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21CFDA69" w:rsidR="00C07D6D" w:rsidRPr="005F72BB" w:rsidRDefault="001560E1" w:rsidP="000B6188">
      <w:pPr>
        <w:pStyle w:val="Title"/>
        <w:spacing w:line="360" w:lineRule="auto"/>
        <w:rPr>
          <w:rFonts w:ascii="Times New Roman" w:hAnsi="Times New Roman"/>
          <w:sz w:val="24"/>
          <w:szCs w:val="24"/>
        </w:rPr>
      </w:pPr>
      <w:r>
        <w:rPr>
          <w:rFonts w:ascii="Times New Roman" w:hAnsi="Times New Roman"/>
          <w:sz w:val="24"/>
          <w:szCs w:val="24"/>
        </w:rPr>
        <w:t>Permanent Control Measure</w:t>
      </w:r>
      <w:r w:rsidRPr="005F72BB">
        <w:rPr>
          <w:rFonts w:ascii="Times New Roman" w:hAnsi="Times New Roman"/>
          <w:sz w:val="24"/>
          <w:szCs w:val="24"/>
        </w:rPr>
        <w:t xml:space="preserve"> </w:t>
      </w:r>
      <w:r w:rsidR="00D142BB">
        <w:rPr>
          <w:rFonts w:ascii="Times New Roman" w:hAnsi="Times New Roman"/>
          <w:sz w:val="24"/>
          <w:szCs w:val="24"/>
        </w:rPr>
        <w:t>– Sand Filter</w:t>
      </w:r>
      <w:r w:rsidR="00D35427">
        <w:rPr>
          <w:rFonts w:ascii="Times New Roman" w:hAnsi="Times New Roman"/>
          <w:sz w:val="24"/>
          <w:szCs w:val="24"/>
        </w:rPr>
        <w:t>/</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E23E6B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001560E1">
        <w:rPr>
          <w:rFonts w:ascii="Times New Roman" w:hAnsi="Times New Roman"/>
          <w:sz w:val="24"/>
          <w:szCs w:val="24"/>
        </w:rPr>
        <w:t>Permanent Control Measure</w:t>
      </w:r>
      <w:r w:rsidR="00D85CD8" w:rsidRPr="005F72BB">
        <w:rPr>
          <w:rFonts w:ascii="Times New Roman" w:hAnsi="Times New Roman"/>
          <w:sz w:val="24"/>
          <w:szCs w:val="24"/>
        </w:rPr>
        <w:t xml:space="preserve">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182FE7" w:rsidRPr="00A41199">
        <w:rPr>
          <w:rFonts w:ascii="Times New Roman" w:hAnsi="Times New Roman"/>
          <w:sz w:val="24"/>
          <w:szCs w:val="24"/>
          <w:u w:val="single"/>
          <w:rPrChange w:id="0" w:author="Erika Keech2" w:date="2025-05-13T14:47:00Z" w16du:dateUtc="2025-05-13T20:47:00Z">
            <w:rPr>
              <w:rFonts w:ascii="Times New Roman" w:hAnsi="Times New Roman"/>
              <w:sz w:val="24"/>
              <w:szCs w:val="24"/>
              <w:highlight w:val="yellow"/>
              <w:u w:val="single"/>
            </w:rPr>
          </w:rPrChange>
        </w:rPr>
        <w:t>Hanover School District</w:t>
      </w:r>
      <w:ins w:id="1" w:author="Lori Seago" w:date="2025-05-20T14:04:00Z" w16du:dateUtc="2025-05-20T20:04:00Z">
        <w:r w:rsidR="00027A8D">
          <w:rPr>
            <w:rFonts w:ascii="Times New Roman" w:hAnsi="Times New Roman"/>
            <w:sz w:val="24"/>
            <w:szCs w:val="24"/>
            <w:u w:val="single"/>
          </w:rPr>
          <w:t xml:space="preserve"> No. 28</w:t>
        </w:r>
      </w:ins>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commentRangeStart w:id="2"/>
      <w:r w:rsidR="00511B0B" w:rsidRPr="0004674E">
        <w:rPr>
          <w:rFonts w:ascii="Times New Roman" w:hAnsi="Times New Roman"/>
          <w:szCs w:val="24"/>
          <w:u w:val="single"/>
        </w:rPr>
        <w:t>Exhibit A</w:t>
      </w:r>
      <w:r w:rsidR="00511B0B" w:rsidRPr="0004674E">
        <w:rPr>
          <w:rFonts w:ascii="Times New Roman" w:hAnsi="Times New Roman"/>
          <w:szCs w:val="24"/>
        </w:rPr>
        <w:t xml:space="preserve"> </w:t>
      </w:r>
      <w:commentRangeEnd w:id="2"/>
      <w:r w:rsidR="00A41199">
        <w:rPr>
          <w:rStyle w:val="CommentReference"/>
        </w:rPr>
        <w:commentReference w:id="2"/>
      </w:r>
      <w:r w:rsidR="00511B0B" w:rsidRPr="0004674E">
        <w:rPr>
          <w:rFonts w:ascii="Times New Roman" w:hAnsi="Times New Roman"/>
          <w:szCs w:val="24"/>
        </w:rPr>
        <w:t>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B4A2CA8"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proofErr w:type="gramStart"/>
      <w:r w:rsidR="00015BDC" w:rsidRPr="00182FE7">
        <w:rPr>
          <w:rFonts w:ascii="Times New Roman" w:hAnsi="Times New Roman"/>
          <w:strike/>
          <w:szCs w:val="24"/>
          <w:highlight w:val="yellow"/>
        </w:rPr>
        <w:t>plat</w:t>
      </w:r>
      <w:proofErr w:type="gramEnd"/>
      <w:r w:rsidR="00015BDC" w:rsidRPr="00182FE7">
        <w:rPr>
          <w:rFonts w:ascii="Times New Roman" w:hAnsi="Times New Roman"/>
          <w:strike/>
          <w:szCs w:val="24"/>
          <w:highlight w:val="yellow"/>
        </w:rPr>
        <w:t xml:space="preserve"> and</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E064DE" w:rsidRPr="00182FE7">
        <w:rPr>
          <w:rFonts w:ascii="Times New Roman" w:hAnsi="Times New Roman"/>
          <w:strike/>
          <w:szCs w:val="24"/>
          <w:highlight w:val="yellow"/>
        </w:rPr>
        <w:t>subdivision</w:t>
      </w:r>
      <w:r w:rsidR="00156884" w:rsidRPr="00182FE7">
        <w:rPr>
          <w:rFonts w:ascii="Times New Roman" w:hAnsi="Times New Roman"/>
          <w:strike/>
          <w:szCs w:val="24"/>
          <w:highlight w:val="cyan"/>
        </w:rPr>
        <w:t>/</w:t>
      </w:r>
      <w:r w:rsidR="00182FE7">
        <w:rPr>
          <w:rFonts w:ascii="Times New Roman" w:hAnsi="Times New Roman"/>
          <w:strike/>
          <w:szCs w:val="24"/>
        </w:rPr>
        <w:t xml:space="preserve"> </w:t>
      </w:r>
      <w:del w:id="3" w:author="Erika Keech2" w:date="2025-05-13T14:48:00Z" w16du:dateUtc="2025-05-13T20:48:00Z">
        <w:r w:rsidR="00182FE7" w:rsidDel="00A41199">
          <w:rPr>
            <w:rFonts w:ascii="Times New Roman" w:hAnsi="Times New Roman"/>
            <w:szCs w:val="24"/>
          </w:rPr>
          <w:delText>School</w:delText>
        </w:r>
        <w:r w:rsidR="00E064DE" w:rsidRPr="0004674E" w:rsidDel="00A41199">
          <w:rPr>
            <w:rFonts w:ascii="Times New Roman" w:hAnsi="Times New Roman"/>
            <w:szCs w:val="24"/>
          </w:rPr>
          <w:delText xml:space="preserve"> </w:delText>
        </w:r>
      </w:del>
      <w:ins w:id="4" w:author="Erika Keech2" w:date="2025-05-13T14:48:00Z" w16du:dateUtc="2025-05-13T20:48:00Z">
        <w:r w:rsidR="00A41199">
          <w:rPr>
            <w:rFonts w:ascii="Times New Roman" w:hAnsi="Times New Roman"/>
            <w:szCs w:val="24"/>
          </w:rPr>
          <w:t xml:space="preserve">land </w:t>
        </w:r>
        <w:proofErr w:type="gramStart"/>
        <w:r w:rsidR="00A41199">
          <w:rPr>
            <w:rFonts w:ascii="Times New Roman" w:hAnsi="Times New Roman"/>
            <w:szCs w:val="24"/>
          </w:rPr>
          <w:t>use</w:t>
        </w:r>
        <w:proofErr w:type="gramEnd"/>
        <w:r w:rsidR="00A41199">
          <w:rPr>
            <w:rFonts w:ascii="Times New Roman" w:hAnsi="Times New Roman"/>
            <w:szCs w:val="24"/>
          </w:rPr>
          <w:t xml:space="preserve"> </w:t>
        </w:r>
      </w:ins>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182FE7" w:rsidRPr="00A41199">
        <w:rPr>
          <w:rFonts w:ascii="Times New Roman" w:hAnsi="Times New Roman"/>
          <w:szCs w:val="24"/>
          <w:u w:val="single"/>
          <w:rPrChange w:id="5" w:author="Erika Keech2" w:date="2025-05-13T14:49:00Z" w16du:dateUtc="2025-05-13T20:49:00Z">
            <w:rPr>
              <w:rFonts w:ascii="Times New Roman" w:hAnsi="Times New Roman"/>
              <w:szCs w:val="24"/>
              <w:highlight w:val="cyan"/>
              <w:u w:val="single"/>
            </w:rPr>
          </w:rPrChange>
        </w:rPr>
        <w:t>Prairie Heights Elementary School</w:t>
      </w:r>
      <w:r w:rsidR="00E064DE" w:rsidRPr="00A41199">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EB4BD32"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del w:id="6" w:author="Erika Keech2" w:date="2025-05-13T14:49:00Z" w16du:dateUtc="2025-05-13T20:49:00Z">
        <w:r w:rsidR="00182FE7" w:rsidDel="00621851">
          <w:rPr>
            <w:rFonts w:ascii="Times New Roman" w:hAnsi="Times New Roman"/>
            <w:szCs w:val="24"/>
          </w:rPr>
          <w:delText>School</w:delText>
        </w:r>
        <w:r w:rsidR="00182FE7" w:rsidRPr="0004674E" w:rsidDel="00621851">
          <w:rPr>
            <w:rFonts w:ascii="Times New Roman" w:hAnsi="Times New Roman"/>
            <w:sz w:val="24"/>
            <w:szCs w:val="24"/>
          </w:rPr>
          <w:delText xml:space="preserve"> </w:delText>
        </w:r>
      </w:del>
      <w:ins w:id="7" w:author="Erika Keech2" w:date="2025-05-13T14:49:00Z" w16du:dateUtc="2025-05-13T20:49:00Z">
        <w:r w:rsidR="00621851">
          <w:rPr>
            <w:rFonts w:ascii="Times New Roman" w:hAnsi="Times New Roman"/>
            <w:sz w:val="24"/>
            <w:szCs w:val="24"/>
          </w:rPr>
          <w:t xml:space="preserve">land use </w:t>
        </w:r>
      </w:ins>
      <w:r w:rsidR="005F72BB" w:rsidRPr="0004674E">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del w:id="8" w:author="Erika Keech2" w:date="2025-05-13T14:49:00Z" w16du:dateUtc="2025-05-13T20:49:00Z">
        <w:r w:rsidR="00182FE7" w:rsidDel="00621851">
          <w:rPr>
            <w:rFonts w:ascii="Times New Roman" w:hAnsi="Times New Roman"/>
            <w:szCs w:val="24"/>
          </w:rPr>
          <w:delText>School</w:delText>
        </w:r>
      </w:del>
      <w:ins w:id="9" w:author="Todd Cartwright" w:date="2025-05-21T23:19:00Z" w16du:dateUtc="2025-05-22T05:19:00Z">
        <w:r w:rsidR="00D25781">
          <w:rPr>
            <w:rFonts w:ascii="Times New Roman" w:hAnsi="Times New Roman"/>
            <w:szCs w:val="24"/>
          </w:rPr>
          <w:t xml:space="preserve"> </w:t>
        </w:r>
      </w:ins>
      <w:ins w:id="10" w:author="Erika Keech2" w:date="2025-05-13T14:49:00Z" w16du:dateUtc="2025-05-13T20:49:00Z">
        <w:r w:rsidR="00621851">
          <w:rPr>
            <w:rFonts w:ascii="Times New Roman" w:hAnsi="Times New Roman"/>
            <w:szCs w:val="24"/>
          </w:rPr>
          <w:t>land use</w:t>
        </w:r>
      </w:ins>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994DD68"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841770">
        <w:rPr>
          <w:rFonts w:ascii="Times New Roman" w:hAnsi="Times New Roman"/>
          <w:szCs w:val="24"/>
        </w:rPr>
        <w:t xml:space="preserve">the </w:t>
      </w:r>
      <w:r w:rsidR="00182FE7" w:rsidRPr="00841770">
        <w:rPr>
          <w:rFonts w:ascii="Times New Roman" w:hAnsi="Times New Roman"/>
          <w:strike/>
          <w:szCs w:val="24"/>
          <w:rPrChange w:id="11" w:author="Erika Keech2" w:date="2025-05-13T14:50:00Z" w16du:dateUtc="2025-05-13T20:50:00Z">
            <w:rPr>
              <w:rFonts w:ascii="Times New Roman" w:hAnsi="Times New Roman"/>
              <w:strike/>
              <w:szCs w:val="24"/>
              <w:highlight w:val="yellow"/>
            </w:rPr>
          </w:rPrChange>
        </w:rPr>
        <w:t>subdivision</w:t>
      </w:r>
      <w:r w:rsidR="00182FE7" w:rsidRPr="00841770">
        <w:rPr>
          <w:rFonts w:ascii="Times New Roman" w:hAnsi="Times New Roman"/>
          <w:strike/>
          <w:szCs w:val="24"/>
          <w:rPrChange w:id="12" w:author="Erika Keech2" w:date="2025-05-13T14:50:00Z" w16du:dateUtc="2025-05-13T20:50:00Z">
            <w:rPr>
              <w:rFonts w:ascii="Times New Roman" w:hAnsi="Times New Roman"/>
              <w:strike/>
              <w:szCs w:val="24"/>
              <w:highlight w:val="cyan"/>
            </w:rPr>
          </w:rPrChange>
        </w:rPr>
        <w:t>/</w:t>
      </w:r>
      <w:r w:rsidR="00182FE7" w:rsidRPr="00841770">
        <w:rPr>
          <w:rFonts w:ascii="Times New Roman" w:hAnsi="Times New Roman"/>
          <w:strike/>
          <w:szCs w:val="24"/>
        </w:rPr>
        <w:t xml:space="preserve"> </w:t>
      </w:r>
      <w:del w:id="13" w:author="Erika Keech2" w:date="2025-05-13T14:49:00Z" w16du:dateUtc="2025-05-13T20:49:00Z">
        <w:r w:rsidR="00182FE7" w:rsidRPr="00841770" w:rsidDel="00841770">
          <w:rPr>
            <w:rFonts w:ascii="Times New Roman" w:hAnsi="Times New Roman"/>
            <w:szCs w:val="24"/>
          </w:rPr>
          <w:delText>School</w:delText>
        </w:r>
        <w:r w:rsidR="00182FE7" w:rsidRPr="00841770" w:rsidDel="00841770">
          <w:rPr>
            <w:rFonts w:ascii="Times New Roman" w:hAnsi="Times New Roman"/>
            <w:szCs w:val="24"/>
            <w:rPrChange w:id="14" w:author="Erika Keech2" w:date="2025-05-13T14:50:00Z" w16du:dateUtc="2025-05-13T20:50:00Z">
              <w:rPr>
                <w:rFonts w:ascii="Times New Roman" w:hAnsi="Times New Roman"/>
                <w:szCs w:val="24"/>
                <w:highlight w:val="yellow"/>
              </w:rPr>
            </w:rPrChange>
          </w:rPr>
          <w:delText xml:space="preserve"> </w:delText>
        </w:r>
      </w:del>
      <w:ins w:id="15" w:author="Erika Keech2" w:date="2025-05-13T14:50:00Z" w16du:dateUtc="2025-05-13T20:50:00Z">
        <w:r w:rsidR="00841770" w:rsidRPr="00841770">
          <w:rPr>
            <w:rFonts w:ascii="Times New Roman" w:hAnsi="Times New Roman"/>
            <w:szCs w:val="24"/>
            <w:rPrChange w:id="16" w:author="Erika Keech2" w:date="2025-05-13T14:50:00Z" w16du:dateUtc="2025-05-13T20:50:00Z">
              <w:rPr>
                <w:rFonts w:ascii="Times New Roman" w:hAnsi="Times New Roman"/>
                <w:szCs w:val="24"/>
                <w:highlight w:val="yellow"/>
              </w:rPr>
            </w:rPrChange>
          </w:rPr>
          <w:t xml:space="preserve">land use </w:t>
        </w:r>
      </w:ins>
      <w:r w:rsidR="00182FE7" w:rsidRPr="00841770">
        <w:rPr>
          <w:rFonts w:ascii="Times New Roman" w:hAnsi="Times New Roman"/>
          <w:szCs w:val="24"/>
          <w:rPrChange w:id="17" w:author="Erika Keech2" w:date="2025-05-13T14:50:00Z" w16du:dateUtc="2025-05-13T20:50:00Z">
            <w:rPr>
              <w:rFonts w:ascii="Times New Roman" w:hAnsi="Times New Roman"/>
              <w:szCs w:val="24"/>
              <w:highlight w:val="yellow"/>
            </w:rPr>
          </w:rPrChange>
        </w:rPr>
        <w:t>two</w:t>
      </w:r>
      <w:r w:rsidR="00503C71" w:rsidRPr="00841770">
        <w:rPr>
          <w:rFonts w:ascii="Times New Roman" w:hAnsi="Times New Roman"/>
          <w:szCs w:val="24"/>
        </w:rPr>
        <w:t xml:space="preserve"> </w:t>
      </w:r>
      <w:r w:rsidR="000E0883" w:rsidRPr="00841770">
        <w:rPr>
          <w:rFonts w:ascii="Times New Roman" w:hAnsi="Times New Roman"/>
          <w:strike/>
          <w:szCs w:val="24"/>
          <w:rPrChange w:id="18" w:author="Erika Keech2" w:date="2025-05-13T14:50:00Z" w16du:dateUtc="2025-05-13T20:50:00Z">
            <w:rPr>
              <w:rFonts w:ascii="Times New Roman" w:hAnsi="Times New Roman"/>
              <w:strike/>
              <w:szCs w:val="24"/>
              <w:highlight w:val="yellow"/>
            </w:rPr>
          </w:rPrChange>
        </w:rPr>
        <w:t>detention basin/stormwater quality BMP</w:t>
      </w:r>
      <w:r w:rsidR="007654BE" w:rsidRPr="00841770">
        <w:rPr>
          <w:rFonts w:ascii="Times New Roman" w:hAnsi="Times New Roman"/>
          <w:strike/>
          <w:szCs w:val="24"/>
          <w:rPrChange w:id="19" w:author="Erika Keech2" w:date="2025-05-13T14:50:00Z" w16du:dateUtc="2025-05-13T20:50:00Z">
            <w:rPr>
              <w:rFonts w:ascii="Times New Roman" w:hAnsi="Times New Roman"/>
              <w:strike/>
              <w:szCs w:val="24"/>
              <w:highlight w:val="yellow"/>
            </w:rPr>
          </w:rPrChange>
        </w:rPr>
        <w:t>(s)</w:t>
      </w:r>
      <w:r w:rsidR="00D419AB" w:rsidRPr="00841770">
        <w:rPr>
          <w:rFonts w:ascii="Times New Roman" w:hAnsi="Times New Roman"/>
          <w:strike/>
          <w:szCs w:val="24"/>
          <w:rPrChange w:id="20" w:author="Erika Keech2" w:date="2025-05-13T14:50:00Z" w16du:dateUtc="2025-05-13T20:50:00Z">
            <w:rPr>
              <w:rFonts w:ascii="Times New Roman" w:hAnsi="Times New Roman"/>
              <w:strike/>
              <w:szCs w:val="24"/>
              <w:highlight w:val="yellow"/>
            </w:rPr>
          </w:rPrChange>
        </w:rPr>
        <w:t xml:space="preserve"> </w:t>
      </w:r>
      <w:r w:rsidR="00F35F47" w:rsidRPr="00841770">
        <w:rPr>
          <w:rFonts w:ascii="Times New Roman" w:hAnsi="Times New Roman"/>
          <w:strike/>
          <w:szCs w:val="24"/>
          <w:rPrChange w:id="21" w:author="Erika Keech2" w:date="2025-05-13T14:50:00Z" w16du:dateUtc="2025-05-13T20:50:00Z">
            <w:rPr>
              <w:rFonts w:ascii="Times New Roman" w:hAnsi="Times New Roman"/>
              <w:strike/>
              <w:szCs w:val="24"/>
              <w:highlight w:val="yellow"/>
            </w:rPr>
          </w:rPrChange>
        </w:rPr>
        <w:t>(“detention basin/BMP(s)”)</w:t>
      </w:r>
      <w:r w:rsidR="00F35F47" w:rsidRPr="00841770">
        <w:rPr>
          <w:rFonts w:ascii="Times New Roman" w:hAnsi="Times New Roman"/>
          <w:szCs w:val="24"/>
          <w:rPrChange w:id="22" w:author="Erika Keech2" w:date="2025-05-13T14:50:00Z" w16du:dateUtc="2025-05-13T20:50:00Z">
            <w:rPr>
              <w:rFonts w:ascii="Times New Roman" w:hAnsi="Times New Roman"/>
              <w:szCs w:val="24"/>
              <w:highlight w:val="yellow"/>
            </w:rPr>
          </w:rPrChange>
        </w:rPr>
        <w:t xml:space="preserve"> </w:t>
      </w:r>
      <w:commentRangeStart w:id="23"/>
      <w:r w:rsidR="00182FE7" w:rsidRPr="00841770">
        <w:rPr>
          <w:rFonts w:ascii="Times New Roman" w:hAnsi="Times New Roman"/>
          <w:szCs w:val="24"/>
          <w:rPrChange w:id="24" w:author="Erika Keech2" w:date="2025-05-13T14:50:00Z" w16du:dateUtc="2025-05-13T20:50:00Z">
            <w:rPr>
              <w:rFonts w:ascii="Times New Roman" w:hAnsi="Times New Roman"/>
              <w:szCs w:val="24"/>
              <w:highlight w:val="yellow"/>
            </w:rPr>
          </w:rPrChange>
        </w:rPr>
        <w:t>Sand Filter</w:t>
      </w:r>
      <w:r w:rsidR="00DB2E68">
        <w:rPr>
          <w:rFonts w:ascii="Times New Roman" w:hAnsi="Times New Roman"/>
          <w:szCs w:val="24"/>
        </w:rPr>
        <w:t xml:space="preserve"> BMPs</w:t>
      </w:r>
      <w:r w:rsidR="00182FE7">
        <w:rPr>
          <w:rFonts w:ascii="Times New Roman" w:hAnsi="Times New Roman"/>
          <w:szCs w:val="24"/>
        </w:rPr>
        <w:t xml:space="preserve"> </w:t>
      </w:r>
      <w:commentRangeEnd w:id="23"/>
      <w:r w:rsidR="00F21F2A">
        <w:rPr>
          <w:rStyle w:val="CommentReference"/>
        </w:rPr>
        <w:commentReference w:id="23"/>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xml:space="preserve">, and to operate, clean, maintain and repair such </w:t>
      </w:r>
      <w:del w:id="25" w:author="Todd Cartwright" w:date="2025-05-21T23:25:00Z" w16du:dateUtc="2025-05-22T05:25:00Z">
        <w:r w:rsidR="001F18DC" w:rsidRPr="0004674E" w:rsidDel="00D25781">
          <w:rPr>
            <w:rFonts w:ascii="Times New Roman" w:hAnsi="Times New Roman"/>
            <w:szCs w:val="24"/>
          </w:rPr>
          <w:delText>detention basin/BMP(s)</w:delText>
        </w:r>
      </w:del>
      <w:ins w:id="26" w:author="Todd Cartwright" w:date="2025-05-21T23:25:00Z" w16du:dateUtc="2025-05-22T05:25:00Z">
        <w:r w:rsidR="00D25781">
          <w:rPr>
            <w:rFonts w:ascii="Times New Roman" w:hAnsi="Times New Roman"/>
            <w:szCs w:val="24"/>
          </w:rPr>
          <w:t xml:space="preserve"> </w:t>
        </w:r>
        <w:commentRangeStart w:id="27"/>
        <w:r w:rsidR="00D25781" w:rsidRPr="00BC66D5">
          <w:rPr>
            <w:rFonts w:ascii="Times New Roman" w:hAnsi="Times New Roman"/>
            <w:szCs w:val="24"/>
          </w:rPr>
          <w:t>Sand Filter</w:t>
        </w:r>
        <w:r w:rsidR="00D25781">
          <w:rPr>
            <w:rFonts w:ascii="Times New Roman" w:hAnsi="Times New Roman"/>
            <w:szCs w:val="24"/>
          </w:rPr>
          <w:t xml:space="preserve"> BMPs </w:t>
        </w:r>
        <w:commentRangeEnd w:id="27"/>
        <w:r w:rsidR="00D25781">
          <w:rPr>
            <w:rStyle w:val="CommentReference"/>
          </w:rPr>
          <w:commentReference w:id="27"/>
        </w:r>
      </w:ins>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152F6428"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w:t>
      </w:r>
      <w:del w:id="28" w:author="Todd Cartwright" w:date="2025-05-21T23:26:00Z" w16du:dateUtc="2025-05-22T05:26:00Z">
        <w:r w:rsidR="00DB2E68" w:rsidRPr="0004674E" w:rsidDel="00D25781">
          <w:rPr>
            <w:rFonts w:ascii="Times New Roman" w:hAnsi="Times New Roman"/>
            <w:szCs w:val="24"/>
          </w:rPr>
          <w:delText xml:space="preserve">detention basin/BMP(s) </w:delText>
        </w:r>
      </w:del>
      <w:ins w:id="29" w:author="Todd Cartwright" w:date="2025-05-21T23:26:00Z" w16du:dateUtc="2025-05-22T05:26:00Z">
        <w:r w:rsidR="00D25781">
          <w:rPr>
            <w:rFonts w:ascii="Times New Roman" w:hAnsi="Times New Roman"/>
            <w:szCs w:val="24"/>
          </w:rPr>
          <w:t xml:space="preserve"> </w:t>
        </w:r>
        <w:commentRangeStart w:id="30"/>
        <w:r w:rsidR="00D25781" w:rsidRPr="00BC66D5">
          <w:rPr>
            <w:rFonts w:ascii="Times New Roman" w:hAnsi="Times New Roman"/>
            <w:szCs w:val="24"/>
          </w:rPr>
          <w:t>Sand Filter</w:t>
        </w:r>
        <w:r w:rsidR="00D25781">
          <w:rPr>
            <w:rFonts w:ascii="Times New Roman" w:hAnsi="Times New Roman"/>
            <w:szCs w:val="24"/>
          </w:rPr>
          <w:t xml:space="preserve"> BMPs </w:t>
        </w:r>
        <w:commentRangeEnd w:id="30"/>
        <w:r w:rsidR="00D25781">
          <w:rPr>
            <w:rStyle w:val="CommentReference"/>
          </w:rPr>
          <w:commentReference w:id="30"/>
        </w:r>
      </w:ins>
      <w:r w:rsidR="000E0883" w:rsidRPr="0004674E">
        <w:rPr>
          <w:rFonts w:ascii="Times New Roman" w:hAnsi="Times New Roman"/>
          <w:szCs w:val="24"/>
        </w:rPr>
        <w:t xml:space="preserve">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182FE7" w:rsidRPr="00400971">
        <w:rPr>
          <w:rFonts w:ascii="Times New Roman" w:hAnsi="Times New Roman"/>
          <w:rPrChange w:id="31" w:author="Erika Keech2" w:date="2025-05-13T14:50:00Z" w16du:dateUtc="2025-05-13T20:50:00Z">
            <w:rPr>
              <w:rFonts w:ascii="Times New Roman" w:hAnsi="Times New Roman"/>
              <w:highlight w:val="yellow"/>
            </w:rPr>
          </w:rPrChange>
        </w:rPr>
        <w:t>LOT 110 MIDWAY RANCHES FIL NO 7 TOG WITH THAT POR OF VACATED INDIAN VILLAGE HEIGHTS</w:t>
      </w:r>
      <w:del w:id="32" w:author="Lori Seago" w:date="2025-05-20T14:06:00Z" w16du:dateUtc="2025-05-20T20:06:00Z">
        <w:r w:rsidR="000E0883" w:rsidRPr="00400971" w:rsidDel="009A2080">
          <w:rPr>
            <w:rFonts w:ascii="Times New Roman" w:hAnsi="Times New Roman"/>
            <w:szCs w:val="24"/>
          </w:rPr>
          <w:delText>,</w:delText>
        </w:r>
        <w:r w:rsidR="000E0883" w:rsidRPr="0004674E" w:rsidDel="009A2080">
          <w:rPr>
            <w:rFonts w:ascii="Times New Roman" w:hAnsi="Times New Roman"/>
            <w:szCs w:val="24"/>
          </w:rPr>
          <w:delText xml:space="preserve"> </w:delText>
        </w:r>
        <w:r w:rsidR="00326467" w:rsidRPr="0004674E" w:rsidDel="009A2080">
          <w:rPr>
            <w:rFonts w:ascii="Times New Roman" w:hAnsi="Times New Roman"/>
            <w:szCs w:val="24"/>
          </w:rPr>
          <w:delText>and as set forth on</w:delText>
        </w:r>
        <w:r w:rsidR="000E0883" w:rsidRPr="0004674E" w:rsidDel="009A2080">
          <w:rPr>
            <w:rFonts w:ascii="Times New Roman" w:hAnsi="Times New Roman"/>
            <w:szCs w:val="24"/>
          </w:rPr>
          <w:delText xml:space="preserve"> </w:delText>
        </w:r>
        <w:r w:rsidR="000E0883" w:rsidRPr="0004674E" w:rsidDel="009A2080">
          <w:rPr>
            <w:rFonts w:ascii="Times New Roman" w:hAnsi="Times New Roman"/>
            <w:szCs w:val="24"/>
            <w:u w:val="single"/>
          </w:rPr>
          <w:delText>Exhibit B</w:delText>
        </w:r>
        <w:r w:rsidR="000E0883" w:rsidRPr="0004674E" w:rsidDel="009A2080">
          <w:rPr>
            <w:rFonts w:ascii="Times New Roman" w:hAnsi="Times New Roman"/>
            <w:szCs w:val="24"/>
          </w:rPr>
          <w:delText xml:space="preserve"> attached hereto</w:delText>
        </w:r>
      </w:del>
      <w:r w:rsidR="000E0883" w:rsidRPr="0004674E">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50A22B23"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del w:id="33" w:author="Todd Cartwright" w:date="2025-05-21T23:26:00Z" w16du:dateUtc="2025-05-22T05:26:00Z">
        <w:r w:rsidR="00DB2E68" w:rsidRPr="0004674E" w:rsidDel="00D25781">
          <w:rPr>
            <w:rFonts w:ascii="Times New Roman" w:hAnsi="Times New Roman"/>
            <w:szCs w:val="24"/>
          </w:rPr>
          <w:delText xml:space="preserve">detention basin/BMP(s) </w:delText>
        </w:r>
      </w:del>
      <w:ins w:id="34" w:author="Todd Cartwright" w:date="2025-05-21T23:26:00Z" w16du:dateUtc="2025-05-22T05:26:00Z">
        <w:r w:rsidR="00D25781">
          <w:rPr>
            <w:rFonts w:ascii="Times New Roman" w:hAnsi="Times New Roman"/>
            <w:szCs w:val="24"/>
          </w:rPr>
          <w:t xml:space="preserve"> </w:t>
        </w:r>
        <w:commentRangeStart w:id="35"/>
        <w:r w:rsidR="00D25781" w:rsidRPr="00BC66D5">
          <w:rPr>
            <w:rFonts w:ascii="Times New Roman" w:hAnsi="Times New Roman"/>
            <w:szCs w:val="24"/>
          </w:rPr>
          <w:t>Sand Filter</w:t>
        </w:r>
        <w:r w:rsidR="00D25781">
          <w:rPr>
            <w:rFonts w:ascii="Times New Roman" w:hAnsi="Times New Roman"/>
            <w:szCs w:val="24"/>
          </w:rPr>
          <w:t xml:space="preserve"> BMPs </w:t>
        </w:r>
        <w:commentRangeEnd w:id="35"/>
        <w:r w:rsidR="00D25781">
          <w:rPr>
            <w:rStyle w:val="CommentReference"/>
          </w:rPr>
          <w:commentReference w:id="35"/>
        </w:r>
      </w:ins>
      <w:r w:rsidR="00445BC3" w:rsidRPr="0004674E">
        <w:rPr>
          <w:rFonts w:ascii="Times New Roman" w:hAnsi="Times New Roman"/>
          <w:szCs w:val="24"/>
        </w:rPr>
        <w:t xml:space="preserve">on </w:t>
      </w:r>
      <w:r w:rsidR="00B04B94" w:rsidRPr="0004674E">
        <w:rPr>
          <w:rFonts w:ascii="Times New Roman" w:hAnsi="Times New Roman"/>
          <w:szCs w:val="24"/>
        </w:rPr>
        <w:t xml:space="preserve">the </w:t>
      </w:r>
      <w:del w:id="36" w:author="Lori Seago" w:date="2025-05-20T14:07:00Z" w16du:dateUtc="2025-05-20T20:07:00Z">
        <w:r w:rsidR="0004674E" w:rsidDel="009A2080">
          <w:rPr>
            <w:rFonts w:ascii="Times New Roman" w:hAnsi="Times New Roman"/>
            <w:szCs w:val="24"/>
          </w:rPr>
          <w:delText xml:space="preserve">portion of the </w:delText>
        </w:r>
      </w:del>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del w:id="37" w:author="Lori Seago" w:date="2025-05-20T14:07:00Z" w16du:dateUtc="2025-05-20T20:07:00Z">
        <w:r w:rsidR="00BF5770" w:rsidRPr="0004674E" w:rsidDel="009A2080">
          <w:rPr>
            <w:rFonts w:ascii="Times New Roman" w:hAnsi="Times New Roman"/>
            <w:szCs w:val="24"/>
            <w:u w:val="single"/>
          </w:rPr>
          <w:delText>B</w:delText>
        </w:r>
      </w:del>
      <w:ins w:id="38" w:author="Lori Seago" w:date="2025-05-20T14:07:00Z" w16du:dateUtc="2025-05-20T20:07:00Z">
        <w:r w:rsidR="009A2080">
          <w:rPr>
            <w:rFonts w:ascii="Times New Roman" w:hAnsi="Times New Roman"/>
            <w:szCs w:val="24"/>
            <w:u w:val="single"/>
          </w:rPr>
          <w:t>A</w:t>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6C6BB7E" w:rsidR="00852ABB" w:rsidRPr="0040097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w:t>
      </w:r>
      <w:del w:id="39" w:author="Todd Cartwright" w:date="2025-05-21T23:26:00Z" w16du:dateUtc="2025-05-22T05:26:00Z">
        <w:r w:rsidR="003E1FE9" w:rsidRPr="0004674E" w:rsidDel="00D25781">
          <w:rPr>
            <w:rFonts w:ascii="Times New Roman" w:hAnsi="Times New Roman"/>
            <w:szCs w:val="24"/>
          </w:rPr>
          <w:delText xml:space="preserve">detention </w:delText>
        </w:r>
        <w:r w:rsidR="007654BE" w:rsidRPr="0004674E" w:rsidDel="00D25781">
          <w:rPr>
            <w:rFonts w:ascii="Times New Roman" w:hAnsi="Times New Roman"/>
            <w:szCs w:val="24"/>
          </w:rPr>
          <w:delText>basin/BMP(s)</w:delText>
        </w:r>
        <w:r w:rsidR="003E1FE9" w:rsidRPr="0004674E" w:rsidDel="00D25781">
          <w:rPr>
            <w:rFonts w:ascii="Times New Roman" w:hAnsi="Times New Roman"/>
            <w:szCs w:val="24"/>
          </w:rPr>
          <w:delText xml:space="preserve"> </w:delText>
        </w:r>
      </w:del>
      <w:commentRangeStart w:id="40"/>
      <w:ins w:id="41" w:author="Todd Cartwright" w:date="2025-05-21T23:26:00Z" w16du:dateUtc="2025-05-22T05:26:00Z">
        <w:r w:rsidR="00D25781" w:rsidRPr="00BC66D5">
          <w:rPr>
            <w:rFonts w:ascii="Times New Roman" w:hAnsi="Times New Roman"/>
            <w:szCs w:val="24"/>
          </w:rPr>
          <w:t>Sand Filter</w:t>
        </w:r>
        <w:r w:rsidR="00D25781">
          <w:rPr>
            <w:rFonts w:ascii="Times New Roman" w:hAnsi="Times New Roman"/>
            <w:szCs w:val="24"/>
          </w:rPr>
          <w:t xml:space="preserve"> BMPs </w:t>
        </w:r>
        <w:commentRangeEnd w:id="40"/>
        <w:r w:rsidR="00D25781">
          <w:rPr>
            <w:rStyle w:val="CommentReference"/>
          </w:rPr>
          <w:commentReference w:id="40"/>
        </w:r>
      </w:ins>
      <w:r w:rsidR="00DC2B8D" w:rsidRPr="0004674E">
        <w:rPr>
          <w:rFonts w:ascii="Times New Roman" w:hAnsi="Times New Roman"/>
          <w:szCs w:val="24"/>
        </w:rPr>
        <w:t xml:space="preserve">serving this </w:t>
      </w:r>
      <w:r w:rsidR="00DB2E68" w:rsidRPr="00400971">
        <w:rPr>
          <w:rFonts w:ascii="Times New Roman" w:hAnsi="Times New Roman"/>
          <w:strike/>
          <w:szCs w:val="24"/>
          <w:rPrChange w:id="42"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43"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44"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45" w:author="Erika Keech2" w:date="2025-05-13T14:51:00Z" w16du:dateUtc="2025-05-13T20:51:00Z">
              <w:rPr>
                <w:rFonts w:ascii="Times New Roman" w:hAnsi="Times New Roman"/>
                <w:szCs w:val="24"/>
                <w:highlight w:val="yellow"/>
              </w:rPr>
            </w:rPrChange>
          </w:rPr>
          <w:delText xml:space="preserve"> </w:delText>
        </w:r>
      </w:del>
      <w:ins w:id="46" w:author="Erika Keech2" w:date="2025-05-13T14:51:00Z" w16du:dateUtc="2025-05-13T20:51:00Z">
        <w:r w:rsidR="00400971" w:rsidRPr="00400971">
          <w:rPr>
            <w:rFonts w:ascii="Times New Roman" w:hAnsi="Times New Roman"/>
            <w:szCs w:val="24"/>
          </w:rPr>
          <w:t xml:space="preserve"> land use </w:t>
        </w:r>
      </w:ins>
      <w:r w:rsidR="001F18DC" w:rsidRPr="00400971">
        <w:rPr>
          <w:rFonts w:ascii="Times New Roman" w:hAnsi="Times New Roman"/>
          <w:szCs w:val="24"/>
        </w:rPr>
        <w:t xml:space="preserve">due to the </w:t>
      </w:r>
      <w:r w:rsidR="00997FB5" w:rsidRPr="00400971">
        <w:rPr>
          <w:rFonts w:ascii="Times New Roman" w:hAnsi="Times New Roman"/>
          <w:szCs w:val="24"/>
        </w:rPr>
        <w:t>Developer</w:t>
      </w:r>
      <w:r w:rsidR="00DC31B0" w:rsidRPr="00400971">
        <w:rPr>
          <w:rFonts w:ascii="Times New Roman" w:hAnsi="Times New Roman"/>
          <w:szCs w:val="24"/>
        </w:rPr>
        <w:t xml:space="preserve">’s </w:t>
      </w:r>
      <w:r w:rsidR="001F18DC" w:rsidRPr="00400971">
        <w:rPr>
          <w:rFonts w:ascii="Times New Roman" w:hAnsi="Times New Roman"/>
          <w:szCs w:val="24"/>
        </w:rPr>
        <w:t>failure to meet its obligations to do the same</w:t>
      </w:r>
      <w:r w:rsidR="00DC2B8D" w:rsidRPr="00400971">
        <w:rPr>
          <w:rFonts w:ascii="Times New Roman" w:hAnsi="Times New Roman"/>
          <w:szCs w:val="24"/>
        </w:rPr>
        <w:t>; and</w:t>
      </w:r>
    </w:p>
    <w:p w14:paraId="75E5A3B9" w14:textId="77777777" w:rsidR="00852ABB" w:rsidRPr="00400971" w:rsidRDefault="00852ABB" w:rsidP="00D35427">
      <w:pPr>
        <w:ind w:firstLine="720"/>
        <w:jc w:val="both"/>
        <w:rPr>
          <w:rFonts w:ascii="Times New Roman" w:hAnsi="Times New Roman"/>
          <w:szCs w:val="24"/>
        </w:rPr>
      </w:pPr>
    </w:p>
    <w:p w14:paraId="05C6EF97" w14:textId="0E76D902" w:rsidR="00852ABB" w:rsidRPr="00400971" w:rsidRDefault="00E4581B" w:rsidP="00D35427">
      <w:pPr>
        <w:ind w:firstLine="720"/>
        <w:jc w:val="both"/>
        <w:rPr>
          <w:rFonts w:ascii="Times New Roman" w:hAnsi="Times New Roman"/>
          <w:szCs w:val="24"/>
        </w:rPr>
      </w:pPr>
      <w:r w:rsidRPr="00400971">
        <w:rPr>
          <w:rFonts w:ascii="Times New Roman" w:hAnsi="Times New Roman"/>
          <w:szCs w:val="24"/>
        </w:rPr>
        <w:t>M</w:t>
      </w:r>
      <w:r w:rsidR="003E1FE9" w:rsidRPr="00400971">
        <w:rPr>
          <w:rFonts w:ascii="Times New Roman" w:hAnsi="Times New Roman"/>
          <w:szCs w:val="24"/>
        </w:rPr>
        <w:t>.</w:t>
      </w:r>
      <w:r w:rsidR="003E1FE9" w:rsidRPr="00400971">
        <w:rPr>
          <w:rFonts w:ascii="Times New Roman" w:hAnsi="Times New Roman"/>
          <w:szCs w:val="24"/>
        </w:rPr>
        <w:tab/>
        <w:t xml:space="preserve">WHEREAS, the County conditions approval of this </w:t>
      </w:r>
      <w:r w:rsidR="00DB2E68" w:rsidRPr="00400971">
        <w:rPr>
          <w:rFonts w:ascii="Times New Roman" w:hAnsi="Times New Roman"/>
          <w:strike/>
          <w:szCs w:val="24"/>
          <w:rPrChange w:id="47"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48"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49" w:author="Erika Keech2" w:date="2025-05-13T14:51:00Z" w16du:dateUtc="2025-05-13T20:51:00Z">
        <w:r w:rsidR="00DB2E68" w:rsidRPr="00400971" w:rsidDel="00400971">
          <w:rPr>
            <w:rFonts w:ascii="Times New Roman" w:hAnsi="Times New Roman"/>
            <w:szCs w:val="24"/>
          </w:rPr>
          <w:delText xml:space="preserve">School </w:delText>
        </w:r>
      </w:del>
      <w:ins w:id="50" w:author="Erika Keech2" w:date="2025-05-13T14:51:00Z" w16du:dateUtc="2025-05-13T20:51:00Z">
        <w:r w:rsidR="00400971" w:rsidRPr="00400971">
          <w:rPr>
            <w:rFonts w:ascii="Times New Roman" w:hAnsi="Times New Roman"/>
            <w:szCs w:val="24"/>
          </w:rPr>
          <w:t xml:space="preserve">land use </w:t>
        </w:r>
      </w:ins>
      <w:r w:rsidR="003E1FE9" w:rsidRPr="00400971">
        <w:rPr>
          <w:rFonts w:ascii="Times New Roman" w:hAnsi="Times New Roman"/>
          <w:szCs w:val="24"/>
        </w:rPr>
        <w:t>on the Developer’s promise to so construct th</w:t>
      </w:r>
      <w:r w:rsidR="00837AAB" w:rsidRPr="00400971">
        <w:rPr>
          <w:rFonts w:ascii="Times New Roman" w:hAnsi="Times New Roman"/>
          <w:szCs w:val="24"/>
        </w:rPr>
        <w:t>e</w:t>
      </w:r>
      <w:r w:rsidR="003E1FE9" w:rsidRPr="00400971">
        <w:rPr>
          <w:rFonts w:ascii="Times New Roman" w:hAnsi="Times New Roman"/>
          <w:szCs w:val="24"/>
        </w:rPr>
        <w:t xml:space="preserve"> </w:t>
      </w:r>
      <w:del w:id="51" w:author="Todd Cartwright" w:date="2025-05-21T23:27:00Z" w16du:dateUtc="2025-05-22T05:27:00Z">
        <w:r w:rsidR="003E1FE9" w:rsidRPr="00400971" w:rsidDel="00D25781">
          <w:rPr>
            <w:rFonts w:ascii="Times New Roman" w:hAnsi="Times New Roman"/>
            <w:szCs w:val="24"/>
          </w:rPr>
          <w:delText xml:space="preserve">detention </w:delText>
        </w:r>
        <w:r w:rsidR="007654BE" w:rsidRPr="00400971" w:rsidDel="00D25781">
          <w:rPr>
            <w:rFonts w:ascii="Times New Roman" w:hAnsi="Times New Roman"/>
            <w:szCs w:val="24"/>
          </w:rPr>
          <w:delText>basin/BMP(s)</w:delText>
        </w:r>
        <w:r w:rsidR="003E1FE9" w:rsidRPr="00400971" w:rsidDel="00D25781">
          <w:rPr>
            <w:rFonts w:ascii="Times New Roman" w:hAnsi="Times New Roman"/>
            <w:szCs w:val="24"/>
          </w:rPr>
          <w:delText xml:space="preserve"> </w:delText>
        </w:r>
      </w:del>
      <w:ins w:id="52" w:author="Todd Cartwright" w:date="2025-05-21T23:27:00Z" w16du:dateUtc="2025-05-22T05:27:00Z">
        <w:r w:rsidR="00D25781">
          <w:rPr>
            <w:rFonts w:ascii="Times New Roman" w:hAnsi="Times New Roman"/>
            <w:szCs w:val="24"/>
          </w:rPr>
          <w:t xml:space="preserve"> </w:t>
        </w:r>
        <w:commentRangeStart w:id="53"/>
        <w:r w:rsidR="00D25781" w:rsidRPr="00BC66D5">
          <w:rPr>
            <w:rFonts w:ascii="Times New Roman" w:hAnsi="Times New Roman"/>
            <w:szCs w:val="24"/>
          </w:rPr>
          <w:t>Sand Filter</w:t>
        </w:r>
        <w:r w:rsidR="00D25781">
          <w:rPr>
            <w:rFonts w:ascii="Times New Roman" w:hAnsi="Times New Roman"/>
            <w:szCs w:val="24"/>
          </w:rPr>
          <w:t xml:space="preserve"> BMPs </w:t>
        </w:r>
        <w:commentRangeEnd w:id="53"/>
        <w:r w:rsidR="00D25781">
          <w:rPr>
            <w:rStyle w:val="CommentReference"/>
          </w:rPr>
          <w:commentReference w:id="53"/>
        </w:r>
      </w:ins>
      <w:r w:rsidR="003E1FE9" w:rsidRPr="00400971">
        <w:rPr>
          <w:rFonts w:ascii="Times New Roman" w:hAnsi="Times New Roman"/>
          <w:szCs w:val="24"/>
        </w:rPr>
        <w:t xml:space="preserve">and to reimburse the County in the event the burden falls upon the County to so clean, maintain and/or repair the </w:t>
      </w:r>
      <w:del w:id="54" w:author="Todd Cartwright" w:date="2025-05-21T23:27:00Z" w16du:dateUtc="2025-05-22T05:27:00Z">
        <w:r w:rsidR="003E1FE9" w:rsidRPr="00400971" w:rsidDel="00D25781">
          <w:rPr>
            <w:rFonts w:ascii="Times New Roman" w:hAnsi="Times New Roman"/>
            <w:szCs w:val="24"/>
          </w:rPr>
          <w:delText xml:space="preserve">detention </w:delText>
        </w:r>
        <w:r w:rsidR="007654BE" w:rsidRPr="00400971" w:rsidDel="00D25781">
          <w:rPr>
            <w:rFonts w:ascii="Times New Roman" w:hAnsi="Times New Roman"/>
            <w:szCs w:val="24"/>
          </w:rPr>
          <w:delText>basin/BMP(s)</w:delText>
        </w:r>
        <w:r w:rsidR="00DC2B8D" w:rsidRPr="00400971" w:rsidDel="00D25781">
          <w:rPr>
            <w:rFonts w:ascii="Times New Roman" w:hAnsi="Times New Roman"/>
            <w:szCs w:val="24"/>
          </w:rPr>
          <w:delText xml:space="preserve"> </w:delText>
        </w:r>
      </w:del>
      <w:commentRangeStart w:id="55"/>
      <w:ins w:id="56" w:author="Todd Cartwright" w:date="2025-05-21T23:27:00Z" w16du:dateUtc="2025-05-22T05:27:00Z">
        <w:r w:rsidR="00D25781" w:rsidRPr="00BC66D5">
          <w:rPr>
            <w:rFonts w:ascii="Times New Roman" w:hAnsi="Times New Roman"/>
            <w:szCs w:val="24"/>
          </w:rPr>
          <w:t>Sand Filter</w:t>
        </w:r>
        <w:r w:rsidR="00D25781">
          <w:rPr>
            <w:rFonts w:ascii="Times New Roman" w:hAnsi="Times New Roman"/>
            <w:szCs w:val="24"/>
          </w:rPr>
          <w:t xml:space="preserve"> BMPs </w:t>
        </w:r>
        <w:commentRangeEnd w:id="55"/>
        <w:r w:rsidR="00D25781">
          <w:rPr>
            <w:rStyle w:val="CommentReference"/>
          </w:rPr>
          <w:commentReference w:id="55"/>
        </w:r>
      </w:ins>
      <w:r w:rsidR="00DC2B8D" w:rsidRPr="00400971">
        <w:rPr>
          <w:rFonts w:ascii="Times New Roman" w:hAnsi="Times New Roman"/>
          <w:szCs w:val="24"/>
        </w:rPr>
        <w:t xml:space="preserve">serving this </w:t>
      </w:r>
      <w:r w:rsidR="0004674E" w:rsidRPr="00400971">
        <w:rPr>
          <w:rFonts w:ascii="Times New Roman" w:hAnsi="Times New Roman"/>
          <w:szCs w:val="24"/>
        </w:rPr>
        <w:t>Property</w:t>
      </w:r>
      <w:r w:rsidR="00DC2B8D" w:rsidRPr="00400971">
        <w:rPr>
          <w:rFonts w:ascii="Times New Roman" w:hAnsi="Times New Roman"/>
          <w:szCs w:val="24"/>
        </w:rPr>
        <w:t>; and</w:t>
      </w:r>
    </w:p>
    <w:p w14:paraId="3BE21F3D" w14:textId="77777777" w:rsidR="00852ABB" w:rsidRPr="00400971" w:rsidRDefault="00852ABB" w:rsidP="00D35427">
      <w:pPr>
        <w:pStyle w:val="BodyText"/>
        <w:spacing w:line="240" w:lineRule="auto"/>
        <w:ind w:firstLine="720"/>
        <w:jc w:val="both"/>
        <w:rPr>
          <w:rFonts w:ascii="Times New Roman" w:hAnsi="Times New Roman"/>
          <w:sz w:val="24"/>
          <w:szCs w:val="24"/>
        </w:rPr>
      </w:pPr>
    </w:p>
    <w:p w14:paraId="6CD54784" w14:textId="48A3CDFF" w:rsidR="00852ABB" w:rsidRPr="00400971" w:rsidRDefault="00E4581B" w:rsidP="00D35427">
      <w:pPr>
        <w:pStyle w:val="BodyText"/>
        <w:spacing w:line="240" w:lineRule="auto"/>
        <w:ind w:firstLine="720"/>
        <w:jc w:val="both"/>
        <w:rPr>
          <w:rFonts w:ascii="Times New Roman" w:hAnsi="Times New Roman"/>
          <w:sz w:val="24"/>
          <w:szCs w:val="24"/>
        </w:rPr>
      </w:pPr>
      <w:r w:rsidRPr="00400971">
        <w:rPr>
          <w:rFonts w:ascii="Times New Roman" w:hAnsi="Times New Roman"/>
          <w:sz w:val="24"/>
          <w:szCs w:val="24"/>
        </w:rPr>
        <w:t>N</w:t>
      </w:r>
      <w:r w:rsidR="00090018" w:rsidRPr="00400971">
        <w:rPr>
          <w:rFonts w:ascii="Times New Roman" w:hAnsi="Times New Roman"/>
          <w:sz w:val="24"/>
          <w:szCs w:val="24"/>
        </w:rPr>
        <w:t>.</w:t>
      </w:r>
      <w:r w:rsidR="00090018" w:rsidRPr="00400971">
        <w:rPr>
          <w:rFonts w:ascii="Times New Roman" w:hAnsi="Times New Roman"/>
          <w:sz w:val="24"/>
          <w:szCs w:val="24"/>
        </w:rPr>
        <w:tab/>
        <w:t xml:space="preserve">WHEREAS, the County could condition </w:t>
      </w:r>
      <w:r w:rsidR="00DB2E68" w:rsidRPr="00400971">
        <w:rPr>
          <w:rFonts w:ascii="Times New Roman" w:hAnsi="Times New Roman"/>
          <w:strike/>
          <w:szCs w:val="24"/>
          <w:rPrChange w:id="57"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58"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ins w:id="59" w:author="Erika Keech2" w:date="2025-05-13T14:51:00Z" w16du:dateUtc="2025-05-13T20:51:00Z">
        <w:r w:rsidR="00400971" w:rsidRPr="00400971">
          <w:rPr>
            <w:rFonts w:ascii="Times New Roman" w:hAnsi="Times New Roman"/>
            <w:strike/>
            <w:szCs w:val="24"/>
          </w:rPr>
          <w:t xml:space="preserve">land use </w:t>
        </w:r>
      </w:ins>
      <w:del w:id="60"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61" w:author="Erika Keech2" w:date="2025-05-13T14:51:00Z" w16du:dateUtc="2025-05-13T20:51:00Z">
              <w:rPr>
                <w:rFonts w:ascii="Times New Roman" w:hAnsi="Times New Roman"/>
                <w:szCs w:val="24"/>
                <w:highlight w:val="yellow"/>
              </w:rPr>
            </w:rPrChange>
          </w:rPr>
          <w:delText xml:space="preserve"> </w:delText>
        </w:r>
      </w:del>
      <w:r w:rsidR="00090018" w:rsidRPr="00400971">
        <w:rPr>
          <w:rFonts w:ascii="Times New Roman" w:hAnsi="Times New Roman"/>
          <w:sz w:val="24"/>
          <w:szCs w:val="24"/>
        </w:rPr>
        <w:t>approval on the Developer’s promise to construct a different and more expensive drainage</w:t>
      </w:r>
      <w:r w:rsidR="00C15827" w:rsidRPr="00400971">
        <w:rPr>
          <w:rFonts w:ascii="Times New Roman" w:hAnsi="Times New Roman"/>
          <w:sz w:val="24"/>
          <w:szCs w:val="24"/>
        </w:rPr>
        <w:t>, water runoff control system and BMP</w:t>
      </w:r>
      <w:r w:rsidR="003C515F" w:rsidRPr="00400971">
        <w:rPr>
          <w:rFonts w:ascii="Times New Roman" w:hAnsi="Times New Roman"/>
          <w:sz w:val="24"/>
          <w:szCs w:val="24"/>
        </w:rPr>
        <w:t>s</w:t>
      </w:r>
      <w:r w:rsidR="00090018" w:rsidRPr="00400971">
        <w:rPr>
          <w:rFonts w:ascii="Times New Roman" w:hAnsi="Times New Roman"/>
          <w:sz w:val="24"/>
          <w:szCs w:val="24"/>
        </w:rPr>
        <w:t xml:space="preserve"> than th</w:t>
      </w:r>
      <w:r w:rsidR="003C515F" w:rsidRPr="00400971">
        <w:rPr>
          <w:rFonts w:ascii="Times New Roman" w:hAnsi="Times New Roman"/>
          <w:sz w:val="24"/>
          <w:szCs w:val="24"/>
        </w:rPr>
        <w:t>ose</w:t>
      </w:r>
      <w:r w:rsidR="00090018" w:rsidRPr="00400971">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400971" w:rsidRDefault="00852ABB" w:rsidP="00D35427">
      <w:pPr>
        <w:ind w:firstLine="720"/>
        <w:jc w:val="both"/>
        <w:rPr>
          <w:rFonts w:ascii="Times New Roman" w:hAnsi="Times New Roman"/>
          <w:szCs w:val="24"/>
        </w:rPr>
      </w:pPr>
    </w:p>
    <w:p w14:paraId="332F9270" w14:textId="039B9A62" w:rsidR="003D3CC7" w:rsidRPr="005F72BB" w:rsidRDefault="00E4581B" w:rsidP="00D35427">
      <w:pPr>
        <w:ind w:firstLine="720"/>
        <w:jc w:val="both"/>
        <w:rPr>
          <w:rFonts w:ascii="Times New Roman" w:hAnsi="Times New Roman"/>
          <w:szCs w:val="24"/>
        </w:rPr>
      </w:pPr>
      <w:r w:rsidRPr="00400971">
        <w:rPr>
          <w:rFonts w:ascii="Times New Roman" w:hAnsi="Times New Roman"/>
          <w:szCs w:val="24"/>
        </w:rPr>
        <w:t>O</w:t>
      </w:r>
      <w:r w:rsidR="00090018" w:rsidRPr="00400971">
        <w:rPr>
          <w:rFonts w:ascii="Times New Roman" w:hAnsi="Times New Roman"/>
          <w:szCs w:val="24"/>
        </w:rPr>
        <w:t>.</w:t>
      </w:r>
      <w:r w:rsidR="00090018" w:rsidRPr="00400971">
        <w:rPr>
          <w:rFonts w:ascii="Times New Roman" w:hAnsi="Times New Roman"/>
          <w:szCs w:val="24"/>
        </w:rPr>
        <w:tab/>
        <w:t xml:space="preserve">WHEREAS, the County, in order to secure performance of the promises contained herein, conditions approval of this </w:t>
      </w:r>
      <w:r w:rsidR="00DB2E68" w:rsidRPr="00400971">
        <w:rPr>
          <w:rFonts w:ascii="Times New Roman" w:hAnsi="Times New Roman"/>
          <w:strike/>
          <w:szCs w:val="24"/>
          <w:rPrChange w:id="62"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63"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64"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65" w:author="Erika Keech2" w:date="2025-05-13T14:51:00Z" w16du:dateUtc="2025-05-13T20:51:00Z">
              <w:rPr>
                <w:rFonts w:ascii="Times New Roman" w:hAnsi="Times New Roman"/>
                <w:szCs w:val="24"/>
                <w:highlight w:val="yellow"/>
              </w:rPr>
            </w:rPrChange>
          </w:rPr>
          <w:delText xml:space="preserve"> </w:delText>
        </w:r>
      </w:del>
      <w:ins w:id="66" w:author="Erika Keech2" w:date="2025-05-13T14:51:00Z" w16du:dateUtc="2025-05-13T20:51:00Z">
        <w:r w:rsidR="00400971" w:rsidRPr="00400971">
          <w:rPr>
            <w:rFonts w:ascii="Times New Roman" w:hAnsi="Times New Roman"/>
            <w:szCs w:val="24"/>
          </w:rPr>
          <w:t xml:space="preserve">land use </w:t>
        </w:r>
        <w:r w:rsidR="00400971" w:rsidRPr="00400971">
          <w:rPr>
            <w:rFonts w:ascii="Times New Roman" w:hAnsi="Times New Roman"/>
            <w:szCs w:val="24"/>
            <w:rPrChange w:id="67" w:author="Erika Keech2" w:date="2025-05-13T14:51:00Z" w16du:dateUtc="2025-05-13T20:51:00Z">
              <w:rPr>
                <w:rFonts w:ascii="Times New Roman" w:hAnsi="Times New Roman"/>
                <w:szCs w:val="24"/>
                <w:highlight w:val="yellow"/>
              </w:rPr>
            </w:rPrChange>
          </w:rPr>
          <w:t xml:space="preserve"> </w:t>
        </w:r>
      </w:ins>
      <w:r w:rsidR="00090018" w:rsidRPr="00400971">
        <w:rPr>
          <w:rFonts w:ascii="Times New Roman" w:hAnsi="Times New Roman"/>
          <w:szCs w:val="24"/>
        </w:rPr>
        <w:t xml:space="preserve">upon the Developer’s grant herein of a perpetual Easement over a portion of the </w:t>
      </w:r>
      <w:r w:rsidR="00EB45D0" w:rsidRPr="00400971">
        <w:rPr>
          <w:rFonts w:ascii="Times New Roman" w:hAnsi="Times New Roman"/>
          <w:szCs w:val="24"/>
        </w:rPr>
        <w:t>Property</w:t>
      </w:r>
      <w:r w:rsidR="00090018" w:rsidRPr="00400971">
        <w:rPr>
          <w:rFonts w:ascii="Times New Roman" w:hAnsi="Times New Roman"/>
          <w:szCs w:val="24"/>
        </w:rPr>
        <w:t xml:space="preserve"> for the purpose of allowing the County to periodically access, inspect, and, when so necessary, to clean, maintain and/or repair the</w:t>
      </w:r>
      <w:del w:id="68" w:author="Todd Cartwright" w:date="2025-05-21T23:27:00Z" w16du:dateUtc="2025-05-22T05:27:00Z">
        <w:r w:rsidR="00090018" w:rsidRPr="005F72BB" w:rsidDel="00D25781">
          <w:rPr>
            <w:rFonts w:ascii="Times New Roman" w:hAnsi="Times New Roman"/>
            <w:szCs w:val="24"/>
          </w:rPr>
          <w:delText xml:space="preserve"> detention </w:delText>
        </w:r>
        <w:r w:rsidR="007654BE" w:rsidDel="00D25781">
          <w:rPr>
            <w:rFonts w:ascii="Times New Roman" w:hAnsi="Times New Roman"/>
            <w:szCs w:val="24"/>
          </w:rPr>
          <w:delText>basin/BMP(s)</w:delText>
        </w:r>
      </w:del>
      <w:ins w:id="69" w:author="Todd Cartwright" w:date="2025-05-21T23:27:00Z" w16du:dateUtc="2025-05-22T05:27:00Z">
        <w:r w:rsidR="00D25781">
          <w:rPr>
            <w:rFonts w:ascii="Times New Roman" w:hAnsi="Times New Roman"/>
            <w:szCs w:val="24"/>
          </w:rPr>
          <w:t xml:space="preserve"> </w:t>
        </w:r>
        <w:commentRangeStart w:id="70"/>
        <w:r w:rsidR="00D25781" w:rsidRPr="00BC66D5">
          <w:rPr>
            <w:rFonts w:ascii="Times New Roman" w:hAnsi="Times New Roman"/>
            <w:szCs w:val="24"/>
          </w:rPr>
          <w:t>Sand Filter</w:t>
        </w:r>
        <w:r w:rsidR="00D25781">
          <w:rPr>
            <w:rFonts w:ascii="Times New Roman" w:hAnsi="Times New Roman"/>
            <w:szCs w:val="24"/>
          </w:rPr>
          <w:t xml:space="preserve"> BMPs </w:t>
        </w:r>
        <w:commentRangeEnd w:id="70"/>
        <w:r w:rsidR="00D25781">
          <w:rPr>
            <w:rStyle w:val="CommentReference"/>
          </w:rPr>
          <w:commentReference w:id="70"/>
        </w:r>
      </w:ins>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lastRenderedPageBreak/>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3528CF6" w14:textId="52275276" w:rsidR="00293317" w:rsidRDefault="00852ABB" w:rsidP="00D35427">
      <w:pPr>
        <w:ind w:firstLine="720"/>
        <w:jc w:val="both"/>
        <w:rPr>
          <w:ins w:id="71" w:author="Erika Keech2" w:date="2025-05-13T14:55:00Z" w16du:dateUtc="2025-05-13T20:55: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del w:id="72" w:author="Lori Seago" w:date="2025-05-20T14:07:00Z" w16du:dateUtc="2025-05-20T20:07:00Z">
        <w:r w:rsidR="00EB45D0" w:rsidRPr="0004674E" w:rsidDel="000A4494">
          <w:rPr>
            <w:rFonts w:ascii="Times New Roman" w:hAnsi="Times New Roman"/>
            <w:szCs w:val="24"/>
          </w:rPr>
          <w:delText xml:space="preserve">that portion of </w:delText>
        </w:r>
      </w:del>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ins w:id="73" w:author="Lori Seago" w:date="2025-05-20T14:07:00Z" w16du:dateUtc="2025-05-20T20:07:00Z">
        <w:r w:rsidR="000A4494">
          <w:rPr>
            <w:rFonts w:ascii="Times New Roman" w:hAnsi="Times New Roman"/>
            <w:szCs w:val="24"/>
            <w:u w:val="single"/>
          </w:rPr>
          <w:t>A</w:t>
        </w:r>
      </w:ins>
      <w:del w:id="74" w:author="Lori Seago" w:date="2025-05-20T14:07:00Z" w16du:dateUtc="2025-05-20T20:07:00Z">
        <w:r w:rsidR="001E4DAC" w:rsidRPr="0004674E" w:rsidDel="000A4494">
          <w:rPr>
            <w:rFonts w:ascii="Times New Roman" w:hAnsi="Times New Roman"/>
            <w:szCs w:val="24"/>
            <w:u w:val="single"/>
          </w:rPr>
          <w:delText>B</w:delText>
        </w:r>
      </w:del>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DB2E68" w:rsidRPr="00182FE7">
        <w:rPr>
          <w:rFonts w:ascii="Times New Roman" w:hAnsi="Times New Roman"/>
          <w:szCs w:val="24"/>
          <w:highlight w:val="yellow"/>
        </w:rPr>
        <w:t>two</w:t>
      </w:r>
      <w:r w:rsidR="00DB2E68" w:rsidRPr="0004674E">
        <w:rPr>
          <w:rFonts w:ascii="Times New Roman" w:hAnsi="Times New Roman"/>
          <w:szCs w:val="24"/>
        </w:rPr>
        <w:t xml:space="preserve"> </w:t>
      </w:r>
      <w:r w:rsidR="00DB2E68" w:rsidRPr="00182FE7">
        <w:rPr>
          <w:rFonts w:ascii="Times New Roman" w:hAnsi="Times New Roman"/>
          <w:strike/>
          <w:szCs w:val="24"/>
          <w:highlight w:val="yellow"/>
        </w:rPr>
        <w:t>detention basin/stormwater quality BMP(s) (“detention basin/BMP(s)”)</w:t>
      </w:r>
      <w:r w:rsidR="00DB2E68" w:rsidRPr="00182FE7">
        <w:rPr>
          <w:rFonts w:ascii="Times New Roman" w:hAnsi="Times New Roman"/>
          <w:szCs w:val="24"/>
          <w:highlight w:val="yellow"/>
        </w:rPr>
        <w:t xml:space="preserve"> Sand Filter</w:t>
      </w:r>
      <w:r w:rsidR="00DB2E68">
        <w:rPr>
          <w:rFonts w:ascii="Times New Roman" w:hAnsi="Times New Roman"/>
          <w:szCs w:val="24"/>
        </w:rPr>
        <w:t xml:space="preserve"> 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del w:id="75" w:author="Todd Cartwright" w:date="2025-05-21T23:28:00Z" w16du:dateUtc="2025-05-22T05:28:00Z">
        <w:r w:rsidR="00A32C81" w:rsidRPr="00B617D8" w:rsidDel="00D25781">
          <w:rPr>
            <w:rFonts w:ascii="Times New Roman" w:hAnsi="Times New Roman"/>
          </w:rPr>
          <w:delText xml:space="preserve">detention </w:delText>
        </w:r>
        <w:r w:rsidR="007654BE" w:rsidDel="00D25781">
          <w:rPr>
            <w:rFonts w:ascii="Times New Roman" w:hAnsi="Times New Roman"/>
          </w:rPr>
          <w:delText>basin/BMP(s)</w:delText>
        </w:r>
        <w:r w:rsidR="00A32C81" w:rsidRPr="00B617D8" w:rsidDel="00D25781">
          <w:rPr>
            <w:rFonts w:ascii="Times New Roman" w:hAnsi="Times New Roman"/>
          </w:rPr>
          <w:delText xml:space="preserve"> </w:delText>
        </w:r>
      </w:del>
      <w:ins w:id="76" w:author="Todd Cartwright" w:date="2025-05-21T23:28:00Z" w16du:dateUtc="2025-05-22T05:28:00Z">
        <w:r w:rsidR="00D25781">
          <w:rPr>
            <w:rFonts w:ascii="Times New Roman" w:hAnsi="Times New Roman"/>
          </w:rPr>
          <w:t xml:space="preserve"> </w:t>
        </w:r>
        <w:commentRangeStart w:id="77"/>
        <w:r w:rsidR="00D25781" w:rsidRPr="00BC66D5">
          <w:rPr>
            <w:rFonts w:ascii="Times New Roman" w:hAnsi="Times New Roman"/>
            <w:szCs w:val="24"/>
          </w:rPr>
          <w:t>Sand Filter</w:t>
        </w:r>
        <w:r w:rsidR="00D25781">
          <w:rPr>
            <w:rFonts w:ascii="Times New Roman" w:hAnsi="Times New Roman"/>
            <w:szCs w:val="24"/>
          </w:rPr>
          <w:t xml:space="preserve"> BMPs </w:t>
        </w:r>
        <w:commentRangeEnd w:id="77"/>
        <w:r w:rsidR="00D25781">
          <w:rPr>
            <w:rStyle w:val="CommentReference"/>
          </w:rPr>
          <w:commentReference w:id="77"/>
        </w:r>
      </w:ins>
      <w:r w:rsidR="00A32C81" w:rsidRPr="00B617D8">
        <w:rPr>
          <w:rFonts w:ascii="Times New Roman" w:hAnsi="Times New Roman"/>
        </w:rPr>
        <w:t xml:space="preserve">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del w:id="78" w:author="Todd Cartwright" w:date="2025-05-21T23:28:00Z" w16du:dateUtc="2025-05-22T05:28:00Z">
        <w:r w:rsidR="00A32C81" w:rsidRPr="00B617D8" w:rsidDel="00D25781">
          <w:rPr>
            <w:rFonts w:ascii="Times New Roman" w:hAnsi="Times New Roman"/>
          </w:rPr>
          <w:delText xml:space="preserve">detention </w:delText>
        </w:r>
        <w:r w:rsidR="007654BE" w:rsidDel="00D25781">
          <w:rPr>
            <w:rFonts w:ascii="Times New Roman" w:hAnsi="Times New Roman"/>
          </w:rPr>
          <w:delText>basin/BMP(s)</w:delText>
        </w:r>
        <w:r w:rsidR="00BD323D" w:rsidRPr="00B617D8" w:rsidDel="00D25781">
          <w:rPr>
            <w:rFonts w:ascii="Times New Roman" w:hAnsi="Times New Roman"/>
          </w:rPr>
          <w:delText xml:space="preserve"> </w:delText>
        </w:r>
      </w:del>
      <w:ins w:id="79" w:author="Todd Cartwright" w:date="2025-05-21T23:28:00Z" w16du:dateUtc="2025-05-22T05:28:00Z">
        <w:r w:rsidR="00D25781">
          <w:rPr>
            <w:rFonts w:ascii="Times New Roman" w:hAnsi="Times New Roman"/>
          </w:rPr>
          <w:t xml:space="preserve"> </w:t>
        </w:r>
        <w:commentRangeStart w:id="80"/>
        <w:r w:rsidR="00D25781" w:rsidRPr="00BC66D5">
          <w:rPr>
            <w:rFonts w:ascii="Times New Roman" w:hAnsi="Times New Roman"/>
            <w:szCs w:val="24"/>
          </w:rPr>
          <w:t>Sand Filter</w:t>
        </w:r>
        <w:r w:rsidR="00D25781">
          <w:rPr>
            <w:rFonts w:ascii="Times New Roman" w:hAnsi="Times New Roman"/>
            <w:szCs w:val="24"/>
          </w:rPr>
          <w:t xml:space="preserve"> BMPs </w:t>
        </w:r>
        <w:commentRangeEnd w:id="80"/>
        <w:r w:rsidR="00D25781">
          <w:rPr>
            <w:rStyle w:val="CommentReference"/>
          </w:rPr>
          <w:commentReference w:id="80"/>
        </w:r>
      </w:ins>
      <w:r w:rsidR="00BD323D" w:rsidRPr="00B617D8">
        <w:rPr>
          <w:rFonts w:ascii="Times New Roman" w:hAnsi="Times New Roman"/>
        </w:rPr>
        <w:t xml:space="preserve">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del w:id="81" w:author="Todd Cartwright" w:date="2025-05-21T23:28:00Z" w16du:dateUtc="2025-05-22T05:28:00Z">
        <w:r w:rsidR="00A32C81" w:rsidRPr="00B617D8" w:rsidDel="00D25781">
          <w:rPr>
            <w:rFonts w:ascii="Times New Roman" w:hAnsi="Times New Roman"/>
            <w:szCs w:val="24"/>
          </w:rPr>
          <w:delText xml:space="preserve">detention </w:delText>
        </w:r>
        <w:r w:rsidR="007654BE" w:rsidDel="00D25781">
          <w:rPr>
            <w:rFonts w:ascii="Times New Roman" w:hAnsi="Times New Roman"/>
            <w:szCs w:val="24"/>
          </w:rPr>
          <w:delText>basin/BMP</w:delText>
        </w:r>
      </w:del>
      <w:ins w:id="82" w:author="Todd Cartwright" w:date="2025-05-21T23:28:00Z" w16du:dateUtc="2025-05-22T05:28:00Z">
        <w:r w:rsidR="00D25781" w:rsidRPr="00D25781">
          <w:rPr>
            <w:rFonts w:ascii="Times New Roman" w:hAnsi="Times New Roman"/>
            <w:szCs w:val="24"/>
          </w:rPr>
          <w:t xml:space="preserve"> </w:t>
        </w:r>
        <w:commentRangeStart w:id="83"/>
        <w:r w:rsidR="00D25781" w:rsidRPr="00BC66D5">
          <w:rPr>
            <w:rFonts w:ascii="Times New Roman" w:hAnsi="Times New Roman"/>
            <w:szCs w:val="24"/>
          </w:rPr>
          <w:t>Sand Filter</w:t>
        </w:r>
        <w:r w:rsidR="00D25781">
          <w:rPr>
            <w:rFonts w:ascii="Times New Roman" w:hAnsi="Times New Roman"/>
            <w:szCs w:val="24"/>
          </w:rPr>
          <w:t xml:space="preserve"> BMPs </w:t>
        </w:r>
        <w:commentRangeEnd w:id="83"/>
        <w:r w:rsidR="00D25781">
          <w:rPr>
            <w:rStyle w:val="CommentReference"/>
          </w:rPr>
          <w:commentReference w:id="83"/>
        </w:r>
        <w:r w:rsidR="00D25781">
          <w:rPr>
            <w:rFonts w:ascii="Times New Roman" w:hAnsi="Times New Roman"/>
            <w:szCs w:val="24"/>
          </w:rPr>
          <w:t xml:space="preserve"> </w:t>
        </w:r>
      </w:ins>
      <w:del w:id="84" w:author="Todd Cartwright" w:date="2025-05-21T23:28:00Z" w16du:dateUtc="2025-05-22T05:28:00Z">
        <w:r w:rsidR="007654BE" w:rsidDel="00D25781">
          <w:rPr>
            <w:rFonts w:ascii="Times New Roman" w:hAnsi="Times New Roman"/>
            <w:szCs w:val="24"/>
          </w:rPr>
          <w:delText>(s</w:delText>
        </w:r>
      </w:del>
      <w:r w:rsidR="007654BE">
        <w:rPr>
          <w:rFonts w:ascii="Times New Roman" w:hAnsi="Times New Roman"/>
          <w:szCs w:val="24"/>
        </w:rPr>
        <w:t>)</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w:t>
      </w:r>
      <w:del w:id="85" w:author="Todd Cartwright" w:date="2025-05-21T23:30:00Z" w16du:dateUtc="2025-05-22T05:30:00Z">
        <w:r w:rsidR="00A32C81" w:rsidRPr="00B617D8" w:rsidDel="00BB255F">
          <w:rPr>
            <w:rFonts w:ascii="Times New Roman" w:hAnsi="Times New Roman"/>
            <w:szCs w:val="24"/>
          </w:rPr>
          <w:delText xml:space="preserve"> detention </w:delText>
        </w:r>
        <w:r w:rsidR="007654BE" w:rsidDel="00BB255F">
          <w:rPr>
            <w:rFonts w:ascii="Times New Roman" w:hAnsi="Times New Roman"/>
            <w:szCs w:val="24"/>
          </w:rPr>
          <w:delText>basin/BMP(s)</w:delText>
        </w:r>
      </w:del>
      <w:ins w:id="86" w:author="Todd Cartwright" w:date="2025-05-21T23:31:00Z" w16du:dateUtc="2025-05-22T05:31:00Z">
        <w:r w:rsidR="00BB255F">
          <w:rPr>
            <w:rFonts w:ascii="Times New Roman" w:hAnsi="Times New Roman"/>
            <w:szCs w:val="24"/>
          </w:rPr>
          <w:t xml:space="preserve"> </w:t>
        </w:r>
        <w:r w:rsidR="00BB255F" w:rsidRPr="00BB255F">
          <w:rPr>
            <w:rFonts w:ascii="Times New Roman" w:hAnsi="Times New Roman"/>
            <w:szCs w:val="24"/>
          </w:rPr>
          <w:t>Sand Filter BMPs</w:t>
        </w:r>
      </w:ins>
      <w:r w:rsidR="00A32C81" w:rsidRPr="00B617D8">
        <w:rPr>
          <w:rFonts w:ascii="Times New Roman" w:hAnsi="Times New Roman"/>
          <w:szCs w:val="24"/>
        </w:rPr>
        <w:t xml:space="preserve">.  </w:t>
      </w:r>
    </w:p>
    <w:p w14:paraId="475158B6" w14:textId="77777777" w:rsidR="00293317" w:rsidRDefault="00293317" w:rsidP="00D35427">
      <w:pPr>
        <w:ind w:firstLine="720"/>
        <w:jc w:val="both"/>
        <w:rPr>
          <w:ins w:id="87" w:author="Erika Keech2" w:date="2025-05-13T14:55:00Z" w16du:dateUtc="2025-05-13T20:55:00Z"/>
          <w:rFonts w:ascii="Times New Roman" w:hAnsi="Times New Roman"/>
          <w:szCs w:val="24"/>
        </w:rPr>
      </w:pPr>
    </w:p>
    <w:p w14:paraId="51E79475" w14:textId="742E46E5"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commentRangeStart w:id="88"/>
      <w:ins w:id="89" w:author="Todd Cartwright" w:date="2025-05-21T23:32:00Z" w16du:dateUtc="2025-05-22T05:32:00Z">
        <w:r w:rsidR="00BB255F" w:rsidRPr="00BC66D5">
          <w:rPr>
            <w:rFonts w:ascii="Times New Roman" w:hAnsi="Times New Roman"/>
            <w:szCs w:val="24"/>
          </w:rPr>
          <w:t>Sand Filter</w:t>
        </w:r>
        <w:r w:rsidR="00BB255F">
          <w:rPr>
            <w:rFonts w:ascii="Times New Roman" w:hAnsi="Times New Roman"/>
            <w:szCs w:val="24"/>
          </w:rPr>
          <w:t xml:space="preserve"> BMPs </w:t>
        </w:r>
        <w:commentRangeEnd w:id="88"/>
        <w:r w:rsidR="00BB255F">
          <w:rPr>
            <w:rStyle w:val="CommentReference"/>
          </w:rPr>
          <w:commentReference w:id="88"/>
        </w:r>
      </w:ins>
      <w:del w:id="90" w:author="Todd Cartwright" w:date="2025-05-21T23:32:00Z" w16du:dateUtc="2025-05-22T05:32:00Z">
        <w:r w:rsidR="00852ABB" w:rsidRPr="00B617D8"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r w:rsidR="00852ABB" w:rsidRPr="00B617D8" w:rsidDel="00BB255F">
          <w:rPr>
            <w:rFonts w:ascii="Times New Roman" w:hAnsi="Times New Roman"/>
            <w:szCs w:val="24"/>
          </w:rPr>
          <w:delText xml:space="preserve"> </w:delText>
        </w:r>
      </w:del>
      <w:r w:rsidR="00852ABB" w:rsidRPr="00B617D8">
        <w:rPr>
          <w:rFonts w:ascii="Times New Roman" w:hAnsi="Times New Roman"/>
          <w:szCs w:val="24"/>
        </w:rPr>
        <w:t>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w:t>
      </w:r>
      <w:commentRangeStart w:id="91"/>
      <w:ins w:id="92" w:author="Todd Cartwright" w:date="2025-05-21T23:32:00Z" w16du:dateUtc="2025-05-22T05:32:00Z">
        <w:r w:rsidR="00BB255F" w:rsidRPr="00BC66D5">
          <w:rPr>
            <w:rFonts w:ascii="Times New Roman" w:hAnsi="Times New Roman"/>
            <w:szCs w:val="24"/>
          </w:rPr>
          <w:t>Sand Filter</w:t>
        </w:r>
        <w:r w:rsidR="00BB255F">
          <w:rPr>
            <w:rFonts w:ascii="Times New Roman" w:hAnsi="Times New Roman"/>
            <w:szCs w:val="24"/>
          </w:rPr>
          <w:t xml:space="preserve"> BMPs </w:t>
        </w:r>
        <w:commentRangeEnd w:id="91"/>
        <w:r w:rsidR="00BB255F">
          <w:rPr>
            <w:rStyle w:val="CommentReference"/>
          </w:rPr>
          <w:commentReference w:id="91"/>
        </w:r>
      </w:ins>
      <w:del w:id="93" w:author="Todd Cartwright" w:date="2025-05-21T23:32:00Z" w16du:dateUtc="2025-05-22T05:32:00Z">
        <w:r w:rsidR="00852ABB" w:rsidRPr="00007C22" w:rsidDel="00BB255F">
          <w:rPr>
            <w:rFonts w:ascii="Times New Roman" w:hAnsi="Times New Roman"/>
            <w:szCs w:val="24"/>
          </w:rPr>
          <w:delText xml:space="preserve">detention </w:delText>
        </w:r>
        <w:r w:rsidR="007654BE" w:rsidRPr="00007C22" w:rsidDel="00BB255F">
          <w:rPr>
            <w:rFonts w:ascii="Times New Roman" w:hAnsi="Times New Roman"/>
            <w:szCs w:val="24"/>
          </w:rPr>
          <w:delText>basi</w:delText>
        </w:r>
        <w:r w:rsidR="007654BE" w:rsidDel="00BB255F">
          <w:rPr>
            <w:rFonts w:ascii="Times New Roman" w:hAnsi="Times New Roman"/>
            <w:szCs w:val="24"/>
          </w:rPr>
          <w:delText>n/BMP(s)</w:delText>
        </w:r>
        <w:r w:rsidR="00852ABB" w:rsidRPr="005F72BB" w:rsidDel="00BB255F">
          <w:rPr>
            <w:rFonts w:ascii="Times New Roman" w:hAnsi="Times New Roman"/>
            <w:szCs w:val="24"/>
          </w:rPr>
          <w:delText xml:space="preserve"> </w:delText>
        </w:r>
      </w:del>
      <w:r w:rsidR="00852ABB" w:rsidRPr="005F72BB">
        <w:rPr>
          <w:rFonts w:ascii="Times New Roman" w:hAnsi="Times New Roman"/>
          <w:szCs w:val="24"/>
        </w:rPr>
        <w:t xml:space="preserve">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8DAE962"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commentRangeStart w:id="94"/>
      <w:ins w:id="95" w:author="Todd Cartwright" w:date="2025-05-21T23:32:00Z" w16du:dateUtc="2025-05-22T05:32:00Z">
        <w:r w:rsidR="00BB255F" w:rsidRPr="00BC66D5">
          <w:rPr>
            <w:rFonts w:ascii="Times New Roman" w:hAnsi="Times New Roman"/>
            <w:szCs w:val="24"/>
          </w:rPr>
          <w:t>Sand Filter</w:t>
        </w:r>
        <w:r w:rsidR="00BB255F">
          <w:rPr>
            <w:rFonts w:ascii="Times New Roman" w:hAnsi="Times New Roman"/>
            <w:szCs w:val="24"/>
          </w:rPr>
          <w:t xml:space="preserve"> BMPs </w:t>
        </w:r>
        <w:commentRangeEnd w:id="94"/>
        <w:r w:rsidR="00BB255F">
          <w:rPr>
            <w:rStyle w:val="CommentReference"/>
          </w:rPr>
          <w:commentReference w:id="94"/>
        </w:r>
      </w:ins>
      <w:del w:id="96" w:author="Todd Cartwright" w:date="2025-05-21T23:32:00Z" w16du:dateUtc="2025-05-22T05:32:00Z">
        <w:r w:rsidR="00A12890" w:rsidRPr="005F72BB"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del>
      <w:r w:rsidR="007654BE">
        <w:rPr>
          <w:rFonts w:ascii="Times New Roman" w:hAnsi="Times New Roman"/>
          <w:szCs w:val="24"/>
        </w:rPr>
        <w:t>)</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ins w:id="97" w:author="Lori Seago" w:date="2025-05-20T14:07:00Z" w16du:dateUtc="2025-05-20T20:07:00Z">
        <w:r w:rsidR="005D0505">
          <w:rPr>
            <w:rFonts w:ascii="Times New Roman" w:hAnsi="Times New Roman"/>
            <w:szCs w:val="24"/>
            <w:u w:val="single"/>
          </w:rPr>
          <w:t>B</w:t>
        </w:r>
      </w:ins>
      <w:del w:id="98" w:author="Lori Seago" w:date="2025-05-20T14:07:00Z" w16du:dateUtc="2025-05-20T20:07:00Z">
        <w:r w:rsidR="00FC2191" w:rsidRPr="00116422" w:rsidDel="005D0505">
          <w:rPr>
            <w:rFonts w:ascii="Times New Roman" w:hAnsi="Times New Roman"/>
            <w:szCs w:val="24"/>
            <w:u w:val="single"/>
          </w:rPr>
          <w:delText>C</w:delText>
        </w:r>
      </w:del>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commentRangeStart w:id="99"/>
      <w:ins w:id="100" w:author="Todd Cartwright" w:date="2025-05-21T23:32:00Z" w16du:dateUtc="2025-05-22T05:32:00Z">
        <w:r w:rsidR="00BB255F" w:rsidRPr="00BC66D5">
          <w:rPr>
            <w:rFonts w:ascii="Times New Roman" w:hAnsi="Times New Roman"/>
            <w:szCs w:val="24"/>
          </w:rPr>
          <w:t>Sand Filter</w:t>
        </w:r>
        <w:r w:rsidR="00BB255F">
          <w:rPr>
            <w:rFonts w:ascii="Times New Roman" w:hAnsi="Times New Roman"/>
            <w:szCs w:val="24"/>
          </w:rPr>
          <w:t xml:space="preserve"> BMPs </w:t>
        </w:r>
        <w:commentRangeEnd w:id="99"/>
        <w:r w:rsidR="00BB255F">
          <w:rPr>
            <w:rStyle w:val="CommentReference"/>
          </w:rPr>
          <w:commentReference w:id="99"/>
        </w:r>
      </w:ins>
      <w:del w:id="101" w:author="Todd Cartwright" w:date="2025-05-21T23:32:00Z" w16du:dateUtc="2025-05-22T05:32:00Z">
        <w:r w:rsidR="003540C9"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r w:rsidR="003540C9" w:rsidDel="00BB255F">
          <w:rPr>
            <w:rFonts w:ascii="Times New Roman" w:hAnsi="Times New Roman"/>
            <w:szCs w:val="24"/>
          </w:rPr>
          <w:delText xml:space="preserve"> </w:delText>
        </w:r>
      </w:del>
      <w:r w:rsidR="00A12890" w:rsidRPr="005F72BB">
        <w:rPr>
          <w:rFonts w:ascii="Times New Roman" w:hAnsi="Times New Roman"/>
          <w:szCs w:val="24"/>
        </w:rPr>
        <w:t xml:space="preserve">shall be planted or allowed to grow on the </w:t>
      </w:r>
      <w:commentRangeStart w:id="102"/>
      <w:ins w:id="103" w:author="Todd Cartwright" w:date="2025-05-21T23:32:00Z" w16du:dateUtc="2025-05-22T05:32:00Z">
        <w:r w:rsidR="00BB255F" w:rsidRPr="00BC66D5">
          <w:rPr>
            <w:rFonts w:ascii="Times New Roman" w:hAnsi="Times New Roman"/>
            <w:szCs w:val="24"/>
          </w:rPr>
          <w:t>Sand Filter</w:t>
        </w:r>
        <w:r w:rsidR="00BB255F">
          <w:rPr>
            <w:rFonts w:ascii="Times New Roman" w:hAnsi="Times New Roman"/>
            <w:szCs w:val="24"/>
          </w:rPr>
          <w:t xml:space="preserve"> BMPs </w:t>
        </w:r>
        <w:commentRangeEnd w:id="102"/>
        <w:r w:rsidR="00BB255F">
          <w:rPr>
            <w:rStyle w:val="CommentReference"/>
          </w:rPr>
          <w:commentReference w:id="102"/>
        </w:r>
      </w:ins>
      <w:del w:id="104" w:author="Todd Cartwright" w:date="2025-05-21T23:32:00Z" w16du:dateUtc="2025-05-22T05:32:00Z">
        <w:r w:rsidR="00A12890" w:rsidRPr="005F72BB"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del>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40CEA0A5"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ins w:id="105" w:author="Lori Seago" w:date="2025-05-20T14:08:00Z" w16du:dateUtc="2025-05-20T20:08:00Z">
        <w:r w:rsidR="005D0505">
          <w:rPr>
            <w:rFonts w:ascii="Times New Roman" w:hAnsi="Times New Roman"/>
            <w:szCs w:val="24"/>
            <w:u w:val="single"/>
          </w:rPr>
          <w:t>A</w:t>
        </w:r>
      </w:ins>
      <w:del w:id="106" w:author="Lori Seago" w:date="2025-05-20T14:08:00Z" w16du:dateUtc="2025-05-20T20:08:00Z">
        <w:r w:rsidR="00326467" w:rsidRPr="00727667" w:rsidDel="005D0505">
          <w:rPr>
            <w:rFonts w:ascii="Times New Roman" w:hAnsi="Times New Roman"/>
            <w:szCs w:val="24"/>
            <w:u w:val="single"/>
          </w:rPr>
          <w:delText>B</w:delText>
        </w:r>
      </w:del>
      <w:r w:rsidRPr="005F72BB">
        <w:rPr>
          <w:rFonts w:ascii="Times New Roman" w:hAnsi="Times New Roman"/>
          <w:szCs w:val="24"/>
        </w:rPr>
        <w:t xml:space="preserve">. The purpose of the easement is to allow the County to access, inspect, clean, repair and maintain the </w:t>
      </w:r>
      <w:commentRangeStart w:id="107"/>
      <w:ins w:id="108" w:author="Todd Cartwright" w:date="2025-05-21T23:33:00Z" w16du:dateUtc="2025-05-22T05:33:00Z">
        <w:r w:rsidR="00BB255F" w:rsidRPr="00BC66D5">
          <w:rPr>
            <w:rFonts w:ascii="Times New Roman" w:hAnsi="Times New Roman"/>
            <w:szCs w:val="24"/>
          </w:rPr>
          <w:t>Sand Filter</w:t>
        </w:r>
        <w:r w:rsidR="00BB255F">
          <w:rPr>
            <w:rFonts w:ascii="Times New Roman" w:hAnsi="Times New Roman"/>
            <w:szCs w:val="24"/>
          </w:rPr>
          <w:t xml:space="preserve"> BMPs </w:t>
        </w:r>
        <w:commentRangeEnd w:id="107"/>
        <w:r w:rsidR="00BB255F">
          <w:rPr>
            <w:rStyle w:val="CommentReference"/>
          </w:rPr>
          <w:commentReference w:id="107"/>
        </w:r>
      </w:ins>
      <w:del w:id="109" w:author="Todd Cartwright" w:date="2025-05-21T23:33:00Z" w16du:dateUtc="2025-05-22T05:33:00Z">
        <w:r w:rsidRPr="005F72BB"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del>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056DB601"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commentRangeStart w:id="110"/>
      <w:ins w:id="111" w:author="Todd Cartwright" w:date="2025-05-21T23:33:00Z" w16du:dateUtc="2025-05-22T05:33:00Z">
        <w:r w:rsidR="00BB255F" w:rsidRPr="00BC66D5">
          <w:rPr>
            <w:rFonts w:ascii="Times New Roman" w:hAnsi="Times New Roman"/>
            <w:szCs w:val="24"/>
          </w:rPr>
          <w:t>Sand Filter</w:t>
        </w:r>
        <w:r w:rsidR="00BB255F">
          <w:rPr>
            <w:rFonts w:ascii="Times New Roman" w:hAnsi="Times New Roman"/>
            <w:szCs w:val="24"/>
          </w:rPr>
          <w:t xml:space="preserve"> BMPs </w:t>
        </w:r>
        <w:commentRangeEnd w:id="110"/>
        <w:r w:rsidR="00BB255F">
          <w:rPr>
            <w:rStyle w:val="CommentReference"/>
          </w:rPr>
          <w:commentReference w:id="110"/>
        </w:r>
      </w:ins>
      <w:del w:id="112" w:author="Todd Cartwright" w:date="2025-05-21T23:33:00Z" w16du:dateUtc="2025-05-22T05:33:00Z">
        <w:r w:rsidR="003540C9"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r w:rsidR="003540C9" w:rsidDel="00BB255F">
          <w:rPr>
            <w:rFonts w:ascii="Times New Roman" w:hAnsi="Times New Roman"/>
            <w:szCs w:val="24"/>
          </w:rPr>
          <w:delText xml:space="preserve"> </w:delText>
        </w:r>
      </w:del>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commentRangeStart w:id="113"/>
      <w:ins w:id="114" w:author="Todd Cartwright" w:date="2025-05-21T23:33:00Z" w16du:dateUtc="2025-05-22T05:33:00Z">
        <w:r w:rsidR="00BB255F" w:rsidRPr="00BC66D5">
          <w:rPr>
            <w:rFonts w:ascii="Times New Roman" w:hAnsi="Times New Roman"/>
            <w:szCs w:val="24"/>
          </w:rPr>
          <w:t>Sand Filter</w:t>
        </w:r>
        <w:r w:rsidR="00BB255F">
          <w:rPr>
            <w:rFonts w:ascii="Times New Roman" w:hAnsi="Times New Roman"/>
            <w:szCs w:val="24"/>
          </w:rPr>
          <w:t xml:space="preserve"> BMPs </w:t>
        </w:r>
        <w:commentRangeEnd w:id="113"/>
        <w:r w:rsidR="00BB255F">
          <w:rPr>
            <w:rStyle w:val="CommentReference"/>
          </w:rPr>
          <w:commentReference w:id="113"/>
        </w:r>
      </w:ins>
      <w:del w:id="115" w:author="Todd Cartwright" w:date="2025-05-21T23:33:00Z" w16du:dateUtc="2025-05-22T05:33:00Z">
        <w:r w:rsidR="003540C9" w:rsidRPr="006117B4" w:rsidDel="00BB255F">
          <w:rPr>
            <w:rFonts w:ascii="Times New Roman" w:hAnsi="Times New Roman"/>
            <w:szCs w:val="24"/>
          </w:rPr>
          <w:delText xml:space="preserve">detention </w:delText>
        </w:r>
        <w:r w:rsidR="007654BE" w:rsidRPr="006117B4" w:rsidDel="00BB255F">
          <w:rPr>
            <w:rFonts w:ascii="Times New Roman" w:hAnsi="Times New Roman"/>
            <w:szCs w:val="24"/>
          </w:rPr>
          <w:delText>basin/BMP(s)</w:delText>
        </w:r>
        <w:r w:rsidR="003540C9" w:rsidRPr="006117B4" w:rsidDel="00BB255F">
          <w:rPr>
            <w:rFonts w:ascii="Times New Roman" w:hAnsi="Times New Roman"/>
            <w:szCs w:val="24"/>
          </w:rPr>
          <w:delText xml:space="preserve"> </w:delText>
        </w:r>
      </w:del>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commentRangeStart w:id="116"/>
      <w:ins w:id="117" w:author="Todd Cartwright" w:date="2025-05-21T23:33:00Z" w16du:dateUtc="2025-05-22T05:33:00Z">
        <w:r w:rsidR="00BB255F" w:rsidRPr="00BC66D5">
          <w:rPr>
            <w:rFonts w:ascii="Times New Roman" w:hAnsi="Times New Roman"/>
            <w:szCs w:val="24"/>
          </w:rPr>
          <w:t>Sand Filter</w:t>
        </w:r>
        <w:r w:rsidR="00BB255F">
          <w:rPr>
            <w:rFonts w:ascii="Times New Roman" w:hAnsi="Times New Roman"/>
            <w:szCs w:val="24"/>
          </w:rPr>
          <w:t xml:space="preserve"> BMPs </w:t>
        </w:r>
        <w:commentRangeEnd w:id="116"/>
        <w:r w:rsidR="00BB255F">
          <w:rPr>
            <w:rStyle w:val="CommentReference"/>
          </w:rPr>
          <w:commentReference w:id="116"/>
        </w:r>
      </w:ins>
      <w:del w:id="118" w:author="Todd Cartwright" w:date="2025-05-21T23:33:00Z" w16du:dateUtc="2025-05-22T05:33:00Z">
        <w:r w:rsidR="006E2891" w:rsidRPr="006117B4" w:rsidDel="00BB255F">
          <w:rPr>
            <w:rFonts w:ascii="Times New Roman" w:hAnsi="Times New Roman"/>
            <w:szCs w:val="24"/>
          </w:rPr>
          <w:delText xml:space="preserve">detention </w:delText>
        </w:r>
        <w:r w:rsidR="007654BE" w:rsidRPr="006117B4" w:rsidDel="00BB255F">
          <w:rPr>
            <w:rFonts w:ascii="Times New Roman" w:hAnsi="Times New Roman"/>
            <w:szCs w:val="24"/>
          </w:rPr>
          <w:delText>basin/BMP(s)</w:delText>
        </w:r>
      </w:del>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30552359"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commentRangeStart w:id="119"/>
      <w:ins w:id="120" w:author="Todd Cartwright" w:date="2025-05-21T23:33:00Z" w16du:dateUtc="2025-05-22T05:33:00Z">
        <w:r w:rsidR="00BB255F" w:rsidRPr="00BC66D5">
          <w:rPr>
            <w:rFonts w:ascii="Times New Roman" w:hAnsi="Times New Roman"/>
            <w:szCs w:val="24"/>
          </w:rPr>
          <w:t>Sand Filter</w:t>
        </w:r>
        <w:r w:rsidR="00BB255F">
          <w:rPr>
            <w:rFonts w:ascii="Times New Roman" w:hAnsi="Times New Roman"/>
            <w:szCs w:val="24"/>
          </w:rPr>
          <w:t xml:space="preserve"> BMPs </w:t>
        </w:r>
        <w:commentRangeEnd w:id="119"/>
        <w:r w:rsidR="00BB255F">
          <w:rPr>
            <w:rStyle w:val="CommentReference"/>
          </w:rPr>
          <w:commentReference w:id="119"/>
        </w:r>
      </w:ins>
      <w:del w:id="121" w:author="Todd Cartwright" w:date="2025-05-21T23:33:00Z" w16du:dateUtc="2025-05-22T05:33:00Z">
        <w:r w:rsidR="006E2891" w:rsidRPr="005F72BB" w:rsidDel="00BB255F">
          <w:rPr>
            <w:rFonts w:ascii="Times New Roman" w:hAnsi="Times New Roman"/>
            <w:szCs w:val="24"/>
          </w:rPr>
          <w:delText xml:space="preserve">detention </w:delText>
        </w:r>
        <w:r w:rsidR="007654BE" w:rsidDel="00BB255F">
          <w:rPr>
            <w:rFonts w:ascii="Times New Roman" w:hAnsi="Times New Roman"/>
            <w:szCs w:val="24"/>
          </w:rPr>
          <w:delText>basin/BMP(s)</w:delText>
        </w:r>
        <w:r w:rsidR="00D67290" w:rsidDel="00BB255F">
          <w:rPr>
            <w:rFonts w:ascii="Times New Roman" w:hAnsi="Times New Roman"/>
            <w:szCs w:val="24"/>
          </w:rPr>
          <w:delText xml:space="preserve"> </w:delText>
        </w:r>
      </w:del>
      <w:r w:rsidR="00D6729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E1D3CED"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lastRenderedPageBreak/>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commentRangeStart w:id="122"/>
      <w:ins w:id="123" w:author="Todd Cartwright" w:date="2025-05-21T23:34:00Z" w16du:dateUtc="2025-05-22T05:34:00Z">
        <w:r w:rsidR="00BB255F" w:rsidRPr="00BC66D5">
          <w:rPr>
            <w:rFonts w:ascii="Times New Roman" w:hAnsi="Times New Roman"/>
            <w:szCs w:val="24"/>
          </w:rPr>
          <w:t>Sand Filter</w:t>
        </w:r>
        <w:r w:rsidR="00BB255F">
          <w:rPr>
            <w:rFonts w:ascii="Times New Roman" w:hAnsi="Times New Roman"/>
            <w:szCs w:val="24"/>
          </w:rPr>
          <w:t xml:space="preserve"> BMPs </w:t>
        </w:r>
        <w:commentRangeEnd w:id="122"/>
        <w:r w:rsidR="00BB255F">
          <w:rPr>
            <w:rStyle w:val="CommentReference"/>
          </w:rPr>
          <w:commentReference w:id="122"/>
        </w:r>
      </w:ins>
      <w:del w:id="124" w:author="Todd Cartwright" w:date="2025-05-21T23:34:00Z" w16du:dateUtc="2025-05-22T05:34:00Z">
        <w:r w:rsidR="002826E8" w:rsidRPr="006117B4" w:rsidDel="00BB255F">
          <w:rPr>
            <w:rFonts w:ascii="Times New Roman" w:hAnsi="Times New Roman"/>
            <w:szCs w:val="24"/>
          </w:rPr>
          <w:delText xml:space="preserve">detention </w:delText>
        </w:r>
        <w:r w:rsidR="007654BE" w:rsidRPr="006117B4" w:rsidDel="00BB255F">
          <w:rPr>
            <w:rFonts w:ascii="Times New Roman" w:hAnsi="Times New Roman"/>
            <w:szCs w:val="24"/>
          </w:rPr>
          <w:delText>basin/BMP(s)</w:delText>
        </w:r>
      </w:del>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5BE18D64"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commentRangeStart w:id="125"/>
      <w:ins w:id="126" w:author="Todd Cartwright" w:date="2025-05-21T23:34:00Z" w16du:dateUtc="2025-05-22T05:34:00Z">
        <w:r w:rsidR="00BB255F" w:rsidRPr="00BC66D5">
          <w:rPr>
            <w:rFonts w:ascii="Times New Roman" w:hAnsi="Times New Roman"/>
            <w:szCs w:val="24"/>
          </w:rPr>
          <w:t>Sand Filter</w:t>
        </w:r>
        <w:r w:rsidR="00BB255F">
          <w:rPr>
            <w:rFonts w:ascii="Times New Roman" w:hAnsi="Times New Roman"/>
            <w:szCs w:val="24"/>
          </w:rPr>
          <w:t xml:space="preserve"> BMPs </w:t>
        </w:r>
        <w:commentRangeEnd w:id="125"/>
        <w:r w:rsidR="00BB255F">
          <w:rPr>
            <w:rStyle w:val="CommentReference"/>
          </w:rPr>
          <w:commentReference w:id="125"/>
        </w:r>
      </w:ins>
      <w:del w:id="127" w:author="Todd Cartwright" w:date="2025-05-21T23:34:00Z" w16du:dateUtc="2025-05-22T05:34:00Z">
        <w:r w:rsidR="003540C9" w:rsidRPr="006117B4" w:rsidDel="00BB255F">
          <w:rPr>
            <w:rFonts w:ascii="Times New Roman" w:hAnsi="Times New Roman"/>
            <w:szCs w:val="24"/>
          </w:rPr>
          <w:delText xml:space="preserve">detention </w:delText>
        </w:r>
        <w:r w:rsidR="007654BE" w:rsidRPr="006117B4" w:rsidDel="00BB255F">
          <w:rPr>
            <w:rFonts w:ascii="Times New Roman" w:hAnsi="Times New Roman"/>
            <w:szCs w:val="24"/>
          </w:rPr>
          <w:delText>basin/BMP(s)</w:delText>
        </w:r>
        <w:r w:rsidR="003540C9" w:rsidRPr="006117B4" w:rsidDel="00BB255F">
          <w:rPr>
            <w:rFonts w:ascii="Times New Roman" w:hAnsi="Times New Roman"/>
            <w:szCs w:val="24"/>
          </w:rPr>
          <w:delText xml:space="preserve"> </w:delText>
        </w:r>
      </w:del>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7DF0EFFD" w:rsidR="00852ABB" w:rsidRPr="00BB7870" w:rsidRDefault="00DB2E68" w:rsidP="009A2938">
      <w:pPr>
        <w:pStyle w:val="Footer"/>
        <w:tabs>
          <w:tab w:val="clear" w:pos="4320"/>
          <w:tab w:val="clear" w:pos="8640"/>
        </w:tabs>
        <w:spacing w:line="276" w:lineRule="auto"/>
        <w:rPr>
          <w:rFonts w:ascii="Times New Roman" w:hAnsi="Times New Roman"/>
          <w:szCs w:val="24"/>
          <w:rPrChange w:id="128" w:author="Erika Keech2" w:date="2025-05-13T14:58:00Z" w16du:dateUtc="2025-05-13T20:58:00Z">
            <w:rPr>
              <w:rFonts w:ascii="Times New Roman" w:hAnsi="Times New Roman"/>
              <w:szCs w:val="24"/>
              <w:highlight w:val="yellow"/>
            </w:rPr>
          </w:rPrChange>
        </w:rPr>
      </w:pPr>
      <w:r w:rsidRPr="00BB7870">
        <w:rPr>
          <w:rFonts w:ascii="Times New Roman" w:hAnsi="Times New Roman"/>
          <w:szCs w:val="24"/>
          <w:u w:val="single"/>
          <w:rPrChange w:id="129" w:author="Erika Keech2" w:date="2025-05-13T14:58:00Z" w16du:dateUtc="2025-05-13T20:58:00Z">
            <w:rPr>
              <w:rFonts w:ascii="Times New Roman" w:hAnsi="Times New Roman"/>
              <w:szCs w:val="24"/>
              <w:highlight w:val="yellow"/>
              <w:u w:val="single"/>
            </w:rPr>
          </w:rPrChange>
        </w:rPr>
        <w:t>Hanover School District</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E7533C0" w:rsidR="00852ABB" w:rsidRPr="00727667" w:rsidRDefault="00852ABB" w:rsidP="009A2938">
      <w:pPr>
        <w:rPr>
          <w:rFonts w:ascii="Times New Roman" w:hAnsi="Times New Roman"/>
          <w:szCs w:val="24"/>
        </w:rPr>
      </w:pPr>
      <w:r w:rsidRPr="00727667">
        <w:rPr>
          <w:rFonts w:ascii="Times New Roman" w:hAnsi="Times New Roman"/>
          <w:szCs w:val="24"/>
        </w:rPr>
        <w:t xml:space="preserve">        </w:t>
      </w:r>
      <w:bookmarkStart w:id="130" w:name="_Hlk198762155"/>
      <w:del w:id="131" w:author="Todd Cartwright" w:date="2025-05-21T23:23:00Z" w16du:dateUtc="2025-05-22T05:23:00Z">
        <w:r w:rsidR="00DB2E68" w:rsidDel="00D25781">
          <w:rPr>
            <w:rFonts w:ascii="Times New Roman" w:hAnsi="Times New Roman"/>
            <w:szCs w:val="24"/>
            <w:u w:val="single"/>
          </w:rPr>
          <w:delText>Mark McPherson</w:delText>
        </w:r>
      </w:del>
      <w:bookmarkEnd w:id="130"/>
      <w:ins w:id="132" w:author="Todd Cartwright" w:date="2025-05-21T23:23:00Z" w16du:dateUtc="2025-05-22T05:23:00Z">
        <w:r w:rsidR="00D25781">
          <w:rPr>
            <w:rFonts w:ascii="Times New Roman" w:hAnsi="Times New Roman"/>
            <w:szCs w:val="24"/>
            <w:u w:val="single"/>
          </w:rPr>
          <w:t>BMP</w:t>
        </w:r>
      </w:ins>
      <w:r w:rsidRPr="00727667">
        <w:rPr>
          <w:rFonts w:ascii="Times New Roman" w:hAnsi="Times New Roman"/>
          <w:szCs w:val="24"/>
        </w:rPr>
        <w:t xml:space="preserve">, </w:t>
      </w:r>
      <w:commentRangeStart w:id="133"/>
      <w:del w:id="134" w:author="Todd Cartwright" w:date="2025-05-22T07:40:00Z" w16du:dateUtc="2025-05-22T13:40:00Z">
        <w:r w:rsidR="001B67CA" w:rsidRPr="00727667" w:rsidDel="00AF4667">
          <w:rPr>
            <w:rFonts w:ascii="Times New Roman" w:hAnsi="Times New Roman"/>
            <w:szCs w:val="24"/>
            <w:highlight w:val="yellow"/>
            <w:u w:val="single"/>
          </w:rPr>
          <w:delText>[Insert title</w:delText>
        </w:r>
        <w:r w:rsidR="00727667" w:rsidDel="00AF4667">
          <w:rPr>
            <w:rFonts w:ascii="Times New Roman" w:hAnsi="Times New Roman"/>
            <w:szCs w:val="24"/>
            <w:highlight w:val="yellow"/>
            <w:u w:val="single"/>
          </w:rPr>
          <w:delText xml:space="preserve"> </w:delText>
        </w:r>
        <w:r w:rsidR="001B67CA" w:rsidRPr="00727667" w:rsidDel="00AF4667">
          <w:rPr>
            <w:rFonts w:ascii="Times New Roman" w:hAnsi="Times New Roman"/>
            <w:szCs w:val="24"/>
            <w:highlight w:val="yellow"/>
            <w:u w:val="single"/>
          </w:rPr>
          <w:delText>(President/Manager)]</w:delText>
        </w:r>
        <w:commentRangeEnd w:id="133"/>
        <w:r w:rsidR="00BB7870" w:rsidDel="00AF4667">
          <w:rPr>
            <w:rStyle w:val="CommentReference"/>
          </w:rPr>
          <w:commentReference w:id="133"/>
        </w:r>
      </w:del>
      <w:proofErr w:type="spellStart"/>
      <w:ins w:id="135" w:author="Todd Cartwright" w:date="2025-05-22T07:40:00Z" w16du:dateUtc="2025-05-22T13:40:00Z">
        <w:r w:rsidR="00AF4667">
          <w:rPr>
            <w:rFonts w:ascii="Times New Roman" w:hAnsi="Times New Roman"/>
            <w:szCs w:val="24"/>
            <w:u w:val="single"/>
          </w:rPr>
          <w:t>Superintendant</w:t>
        </w:r>
      </w:ins>
      <w:proofErr w:type="spellEnd"/>
    </w:p>
    <w:p w14:paraId="6B4D611B" w14:textId="77777777" w:rsidR="00776EC8" w:rsidRPr="00727667" w:rsidRDefault="00776EC8" w:rsidP="00776EC8">
      <w:pPr>
        <w:rPr>
          <w:rFonts w:ascii="Times New Roman" w:hAnsi="Times New Roman"/>
          <w:szCs w:val="24"/>
        </w:rPr>
      </w:pPr>
    </w:p>
    <w:p w14:paraId="12932C2B" w14:textId="07B22262" w:rsidR="00776EC8" w:rsidRPr="00DB2E68" w:rsidRDefault="00776EC8" w:rsidP="00DB2E68">
      <w:pPr>
        <w:pStyle w:val="Footer"/>
        <w:tabs>
          <w:tab w:val="clear" w:pos="4320"/>
          <w:tab w:val="clear" w:pos="8640"/>
        </w:tabs>
        <w:spacing w:line="276" w:lineRule="auto"/>
        <w:rPr>
          <w:rFonts w:ascii="Times New Roman" w:hAnsi="Times New Roman"/>
          <w:szCs w:val="24"/>
          <w:highlight w:val="yellow"/>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DB2E68" w:rsidRPr="00DB2E68">
        <w:rPr>
          <w:rFonts w:ascii="Times New Roman" w:hAnsi="Times New Roman"/>
          <w:szCs w:val="24"/>
          <w:highlight w:val="yellow"/>
          <w:u w:val="single"/>
        </w:rPr>
        <w:t>Mark McPherson</w:t>
      </w:r>
      <w:r w:rsidRPr="00727667">
        <w:rPr>
          <w:rFonts w:ascii="Times New Roman" w:hAnsi="Times New Roman"/>
          <w:szCs w:val="24"/>
        </w:rPr>
        <w:t xml:space="preserve">, </w:t>
      </w:r>
      <w:proofErr w:type="spellStart"/>
      <w:ins w:id="136" w:author="Todd Cartwright" w:date="2025-05-22T07:40:00Z" w16du:dateUtc="2025-05-22T13:40:00Z">
        <w:r w:rsidR="00AF4667">
          <w:rPr>
            <w:rFonts w:ascii="Times New Roman" w:hAnsi="Times New Roman"/>
            <w:szCs w:val="24"/>
            <w:u w:val="single"/>
          </w:rPr>
          <w:t>Superintendant</w:t>
        </w:r>
      </w:ins>
      <w:proofErr w:type="spellEnd"/>
      <w:del w:id="137" w:author="Todd Cartwright" w:date="2025-05-22T07:40:00Z" w16du:dateUtc="2025-05-22T13:40:00Z">
        <w:r w:rsidR="001B67CA" w:rsidRPr="00727667" w:rsidDel="00AF4667">
          <w:rPr>
            <w:rFonts w:ascii="Times New Roman" w:hAnsi="Times New Roman"/>
            <w:szCs w:val="24"/>
            <w:highlight w:val="yellow"/>
            <w:u w:val="single"/>
          </w:rPr>
          <w:delText>[Insert title</w:delText>
        </w:r>
        <w:r w:rsidR="00727667" w:rsidDel="00AF4667">
          <w:rPr>
            <w:rFonts w:ascii="Times New Roman" w:hAnsi="Times New Roman"/>
            <w:szCs w:val="24"/>
            <w:highlight w:val="yellow"/>
            <w:u w:val="single"/>
          </w:rPr>
          <w:delText xml:space="preserve"> </w:delText>
        </w:r>
        <w:r w:rsidR="001B67CA" w:rsidRPr="00727667" w:rsidDel="00AF4667">
          <w:rPr>
            <w:rFonts w:ascii="Times New Roman" w:hAnsi="Times New Roman"/>
            <w:szCs w:val="24"/>
            <w:highlight w:val="yellow"/>
            <w:u w:val="single"/>
          </w:rPr>
          <w:delText>(President/Manager)]</w:delText>
        </w:r>
      </w:del>
      <w:r w:rsidRPr="00727667">
        <w:rPr>
          <w:rFonts w:ascii="Times New Roman" w:hAnsi="Times New Roman"/>
          <w:szCs w:val="24"/>
        </w:rPr>
        <w:t xml:space="preserve">, </w:t>
      </w:r>
      <w:r w:rsidR="00DB2E68">
        <w:rPr>
          <w:rFonts w:ascii="Times New Roman" w:hAnsi="Times New Roman"/>
          <w:szCs w:val="24"/>
          <w:highlight w:val="yellow"/>
          <w:u w:val="single"/>
        </w:rPr>
        <w:t>Hanover School District.</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ins w:id="138" w:author="Todd Cartwright" w:date="2025-05-22T10:36:00Z" w16du:dateUtc="2025-05-22T16:36:00Z"/>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30322538" w14:textId="77777777" w:rsidR="00DD7BAC" w:rsidRDefault="00DD7BAC" w:rsidP="00780EEF">
      <w:pPr>
        <w:spacing w:line="276" w:lineRule="auto"/>
        <w:rPr>
          <w:ins w:id="139" w:author="Todd Cartwright" w:date="2025-05-22T10:36:00Z" w16du:dateUtc="2025-05-22T16:36:00Z"/>
          <w:rFonts w:ascii="Times New Roman" w:hAnsi="Times New Roman"/>
          <w:szCs w:val="24"/>
        </w:rPr>
      </w:pPr>
    </w:p>
    <w:p w14:paraId="5BB21578" w14:textId="00C67534" w:rsidR="00DD7BAC" w:rsidRDefault="00DD7BAC">
      <w:pPr>
        <w:rPr>
          <w:ins w:id="140" w:author="Todd Cartwright" w:date="2025-05-22T10:36:00Z" w16du:dateUtc="2025-05-22T16:36:00Z"/>
          <w:rFonts w:ascii="Times New Roman" w:hAnsi="Times New Roman"/>
          <w:szCs w:val="24"/>
        </w:rPr>
      </w:pPr>
      <w:ins w:id="141" w:author="Todd Cartwright" w:date="2025-05-22T10:36:00Z" w16du:dateUtc="2025-05-22T16:36:00Z">
        <w:r>
          <w:rPr>
            <w:rFonts w:ascii="Times New Roman" w:hAnsi="Times New Roman"/>
            <w:szCs w:val="24"/>
          </w:rPr>
          <w:br w:type="page"/>
        </w:r>
      </w:ins>
    </w:p>
    <w:p w14:paraId="094FDDE9" w14:textId="4585C03B" w:rsidR="00DD7BAC" w:rsidRDefault="00DD7BAC" w:rsidP="00DD7BAC">
      <w:pPr>
        <w:rPr>
          <w:ins w:id="142" w:author="Todd Cartwright" w:date="2025-05-22T10:37:00Z" w16du:dateUtc="2025-05-22T16:37:00Z"/>
          <w:rFonts w:ascii="Times New Roman" w:hAnsi="Times New Roman"/>
        </w:rPr>
      </w:pPr>
      <w:ins w:id="143" w:author="Todd Cartwright" w:date="2025-05-22T10:36:00Z" w16du:dateUtc="2025-05-22T16:36:00Z">
        <w:r>
          <w:rPr>
            <w:rFonts w:ascii="Times New Roman" w:hAnsi="Times New Roman"/>
          </w:rPr>
          <w:lastRenderedPageBreak/>
          <w:t>Exhibit A</w:t>
        </w:r>
        <w:r>
          <w:rPr>
            <w:rFonts w:ascii="Times New Roman" w:hAnsi="Times New Roman"/>
          </w:rPr>
          <w:t xml:space="preserve"> </w:t>
        </w:r>
      </w:ins>
      <w:ins w:id="144" w:author="Todd Cartwright" w:date="2025-05-22T10:37:00Z" w16du:dateUtc="2025-05-22T16:37:00Z">
        <w:r>
          <w:rPr>
            <w:rFonts w:ascii="Times New Roman" w:hAnsi="Times New Roman"/>
          </w:rPr>
          <w:t xml:space="preserve">- </w:t>
        </w:r>
      </w:ins>
      <w:ins w:id="145" w:author="Todd Cartwright" w:date="2025-05-22T10:36:00Z" w16du:dateUtc="2025-05-22T16:36:00Z">
        <w:r>
          <w:rPr>
            <w:rFonts w:ascii="Times New Roman" w:hAnsi="Times New Roman"/>
          </w:rPr>
          <w:t>Lega</w:t>
        </w:r>
      </w:ins>
      <w:ins w:id="146" w:author="Todd Cartwright" w:date="2025-05-22T10:37:00Z" w16du:dateUtc="2025-05-22T16:37:00Z">
        <w:r>
          <w:rPr>
            <w:rFonts w:ascii="Times New Roman" w:hAnsi="Times New Roman"/>
          </w:rPr>
          <w:t>l Description</w:t>
        </w:r>
      </w:ins>
    </w:p>
    <w:p w14:paraId="4EB70287" w14:textId="77777777" w:rsidR="00DD7BAC" w:rsidRDefault="00DD7BAC" w:rsidP="00DD7BAC">
      <w:pPr>
        <w:rPr>
          <w:ins w:id="147" w:author="Todd Cartwright" w:date="2025-05-22T10:36:00Z" w16du:dateUtc="2025-05-22T16:36:00Z"/>
          <w:rFonts w:ascii="Times New Roman" w:hAnsi="Times New Roman"/>
        </w:rPr>
      </w:pPr>
    </w:p>
    <w:p w14:paraId="5800FA00" w14:textId="77777777" w:rsidR="00DD7BAC" w:rsidRPr="00C57BD3" w:rsidRDefault="00DD7BAC" w:rsidP="00DD7BAC">
      <w:pPr>
        <w:rPr>
          <w:ins w:id="148" w:author="Todd Cartwright" w:date="2025-05-22T10:36:00Z" w16du:dateUtc="2025-05-22T16:36:00Z"/>
          <w:rFonts w:ascii="Times New Roman" w:hAnsi="Times New Roman"/>
        </w:rPr>
      </w:pPr>
      <w:bookmarkStart w:id="149" w:name="_Hlk197013879"/>
      <w:ins w:id="150" w:author="Todd Cartwright" w:date="2025-05-22T10:36:00Z" w16du:dateUtc="2025-05-22T16:36:00Z">
        <w:r w:rsidRPr="00C57BD3">
          <w:rPr>
            <w:rFonts w:ascii="Times New Roman" w:hAnsi="Times New Roman"/>
          </w:rPr>
          <w:t>LOT 110 MIDWAY RANCHES FIL NO 7 TOG WITH THAT POR OF VACATED INDIAN VILLAGE HEIGHTS</w:t>
        </w:r>
        <w:bookmarkEnd w:id="149"/>
        <w:r w:rsidRPr="00C57BD3">
          <w:rPr>
            <w:rFonts w:ascii="Times New Roman" w:hAnsi="Times New Roman"/>
          </w:rPr>
          <w:t xml:space="preserve"> CONV BY REC #211079061</w:t>
        </w:r>
      </w:ins>
    </w:p>
    <w:p w14:paraId="588B0AE7" w14:textId="77777777" w:rsidR="00DD7BAC" w:rsidRDefault="00DD7BAC" w:rsidP="00780EEF">
      <w:pPr>
        <w:spacing w:line="276" w:lineRule="auto"/>
        <w:rPr>
          <w:ins w:id="151" w:author="Todd Cartwright" w:date="2025-05-22T10:37:00Z" w16du:dateUtc="2025-05-22T16:37:00Z"/>
        </w:rPr>
      </w:pPr>
    </w:p>
    <w:p w14:paraId="0D115FA4" w14:textId="43ABBDE6" w:rsidR="00DD7BAC" w:rsidRDefault="00DD7BAC">
      <w:pPr>
        <w:rPr>
          <w:ins w:id="152" w:author="Todd Cartwright" w:date="2025-05-22T10:37:00Z" w16du:dateUtc="2025-05-22T16:37:00Z"/>
        </w:rPr>
      </w:pPr>
      <w:ins w:id="153" w:author="Todd Cartwright" w:date="2025-05-22T10:37:00Z" w16du:dateUtc="2025-05-22T16:37:00Z">
        <w:r>
          <w:br w:type="page"/>
        </w:r>
      </w:ins>
    </w:p>
    <w:p w14:paraId="6C4271A7" w14:textId="7DE3D6DD" w:rsidR="00DD7BAC" w:rsidRDefault="00DD7BAC" w:rsidP="00DD7BAC">
      <w:pPr>
        <w:rPr>
          <w:ins w:id="154" w:author="Todd Cartwright" w:date="2025-05-22T10:37:00Z" w16du:dateUtc="2025-05-22T16:37:00Z"/>
          <w:rFonts w:ascii="Times New Roman" w:hAnsi="Times New Roman"/>
        </w:rPr>
      </w:pPr>
      <w:ins w:id="155" w:author="Todd Cartwright" w:date="2025-05-22T10:37:00Z" w16du:dateUtc="2025-05-22T16:37:00Z">
        <w:r>
          <w:rPr>
            <w:rFonts w:ascii="Times New Roman" w:hAnsi="Times New Roman"/>
          </w:rPr>
          <w:lastRenderedPageBreak/>
          <w:t xml:space="preserve">Exhibit </w:t>
        </w:r>
        <w:r>
          <w:rPr>
            <w:rFonts w:ascii="Times New Roman" w:hAnsi="Times New Roman"/>
          </w:rPr>
          <w:t>B</w:t>
        </w:r>
        <w:r>
          <w:rPr>
            <w:rFonts w:ascii="Times New Roman" w:hAnsi="Times New Roman"/>
          </w:rPr>
          <w:t xml:space="preserve"> </w:t>
        </w:r>
        <w:r>
          <w:rPr>
            <w:rFonts w:ascii="Times New Roman" w:hAnsi="Times New Roman"/>
          </w:rPr>
          <w:t>–</w:t>
        </w:r>
        <w:r>
          <w:rPr>
            <w:rFonts w:ascii="Times New Roman" w:hAnsi="Times New Roman"/>
          </w:rPr>
          <w:t xml:space="preserve"> </w:t>
        </w:r>
        <w:r>
          <w:rPr>
            <w:rFonts w:ascii="Times New Roman" w:hAnsi="Times New Roman"/>
          </w:rPr>
          <w:t>Operations and Maintenance Manual</w:t>
        </w:r>
      </w:ins>
    </w:p>
    <w:p w14:paraId="2EA0FD8B" w14:textId="77777777" w:rsidR="00DD7BAC" w:rsidRPr="005F72BB" w:rsidRDefault="00DD7BAC" w:rsidP="00780EEF">
      <w:pPr>
        <w:spacing w:line="276" w:lineRule="auto"/>
      </w:pPr>
    </w:p>
    <w:sectPr w:rsidR="00DD7BAC"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Erika Keech2" w:date="2025-05-13T14:48:00Z" w:initials="EK">
    <w:p w14:paraId="6245705D" w14:textId="77777777" w:rsidR="00A41199" w:rsidRDefault="00A41199" w:rsidP="00A41199">
      <w:pPr>
        <w:pStyle w:val="CommentText"/>
      </w:pPr>
      <w:r>
        <w:rPr>
          <w:rStyle w:val="CommentReference"/>
        </w:rPr>
        <w:annotationRef/>
      </w:r>
      <w:r>
        <w:t xml:space="preserve">Please attach Exhibit A. </w:t>
      </w:r>
    </w:p>
  </w:comment>
  <w:comment w:id="23" w:author="Lori Seago" w:date="2025-05-20T14:05:00Z" w:initials="LS">
    <w:p w14:paraId="4F202CD3" w14:textId="77777777" w:rsidR="00F21F2A" w:rsidRDefault="00F21F2A" w:rsidP="00F21F2A">
      <w:pPr>
        <w:pStyle w:val="CommentText"/>
      </w:pPr>
      <w:r>
        <w:rPr>
          <w:rStyle w:val="CommentReference"/>
        </w:rPr>
        <w:annotationRef/>
      </w:r>
      <w:r>
        <w:t>If this term is used, then every use of “detention basin/BMPs” throughout the document needs to be changed to this term.</w:t>
      </w:r>
    </w:p>
  </w:comment>
  <w:comment w:id="27" w:author="Lori Seago" w:date="2025-05-20T14:05:00Z" w:initials="LS">
    <w:p w14:paraId="61A70355"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30" w:author="Lori Seago" w:date="2025-05-20T14:05:00Z" w:initials="LS">
    <w:p w14:paraId="562212E5"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35" w:author="Lori Seago" w:date="2025-05-20T14:05:00Z" w:initials="LS">
    <w:p w14:paraId="785DB5AD"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40" w:author="Lori Seago" w:date="2025-05-20T14:05:00Z" w:initials="LS">
    <w:p w14:paraId="61139601"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53" w:author="Lori Seago" w:date="2025-05-20T14:05:00Z" w:initials="LS">
    <w:p w14:paraId="3857B191"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55" w:author="Lori Seago" w:date="2025-05-20T14:05:00Z" w:initials="LS">
    <w:p w14:paraId="006FDBA6"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70" w:author="Lori Seago" w:date="2025-05-20T14:05:00Z" w:initials="LS">
    <w:p w14:paraId="037E52D5"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77" w:author="Lori Seago" w:date="2025-05-20T14:05:00Z" w:initials="LS">
    <w:p w14:paraId="366F5917"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80" w:author="Lori Seago" w:date="2025-05-20T14:05:00Z" w:initials="LS">
    <w:p w14:paraId="51101E73"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83" w:author="Lori Seago" w:date="2025-05-20T14:05:00Z" w:initials="LS">
    <w:p w14:paraId="379920DE" w14:textId="77777777" w:rsidR="00D25781" w:rsidRDefault="00D25781" w:rsidP="00D25781">
      <w:pPr>
        <w:pStyle w:val="CommentText"/>
      </w:pPr>
      <w:r>
        <w:rPr>
          <w:rStyle w:val="CommentReference"/>
        </w:rPr>
        <w:annotationRef/>
      </w:r>
      <w:r>
        <w:t>If this term is used, then every use of “detention basin/BMPs” throughout the document needs to be changed to this term.</w:t>
      </w:r>
    </w:p>
  </w:comment>
  <w:comment w:id="88" w:author="Lori Seago" w:date="2025-05-20T14:05:00Z" w:initials="LS">
    <w:p w14:paraId="039F735E"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91" w:author="Lori Seago" w:date="2025-05-20T14:05:00Z" w:initials="LS">
    <w:p w14:paraId="2E62C7F0"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94" w:author="Lori Seago" w:date="2025-05-20T14:05:00Z" w:initials="LS">
    <w:p w14:paraId="4138156A"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99" w:author="Lori Seago" w:date="2025-05-20T14:05:00Z" w:initials="LS">
    <w:p w14:paraId="4A207A45"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02" w:author="Lori Seago" w:date="2025-05-20T14:05:00Z" w:initials="LS">
    <w:p w14:paraId="14D41F20"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07" w:author="Lori Seago" w:date="2025-05-20T14:05:00Z" w:initials="LS">
    <w:p w14:paraId="51F5AE4F"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10" w:author="Lori Seago" w:date="2025-05-20T14:05:00Z" w:initials="LS">
    <w:p w14:paraId="7E9E61D5"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13" w:author="Lori Seago" w:date="2025-05-20T14:05:00Z" w:initials="LS">
    <w:p w14:paraId="423A2A72"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16" w:author="Lori Seago" w:date="2025-05-20T14:05:00Z" w:initials="LS">
    <w:p w14:paraId="5CEC0686"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19" w:author="Lori Seago" w:date="2025-05-20T14:05:00Z" w:initials="LS">
    <w:p w14:paraId="4D39CD18"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22" w:author="Lori Seago" w:date="2025-05-20T14:05:00Z" w:initials="LS">
    <w:p w14:paraId="22B74B22"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25" w:author="Lori Seago" w:date="2025-05-20T14:05:00Z" w:initials="LS">
    <w:p w14:paraId="76FA27D1" w14:textId="77777777" w:rsidR="00BB255F" w:rsidRDefault="00BB255F" w:rsidP="00BB255F">
      <w:pPr>
        <w:pStyle w:val="CommentText"/>
      </w:pPr>
      <w:r>
        <w:rPr>
          <w:rStyle w:val="CommentReference"/>
        </w:rPr>
        <w:annotationRef/>
      </w:r>
      <w:r>
        <w:t>If this term is used, then every use of “detention basin/BMPs” throughout the document needs to be changed to this term.</w:t>
      </w:r>
    </w:p>
  </w:comment>
  <w:comment w:id="133" w:author="Erika Keech2" w:date="2025-05-13T14:58:00Z" w:initials="EK">
    <w:p w14:paraId="07B435E0" w14:textId="77777777" w:rsidR="00BB7870" w:rsidRDefault="00BB7870" w:rsidP="00BB7870">
      <w:pPr>
        <w:pStyle w:val="CommentText"/>
      </w:pPr>
      <w:r>
        <w:rPr>
          <w:rStyle w:val="CommentReference"/>
        </w:rPr>
        <w:annotationRef/>
      </w:r>
      <w:r>
        <w:t>Please clarify title. Same comment as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245705D" w15:done="0"/>
  <w15:commentEx w15:paraId="4F202CD3" w15:done="0"/>
  <w15:commentEx w15:paraId="61A70355" w15:done="0"/>
  <w15:commentEx w15:paraId="562212E5" w15:done="0"/>
  <w15:commentEx w15:paraId="785DB5AD" w15:done="0"/>
  <w15:commentEx w15:paraId="61139601" w15:done="0"/>
  <w15:commentEx w15:paraId="3857B191" w15:done="0"/>
  <w15:commentEx w15:paraId="006FDBA6" w15:done="0"/>
  <w15:commentEx w15:paraId="037E52D5" w15:done="0"/>
  <w15:commentEx w15:paraId="366F5917" w15:done="0"/>
  <w15:commentEx w15:paraId="51101E73" w15:done="0"/>
  <w15:commentEx w15:paraId="379920DE" w15:done="0"/>
  <w15:commentEx w15:paraId="039F735E" w15:done="0"/>
  <w15:commentEx w15:paraId="2E62C7F0" w15:done="0"/>
  <w15:commentEx w15:paraId="4138156A" w15:done="0"/>
  <w15:commentEx w15:paraId="4A207A45" w15:done="0"/>
  <w15:commentEx w15:paraId="14D41F20" w15:done="0"/>
  <w15:commentEx w15:paraId="51F5AE4F" w15:done="0"/>
  <w15:commentEx w15:paraId="7E9E61D5" w15:done="0"/>
  <w15:commentEx w15:paraId="423A2A72" w15:done="0"/>
  <w15:commentEx w15:paraId="5CEC0686" w15:done="0"/>
  <w15:commentEx w15:paraId="4D39CD18" w15:done="0"/>
  <w15:commentEx w15:paraId="22B74B22" w15:done="0"/>
  <w15:commentEx w15:paraId="76FA27D1" w15:done="0"/>
  <w15:commentEx w15:paraId="07B435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FF9C753" w16cex:dateUtc="2025-05-13T20:48:00Z"/>
  <w16cex:commentExtensible w16cex:durableId="11270F1F" w16cex:dateUtc="2025-05-20T20:05:00Z"/>
  <w16cex:commentExtensible w16cex:durableId="04042FB8" w16cex:dateUtc="2025-05-20T20:05:00Z"/>
  <w16cex:commentExtensible w16cex:durableId="3F594214" w16cex:dateUtc="2025-05-20T20:05:00Z"/>
  <w16cex:commentExtensible w16cex:durableId="5FCE78EA" w16cex:dateUtc="2025-05-20T20:05:00Z"/>
  <w16cex:commentExtensible w16cex:durableId="4CFEAD78" w16cex:dateUtc="2025-05-20T20:05:00Z"/>
  <w16cex:commentExtensible w16cex:durableId="6991A114" w16cex:dateUtc="2025-05-20T20:05:00Z"/>
  <w16cex:commentExtensible w16cex:durableId="0AB7ADF3" w16cex:dateUtc="2025-05-20T20:05:00Z"/>
  <w16cex:commentExtensible w16cex:durableId="0DE9FBBE" w16cex:dateUtc="2025-05-20T20:05:00Z"/>
  <w16cex:commentExtensible w16cex:durableId="5D344D69" w16cex:dateUtc="2025-05-20T20:05:00Z"/>
  <w16cex:commentExtensible w16cex:durableId="00ECE130" w16cex:dateUtc="2025-05-20T20:05:00Z"/>
  <w16cex:commentExtensible w16cex:durableId="3E733094" w16cex:dateUtc="2025-05-20T20:05:00Z"/>
  <w16cex:commentExtensible w16cex:durableId="2961DEC3" w16cex:dateUtc="2025-05-20T20:05:00Z"/>
  <w16cex:commentExtensible w16cex:durableId="06BFF154" w16cex:dateUtc="2025-05-20T20:05:00Z"/>
  <w16cex:commentExtensible w16cex:durableId="3DF5D461" w16cex:dateUtc="2025-05-20T20:05:00Z"/>
  <w16cex:commentExtensible w16cex:durableId="6B9ECE0B" w16cex:dateUtc="2025-05-20T20:05:00Z"/>
  <w16cex:commentExtensible w16cex:durableId="42F193EE" w16cex:dateUtc="2025-05-20T20:05:00Z"/>
  <w16cex:commentExtensible w16cex:durableId="52F5BB38" w16cex:dateUtc="2025-05-20T20:05:00Z"/>
  <w16cex:commentExtensible w16cex:durableId="4AD4DF5D" w16cex:dateUtc="2025-05-20T20:05:00Z"/>
  <w16cex:commentExtensible w16cex:durableId="3D36176B" w16cex:dateUtc="2025-05-20T20:05:00Z"/>
  <w16cex:commentExtensible w16cex:durableId="2CFF9B9B" w16cex:dateUtc="2025-05-20T20:05:00Z"/>
  <w16cex:commentExtensible w16cex:durableId="11437E5B" w16cex:dateUtc="2025-05-20T20:05:00Z"/>
  <w16cex:commentExtensible w16cex:durableId="2C8D40CF" w16cex:dateUtc="2025-05-20T20:05:00Z"/>
  <w16cex:commentExtensible w16cex:durableId="4CE0DA67" w16cex:dateUtc="2025-05-20T20:05:00Z"/>
  <w16cex:commentExtensible w16cex:durableId="56B06C30" w16cex:dateUtc="2025-05-13T20: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245705D" w16cid:durableId="7FF9C753"/>
  <w16cid:commentId w16cid:paraId="4F202CD3" w16cid:durableId="11270F1F"/>
  <w16cid:commentId w16cid:paraId="61A70355" w16cid:durableId="04042FB8"/>
  <w16cid:commentId w16cid:paraId="562212E5" w16cid:durableId="3F594214"/>
  <w16cid:commentId w16cid:paraId="785DB5AD" w16cid:durableId="5FCE78EA"/>
  <w16cid:commentId w16cid:paraId="61139601" w16cid:durableId="4CFEAD78"/>
  <w16cid:commentId w16cid:paraId="3857B191" w16cid:durableId="6991A114"/>
  <w16cid:commentId w16cid:paraId="006FDBA6" w16cid:durableId="0AB7ADF3"/>
  <w16cid:commentId w16cid:paraId="037E52D5" w16cid:durableId="0DE9FBBE"/>
  <w16cid:commentId w16cid:paraId="366F5917" w16cid:durableId="5D344D69"/>
  <w16cid:commentId w16cid:paraId="51101E73" w16cid:durableId="00ECE130"/>
  <w16cid:commentId w16cid:paraId="379920DE" w16cid:durableId="3E733094"/>
  <w16cid:commentId w16cid:paraId="039F735E" w16cid:durableId="2961DEC3"/>
  <w16cid:commentId w16cid:paraId="2E62C7F0" w16cid:durableId="06BFF154"/>
  <w16cid:commentId w16cid:paraId="4138156A" w16cid:durableId="3DF5D461"/>
  <w16cid:commentId w16cid:paraId="4A207A45" w16cid:durableId="6B9ECE0B"/>
  <w16cid:commentId w16cid:paraId="14D41F20" w16cid:durableId="42F193EE"/>
  <w16cid:commentId w16cid:paraId="51F5AE4F" w16cid:durableId="52F5BB38"/>
  <w16cid:commentId w16cid:paraId="7E9E61D5" w16cid:durableId="4AD4DF5D"/>
  <w16cid:commentId w16cid:paraId="423A2A72" w16cid:durableId="3D36176B"/>
  <w16cid:commentId w16cid:paraId="5CEC0686" w16cid:durableId="2CFF9B9B"/>
  <w16cid:commentId w16cid:paraId="4D39CD18" w16cid:durableId="11437E5B"/>
  <w16cid:commentId w16cid:paraId="22B74B22" w16cid:durableId="2C8D40CF"/>
  <w16cid:commentId w16cid:paraId="76FA27D1" w16cid:durableId="4CE0DA67"/>
  <w16cid:commentId w16cid:paraId="07B435E0" w16cid:durableId="56B06C3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25450" w14:textId="77777777" w:rsidR="00AE598D" w:rsidRDefault="00AE598D">
      <w:r>
        <w:separator/>
      </w:r>
    </w:p>
  </w:endnote>
  <w:endnote w:type="continuationSeparator" w:id="0">
    <w:p w14:paraId="29EDB90A" w14:textId="77777777" w:rsidR="00AE598D" w:rsidRDefault="00AE5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25D8" w14:textId="77777777" w:rsidR="00AE598D" w:rsidRDefault="00AE598D">
      <w:r>
        <w:separator/>
      </w:r>
    </w:p>
  </w:footnote>
  <w:footnote w:type="continuationSeparator" w:id="0">
    <w:p w14:paraId="71D23C0A" w14:textId="77777777" w:rsidR="00AE598D" w:rsidRDefault="00AE59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rson w15:author="Todd Cartwright">
    <w15:presenceInfo w15:providerId="AD" w15:userId="S::tcartwright@kiowaengineering.com::3088af19-0c22-4a1d-b969-34dd88cd6e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7A8D"/>
    <w:rsid w:val="000303EA"/>
    <w:rsid w:val="00044A18"/>
    <w:rsid w:val="0004674E"/>
    <w:rsid w:val="000467B4"/>
    <w:rsid w:val="0004713E"/>
    <w:rsid w:val="00054B64"/>
    <w:rsid w:val="00081274"/>
    <w:rsid w:val="00090018"/>
    <w:rsid w:val="000A4494"/>
    <w:rsid w:val="000B0E54"/>
    <w:rsid w:val="000B6188"/>
    <w:rsid w:val="000D223A"/>
    <w:rsid w:val="000E0883"/>
    <w:rsid w:val="000F191E"/>
    <w:rsid w:val="00102433"/>
    <w:rsid w:val="00116422"/>
    <w:rsid w:val="001245C1"/>
    <w:rsid w:val="001560E1"/>
    <w:rsid w:val="00156884"/>
    <w:rsid w:val="00160978"/>
    <w:rsid w:val="0017168A"/>
    <w:rsid w:val="00180183"/>
    <w:rsid w:val="00182FE7"/>
    <w:rsid w:val="00194D30"/>
    <w:rsid w:val="00195540"/>
    <w:rsid w:val="001A4475"/>
    <w:rsid w:val="001B67CA"/>
    <w:rsid w:val="001C0DCB"/>
    <w:rsid w:val="001D444B"/>
    <w:rsid w:val="001D5598"/>
    <w:rsid w:val="001E1136"/>
    <w:rsid w:val="001E167F"/>
    <w:rsid w:val="001E4DAC"/>
    <w:rsid w:val="001F18DC"/>
    <w:rsid w:val="00202A7F"/>
    <w:rsid w:val="00211BB2"/>
    <w:rsid w:val="00215C57"/>
    <w:rsid w:val="00234387"/>
    <w:rsid w:val="002369BD"/>
    <w:rsid w:val="00236ACE"/>
    <w:rsid w:val="00240DB9"/>
    <w:rsid w:val="002479AC"/>
    <w:rsid w:val="00247AF9"/>
    <w:rsid w:val="00250431"/>
    <w:rsid w:val="00250E39"/>
    <w:rsid w:val="00254892"/>
    <w:rsid w:val="002755CE"/>
    <w:rsid w:val="00275C0D"/>
    <w:rsid w:val="002826E8"/>
    <w:rsid w:val="0028488D"/>
    <w:rsid w:val="00287193"/>
    <w:rsid w:val="00293317"/>
    <w:rsid w:val="00297EB4"/>
    <w:rsid w:val="002B4379"/>
    <w:rsid w:val="002C7134"/>
    <w:rsid w:val="002E1DDD"/>
    <w:rsid w:val="002E7E21"/>
    <w:rsid w:val="00302C61"/>
    <w:rsid w:val="003153D5"/>
    <w:rsid w:val="00326467"/>
    <w:rsid w:val="00333E11"/>
    <w:rsid w:val="003356BF"/>
    <w:rsid w:val="003540C9"/>
    <w:rsid w:val="00361420"/>
    <w:rsid w:val="003627D4"/>
    <w:rsid w:val="00365376"/>
    <w:rsid w:val="003836B9"/>
    <w:rsid w:val="00396F64"/>
    <w:rsid w:val="003B3763"/>
    <w:rsid w:val="003C1FA3"/>
    <w:rsid w:val="003C515F"/>
    <w:rsid w:val="003D3CC7"/>
    <w:rsid w:val="003E0049"/>
    <w:rsid w:val="003E1FE9"/>
    <w:rsid w:val="003E71B6"/>
    <w:rsid w:val="003F7FE7"/>
    <w:rsid w:val="00400971"/>
    <w:rsid w:val="00422DF1"/>
    <w:rsid w:val="004363E6"/>
    <w:rsid w:val="00445BC3"/>
    <w:rsid w:val="0048471E"/>
    <w:rsid w:val="004908DE"/>
    <w:rsid w:val="004A26AF"/>
    <w:rsid w:val="004C6BF2"/>
    <w:rsid w:val="004D50FE"/>
    <w:rsid w:val="004E0162"/>
    <w:rsid w:val="004E66CD"/>
    <w:rsid w:val="004F072F"/>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0505"/>
    <w:rsid w:val="005D5059"/>
    <w:rsid w:val="005F265B"/>
    <w:rsid w:val="005F498E"/>
    <w:rsid w:val="005F72BB"/>
    <w:rsid w:val="005F7B81"/>
    <w:rsid w:val="006117B4"/>
    <w:rsid w:val="00621851"/>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1770"/>
    <w:rsid w:val="008433C2"/>
    <w:rsid w:val="00852ABB"/>
    <w:rsid w:val="0085752F"/>
    <w:rsid w:val="00872361"/>
    <w:rsid w:val="00895156"/>
    <w:rsid w:val="008B4BDE"/>
    <w:rsid w:val="008B7FE4"/>
    <w:rsid w:val="008C0AA4"/>
    <w:rsid w:val="008C6663"/>
    <w:rsid w:val="00906B4B"/>
    <w:rsid w:val="009256B6"/>
    <w:rsid w:val="00931EFC"/>
    <w:rsid w:val="009407AE"/>
    <w:rsid w:val="009461DF"/>
    <w:rsid w:val="0095109F"/>
    <w:rsid w:val="00997FB5"/>
    <w:rsid w:val="009A2080"/>
    <w:rsid w:val="009A2938"/>
    <w:rsid w:val="009B0896"/>
    <w:rsid w:val="009B7243"/>
    <w:rsid w:val="009B7AEC"/>
    <w:rsid w:val="009C2DB1"/>
    <w:rsid w:val="009F0E88"/>
    <w:rsid w:val="009F1352"/>
    <w:rsid w:val="009F46D5"/>
    <w:rsid w:val="00A118C4"/>
    <w:rsid w:val="00A12890"/>
    <w:rsid w:val="00A14D72"/>
    <w:rsid w:val="00A21135"/>
    <w:rsid w:val="00A30DFA"/>
    <w:rsid w:val="00A32C81"/>
    <w:rsid w:val="00A41199"/>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E598D"/>
    <w:rsid w:val="00AF3675"/>
    <w:rsid w:val="00AF4667"/>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55F"/>
    <w:rsid w:val="00BB2D32"/>
    <w:rsid w:val="00BB34CE"/>
    <w:rsid w:val="00BB47BE"/>
    <w:rsid w:val="00BB7870"/>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4BE6"/>
    <w:rsid w:val="00CD5F43"/>
    <w:rsid w:val="00CF1A82"/>
    <w:rsid w:val="00D02DF7"/>
    <w:rsid w:val="00D13705"/>
    <w:rsid w:val="00D142BB"/>
    <w:rsid w:val="00D25781"/>
    <w:rsid w:val="00D27706"/>
    <w:rsid w:val="00D35427"/>
    <w:rsid w:val="00D419AB"/>
    <w:rsid w:val="00D4349C"/>
    <w:rsid w:val="00D446D5"/>
    <w:rsid w:val="00D663DA"/>
    <w:rsid w:val="00D67290"/>
    <w:rsid w:val="00D67FB4"/>
    <w:rsid w:val="00D85CD8"/>
    <w:rsid w:val="00D94C26"/>
    <w:rsid w:val="00DA6075"/>
    <w:rsid w:val="00DB2E68"/>
    <w:rsid w:val="00DC2B8D"/>
    <w:rsid w:val="00DC31B0"/>
    <w:rsid w:val="00DD1114"/>
    <w:rsid w:val="00DD7BAC"/>
    <w:rsid w:val="00DF1A53"/>
    <w:rsid w:val="00E064DE"/>
    <w:rsid w:val="00E16282"/>
    <w:rsid w:val="00E162CA"/>
    <w:rsid w:val="00E16E15"/>
    <w:rsid w:val="00E2464E"/>
    <w:rsid w:val="00E25F29"/>
    <w:rsid w:val="00E270B0"/>
    <w:rsid w:val="00E400D5"/>
    <w:rsid w:val="00E4581B"/>
    <w:rsid w:val="00E471F7"/>
    <w:rsid w:val="00E56619"/>
    <w:rsid w:val="00E90D36"/>
    <w:rsid w:val="00EA4D55"/>
    <w:rsid w:val="00EA6BA9"/>
    <w:rsid w:val="00EB13F7"/>
    <w:rsid w:val="00EB32A7"/>
    <w:rsid w:val="00EB45D0"/>
    <w:rsid w:val="00EB7B4C"/>
    <w:rsid w:val="00EC03D1"/>
    <w:rsid w:val="00EC08AA"/>
    <w:rsid w:val="00EC0B65"/>
    <w:rsid w:val="00EC2C15"/>
    <w:rsid w:val="00EC4FA7"/>
    <w:rsid w:val="00ED3FAD"/>
    <w:rsid w:val="00EF11A5"/>
    <w:rsid w:val="00EF2BA0"/>
    <w:rsid w:val="00F1217B"/>
    <w:rsid w:val="00F21F2A"/>
    <w:rsid w:val="00F35F47"/>
    <w:rsid w:val="00F36238"/>
    <w:rsid w:val="00F36F97"/>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2709</Words>
  <Characters>16049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Todd Cartwright</cp:lastModifiedBy>
  <cp:revision>2</cp:revision>
  <cp:lastPrinted>2007-12-10T23:09:00Z</cp:lastPrinted>
  <dcterms:created xsi:type="dcterms:W3CDTF">2025-05-22T16:38:00Z</dcterms:created>
  <dcterms:modified xsi:type="dcterms:W3CDTF">2025-05-22T16:38:00Z</dcterms:modified>
</cp:coreProperties>
</file>