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21CFDA69" w:rsidR="00C07D6D" w:rsidRPr="005F72BB" w:rsidRDefault="001560E1" w:rsidP="000B6188">
      <w:pPr>
        <w:pStyle w:val="Title"/>
        <w:spacing w:line="360" w:lineRule="auto"/>
        <w:rPr>
          <w:rFonts w:ascii="Times New Roman" w:hAnsi="Times New Roman"/>
          <w:sz w:val="24"/>
          <w:szCs w:val="24"/>
        </w:rPr>
      </w:pPr>
      <w:r>
        <w:rPr>
          <w:rFonts w:ascii="Times New Roman" w:hAnsi="Times New Roman"/>
          <w:sz w:val="24"/>
          <w:szCs w:val="24"/>
        </w:rPr>
        <w:t>Permanent Control Measure</w:t>
      </w:r>
      <w:r w:rsidRPr="005F72BB">
        <w:rPr>
          <w:rFonts w:ascii="Times New Roman" w:hAnsi="Times New Roman"/>
          <w:sz w:val="24"/>
          <w:szCs w:val="24"/>
        </w:rPr>
        <w:t xml:space="preserve"> </w:t>
      </w:r>
      <w:r w:rsidR="00D142BB">
        <w:rPr>
          <w:rFonts w:ascii="Times New Roman" w:hAnsi="Times New Roman"/>
          <w:sz w:val="24"/>
          <w:szCs w:val="24"/>
        </w:rPr>
        <w:t>– Sand Filter</w:t>
      </w:r>
      <w:r w:rsidR="00D35427">
        <w:rPr>
          <w:rFonts w:ascii="Times New Roman" w:hAnsi="Times New Roman"/>
          <w:sz w:val="24"/>
          <w:szCs w:val="24"/>
        </w:rPr>
        <w:t>/</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5E23E6BF"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t xml:space="preserve">This </w:t>
      </w:r>
      <w:r w:rsidR="001560E1">
        <w:rPr>
          <w:rFonts w:ascii="Times New Roman" w:hAnsi="Times New Roman"/>
          <w:sz w:val="24"/>
          <w:szCs w:val="24"/>
        </w:rPr>
        <w:t>Permanent Control Measure</w:t>
      </w:r>
      <w:r w:rsidR="00D85CD8" w:rsidRPr="005F72BB">
        <w:rPr>
          <w:rFonts w:ascii="Times New Roman" w:hAnsi="Times New Roman"/>
          <w:sz w:val="24"/>
          <w:szCs w:val="24"/>
        </w:rPr>
        <w:t xml:space="preserve"> / STORMWATER QUALITY BEST MANAGEMENT PRACTICE</w:t>
      </w:r>
      <w:r w:rsidRPr="005F72BB">
        <w:rPr>
          <w:rFonts w:ascii="Times New Roman" w:hAnsi="Times New Roman"/>
          <w:sz w:val="24"/>
          <w:szCs w:val="24"/>
        </w:rPr>
        <w:t xml:space="preserve"> MAINTENANCE AGREEMENT </w:t>
      </w:r>
      <w:r w:rsidR="00195540" w:rsidRPr="005F72BB">
        <w:rPr>
          <w:rFonts w:ascii="Times New Roman" w:hAnsi="Times New Roman"/>
          <w:sz w:val="24"/>
          <w:szCs w:val="24"/>
        </w:rPr>
        <w:t xml:space="preserve">AND EASEMENT </w:t>
      </w:r>
      <w:r w:rsidRPr="005F72BB">
        <w:rPr>
          <w:rFonts w:ascii="Times New Roman" w:hAnsi="Times New Roman"/>
          <w:sz w:val="24"/>
          <w:szCs w:val="24"/>
        </w:rPr>
        <w:t xml:space="preserve">(Agreement) is made by and between </w:t>
      </w:r>
      <w:r w:rsidRPr="005F72BB">
        <w:rPr>
          <w:rFonts w:ascii="Times New Roman" w:hAnsi="Times New Roman"/>
          <w:caps/>
          <w:sz w:val="24"/>
          <w:szCs w:val="24"/>
        </w:rPr>
        <w:t>El Paso County</w:t>
      </w:r>
      <w:r w:rsidRPr="005F72BB">
        <w:rPr>
          <w:rFonts w:ascii="Times New Roman" w:hAnsi="Times New Roman"/>
          <w:sz w:val="24"/>
          <w:szCs w:val="24"/>
        </w:rPr>
        <w:t xml:space="preserve"> by and through THE BOARD OF COUNTY COMMISSIONERS OF EL PASO COUNTY, COLORADO (Board or County</w:t>
      </w:r>
      <w:r w:rsidRPr="0004674E">
        <w:rPr>
          <w:rFonts w:ascii="Times New Roman" w:hAnsi="Times New Roman"/>
          <w:sz w:val="24"/>
          <w:szCs w:val="24"/>
        </w:rPr>
        <w:t xml:space="preserve">) and </w:t>
      </w:r>
      <w:r w:rsidR="00182FE7" w:rsidRPr="00A41199">
        <w:rPr>
          <w:rFonts w:ascii="Times New Roman" w:hAnsi="Times New Roman"/>
          <w:sz w:val="24"/>
          <w:szCs w:val="24"/>
          <w:u w:val="single"/>
          <w:rPrChange w:id="0" w:author="Erika Keech2" w:date="2025-05-13T14:47:00Z" w16du:dateUtc="2025-05-13T20:47:00Z">
            <w:rPr>
              <w:rFonts w:ascii="Times New Roman" w:hAnsi="Times New Roman"/>
              <w:sz w:val="24"/>
              <w:szCs w:val="24"/>
              <w:highlight w:val="yellow"/>
              <w:u w:val="single"/>
            </w:rPr>
          </w:rPrChange>
        </w:rPr>
        <w:t>Hanover School District</w:t>
      </w:r>
      <w:ins w:id="1" w:author="Lori Seago" w:date="2025-05-20T14:04:00Z" w16du:dateUtc="2025-05-20T20:04:00Z">
        <w:r w:rsidR="00027A8D">
          <w:rPr>
            <w:rFonts w:ascii="Times New Roman" w:hAnsi="Times New Roman"/>
            <w:sz w:val="24"/>
            <w:szCs w:val="24"/>
            <w:u w:val="single"/>
          </w:rPr>
          <w:t xml:space="preserve"> No. 28</w:t>
        </w:r>
      </w:ins>
      <w:r w:rsidR="00015BDC" w:rsidRPr="0004674E">
        <w:rPr>
          <w:rFonts w:ascii="Times New Roman" w:hAnsi="Times New Roman"/>
          <w:sz w:val="24"/>
          <w:szCs w:val="24"/>
        </w:rPr>
        <w:t xml:space="preserve"> (</w:t>
      </w:r>
      <w:r w:rsidR="004F5D95" w:rsidRPr="0004674E">
        <w:rPr>
          <w:rFonts w:ascii="Times New Roman" w:hAnsi="Times New Roman"/>
          <w:sz w:val="24"/>
          <w:szCs w:val="24"/>
        </w:rPr>
        <w:t>Developer</w:t>
      </w:r>
      <w:r w:rsidR="00015BDC" w:rsidRPr="0004674E">
        <w:rPr>
          <w:rFonts w:ascii="Times New Roman" w:hAnsi="Times New Roman"/>
          <w:sz w:val="24"/>
          <w:szCs w:val="24"/>
        </w:rPr>
        <w:t>)</w:t>
      </w:r>
      <w:r w:rsidRPr="0004674E">
        <w:rPr>
          <w:rFonts w:ascii="Times New Roman" w:hAnsi="Times New Roman"/>
          <w:sz w:val="24"/>
          <w:szCs w:val="24"/>
        </w:rPr>
        <w:t>.  The above may occasionally be referred to herein singularly as “Party” and collectively as “Parties.”</w:t>
      </w:r>
    </w:p>
    <w:p w14:paraId="6124983B" w14:textId="77777777" w:rsidR="00852ABB" w:rsidRPr="005F72BB" w:rsidRDefault="00852ABB" w:rsidP="00D35427">
      <w:pPr>
        <w:pStyle w:val="BodyText"/>
        <w:spacing w:line="240" w:lineRule="auto"/>
        <w:jc w:val="both"/>
        <w:rPr>
          <w:rFonts w:ascii="Times New Roman" w:hAnsi="Times New Roman"/>
          <w:sz w:val="24"/>
          <w:szCs w:val="24"/>
        </w:rPr>
      </w:pPr>
    </w:p>
    <w:p w14:paraId="53F0FDF4" w14:textId="77777777" w:rsidR="00852ABB" w:rsidRPr="0004674E" w:rsidRDefault="00852ABB" w:rsidP="00D35427">
      <w:pPr>
        <w:pStyle w:val="Heading1"/>
        <w:rPr>
          <w:rFonts w:ascii="Times New Roman" w:hAnsi="Times New Roman"/>
          <w:sz w:val="24"/>
          <w:szCs w:val="24"/>
          <w:u w:val="none"/>
        </w:rPr>
      </w:pPr>
      <w:r w:rsidRPr="0004674E">
        <w:rPr>
          <w:rFonts w:ascii="Times New Roman" w:hAnsi="Times New Roman"/>
          <w:sz w:val="24"/>
          <w:szCs w:val="24"/>
          <w:u w:val="none"/>
        </w:rPr>
        <w:t>Recitals</w:t>
      </w:r>
    </w:p>
    <w:p w14:paraId="5F4B5068" w14:textId="77777777" w:rsidR="00852ABB" w:rsidRPr="0004674E" w:rsidRDefault="00E4581B" w:rsidP="004F5D95">
      <w:pPr>
        <w:ind w:firstLine="720"/>
        <w:jc w:val="both"/>
        <w:rPr>
          <w:rFonts w:ascii="Times New Roman" w:hAnsi="Times New Roman"/>
          <w:szCs w:val="24"/>
        </w:rPr>
      </w:pPr>
      <w:r w:rsidRPr="0004674E">
        <w:rPr>
          <w:rFonts w:ascii="Times New Roman" w:hAnsi="Times New Roman"/>
          <w:szCs w:val="24"/>
        </w:rPr>
        <w:t>A</w:t>
      </w:r>
      <w:r w:rsidR="004F5D95" w:rsidRPr="0004674E">
        <w:rPr>
          <w:rFonts w:ascii="Times New Roman" w:hAnsi="Times New Roman"/>
          <w:szCs w:val="24"/>
        </w:rPr>
        <w:t>.</w:t>
      </w:r>
      <w:r w:rsidR="004F5D95" w:rsidRPr="0004674E">
        <w:rPr>
          <w:rFonts w:ascii="Times New Roman" w:hAnsi="Times New Roman"/>
          <w:szCs w:val="24"/>
        </w:rPr>
        <w:tab/>
      </w:r>
      <w:r w:rsidR="00B61094"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w:t>
      </w:r>
      <w:r w:rsidR="00015BDC" w:rsidRPr="0004674E">
        <w:rPr>
          <w:rFonts w:ascii="Times New Roman" w:hAnsi="Times New Roman"/>
          <w:szCs w:val="24"/>
        </w:rPr>
        <w:t xml:space="preserve">is the </w:t>
      </w:r>
      <w:r w:rsidR="00852ABB" w:rsidRPr="0004674E">
        <w:rPr>
          <w:rFonts w:ascii="Times New Roman" w:hAnsi="Times New Roman"/>
          <w:szCs w:val="24"/>
        </w:rPr>
        <w:t>own</w:t>
      </w:r>
      <w:r w:rsidR="00015BDC" w:rsidRPr="0004674E">
        <w:rPr>
          <w:rFonts w:ascii="Times New Roman" w:hAnsi="Times New Roman"/>
          <w:szCs w:val="24"/>
        </w:rPr>
        <w:t>er of</w:t>
      </w:r>
      <w:r w:rsidR="00852ABB" w:rsidRPr="0004674E">
        <w:rPr>
          <w:rFonts w:ascii="Times New Roman" w:hAnsi="Times New Roman"/>
          <w:szCs w:val="24"/>
        </w:rPr>
        <w:t xml:space="preserve"> certain real estate </w:t>
      </w:r>
      <w:r w:rsidR="00E064DE" w:rsidRPr="0004674E">
        <w:rPr>
          <w:rFonts w:ascii="Times New Roman" w:hAnsi="Times New Roman"/>
          <w:szCs w:val="24"/>
        </w:rPr>
        <w:t xml:space="preserve">(the Property) </w:t>
      </w:r>
      <w:r w:rsidR="00852ABB" w:rsidRPr="0004674E">
        <w:rPr>
          <w:rFonts w:ascii="Times New Roman" w:hAnsi="Times New Roman"/>
          <w:szCs w:val="24"/>
        </w:rPr>
        <w:t xml:space="preserve">in El Paso County, Colorado, which Property is </w:t>
      </w:r>
      <w:r w:rsidR="00511B0B" w:rsidRPr="0004674E">
        <w:rPr>
          <w:rFonts w:ascii="Times New Roman" w:hAnsi="Times New Roman"/>
          <w:szCs w:val="24"/>
        </w:rPr>
        <w:t xml:space="preserve">legally described </w:t>
      </w:r>
      <w:r w:rsidRPr="0004674E">
        <w:rPr>
          <w:rFonts w:ascii="Times New Roman" w:hAnsi="Times New Roman"/>
          <w:szCs w:val="24"/>
        </w:rPr>
        <w:t xml:space="preserve">in </w:t>
      </w:r>
      <w:commentRangeStart w:id="2"/>
      <w:r w:rsidR="00511B0B" w:rsidRPr="0004674E">
        <w:rPr>
          <w:rFonts w:ascii="Times New Roman" w:hAnsi="Times New Roman"/>
          <w:szCs w:val="24"/>
          <w:u w:val="single"/>
        </w:rPr>
        <w:t>Exhibit A</w:t>
      </w:r>
      <w:r w:rsidR="00511B0B" w:rsidRPr="0004674E">
        <w:rPr>
          <w:rFonts w:ascii="Times New Roman" w:hAnsi="Times New Roman"/>
          <w:szCs w:val="24"/>
        </w:rPr>
        <w:t xml:space="preserve"> </w:t>
      </w:r>
      <w:commentRangeEnd w:id="2"/>
      <w:r w:rsidR="00A41199">
        <w:rPr>
          <w:rStyle w:val="CommentReference"/>
        </w:rPr>
        <w:commentReference w:id="2"/>
      </w:r>
      <w:r w:rsidR="00511B0B" w:rsidRPr="0004674E">
        <w:rPr>
          <w:rFonts w:ascii="Times New Roman" w:hAnsi="Times New Roman"/>
          <w:szCs w:val="24"/>
        </w:rPr>
        <w:t>attached hereto and incorporated herein by this reference;</w:t>
      </w:r>
      <w:r w:rsidR="00002595" w:rsidRPr="0004674E">
        <w:rPr>
          <w:rFonts w:ascii="Times New Roman" w:hAnsi="Times New Roman"/>
          <w:szCs w:val="24"/>
        </w:rPr>
        <w:t xml:space="preserve"> and</w:t>
      </w:r>
    </w:p>
    <w:p w14:paraId="67588CA8" w14:textId="77777777" w:rsidR="00AE2546" w:rsidRPr="0004674E" w:rsidRDefault="00AE2546" w:rsidP="00D35427">
      <w:pPr>
        <w:ind w:firstLine="720"/>
        <w:jc w:val="both"/>
        <w:rPr>
          <w:rFonts w:ascii="Times New Roman" w:hAnsi="Times New Roman"/>
          <w:szCs w:val="24"/>
        </w:rPr>
      </w:pPr>
    </w:p>
    <w:p w14:paraId="4B18F1EE" w14:textId="7B4A2CA8"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B</w:t>
      </w:r>
      <w:r w:rsidR="00511B0B" w:rsidRPr="0004674E">
        <w:rPr>
          <w:rFonts w:ascii="Times New Roman" w:hAnsi="Times New Roman"/>
          <w:szCs w:val="24"/>
        </w:rPr>
        <w:t>.</w:t>
      </w:r>
      <w:r w:rsidR="00511B0B" w:rsidRPr="0004674E">
        <w:rPr>
          <w:rFonts w:ascii="Times New Roman" w:hAnsi="Times New Roman"/>
          <w:szCs w:val="24"/>
        </w:rPr>
        <w:tab/>
      </w:r>
      <w:r w:rsidR="00852ABB" w:rsidRPr="0004674E">
        <w:rPr>
          <w:rFonts w:ascii="Times New Roman" w:hAnsi="Times New Roman"/>
          <w:szCs w:val="24"/>
        </w:rPr>
        <w:t xml:space="preserve">WHEREAS, </w:t>
      </w:r>
      <w:r w:rsidR="00015BDC" w:rsidRPr="0004674E">
        <w:rPr>
          <w:rFonts w:ascii="Times New Roman" w:hAnsi="Times New Roman"/>
          <w:szCs w:val="24"/>
        </w:rPr>
        <w:t>Developer</w:t>
      </w:r>
      <w:r w:rsidR="00852ABB" w:rsidRPr="0004674E">
        <w:rPr>
          <w:rFonts w:ascii="Times New Roman" w:hAnsi="Times New Roman"/>
          <w:szCs w:val="24"/>
        </w:rPr>
        <w:t xml:space="preserve"> desires to </w:t>
      </w:r>
      <w:proofErr w:type="gramStart"/>
      <w:r w:rsidR="00015BDC" w:rsidRPr="00182FE7">
        <w:rPr>
          <w:rFonts w:ascii="Times New Roman" w:hAnsi="Times New Roman"/>
          <w:strike/>
          <w:szCs w:val="24"/>
          <w:highlight w:val="yellow"/>
        </w:rPr>
        <w:t>plat</w:t>
      </w:r>
      <w:proofErr w:type="gramEnd"/>
      <w:r w:rsidR="00015BDC" w:rsidRPr="00182FE7">
        <w:rPr>
          <w:rFonts w:ascii="Times New Roman" w:hAnsi="Times New Roman"/>
          <w:strike/>
          <w:szCs w:val="24"/>
          <w:highlight w:val="yellow"/>
        </w:rPr>
        <w:t xml:space="preserve"> and</w:t>
      </w:r>
      <w:r w:rsidR="00015BDC" w:rsidRPr="0004674E">
        <w:rPr>
          <w:rFonts w:ascii="Times New Roman" w:hAnsi="Times New Roman"/>
          <w:szCs w:val="24"/>
        </w:rPr>
        <w:t xml:space="preserve"> develop</w:t>
      </w:r>
      <w:r w:rsidR="00852ABB" w:rsidRPr="0004674E">
        <w:rPr>
          <w:rFonts w:ascii="Times New Roman" w:hAnsi="Times New Roman"/>
          <w:szCs w:val="24"/>
        </w:rPr>
        <w:t xml:space="preserve"> on the Property </w:t>
      </w:r>
      <w:r w:rsidR="00E064DE" w:rsidRPr="0004674E">
        <w:rPr>
          <w:rFonts w:ascii="Times New Roman" w:hAnsi="Times New Roman"/>
          <w:szCs w:val="24"/>
        </w:rPr>
        <w:t xml:space="preserve">a </w:t>
      </w:r>
      <w:r w:rsidR="00E064DE" w:rsidRPr="00182FE7">
        <w:rPr>
          <w:rFonts w:ascii="Times New Roman" w:hAnsi="Times New Roman"/>
          <w:strike/>
          <w:szCs w:val="24"/>
          <w:highlight w:val="yellow"/>
        </w:rPr>
        <w:t>subdivision</w:t>
      </w:r>
      <w:r w:rsidR="00156884" w:rsidRPr="00182FE7">
        <w:rPr>
          <w:rFonts w:ascii="Times New Roman" w:hAnsi="Times New Roman"/>
          <w:strike/>
          <w:szCs w:val="24"/>
          <w:highlight w:val="cyan"/>
        </w:rPr>
        <w:t>/</w:t>
      </w:r>
      <w:r w:rsidR="00182FE7">
        <w:rPr>
          <w:rFonts w:ascii="Times New Roman" w:hAnsi="Times New Roman"/>
          <w:strike/>
          <w:szCs w:val="24"/>
        </w:rPr>
        <w:t xml:space="preserve"> </w:t>
      </w:r>
      <w:del w:id="3" w:author="Erika Keech2" w:date="2025-05-13T14:48:00Z" w16du:dateUtc="2025-05-13T20:48:00Z">
        <w:r w:rsidR="00182FE7" w:rsidDel="00A41199">
          <w:rPr>
            <w:rFonts w:ascii="Times New Roman" w:hAnsi="Times New Roman"/>
            <w:szCs w:val="24"/>
          </w:rPr>
          <w:delText>School</w:delText>
        </w:r>
        <w:r w:rsidR="00E064DE" w:rsidRPr="0004674E" w:rsidDel="00A41199">
          <w:rPr>
            <w:rFonts w:ascii="Times New Roman" w:hAnsi="Times New Roman"/>
            <w:szCs w:val="24"/>
          </w:rPr>
          <w:delText xml:space="preserve"> </w:delText>
        </w:r>
      </w:del>
      <w:ins w:id="4" w:author="Erika Keech2" w:date="2025-05-13T14:48:00Z" w16du:dateUtc="2025-05-13T20:48:00Z">
        <w:r w:rsidR="00A41199">
          <w:rPr>
            <w:rFonts w:ascii="Times New Roman" w:hAnsi="Times New Roman"/>
            <w:szCs w:val="24"/>
          </w:rPr>
          <w:t xml:space="preserve">land </w:t>
        </w:r>
        <w:proofErr w:type="gramStart"/>
        <w:r w:rsidR="00A41199">
          <w:rPr>
            <w:rFonts w:ascii="Times New Roman" w:hAnsi="Times New Roman"/>
            <w:szCs w:val="24"/>
          </w:rPr>
          <w:t>use</w:t>
        </w:r>
        <w:proofErr w:type="gramEnd"/>
        <w:r w:rsidR="00A41199">
          <w:rPr>
            <w:rFonts w:ascii="Times New Roman" w:hAnsi="Times New Roman"/>
            <w:szCs w:val="24"/>
          </w:rPr>
          <w:t xml:space="preserve"> </w:t>
        </w:r>
      </w:ins>
      <w:r w:rsidR="00E064DE" w:rsidRPr="0066654D">
        <w:rPr>
          <w:rFonts w:ascii="Times New Roman" w:hAnsi="Times New Roman"/>
          <w:szCs w:val="24"/>
        </w:rPr>
        <w:t>to be</w:t>
      </w:r>
      <w:r w:rsidR="00E064DE" w:rsidRPr="0004674E">
        <w:rPr>
          <w:rFonts w:ascii="Times New Roman" w:hAnsi="Times New Roman"/>
          <w:szCs w:val="24"/>
        </w:rPr>
        <w:t xml:space="preserve"> known as </w:t>
      </w:r>
      <w:r w:rsidR="00182FE7" w:rsidRPr="00A41199">
        <w:rPr>
          <w:rFonts w:ascii="Times New Roman" w:hAnsi="Times New Roman"/>
          <w:szCs w:val="24"/>
          <w:u w:val="single"/>
          <w:rPrChange w:id="5" w:author="Erika Keech2" w:date="2025-05-13T14:49:00Z" w16du:dateUtc="2025-05-13T20:49:00Z">
            <w:rPr>
              <w:rFonts w:ascii="Times New Roman" w:hAnsi="Times New Roman"/>
              <w:szCs w:val="24"/>
              <w:highlight w:val="cyan"/>
              <w:u w:val="single"/>
            </w:rPr>
          </w:rPrChange>
        </w:rPr>
        <w:t>Prairie Heights Elementary School</w:t>
      </w:r>
      <w:r w:rsidR="00E064DE" w:rsidRPr="00A41199">
        <w:rPr>
          <w:rFonts w:ascii="Times New Roman" w:hAnsi="Times New Roman"/>
          <w:szCs w:val="24"/>
        </w:rPr>
        <w:t>;</w:t>
      </w:r>
      <w:r w:rsidR="00F44F72" w:rsidRPr="0004674E">
        <w:rPr>
          <w:rFonts w:ascii="Times New Roman" w:hAnsi="Times New Roman"/>
          <w:szCs w:val="24"/>
        </w:rPr>
        <w:t xml:space="preserve"> and</w:t>
      </w:r>
    </w:p>
    <w:p w14:paraId="17061CB1" w14:textId="77777777" w:rsidR="00852ABB" w:rsidRPr="0004674E" w:rsidRDefault="00852ABB" w:rsidP="00D35427">
      <w:pPr>
        <w:pStyle w:val="BodyText"/>
        <w:spacing w:line="240" w:lineRule="auto"/>
        <w:ind w:firstLine="720"/>
        <w:jc w:val="both"/>
        <w:rPr>
          <w:rFonts w:ascii="Times New Roman" w:hAnsi="Times New Roman"/>
          <w:sz w:val="24"/>
          <w:szCs w:val="24"/>
        </w:rPr>
      </w:pPr>
    </w:p>
    <w:p w14:paraId="608774FC" w14:textId="49D4FC41" w:rsidR="00852ABB" w:rsidRPr="0004674E" w:rsidRDefault="00E4581B" w:rsidP="00D35427">
      <w:pPr>
        <w:pStyle w:val="BodyText"/>
        <w:spacing w:line="240" w:lineRule="auto"/>
        <w:ind w:firstLine="720"/>
        <w:jc w:val="both"/>
        <w:rPr>
          <w:rFonts w:ascii="Times New Roman" w:hAnsi="Times New Roman"/>
          <w:sz w:val="24"/>
          <w:szCs w:val="24"/>
        </w:rPr>
      </w:pPr>
      <w:r w:rsidRPr="0004674E">
        <w:rPr>
          <w:rFonts w:ascii="Times New Roman" w:hAnsi="Times New Roman"/>
          <w:sz w:val="24"/>
          <w:szCs w:val="24"/>
        </w:rPr>
        <w:t>C</w:t>
      </w:r>
      <w:r w:rsidR="00852ABB" w:rsidRPr="0004674E">
        <w:rPr>
          <w:rFonts w:ascii="Times New Roman" w:hAnsi="Times New Roman"/>
          <w:sz w:val="24"/>
          <w:szCs w:val="24"/>
        </w:rPr>
        <w:t>.</w:t>
      </w:r>
      <w:r w:rsidR="00852ABB" w:rsidRPr="0004674E">
        <w:rPr>
          <w:rFonts w:ascii="Times New Roman" w:hAnsi="Times New Roman"/>
          <w:sz w:val="24"/>
          <w:szCs w:val="24"/>
        </w:rPr>
        <w:tab/>
      </w:r>
      <w:r w:rsidR="005F72BB" w:rsidRPr="0004674E">
        <w:rPr>
          <w:rFonts w:ascii="Times New Roman" w:hAnsi="Times New Roman"/>
          <w:sz w:val="24"/>
          <w:szCs w:val="24"/>
        </w:rPr>
        <w:t xml:space="preserve">WHEREAS, the development of this </w:t>
      </w:r>
      <w:r w:rsidR="00156884" w:rsidRPr="0004674E">
        <w:rPr>
          <w:rFonts w:ascii="Times New Roman" w:hAnsi="Times New Roman"/>
          <w:sz w:val="24"/>
          <w:szCs w:val="24"/>
        </w:rPr>
        <w:t xml:space="preserve">Property </w:t>
      </w:r>
      <w:r w:rsidR="005F72BB" w:rsidRPr="0004674E">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04674E">
        <w:rPr>
          <w:rFonts w:ascii="Times New Roman" w:hAnsi="Times New Roman"/>
          <w:sz w:val="24"/>
          <w:szCs w:val="24"/>
        </w:rPr>
        <w:t xml:space="preserve">best </w:t>
      </w:r>
      <w:r w:rsidR="005F72BB" w:rsidRPr="0004674E">
        <w:rPr>
          <w:rFonts w:ascii="Times New Roman" w:hAnsi="Times New Roman"/>
          <w:sz w:val="24"/>
          <w:szCs w:val="24"/>
        </w:rPr>
        <w:t xml:space="preserve">interest of public health, safety and welfare for the County to condition approval of this </w:t>
      </w:r>
      <w:r w:rsidR="00182FE7" w:rsidRPr="00182FE7">
        <w:rPr>
          <w:rFonts w:ascii="Times New Roman" w:hAnsi="Times New Roman"/>
          <w:strike/>
          <w:szCs w:val="24"/>
          <w:highlight w:val="yellow"/>
        </w:rPr>
        <w:t>subdivision</w:t>
      </w:r>
      <w:r w:rsidR="00182FE7" w:rsidRPr="00182FE7">
        <w:rPr>
          <w:rFonts w:ascii="Times New Roman" w:hAnsi="Times New Roman"/>
          <w:strike/>
          <w:szCs w:val="24"/>
          <w:highlight w:val="cyan"/>
        </w:rPr>
        <w:t>/</w:t>
      </w:r>
      <w:r w:rsidR="00182FE7">
        <w:rPr>
          <w:rFonts w:ascii="Times New Roman" w:hAnsi="Times New Roman"/>
          <w:strike/>
          <w:szCs w:val="24"/>
        </w:rPr>
        <w:t xml:space="preserve"> </w:t>
      </w:r>
      <w:del w:id="6" w:author="Erika Keech2" w:date="2025-05-13T14:49:00Z" w16du:dateUtc="2025-05-13T20:49:00Z">
        <w:r w:rsidR="00182FE7" w:rsidDel="00621851">
          <w:rPr>
            <w:rFonts w:ascii="Times New Roman" w:hAnsi="Times New Roman"/>
            <w:szCs w:val="24"/>
          </w:rPr>
          <w:delText>School</w:delText>
        </w:r>
        <w:r w:rsidR="00182FE7" w:rsidRPr="0004674E" w:rsidDel="00621851">
          <w:rPr>
            <w:rFonts w:ascii="Times New Roman" w:hAnsi="Times New Roman"/>
            <w:sz w:val="24"/>
            <w:szCs w:val="24"/>
          </w:rPr>
          <w:delText xml:space="preserve"> </w:delText>
        </w:r>
      </w:del>
      <w:ins w:id="7" w:author="Erika Keech2" w:date="2025-05-13T14:49:00Z" w16du:dateUtc="2025-05-13T20:49:00Z">
        <w:r w:rsidR="00621851">
          <w:rPr>
            <w:rFonts w:ascii="Times New Roman" w:hAnsi="Times New Roman"/>
            <w:sz w:val="24"/>
            <w:szCs w:val="24"/>
          </w:rPr>
          <w:t xml:space="preserve">land use </w:t>
        </w:r>
      </w:ins>
      <w:r w:rsidR="005F72BB" w:rsidRPr="0004674E">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182FE7" w:rsidRPr="00182FE7">
        <w:rPr>
          <w:rFonts w:ascii="Times New Roman" w:hAnsi="Times New Roman"/>
          <w:strike/>
          <w:szCs w:val="24"/>
          <w:highlight w:val="yellow"/>
        </w:rPr>
        <w:t>subdivision</w:t>
      </w:r>
      <w:r w:rsidR="00182FE7" w:rsidRPr="00182FE7">
        <w:rPr>
          <w:rFonts w:ascii="Times New Roman" w:hAnsi="Times New Roman"/>
          <w:strike/>
          <w:szCs w:val="24"/>
          <w:highlight w:val="cyan"/>
        </w:rPr>
        <w:t>/</w:t>
      </w:r>
      <w:r w:rsidR="00182FE7">
        <w:rPr>
          <w:rFonts w:ascii="Times New Roman" w:hAnsi="Times New Roman"/>
          <w:strike/>
          <w:szCs w:val="24"/>
        </w:rPr>
        <w:t xml:space="preserve"> </w:t>
      </w:r>
      <w:del w:id="8" w:author="Erika Keech2" w:date="2025-05-13T14:49:00Z" w16du:dateUtc="2025-05-13T20:49:00Z">
        <w:r w:rsidR="00182FE7" w:rsidDel="00621851">
          <w:rPr>
            <w:rFonts w:ascii="Times New Roman" w:hAnsi="Times New Roman"/>
            <w:szCs w:val="24"/>
          </w:rPr>
          <w:delText>School</w:delText>
        </w:r>
      </w:del>
      <w:ins w:id="9" w:author="Erika Keech2" w:date="2025-05-13T14:49:00Z" w16du:dateUtc="2025-05-13T20:49:00Z">
        <w:r w:rsidR="00621851">
          <w:rPr>
            <w:rFonts w:ascii="Times New Roman" w:hAnsi="Times New Roman"/>
            <w:szCs w:val="24"/>
          </w:rPr>
          <w:t>land use</w:t>
        </w:r>
      </w:ins>
      <w:r w:rsidR="005F72BB" w:rsidRPr="0004674E">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 xml:space="preserve">WHEREAS, developers in El Paso County have historically chosen water runoff detention basins </w:t>
      </w:r>
      <w:proofErr w:type="gramStart"/>
      <w:r w:rsidR="00852ABB" w:rsidRPr="005F72BB">
        <w:rPr>
          <w:rFonts w:ascii="Times New Roman" w:hAnsi="Times New Roman"/>
          <w:szCs w:val="24"/>
        </w:rPr>
        <w:t>as a means to</w:t>
      </w:r>
      <w:proofErr w:type="gramEnd"/>
      <w:r w:rsidR="00852ABB" w:rsidRPr="005F72BB">
        <w:rPr>
          <w:rFonts w:ascii="Times New Roman" w:hAnsi="Times New Roman"/>
          <w:szCs w:val="24"/>
        </w:rPr>
        <w:t xml:space="preserve"> provide adequate drainage and water runoff control in subdivisions, which basins, </w:t>
      </w:r>
      <w:r w:rsidR="00852ABB" w:rsidRPr="005F72BB">
        <w:rPr>
          <w:rFonts w:ascii="Times New Roman" w:hAnsi="Times New Roman"/>
          <w:szCs w:val="24"/>
        </w:rPr>
        <w:lastRenderedPageBreak/>
        <w:t>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70BDB8AC" w:rsidR="00852ABB" w:rsidRPr="0004674E" w:rsidRDefault="00E4581B" w:rsidP="00D35427">
      <w:pPr>
        <w:ind w:firstLine="720"/>
        <w:jc w:val="both"/>
        <w:rPr>
          <w:rFonts w:ascii="Times New Roman" w:hAnsi="Times New Roman"/>
          <w:szCs w:val="24"/>
        </w:rPr>
      </w:pPr>
      <w:r w:rsidRPr="0004674E">
        <w:rPr>
          <w:rFonts w:ascii="Times New Roman" w:hAnsi="Times New Roman"/>
          <w:szCs w:val="24"/>
        </w:rPr>
        <w:t>H</w:t>
      </w:r>
      <w:r w:rsidR="00852ABB" w:rsidRPr="0004674E">
        <w:rPr>
          <w:rFonts w:ascii="Times New Roman" w:hAnsi="Times New Roman"/>
          <w:szCs w:val="24"/>
        </w:rPr>
        <w:t>.</w:t>
      </w:r>
      <w:r w:rsidR="00852ABB" w:rsidRPr="0004674E">
        <w:rPr>
          <w:rFonts w:ascii="Times New Roman" w:hAnsi="Times New Roman"/>
          <w:szCs w:val="24"/>
        </w:rPr>
        <w:tab/>
        <w:t xml:space="preserve">WHEREAS, </w:t>
      </w:r>
      <w:r w:rsidR="00D419AB" w:rsidRPr="0004674E">
        <w:rPr>
          <w:rFonts w:ascii="Times New Roman" w:hAnsi="Times New Roman"/>
          <w:szCs w:val="24"/>
        </w:rPr>
        <w:t>Developer</w:t>
      </w:r>
      <w:r w:rsidR="00852ABB" w:rsidRPr="0004674E">
        <w:rPr>
          <w:rFonts w:ascii="Times New Roman" w:hAnsi="Times New Roman"/>
          <w:szCs w:val="24"/>
        </w:rPr>
        <w:t xml:space="preserve"> </w:t>
      </w:r>
      <w:r w:rsidR="00D419AB" w:rsidRPr="0004674E">
        <w:rPr>
          <w:rFonts w:ascii="Times New Roman" w:hAnsi="Times New Roman"/>
          <w:szCs w:val="24"/>
        </w:rPr>
        <w:t>desire</w:t>
      </w:r>
      <w:r w:rsidR="00DD1114" w:rsidRPr="0004674E">
        <w:rPr>
          <w:rFonts w:ascii="Times New Roman" w:hAnsi="Times New Roman"/>
          <w:szCs w:val="24"/>
        </w:rPr>
        <w:t>s</w:t>
      </w:r>
      <w:r w:rsidR="00D419AB" w:rsidRPr="0004674E">
        <w:rPr>
          <w:rFonts w:ascii="Times New Roman" w:hAnsi="Times New Roman"/>
          <w:szCs w:val="24"/>
        </w:rPr>
        <w:t xml:space="preserve"> to construct </w:t>
      </w:r>
      <w:r w:rsidR="000E0883" w:rsidRPr="0004674E">
        <w:rPr>
          <w:rFonts w:ascii="Times New Roman" w:hAnsi="Times New Roman"/>
          <w:szCs w:val="24"/>
        </w:rPr>
        <w:t>for</w:t>
      </w:r>
      <w:r w:rsidR="00503C71" w:rsidRPr="0004674E">
        <w:rPr>
          <w:rFonts w:ascii="Times New Roman" w:hAnsi="Times New Roman"/>
          <w:szCs w:val="24"/>
        </w:rPr>
        <w:t xml:space="preserve"> </w:t>
      </w:r>
      <w:r w:rsidR="00503C71" w:rsidRPr="00841770">
        <w:rPr>
          <w:rFonts w:ascii="Times New Roman" w:hAnsi="Times New Roman"/>
          <w:szCs w:val="24"/>
        </w:rPr>
        <w:t xml:space="preserve">the </w:t>
      </w:r>
      <w:r w:rsidR="00182FE7" w:rsidRPr="00841770">
        <w:rPr>
          <w:rFonts w:ascii="Times New Roman" w:hAnsi="Times New Roman"/>
          <w:strike/>
          <w:szCs w:val="24"/>
          <w:rPrChange w:id="10" w:author="Erika Keech2" w:date="2025-05-13T14:50:00Z" w16du:dateUtc="2025-05-13T20:50:00Z">
            <w:rPr>
              <w:rFonts w:ascii="Times New Roman" w:hAnsi="Times New Roman"/>
              <w:strike/>
              <w:szCs w:val="24"/>
              <w:highlight w:val="yellow"/>
            </w:rPr>
          </w:rPrChange>
        </w:rPr>
        <w:t>subdivision</w:t>
      </w:r>
      <w:r w:rsidR="00182FE7" w:rsidRPr="00841770">
        <w:rPr>
          <w:rFonts w:ascii="Times New Roman" w:hAnsi="Times New Roman"/>
          <w:strike/>
          <w:szCs w:val="24"/>
          <w:rPrChange w:id="11" w:author="Erika Keech2" w:date="2025-05-13T14:50:00Z" w16du:dateUtc="2025-05-13T20:50:00Z">
            <w:rPr>
              <w:rFonts w:ascii="Times New Roman" w:hAnsi="Times New Roman"/>
              <w:strike/>
              <w:szCs w:val="24"/>
              <w:highlight w:val="cyan"/>
            </w:rPr>
          </w:rPrChange>
        </w:rPr>
        <w:t>/</w:t>
      </w:r>
      <w:r w:rsidR="00182FE7" w:rsidRPr="00841770">
        <w:rPr>
          <w:rFonts w:ascii="Times New Roman" w:hAnsi="Times New Roman"/>
          <w:strike/>
          <w:szCs w:val="24"/>
        </w:rPr>
        <w:t xml:space="preserve"> </w:t>
      </w:r>
      <w:del w:id="12" w:author="Erika Keech2" w:date="2025-05-13T14:49:00Z" w16du:dateUtc="2025-05-13T20:49:00Z">
        <w:r w:rsidR="00182FE7" w:rsidRPr="00841770" w:rsidDel="00841770">
          <w:rPr>
            <w:rFonts w:ascii="Times New Roman" w:hAnsi="Times New Roman"/>
            <w:szCs w:val="24"/>
          </w:rPr>
          <w:delText>School</w:delText>
        </w:r>
        <w:r w:rsidR="00182FE7" w:rsidRPr="00841770" w:rsidDel="00841770">
          <w:rPr>
            <w:rFonts w:ascii="Times New Roman" w:hAnsi="Times New Roman"/>
            <w:szCs w:val="24"/>
            <w:rPrChange w:id="13" w:author="Erika Keech2" w:date="2025-05-13T14:50:00Z" w16du:dateUtc="2025-05-13T20:50:00Z">
              <w:rPr>
                <w:rFonts w:ascii="Times New Roman" w:hAnsi="Times New Roman"/>
                <w:szCs w:val="24"/>
                <w:highlight w:val="yellow"/>
              </w:rPr>
            </w:rPrChange>
          </w:rPr>
          <w:delText xml:space="preserve"> </w:delText>
        </w:r>
      </w:del>
      <w:ins w:id="14" w:author="Erika Keech2" w:date="2025-05-13T14:50:00Z" w16du:dateUtc="2025-05-13T20:50:00Z">
        <w:r w:rsidR="00841770" w:rsidRPr="00841770">
          <w:rPr>
            <w:rFonts w:ascii="Times New Roman" w:hAnsi="Times New Roman"/>
            <w:szCs w:val="24"/>
            <w:rPrChange w:id="15" w:author="Erika Keech2" w:date="2025-05-13T14:50:00Z" w16du:dateUtc="2025-05-13T20:50:00Z">
              <w:rPr>
                <w:rFonts w:ascii="Times New Roman" w:hAnsi="Times New Roman"/>
                <w:szCs w:val="24"/>
                <w:highlight w:val="yellow"/>
              </w:rPr>
            </w:rPrChange>
          </w:rPr>
          <w:t xml:space="preserve">land use </w:t>
        </w:r>
      </w:ins>
      <w:r w:rsidR="00182FE7" w:rsidRPr="00841770">
        <w:rPr>
          <w:rFonts w:ascii="Times New Roman" w:hAnsi="Times New Roman"/>
          <w:szCs w:val="24"/>
          <w:rPrChange w:id="16" w:author="Erika Keech2" w:date="2025-05-13T14:50:00Z" w16du:dateUtc="2025-05-13T20:50:00Z">
            <w:rPr>
              <w:rFonts w:ascii="Times New Roman" w:hAnsi="Times New Roman"/>
              <w:szCs w:val="24"/>
              <w:highlight w:val="yellow"/>
            </w:rPr>
          </w:rPrChange>
        </w:rPr>
        <w:t>two</w:t>
      </w:r>
      <w:r w:rsidR="00503C71" w:rsidRPr="00841770">
        <w:rPr>
          <w:rFonts w:ascii="Times New Roman" w:hAnsi="Times New Roman"/>
          <w:szCs w:val="24"/>
        </w:rPr>
        <w:t xml:space="preserve"> </w:t>
      </w:r>
      <w:r w:rsidR="000E0883" w:rsidRPr="00841770">
        <w:rPr>
          <w:rFonts w:ascii="Times New Roman" w:hAnsi="Times New Roman"/>
          <w:strike/>
          <w:szCs w:val="24"/>
          <w:rPrChange w:id="17" w:author="Erika Keech2" w:date="2025-05-13T14:50:00Z" w16du:dateUtc="2025-05-13T20:50:00Z">
            <w:rPr>
              <w:rFonts w:ascii="Times New Roman" w:hAnsi="Times New Roman"/>
              <w:strike/>
              <w:szCs w:val="24"/>
              <w:highlight w:val="yellow"/>
            </w:rPr>
          </w:rPrChange>
        </w:rPr>
        <w:t>detention basin/stormwater quality BMP</w:t>
      </w:r>
      <w:r w:rsidR="007654BE" w:rsidRPr="00841770">
        <w:rPr>
          <w:rFonts w:ascii="Times New Roman" w:hAnsi="Times New Roman"/>
          <w:strike/>
          <w:szCs w:val="24"/>
          <w:rPrChange w:id="18" w:author="Erika Keech2" w:date="2025-05-13T14:50:00Z" w16du:dateUtc="2025-05-13T20:50:00Z">
            <w:rPr>
              <w:rFonts w:ascii="Times New Roman" w:hAnsi="Times New Roman"/>
              <w:strike/>
              <w:szCs w:val="24"/>
              <w:highlight w:val="yellow"/>
            </w:rPr>
          </w:rPrChange>
        </w:rPr>
        <w:t>(s)</w:t>
      </w:r>
      <w:r w:rsidR="00D419AB" w:rsidRPr="00841770">
        <w:rPr>
          <w:rFonts w:ascii="Times New Roman" w:hAnsi="Times New Roman"/>
          <w:strike/>
          <w:szCs w:val="24"/>
          <w:rPrChange w:id="19" w:author="Erika Keech2" w:date="2025-05-13T14:50:00Z" w16du:dateUtc="2025-05-13T20:50:00Z">
            <w:rPr>
              <w:rFonts w:ascii="Times New Roman" w:hAnsi="Times New Roman"/>
              <w:strike/>
              <w:szCs w:val="24"/>
              <w:highlight w:val="yellow"/>
            </w:rPr>
          </w:rPrChange>
        </w:rPr>
        <w:t xml:space="preserve"> </w:t>
      </w:r>
      <w:r w:rsidR="00F35F47" w:rsidRPr="00841770">
        <w:rPr>
          <w:rFonts w:ascii="Times New Roman" w:hAnsi="Times New Roman"/>
          <w:strike/>
          <w:szCs w:val="24"/>
          <w:rPrChange w:id="20" w:author="Erika Keech2" w:date="2025-05-13T14:50:00Z" w16du:dateUtc="2025-05-13T20:50:00Z">
            <w:rPr>
              <w:rFonts w:ascii="Times New Roman" w:hAnsi="Times New Roman"/>
              <w:strike/>
              <w:szCs w:val="24"/>
              <w:highlight w:val="yellow"/>
            </w:rPr>
          </w:rPrChange>
        </w:rPr>
        <w:t>(“detention basin/BMP(s)”)</w:t>
      </w:r>
      <w:r w:rsidR="00F35F47" w:rsidRPr="00841770">
        <w:rPr>
          <w:rFonts w:ascii="Times New Roman" w:hAnsi="Times New Roman"/>
          <w:szCs w:val="24"/>
          <w:rPrChange w:id="21" w:author="Erika Keech2" w:date="2025-05-13T14:50:00Z" w16du:dateUtc="2025-05-13T20:50:00Z">
            <w:rPr>
              <w:rFonts w:ascii="Times New Roman" w:hAnsi="Times New Roman"/>
              <w:szCs w:val="24"/>
              <w:highlight w:val="yellow"/>
            </w:rPr>
          </w:rPrChange>
        </w:rPr>
        <w:t xml:space="preserve"> </w:t>
      </w:r>
      <w:commentRangeStart w:id="22"/>
      <w:r w:rsidR="00182FE7" w:rsidRPr="00841770">
        <w:rPr>
          <w:rFonts w:ascii="Times New Roman" w:hAnsi="Times New Roman"/>
          <w:szCs w:val="24"/>
          <w:rPrChange w:id="23" w:author="Erika Keech2" w:date="2025-05-13T14:50:00Z" w16du:dateUtc="2025-05-13T20:50:00Z">
            <w:rPr>
              <w:rFonts w:ascii="Times New Roman" w:hAnsi="Times New Roman"/>
              <w:szCs w:val="24"/>
              <w:highlight w:val="yellow"/>
            </w:rPr>
          </w:rPrChange>
        </w:rPr>
        <w:t>Sand Filter</w:t>
      </w:r>
      <w:r w:rsidR="00DB2E68">
        <w:rPr>
          <w:rFonts w:ascii="Times New Roman" w:hAnsi="Times New Roman"/>
          <w:szCs w:val="24"/>
        </w:rPr>
        <w:t xml:space="preserve"> BMPs</w:t>
      </w:r>
      <w:r w:rsidR="00182FE7">
        <w:rPr>
          <w:rFonts w:ascii="Times New Roman" w:hAnsi="Times New Roman"/>
          <w:szCs w:val="24"/>
        </w:rPr>
        <w:t xml:space="preserve"> </w:t>
      </w:r>
      <w:commentRangeEnd w:id="22"/>
      <w:r w:rsidR="00F21F2A">
        <w:rPr>
          <w:rStyle w:val="CommentReference"/>
        </w:rPr>
        <w:commentReference w:id="22"/>
      </w:r>
      <w:r w:rsidR="00D419AB" w:rsidRPr="0004674E">
        <w:rPr>
          <w:rFonts w:ascii="Times New Roman" w:hAnsi="Times New Roman"/>
          <w:szCs w:val="24"/>
        </w:rPr>
        <w:t>as the means for providing adequate drainage</w:t>
      </w:r>
      <w:r w:rsidR="00503C71" w:rsidRPr="0004674E">
        <w:rPr>
          <w:rFonts w:ascii="Times New Roman" w:hAnsi="Times New Roman"/>
          <w:szCs w:val="24"/>
        </w:rPr>
        <w:t xml:space="preserve"> and storm</w:t>
      </w:r>
      <w:r w:rsidR="00D419AB" w:rsidRPr="0004674E">
        <w:rPr>
          <w:rFonts w:ascii="Times New Roman" w:hAnsi="Times New Roman"/>
          <w:szCs w:val="24"/>
        </w:rPr>
        <w:t xml:space="preserve">water runoff control </w:t>
      </w:r>
      <w:r w:rsidR="00503C71" w:rsidRPr="0004674E">
        <w:rPr>
          <w:rFonts w:ascii="Times New Roman" w:hAnsi="Times New Roman"/>
          <w:szCs w:val="24"/>
        </w:rPr>
        <w:t>and to meet requirements of the County’s MS4 Permit</w:t>
      </w:r>
      <w:r w:rsidR="001F18DC" w:rsidRPr="0004674E">
        <w:rPr>
          <w:rFonts w:ascii="Times New Roman" w:hAnsi="Times New Roman"/>
          <w:szCs w:val="24"/>
        </w:rPr>
        <w:t>, and to operate, clean, maintain and repair such detention basin/BMP(s)</w:t>
      </w:r>
      <w:r w:rsidR="00503C71" w:rsidRPr="0004674E">
        <w:rPr>
          <w:rFonts w:ascii="Times New Roman" w:hAnsi="Times New Roman"/>
          <w:szCs w:val="24"/>
        </w:rPr>
        <w:t>; and</w:t>
      </w:r>
    </w:p>
    <w:p w14:paraId="03B45C6E" w14:textId="77777777" w:rsidR="003E1FE9" w:rsidRPr="0004674E" w:rsidRDefault="003E1FE9" w:rsidP="00D35427">
      <w:pPr>
        <w:ind w:firstLine="720"/>
        <w:jc w:val="both"/>
        <w:rPr>
          <w:rFonts w:ascii="Times New Roman" w:hAnsi="Times New Roman"/>
          <w:szCs w:val="24"/>
        </w:rPr>
      </w:pPr>
    </w:p>
    <w:p w14:paraId="394A8D0D" w14:textId="12D0D841" w:rsidR="000E0883" w:rsidRPr="0004674E" w:rsidRDefault="00E4581B" w:rsidP="000E0883">
      <w:pPr>
        <w:ind w:firstLine="720"/>
        <w:jc w:val="both"/>
        <w:rPr>
          <w:rFonts w:ascii="Times New Roman" w:hAnsi="Times New Roman"/>
          <w:szCs w:val="24"/>
        </w:rPr>
      </w:pPr>
      <w:r w:rsidRPr="0004674E">
        <w:rPr>
          <w:rFonts w:ascii="Times New Roman" w:hAnsi="Times New Roman"/>
          <w:szCs w:val="24"/>
        </w:rPr>
        <w:t>I</w:t>
      </w:r>
      <w:r w:rsidR="000E0883" w:rsidRPr="0004674E">
        <w:rPr>
          <w:rFonts w:ascii="Times New Roman" w:hAnsi="Times New Roman"/>
          <w:szCs w:val="24"/>
        </w:rPr>
        <w:t>.</w:t>
      </w:r>
      <w:r w:rsidR="000E0883" w:rsidRPr="0004674E">
        <w:rPr>
          <w:rFonts w:ascii="Times New Roman" w:hAnsi="Times New Roman"/>
          <w:szCs w:val="24"/>
        </w:rPr>
        <w:tab/>
        <w:t>WHEREAS, Developer desire</w:t>
      </w:r>
      <w:r w:rsidR="000303EA" w:rsidRPr="0004674E">
        <w:rPr>
          <w:rFonts w:ascii="Times New Roman" w:hAnsi="Times New Roman"/>
          <w:szCs w:val="24"/>
        </w:rPr>
        <w:t>s</w:t>
      </w:r>
      <w:r w:rsidR="000E0883" w:rsidRPr="0004674E">
        <w:rPr>
          <w:rFonts w:ascii="Times New Roman" w:hAnsi="Times New Roman"/>
          <w:szCs w:val="24"/>
        </w:rPr>
        <w:t xml:space="preserve"> to construct </w:t>
      </w:r>
      <w:r w:rsidR="00F37899" w:rsidRPr="0004674E">
        <w:rPr>
          <w:rFonts w:ascii="Times New Roman" w:hAnsi="Times New Roman"/>
          <w:szCs w:val="24"/>
        </w:rPr>
        <w:t>the</w:t>
      </w:r>
      <w:r w:rsidR="000E0883" w:rsidRPr="0004674E">
        <w:rPr>
          <w:rFonts w:ascii="Times New Roman" w:hAnsi="Times New Roman"/>
          <w:szCs w:val="24"/>
        </w:rPr>
        <w:t xml:space="preserve"> </w:t>
      </w:r>
      <w:r w:rsidR="00DB2E68" w:rsidRPr="0004674E">
        <w:rPr>
          <w:rFonts w:ascii="Times New Roman" w:hAnsi="Times New Roman"/>
          <w:szCs w:val="24"/>
        </w:rPr>
        <w:t xml:space="preserve">detention basin/BMP(s) </w:t>
      </w:r>
      <w:r w:rsidR="000E0883" w:rsidRPr="0004674E">
        <w:rPr>
          <w:rFonts w:ascii="Times New Roman" w:hAnsi="Times New Roman"/>
          <w:szCs w:val="24"/>
        </w:rPr>
        <w:t xml:space="preserve">on </w:t>
      </w:r>
      <w:r w:rsidR="00240DB9" w:rsidRPr="0004674E">
        <w:rPr>
          <w:rFonts w:ascii="Times New Roman" w:hAnsi="Times New Roman"/>
          <w:szCs w:val="24"/>
        </w:rPr>
        <w:t>p</w:t>
      </w:r>
      <w:r w:rsidR="000E0883" w:rsidRPr="0004674E">
        <w:rPr>
          <w:rFonts w:ascii="Times New Roman" w:hAnsi="Times New Roman"/>
          <w:szCs w:val="24"/>
        </w:rPr>
        <w:t xml:space="preserve">roperty that </w:t>
      </w:r>
      <w:r w:rsidR="00AF6560" w:rsidRPr="0004674E">
        <w:rPr>
          <w:rFonts w:ascii="Times New Roman" w:hAnsi="Times New Roman"/>
          <w:szCs w:val="24"/>
        </w:rPr>
        <w:t xml:space="preserve">is or </w:t>
      </w:r>
      <w:r w:rsidR="000E0883" w:rsidRPr="0004674E">
        <w:rPr>
          <w:rFonts w:ascii="Times New Roman" w:hAnsi="Times New Roman"/>
          <w:szCs w:val="24"/>
        </w:rPr>
        <w:t xml:space="preserve">will be platted as </w:t>
      </w:r>
      <w:r w:rsidR="00182FE7" w:rsidRPr="00400971">
        <w:rPr>
          <w:rFonts w:ascii="Times New Roman" w:hAnsi="Times New Roman"/>
          <w:rPrChange w:id="24" w:author="Erika Keech2" w:date="2025-05-13T14:50:00Z" w16du:dateUtc="2025-05-13T20:50:00Z">
            <w:rPr>
              <w:rFonts w:ascii="Times New Roman" w:hAnsi="Times New Roman"/>
              <w:highlight w:val="yellow"/>
            </w:rPr>
          </w:rPrChange>
        </w:rPr>
        <w:t>LOT 110 MIDWAY RANCHES FIL NO 7 TOG WITH THAT POR OF VACATED INDIAN VILLAGE HEIGHTS</w:t>
      </w:r>
      <w:del w:id="25" w:author="Lori Seago" w:date="2025-05-20T14:06:00Z" w16du:dateUtc="2025-05-20T20:06:00Z">
        <w:r w:rsidR="000E0883" w:rsidRPr="00400971" w:rsidDel="009A2080">
          <w:rPr>
            <w:rFonts w:ascii="Times New Roman" w:hAnsi="Times New Roman"/>
            <w:szCs w:val="24"/>
          </w:rPr>
          <w:delText>,</w:delText>
        </w:r>
        <w:r w:rsidR="000E0883" w:rsidRPr="0004674E" w:rsidDel="009A2080">
          <w:rPr>
            <w:rFonts w:ascii="Times New Roman" w:hAnsi="Times New Roman"/>
            <w:szCs w:val="24"/>
          </w:rPr>
          <w:delText xml:space="preserve"> </w:delText>
        </w:r>
        <w:r w:rsidR="00326467" w:rsidRPr="0004674E" w:rsidDel="009A2080">
          <w:rPr>
            <w:rFonts w:ascii="Times New Roman" w:hAnsi="Times New Roman"/>
            <w:szCs w:val="24"/>
          </w:rPr>
          <w:delText>and as set forth on</w:delText>
        </w:r>
        <w:r w:rsidR="000E0883" w:rsidRPr="0004674E" w:rsidDel="009A2080">
          <w:rPr>
            <w:rFonts w:ascii="Times New Roman" w:hAnsi="Times New Roman"/>
            <w:szCs w:val="24"/>
          </w:rPr>
          <w:delText xml:space="preserve"> </w:delText>
        </w:r>
        <w:r w:rsidR="000E0883" w:rsidRPr="0004674E" w:rsidDel="009A2080">
          <w:rPr>
            <w:rFonts w:ascii="Times New Roman" w:hAnsi="Times New Roman"/>
            <w:szCs w:val="24"/>
            <w:u w:val="single"/>
          </w:rPr>
          <w:delText>Exhibit B</w:delText>
        </w:r>
        <w:r w:rsidR="000E0883" w:rsidRPr="0004674E" w:rsidDel="009A2080">
          <w:rPr>
            <w:rFonts w:ascii="Times New Roman" w:hAnsi="Times New Roman"/>
            <w:szCs w:val="24"/>
          </w:rPr>
          <w:delText xml:space="preserve"> attached hereto</w:delText>
        </w:r>
      </w:del>
      <w:r w:rsidR="000E0883" w:rsidRPr="0004674E">
        <w:rPr>
          <w:rFonts w:ascii="Times New Roman" w:hAnsi="Times New Roman"/>
          <w:szCs w:val="24"/>
        </w:rPr>
        <w:t>; and</w:t>
      </w:r>
    </w:p>
    <w:p w14:paraId="7C120230" w14:textId="77777777" w:rsidR="000E0883" w:rsidRPr="0004674E" w:rsidRDefault="000E0883" w:rsidP="000E0883">
      <w:pPr>
        <w:ind w:firstLine="720"/>
        <w:jc w:val="both"/>
        <w:rPr>
          <w:rFonts w:ascii="Times New Roman" w:hAnsi="Times New Roman"/>
          <w:szCs w:val="24"/>
        </w:rPr>
      </w:pPr>
    </w:p>
    <w:p w14:paraId="59EADCCE" w14:textId="498B37D1"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r w:rsidR="00DB2E68" w:rsidRPr="0004674E">
        <w:rPr>
          <w:rFonts w:ascii="Times New Roman" w:hAnsi="Times New Roman"/>
          <w:szCs w:val="24"/>
        </w:rPr>
        <w:t xml:space="preserve">detention basin/BMP(s) </w:t>
      </w:r>
      <w:r w:rsidR="00445BC3" w:rsidRPr="0004674E">
        <w:rPr>
          <w:rFonts w:ascii="Times New Roman" w:hAnsi="Times New Roman"/>
          <w:szCs w:val="24"/>
        </w:rPr>
        <w:t xml:space="preserve">on </w:t>
      </w:r>
      <w:r w:rsidR="00B04B94" w:rsidRPr="0004674E">
        <w:rPr>
          <w:rFonts w:ascii="Times New Roman" w:hAnsi="Times New Roman"/>
          <w:szCs w:val="24"/>
        </w:rPr>
        <w:t xml:space="preserve">the </w:t>
      </w:r>
      <w:del w:id="26" w:author="Lori Seago" w:date="2025-05-20T14:07:00Z" w16du:dateUtc="2025-05-20T20:07:00Z">
        <w:r w:rsidR="0004674E" w:rsidDel="009A2080">
          <w:rPr>
            <w:rFonts w:ascii="Times New Roman" w:hAnsi="Times New Roman"/>
            <w:szCs w:val="24"/>
          </w:rPr>
          <w:delText xml:space="preserve">portion of the </w:delText>
        </w:r>
      </w:del>
      <w:r w:rsidR="00B04B94" w:rsidRPr="0004674E">
        <w:rPr>
          <w:rFonts w:ascii="Times New Roman" w:hAnsi="Times New Roman"/>
          <w:szCs w:val="24"/>
        </w:rPr>
        <w:t xml:space="preserve">Property described in </w:t>
      </w:r>
      <w:r w:rsidR="00BF5770" w:rsidRPr="0004674E">
        <w:rPr>
          <w:rFonts w:ascii="Times New Roman" w:hAnsi="Times New Roman"/>
          <w:szCs w:val="24"/>
          <w:u w:val="single"/>
        </w:rPr>
        <w:t xml:space="preserve">Exhibit </w:t>
      </w:r>
      <w:del w:id="27" w:author="Lori Seago" w:date="2025-05-20T14:07:00Z" w16du:dateUtc="2025-05-20T20:07:00Z">
        <w:r w:rsidR="00BF5770" w:rsidRPr="0004674E" w:rsidDel="009A2080">
          <w:rPr>
            <w:rFonts w:ascii="Times New Roman" w:hAnsi="Times New Roman"/>
            <w:szCs w:val="24"/>
            <w:u w:val="single"/>
          </w:rPr>
          <w:delText>B</w:delText>
        </w:r>
      </w:del>
      <w:ins w:id="28" w:author="Lori Seago" w:date="2025-05-20T14:07:00Z" w16du:dateUtc="2025-05-20T20:07:00Z">
        <w:r w:rsidR="009A2080">
          <w:rPr>
            <w:rFonts w:ascii="Times New Roman" w:hAnsi="Times New Roman"/>
            <w:szCs w:val="24"/>
            <w:u w:val="single"/>
          </w:rPr>
          <w:t>A</w:t>
        </w:r>
      </w:ins>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5DEC5DFC" w:rsidR="00852ABB" w:rsidRPr="0040097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event </w:t>
      </w:r>
      <w:r w:rsidR="003E1FE9" w:rsidRPr="0004674E">
        <w:rPr>
          <w:rFonts w:ascii="Times New Roman" w:hAnsi="Times New Roman"/>
          <w:szCs w:val="24"/>
        </w:rPr>
        <w:t xml:space="preserve">the burden falls on the County to so clean, maintain and repair the detention </w:t>
      </w:r>
      <w:r w:rsidR="007654BE" w:rsidRPr="0004674E">
        <w:rPr>
          <w:rFonts w:ascii="Times New Roman" w:hAnsi="Times New Roman"/>
          <w:szCs w:val="24"/>
        </w:rPr>
        <w:t>basin/BMP(s)</w:t>
      </w:r>
      <w:r w:rsidR="003E1FE9" w:rsidRPr="0004674E">
        <w:rPr>
          <w:rFonts w:ascii="Times New Roman" w:hAnsi="Times New Roman"/>
          <w:szCs w:val="24"/>
        </w:rPr>
        <w:t xml:space="preserve"> </w:t>
      </w:r>
      <w:r w:rsidR="00DC2B8D" w:rsidRPr="0004674E">
        <w:rPr>
          <w:rFonts w:ascii="Times New Roman" w:hAnsi="Times New Roman"/>
          <w:szCs w:val="24"/>
        </w:rPr>
        <w:t xml:space="preserve">serving this </w:t>
      </w:r>
      <w:r w:rsidR="00DB2E68" w:rsidRPr="00400971">
        <w:rPr>
          <w:rFonts w:ascii="Times New Roman" w:hAnsi="Times New Roman"/>
          <w:strike/>
          <w:szCs w:val="24"/>
          <w:rPrChange w:id="29" w:author="Erika Keech2" w:date="2025-05-13T14:51:00Z" w16du:dateUtc="2025-05-13T20:51:00Z">
            <w:rPr>
              <w:rFonts w:ascii="Times New Roman" w:hAnsi="Times New Roman"/>
              <w:strike/>
              <w:szCs w:val="24"/>
              <w:highlight w:val="yellow"/>
            </w:rPr>
          </w:rPrChange>
        </w:rPr>
        <w:t>subdivision</w:t>
      </w:r>
      <w:r w:rsidR="00DB2E68" w:rsidRPr="00400971">
        <w:rPr>
          <w:rFonts w:ascii="Times New Roman" w:hAnsi="Times New Roman"/>
          <w:strike/>
          <w:szCs w:val="24"/>
          <w:rPrChange w:id="30" w:author="Erika Keech2" w:date="2025-05-13T14:51:00Z" w16du:dateUtc="2025-05-13T20:51:00Z">
            <w:rPr>
              <w:rFonts w:ascii="Times New Roman" w:hAnsi="Times New Roman"/>
              <w:strike/>
              <w:szCs w:val="24"/>
              <w:highlight w:val="cyan"/>
            </w:rPr>
          </w:rPrChange>
        </w:rPr>
        <w:t>/</w:t>
      </w:r>
      <w:r w:rsidR="00DB2E68" w:rsidRPr="00400971">
        <w:rPr>
          <w:rFonts w:ascii="Times New Roman" w:hAnsi="Times New Roman"/>
          <w:strike/>
          <w:szCs w:val="24"/>
        </w:rPr>
        <w:t xml:space="preserve"> </w:t>
      </w:r>
      <w:del w:id="31" w:author="Erika Keech2" w:date="2025-05-13T14:51:00Z" w16du:dateUtc="2025-05-13T20:51:00Z">
        <w:r w:rsidR="00DB2E68" w:rsidRPr="00400971" w:rsidDel="00400971">
          <w:rPr>
            <w:rFonts w:ascii="Times New Roman" w:hAnsi="Times New Roman"/>
            <w:szCs w:val="24"/>
          </w:rPr>
          <w:delText>School</w:delText>
        </w:r>
        <w:r w:rsidR="00DB2E68" w:rsidRPr="00400971" w:rsidDel="00400971">
          <w:rPr>
            <w:rFonts w:ascii="Times New Roman" w:hAnsi="Times New Roman"/>
            <w:szCs w:val="24"/>
            <w:rPrChange w:id="32" w:author="Erika Keech2" w:date="2025-05-13T14:51:00Z" w16du:dateUtc="2025-05-13T20:51:00Z">
              <w:rPr>
                <w:rFonts w:ascii="Times New Roman" w:hAnsi="Times New Roman"/>
                <w:szCs w:val="24"/>
                <w:highlight w:val="yellow"/>
              </w:rPr>
            </w:rPrChange>
          </w:rPr>
          <w:delText xml:space="preserve"> </w:delText>
        </w:r>
      </w:del>
      <w:ins w:id="33" w:author="Erika Keech2" w:date="2025-05-13T14:51:00Z" w16du:dateUtc="2025-05-13T20:51:00Z">
        <w:r w:rsidR="00400971" w:rsidRPr="00400971">
          <w:rPr>
            <w:rFonts w:ascii="Times New Roman" w:hAnsi="Times New Roman"/>
            <w:szCs w:val="24"/>
          </w:rPr>
          <w:t xml:space="preserve"> land use </w:t>
        </w:r>
      </w:ins>
      <w:r w:rsidR="001F18DC" w:rsidRPr="00400971">
        <w:rPr>
          <w:rFonts w:ascii="Times New Roman" w:hAnsi="Times New Roman"/>
          <w:szCs w:val="24"/>
        </w:rPr>
        <w:t xml:space="preserve">due to the </w:t>
      </w:r>
      <w:r w:rsidR="00997FB5" w:rsidRPr="00400971">
        <w:rPr>
          <w:rFonts w:ascii="Times New Roman" w:hAnsi="Times New Roman"/>
          <w:szCs w:val="24"/>
        </w:rPr>
        <w:t>Developer</w:t>
      </w:r>
      <w:r w:rsidR="00DC31B0" w:rsidRPr="00400971">
        <w:rPr>
          <w:rFonts w:ascii="Times New Roman" w:hAnsi="Times New Roman"/>
          <w:szCs w:val="24"/>
        </w:rPr>
        <w:t xml:space="preserve">’s </w:t>
      </w:r>
      <w:r w:rsidR="001F18DC" w:rsidRPr="00400971">
        <w:rPr>
          <w:rFonts w:ascii="Times New Roman" w:hAnsi="Times New Roman"/>
          <w:szCs w:val="24"/>
        </w:rPr>
        <w:t>failure to meet its obligations to do the same</w:t>
      </w:r>
      <w:r w:rsidR="00DC2B8D" w:rsidRPr="00400971">
        <w:rPr>
          <w:rFonts w:ascii="Times New Roman" w:hAnsi="Times New Roman"/>
          <w:szCs w:val="24"/>
        </w:rPr>
        <w:t>; and</w:t>
      </w:r>
    </w:p>
    <w:p w14:paraId="75E5A3B9" w14:textId="77777777" w:rsidR="00852ABB" w:rsidRPr="00400971" w:rsidRDefault="00852ABB" w:rsidP="00D35427">
      <w:pPr>
        <w:ind w:firstLine="720"/>
        <w:jc w:val="both"/>
        <w:rPr>
          <w:rFonts w:ascii="Times New Roman" w:hAnsi="Times New Roman"/>
          <w:szCs w:val="24"/>
        </w:rPr>
      </w:pPr>
    </w:p>
    <w:p w14:paraId="05C6EF97" w14:textId="679BF931" w:rsidR="00852ABB" w:rsidRPr="00400971" w:rsidRDefault="00E4581B" w:rsidP="00D35427">
      <w:pPr>
        <w:ind w:firstLine="720"/>
        <w:jc w:val="both"/>
        <w:rPr>
          <w:rFonts w:ascii="Times New Roman" w:hAnsi="Times New Roman"/>
          <w:szCs w:val="24"/>
        </w:rPr>
      </w:pPr>
      <w:r w:rsidRPr="00400971">
        <w:rPr>
          <w:rFonts w:ascii="Times New Roman" w:hAnsi="Times New Roman"/>
          <w:szCs w:val="24"/>
        </w:rPr>
        <w:t>M</w:t>
      </w:r>
      <w:r w:rsidR="003E1FE9" w:rsidRPr="00400971">
        <w:rPr>
          <w:rFonts w:ascii="Times New Roman" w:hAnsi="Times New Roman"/>
          <w:szCs w:val="24"/>
        </w:rPr>
        <w:t>.</w:t>
      </w:r>
      <w:r w:rsidR="003E1FE9" w:rsidRPr="00400971">
        <w:rPr>
          <w:rFonts w:ascii="Times New Roman" w:hAnsi="Times New Roman"/>
          <w:szCs w:val="24"/>
        </w:rPr>
        <w:tab/>
        <w:t xml:space="preserve">WHEREAS, the County conditions approval of this </w:t>
      </w:r>
      <w:r w:rsidR="00DB2E68" w:rsidRPr="00400971">
        <w:rPr>
          <w:rFonts w:ascii="Times New Roman" w:hAnsi="Times New Roman"/>
          <w:strike/>
          <w:szCs w:val="24"/>
          <w:rPrChange w:id="34" w:author="Erika Keech2" w:date="2025-05-13T14:51:00Z" w16du:dateUtc="2025-05-13T20:51:00Z">
            <w:rPr>
              <w:rFonts w:ascii="Times New Roman" w:hAnsi="Times New Roman"/>
              <w:strike/>
              <w:szCs w:val="24"/>
              <w:highlight w:val="yellow"/>
            </w:rPr>
          </w:rPrChange>
        </w:rPr>
        <w:t>subdivision</w:t>
      </w:r>
      <w:r w:rsidR="00DB2E68" w:rsidRPr="00400971">
        <w:rPr>
          <w:rFonts w:ascii="Times New Roman" w:hAnsi="Times New Roman"/>
          <w:strike/>
          <w:szCs w:val="24"/>
          <w:rPrChange w:id="35" w:author="Erika Keech2" w:date="2025-05-13T14:51:00Z" w16du:dateUtc="2025-05-13T20:51:00Z">
            <w:rPr>
              <w:rFonts w:ascii="Times New Roman" w:hAnsi="Times New Roman"/>
              <w:strike/>
              <w:szCs w:val="24"/>
              <w:highlight w:val="cyan"/>
            </w:rPr>
          </w:rPrChange>
        </w:rPr>
        <w:t>/</w:t>
      </w:r>
      <w:r w:rsidR="00DB2E68" w:rsidRPr="00400971">
        <w:rPr>
          <w:rFonts w:ascii="Times New Roman" w:hAnsi="Times New Roman"/>
          <w:strike/>
          <w:szCs w:val="24"/>
        </w:rPr>
        <w:t xml:space="preserve"> </w:t>
      </w:r>
      <w:del w:id="36" w:author="Erika Keech2" w:date="2025-05-13T14:51:00Z" w16du:dateUtc="2025-05-13T20:51:00Z">
        <w:r w:rsidR="00DB2E68" w:rsidRPr="00400971" w:rsidDel="00400971">
          <w:rPr>
            <w:rFonts w:ascii="Times New Roman" w:hAnsi="Times New Roman"/>
            <w:szCs w:val="24"/>
          </w:rPr>
          <w:delText xml:space="preserve">School </w:delText>
        </w:r>
      </w:del>
      <w:ins w:id="37" w:author="Erika Keech2" w:date="2025-05-13T14:51:00Z" w16du:dateUtc="2025-05-13T20:51:00Z">
        <w:r w:rsidR="00400971" w:rsidRPr="00400971">
          <w:rPr>
            <w:rFonts w:ascii="Times New Roman" w:hAnsi="Times New Roman"/>
            <w:szCs w:val="24"/>
          </w:rPr>
          <w:t xml:space="preserve">land use </w:t>
        </w:r>
      </w:ins>
      <w:r w:rsidR="003E1FE9" w:rsidRPr="00400971">
        <w:rPr>
          <w:rFonts w:ascii="Times New Roman" w:hAnsi="Times New Roman"/>
          <w:szCs w:val="24"/>
        </w:rPr>
        <w:t xml:space="preserve">on the Developer’s promise </w:t>
      </w:r>
      <w:proofErr w:type="gramStart"/>
      <w:r w:rsidR="003E1FE9" w:rsidRPr="00400971">
        <w:rPr>
          <w:rFonts w:ascii="Times New Roman" w:hAnsi="Times New Roman"/>
          <w:szCs w:val="24"/>
        </w:rPr>
        <w:t>to so</w:t>
      </w:r>
      <w:proofErr w:type="gramEnd"/>
      <w:r w:rsidR="003E1FE9" w:rsidRPr="00400971">
        <w:rPr>
          <w:rFonts w:ascii="Times New Roman" w:hAnsi="Times New Roman"/>
          <w:szCs w:val="24"/>
        </w:rPr>
        <w:t xml:space="preserve"> construct th</w:t>
      </w:r>
      <w:r w:rsidR="00837AAB" w:rsidRPr="00400971">
        <w:rPr>
          <w:rFonts w:ascii="Times New Roman" w:hAnsi="Times New Roman"/>
          <w:szCs w:val="24"/>
        </w:rPr>
        <w:t>e</w:t>
      </w:r>
      <w:r w:rsidR="003E1FE9" w:rsidRPr="00400971">
        <w:rPr>
          <w:rFonts w:ascii="Times New Roman" w:hAnsi="Times New Roman"/>
          <w:szCs w:val="24"/>
        </w:rPr>
        <w:t xml:space="preserve"> detention </w:t>
      </w:r>
      <w:r w:rsidR="007654BE" w:rsidRPr="00400971">
        <w:rPr>
          <w:rFonts w:ascii="Times New Roman" w:hAnsi="Times New Roman"/>
          <w:szCs w:val="24"/>
        </w:rPr>
        <w:t>basin/BMP(s)</w:t>
      </w:r>
      <w:r w:rsidR="003E1FE9" w:rsidRPr="00400971">
        <w:rPr>
          <w:rFonts w:ascii="Times New Roman" w:hAnsi="Times New Roman"/>
          <w:szCs w:val="24"/>
        </w:rPr>
        <w:t xml:space="preserve"> and to reimburse the County in the event the burden falls upon the County to so clean, maintain and/or repair the detention </w:t>
      </w:r>
      <w:r w:rsidR="007654BE" w:rsidRPr="00400971">
        <w:rPr>
          <w:rFonts w:ascii="Times New Roman" w:hAnsi="Times New Roman"/>
          <w:szCs w:val="24"/>
        </w:rPr>
        <w:t>basin/BMP(s)</w:t>
      </w:r>
      <w:r w:rsidR="00DC2B8D" w:rsidRPr="00400971">
        <w:rPr>
          <w:rFonts w:ascii="Times New Roman" w:hAnsi="Times New Roman"/>
          <w:szCs w:val="24"/>
        </w:rPr>
        <w:t xml:space="preserve"> serving this </w:t>
      </w:r>
      <w:r w:rsidR="0004674E" w:rsidRPr="00400971">
        <w:rPr>
          <w:rFonts w:ascii="Times New Roman" w:hAnsi="Times New Roman"/>
          <w:szCs w:val="24"/>
        </w:rPr>
        <w:t>Property</w:t>
      </w:r>
      <w:r w:rsidR="00DC2B8D" w:rsidRPr="00400971">
        <w:rPr>
          <w:rFonts w:ascii="Times New Roman" w:hAnsi="Times New Roman"/>
          <w:szCs w:val="24"/>
        </w:rPr>
        <w:t>; and</w:t>
      </w:r>
    </w:p>
    <w:p w14:paraId="3BE21F3D" w14:textId="77777777" w:rsidR="00852ABB" w:rsidRPr="00400971" w:rsidRDefault="00852ABB" w:rsidP="00D35427">
      <w:pPr>
        <w:pStyle w:val="BodyText"/>
        <w:spacing w:line="240" w:lineRule="auto"/>
        <w:ind w:firstLine="720"/>
        <w:jc w:val="both"/>
        <w:rPr>
          <w:rFonts w:ascii="Times New Roman" w:hAnsi="Times New Roman"/>
          <w:sz w:val="24"/>
          <w:szCs w:val="24"/>
        </w:rPr>
      </w:pPr>
    </w:p>
    <w:p w14:paraId="6CD54784" w14:textId="48A3CDFF" w:rsidR="00852ABB" w:rsidRPr="00400971" w:rsidRDefault="00E4581B" w:rsidP="00D35427">
      <w:pPr>
        <w:pStyle w:val="BodyText"/>
        <w:spacing w:line="240" w:lineRule="auto"/>
        <w:ind w:firstLine="720"/>
        <w:jc w:val="both"/>
        <w:rPr>
          <w:rFonts w:ascii="Times New Roman" w:hAnsi="Times New Roman"/>
          <w:sz w:val="24"/>
          <w:szCs w:val="24"/>
        </w:rPr>
      </w:pPr>
      <w:r w:rsidRPr="00400971">
        <w:rPr>
          <w:rFonts w:ascii="Times New Roman" w:hAnsi="Times New Roman"/>
          <w:sz w:val="24"/>
          <w:szCs w:val="24"/>
        </w:rPr>
        <w:t>N</w:t>
      </w:r>
      <w:r w:rsidR="00090018" w:rsidRPr="00400971">
        <w:rPr>
          <w:rFonts w:ascii="Times New Roman" w:hAnsi="Times New Roman"/>
          <w:sz w:val="24"/>
          <w:szCs w:val="24"/>
        </w:rPr>
        <w:t>.</w:t>
      </w:r>
      <w:r w:rsidR="00090018" w:rsidRPr="00400971">
        <w:rPr>
          <w:rFonts w:ascii="Times New Roman" w:hAnsi="Times New Roman"/>
          <w:sz w:val="24"/>
          <w:szCs w:val="24"/>
        </w:rPr>
        <w:tab/>
        <w:t xml:space="preserve">WHEREAS, the County could condition </w:t>
      </w:r>
      <w:r w:rsidR="00DB2E68" w:rsidRPr="00400971">
        <w:rPr>
          <w:rFonts w:ascii="Times New Roman" w:hAnsi="Times New Roman"/>
          <w:strike/>
          <w:szCs w:val="24"/>
          <w:rPrChange w:id="38" w:author="Erika Keech2" w:date="2025-05-13T14:51:00Z" w16du:dateUtc="2025-05-13T20:51:00Z">
            <w:rPr>
              <w:rFonts w:ascii="Times New Roman" w:hAnsi="Times New Roman"/>
              <w:strike/>
              <w:szCs w:val="24"/>
              <w:highlight w:val="yellow"/>
            </w:rPr>
          </w:rPrChange>
        </w:rPr>
        <w:t>subdivision</w:t>
      </w:r>
      <w:r w:rsidR="00DB2E68" w:rsidRPr="00400971">
        <w:rPr>
          <w:rFonts w:ascii="Times New Roman" w:hAnsi="Times New Roman"/>
          <w:strike/>
          <w:szCs w:val="24"/>
          <w:rPrChange w:id="39" w:author="Erika Keech2" w:date="2025-05-13T14:51:00Z" w16du:dateUtc="2025-05-13T20:51:00Z">
            <w:rPr>
              <w:rFonts w:ascii="Times New Roman" w:hAnsi="Times New Roman"/>
              <w:strike/>
              <w:szCs w:val="24"/>
              <w:highlight w:val="cyan"/>
            </w:rPr>
          </w:rPrChange>
        </w:rPr>
        <w:t>/</w:t>
      </w:r>
      <w:r w:rsidR="00DB2E68" w:rsidRPr="00400971">
        <w:rPr>
          <w:rFonts w:ascii="Times New Roman" w:hAnsi="Times New Roman"/>
          <w:strike/>
          <w:szCs w:val="24"/>
        </w:rPr>
        <w:t xml:space="preserve"> </w:t>
      </w:r>
      <w:ins w:id="40" w:author="Erika Keech2" w:date="2025-05-13T14:51:00Z" w16du:dateUtc="2025-05-13T20:51:00Z">
        <w:r w:rsidR="00400971" w:rsidRPr="00400971">
          <w:rPr>
            <w:rFonts w:ascii="Times New Roman" w:hAnsi="Times New Roman"/>
            <w:strike/>
            <w:szCs w:val="24"/>
          </w:rPr>
          <w:t xml:space="preserve">land use </w:t>
        </w:r>
      </w:ins>
      <w:del w:id="41" w:author="Erika Keech2" w:date="2025-05-13T14:51:00Z" w16du:dateUtc="2025-05-13T20:51:00Z">
        <w:r w:rsidR="00DB2E68" w:rsidRPr="00400971" w:rsidDel="00400971">
          <w:rPr>
            <w:rFonts w:ascii="Times New Roman" w:hAnsi="Times New Roman"/>
            <w:szCs w:val="24"/>
          </w:rPr>
          <w:delText>School</w:delText>
        </w:r>
        <w:r w:rsidR="00DB2E68" w:rsidRPr="00400971" w:rsidDel="00400971">
          <w:rPr>
            <w:rFonts w:ascii="Times New Roman" w:hAnsi="Times New Roman"/>
            <w:szCs w:val="24"/>
            <w:rPrChange w:id="42" w:author="Erika Keech2" w:date="2025-05-13T14:51:00Z" w16du:dateUtc="2025-05-13T20:51:00Z">
              <w:rPr>
                <w:rFonts w:ascii="Times New Roman" w:hAnsi="Times New Roman"/>
                <w:szCs w:val="24"/>
                <w:highlight w:val="yellow"/>
              </w:rPr>
            </w:rPrChange>
          </w:rPr>
          <w:delText xml:space="preserve"> </w:delText>
        </w:r>
      </w:del>
      <w:r w:rsidR="00090018" w:rsidRPr="00400971">
        <w:rPr>
          <w:rFonts w:ascii="Times New Roman" w:hAnsi="Times New Roman"/>
          <w:sz w:val="24"/>
          <w:szCs w:val="24"/>
        </w:rPr>
        <w:t>approval on the Developer’s promise to construct a different and more expensive drainage</w:t>
      </w:r>
      <w:r w:rsidR="00C15827" w:rsidRPr="00400971">
        <w:rPr>
          <w:rFonts w:ascii="Times New Roman" w:hAnsi="Times New Roman"/>
          <w:sz w:val="24"/>
          <w:szCs w:val="24"/>
        </w:rPr>
        <w:t>, water runoff control system and BMP</w:t>
      </w:r>
      <w:r w:rsidR="003C515F" w:rsidRPr="00400971">
        <w:rPr>
          <w:rFonts w:ascii="Times New Roman" w:hAnsi="Times New Roman"/>
          <w:sz w:val="24"/>
          <w:szCs w:val="24"/>
        </w:rPr>
        <w:t>s</w:t>
      </w:r>
      <w:r w:rsidR="00090018" w:rsidRPr="00400971">
        <w:rPr>
          <w:rFonts w:ascii="Times New Roman" w:hAnsi="Times New Roman"/>
          <w:sz w:val="24"/>
          <w:szCs w:val="24"/>
        </w:rPr>
        <w:t xml:space="preserve"> than th</w:t>
      </w:r>
      <w:r w:rsidR="003C515F" w:rsidRPr="00400971">
        <w:rPr>
          <w:rFonts w:ascii="Times New Roman" w:hAnsi="Times New Roman"/>
          <w:sz w:val="24"/>
          <w:szCs w:val="24"/>
        </w:rPr>
        <w:t>ose</w:t>
      </w:r>
      <w:r w:rsidR="00090018" w:rsidRPr="00400971">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4D25836C" w14:textId="77777777" w:rsidR="00852ABB" w:rsidRPr="00400971" w:rsidRDefault="00852ABB" w:rsidP="00D35427">
      <w:pPr>
        <w:ind w:firstLine="720"/>
        <w:jc w:val="both"/>
        <w:rPr>
          <w:rFonts w:ascii="Times New Roman" w:hAnsi="Times New Roman"/>
          <w:szCs w:val="24"/>
        </w:rPr>
      </w:pPr>
    </w:p>
    <w:p w14:paraId="332F9270" w14:textId="36374701" w:rsidR="003D3CC7" w:rsidRPr="005F72BB" w:rsidRDefault="00E4581B" w:rsidP="00D35427">
      <w:pPr>
        <w:ind w:firstLine="720"/>
        <w:jc w:val="both"/>
        <w:rPr>
          <w:rFonts w:ascii="Times New Roman" w:hAnsi="Times New Roman"/>
          <w:szCs w:val="24"/>
        </w:rPr>
      </w:pPr>
      <w:r w:rsidRPr="00400971">
        <w:rPr>
          <w:rFonts w:ascii="Times New Roman" w:hAnsi="Times New Roman"/>
          <w:szCs w:val="24"/>
        </w:rPr>
        <w:t>O</w:t>
      </w:r>
      <w:r w:rsidR="00090018" w:rsidRPr="00400971">
        <w:rPr>
          <w:rFonts w:ascii="Times New Roman" w:hAnsi="Times New Roman"/>
          <w:szCs w:val="24"/>
        </w:rPr>
        <w:t>.</w:t>
      </w:r>
      <w:r w:rsidR="00090018" w:rsidRPr="00400971">
        <w:rPr>
          <w:rFonts w:ascii="Times New Roman" w:hAnsi="Times New Roman"/>
          <w:szCs w:val="24"/>
        </w:rPr>
        <w:tab/>
        <w:t xml:space="preserve">WHEREAS, the County, in order to secure performance of the promises contained herein, conditions approval of this </w:t>
      </w:r>
      <w:r w:rsidR="00DB2E68" w:rsidRPr="00400971">
        <w:rPr>
          <w:rFonts w:ascii="Times New Roman" w:hAnsi="Times New Roman"/>
          <w:strike/>
          <w:szCs w:val="24"/>
          <w:rPrChange w:id="43" w:author="Erika Keech2" w:date="2025-05-13T14:51:00Z" w16du:dateUtc="2025-05-13T20:51:00Z">
            <w:rPr>
              <w:rFonts w:ascii="Times New Roman" w:hAnsi="Times New Roman"/>
              <w:strike/>
              <w:szCs w:val="24"/>
              <w:highlight w:val="yellow"/>
            </w:rPr>
          </w:rPrChange>
        </w:rPr>
        <w:t>subdivision</w:t>
      </w:r>
      <w:r w:rsidR="00DB2E68" w:rsidRPr="00400971">
        <w:rPr>
          <w:rFonts w:ascii="Times New Roman" w:hAnsi="Times New Roman"/>
          <w:strike/>
          <w:szCs w:val="24"/>
          <w:rPrChange w:id="44" w:author="Erika Keech2" w:date="2025-05-13T14:51:00Z" w16du:dateUtc="2025-05-13T20:51:00Z">
            <w:rPr>
              <w:rFonts w:ascii="Times New Roman" w:hAnsi="Times New Roman"/>
              <w:strike/>
              <w:szCs w:val="24"/>
              <w:highlight w:val="cyan"/>
            </w:rPr>
          </w:rPrChange>
        </w:rPr>
        <w:t>/</w:t>
      </w:r>
      <w:r w:rsidR="00DB2E68" w:rsidRPr="00400971">
        <w:rPr>
          <w:rFonts w:ascii="Times New Roman" w:hAnsi="Times New Roman"/>
          <w:strike/>
          <w:szCs w:val="24"/>
        </w:rPr>
        <w:t xml:space="preserve"> </w:t>
      </w:r>
      <w:del w:id="45" w:author="Erika Keech2" w:date="2025-05-13T14:51:00Z" w16du:dateUtc="2025-05-13T20:51:00Z">
        <w:r w:rsidR="00DB2E68" w:rsidRPr="00400971" w:rsidDel="00400971">
          <w:rPr>
            <w:rFonts w:ascii="Times New Roman" w:hAnsi="Times New Roman"/>
            <w:szCs w:val="24"/>
          </w:rPr>
          <w:delText>School</w:delText>
        </w:r>
        <w:r w:rsidR="00DB2E68" w:rsidRPr="00400971" w:rsidDel="00400971">
          <w:rPr>
            <w:rFonts w:ascii="Times New Roman" w:hAnsi="Times New Roman"/>
            <w:szCs w:val="24"/>
            <w:rPrChange w:id="46" w:author="Erika Keech2" w:date="2025-05-13T14:51:00Z" w16du:dateUtc="2025-05-13T20:51:00Z">
              <w:rPr>
                <w:rFonts w:ascii="Times New Roman" w:hAnsi="Times New Roman"/>
                <w:szCs w:val="24"/>
                <w:highlight w:val="yellow"/>
              </w:rPr>
            </w:rPrChange>
          </w:rPr>
          <w:delText xml:space="preserve"> </w:delText>
        </w:r>
      </w:del>
      <w:ins w:id="47" w:author="Erika Keech2" w:date="2025-05-13T14:51:00Z" w16du:dateUtc="2025-05-13T20:51:00Z">
        <w:r w:rsidR="00400971" w:rsidRPr="00400971">
          <w:rPr>
            <w:rFonts w:ascii="Times New Roman" w:hAnsi="Times New Roman"/>
            <w:szCs w:val="24"/>
          </w:rPr>
          <w:t xml:space="preserve">land use </w:t>
        </w:r>
        <w:r w:rsidR="00400971" w:rsidRPr="00400971">
          <w:rPr>
            <w:rFonts w:ascii="Times New Roman" w:hAnsi="Times New Roman"/>
            <w:szCs w:val="24"/>
            <w:rPrChange w:id="48" w:author="Erika Keech2" w:date="2025-05-13T14:51:00Z" w16du:dateUtc="2025-05-13T20:51:00Z">
              <w:rPr>
                <w:rFonts w:ascii="Times New Roman" w:hAnsi="Times New Roman"/>
                <w:szCs w:val="24"/>
                <w:highlight w:val="yellow"/>
              </w:rPr>
            </w:rPrChange>
          </w:rPr>
          <w:t xml:space="preserve"> </w:t>
        </w:r>
      </w:ins>
      <w:r w:rsidR="00090018" w:rsidRPr="00400971">
        <w:rPr>
          <w:rFonts w:ascii="Times New Roman" w:hAnsi="Times New Roman"/>
          <w:szCs w:val="24"/>
        </w:rPr>
        <w:t xml:space="preserve">upon the Developer’s grant herein of a perpetual Easement over a portion of the </w:t>
      </w:r>
      <w:r w:rsidR="00EB45D0" w:rsidRPr="00400971">
        <w:rPr>
          <w:rFonts w:ascii="Times New Roman" w:hAnsi="Times New Roman"/>
          <w:szCs w:val="24"/>
        </w:rPr>
        <w:t>Property</w:t>
      </w:r>
      <w:r w:rsidR="00090018" w:rsidRPr="00400971">
        <w:rPr>
          <w:rFonts w:ascii="Times New Roman" w:hAnsi="Times New Roman"/>
          <w:szCs w:val="24"/>
        </w:rPr>
        <w:t xml:space="preserve"> for the purpose of allowing the County to periodically access, inspect, and, when so necessary, to clean, maintain and/or repair the</w:t>
      </w:r>
      <w:r w:rsidR="00090018" w:rsidRPr="005F72BB">
        <w:rPr>
          <w:rFonts w:ascii="Times New Roman" w:hAnsi="Times New Roman"/>
          <w:szCs w:val="24"/>
        </w:rPr>
        <w:t xml:space="preserve"> detention </w:t>
      </w:r>
      <w:r w:rsidR="007654BE">
        <w:rPr>
          <w:rFonts w:ascii="Times New Roman" w:hAnsi="Times New Roman"/>
          <w:szCs w:val="24"/>
        </w:rPr>
        <w:t>basin/BMP(s)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77777777"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 xml:space="preserve">Covenants </w:t>
      </w:r>
      <w:proofErr w:type="gramStart"/>
      <w:r w:rsidRPr="005F72BB">
        <w:rPr>
          <w:rFonts w:ascii="Times New Roman" w:hAnsi="Times New Roman"/>
          <w:szCs w:val="24"/>
          <w:u w:val="single"/>
        </w:rPr>
        <w:t>Running with</w:t>
      </w:r>
      <w:proofErr w:type="gramEnd"/>
      <w:r w:rsidRPr="005F72BB">
        <w:rPr>
          <w:rFonts w:ascii="Times New Roman" w:hAnsi="Times New Roman"/>
          <w:szCs w:val="24"/>
          <w:u w:val="single"/>
        </w:rPr>
        <w:t xml:space="preserve">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23528CF6" w14:textId="601A3F9C" w:rsidR="00293317" w:rsidRDefault="00852ABB" w:rsidP="00D35427">
      <w:pPr>
        <w:ind w:firstLine="720"/>
        <w:jc w:val="both"/>
        <w:rPr>
          <w:ins w:id="49" w:author="Erika Keech2" w:date="2025-05-13T14:55:00Z" w16du:dateUtc="2025-05-13T20:55:00Z"/>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del w:id="50" w:author="Lori Seago" w:date="2025-05-20T14:07:00Z" w16du:dateUtc="2025-05-20T20:07:00Z">
        <w:r w:rsidR="00EB45D0" w:rsidRPr="0004674E" w:rsidDel="000A4494">
          <w:rPr>
            <w:rFonts w:ascii="Times New Roman" w:hAnsi="Times New Roman"/>
            <w:szCs w:val="24"/>
          </w:rPr>
          <w:delText xml:space="preserve">that portion of </w:delText>
        </w:r>
      </w:del>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ins w:id="51" w:author="Lori Seago" w:date="2025-05-20T14:07:00Z" w16du:dateUtc="2025-05-20T20:07:00Z">
        <w:r w:rsidR="000A4494">
          <w:rPr>
            <w:rFonts w:ascii="Times New Roman" w:hAnsi="Times New Roman"/>
            <w:szCs w:val="24"/>
            <w:u w:val="single"/>
          </w:rPr>
          <w:t>A</w:t>
        </w:r>
      </w:ins>
      <w:del w:id="52" w:author="Lori Seago" w:date="2025-05-20T14:07:00Z" w16du:dateUtc="2025-05-20T20:07:00Z">
        <w:r w:rsidR="001E4DAC" w:rsidRPr="0004674E" w:rsidDel="000A4494">
          <w:rPr>
            <w:rFonts w:ascii="Times New Roman" w:hAnsi="Times New Roman"/>
            <w:szCs w:val="24"/>
            <w:u w:val="single"/>
          </w:rPr>
          <w:delText>B</w:delText>
        </w:r>
      </w:del>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DB2E68" w:rsidRPr="00182FE7">
        <w:rPr>
          <w:rFonts w:ascii="Times New Roman" w:hAnsi="Times New Roman"/>
          <w:szCs w:val="24"/>
          <w:highlight w:val="yellow"/>
        </w:rPr>
        <w:t>two</w:t>
      </w:r>
      <w:r w:rsidR="00DB2E68" w:rsidRPr="0004674E">
        <w:rPr>
          <w:rFonts w:ascii="Times New Roman" w:hAnsi="Times New Roman"/>
          <w:szCs w:val="24"/>
        </w:rPr>
        <w:t xml:space="preserve"> </w:t>
      </w:r>
      <w:r w:rsidR="00DB2E68" w:rsidRPr="00182FE7">
        <w:rPr>
          <w:rFonts w:ascii="Times New Roman" w:hAnsi="Times New Roman"/>
          <w:strike/>
          <w:szCs w:val="24"/>
          <w:highlight w:val="yellow"/>
        </w:rPr>
        <w:t>detention basin/stormwater quality BMP(s) (“detention basin/BMP(s)”)</w:t>
      </w:r>
      <w:r w:rsidR="00DB2E68" w:rsidRPr="00182FE7">
        <w:rPr>
          <w:rFonts w:ascii="Times New Roman" w:hAnsi="Times New Roman"/>
          <w:szCs w:val="24"/>
          <w:highlight w:val="yellow"/>
        </w:rPr>
        <w:t xml:space="preserve"> Sand Filter</w:t>
      </w:r>
      <w:r w:rsidR="00DB2E68">
        <w:rPr>
          <w:rFonts w:ascii="Times New Roman" w:hAnsi="Times New Roman"/>
          <w:szCs w:val="24"/>
        </w:rPr>
        <w:t xml:space="preserve"> 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detention </w:t>
      </w:r>
      <w:r w:rsidR="007654BE">
        <w:rPr>
          <w:rFonts w:ascii="Times New Roman" w:hAnsi="Times New Roman"/>
        </w:rPr>
        <w:t>basin/BMP(s)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detention </w:t>
      </w:r>
      <w:r w:rsidR="007654BE">
        <w:rPr>
          <w:rFonts w:ascii="Times New Roman" w:hAnsi="Times New Roman"/>
          <w:szCs w:val="24"/>
        </w:rPr>
        <w:t>basin/BMP(s)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detention </w:t>
      </w:r>
      <w:r w:rsidR="007654BE">
        <w:rPr>
          <w:rFonts w:ascii="Times New Roman" w:hAnsi="Times New Roman"/>
          <w:szCs w:val="24"/>
        </w:rPr>
        <w:t>basin/BMP(s)</w:t>
      </w:r>
      <w:r w:rsidR="00A32C81" w:rsidRPr="00B617D8">
        <w:rPr>
          <w:rFonts w:ascii="Times New Roman" w:hAnsi="Times New Roman"/>
          <w:szCs w:val="24"/>
        </w:rPr>
        <w:t xml:space="preserve">.  </w:t>
      </w:r>
    </w:p>
    <w:p w14:paraId="475158B6" w14:textId="77777777" w:rsidR="00293317" w:rsidRDefault="00293317" w:rsidP="00D35427">
      <w:pPr>
        <w:ind w:firstLine="720"/>
        <w:jc w:val="both"/>
        <w:rPr>
          <w:ins w:id="53" w:author="Erika Keech2" w:date="2025-05-13T14:55:00Z" w16du:dateUtc="2025-05-13T20:55:00Z"/>
          <w:rFonts w:ascii="Times New Roman" w:hAnsi="Times New Roman"/>
          <w:szCs w:val="24"/>
        </w:rPr>
      </w:pPr>
    </w:p>
    <w:p w14:paraId="51E79475" w14:textId="4489E695" w:rsidR="00852ABB" w:rsidRPr="005F72BB" w:rsidRDefault="00A32C81" w:rsidP="00D35427">
      <w:pPr>
        <w:ind w:firstLine="720"/>
        <w:jc w:val="both"/>
        <w:rPr>
          <w:rFonts w:ascii="Times New Roman" w:hAnsi="Times New Roman"/>
          <w:szCs w:val="24"/>
        </w:rPr>
      </w:pPr>
      <w:r w:rsidRPr="00B617D8">
        <w:rPr>
          <w:rFonts w:ascii="Times New Roman" w:hAnsi="Times New Roman"/>
          <w:szCs w:val="24"/>
        </w:rPr>
        <w:t>Failure to meet these requirements</w:t>
      </w:r>
      <w:r w:rsidR="00790694" w:rsidRPr="00B617D8">
        <w:rPr>
          <w:rFonts w:ascii="Times New Roman" w:hAnsi="Times New Roman"/>
          <w:szCs w:val="24"/>
        </w:rPr>
        <w:t xml:space="preserve"> </w:t>
      </w:r>
      <w:r w:rsidR="00852ABB"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Pr>
          <w:rFonts w:ascii="Times New Roman" w:hAnsi="Times New Roman"/>
          <w:szCs w:val="24"/>
        </w:rPr>
        <w:t>basin/BMP(s)</w:t>
      </w:r>
      <w:r w:rsidR="00852ABB" w:rsidRPr="00B617D8">
        <w:rPr>
          <w:rFonts w:ascii="Times New Roman" w:hAnsi="Times New Roman"/>
          <w:szCs w:val="24"/>
        </w:rPr>
        <w:t xml:space="preserve"> shall be subst</w:t>
      </w:r>
      <w:r w:rsidR="00852ABB" w:rsidRPr="005F72BB">
        <w:rPr>
          <w:rFonts w:ascii="Times New Roman" w:hAnsi="Times New Roman"/>
          <w:szCs w:val="24"/>
        </w:rPr>
        <w:t>antially completed within one (1) year (defined as 365 days), which one year period will commence to run on the dat</w:t>
      </w:r>
      <w:r w:rsidR="00852ABB" w:rsidRPr="00007C22">
        <w:rPr>
          <w:rFonts w:ascii="Times New Roman" w:hAnsi="Times New Roman"/>
          <w:szCs w:val="24"/>
        </w:rPr>
        <w:t xml:space="preserve">e the approved </w:t>
      </w:r>
      <w:proofErr w:type="gramStart"/>
      <w:r w:rsidR="00852ABB" w:rsidRPr="00007C22">
        <w:rPr>
          <w:rFonts w:ascii="Times New Roman" w:hAnsi="Times New Roman"/>
          <w:szCs w:val="24"/>
        </w:rPr>
        <w:t>plat</w:t>
      </w:r>
      <w:proofErr w:type="gramEnd"/>
      <w:r w:rsidR="00852ABB" w:rsidRPr="00007C22">
        <w:rPr>
          <w:rFonts w:ascii="Times New Roman" w:hAnsi="Times New Roman"/>
          <w:szCs w:val="24"/>
        </w:rPr>
        <w:t xml:space="preserve"> of this Subdivision is recorded in the records of the El Paso County Clerk and Recorder.  </w:t>
      </w:r>
      <w:r w:rsidR="0048471E" w:rsidRPr="00007C22">
        <w:rPr>
          <w:rFonts w:ascii="Times New Roman" w:hAnsi="Times New Roman"/>
          <w:szCs w:val="24"/>
        </w:rPr>
        <w:t>In cases where a subdivision is not required, the one</w:t>
      </w:r>
      <w:r w:rsidR="0004674E">
        <w:rPr>
          <w:rFonts w:ascii="Times New Roman" w:hAnsi="Times New Roman"/>
          <w:szCs w:val="24"/>
        </w:rPr>
        <w:t>-</w:t>
      </w:r>
      <w:r w:rsidR="0048471E" w:rsidRPr="00007C22">
        <w:rPr>
          <w:rFonts w:ascii="Times New Roman" w:hAnsi="Times New Roman"/>
          <w:szCs w:val="24"/>
        </w:rPr>
        <w:t>year period will commence to run on the date the Erosion and Stormwater Quality Control Permit (ESQCP) is issued.</w:t>
      </w:r>
      <w:r w:rsidR="00BC70A0" w:rsidRPr="00007C22">
        <w:rPr>
          <w:rFonts w:ascii="Times New Roman" w:hAnsi="Times New Roman"/>
          <w:szCs w:val="24"/>
        </w:rPr>
        <w:t xml:space="preserve">  </w:t>
      </w:r>
      <w:r w:rsidR="00852ABB" w:rsidRPr="00007C22">
        <w:rPr>
          <w:rFonts w:ascii="Times New Roman" w:hAnsi="Times New Roman"/>
          <w:szCs w:val="24"/>
        </w:rPr>
        <w:t xml:space="preserve">Rough grading of the detention </w:t>
      </w:r>
      <w:r w:rsidR="007654BE" w:rsidRPr="00007C22">
        <w:rPr>
          <w:rFonts w:ascii="Times New Roman" w:hAnsi="Times New Roman"/>
          <w:szCs w:val="24"/>
        </w:rPr>
        <w:t>basi</w:t>
      </w:r>
      <w:r w:rsidR="007654BE">
        <w:rPr>
          <w:rFonts w:ascii="Times New Roman" w:hAnsi="Times New Roman"/>
          <w:szCs w:val="24"/>
        </w:rPr>
        <w:t>n/BMP(s)</w:t>
      </w:r>
      <w:r w:rsidR="00852ABB" w:rsidRPr="005F72BB">
        <w:rPr>
          <w:rFonts w:ascii="Times New Roman" w:hAnsi="Times New Roman"/>
          <w:szCs w:val="24"/>
        </w:rPr>
        <w:t xml:space="preserve"> must be completed and inspected by the </w:t>
      </w:r>
      <w:r w:rsidR="0004674E">
        <w:rPr>
          <w:rFonts w:ascii="Times New Roman" w:hAnsi="Times New Roman"/>
          <w:szCs w:val="24"/>
        </w:rPr>
        <w:t>PCD</w:t>
      </w:r>
      <w:r w:rsidR="00852ABB"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77777777"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6117B4">
        <w:rPr>
          <w:szCs w:val="24"/>
        </w:rPr>
        <w:t>in order to</w:t>
      </w:r>
      <w:proofErr w:type="gramEnd"/>
      <w:r w:rsidRPr="006117B4">
        <w:rPr>
          <w:szCs w:val="24"/>
        </w:rPr>
        <w:t xml:space="preserve">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31914939"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FC2191">
        <w:rPr>
          <w:rFonts w:ascii="Times New Roman" w:hAnsi="Times New Roman"/>
          <w:szCs w:val="24"/>
        </w:rPr>
        <w:t>,</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detention </w:t>
      </w:r>
      <w:r w:rsidR="007654BE">
        <w:rPr>
          <w:rFonts w:ascii="Times New Roman" w:hAnsi="Times New Roman"/>
          <w:szCs w:val="24"/>
        </w:rPr>
        <w:t>basin/BMP(s)</w:t>
      </w:r>
      <w:r w:rsidR="004E66CD">
        <w:rPr>
          <w:rFonts w:ascii="Times New Roman" w:hAnsi="Times New Roman"/>
          <w:szCs w:val="24"/>
        </w:rPr>
        <w:t xml:space="preserve"> </w:t>
      </w:r>
      <w:r w:rsidR="00FC2191">
        <w:rPr>
          <w:rFonts w:ascii="Times New Roman" w:hAnsi="Times New Roman"/>
          <w:szCs w:val="24"/>
        </w:rPr>
        <w:t xml:space="preserve">in compliance with the County-reviewed Operation and Maintenance Manual, attached hereto as </w:t>
      </w:r>
      <w:r w:rsidR="00FC2191" w:rsidRPr="00116422">
        <w:rPr>
          <w:rFonts w:ascii="Times New Roman" w:hAnsi="Times New Roman"/>
          <w:szCs w:val="24"/>
          <w:u w:val="single"/>
        </w:rPr>
        <w:t xml:space="preserve">Exhibit </w:t>
      </w:r>
      <w:ins w:id="54" w:author="Lori Seago" w:date="2025-05-20T14:07:00Z" w16du:dateUtc="2025-05-20T20:07:00Z">
        <w:r w:rsidR="005D0505">
          <w:rPr>
            <w:rFonts w:ascii="Times New Roman" w:hAnsi="Times New Roman"/>
            <w:szCs w:val="24"/>
            <w:u w:val="single"/>
          </w:rPr>
          <w:t>B</w:t>
        </w:r>
      </w:ins>
      <w:del w:id="55" w:author="Lori Seago" w:date="2025-05-20T14:07:00Z" w16du:dateUtc="2025-05-20T20:07:00Z">
        <w:r w:rsidR="00FC2191" w:rsidRPr="00116422" w:rsidDel="005D0505">
          <w:rPr>
            <w:rFonts w:ascii="Times New Roman" w:hAnsi="Times New Roman"/>
            <w:szCs w:val="24"/>
            <w:u w:val="single"/>
          </w:rPr>
          <w:delText>C</w:delText>
        </w:r>
      </w:del>
      <w:r w:rsidR="00FC2191">
        <w:rPr>
          <w:rFonts w:ascii="Times New Roman" w:hAnsi="Times New Roman"/>
          <w:szCs w:val="24"/>
        </w:rPr>
        <w:t xml:space="preserve"> and incorporated herein by reference</w:t>
      </w:r>
      <w:r w:rsidR="00794334">
        <w:rPr>
          <w:rFonts w:ascii="Times New Roman" w:hAnsi="Times New Roman"/>
          <w:szCs w:val="24"/>
        </w:rPr>
        <w:t>,</w:t>
      </w:r>
      <w:r w:rsidR="00A12890" w:rsidRPr="005F72BB">
        <w:rPr>
          <w:rFonts w:ascii="Times New Roman" w:hAnsi="Times New Roman"/>
          <w:szCs w:val="24"/>
        </w:rPr>
        <w:t xml:space="preserve"> 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detention </w:t>
      </w:r>
      <w:r w:rsidR="007654BE">
        <w:rPr>
          <w:rFonts w:ascii="Times New Roman" w:hAnsi="Times New Roman"/>
          <w:szCs w:val="24"/>
        </w:rPr>
        <w:t>basin/BMP(s)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2D253496"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proofErr w:type="gramStart"/>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w:t>
      </w:r>
      <w:proofErr w:type="gramEnd"/>
      <w:r w:rsidR="00A12890" w:rsidRPr="006117B4">
        <w:rPr>
          <w:rFonts w:ascii="Times New Roman" w:hAnsi="Times New Roman"/>
          <w:szCs w:val="24"/>
        </w:rPr>
        <w:t xml:space="preserve">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ins w:id="56" w:author="Lori Seago" w:date="2025-05-20T14:08:00Z" w16du:dateUtc="2025-05-20T20:08:00Z">
        <w:r w:rsidR="005D0505">
          <w:rPr>
            <w:rFonts w:ascii="Times New Roman" w:hAnsi="Times New Roman"/>
            <w:szCs w:val="24"/>
            <w:u w:val="single"/>
          </w:rPr>
          <w:t>A</w:t>
        </w:r>
      </w:ins>
      <w:del w:id="57" w:author="Lori Seago" w:date="2025-05-20T14:08:00Z" w16du:dateUtc="2025-05-20T20:08:00Z">
        <w:r w:rsidR="00326467" w:rsidRPr="00727667" w:rsidDel="005D0505">
          <w:rPr>
            <w:rFonts w:ascii="Times New Roman" w:hAnsi="Times New Roman"/>
            <w:szCs w:val="24"/>
            <w:u w:val="single"/>
          </w:rPr>
          <w:delText>B</w:delText>
        </w:r>
      </w:del>
      <w:r w:rsidRPr="005F72BB">
        <w:rPr>
          <w:rFonts w:ascii="Times New Roman" w:hAnsi="Times New Roman"/>
          <w:szCs w:val="24"/>
        </w:rPr>
        <w:t xml:space="preserve">. The purpose of the easement is to allow the County to </w:t>
      </w:r>
      <w:proofErr w:type="gramStart"/>
      <w:r w:rsidRPr="005F72BB">
        <w:rPr>
          <w:rFonts w:ascii="Times New Roman" w:hAnsi="Times New Roman"/>
          <w:szCs w:val="24"/>
        </w:rPr>
        <w:t>access, inspect</w:t>
      </w:r>
      <w:proofErr w:type="gramEnd"/>
      <w:r w:rsidRPr="005F72BB">
        <w:rPr>
          <w:rFonts w:ascii="Times New Roman" w:hAnsi="Times New Roman"/>
          <w:szCs w:val="24"/>
        </w:rPr>
        <w:t xml:space="preserve">, clean, repair and maintain the detention </w:t>
      </w:r>
      <w:r w:rsidR="007654BE">
        <w:rPr>
          <w:rFonts w:ascii="Times New Roman" w:hAnsi="Times New Roman"/>
          <w:szCs w:val="24"/>
        </w:rPr>
        <w:t>basin/BMP(s)</w:t>
      </w:r>
      <w:r w:rsidRPr="005F72BB">
        <w:rPr>
          <w:rFonts w:ascii="Times New Roman" w:hAnsi="Times New Roman"/>
          <w:szCs w:val="24"/>
        </w:rPr>
        <w:t xml:space="preserve">; </w:t>
      </w:r>
      <w:r w:rsidRPr="005F72BB">
        <w:rPr>
          <w:rFonts w:ascii="Times New Roman" w:hAnsi="Times New Roman"/>
          <w:szCs w:val="24"/>
        </w:rPr>
        <w:lastRenderedPageBreak/>
        <w:t xml:space="preserve">however, the creation of the easement does not expressly or implicitly impose on the County a duty to so inspect, clean, repair or maintain the detention </w:t>
      </w:r>
      <w:r w:rsidR="007654BE">
        <w:rPr>
          <w:rFonts w:ascii="Times New Roman" w:hAnsi="Times New Roman"/>
          <w:szCs w:val="24"/>
        </w:rPr>
        <w:t>basin/BMP(s)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77777777"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3540C9">
        <w:rPr>
          <w:rFonts w:ascii="Times New Roman" w:hAnsi="Times New Roman"/>
          <w:szCs w:val="24"/>
        </w:rPr>
        <w:t xml:space="preserve">detention </w:t>
      </w:r>
      <w:r w:rsidR="007654BE">
        <w:rPr>
          <w:rFonts w:ascii="Times New Roman" w:hAnsi="Times New Roman"/>
          <w:szCs w:val="24"/>
        </w:rPr>
        <w:t>basin/BMP(s)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place">
        <w:smartTag w:uri="urn:schemas-microsoft-com:office:smarttags" w:element="country-region">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detention </w:t>
      </w:r>
      <w:r w:rsidR="007654BE" w:rsidRPr="006117B4">
        <w:rPr>
          <w:rFonts w:ascii="Times New Roman" w:hAnsi="Times New Roman"/>
          <w:szCs w:val="24"/>
        </w:rPr>
        <w:t>basin/BMP(s)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detention </w:t>
      </w:r>
      <w:r w:rsidR="007654BE">
        <w:rPr>
          <w:rFonts w:ascii="Times New Roman" w:hAnsi="Times New Roman"/>
          <w:szCs w:val="24"/>
        </w:rPr>
        <w:t>basin/BMP(s)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77777777"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77777777"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w:t>
      </w:r>
      <w:r w:rsidR="002826E8" w:rsidRPr="006117B4">
        <w:rPr>
          <w:rFonts w:ascii="Times New Roman" w:hAnsi="Times New Roman"/>
          <w:szCs w:val="24"/>
        </w:rPr>
        <w:lastRenderedPageBreak/>
        <w:t xml:space="preserve">analyzing and disposing of any solid or hazardous wastes as defined by State and/or Federal environmental laws and regulations), maintenance, and repair of the detention </w:t>
      </w:r>
      <w:r w:rsidR="007654BE" w:rsidRPr="006117B4">
        <w:rPr>
          <w:rFonts w:ascii="Times New Roman" w:hAnsi="Times New Roman"/>
          <w:szCs w:val="24"/>
        </w:rPr>
        <w:t>basin/BMP(s)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77777777"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3540C9" w:rsidRPr="006117B4">
        <w:rPr>
          <w:rFonts w:ascii="Times New Roman" w:hAnsi="Times New Roman"/>
          <w:szCs w:val="24"/>
        </w:rPr>
        <w:t xml:space="preserve">detention </w:t>
      </w:r>
      <w:r w:rsidR="007654BE" w:rsidRPr="006117B4">
        <w:rPr>
          <w:rFonts w:ascii="Times New Roman" w:hAnsi="Times New Roman"/>
          <w:szCs w:val="24"/>
        </w:rPr>
        <w:t>basin/BMP(s)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3C34B159" w14:textId="77777777" w:rsidR="00AA0D5C" w:rsidRPr="005F72BB" w:rsidRDefault="00AA0D5C" w:rsidP="00AA0D5C">
      <w:pPr>
        <w:ind w:firstLine="720"/>
        <w:rPr>
          <w:rFonts w:ascii="Times New Roman" w:hAnsi="Times New Roman"/>
          <w:szCs w:val="24"/>
        </w:rPr>
      </w:pPr>
      <w:r w:rsidRPr="005F72BB">
        <w:rPr>
          <w:rFonts w:ascii="Times New Roman" w:hAnsi="Times New Roman"/>
          <w:szCs w:val="24"/>
        </w:rPr>
        <w:t>IN WITNESS WHEREOF, the Parties affix their signatures below.</w:t>
      </w:r>
    </w:p>
    <w:p w14:paraId="4C846D70" w14:textId="77777777" w:rsidR="00AA0D5C" w:rsidRPr="00727667" w:rsidRDefault="00AA0D5C" w:rsidP="00AA0D5C">
      <w:pPr>
        <w:spacing w:line="360" w:lineRule="auto"/>
        <w:rPr>
          <w:rFonts w:ascii="Times New Roman" w:hAnsi="Times New Roman"/>
          <w:szCs w:val="24"/>
        </w:rPr>
      </w:pPr>
      <w:r w:rsidRPr="005F72BB">
        <w:rPr>
          <w:rFonts w:ascii="Times New Roman" w:hAnsi="Times New Roman"/>
          <w:szCs w:val="24"/>
        </w:rPr>
        <w:tab/>
      </w:r>
    </w:p>
    <w:p w14:paraId="33DBD92E" w14:textId="77777777" w:rsidR="00624CEC" w:rsidRDefault="00624CEC" w:rsidP="009A2938">
      <w:pPr>
        <w:spacing w:line="276" w:lineRule="auto"/>
        <w:rPr>
          <w:rFonts w:ascii="Times New Roman" w:hAnsi="Times New Roman"/>
          <w:szCs w:val="24"/>
        </w:rPr>
      </w:pPr>
    </w:p>
    <w:p w14:paraId="4B2C72BA" w14:textId="77777777" w:rsidR="00624CEC" w:rsidRDefault="00624CEC" w:rsidP="009A2938">
      <w:pPr>
        <w:spacing w:line="276" w:lineRule="auto"/>
        <w:rPr>
          <w:rFonts w:ascii="Times New Roman" w:hAnsi="Times New Roman"/>
          <w:szCs w:val="24"/>
        </w:rPr>
      </w:pPr>
    </w:p>
    <w:p w14:paraId="66341E6C" w14:textId="77777777" w:rsidR="00624CEC" w:rsidRDefault="00624CEC" w:rsidP="009A2938">
      <w:pPr>
        <w:spacing w:line="276" w:lineRule="auto"/>
        <w:rPr>
          <w:rFonts w:ascii="Times New Roman" w:hAnsi="Times New Roman"/>
          <w:szCs w:val="24"/>
        </w:rPr>
      </w:pPr>
    </w:p>
    <w:p w14:paraId="607F0381" w14:textId="77777777" w:rsidR="00624CEC" w:rsidRDefault="00624CEC" w:rsidP="009A2938">
      <w:pPr>
        <w:spacing w:line="276" w:lineRule="auto"/>
        <w:rPr>
          <w:rFonts w:ascii="Times New Roman" w:hAnsi="Times New Roman"/>
          <w:szCs w:val="24"/>
        </w:rPr>
      </w:pPr>
    </w:p>
    <w:p w14:paraId="05E9F60B" w14:textId="77777777" w:rsidR="00624CEC" w:rsidRDefault="00624CEC" w:rsidP="009A2938">
      <w:pPr>
        <w:spacing w:line="276" w:lineRule="auto"/>
        <w:rPr>
          <w:rFonts w:ascii="Times New Roman" w:hAnsi="Times New Roman"/>
          <w:szCs w:val="24"/>
        </w:rPr>
      </w:pPr>
    </w:p>
    <w:p w14:paraId="7C3153BA" w14:textId="77777777" w:rsidR="00624CEC" w:rsidRDefault="00624CEC" w:rsidP="009A2938">
      <w:pPr>
        <w:spacing w:line="276" w:lineRule="auto"/>
        <w:rPr>
          <w:rFonts w:ascii="Times New Roman" w:hAnsi="Times New Roman"/>
          <w:szCs w:val="24"/>
        </w:rPr>
      </w:pPr>
    </w:p>
    <w:p w14:paraId="621942F4" w14:textId="77777777" w:rsidR="00624CEC" w:rsidRDefault="00624CEC" w:rsidP="009A2938">
      <w:pPr>
        <w:spacing w:line="276" w:lineRule="auto"/>
        <w:rPr>
          <w:rFonts w:ascii="Times New Roman" w:hAnsi="Times New Roman"/>
          <w:szCs w:val="24"/>
        </w:rPr>
      </w:pPr>
    </w:p>
    <w:p w14:paraId="3E4612DC" w14:textId="77777777" w:rsidR="00624CEC" w:rsidRDefault="00624CEC" w:rsidP="009A2938">
      <w:pPr>
        <w:spacing w:line="276" w:lineRule="auto"/>
        <w:rPr>
          <w:rFonts w:ascii="Times New Roman" w:hAnsi="Times New Roman"/>
          <w:szCs w:val="24"/>
        </w:rPr>
      </w:pPr>
    </w:p>
    <w:p w14:paraId="571A4E63" w14:textId="77777777" w:rsidR="00624CEC" w:rsidRDefault="00624CEC" w:rsidP="009A2938">
      <w:pPr>
        <w:spacing w:line="276" w:lineRule="auto"/>
        <w:rPr>
          <w:rFonts w:ascii="Times New Roman" w:hAnsi="Times New Roman"/>
          <w:szCs w:val="24"/>
        </w:rPr>
      </w:pPr>
    </w:p>
    <w:p w14:paraId="15C14FD9" w14:textId="77777777" w:rsidR="00624CEC" w:rsidRDefault="00624CEC" w:rsidP="009A2938">
      <w:pPr>
        <w:spacing w:line="276" w:lineRule="auto"/>
        <w:rPr>
          <w:rFonts w:ascii="Times New Roman" w:hAnsi="Times New Roman"/>
          <w:szCs w:val="24"/>
        </w:rPr>
      </w:pPr>
    </w:p>
    <w:p w14:paraId="722E967C" w14:textId="77777777" w:rsidR="00624CEC" w:rsidRDefault="00624CEC" w:rsidP="009A2938">
      <w:pPr>
        <w:spacing w:line="276" w:lineRule="auto"/>
        <w:rPr>
          <w:rFonts w:ascii="Times New Roman" w:hAnsi="Times New Roman"/>
          <w:szCs w:val="24"/>
        </w:rPr>
      </w:pPr>
    </w:p>
    <w:p w14:paraId="1772F8DE" w14:textId="77777777" w:rsidR="00624CEC" w:rsidRDefault="00624CEC" w:rsidP="009A2938">
      <w:pPr>
        <w:spacing w:line="276" w:lineRule="auto"/>
        <w:rPr>
          <w:rFonts w:ascii="Times New Roman" w:hAnsi="Times New Roman"/>
          <w:szCs w:val="24"/>
        </w:rPr>
      </w:pPr>
    </w:p>
    <w:p w14:paraId="209B1409" w14:textId="77777777" w:rsidR="00624CEC" w:rsidRDefault="00624CEC" w:rsidP="009A2938">
      <w:pPr>
        <w:spacing w:line="276" w:lineRule="auto"/>
        <w:rPr>
          <w:rFonts w:ascii="Times New Roman" w:hAnsi="Times New Roman"/>
          <w:szCs w:val="24"/>
        </w:rPr>
      </w:pPr>
    </w:p>
    <w:p w14:paraId="0CC590B2" w14:textId="77777777" w:rsidR="00624CEC" w:rsidRDefault="00624CEC" w:rsidP="009A2938">
      <w:pPr>
        <w:spacing w:line="276" w:lineRule="auto"/>
        <w:rPr>
          <w:rFonts w:ascii="Times New Roman" w:hAnsi="Times New Roman"/>
          <w:szCs w:val="24"/>
        </w:rPr>
      </w:pPr>
    </w:p>
    <w:p w14:paraId="0F672DD1" w14:textId="785C6CC4" w:rsidR="00AA0D5C" w:rsidRPr="00727667" w:rsidRDefault="00AA0D5C" w:rsidP="009A2938">
      <w:pPr>
        <w:spacing w:line="276" w:lineRule="auto"/>
        <w:rPr>
          <w:rFonts w:ascii="Times New Roman" w:hAnsi="Times New Roman"/>
          <w:szCs w:val="24"/>
        </w:rPr>
      </w:pPr>
      <w:r w:rsidRPr="00727667">
        <w:rPr>
          <w:rFonts w:ascii="Times New Roman" w:hAnsi="Times New Roman"/>
          <w:szCs w:val="24"/>
        </w:rPr>
        <w:t xml:space="preserve">Executed this _________ day of 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by:</w:t>
      </w:r>
    </w:p>
    <w:p w14:paraId="04557363" w14:textId="7DF0EFFD" w:rsidR="00852ABB" w:rsidRPr="00BB7870" w:rsidRDefault="00DB2E68" w:rsidP="009A2938">
      <w:pPr>
        <w:pStyle w:val="Footer"/>
        <w:tabs>
          <w:tab w:val="clear" w:pos="4320"/>
          <w:tab w:val="clear" w:pos="8640"/>
        </w:tabs>
        <w:spacing w:line="276" w:lineRule="auto"/>
        <w:rPr>
          <w:rFonts w:ascii="Times New Roman" w:hAnsi="Times New Roman"/>
          <w:szCs w:val="24"/>
          <w:rPrChange w:id="58" w:author="Erika Keech2" w:date="2025-05-13T14:58:00Z" w16du:dateUtc="2025-05-13T20:58:00Z">
            <w:rPr>
              <w:rFonts w:ascii="Times New Roman" w:hAnsi="Times New Roman"/>
              <w:szCs w:val="24"/>
              <w:highlight w:val="yellow"/>
            </w:rPr>
          </w:rPrChange>
        </w:rPr>
      </w:pPr>
      <w:r w:rsidRPr="00BB7870">
        <w:rPr>
          <w:rFonts w:ascii="Times New Roman" w:hAnsi="Times New Roman"/>
          <w:szCs w:val="24"/>
          <w:u w:val="single"/>
          <w:rPrChange w:id="59" w:author="Erika Keech2" w:date="2025-05-13T14:58:00Z" w16du:dateUtc="2025-05-13T20:58:00Z">
            <w:rPr>
              <w:rFonts w:ascii="Times New Roman" w:hAnsi="Times New Roman"/>
              <w:szCs w:val="24"/>
              <w:highlight w:val="yellow"/>
              <w:u w:val="single"/>
            </w:rPr>
          </w:rPrChange>
        </w:rPr>
        <w:t>Hanover School District</w:t>
      </w:r>
    </w:p>
    <w:p w14:paraId="5D3842E1" w14:textId="77777777" w:rsidR="00852ABB" w:rsidRPr="00727667" w:rsidRDefault="00852ABB">
      <w:pPr>
        <w:pStyle w:val="Footer"/>
        <w:tabs>
          <w:tab w:val="clear" w:pos="4320"/>
          <w:tab w:val="clear" w:pos="8640"/>
        </w:tabs>
        <w:spacing w:line="360" w:lineRule="auto"/>
        <w:rPr>
          <w:rFonts w:ascii="Times New Roman" w:hAnsi="Times New Roman"/>
          <w:szCs w:val="24"/>
        </w:rPr>
      </w:pPr>
    </w:p>
    <w:p w14:paraId="526A8821" w14:textId="77777777" w:rsidR="00AA0D5C" w:rsidRPr="00727667" w:rsidRDefault="00AA0D5C" w:rsidP="009A2938">
      <w:pPr>
        <w:pStyle w:val="Footer"/>
        <w:tabs>
          <w:tab w:val="clear" w:pos="4320"/>
          <w:tab w:val="clear" w:pos="8640"/>
        </w:tabs>
        <w:rPr>
          <w:rFonts w:ascii="Times New Roman" w:hAnsi="Times New Roman"/>
          <w:szCs w:val="24"/>
        </w:rPr>
      </w:pPr>
      <w:r w:rsidRPr="00727667">
        <w:rPr>
          <w:rFonts w:ascii="Times New Roman" w:hAnsi="Times New Roman"/>
          <w:szCs w:val="24"/>
        </w:rPr>
        <w:t>By:  __________________________________________</w:t>
      </w:r>
    </w:p>
    <w:p w14:paraId="5BF54463" w14:textId="35D2DB23" w:rsidR="00852ABB" w:rsidRPr="00727667" w:rsidRDefault="00852ABB" w:rsidP="009A2938">
      <w:pPr>
        <w:rPr>
          <w:rFonts w:ascii="Times New Roman" w:hAnsi="Times New Roman"/>
          <w:szCs w:val="24"/>
        </w:rPr>
      </w:pPr>
      <w:r w:rsidRPr="00727667">
        <w:rPr>
          <w:rFonts w:ascii="Times New Roman" w:hAnsi="Times New Roman"/>
          <w:szCs w:val="24"/>
        </w:rPr>
        <w:t xml:space="preserve">        </w:t>
      </w:r>
      <w:r w:rsidR="00DB2E68">
        <w:rPr>
          <w:rFonts w:ascii="Times New Roman" w:hAnsi="Times New Roman"/>
          <w:szCs w:val="24"/>
          <w:u w:val="single"/>
        </w:rPr>
        <w:t>Mark McPherson</w:t>
      </w:r>
      <w:r w:rsidRPr="00727667">
        <w:rPr>
          <w:rFonts w:ascii="Times New Roman" w:hAnsi="Times New Roman"/>
          <w:szCs w:val="24"/>
        </w:rPr>
        <w:t xml:space="preserve">, </w:t>
      </w:r>
      <w:commentRangeStart w:id="60"/>
      <w:r w:rsidR="001B67CA" w:rsidRPr="00727667">
        <w:rPr>
          <w:rFonts w:ascii="Times New Roman" w:hAnsi="Times New Roman"/>
          <w:szCs w:val="24"/>
          <w:highlight w:val="yellow"/>
          <w:u w:val="single"/>
        </w:rPr>
        <w:t>[Insert title</w:t>
      </w:r>
      <w:r w:rsidR="00727667">
        <w:rPr>
          <w:rFonts w:ascii="Times New Roman" w:hAnsi="Times New Roman"/>
          <w:szCs w:val="24"/>
          <w:highlight w:val="yellow"/>
          <w:u w:val="single"/>
        </w:rPr>
        <w:t xml:space="preserve"> </w:t>
      </w:r>
      <w:r w:rsidR="001B67CA" w:rsidRPr="00727667">
        <w:rPr>
          <w:rFonts w:ascii="Times New Roman" w:hAnsi="Times New Roman"/>
          <w:szCs w:val="24"/>
          <w:highlight w:val="yellow"/>
          <w:u w:val="single"/>
        </w:rPr>
        <w:t>(President/Manager)]</w:t>
      </w:r>
      <w:commentRangeEnd w:id="60"/>
      <w:r w:rsidR="00BB7870">
        <w:rPr>
          <w:rStyle w:val="CommentReference"/>
        </w:rPr>
        <w:commentReference w:id="60"/>
      </w:r>
    </w:p>
    <w:p w14:paraId="6B4D611B" w14:textId="77777777" w:rsidR="00776EC8" w:rsidRPr="00727667" w:rsidRDefault="00776EC8" w:rsidP="00776EC8">
      <w:pPr>
        <w:rPr>
          <w:rFonts w:ascii="Times New Roman" w:hAnsi="Times New Roman"/>
          <w:szCs w:val="24"/>
        </w:rPr>
      </w:pPr>
    </w:p>
    <w:p w14:paraId="12932C2B" w14:textId="24132970" w:rsidR="00776EC8" w:rsidRPr="00DB2E68" w:rsidRDefault="00776EC8" w:rsidP="00DB2E68">
      <w:pPr>
        <w:pStyle w:val="Footer"/>
        <w:tabs>
          <w:tab w:val="clear" w:pos="4320"/>
          <w:tab w:val="clear" w:pos="8640"/>
        </w:tabs>
        <w:spacing w:line="276" w:lineRule="auto"/>
        <w:rPr>
          <w:rFonts w:ascii="Times New Roman" w:hAnsi="Times New Roman"/>
          <w:szCs w:val="24"/>
          <w:highlight w:val="yellow"/>
        </w:rPr>
      </w:pPr>
      <w:r w:rsidRPr="00727667">
        <w:rPr>
          <w:rFonts w:ascii="Times New Roman" w:hAnsi="Times New Roman"/>
          <w:szCs w:val="24"/>
        </w:rPr>
        <w:tab/>
        <w:t xml:space="preserve">The foregoing instrument was acknowledged before me this _______ day of 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 xml:space="preserve">, by </w:t>
      </w:r>
      <w:r w:rsidR="00DB2E68" w:rsidRPr="00DB2E68">
        <w:rPr>
          <w:rFonts w:ascii="Times New Roman" w:hAnsi="Times New Roman"/>
          <w:szCs w:val="24"/>
          <w:highlight w:val="yellow"/>
          <w:u w:val="single"/>
        </w:rPr>
        <w:t>Mark McPherson</w:t>
      </w:r>
      <w:r w:rsidRPr="00727667">
        <w:rPr>
          <w:rFonts w:ascii="Times New Roman" w:hAnsi="Times New Roman"/>
          <w:szCs w:val="24"/>
        </w:rPr>
        <w:t xml:space="preserve">, </w:t>
      </w:r>
      <w:r w:rsidR="001B67CA" w:rsidRPr="00727667">
        <w:rPr>
          <w:rFonts w:ascii="Times New Roman" w:hAnsi="Times New Roman"/>
          <w:szCs w:val="24"/>
          <w:highlight w:val="yellow"/>
          <w:u w:val="single"/>
        </w:rPr>
        <w:t>[Insert title</w:t>
      </w:r>
      <w:r w:rsidR="00727667">
        <w:rPr>
          <w:rFonts w:ascii="Times New Roman" w:hAnsi="Times New Roman"/>
          <w:szCs w:val="24"/>
          <w:highlight w:val="yellow"/>
          <w:u w:val="single"/>
        </w:rPr>
        <w:t xml:space="preserve"> </w:t>
      </w:r>
      <w:r w:rsidR="001B67CA" w:rsidRPr="00727667">
        <w:rPr>
          <w:rFonts w:ascii="Times New Roman" w:hAnsi="Times New Roman"/>
          <w:szCs w:val="24"/>
          <w:highlight w:val="yellow"/>
          <w:u w:val="single"/>
        </w:rPr>
        <w:t>(President/Manager)]</w:t>
      </w:r>
      <w:r w:rsidRPr="00727667">
        <w:rPr>
          <w:rFonts w:ascii="Times New Roman" w:hAnsi="Times New Roman"/>
          <w:szCs w:val="24"/>
        </w:rPr>
        <w:t xml:space="preserve">, </w:t>
      </w:r>
      <w:r w:rsidR="00DB2E68">
        <w:rPr>
          <w:rFonts w:ascii="Times New Roman" w:hAnsi="Times New Roman"/>
          <w:szCs w:val="24"/>
          <w:highlight w:val="yellow"/>
          <w:u w:val="single"/>
        </w:rPr>
        <w:t>Hanover School District.</w:t>
      </w:r>
    </w:p>
    <w:p w14:paraId="33121BB4" w14:textId="77777777" w:rsidR="003E71B6" w:rsidRPr="005F72BB" w:rsidRDefault="003E71B6" w:rsidP="00776EC8">
      <w:pPr>
        <w:spacing w:line="360" w:lineRule="auto"/>
        <w:rPr>
          <w:rFonts w:ascii="Times New Roman" w:hAnsi="Times New Roman"/>
          <w:szCs w:val="24"/>
        </w:rPr>
      </w:pPr>
    </w:p>
    <w:p w14:paraId="58BD9710"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7C59365F"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0587DA7E" w14:textId="77777777" w:rsidR="00776EC8" w:rsidRPr="005F72BB" w:rsidRDefault="00776EC8" w:rsidP="00776EC8">
      <w:pPr>
        <w:spacing w:line="360" w:lineRule="auto"/>
        <w:rPr>
          <w:rFonts w:ascii="Times New Roman" w:hAnsi="Times New Roman"/>
          <w:szCs w:val="24"/>
        </w:rPr>
      </w:pPr>
    </w:p>
    <w:p w14:paraId="47D5D08A"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__________________________________________</w:t>
      </w:r>
    </w:p>
    <w:p w14:paraId="70AE23E2" w14:textId="77777777" w:rsidR="00776EC8" w:rsidRPr="005F72BB" w:rsidRDefault="00776EC8" w:rsidP="009A2938">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3A38890" w14:textId="77777777" w:rsidR="003E71B6" w:rsidRDefault="003E71B6" w:rsidP="00776EC8">
      <w:pPr>
        <w:spacing w:line="360" w:lineRule="auto"/>
        <w:rPr>
          <w:rFonts w:ascii="Times New Roman" w:hAnsi="Times New Roman"/>
          <w:szCs w:val="24"/>
        </w:rPr>
      </w:pPr>
    </w:p>
    <w:p w14:paraId="21FA332B" w14:textId="77777777" w:rsidR="00624CEC" w:rsidRDefault="00624CEC" w:rsidP="00776EC8">
      <w:pPr>
        <w:spacing w:line="360" w:lineRule="auto"/>
        <w:rPr>
          <w:rFonts w:ascii="Times New Roman" w:hAnsi="Times New Roman"/>
          <w:szCs w:val="24"/>
        </w:rPr>
      </w:pPr>
    </w:p>
    <w:p w14:paraId="3C56B8D7" w14:textId="77777777" w:rsidR="00624CEC" w:rsidRDefault="00624CEC" w:rsidP="00776EC8">
      <w:pPr>
        <w:spacing w:line="360" w:lineRule="auto"/>
        <w:rPr>
          <w:rFonts w:ascii="Times New Roman" w:hAnsi="Times New Roman"/>
          <w:szCs w:val="24"/>
        </w:rPr>
      </w:pPr>
    </w:p>
    <w:p w14:paraId="55D45F50" w14:textId="77777777" w:rsidR="00624CEC" w:rsidRDefault="00624CEC" w:rsidP="00776EC8">
      <w:pPr>
        <w:spacing w:line="360" w:lineRule="auto"/>
        <w:rPr>
          <w:rFonts w:ascii="Times New Roman" w:hAnsi="Times New Roman"/>
          <w:szCs w:val="24"/>
        </w:rPr>
      </w:pPr>
    </w:p>
    <w:p w14:paraId="34B4E3BE" w14:textId="77777777" w:rsidR="00624CEC" w:rsidRDefault="00624CEC" w:rsidP="00776EC8">
      <w:pPr>
        <w:spacing w:line="360" w:lineRule="auto"/>
        <w:rPr>
          <w:rFonts w:ascii="Times New Roman" w:hAnsi="Times New Roman"/>
          <w:szCs w:val="24"/>
        </w:rPr>
      </w:pPr>
    </w:p>
    <w:p w14:paraId="6445089D" w14:textId="77777777" w:rsidR="00624CEC" w:rsidRDefault="00624CEC" w:rsidP="00776EC8">
      <w:pPr>
        <w:spacing w:line="360" w:lineRule="auto"/>
        <w:rPr>
          <w:rFonts w:ascii="Times New Roman" w:hAnsi="Times New Roman"/>
          <w:szCs w:val="24"/>
        </w:rPr>
      </w:pPr>
    </w:p>
    <w:p w14:paraId="0892361A" w14:textId="77777777" w:rsidR="00624CEC" w:rsidRDefault="00624CEC" w:rsidP="00776EC8">
      <w:pPr>
        <w:spacing w:line="360" w:lineRule="auto"/>
        <w:rPr>
          <w:rFonts w:ascii="Times New Roman" w:hAnsi="Times New Roman"/>
          <w:szCs w:val="24"/>
        </w:rPr>
      </w:pPr>
    </w:p>
    <w:p w14:paraId="5B1068D2" w14:textId="77777777" w:rsidR="00624CEC" w:rsidRDefault="00624CEC" w:rsidP="00776EC8">
      <w:pPr>
        <w:spacing w:line="360" w:lineRule="auto"/>
        <w:rPr>
          <w:rFonts w:ascii="Times New Roman" w:hAnsi="Times New Roman"/>
          <w:szCs w:val="24"/>
        </w:rPr>
      </w:pPr>
    </w:p>
    <w:p w14:paraId="476802F7" w14:textId="77777777" w:rsidR="00624CEC" w:rsidRDefault="00624CEC" w:rsidP="00776EC8">
      <w:pPr>
        <w:spacing w:line="360" w:lineRule="auto"/>
        <w:rPr>
          <w:rFonts w:ascii="Times New Roman" w:hAnsi="Times New Roman"/>
          <w:szCs w:val="24"/>
        </w:rPr>
      </w:pPr>
    </w:p>
    <w:p w14:paraId="3A7F55BB" w14:textId="77777777" w:rsidR="00624CEC" w:rsidRDefault="00624CEC" w:rsidP="00776EC8">
      <w:pPr>
        <w:spacing w:line="360" w:lineRule="auto"/>
        <w:rPr>
          <w:rFonts w:ascii="Times New Roman" w:hAnsi="Times New Roman"/>
          <w:szCs w:val="24"/>
        </w:rPr>
      </w:pPr>
    </w:p>
    <w:p w14:paraId="62D2D4E1" w14:textId="77777777" w:rsidR="00624CEC" w:rsidRDefault="00624CEC" w:rsidP="00776EC8">
      <w:pPr>
        <w:spacing w:line="360" w:lineRule="auto"/>
        <w:rPr>
          <w:rFonts w:ascii="Times New Roman" w:hAnsi="Times New Roman"/>
          <w:szCs w:val="24"/>
        </w:rPr>
      </w:pPr>
    </w:p>
    <w:p w14:paraId="507D4AF8" w14:textId="77777777" w:rsidR="00624CEC" w:rsidRDefault="00624CEC" w:rsidP="00776EC8">
      <w:pPr>
        <w:spacing w:line="360" w:lineRule="auto"/>
        <w:rPr>
          <w:rFonts w:ascii="Times New Roman" w:hAnsi="Times New Roman"/>
          <w:szCs w:val="24"/>
        </w:rPr>
      </w:pPr>
    </w:p>
    <w:p w14:paraId="51B4C926" w14:textId="77777777" w:rsidR="00624CEC" w:rsidRDefault="00624CEC" w:rsidP="00776EC8">
      <w:pPr>
        <w:spacing w:line="360" w:lineRule="auto"/>
        <w:rPr>
          <w:rFonts w:ascii="Times New Roman" w:hAnsi="Times New Roman"/>
          <w:szCs w:val="24"/>
        </w:rPr>
      </w:pPr>
    </w:p>
    <w:p w14:paraId="4A25413B" w14:textId="77777777" w:rsidR="00624CEC" w:rsidRDefault="00624CEC" w:rsidP="00776EC8">
      <w:pPr>
        <w:spacing w:line="360" w:lineRule="auto"/>
        <w:rPr>
          <w:rFonts w:ascii="Times New Roman" w:hAnsi="Times New Roman"/>
          <w:szCs w:val="24"/>
        </w:rPr>
      </w:pPr>
    </w:p>
    <w:p w14:paraId="61E8E02F" w14:textId="77777777" w:rsidR="00624CEC" w:rsidRDefault="00624CEC" w:rsidP="00776EC8">
      <w:pPr>
        <w:spacing w:line="360" w:lineRule="auto"/>
        <w:rPr>
          <w:rFonts w:ascii="Times New Roman" w:hAnsi="Times New Roman"/>
          <w:szCs w:val="24"/>
        </w:rPr>
      </w:pPr>
    </w:p>
    <w:p w14:paraId="57AF5AAC" w14:textId="77777777" w:rsidR="00624CEC" w:rsidRDefault="00624CEC" w:rsidP="00776EC8">
      <w:pPr>
        <w:spacing w:line="360" w:lineRule="auto"/>
        <w:rPr>
          <w:rFonts w:ascii="Times New Roman" w:hAnsi="Times New Roman"/>
          <w:szCs w:val="24"/>
        </w:rPr>
      </w:pPr>
    </w:p>
    <w:p w14:paraId="28D5C241" w14:textId="77777777" w:rsidR="00624CEC" w:rsidRDefault="00624CEC" w:rsidP="00776EC8">
      <w:pPr>
        <w:spacing w:line="360" w:lineRule="auto"/>
        <w:rPr>
          <w:rFonts w:ascii="Times New Roman" w:hAnsi="Times New Roman"/>
          <w:szCs w:val="24"/>
        </w:rPr>
      </w:pPr>
    </w:p>
    <w:p w14:paraId="6B05DE39" w14:textId="77777777" w:rsidR="00624CEC" w:rsidRDefault="00624CEC" w:rsidP="00776EC8">
      <w:pPr>
        <w:spacing w:line="360" w:lineRule="auto"/>
        <w:rPr>
          <w:rFonts w:ascii="Times New Roman" w:hAnsi="Times New Roman"/>
          <w:szCs w:val="24"/>
        </w:rPr>
      </w:pPr>
    </w:p>
    <w:p w14:paraId="22147700" w14:textId="77777777" w:rsidR="00624CEC" w:rsidRDefault="00624CEC" w:rsidP="00776EC8">
      <w:pPr>
        <w:spacing w:line="360" w:lineRule="auto"/>
        <w:rPr>
          <w:rFonts w:ascii="Times New Roman" w:hAnsi="Times New Roman"/>
          <w:szCs w:val="24"/>
        </w:rPr>
      </w:pPr>
    </w:p>
    <w:p w14:paraId="781AF169" w14:textId="77777777" w:rsidR="00624CEC" w:rsidRPr="00727667" w:rsidRDefault="00624CEC" w:rsidP="00776EC8">
      <w:pPr>
        <w:spacing w:line="360" w:lineRule="auto"/>
        <w:rPr>
          <w:rFonts w:ascii="Times New Roman" w:hAnsi="Times New Roman"/>
          <w:szCs w:val="24"/>
        </w:rPr>
      </w:pPr>
    </w:p>
    <w:p w14:paraId="13BAF912" w14:textId="77777777"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80EEF">
      <w:pPr>
        <w:spacing w:line="276"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80EEF">
      <w:pPr>
        <w:pStyle w:val="Footer"/>
        <w:tabs>
          <w:tab w:val="clear" w:pos="4320"/>
          <w:tab w:val="clear" w:pos="8640"/>
        </w:tabs>
        <w:spacing w:line="276" w:lineRule="auto"/>
        <w:rPr>
          <w:rFonts w:ascii="Times New Roman" w:hAnsi="Times New Roman"/>
          <w:szCs w:val="24"/>
        </w:rPr>
      </w:pPr>
      <w:r w:rsidRPr="005F72BB">
        <w:rPr>
          <w:rFonts w:ascii="Times New Roman" w:hAnsi="Times New Roman"/>
          <w:szCs w:val="24"/>
        </w:rPr>
        <w:t>______________________________________</w:t>
      </w:r>
    </w:p>
    <w:p w14:paraId="7DECDE43" w14:textId="77777777" w:rsidR="00776EC8" w:rsidRPr="005F72BB" w:rsidRDefault="00776EC8" w:rsidP="00780EEF">
      <w:pPr>
        <w:spacing w:line="276" w:lineRule="auto"/>
      </w:pPr>
      <w:r w:rsidRPr="005F72BB">
        <w:rPr>
          <w:rFonts w:ascii="Times New Roman" w:hAnsi="Times New Roman"/>
          <w:szCs w:val="24"/>
        </w:rPr>
        <w:t xml:space="preserve">Assistant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Attorney</w:t>
          </w:r>
        </w:smartTag>
      </w:smartTag>
    </w:p>
    <w:sectPr w:rsidR="00776EC8" w:rsidRPr="005F72BB">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2" w:author="Erika Keech2" w:date="2025-05-13T14:48:00Z" w:initials="EK">
    <w:p w14:paraId="6245705D" w14:textId="77777777" w:rsidR="00A41199" w:rsidRDefault="00A41199" w:rsidP="00A41199">
      <w:pPr>
        <w:pStyle w:val="CommentText"/>
      </w:pPr>
      <w:r>
        <w:rPr>
          <w:rStyle w:val="CommentReference"/>
        </w:rPr>
        <w:annotationRef/>
      </w:r>
      <w:r>
        <w:t xml:space="preserve">Please attach Exhibit A. </w:t>
      </w:r>
    </w:p>
  </w:comment>
  <w:comment w:id="22" w:author="Lori Seago" w:date="2025-05-20T14:05:00Z" w:initials="LS">
    <w:p w14:paraId="4F202CD3" w14:textId="77777777" w:rsidR="00F21F2A" w:rsidRDefault="00F21F2A" w:rsidP="00F21F2A">
      <w:pPr>
        <w:pStyle w:val="CommentText"/>
      </w:pPr>
      <w:r>
        <w:rPr>
          <w:rStyle w:val="CommentReference"/>
        </w:rPr>
        <w:annotationRef/>
      </w:r>
      <w:r>
        <w:t>If this term is used, then every use of “detention basin/BMPs” throughout the document needs to be changed to this term.</w:t>
      </w:r>
    </w:p>
  </w:comment>
  <w:comment w:id="60" w:author="Erika Keech2" w:date="2025-05-13T14:58:00Z" w:initials="EK">
    <w:p w14:paraId="07B435E0" w14:textId="77777777" w:rsidR="00BB7870" w:rsidRDefault="00BB7870" w:rsidP="00BB7870">
      <w:pPr>
        <w:pStyle w:val="CommentText"/>
      </w:pPr>
      <w:r>
        <w:rPr>
          <w:rStyle w:val="CommentReference"/>
        </w:rPr>
        <w:annotationRef/>
      </w:r>
      <w:r>
        <w:t>Please clarify title. Same comment as above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6245705D" w15:done="0"/>
  <w15:commentEx w15:paraId="4F202CD3" w15:done="0"/>
  <w15:commentEx w15:paraId="07B435E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7FF9C753" w16cex:dateUtc="2025-05-13T20:48:00Z"/>
  <w16cex:commentExtensible w16cex:durableId="11270F1F" w16cex:dateUtc="2025-05-20T20:05:00Z"/>
  <w16cex:commentExtensible w16cex:durableId="56B06C30" w16cex:dateUtc="2025-05-13T20:5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6245705D" w16cid:durableId="7FF9C753"/>
  <w16cid:commentId w16cid:paraId="4F202CD3" w16cid:durableId="11270F1F"/>
  <w16cid:commentId w16cid:paraId="07B435E0" w16cid:durableId="56B06C3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525450" w14:textId="77777777" w:rsidR="00AE598D" w:rsidRDefault="00AE598D">
      <w:r>
        <w:separator/>
      </w:r>
    </w:p>
  </w:endnote>
  <w:endnote w:type="continuationSeparator" w:id="0">
    <w:p w14:paraId="29EDB90A" w14:textId="77777777" w:rsidR="00AE598D" w:rsidRDefault="00AE59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lgun Gothic">
    <w:panose1 w:val="020B0503020000020004"/>
    <w:charset w:val="81"/>
    <w:family w:val="swiss"/>
    <w:pitch w:val="variable"/>
    <w:sig w:usb0="9000002F" w:usb1="29D77CFB" w:usb2="00000012" w:usb3="00000000" w:csb0="0008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2525D8" w14:textId="77777777" w:rsidR="00AE598D" w:rsidRDefault="00AE598D">
      <w:r>
        <w:separator/>
      </w:r>
    </w:p>
  </w:footnote>
  <w:footnote w:type="continuationSeparator" w:id="0">
    <w:p w14:paraId="71D23C0A" w14:textId="77777777" w:rsidR="00AE598D" w:rsidRDefault="00AE59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Erika Keech2">
    <w15:presenceInfo w15:providerId="AD" w15:userId="S::ErikaKeech2@elpasoco.com::10ae810d-d15c-428f-bb2d-c4a18997ad22"/>
  </w15:person>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27A8D"/>
    <w:rsid w:val="000303EA"/>
    <w:rsid w:val="0004674E"/>
    <w:rsid w:val="000467B4"/>
    <w:rsid w:val="0004713E"/>
    <w:rsid w:val="00054B64"/>
    <w:rsid w:val="00081274"/>
    <w:rsid w:val="00090018"/>
    <w:rsid w:val="000A4494"/>
    <w:rsid w:val="000B0E54"/>
    <w:rsid w:val="000B6188"/>
    <w:rsid w:val="000D223A"/>
    <w:rsid w:val="000E0883"/>
    <w:rsid w:val="000F191E"/>
    <w:rsid w:val="00102433"/>
    <w:rsid w:val="00116422"/>
    <w:rsid w:val="001245C1"/>
    <w:rsid w:val="001560E1"/>
    <w:rsid w:val="00156884"/>
    <w:rsid w:val="00160978"/>
    <w:rsid w:val="0017168A"/>
    <w:rsid w:val="00180183"/>
    <w:rsid w:val="00182FE7"/>
    <w:rsid w:val="00194D30"/>
    <w:rsid w:val="00195540"/>
    <w:rsid w:val="001A4475"/>
    <w:rsid w:val="001B67CA"/>
    <w:rsid w:val="001C0DCB"/>
    <w:rsid w:val="001D444B"/>
    <w:rsid w:val="001D5598"/>
    <w:rsid w:val="001E1136"/>
    <w:rsid w:val="001E167F"/>
    <w:rsid w:val="001E4DAC"/>
    <w:rsid w:val="001F18DC"/>
    <w:rsid w:val="00202A7F"/>
    <w:rsid w:val="00211BB2"/>
    <w:rsid w:val="00215C57"/>
    <w:rsid w:val="00234387"/>
    <w:rsid w:val="002369BD"/>
    <w:rsid w:val="00236ACE"/>
    <w:rsid w:val="00240DB9"/>
    <w:rsid w:val="002479AC"/>
    <w:rsid w:val="00247AF9"/>
    <w:rsid w:val="00250431"/>
    <w:rsid w:val="00250E39"/>
    <w:rsid w:val="00254892"/>
    <w:rsid w:val="002755CE"/>
    <w:rsid w:val="00275C0D"/>
    <w:rsid w:val="002826E8"/>
    <w:rsid w:val="0028488D"/>
    <w:rsid w:val="00287193"/>
    <w:rsid w:val="00293317"/>
    <w:rsid w:val="00297EB4"/>
    <w:rsid w:val="002B4379"/>
    <w:rsid w:val="002C7134"/>
    <w:rsid w:val="002E1DDD"/>
    <w:rsid w:val="002E7E21"/>
    <w:rsid w:val="00302C61"/>
    <w:rsid w:val="003153D5"/>
    <w:rsid w:val="00326467"/>
    <w:rsid w:val="00333E11"/>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00971"/>
    <w:rsid w:val="00422DF1"/>
    <w:rsid w:val="004363E6"/>
    <w:rsid w:val="00445BC3"/>
    <w:rsid w:val="0048471E"/>
    <w:rsid w:val="004908DE"/>
    <w:rsid w:val="004A26AF"/>
    <w:rsid w:val="004C6BF2"/>
    <w:rsid w:val="004D50FE"/>
    <w:rsid w:val="004E0162"/>
    <w:rsid w:val="004E66CD"/>
    <w:rsid w:val="004F072F"/>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0505"/>
    <w:rsid w:val="005D5059"/>
    <w:rsid w:val="005F265B"/>
    <w:rsid w:val="005F498E"/>
    <w:rsid w:val="005F72BB"/>
    <w:rsid w:val="005F7B81"/>
    <w:rsid w:val="006117B4"/>
    <w:rsid w:val="00621851"/>
    <w:rsid w:val="00624CEC"/>
    <w:rsid w:val="0065134C"/>
    <w:rsid w:val="006605A4"/>
    <w:rsid w:val="006630A8"/>
    <w:rsid w:val="006645F1"/>
    <w:rsid w:val="0066654D"/>
    <w:rsid w:val="00680983"/>
    <w:rsid w:val="006879B5"/>
    <w:rsid w:val="006A6F69"/>
    <w:rsid w:val="006B4097"/>
    <w:rsid w:val="006D5121"/>
    <w:rsid w:val="006E2891"/>
    <w:rsid w:val="00727667"/>
    <w:rsid w:val="00731C57"/>
    <w:rsid w:val="00745E28"/>
    <w:rsid w:val="007654BE"/>
    <w:rsid w:val="00776EC8"/>
    <w:rsid w:val="00780EEF"/>
    <w:rsid w:val="007834CB"/>
    <w:rsid w:val="00787AC1"/>
    <w:rsid w:val="00790694"/>
    <w:rsid w:val="00794334"/>
    <w:rsid w:val="007B321F"/>
    <w:rsid w:val="007B4F63"/>
    <w:rsid w:val="007C2B3F"/>
    <w:rsid w:val="007C5483"/>
    <w:rsid w:val="008128A1"/>
    <w:rsid w:val="008320FE"/>
    <w:rsid w:val="00837AAB"/>
    <w:rsid w:val="00841770"/>
    <w:rsid w:val="008433C2"/>
    <w:rsid w:val="00852ABB"/>
    <w:rsid w:val="0085752F"/>
    <w:rsid w:val="00872361"/>
    <w:rsid w:val="00895156"/>
    <w:rsid w:val="008B4BDE"/>
    <w:rsid w:val="008B7FE4"/>
    <w:rsid w:val="008C0AA4"/>
    <w:rsid w:val="008C6663"/>
    <w:rsid w:val="00906B4B"/>
    <w:rsid w:val="009256B6"/>
    <w:rsid w:val="00931EFC"/>
    <w:rsid w:val="009407AE"/>
    <w:rsid w:val="009461DF"/>
    <w:rsid w:val="0095109F"/>
    <w:rsid w:val="00997FB5"/>
    <w:rsid w:val="009A2080"/>
    <w:rsid w:val="009A2938"/>
    <w:rsid w:val="009B0896"/>
    <w:rsid w:val="009B7243"/>
    <w:rsid w:val="009B7AEC"/>
    <w:rsid w:val="009C2DB1"/>
    <w:rsid w:val="009F0E88"/>
    <w:rsid w:val="009F1352"/>
    <w:rsid w:val="009F46D5"/>
    <w:rsid w:val="00A118C4"/>
    <w:rsid w:val="00A12890"/>
    <w:rsid w:val="00A14D72"/>
    <w:rsid w:val="00A21135"/>
    <w:rsid w:val="00A30DFA"/>
    <w:rsid w:val="00A32C81"/>
    <w:rsid w:val="00A41199"/>
    <w:rsid w:val="00A6759C"/>
    <w:rsid w:val="00A76B85"/>
    <w:rsid w:val="00A902DE"/>
    <w:rsid w:val="00A9496F"/>
    <w:rsid w:val="00A96F36"/>
    <w:rsid w:val="00A97A29"/>
    <w:rsid w:val="00AA0D5C"/>
    <w:rsid w:val="00AA5374"/>
    <w:rsid w:val="00AB083D"/>
    <w:rsid w:val="00AC1973"/>
    <w:rsid w:val="00AC3B23"/>
    <w:rsid w:val="00AC5E8C"/>
    <w:rsid w:val="00AD5BC4"/>
    <w:rsid w:val="00AE1A8D"/>
    <w:rsid w:val="00AE2546"/>
    <w:rsid w:val="00AE598D"/>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B2D32"/>
    <w:rsid w:val="00BB34CE"/>
    <w:rsid w:val="00BB47BE"/>
    <w:rsid w:val="00BB7870"/>
    <w:rsid w:val="00BC70A0"/>
    <w:rsid w:val="00BD150F"/>
    <w:rsid w:val="00BD323D"/>
    <w:rsid w:val="00BE65C0"/>
    <w:rsid w:val="00BF5770"/>
    <w:rsid w:val="00C00AD5"/>
    <w:rsid w:val="00C02941"/>
    <w:rsid w:val="00C074F0"/>
    <w:rsid w:val="00C07D6D"/>
    <w:rsid w:val="00C10568"/>
    <w:rsid w:val="00C118FC"/>
    <w:rsid w:val="00C15827"/>
    <w:rsid w:val="00C22F20"/>
    <w:rsid w:val="00C34073"/>
    <w:rsid w:val="00C66DF4"/>
    <w:rsid w:val="00C96E4B"/>
    <w:rsid w:val="00CB04D7"/>
    <w:rsid w:val="00CD4BE6"/>
    <w:rsid w:val="00CD5F43"/>
    <w:rsid w:val="00CF1A82"/>
    <w:rsid w:val="00D02DF7"/>
    <w:rsid w:val="00D13705"/>
    <w:rsid w:val="00D142BB"/>
    <w:rsid w:val="00D27706"/>
    <w:rsid w:val="00D35427"/>
    <w:rsid w:val="00D419AB"/>
    <w:rsid w:val="00D4349C"/>
    <w:rsid w:val="00D446D5"/>
    <w:rsid w:val="00D663DA"/>
    <w:rsid w:val="00D67290"/>
    <w:rsid w:val="00D67FB4"/>
    <w:rsid w:val="00D85CD8"/>
    <w:rsid w:val="00D94C26"/>
    <w:rsid w:val="00DA6075"/>
    <w:rsid w:val="00DB2E68"/>
    <w:rsid w:val="00DC2B8D"/>
    <w:rsid w:val="00DC31B0"/>
    <w:rsid w:val="00DD1114"/>
    <w:rsid w:val="00DF1A53"/>
    <w:rsid w:val="00E064DE"/>
    <w:rsid w:val="00E16282"/>
    <w:rsid w:val="00E162CA"/>
    <w:rsid w:val="00E16E15"/>
    <w:rsid w:val="00E2464E"/>
    <w:rsid w:val="00E25F29"/>
    <w:rsid w:val="00E270B0"/>
    <w:rsid w:val="00E400D5"/>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21F2A"/>
    <w:rsid w:val="00F35F47"/>
    <w:rsid w:val="00F36238"/>
    <w:rsid w:val="00F36F97"/>
    <w:rsid w:val="00F37899"/>
    <w:rsid w:val="00F40448"/>
    <w:rsid w:val="00F430AF"/>
    <w:rsid w:val="00F44F72"/>
    <w:rsid w:val="00F61143"/>
    <w:rsid w:val="00F7241F"/>
    <w:rsid w:val="00F91CCD"/>
    <w:rsid w:val="00F935C7"/>
    <w:rsid w:val="00FA0E24"/>
    <w:rsid w:val="00FA34AE"/>
    <w:rsid w:val="00FA36A6"/>
    <w:rsid w:val="00FB46D9"/>
    <w:rsid w:val="00FC2101"/>
    <w:rsid w:val="00FC2191"/>
    <w:rsid w:val="00FC37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State"/>
  <w:smartTagType w:namespaceuri="urn:schemas-microsoft-com:office:smarttags" w:name="country-region"/>
  <w:smartTagType w:namespaceuri="urn:schemas-microsoft-com:office:smarttags" w:name="plac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7</TotalTime>
  <Pages>7</Pages>
  <Words>2652</Words>
  <Characters>15461</Characters>
  <Application>Microsoft Office Word</Application>
  <DocSecurity>4</DocSecurity>
  <Lines>128</Lines>
  <Paragraphs>36</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18077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Erika Keech2</cp:lastModifiedBy>
  <cp:revision>2</cp:revision>
  <cp:lastPrinted>2007-12-10T23:09:00Z</cp:lastPrinted>
  <dcterms:created xsi:type="dcterms:W3CDTF">2025-05-20T22:16:00Z</dcterms:created>
  <dcterms:modified xsi:type="dcterms:W3CDTF">2025-05-20T22:16:00Z</dcterms:modified>
</cp:coreProperties>
</file>