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B8610" w14:textId="77777777"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78C4CF23" w14:textId="73C6F887" w:rsidR="00EA7B6E" w:rsidRDefault="00FD4595" w:rsidP="009E2182">
      <w:pPr>
        <w:ind w:left="2160" w:firstLine="720"/>
      </w:pPr>
      <w:r w:rsidRPr="009E2182">
        <w:rPr>
          <w:b/>
        </w:rPr>
        <w:t>RED ROCK ACRES FILING NO. 1</w:t>
      </w:r>
    </w:p>
    <w:p w14:paraId="314B7836" w14:textId="77777777" w:rsidR="00544CB4" w:rsidRDefault="00544CB4" w:rsidP="003479CE">
      <w:pPr>
        <w:ind w:firstLine="720"/>
      </w:pPr>
      <w:r>
        <w:t>THIS</w:t>
      </w:r>
      <w:r w:rsidR="001D71BA">
        <w:t xml:space="preserve"> </w:t>
      </w:r>
      <w:r w:rsidR="00715359">
        <w:t xml:space="preserve">PUBLIC RIGHT-OF-WAY </w:t>
      </w:r>
      <w:r>
        <w:t xml:space="preserve">LICENSE AGREEMENT (“Agreement”), is made this ___ day of __________, </w:t>
      </w:r>
      <w:r w:rsidR="00553B8A">
        <w:t>20</w:t>
      </w:r>
      <w:r w:rsidR="007C27C1">
        <w:t>___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BB5FFB" w:rsidRPr="009E2182">
        <w:t>GTG Red Rock LLC</w:t>
      </w:r>
      <w:r w:rsidR="009A5642" w:rsidRPr="009E2182">
        <w:t xml:space="preserve">, </w:t>
      </w:r>
      <w:r w:rsidR="00CF777D" w:rsidRPr="009E2182">
        <w:t>a</w:t>
      </w:r>
      <w:r w:rsidR="00BB5FFB" w:rsidRPr="009E2182">
        <w:t xml:space="preserve"> Colorado</w:t>
      </w:r>
      <w:r w:rsidR="00CF777D" w:rsidRPr="009E2182">
        <w:t xml:space="preserve"> limited liability company, </w:t>
      </w:r>
      <w:r w:rsidR="009A5642" w:rsidRPr="009E2182">
        <w:t xml:space="preserve">whose </w:t>
      </w:r>
      <w:r w:rsidR="00CF777D" w:rsidRPr="009E2182">
        <w:t xml:space="preserve">mailing </w:t>
      </w:r>
      <w:r w:rsidR="009A5642" w:rsidRPr="009E2182">
        <w:t xml:space="preserve">address is </w:t>
      </w:r>
      <w:r w:rsidR="00BB5FFB" w:rsidRPr="009E2182">
        <w:t>8605 Explorer Dr</w:t>
      </w:r>
      <w:r w:rsidR="00CF777D" w:rsidRPr="009E2182">
        <w:t xml:space="preserve">, Suite </w:t>
      </w:r>
      <w:r w:rsidR="00BB5FFB" w:rsidRPr="009E2182">
        <w:t>250</w:t>
      </w:r>
      <w:r w:rsidR="009A5642" w:rsidRPr="009E2182">
        <w:t xml:space="preserve">, </w:t>
      </w:r>
      <w:r w:rsidR="00BB5FFB" w:rsidRPr="009E2182">
        <w:t>Colorado Springs, CO 80920</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374F8B41" w14:textId="77777777" w:rsidR="00EA7B6E" w:rsidRDefault="00EA7B6E" w:rsidP="003479CE"/>
    <w:p w14:paraId="019E1C13" w14:textId="77777777" w:rsidR="00EA7B6E" w:rsidRDefault="00544CB4" w:rsidP="00B83D60">
      <w:pPr>
        <w:jc w:val="center"/>
        <w:outlineLvl w:val="0"/>
        <w:rPr>
          <w:u w:val="single"/>
        </w:rPr>
      </w:pPr>
      <w:r>
        <w:rPr>
          <w:u w:val="single"/>
        </w:rPr>
        <w:t>RECITAL</w:t>
      </w:r>
      <w:r w:rsidR="00715359">
        <w:rPr>
          <w:u w:val="single"/>
        </w:rPr>
        <w:t>S</w:t>
      </w:r>
    </w:p>
    <w:p w14:paraId="29A7C81D" w14:textId="77777777" w:rsidR="00EA7B6E" w:rsidRDefault="00EA7B6E" w:rsidP="003479CE"/>
    <w:p w14:paraId="24B4D7C1" w14:textId="2BA8B99D" w:rsidR="009C5F80" w:rsidRDefault="009C5F80" w:rsidP="003479CE">
      <w:pPr>
        <w:pStyle w:val="BodyText"/>
        <w:ind w:firstLine="720"/>
        <w:jc w:val="left"/>
      </w:pPr>
      <w:r>
        <w:t xml:space="preserve">WHEREAS, Licensee plans to develop on the Property legally described in Exhibit A, attached hereto and incorporate herein by reference, a </w:t>
      </w:r>
      <w:r w:rsidR="00FD4595">
        <w:t xml:space="preserve">Subdivision </w:t>
      </w:r>
      <w:r>
        <w:t xml:space="preserve">/ to be known as </w:t>
      </w:r>
      <w:r w:rsidR="00FD4595">
        <w:t xml:space="preserve">Red Rock Acres Filing No. 1; </w:t>
      </w:r>
      <w:r>
        <w:t>and</w:t>
      </w:r>
    </w:p>
    <w:p w14:paraId="48C5D693" w14:textId="77777777" w:rsidR="009C5F80" w:rsidRDefault="009C5F80" w:rsidP="003479CE">
      <w:pPr>
        <w:pStyle w:val="BodyText"/>
        <w:ind w:firstLine="720"/>
        <w:jc w:val="left"/>
      </w:pPr>
    </w:p>
    <w:p w14:paraId="68C5A439" w14:textId="77777777" w:rsidR="00B83D60" w:rsidRDefault="00B83D60" w:rsidP="003479CE">
      <w:pPr>
        <w:pStyle w:val="BodyText"/>
        <w:ind w:firstLine="720"/>
        <w:jc w:val="left"/>
      </w:pPr>
      <w:r>
        <w:t>WHEREAS, Licensor owns certain right-of-way</w:t>
      </w:r>
      <w:r w:rsidR="00C45DDB">
        <w:t xml:space="preserve"> known as </w:t>
      </w:r>
      <w:r w:rsidR="00BB5FFB" w:rsidRPr="009E2182">
        <w:t xml:space="preserve">Vista View Drive </w:t>
      </w:r>
      <w:r w:rsidR="0030690C" w:rsidRPr="009E2182">
        <w:t>adjacent to</w:t>
      </w:r>
      <w:r w:rsidR="0030690C" w:rsidRPr="00FD4595">
        <w:t xml:space="preserve"> the Property</w:t>
      </w:r>
      <w:r w:rsidRPr="00FD4595">
        <w:t>; and</w:t>
      </w:r>
    </w:p>
    <w:p w14:paraId="013A0690" w14:textId="77777777" w:rsidR="00A048B8" w:rsidRDefault="00A048B8" w:rsidP="003479CE">
      <w:pPr>
        <w:pStyle w:val="BodyText"/>
        <w:ind w:firstLine="720"/>
        <w:jc w:val="left"/>
      </w:pPr>
    </w:p>
    <w:p w14:paraId="2A1A6C59" w14:textId="77777777" w:rsidR="00AB4FC9" w:rsidRDefault="00956852" w:rsidP="003479CE">
      <w:pPr>
        <w:pStyle w:val="BodyText"/>
        <w:ind w:firstLine="720"/>
        <w:jc w:val="left"/>
      </w:pPr>
      <w:r w:rsidRPr="00FD4595">
        <w:t>WHER</w:t>
      </w:r>
      <w:r w:rsidR="003C6BC1" w:rsidRPr="00FD4595">
        <w:t>E</w:t>
      </w:r>
      <w:r w:rsidRPr="00FD4595">
        <w:t xml:space="preserve">AS, </w:t>
      </w:r>
      <w:r w:rsidR="00F30019" w:rsidRPr="00FD4595">
        <w:t xml:space="preserve">Licensee wishes to install and maintain </w:t>
      </w:r>
      <w:r w:rsidR="000045B3" w:rsidRPr="009E2182">
        <w:t>a private driveway</w:t>
      </w:r>
      <w:r w:rsidR="00F30019" w:rsidRPr="00FD4595">
        <w:t xml:space="preserve"> within the </w:t>
      </w:r>
      <w:r w:rsidR="00E65D9B" w:rsidRPr="009E2182">
        <w:t>Vista View Drive</w:t>
      </w:r>
      <w:r w:rsidR="007F6EC2" w:rsidRPr="00FD4595">
        <w:t xml:space="preserve"> </w:t>
      </w:r>
      <w:r w:rsidR="00F30019" w:rsidRPr="00FD4595">
        <w:t xml:space="preserve">right-of-way </w:t>
      </w:r>
      <w:proofErr w:type="gramStart"/>
      <w:r w:rsidR="00F30019" w:rsidRPr="00FD4595">
        <w:t>in order to</w:t>
      </w:r>
      <w:proofErr w:type="gramEnd"/>
      <w:r w:rsidR="00F30019" w:rsidRPr="00FD4595">
        <w:t xml:space="preserve"> comply with County </w:t>
      </w:r>
      <w:r w:rsidR="000045B3" w:rsidRPr="009E2182">
        <w:t>access</w:t>
      </w:r>
      <w:r w:rsidR="00F30019" w:rsidRPr="00FD4595">
        <w:t xml:space="preserve"> requirements</w:t>
      </w:r>
      <w:r w:rsidR="0030690C" w:rsidRPr="00FD4595">
        <w:t>; and</w:t>
      </w:r>
    </w:p>
    <w:p w14:paraId="52BB685A" w14:textId="77777777" w:rsidR="0030690C" w:rsidRDefault="0030690C" w:rsidP="003479CE">
      <w:pPr>
        <w:pStyle w:val="BodyText"/>
        <w:ind w:firstLine="720"/>
        <w:jc w:val="left"/>
      </w:pPr>
    </w:p>
    <w:p w14:paraId="7A9F17C0" w14:textId="77777777" w:rsidR="00B83D60" w:rsidRPr="00FD4595" w:rsidRDefault="00411F06" w:rsidP="00B83D60">
      <w:pPr>
        <w:pStyle w:val="BodyText"/>
        <w:ind w:firstLine="720"/>
        <w:jc w:val="left"/>
      </w:pPr>
      <w:r w:rsidRPr="00FD4595">
        <w:t xml:space="preserve">WHEREAS, </w:t>
      </w:r>
      <w:r w:rsidR="00B83D60" w:rsidRPr="00FD4595">
        <w:t>Licensor, as a convenience to Licensee, consents to allow Licensee to use portion</w:t>
      </w:r>
      <w:r w:rsidR="007F6EC2" w:rsidRPr="00FD4595">
        <w:t>s</w:t>
      </w:r>
      <w:r w:rsidR="00B83D60" w:rsidRPr="00FD4595">
        <w:t xml:space="preserve"> of </w:t>
      </w:r>
      <w:r w:rsidR="00F30019" w:rsidRPr="00FD4595">
        <w:t xml:space="preserve">the </w:t>
      </w:r>
      <w:r w:rsidR="00E65D9B" w:rsidRPr="009E2182">
        <w:t>Vista View Drive</w:t>
      </w:r>
      <w:r w:rsidR="007F6EC2" w:rsidRPr="00FD4595">
        <w:t xml:space="preserve"> </w:t>
      </w:r>
      <w:r w:rsidR="00B83D60" w:rsidRPr="00FD4595">
        <w:t xml:space="preserve">right-of-way </w:t>
      </w:r>
      <w:r w:rsidR="00F30019" w:rsidRPr="00FD4595">
        <w:t xml:space="preserve">for the purposes of installation, maintenance, repair and replacement of </w:t>
      </w:r>
      <w:r w:rsidR="000045B3" w:rsidRPr="009E2182">
        <w:t>a private driveway</w:t>
      </w:r>
      <w:r w:rsidR="00F30019" w:rsidRPr="00FD4595">
        <w:t xml:space="preserve"> (the “Improvements”); and</w:t>
      </w:r>
    </w:p>
    <w:p w14:paraId="445F1B2F" w14:textId="77777777" w:rsidR="00F30019" w:rsidRPr="00FD4595" w:rsidRDefault="00F30019" w:rsidP="00B83D60">
      <w:pPr>
        <w:pStyle w:val="BodyText"/>
        <w:ind w:firstLine="720"/>
        <w:jc w:val="left"/>
      </w:pPr>
    </w:p>
    <w:p w14:paraId="0FA2AC6C" w14:textId="77777777" w:rsidR="00F30019" w:rsidRDefault="00F30019" w:rsidP="00B83D60">
      <w:pPr>
        <w:pStyle w:val="BodyText"/>
        <w:ind w:firstLine="720"/>
        <w:jc w:val="left"/>
      </w:pPr>
      <w:r w:rsidRPr="00FD4595">
        <w:t>WHER</w:t>
      </w:r>
      <w:r w:rsidR="003C6BC1" w:rsidRPr="00FD4595">
        <w:t>E</w:t>
      </w:r>
      <w:r w:rsidRPr="00FD4595">
        <w:t>AS, Licensee is required to obtain all necessary permits and pay all fees prior to performing any work in the Licensor’s right-of-way.</w:t>
      </w:r>
    </w:p>
    <w:p w14:paraId="6EBD769C" w14:textId="77777777" w:rsidR="00AE5B7A" w:rsidRDefault="00544CB4" w:rsidP="00B83D60">
      <w:pPr>
        <w:pStyle w:val="BodyText"/>
        <w:ind w:firstLine="720"/>
        <w:jc w:val="left"/>
      </w:pPr>
      <w:r>
        <w:tab/>
      </w:r>
    </w:p>
    <w:p w14:paraId="757C3488" w14:textId="77777777" w:rsidR="00AE5B7A" w:rsidRDefault="00715359" w:rsidP="00B83D60">
      <w:pPr>
        <w:pStyle w:val="BodyText"/>
        <w:jc w:val="center"/>
        <w:outlineLvl w:val="0"/>
      </w:pPr>
      <w:r>
        <w:rPr>
          <w:u w:val="single"/>
        </w:rPr>
        <w:t>AGREEMENT</w:t>
      </w:r>
    </w:p>
    <w:p w14:paraId="38F83AF8" w14:textId="77777777" w:rsidR="00AE5B7A" w:rsidRDefault="00AE5B7A" w:rsidP="003479CE">
      <w:pPr>
        <w:pStyle w:val="BodyText"/>
        <w:jc w:val="left"/>
      </w:pPr>
    </w:p>
    <w:p w14:paraId="25FB15C9"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2C7F83C2" w14:textId="77777777" w:rsidR="00AE5B7A" w:rsidRDefault="00AE5B7A" w:rsidP="003479CE">
      <w:pPr>
        <w:pStyle w:val="BodyText"/>
        <w:ind w:firstLine="720"/>
        <w:jc w:val="left"/>
      </w:pPr>
    </w:p>
    <w:p w14:paraId="32EE64BF"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7E9BC0DC" w14:textId="77777777" w:rsidR="00AE5B7A" w:rsidRPr="00246780" w:rsidRDefault="00AE5B7A" w:rsidP="003479CE">
      <w:pPr>
        <w:rPr>
          <w:strike/>
        </w:rPr>
      </w:pPr>
    </w:p>
    <w:p w14:paraId="71904187" w14:textId="2AA8A7BF" w:rsidR="00AE5B7A" w:rsidRPr="00797EA0" w:rsidRDefault="00AE5B7A" w:rsidP="009E2182">
      <w:pPr>
        <w:pStyle w:val="BodyText"/>
        <w:numPr>
          <w:ilvl w:val="0"/>
          <w:numId w:val="1"/>
        </w:numPr>
        <w:tabs>
          <w:tab w:val="clear" w:pos="1440"/>
          <w:tab w:val="num" w:pos="0"/>
        </w:tabs>
        <w:ind w:left="0" w:firstLine="720"/>
        <w:jc w:val="left"/>
        <w:rPr>
          <w:u w:val="single"/>
        </w:rPr>
      </w:pPr>
      <w:r w:rsidRPr="00797EA0">
        <w:rPr>
          <w:u w:val="single"/>
        </w:rPr>
        <w:t xml:space="preserve">Description and Use of the </w:t>
      </w:r>
      <w:r w:rsidR="001A1F32" w:rsidRPr="00797EA0">
        <w:rPr>
          <w:u w:val="single"/>
        </w:rPr>
        <w:t>Licensor’s</w:t>
      </w:r>
      <w:r w:rsidR="0081478E" w:rsidRPr="00797EA0">
        <w:rPr>
          <w:u w:val="single"/>
        </w:rPr>
        <w:t xml:space="preserve"> </w:t>
      </w:r>
      <w:r w:rsidRPr="00797EA0">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right-of way </w:t>
      </w:r>
      <w:r w:rsidR="0050778D">
        <w:t xml:space="preserve">known as </w:t>
      </w:r>
      <w:r w:rsidR="00B40655" w:rsidRPr="009E2182">
        <w:t>Vista View Drive</w:t>
      </w:r>
      <w:r w:rsidR="007F6EC2">
        <w:t xml:space="preserve"> </w:t>
      </w:r>
      <w:r w:rsidR="00B83D60">
        <w:t xml:space="preserve">as depicted </w:t>
      </w:r>
      <w:r w:rsidR="00797EA0">
        <w:t xml:space="preserve">and labeled </w:t>
      </w:r>
      <w:r w:rsidR="00B83D60">
        <w:t xml:space="preserve">on Exhibit </w:t>
      </w:r>
      <w:r w:rsidR="00797EA0">
        <w:t>B</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97EA0">
        <w:t xml:space="preserve">The License is granted to Licensee to construct, install, maintain, and repair the Improvements within the Licensed Premises. </w:t>
      </w:r>
      <w:r w:rsidR="007C27C1">
        <w:t xml:space="preserve">If the Improvements include any lighting fixtures or features, other than streetlights, the use of such lighting must immediately cease upon written </w:t>
      </w:r>
      <w:r w:rsidR="007C27C1">
        <w:lastRenderedPageBreak/>
        <w:t xml:space="preserve">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797EA0">
        <w:t>, and related purposes for the benefit of the Licensee and the Property</w:t>
      </w:r>
      <w:r w:rsidR="00113A31">
        <w:t>.</w:t>
      </w:r>
      <w:r w:rsidR="00401C62">
        <w:t xml:space="preserve">  The Improvements shall be owned by Licensee.</w:t>
      </w:r>
      <w:r w:rsidR="00246780">
        <w:t xml:space="preserve"> </w:t>
      </w:r>
    </w:p>
    <w:p w14:paraId="462EBC26"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09F4CB0F" w14:textId="77777777" w:rsidR="00BB4CA9" w:rsidRDefault="00BB4CA9" w:rsidP="003479CE">
      <w:pPr>
        <w:ind w:firstLine="720"/>
      </w:pPr>
    </w:p>
    <w:p w14:paraId="0F1EBC58"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292C30CB" w14:textId="77777777" w:rsidR="00BB4CA9" w:rsidRDefault="00BB4CA9" w:rsidP="003479CE">
      <w:pPr>
        <w:ind w:firstLine="720"/>
      </w:pPr>
    </w:p>
    <w:p w14:paraId="1F58B7C3" w14:textId="77777777"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w:t>
      </w:r>
      <w:proofErr w:type="gramStart"/>
      <w:r w:rsidRPr="00520ADF">
        <w:rPr>
          <w:rFonts w:ascii="Times" w:hAnsi="Times" w:cs="Times New Roman"/>
          <w:color w:val="auto"/>
          <w:szCs w:val="20"/>
        </w:rPr>
        <w:t>utility</w:t>
      </w:r>
      <w:proofErr w:type="gramEnd"/>
      <w:r w:rsidRPr="00520ADF">
        <w:rPr>
          <w:rFonts w:ascii="Times" w:hAnsi="Times" w:cs="Times New Roman"/>
          <w:color w:val="auto"/>
          <w:szCs w:val="20"/>
        </w:rPr>
        <w:t xml:space="preserve"> and other installations that may be present on the </w:t>
      </w:r>
      <w:proofErr w:type="gramStart"/>
      <w:r w:rsidRPr="00520ADF">
        <w:rPr>
          <w:rFonts w:ascii="Times" w:hAnsi="Times" w:cs="Times New Roman"/>
          <w:color w:val="auto"/>
          <w:szCs w:val="20"/>
        </w:rPr>
        <w:t>right of way</w:t>
      </w:r>
      <w:proofErr w:type="gramEnd"/>
      <w:r w:rsidRPr="00520ADF">
        <w:rPr>
          <w:rFonts w:ascii="Times" w:hAnsi="Times" w:cs="Times New Roman"/>
          <w:color w:val="auto"/>
          <w:szCs w:val="20"/>
        </w:rPr>
        <w:t xml:space="preserve">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8E696A" w14:textId="77777777" w:rsidR="00BB4CA9" w:rsidRPr="003658D4" w:rsidRDefault="00BB4CA9" w:rsidP="00BB4CA9">
      <w:pPr>
        <w:pStyle w:val="Default"/>
        <w:ind w:left="720"/>
        <w:jc w:val="both"/>
        <w:rPr>
          <w:rFonts w:ascii="Times" w:hAnsi="Times" w:cs="Times New Roman"/>
          <w:color w:val="auto"/>
          <w:szCs w:val="20"/>
        </w:rPr>
      </w:pPr>
    </w:p>
    <w:p w14:paraId="576EDC7A"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530D0D69" w14:textId="77777777" w:rsidR="00BB4CA9" w:rsidRPr="003658D4" w:rsidRDefault="00BB4CA9" w:rsidP="00BB4CA9">
      <w:pPr>
        <w:pStyle w:val="Default"/>
        <w:jc w:val="both"/>
        <w:rPr>
          <w:rFonts w:ascii="Times" w:hAnsi="Times" w:cs="Times New Roman"/>
          <w:color w:val="auto"/>
          <w:szCs w:val="20"/>
        </w:rPr>
      </w:pPr>
    </w:p>
    <w:p w14:paraId="36C84DDC"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3D5FCD29" w14:textId="77777777" w:rsidR="00BB4CA9" w:rsidRPr="003658D4" w:rsidRDefault="00BB4CA9" w:rsidP="00BB4CA9">
      <w:pPr>
        <w:ind w:left="720"/>
        <w:jc w:val="both"/>
        <w:rPr>
          <w:rFonts w:ascii="Times" w:hAnsi="Times"/>
          <w:szCs w:val="20"/>
        </w:rPr>
      </w:pPr>
    </w:p>
    <w:p w14:paraId="1F4E6860"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t>
      </w:r>
      <w:r w:rsidR="00661A2D">
        <w:rPr>
          <w:rFonts w:ascii="Times" w:hAnsi="Times" w:cs="Times New Roman"/>
          <w:color w:val="auto"/>
          <w:szCs w:val="20"/>
        </w:rPr>
        <w:lastRenderedPageBreak/>
        <w:t xml:space="preserve">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1E06F37C" w14:textId="77777777" w:rsidR="00AA04D7" w:rsidRDefault="00AA04D7" w:rsidP="00AA04D7">
      <w:pPr>
        <w:pStyle w:val="ListParagraph"/>
        <w:rPr>
          <w:rFonts w:ascii="Times" w:hAnsi="Times"/>
          <w:szCs w:val="20"/>
        </w:rPr>
      </w:pPr>
    </w:p>
    <w:p w14:paraId="0BB78FE7"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1C1838B5" w14:textId="77777777" w:rsidR="00BB4CA9" w:rsidRPr="003658D4" w:rsidRDefault="00BB4CA9" w:rsidP="00BB4CA9">
      <w:pPr>
        <w:pStyle w:val="Default"/>
        <w:ind w:left="720"/>
        <w:jc w:val="both"/>
        <w:rPr>
          <w:rFonts w:ascii="Times" w:hAnsi="Times" w:cs="Times New Roman"/>
          <w:color w:val="auto"/>
          <w:szCs w:val="20"/>
        </w:rPr>
      </w:pPr>
    </w:p>
    <w:p w14:paraId="68443C89"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1CD34A3C" w14:textId="77777777" w:rsidR="00661A2D" w:rsidRDefault="00661A2D" w:rsidP="00661A2D">
      <w:pPr>
        <w:pStyle w:val="Default"/>
        <w:ind w:left="1440"/>
        <w:jc w:val="both"/>
        <w:rPr>
          <w:rFonts w:ascii="Times" w:hAnsi="Times" w:cs="Times New Roman"/>
          <w:color w:val="auto"/>
          <w:szCs w:val="20"/>
        </w:rPr>
      </w:pPr>
    </w:p>
    <w:p w14:paraId="70D399F0"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xml:space="preserve">. Though Licensor shall take reasonable care when doing so, Licensor shall not be responsible to Licensee for any damage to the Improvements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maintenance, repair or snow removal operations. Licensor will not provide snow removal within the Licensed Premises. Some snow may be left in front of the Licensed Premises during normal snow removal activities.</w:t>
      </w:r>
    </w:p>
    <w:p w14:paraId="00C58A99" w14:textId="77777777" w:rsidR="00BB4CA9" w:rsidRPr="003658D4" w:rsidRDefault="00BB4CA9" w:rsidP="00BB4CA9">
      <w:pPr>
        <w:pStyle w:val="Default"/>
        <w:ind w:left="720"/>
        <w:jc w:val="both"/>
        <w:rPr>
          <w:rFonts w:ascii="Times" w:hAnsi="Times" w:cs="Times New Roman"/>
          <w:color w:val="auto"/>
          <w:szCs w:val="20"/>
        </w:rPr>
      </w:pPr>
    </w:p>
    <w:p w14:paraId="3562AD2E"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259A8DE3" w14:textId="77777777" w:rsidR="00AE5B7A" w:rsidRPr="00AE5B7A" w:rsidRDefault="00AE5B7A" w:rsidP="003479CE">
      <w:pPr>
        <w:rPr>
          <w:u w:val="single"/>
        </w:rPr>
      </w:pPr>
    </w:p>
    <w:p w14:paraId="35420A0B"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t>Termination:</w:t>
      </w:r>
      <w:r w:rsidRPr="000470FB">
        <w:t xml:space="preserve">  </w:t>
      </w:r>
    </w:p>
    <w:p w14:paraId="418813E6" w14:textId="77777777" w:rsidR="000D3A80" w:rsidRDefault="000D3A80" w:rsidP="003479CE">
      <w:pPr>
        <w:pStyle w:val="ListParagraph"/>
      </w:pPr>
    </w:p>
    <w:p w14:paraId="1C703879"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w:t>
      </w:r>
      <w:r w:rsidR="006B0005">
        <w:lastRenderedPageBreak/>
        <w:t xml:space="preserve">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18332C3D" w14:textId="77777777" w:rsidR="006B0005" w:rsidRPr="000D3A80" w:rsidRDefault="006B0005" w:rsidP="00BB4CA9">
      <w:pPr>
        <w:tabs>
          <w:tab w:val="left" w:pos="720"/>
        </w:tabs>
        <w:ind w:firstLine="1440"/>
        <w:rPr>
          <w:u w:val="single"/>
        </w:rPr>
      </w:pPr>
    </w:p>
    <w:p w14:paraId="7E34CF10"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r w:rsidR="00E14BFC">
        <w:t>Licensee</w:t>
      </w:r>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AF88DC6" w14:textId="77777777" w:rsidR="000D3A80" w:rsidRPr="00AE5B7A" w:rsidRDefault="000D3A80" w:rsidP="00BB4CA9">
      <w:pPr>
        <w:tabs>
          <w:tab w:val="left" w:pos="720"/>
        </w:tabs>
        <w:ind w:firstLine="1440"/>
        <w:rPr>
          <w:u w:val="single"/>
        </w:rPr>
      </w:pPr>
    </w:p>
    <w:p w14:paraId="3C63D399"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CB97949" w14:textId="77777777" w:rsidR="007E0F0C" w:rsidRPr="000D3A80" w:rsidRDefault="007E0F0C" w:rsidP="003479CE">
      <w:pPr>
        <w:ind w:left="1170"/>
        <w:rPr>
          <w:u w:val="single"/>
        </w:rPr>
      </w:pPr>
    </w:p>
    <w:p w14:paraId="526EC427"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 xml:space="preserve">and </w:t>
      </w:r>
      <w:proofErr w:type="gramStart"/>
      <w:r w:rsidRPr="00AE5B7A">
        <w:t>any and all</w:t>
      </w:r>
      <w:proofErr w:type="gramEnd"/>
      <w:r w:rsidRPr="00AE5B7A">
        <w:t xml:space="preserve"> other applicable state, federal, or local laws, regulations, and ordinances</w:t>
      </w:r>
      <w:r w:rsidRPr="00AE5B7A">
        <w:rPr>
          <w:b/>
          <w:bCs/>
        </w:rPr>
        <w:t xml:space="preserve">.  </w:t>
      </w:r>
    </w:p>
    <w:p w14:paraId="7E67F5D0" w14:textId="77777777" w:rsidR="00AE5B7A" w:rsidRDefault="00AE5B7A" w:rsidP="003479CE">
      <w:pPr>
        <w:rPr>
          <w:u w:val="single"/>
        </w:rPr>
      </w:pPr>
    </w:p>
    <w:p w14:paraId="754E311C"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w:t>
      </w:r>
      <w:r w:rsidR="009E3E31">
        <w:t xml:space="preserve"> or Improvements</w:t>
      </w:r>
      <w:r w:rsidRPr="00700E61">
        <w:t xml:space="preserve">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53BEE573" w14:textId="77777777" w:rsidR="00A5772E" w:rsidRPr="00AE5B7A" w:rsidRDefault="00A5772E" w:rsidP="003479CE">
      <w:pPr>
        <w:ind w:left="720"/>
        <w:rPr>
          <w:u w:val="single"/>
        </w:rPr>
      </w:pPr>
    </w:p>
    <w:p w14:paraId="5D75445E"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lastRenderedPageBreak/>
        <w:t>Evidence of any such assignment or termination shall be recorded by the County in the records of the El Paso County Clerk and Recorder’s Office.</w:t>
      </w:r>
    </w:p>
    <w:p w14:paraId="76CCB0F2" w14:textId="77777777" w:rsidR="00A531D0" w:rsidRPr="00700E61" w:rsidRDefault="00A531D0" w:rsidP="003479CE">
      <w:pPr>
        <w:pStyle w:val="BodyText"/>
        <w:jc w:val="left"/>
      </w:pPr>
    </w:p>
    <w:p w14:paraId="25AD3C36"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mprovements described herein.</w:t>
      </w:r>
    </w:p>
    <w:p w14:paraId="01EBA6AF" w14:textId="77777777" w:rsidR="004E6CAE" w:rsidRDefault="004E6CAE" w:rsidP="003479CE"/>
    <w:p w14:paraId="48662A7E"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1278EFFB" w14:textId="77777777" w:rsidR="00AE5B7A" w:rsidRPr="00AE5B7A" w:rsidRDefault="00AE5B7A" w:rsidP="003479CE">
      <w:pPr>
        <w:rPr>
          <w:u w:val="single"/>
        </w:rPr>
      </w:pPr>
    </w:p>
    <w:p w14:paraId="449B303F"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proofErr w:type="gramStart"/>
      <w:r w:rsidRPr="00AE5B7A">
        <w:t>:  The</w:t>
      </w:r>
      <w:proofErr w:type="gramEnd"/>
      <w:r w:rsidRPr="00AE5B7A">
        <w:t xml:space="preserve"> Parties hereby agree that if any dispute cannot be resolved by mutual agreement of the Parties, such dispute may be resolved </w:t>
      </w:r>
      <w:proofErr w:type="gramStart"/>
      <w:r w:rsidRPr="00AE5B7A">
        <w:t>at</w:t>
      </w:r>
      <w:proofErr w:type="gramEnd"/>
      <w:r w:rsidRPr="00AE5B7A">
        <w:t xml:space="preserve"> law or in equity. </w:t>
      </w:r>
    </w:p>
    <w:p w14:paraId="1096C658" w14:textId="77777777" w:rsidR="00CD5729" w:rsidRDefault="00CD5729" w:rsidP="003479CE">
      <w:pPr>
        <w:ind w:firstLine="720"/>
      </w:pPr>
    </w:p>
    <w:p w14:paraId="0343CF33"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5B7097F7" w14:textId="77777777" w:rsidR="00AE5B7A" w:rsidRPr="00AE5B7A" w:rsidRDefault="00AE5B7A" w:rsidP="003479CE"/>
    <w:p w14:paraId="0982C0AB"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2613BE" w14:textId="77777777" w:rsidR="00AE5B7A" w:rsidRPr="00AE5B7A" w:rsidRDefault="00AE5B7A" w:rsidP="003479CE"/>
    <w:p w14:paraId="67D065FE"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40E5B8C9" w14:textId="77777777" w:rsidR="00AE5B7A" w:rsidRPr="00AE5B7A" w:rsidRDefault="00AE5B7A" w:rsidP="003479CE"/>
    <w:p w14:paraId="47EEC5FE"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2E2E8C59" w14:textId="77777777" w:rsidR="00110BED" w:rsidRDefault="00110BED" w:rsidP="00B204CF">
      <w:pPr>
        <w:pStyle w:val="BodyTextIndent2"/>
        <w:tabs>
          <w:tab w:val="left" w:pos="720"/>
          <w:tab w:val="left" w:pos="1440"/>
        </w:tabs>
        <w:spacing w:after="0" w:line="240" w:lineRule="auto"/>
        <w:ind w:left="0"/>
      </w:pPr>
    </w:p>
    <w:p w14:paraId="4ACAFB76"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681DC27E" w14:textId="77777777" w:rsidR="00B204CF" w:rsidRDefault="00B204CF" w:rsidP="00B204CF">
      <w:pPr>
        <w:pStyle w:val="BodyTextIndent2"/>
        <w:tabs>
          <w:tab w:val="left" w:pos="720"/>
          <w:tab w:val="left" w:pos="1440"/>
        </w:tabs>
        <w:spacing w:after="0" w:line="240" w:lineRule="auto"/>
        <w:ind w:left="0"/>
      </w:pPr>
    </w:p>
    <w:p w14:paraId="58BB59CD" w14:textId="77777777" w:rsidR="00AE5B7A" w:rsidRDefault="00AE5B7A" w:rsidP="003C6BC1">
      <w:pPr>
        <w:pStyle w:val="BodyText"/>
        <w:numPr>
          <w:ilvl w:val="0"/>
          <w:numId w:val="1"/>
        </w:numPr>
        <w:tabs>
          <w:tab w:val="clear" w:pos="1440"/>
          <w:tab w:val="num" w:pos="0"/>
        </w:tabs>
        <w:ind w:left="0" w:firstLine="720"/>
        <w:jc w:val="left"/>
      </w:pP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2670FB3F" w14:textId="77777777" w:rsidR="00B204CF" w:rsidRDefault="00B204CF" w:rsidP="00B204CF">
      <w:pPr>
        <w:pStyle w:val="BodyTextIndent"/>
        <w:tabs>
          <w:tab w:val="num" w:pos="1440"/>
        </w:tabs>
        <w:spacing w:after="0"/>
        <w:ind w:left="0" w:firstLine="720"/>
      </w:pPr>
    </w:p>
    <w:p w14:paraId="57635755"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191A419B" w14:textId="77777777" w:rsidR="000E6F4C" w:rsidRDefault="000E6F4C" w:rsidP="003479CE"/>
    <w:p w14:paraId="1F53961A" w14:textId="77777777" w:rsidR="00EA7B6E" w:rsidRDefault="00EA7B6E" w:rsidP="003479CE">
      <w:r>
        <w:lastRenderedPageBreak/>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64B21F29" w14:textId="77777777" w:rsidR="000A3673" w:rsidRDefault="000A3673" w:rsidP="003479CE"/>
    <w:p w14:paraId="20625F2F" w14:textId="77777777" w:rsidR="00EA7B6E" w:rsidRDefault="00EA7B6E" w:rsidP="003479CE"/>
    <w:p w14:paraId="78EA4824" w14:textId="77777777" w:rsidR="00671421" w:rsidRPr="000E6F4C" w:rsidRDefault="000E6F4C" w:rsidP="003479CE">
      <w:pPr>
        <w:rPr>
          <w:b/>
        </w:rPr>
      </w:pPr>
      <w:r>
        <w:tab/>
      </w:r>
      <w:r>
        <w:tab/>
      </w:r>
      <w:r>
        <w:tab/>
      </w:r>
      <w:r>
        <w:tab/>
      </w:r>
      <w:r>
        <w:tab/>
      </w:r>
      <w:r>
        <w:tab/>
      </w:r>
      <w:r w:rsidRPr="000E6F4C">
        <w:rPr>
          <w:b/>
        </w:rPr>
        <w:t>LICENSOR:</w:t>
      </w:r>
    </w:p>
    <w:p w14:paraId="4EDE8483" w14:textId="77777777" w:rsidR="000E6F4C" w:rsidRDefault="000E6F4C" w:rsidP="003479CE">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14:paraId="498E841C" w14:textId="77777777" w:rsidR="000E6F4C" w:rsidRDefault="000E6F4C" w:rsidP="003479CE">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p>
    <w:p w14:paraId="7B6EFCEF" w14:textId="77777777" w:rsidR="000E6F4C" w:rsidRDefault="000E6F4C" w:rsidP="003479CE"/>
    <w:p w14:paraId="22D5D9C8" w14:textId="77777777" w:rsidR="00641382" w:rsidRDefault="00641382" w:rsidP="00641382">
      <w:pPr>
        <w:jc w:val="both"/>
      </w:pPr>
      <w:r>
        <w:t>By: _____________________________</w:t>
      </w:r>
      <w:r>
        <w:tab/>
        <w:t>By: _______________________________</w:t>
      </w:r>
    </w:p>
    <w:p w14:paraId="01108316" w14:textId="77777777" w:rsidR="00641382" w:rsidRDefault="00641382" w:rsidP="00641382">
      <w:pPr>
        <w:jc w:val="both"/>
      </w:pPr>
      <w:r>
        <w:tab/>
        <w:t>Steve Schleiker</w:t>
      </w:r>
      <w:r>
        <w:tab/>
      </w:r>
      <w:r>
        <w:tab/>
      </w:r>
      <w:r>
        <w:tab/>
      </w:r>
      <w:r>
        <w:tab/>
      </w:r>
    </w:p>
    <w:p w14:paraId="718183A9" w14:textId="6E5177D2" w:rsidR="00641382" w:rsidRDefault="00641382" w:rsidP="00387C6C">
      <w:pPr>
        <w:ind w:left="720" w:hanging="720"/>
      </w:pPr>
      <w:r>
        <w:tab/>
        <w:t>County Clerk and Recorder</w:t>
      </w:r>
      <w:r>
        <w:tab/>
      </w:r>
      <w:r>
        <w:tab/>
        <w:t xml:space="preserve">Gilbert LaForce, </w:t>
      </w:r>
      <w:r w:rsidR="00192761">
        <w:t xml:space="preserve">Deputy County Engineer </w:t>
      </w:r>
    </w:p>
    <w:p w14:paraId="10A4CBBB" w14:textId="0D2B4548" w:rsidR="00641382" w:rsidRDefault="00641382" w:rsidP="00641382">
      <w:pPr>
        <w:pStyle w:val="Footer"/>
        <w:ind w:left="4320"/>
        <w:rPr>
          <w:rFonts w:ascii="Times New Roman" w:hAnsi="Times New Roman"/>
          <w:szCs w:val="24"/>
        </w:rPr>
      </w:pPr>
      <w:r>
        <w:rPr>
          <w:rFonts w:ascii="Times New Roman" w:hAnsi="Times New Roman"/>
          <w:szCs w:val="24"/>
        </w:rPr>
        <w:t>Dep</w:t>
      </w:r>
      <w:r w:rsidR="00192761">
        <w:rPr>
          <w:rFonts w:ascii="Times New Roman" w:hAnsi="Times New Roman"/>
          <w:szCs w:val="24"/>
        </w:rPr>
        <w:t>artment</w:t>
      </w:r>
      <w:del w:id="0" w:author="Erika Keech2" w:date="2025-10-09T11:15:00Z" w16du:dateUtc="2025-10-09T17:15:00Z">
        <w:r w:rsidDel="00192761">
          <w:rPr>
            <w:rFonts w:ascii="Times New Roman" w:hAnsi="Times New Roman"/>
            <w:szCs w:val="24"/>
          </w:rPr>
          <w:delText>.</w:delText>
        </w:r>
      </w:del>
      <w:r>
        <w:rPr>
          <w:rFonts w:ascii="Times New Roman" w:hAnsi="Times New Roman"/>
          <w:szCs w:val="24"/>
        </w:rPr>
        <w:t xml:space="preserve"> of Public Works</w:t>
      </w:r>
    </w:p>
    <w:p w14:paraId="7E996219" w14:textId="77777777" w:rsidR="00641382" w:rsidRDefault="00641382" w:rsidP="00641382">
      <w:pPr>
        <w:jc w:val="both"/>
      </w:pPr>
    </w:p>
    <w:p w14:paraId="5D555802" w14:textId="77777777" w:rsidR="00641382" w:rsidRDefault="00641382" w:rsidP="00641382">
      <w:pPr>
        <w:jc w:val="both"/>
      </w:pPr>
    </w:p>
    <w:p w14:paraId="2E1E398B" w14:textId="77777777" w:rsidR="00401C62" w:rsidRDefault="00401C62" w:rsidP="003479CE"/>
    <w:p w14:paraId="589243CA" w14:textId="77777777" w:rsidR="000E6F4C" w:rsidRDefault="000E6F4C" w:rsidP="003479CE">
      <w:r>
        <w:t>APPROVED AS TO FORM:</w:t>
      </w:r>
    </w:p>
    <w:p w14:paraId="7E3F825B" w14:textId="77777777" w:rsidR="000E6F4C" w:rsidRDefault="000E6F4C" w:rsidP="003479CE"/>
    <w:p w14:paraId="6578E56D" w14:textId="77777777" w:rsidR="000E6F4C" w:rsidRDefault="000E6F4C" w:rsidP="003479CE">
      <w:r>
        <w:t>By: ____________________________</w:t>
      </w:r>
    </w:p>
    <w:p w14:paraId="6A0676EA"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150CD391" w14:textId="77777777" w:rsidR="000E6F4C" w:rsidRDefault="000E6F4C" w:rsidP="003479CE"/>
    <w:p w14:paraId="281D0C03" w14:textId="77777777" w:rsidR="000E6F4C" w:rsidRDefault="000E6F4C" w:rsidP="000E6F4C"/>
    <w:p w14:paraId="7D629A9D" w14:textId="77777777" w:rsidR="00401C62" w:rsidRDefault="00401C62" w:rsidP="000E6F4C"/>
    <w:p w14:paraId="4AD27CD5" w14:textId="77777777" w:rsidR="00401C62" w:rsidRDefault="00401C62" w:rsidP="000E6F4C"/>
    <w:p w14:paraId="02926311" w14:textId="6B90B95D" w:rsidR="00DF7D9F" w:rsidRDefault="00401C62" w:rsidP="00575598">
      <w:r>
        <w:br w:type="page"/>
      </w:r>
      <w:r w:rsidR="00575598">
        <w:rPr>
          <w:noProof/>
        </w:rPr>
        <w:lastRenderedPageBreak/>
        <w:drawing>
          <wp:inline distT="0" distB="0" distL="0" distR="0" wp14:anchorId="6B003B60" wp14:editId="68297A9A">
            <wp:extent cx="5715000" cy="7867245"/>
            <wp:effectExtent l="0" t="0" r="0" b="635"/>
            <wp:docPr id="665687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9471" t="7683" r="15088" b="12144"/>
                    <a:stretch>
                      <a:fillRect/>
                    </a:stretch>
                  </pic:blipFill>
                  <pic:spPr bwMode="auto">
                    <a:xfrm>
                      <a:off x="0" y="0"/>
                      <a:ext cx="5729580" cy="7887316"/>
                    </a:xfrm>
                    <a:prstGeom prst="rect">
                      <a:avLst/>
                    </a:prstGeom>
                    <a:noFill/>
                    <a:ln>
                      <a:noFill/>
                    </a:ln>
                    <a:extLst>
                      <a:ext uri="{53640926-AAD7-44D8-BBD7-CCE9431645EC}">
                        <a14:shadowObscured xmlns:a14="http://schemas.microsoft.com/office/drawing/2010/main"/>
                      </a:ext>
                    </a:extLst>
                  </pic:spPr>
                </pic:pic>
              </a:graphicData>
            </a:graphic>
          </wp:inline>
        </w:drawing>
      </w:r>
      <w:r w:rsidR="00DF7D9F">
        <w:t xml:space="preserve"> </w:t>
      </w:r>
    </w:p>
    <w:p w14:paraId="44EF2B6A" w14:textId="77777777" w:rsidR="00671421" w:rsidRDefault="00671421" w:rsidP="003479CE">
      <w:pPr>
        <w:outlineLvl w:val="0"/>
      </w:pPr>
    </w:p>
    <w:p w14:paraId="266149BE" w14:textId="77777777" w:rsidR="00671421" w:rsidRDefault="00671421" w:rsidP="003479CE">
      <w:pPr>
        <w:outlineLvl w:val="0"/>
      </w:pPr>
      <w:r>
        <w:t xml:space="preserve"> </w:t>
      </w:r>
    </w:p>
    <w:p w14:paraId="7D56CC65" w14:textId="77777777" w:rsidR="003C6BC1" w:rsidRDefault="003C6BC1" w:rsidP="003C6BC1">
      <w:pPr>
        <w:jc w:val="center"/>
        <w:rPr>
          <w:rFonts w:ascii="Arial" w:hAnsi="Arial" w:cs="Arial"/>
          <w:b/>
        </w:rPr>
      </w:pPr>
      <w:r>
        <w:br w:type="page"/>
      </w:r>
      <w:r w:rsidRPr="00515BD0">
        <w:rPr>
          <w:rFonts w:ascii="Arial" w:hAnsi="Arial" w:cs="Arial"/>
          <w:b/>
        </w:rPr>
        <w:lastRenderedPageBreak/>
        <w:t>Exhibit A</w:t>
      </w:r>
    </w:p>
    <w:p w14:paraId="05EC3EBF" w14:textId="77777777" w:rsidR="003C6BC1" w:rsidRDefault="003C6BC1" w:rsidP="003C6BC1">
      <w:pPr>
        <w:jc w:val="center"/>
        <w:rPr>
          <w:rFonts w:ascii="Arial" w:hAnsi="Arial" w:cs="Arial"/>
        </w:rPr>
      </w:pPr>
      <w:r w:rsidRPr="00C41009">
        <w:rPr>
          <w:rFonts w:ascii="Arial" w:hAnsi="Arial" w:cs="Arial"/>
        </w:rPr>
        <w:t>the “Licensed Premises”</w:t>
      </w:r>
    </w:p>
    <w:p w14:paraId="181F0FBA" w14:textId="77777777" w:rsidR="006E22D5" w:rsidRDefault="006E22D5" w:rsidP="003C6BC1">
      <w:pPr>
        <w:jc w:val="center"/>
        <w:rPr>
          <w:rFonts w:ascii="Arial" w:hAnsi="Arial" w:cs="Arial"/>
        </w:rPr>
      </w:pPr>
    </w:p>
    <w:p w14:paraId="28BB56C2" w14:textId="77777777" w:rsidR="006E22D5" w:rsidRDefault="006E22D5" w:rsidP="006E22D5">
      <w:pPr>
        <w:pStyle w:val="NoSpacing"/>
        <w:rPr>
          <w:b/>
          <w:bCs/>
          <w:sz w:val="24"/>
          <w:szCs w:val="24"/>
        </w:rPr>
      </w:pPr>
      <w:r>
        <w:rPr>
          <w:b/>
          <w:bCs/>
          <w:sz w:val="24"/>
          <w:szCs w:val="24"/>
        </w:rPr>
        <w:t>Red Rock Acres Filing No. 1 Legal Description</w:t>
      </w:r>
    </w:p>
    <w:p w14:paraId="35FC21A0" w14:textId="77777777" w:rsidR="006E22D5" w:rsidRDefault="006E22D5" w:rsidP="006E22D5">
      <w:pPr>
        <w:pStyle w:val="NoSpacing"/>
      </w:pPr>
    </w:p>
    <w:p w14:paraId="24A2C61A" w14:textId="77777777" w:rsidR="006E22D5" w:rsidRDefault="006E22D5" w:rsidP="006E22D5">
      <w:pPr>
        <w:pStyle w:val="NoSpacing"/>
      </w:pPr>
      <w:r>
        <w:t>A parcel of land being a portion of the SW 1/4 and the SE 1/4 of Section 9, Township 11 South, Range 67 West of 6th P.M., County of El Paso, State of Colorado, being more particularly described as follows:</w:t>
      </w:r>
    </w:p>
    <w:p w14:paraId="13969828" w14:textId="77777777" w:rsidR="006E22D5" w:rsidRDefault="006E22D5" w:rsidP="006E22D5">
      <w:pPr>
        <w:pStyle w:val="NoSpacing"/>
      </w:pPr>
    </w:p>
    <w:p w14:paraId="1357FFAA" w14:textId="77777777" w:rsidR="006E22D5" w:rsidRDefault="006E22D5" w:rsidP="006E22D5">
      <w:pPr>
        <w:pStyle w:val="NoSpacing"/>
      </w:pPr>
      <w:r>
        <w:t xml:space="preserve">Bearings are based upon the West line of the Southeast Quarter, Section 9, Township 11 South, Range 67 West of the 6th P.M., monumented </w:t>
      </w:r>
      <w:proofErr w:type="gramStart"/>
      <w:r>
        <w:t>on</w:t>
      </w:r>
      <w:proofErr w:type="gramEnd"/>
      <w:r>
        <w:t xml:space="preserve"> the North with a No. 6 rebar and 2.5" aluminum cap stamped "23875" and on the South with a 3.25" BLM brass cap stamped "1961" and is assumed to bear</w:t>
      </w:r>
    </w:p>
    <w:p w14:paraId="31F7DB06" w14:textId="77777777" w:rsidR="006E22D5" w:rsidRDefault="006E22D5" w:rsidP="006E22D5">
      <w:pPr>
        <w:pStyle w:val="NoSpacing"/>
      </w:pPr>
      <w:r>
        <w:t>S 00°12'16" W, a field measured distance of 2649.40 feet.</w:t>
      </w:r>
    </w:p>
    <w:p w14:paraId="0C9A4CD9" w14:textId="77777777" w:rsidR="006E22D5" w:rsidRDefault="006E22D5" w:rsidP="006E22D5">
      <w:pPr>
        <w:pStyle w:val="NoSpacing"/>
      </w:pPr>
    </w:p>
    <w:p w14:paraId="1682E83E" w14:textId="77777777" w:rsidR="006E22D5" w:rsidRDefault="006E22D5" w:rsidP="006E22D5">
      <w:pPr>
        <w:pStyle w:val="NoSpacing"/>
      </w:pPr>
      <w:r>
        <w:t>BEGINNING at the intersection of said West line of the Southeast Quarter and the North line of Cloven Hoof Estates as recorded in Plat Book B-2 at Page 3, in the official records of the El Paso County Clerk and Recorder, from which the South 1/4 corner of said Section 9 bears S 00</w:t>
      </w:r>
      <w:r>
        <w:rPr>
          <w:rFonts w:ascii="Aptos Narrow" w:hAnsi="Aptos Narrow"/>
        </w:rPr>
        <w:t>°</w:t>
      </w:r>
      <w:r>
        <w:t xml:space="preserve">12'16" W, </w:t>
      </w:r>
      <w:proofErr w:type="gramStart"/>
      <w:r>
        <w:t>a distance of 1314.52</w:t>
      </w:r>
      <w:proofErr w:type="gramEnd"/>
      <w:r>
        <w:t xml:space="preserve"> </w:t>
      </w:r>
      <w:proofErr w:type="gramStart"/>
      <w:r>
        <w:t>feet;</w:t>
      </w:r>
      <w:proofErr w:type="gramEnd"/>
    </w:p>
    <w:p w14:paraId="371449F9" w14:textId="77777777" w:rsidR="006E22D5" w:rsidRDefault="006E22D5" w:rsidP="006E22D5">
      <w:pPr>
        <w:pStyle w:val="NoSpacing"/>
      </w:pPr>
      <w:r>
        <w:t xml:space="preserve">thence S 89°24'31" W along the North line of said Cloven Hoof Estates, </w:t>
      </w:r>
      <w:proofErr w:type="gramStart"/>
      <w:r>
        <w:t>a distance of 1337.00</w:t>
      </w:r>
      <w:proofErr w:type="gramEnd"/>
      <w:r>
        <w:t xml:space="preserve"> feet to a point on the Easterly Right-of-Way line of Red Rock Ranch Drive as described in that Deed recorded in Book 2395 at Page 210, in said </w:t>
      </w:r>
      <w:proofErr w:type="gramStart"/>
      <w:r>
        <w:t>records;</w:t>
      </w:r>
      <w:proofErr w:type="gramEnd"/>
    </w:p>
    <w:p w14:paraId="206698D2" w14:textId="77777777" w:rsidR="006E22D5" w:rsidRDefault="006E22D5" w:rsidP="006E22D5">
      <w:pPr>
        <w:pStyle w:val="NoSpacing"/>
      </w:pPr>
      <w:r>
        <w:t>thence along said Easterly Right-of-Way line the following three (3) courses:</w:t>
      </w:r>
    </w:p>
    <w:p w14:paraId="1B016F15" w14:textId="77777777" w:rsidR="006E22D5" w:rsidRDefault="006E22D5" w:rsidP="006E22D5">
      <w:pPr>
        <w:pStyle w:val="NoSpacing"/>
      </w:pPr>
      <w:r>
        <w:t xml:space="preserve">1) 140.91 feet along the arc of a </w:t>
      </w:r>
      <w:proofErr w:type="gramStart"/>
      <w:r>
        <w:t>116.24 foot</w:t>
      </w:r>
      <w:proofErr w:type="gramEnd"/>
      <w:r>
        <w:t xml:space="preserve"> radius curve to the right, having a central angle of 69°27'21" and a chord that bears N 41°35'04" E, </w:t>
      </w:r>
      <w:proofErr w:type="gramStart"/>
      <w:r>
        <w:t>a distance of 132.44</w:t>
      </w:r>
      <w:proofErr w:type="gramEnd"/>
      <w:r>
        <w:t xml:space="preserve"> </w:t>
      </w:r>
      <w:proofErr w:type="gramStart"/>
      <w:r>
        <w:t>feet;</w:t>
      </w:r>
      <w:proofErr w:type="gramEnd"/>
    </w:p>
    <w:p w14:paraId="210F3459" w14:textId="77777777" w:rsidR="006E22D5" w:rsidRDefault="006E22D5" w:rsidP="006E22D5">
      <w:pPr>
        <w:pStyle w:val="NoSpacing"/>
      </w:pPr>
      <w:r>
        <w:t xml:space="preserve">2) N 76°20'29" E, </w:t>
      </w:r>
      <w:proofErr w:type="gramStart"/>
      <w:r>
        <w:t>a distance of 183.22</w:t>
      </w:r>
      <w:proofErr w:type="gramEnd"/>
      <w:r>
        <w:t xml:space="preserve"> </w:t>
      </w:r>
      <w:proofErr w:type="gramStart"/>
      <w:r>
        <w:t>feet;</w:t>
      </w:r>
      <w:proofErr w:type="gramEnd"/>
    </w:p>
    <w:p w14:paraId="5F580B41" w14:textId="77777777" w:rsidR="006E22D5" w:rsidRDefault="006E22D5" w:rsidP="006E22D5">
      <w:pPr>
        <w:pStyle w:val="NoSpacing"/>
      </w:pPr>
      <w:r>
        <w:t xml:space="preserve">3) 574.44 feet along the arc of a </w:t>
      </w:r>
      <w:proofErr w:type="gramStart"/>
      <w:r>
        <w:t>780.00 foot</w:t>
      </w:r>
      <w:proofErr w:type="gramEnd"/>
      <w:r>
        <w:t xml:space="preserve"> radius curve to the left, having a central angle of 42°11'45" and a chord that bears N 55°14'03" E, </w:t>
      </w:r>
      <w:proofErr w:type="gramStart"/>
      <w:r>
        <w:t>a distance of 561.54</w:t>
      </w:r>
      <w:proofErr w:type="gramEnd"/>
      <w:r>
        <w:t xml:space="preserve"> </w:t>
      </w:r>
      <w:proofErr w:type="gramStart"/>
      <w:r>
        <w:t>feet;</w:t>
      </w:r>
      <w:proofErr w:type="gramEnd"/>
    </w:p>
    <w:p w14:paraId="4FB49D0C" w14:textId="77777777" w:rsidR="006E22D5" w:rsidRDefault="006E22D5" w:rsidP="006E22D5">
      <w:pPr>
        <w:pStyle w:val="NoSpacing"/>
      </w:pPr>
      <w:r>
        <w:t xml:space="preserve">thence N 89°24'31" E, </w:t>
      </w:r>
      <w:proofErr w:type="gramStart"/>
      <w:r>
        <w:t>a distance of 288.53</w:t>
      </w:r>
      <w:proofErr w:type="gramEnd"/>
      <w:r>
        <w:t xml:space="preserve"> </w:t>
      </w:r>
      <w:proofErr w:type="gramStart"/>
      <w:r>
        <w:t>feet;</w:t>
      </w:r>
      <w:proofErr w:type="gramEnd"/>
    </w:p>
    <w:p w14:paraId="5EF9A66E" w14:textId="77777777" w:rsidR="006E22D5" w:rsidRDefault="006E22D5" w:rsidP="006E22D5">
      <w:pPr>
        <w:pStyle w:val="NoSpacing"/>
      </w:pPr>
      <w:r>
        <w:t xml:space="preserve">thence S 80°53'36" E, </w:t>
      </w:r>
      <w:proofErr w:type="gramStart"/>
      <w:r>
        <w:t>a distance of 326.72</w:t>
      </w:r>
      <w:proofErr w:type="gramEnd"/>
      <w:r>
        <w:t xml:space="preserve"> feet to a point on said West line of the Southeast Quarter of Section </w:t>
      </w:r>
      <w:proofErr w:type="gramStart"/>
      <w:r>
        <w:t>9;</w:t>
      </w:r>
      <w:proofErr w:type="gramEnd"/>
    </w:p>
    <w:p w14:paraId="2A72B855" w14:textId="77777777" w:rsidR="006E22D5" w:rsidRDefault="006E22D5" w:rsidP="006E22D5">
      <w:pPr>
        <w:pStyle w:val="NoSpacing"/>
      </w:pPr>
      <w:r>
        <w:t xml:space="preserve">thence S 78°32'13" E, </w:t>
      </w:r>
      <w:proofErr w:type="gramStart"/>
      <w:r>
        <w:t>a distance of 688.29</w:t>
      </w:r>
      <w:proofErr w:type="gramEnd"/>
      <w:r>
        <w:t xml:space="preserve"> </w:t>
      </w:r>
      <w:proofErr w:type="gramStart"/>
      <w:r>
        <w:t>feet;</w:t>
      </w:r>
      <w:proofErr w:type="gramEnd"/>
    </w:p>
    <w:p w14:paraId="0E165DB6" w14:textId="77777777" w:rsidR="006E22D5" w:rsidRDefault="006E22D5" w:rsidP="006E22D5">
      <w:pPr>
        <w:pStyle w:val="NoSpacing"/>
      </w:pPr>
      <w:r>
        <w:t xml:space="preserve">thence S 43°56'19" E, </w:t>
      </w:r>
      <w:proofErr w:type="gramStart"/>
      <w:r>
        <w:t>a distance of 132.45</w:t>
      </w:r>
      <w:proofErr w:type="gramEnd"/>
      <w:r>
        <w:t xml:space="preserve"> </w:t>
      </w:r>
      <w:proofErr w:type="gramStart"/>
      <w:r>
        <w:t>feet;</w:t>
      </w:r>
      <w:proofErr w:type="gramEnd"/>
    </w:p>
    <w:p w14:paraId="0B15D7E0" w14:textId="77777777" w:rsidR="006E22D5" w:rsidRDefault="006E22D5" w:rsidP="006E22D5">
      <w:pPr>
        <w:pStyle w:val="NoSpacing"/>
      </w:pPr>
      <w:r>
        <w:t xml:space="preserve">thence S 00°55'21" E, </w:t>
      </w:r>
      <w:proofErr w:type="gramStart"/>
      <w:r>
        <w:t>a distance of 144.88</w:t>
      </w:r>
      <w:proofErr w:type="gramEnd"/>
      <w:r>
        <w:t xml:space="preserve"> feet, to a point on the South line of that parcel of land as established on Subdivision Exemption Arapahoe Well - Forest View Acres Water District recorded on at Reception Number 216713864 in said </w:t>
      </w:r>
      <w:proofErr w:type="gramStart"/>
      <w:r>
        <w:t>records;</w:t>
      </w:r>
      <w:proofErr w:type="gramEnd"/>
    </w:p>
    <w:p w14:paraId="60076E29" w14:textId="77777777" w:rsidR="006E22D5" w:rsidRDefault="006E22D5" w:rsidP="006E22D5">
      <w:pPr>
        <w:pStyle w:val="NoSpacing"/>
      </w:pPr>
      <w:r>
        <w:t>thence along said South line the following five (5) courses:</w:t>
      </w:r>
    </w:p>
    <w:p w14:paraId="181A072B" w14:textId="77777777" w:rsidR="006E22D5" w:rsidRDefault="006E22D5" w:rsidP="006E22D5">
      <w:pPr>
        <w:pStyle w:val="NoSpacing"/>
      </w:pPr>
      <w:r>
        <w:t xml:space="preserve">1) S 89°04'39" W, </w:t>
      </w:r>
      <w:proofErr w:type="gramStart"/>
      <w:r>
        <w:t>a distance of 144.88</w:t>
      </w:r>
      <w:proofErr w:type="gramEnd"/>
      <w:r>
        <w:t xml:space="preserve"> </w:t>
      </w:r>
      <w:proofErr w:type="gramStart"/>
      <w:r>
        <w:t>feet;</w:t>
      </w:r>
      <w:proofErr w:type="gramEnd"/>
    </w:p>
    <w:p w14:paraId="3991C228" w14:textId="77777777" w:rsidR="006E22D5" w:rsidRDefault="006E22D5" w:rsidP="006E22D5">
      <w:pPr>
        <w:pStyle w:val="NoSpacing"/>
      </w:pPr>
      <w:r>
        <w:t xml:space="preserve">2) S 01°11'06" E, </w:t>
      </w:r>
      <w:proofErr w:type="gramStart"/>
      <w:r>
        <w:t>a distance of 10.74</w:t>
      </w:r>
      <w:proofErr w:type="gramEnd"/>
      <w:r>
        <w:t xml:space="preserve"> feet, to a point on the North line of said Cloven Hoof </w:t>
      </w:r>
      <w:proofErr w:type="gramStart"/>
      <w:r>
        <w:t>Estates;</w:t>
      </w:r>
      <w:proofErr w:type="gramEnd"/>
    </w:p>
    <w:p w14:paraId="27D24197" w14:textId="77777777" w:rsidR="006E22D5" w:rsidRDefault="006E22D5" w:rsidP="006E22D5">
      <w:pPr>
        <w:pStyle w:val="NoSpacing"/>
      </w:pPr>
      <w:r>
        <w:t xml:space="preserve">3) S 88°02'21" W, </w:t>
      </w:r>
      <w:proofErr w:type="gramStart"/>
      <w:r>
        <w:t>a distance of 49.99</w:t>
      </w:r>
      <w:proofErr w:type="gramEnd"/>
      <w:r>
        <w:t xml:space="preserve"> </w:t>
      </w:r>
      <w:proofErr w:type="gramStart"/>
      <w:r>
        <w:t>feet;</w:t>
      </w:r>
      <w:proofErr w:type="gramEnd"/>
    </w:p>
    <w:p w14:paraId="482AF527" w14:textId="77777777" w:rsidR="006E22D5" w:rsidRDefault="006E22D5" w:rsidP="006E22D5">
      <w:pPr>
        <w:pStyle w:val="NoSpacing"/>
      </w:pPr>
      <w:r>
        <w:t xml:space="preserve">4) S 89°15'47" W, </w:t>
      </w:r>
      <w:proofErr w:type="gramStart"/>
      <w:r>
        <w:t>a distance of 357.08</w:t>
      </w:r>
      <w:proofErr w:type="gramEnd"/>
      <w:r>
        <w:t xml:space="preserve"> </w:t>
      </w:r>
      <w:proofErr w:type="gramStart"/>
      <w:r>
        <w:t>feet;</w:t>
      </w:r>
      <w:proofErr w:type="gramEnd"/>
    </w:p>
    <w:p w14:paraId="330BB4F5" w14:textId="77777777" w:rsidR="006E22D5" w:rsidRDefault="006E22D5" w:rsidP="006E22D5">
      <w:pPr>
        <w:pStyle w:val="NoSpacing"/>
      </w:pPr>
      <w:r>
        <w:t xml:space="preserve">5) S 89°03'21" W, </w:t>
      </w:r>
      <w:proofErr w:type="gramStart"/>
      <w:r>
        <w:t>a distance of 218.60</w:t>
      </w:r>
      <w:proofErr w:type="gramEnd"/>
      <w:r>
        <w:t xml:space="preserve"> feet to the POINT OF BEGINNING.</w:t>
      </w:r>
    </w:p>
    <w:p w14:paraId="6329E209" w14:textId="77777777" w:rsidR="006E22D5" w:rsidRDefault="006E22D5" w:rsidP="006E22D5">
      <w:pPr>
        <w:pStyle w:val="NoSpacing"/>
      </w:pPr>
    </w:p>
    <w:p w14:paraId="58D1549A" w14:textId="77777777" w:rsidR="006E22D5" w:rsidRDefault="006E22D5" w:rsidP="006E22D5">
      <w:pPr>
        <w:pStyle w:val="NoSpacing"/>
      </w:pPr>
      <w:r>
        <w:t xml:space="preserve">Containing a calculated area of 651,578 square feet (14.958 acres) of </w:t>
      </w:r>
      <w:proofErr w:type="gramStart"/>
      <w:r>
        <w:t>land, more or less</w:t>
      </w:r>
      <w:proofErr w:type="gramEnd"/>
      <w:r>
        <w:t>.</w:t>
      </w:r>
    </w:p>
    <w:p w14:paraId="111EC8FD" w14:textId="77777777" w:rsidR="006E22D5" w:rsidRDefault="006E22D5" w:rsidP="003C6BC1">
      <w:pPr>
        <w:jc w:val="center"/>
      </w:pPr>
    </w:p>
    <w:p w14:paraId="59621A94" w14:textId="77777777" w:rsidR="00575598" w:rsidRDefault="00575598" w:rsidP="003479CE">
      <w:pPr>
        <w:outlineLvl w:val="0"/>
      </w:pPr>
    </w:p>
    <w:p w14:paraId="5143F835" w14:textId="77777777" w:rsidR="006E22D5" w:rsidRDefault="006E22D5" w:rsidP="003479CE">
      <w:pPr>
        <w:outlineLvl w:val="0"/>
      </w:pPr>
    </w:p>
    <w:p w14:paraId="2AC9C4DD" w14:textId="77777777" w:rsidR="00575598" w:rsidRDefault="00575598" w:rsidP="003479CE">
      <w:pPr>
        <w:outlineLvl w:val="0"/>
      </w:pPr>
    </w:p>
    <w:p w14:paraId="132A4D8C" w14:textId="77777777" w:rsidR="00575598" w:rsidRDefault="00575598" w:rsidP="003479CE">
      <w:pPr>
        <w:outlineLvl w:val="0"/>
      </w:pPr>
    </w:p>
    <w:p w14:paraId="1ED4191F" w14:textId="4FCD7EE1" w:rsidR="00575598" w:rsidRDefault="00575598" w:rsidP="00575598">
      <w:pPr>
        <w:jc w:val="center"/>
        <w:rPr>
          <w:rFonts w:ascii="Arial" w:hAnsi="Arial" w:cs="Arial"/>
          <w:b/>
        </w:rPr>
      </w:pPr>
      <w:r w:rsidRPr="00515BD0">
        <w:rPr>
          <w:rFonts w:ascii="Arial" w:hAnsi="Arial" w:cs="Arial"/>
          <w:b/>
        </w:rPr>
        <w:lastRenderedPageBreak/>
        <w:t xml:space="preserve">Exhibit </w:t>
      </w:r>
      <w:r>
        <w:rPr>
          <w:rFonts w:ascii="Arial" w:hAnsi="Arial" w:cs="Arial"/>
          <w:b/>
        </w:rPr>
        <w:t>B</w:t>
      </w:r>
    </w:p>
    <w:p w14:paraId="49D486D7" w14:textId="27E06613" w:rsidR="00575598" w:rsidRDefault="00575598" w:rsidP="00575598">
      <w:pPr>
        <w:jc w:val="center"/>
        <w:rPr>
          <w:rFonts w:ascii="Arial" w:hAnsi="Arial" w:cs="Arial"/>
        </w:rPr>
      </w:pPr>
      <w:r>
        <w:rPr>
          <w:rFonts w:ascii="Arial" w:hAnsi="Arial" w:cs="Arial"/>
        </w:rPr>
        <w:t xml:space="preserve">Map of </w:t>
      </w:r>
      <w:r w:rsidRPr="00C41009">
        <w:rPr>
          <w:rFonts w:ascii="Arial" w:hAnsi="Arial" w:cs="Arial"/>
        </w:rPr>
        <w:t>the “Licensed Premises”</w:t>
      </w:r>
    </w:p>
    <w:p w14:paraId="0F6BFC68" w14:textId="77777777" w:rsidR="006E22D5" w:rsidRDefault="006E22D5" w:rsidP="00575598">
      <w:pPr>
        <w:jc w:val="center"/>
        <w:rPr>
          <w:rFonts w:ascii="Arial" w:hAnsi="Arial" w:cs="Arial"/>
        </w:rPr>
      </w:pPr>
    </w:p>
    <w:p w14:paraId="11C11C17" w14:textId="77777777" w:rsidR="006E22D5" w:rsidRDefault="006E22D5" w:rsidP="00575598">
      <w:pPr>
        <w:jc w:val="center"/>
      </w:pPr>
    </w:p>
    <w:p w14:paraId="3E74B86E" w14:textId="7482F201" w:rsidR="00575598" w:rsidRDefault="00671FFB" w:rsidP="00671FFB">
      <w:pPr>
        <w:jc w:val="center"/>
        <w:outlineLvl w:val="0"/>
      </w:pPr>
      <w:r>
        <w:rPr>
          <w:noProof/>
        </w:rPr>
        <w:drawing>
          <wp:inline distT="0" distB="0" distL="0" distR="0" wp14:anchorId="2ED2CDF9" wp14:editId="671B3931">
            <wp:extent cx="7429500" cy="4953000"/>
            <wp:effectExtent l="0" t="0" r="0" b="0"/>
            <wp:docPr id="1206717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7429500" cy="4953000"/>
                    </a:xfrm>
                    <a:prstGeom prst="rect">
                      <a:avLst/>
                    </a:prstGeom>
                    <a:noFill/>
                    <a:ln>
                      <a:noFill/>
                    </a:ln>
                  </pic:spPr>
                </pic:pic>
              </a:graphicData>
            </a:graphic>
          </wp:inline>
        </w:drawing>
      </w:r>
    </w:p>
    <w:sectPr w:rsidR="00575598" w:rsidSect="00820E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70208072">
    <w:abstractNumId w:val="5"/>
  </w:num>
  <w:num w:numId="2" w16cid:durableId="1430391911">
    <w:abstractNumId w:val="4"/>
  </w:num>
  <w:num w:numId="3" w16cid:durableId="1996298780">
    <w:abstractNumId w:val="13"/>
  </w:num>
  <w:num w:numId="4" w16cid:durableId="1638218680">
    <w:abstractNumId w:val="11"/>
  </w:num>
  <w:num w:numId="5" w16cid:durableId="976884063">
    <w:abstractNumId w:val="8"/>
  </w:num>
  <w:num w:numId="6" w16cid:durableId="757556057">
    <w:abstractNumId w:val="2"/>
  </w:num>
  <w:num w:numId="7" w16cid:durableId="733117795">
    <w:abstractNumId w:val="7"/>
  </w:num>
  <w:num w:numId="8" w16cid:durableId="818795">
    <w:abstractNumId w:val="17"/>
  </w:num>
  <w:num w:numId="9" w16cid:durableId="779951206">
    <w:abstractNumId w:val="10"/>
  </w:num>
  <w:num w:numId="10" w16cid:durableId="1028800118">
    <w:abstractNumId w:val="9"/>
  </w:num>
  <w:num w:numId="11" w16cid:durableId="97214575">
    <w:abstractNumId w:val="14"/>
  </w:num>
  <w:num w:numId="12" w16cid:durableId="1407802371">
    <w:abstractNumId w:val="6"/>
  </w:num>
  <w:num w:numId="13" w16cid:durableId="376929275">
    <w:abstractNumId w:val="16"/>
  </w:num>
  <w:num w:numId="14" w16cid:durableId="504366776">
    <w:abstractNumId w:val="3"/>
  </w:num>
  <w:num w:numId="15" w16cid:durableId="1853378847">
    <w:abstractNumId w:val="0"/>
  </w:num>
  <w:num w:numId="16" w16cid:durableId="1757169809">
    <w:abstractNumId w:val="1"/>
  </w:num>
  <w:num w:numId="17" w16cid:durableId="571742627">
    <w:abstractNumId w:val="12"/>
  </w:num>
  <w:num w:numId="18" w16cid:durableId="697780272">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45B3"/>
    <w:rsid w:val="000066B6"/>
    <w:rsid w:val="000123F6"/>
    <w:rsid w:val="00023425"/>
    <w:rsid w:val="000470FB"/>
    <w:rsid w:val="00080C75"/>
    <w:rsid w:val="000A0B1B"/>
    <w:rsid w:val="000A3673"/>
    <w:rsid w:val="000D1CB1"/>
    <w:rsid w:val="000D3A80"/>
    <w:rsid w:val="000E091C"/>
    <w:rsid w:val="000E4609"/>
    <w:rsid w:val="000E6F4C"/>
    <w:rsid w:val="000F0FAF"/>
    <w:rsid w:val="000F6696"/>
    <w:rsid w:val="0010027F"/>
    <w:rsid w:val="00102C01"/>
    <w:rsid w:val="00110BED"/>
    <w:rsid w:val="00113A31"/>
    <w:rsid w:val="00114D12"/>
    <w:rsid w:val="00133907"/>
    <w:rsid w:val="00152F0D"/>
    <w:rsid w:val="00177D61"/>
    <w:rsid w:val="001844F0"/>
    <w:rsid w:val="00192761"/>
    <w:rsid w:val="001A1F32"/>
    <w:rsid w:val="001D71BA"/>
    <w:rsid w:val="001E1CBA"/>
    <w:rsid w:val="002004F7"/>
    <w:rsid w:val="002057B2"/>
    <w:rsid w:val="00246780"/>
    <w:rsid w:val="00253B28"/>
    <w:rsid w:val="0025685A"/>
    <w:rsid w:val="002A424F"/>
    <w:rsid w:val="002E646E"/>
    <w:rsid w:val="002F6D60"/>
    <w:rsid w:val="003051AE"/>
    <w:rsid w:val="0030690C"/>
    <w:rsid w:val="00327F6E"/>
    <w:rsid w:val="00331344"/>
    <w:rsid w:val="0033706E"/>
    <w:rsid w:val="00341E40"/>
    <w:rsid w:val="003479CE"/>
    <w:rsid w:val="00355796"/>
    <w:rsid w:val="00387C6C"/>
    <w:rsid w:val="003B4F90"/>
    <w:rsid w:val="003C5605"/>
    <w:rsid w:val="003C6BC1"/>
    <w:rsid w:val="003C6CD2"/>
    <w:rsid w:val="003D20C0"/>
    <w:rsid w:val="003F2FF8"/>
    <w:rsid w:val="00401C62"/>
    <w:rsid w:val="00411F06"/>
    <w:rsid w:val="004407AE"/>
    <w:rsid w:val="00473B7C"/>
    <w:rsid w:val="00481D7C"/>
    <w:rsid w:val="00487DEC"/>
    <w:rsid w:val="004945E6"/>
    <w:rsid w:val="004C55FF"/>
    <w:rsid w:val="004C5772"/>
    <w:rsid w:val="004D7135"/>
    <w:rsid w:val="004E6CAE"/>
    <w:rsid w:val="0050083D"/>
    <w:rsid w:val="00501BDF"/>
    <w:rsid w:val="00502155"/>
    <w:rsid w:val="0050778D"/>
    <w:rsid w:val="0050780D"/>
    <w:rsid w:val="00514869"/>
    <w:rsid w:val="00515B83"/>
    <w:rsid w:val="0051665C"/>
    <w:rsid w:val="00523A02"/>
    <w:rsid w:val="00524F15"/>
    <w:rsid w:val="00534948"/>
    <w:rsid w:val="00542109"/>
    <w:rsid w:val="00542EE2"/>
    <w:rsid w:val="00544CB4"/>
    <w:rsid w:val="00553B8A"/>
    <w:rsid w:val="00556E86"/>
    <w:rsid w:val="00574078"/>
    <w:rsid w:val="00575598"/>
    <w:rsid w:val="005764A7"/>
    <w:rsid w:val="00594CE3"/>
    <w:rsid w:val="005C53EE"/>
    <w:rsid w:val="005E056C"/>
    <w:rsid w:val="006249AD"/>
    <w:rsid w:val="006267C2"/>
    <w:rsid w:val="00627A68"/>
    <w:rsid w:val="00641382"/>
    <w:rsid w:val="006505A9"/>
    <w:rsid w:val="0065396C"/>
    <w:rsid w:val="00661A2D"/>
    <w:rsid w:val="00671421"/>
    <w:rsid w:val="00671FFB"/>
    <w:rsid w:val="00684F30"/>
    <w:rsid w:val="006970D7"/>
    <w:rsid w:val="006B0005"/>
    <w:rsid w:val="006B6FDE"/>
    <w:rsid w:val="006E22D5"/>
    <w:rsid w:val="00706786"/>
    <w:rsid w:val="00715359"/>
    <w:rsid w:val="00743F27"/>
    <w:rsid w:val="00784F0D"/>
    <w:rsid w:val="007950E3"/>
    <w:rsid w:val="00797EA0"/>
    <w:rsid w:val="007A258D"/>
    <w:rsid w:val="007B01F5"/>
    <w:rsid w:val="007C27C1"/>
    <w:rsid w:val="007E0F0C"/>
    <w:rsid w:val="007F5AD5"/>
    <w:rsid w:val="007F6EC2"/>
    <w:rsid w:val="00807174"/>
    <w:rsid w:val="008144A3"/>
    <w:rsid w:val="0081478E"/>
    <w:rsid w:val="00820E9F"/>
    <w:rsid w:val="00847ED7"/>
    <w:rsid w:val="008503E0"/>
    <w:rsid w:val="00865224"/>
    <w:rsid w:val="008700DE"/>
    <w:rsid w:val="008757C9"/>
    <w:rsid w:val="008A463D"/>
    <w:rsid w:val="008A6510"/>
    <w:rsid w:val="008B35F4"/>
    <w:rsid w:val="008D3F4F"/>
    <w:rsid w:val="008E15DF"/>
    <w:rsid w:val="008E3E7E"/>
    <w:rsid w:val="008F4231"/>
    <w:rsid w:val="008F7818"/>
    <w:rsid w:val="00905142"/>
    <w:rsid w:val="00922EFE"/>
    <w:rsid w:val="00925D19"/>
    <w:rsid w:val="0092744A"/>
    <w:rsid w:val="00927AE7"/>
    <w:rsid w:val="009419EE"/>
    <w:rsid w:val="0094746C"/>
    <w:rsid w:val="00950F66"/>
    <w:rsid w:val="00956852"/>
    <w:rsid w:val="00981525"/>
    <w:rsid w:val="009A5642"/>
    <w:rsid w:val="009C0CAD"/>
    <w:rsid w:val="009C1593"/>
    <w:rsid w:val="009C5F80"/>
    <w:rsid w:val="009D3C2F"/>
    <w:rsid w:val="009D6BF1"/>
    <w:rsid w:val="009E2182"/>
    <w:rsid w:val="009E3E31"/>
    <w:rsid w:val="009F24DB"/>
    <w:rsid w:val="009F3FD8"/>
    <w:rsid w:val="00A048B8"/>
    <w:rsid w:val="00A35CE3"/>
    <w:rsid w:val="00A4426E"/>
    <w:rsid w:val="00A531D0"/>
    <w:rsid w:val="00A5772E"/>
    <w:rsid w:val="00A929E0"/>
    <w:rsid w:val="00A930B2"/>
    <w:rsid w:val="00AA04D7"/>
    <w:rsid w:val="00AA18EB"/>
    <w:rsid w:val="00AA1A86"/>
    <w:rsid w:val="00AB46E0"/>
    <w:rsid w:val="00AB4FC9"/>
    <w:rsid w:val="00AD152F"/>
    <w:rsid w:val="00AD1A22"/>
    <w:rsid w:val="00AE5B7A"/>
    <w:rsid w:val="00AF2A9A"/>
    <w:rsid w:val="00B204CF"/>
    <w:rsid w:val="00B40196"/>
    <w:rsid w:val="00B40655"/>
    <w:rsid w:val="00B47E7C"/>
    <w:rsid w:val="00B57591"/>
    <w:rsid w:val="00B642E4"/>
    <w:rsid w:val="00B70AB2"/>
    <w:rsid w:val="00B83D60"/>
    <w:rsid w:val="00BA16E2"/>
    <w:rsid w:val="00BB4CA9"/>
    <w:rsid w:val="00BB5FFB"/>
    <w:rsid w:val="00BB7728"/>
    <w:rsid w:val="00BD0856"/>
    <w:rsid w:val="00BE00EC"/>
    <w:rsid w:val="00BF7E18"/>
    <w:rsid w:val="00C21768"/>
    <w:rsid w:val="00C2384D"/>
    <w:rsid w:val="00C33B4D"/>
    <w:rsid w:val="00C45DDB"/>
    <w:rsid w:val="00C460BE"/>
    <w:rsid w:val="00C50872"/>
    <w:rsid w:val="00C95A80"/>
    <w:rsid w:val="00CB0682"/>
    <w:rsid w:val="00CB1E01"/>
    <w:rsid w:val="00CC0925"/>
    <w:rsid w:val="00CC68CB"/>
    <w:rsid w:val="00CD5729"/>
    <w:rsid w:val="00CE2206"/>
    <w:rsid w:val="00CF777D"/>
    <w:rsid w:val="00D21715"/>
    <w:rsid w:val="00D30DA9"/>
    <w:rsid w:val="00D534AE"/>
    <w:rsid w:val="00D55081"/>
    <w:rsid w:val="00D7098C"/>
    <w:rsid w:val="00D956B7"/>
    <w:rsid w:val="00D97C5D"/>
    <w:rsid w:val="00DA5D05"/>
    <w:rsid w:val="00DA6038"/>
    <w:rsid w:val="00DB3AE3"/>
    <w:rsid w:val="00DD5F47"/>
    <w:rsid w:val="00DE7DCE"/>
    <w:rsid w:val="00DF47EB"/>
    <w:rsid w:val="00DF7D9F"/>
    <w:rsid w:val="00E11C70"/>
    <w:rsid w:val="00E14BFC"/>
    <w:rsid w:val="00E14F7F"/>
    <w:rsid w:val="00E406D4"/>
    <w:rsid w:val="00E54A33"/>
    <w:rsid w:val="00E65D9B"/>
    <w:rsid w:val="00E707FF"/>
    <w:rsid w:val="00E85D2F"/>
    <w:rsid w:val="00E869F1"/>
    <w:rsid w:val="00E92407"/>
    <w:rsid w:val="00E94CF8"/>
    <w:rsid w:val="00EA6C77"/>
    <w:rsid w:val="00EA6F72"/>
    <w:rsid w:val="00EA7B6E"/>
    <w:rsid w:val="00ED4028"/>
    <w:rsid w:val="00ED4AAA"/>
    <w:rsid w:val="00EE48A8"/>
    <w:rsid w:val="00F11174"/>
    <w:rsid w:val="00F21F7C"/>
    <w:rsid w:val="00F30019"/>
    <w:rsid w:val="00F36DBB"/>
    <w:rsid w:val="00F62336"/>
    <w:rsid w:val="00F7528D"/>
    <w:rsid w:val="00FB3880"/>
    <w:rsid w:val="00FB6C7D"/>
    <w:rsid w:val="00FC0F32"/>
    <w:rsid w:val="00FC2CA3"/>
    <w:rsid w:val="00FD21B0"/>
    <w:rsid w:val="00FD4595"/>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390683E4"/>
  <w15:chartTrackingRefBased/>
  <w15:docId w15:val="{3FCD1698-6560-4544-9539-CA440B50B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FD4595"/>
    <w:rPr>
      <w:sz w:val="24"/>
      <w:szCs w:val="24"/>
    </w:rPr>
  </w:style>
  <w:style w:type="paragraph" w:styleId="Footer">
    <w:name w:val="footer"/>
    <w:basedOn w:val="Normal"/>
    <w:link w:val="FooterChar"/>
    <w:rsid w:val="00641382"/>
    <w:pPr>
      <w:tabs>
        <w:tab w:val="center" w:pos="4680"/>
        <w:tab w:val="right" w:pos="9360"/>
      </w:tabs>
    </w:pPr>
    <w:rPr>
      <w:rFonts w:ascii="Helvetica" w:hAnsi="Helvetica"/>
      <w:szCs w:val="20"/>
    </w:rPr>
  </w:style>
  <w:style w:type="character" w:customStyle="1" w:styleId="FooterChar">
    <w:name w:val="Footer Char"/>
    <w:link w:val="Footer"/>
    <w:rsid w:val="00641382"/>
    <w:rPr>
      <w:rFonts w:ascii="Helvetica" w:hAnsi="Helvetica"/>
      <w:sz w:val="24"/>
    </w:rPr>
  </w:style>
  <w:style w:type="paragraph" w:styleId="NoSpacing">
    <w:name w:val="No Spacing"/>
    <w:uiPriority w:val="1"/>
    <w:qFormat/>
    <w:rsid w:val="006E22D5"/>
    <w:rPr>
      <w:rFonts w:ascii="Calibri" w:eastAsiaTheme="minorHAnsi" w:hAnsi="Calibr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4032A8-9335-4BDD-8C52-439504EC9CAD}">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3D5E91-AF90-45F7-9444-C84D6E950B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3037</Words>
  <Characters>15824</Characters>
  <Application>Microsoft Office Word</Application>
  <DocSecurity>0</DocSecurity>
  <Lines>310</Lines>
  <Paragraphs>92</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18769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Erin Smith</cp:lastModifiedBy>
  <cp:revision>2</cp:revision>
  <cp:lastPrinted>2014-06-12T17:17:00Z</cp:lastPrinted>
  <dcterms:created xsi:type="dcterms:W3CDTF">2025-11-12T15:41:00Z</dcterms:created>
  <dcterms:modified xsi:type="dcterms:W3CDTF">2025-11-12T15:41:00Z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