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AA570C" w14:textId="77777777" w:rsidR="001158DC" w:rsidRDefault="001158DC"/>
    <w:p w14:paraId="76DA495D" w14:textId="77777777" w:rsidR="001548FB" w:rsidRDefault="001548FB"/>
    <w:p w14:paraId="2F3D651B" w14:textId="77777777" w:rsidR="001548FB" w:rsidRDefault="001548FB" w:rsidP="001548FB">
      <w:pPr>
        <w:jc w:val="center"/>
        <w:rPr>
          <w:b/>
          <w:u w:val="single"/>
        </w:rPr>
      </w:pPr>
      <w:r>
        <w:rPr>
          <w:b/>
          <w:u w:val="single"/>
        </w:rPr>
        <w:t>ACCESS, EASEMENT AND MAINTENANCE AGREEMENT</w:t>
      </w:r>
    </w:p>
    <w:p w14:paraId="615C7B13" w14:textId="21378E53" w:rsidR="001548FB" w:rsidRPr="001548FB" w:rsidRDefault="001548FB" w:rsidP="001548FB">
      <w:pPr>
        <w:jc w:val="center"/>
        <w:rPr>
          <w:b/>
          <w:u w:val="single"/>
        </w:rPr>
      </w:pPr>
      <w:r>
        <w:rPr>
          <w:b/>
          <w:u w:val="single"/>
        </w:rPr>
        <w:t>FROM LOT</w:t>
      </w:r>
      <w:r w:rsidR="002B6721">
        <w:rPr>
          <w:b/>
          <w:u w:val="single"/>
        </w:rPr>
        <w:t xml:space="preserve"> 1 TO 3</w:t>
      </w:r>
      <w:r>
        <w:rPr>
          <w:b/>
          <w:u w:val="single"/>
        </w:rPr>
        <w:t>, (</w:t>
      </w:r>
      <w:r w:rsidR="002B6721">
        <w:rPr>
          <w:b/>
          <w:u w:val="single"/>
        </w:rPr>
        <w:t>RED ROCK ACRES FILING NO. 1</w:t>
      </w:r>
      <w:r>
        <w:rPr>
          <w:b/>
          <w:u w:val="single"/>
        </w:rPr>
        <w:t>)</w:t>
      </w:r>
    </w:p>
    <w:p w14:paraId="33EA5F92" w14:textId="77777777" w:rsidR="001548FB" w:rsidRDefault="001548FB"/>
    <w:p w14:paraId="41612B72" w14:textId="77777777" w:rsidR="001548FB" w:rsidRDefault="001548FB" w:rsidP="001548FB"/>
    <w:p w14:paraId="47CC9239" w14:textId="77777777" w:rsidR="001548FB" w:rsidRDefault="001548FB" w:rsidP="001548FB">
      <w:r>
        <w:t xml:space="preserve">THIS ACCESS, EASEMENT AND MAINTENANCE AGREEMENT, dated for reference this ________ day of __________________, 20______, is made between </w:t>
      </w:r>
    </w:p>
    <w:p w14:paraId="0E127E6F" w14:textId="77777777" w:rsidR="001548FB" w:rsidRDefault="001548FB" w:rsidP="001548FB"/>
    <w:p w14:paraId="7689271C" w14:textId="5E5A0AD7" w:rsidR="001548FB" w:rsidRDefault="00483608" w:rsidP="001548FB">
      <w:bookmarkStart w:id="0" w:name="_Hlk207016980"/>
      <w:r w:rsidRPr="00483608">
        <w:rPr>
          <w:b/>
          <w:bCs/>
          <w:u w:val="single"/>
        </w:rPr>
        <w:t>GTG Red Rocks LLC</w:t>
      </w:r>
      <w:r w:rsidRPr="00483608">
        <w:rPr>
          <w:u w:val="single"/>
        </w:rPr>
        <w:t xml:space="preserve"> </w:t>
      </w:r>
      <w:r w:rsidR="001548FB">
        <w:t>_______________________________________________________________</w:t>
      </w:r>
    </w:p>
    <w:bookmarkEnd w:id="0"/>
    <w:p w14:paraId="06AE659F" w14:textId="77777777" w:rsidR="001548FB" w:rsidRDefault="001548FB" w:rsidP="001548FB">
      <w:r>
        <w:t>(hereinafter referred to as “Grantor”), and</w:t>
      </w:r>
    </w:p>
    <w:p w14:paraId="6B7D2F65" w14:textId="77777777" w:rsidR="001548FB" w:rsidRDefault="001548FB" w:rsidP="001548FB"/>
    <w:p w14:paraId="25AB3D15" w14:textId="77777777" w:rsidR="00483608" w:rsidRDefault="00483608" w:rsidP="00483608">
      <w:r w:rsidRPr="00483608">
        <w:rPr>
          <w:b/>
          <w:bCs/>
          <w:u w:val="single"/>
        </w:rPr>
        <w:t>GTG Red Rocks LLC</w:t>
      </w:r>
      <w:r w:rsidRPr="00483608">
        <w:rPr>
          <w:u w:val="single"/>
        </w:rPr>
        <w:t xml:space="preserve"> </w:t>
      </w:r>
      <w:r>
        <w:t>_______________________________________________________________</w:t>
      </w:r>
    </w:p>
    <w:p w14:paraId="7FB8EEAB" w14:textId="77777777" w:rsidR="001548FB" w:rsidRDefault="001548FB" w:rsidP="001548FB">
      <w:r>
        <w:t>(hereinafter referred to as “Grantee”).</w:t>
      </w:r>
    </w:p>
    <w:p w14:paraId="74A904DD" w14:textId="77777777" w:rsidR="001548FB" w:rsidRDefault="001548FB" w:rsidP="001548FB"/>
    <w:p w14:paraId="132C7E1C" w14:textId="620F3501" w:rsidR="001548FB" w:rsidRDefault="001548FB" w:rsidP="001548FB">
      <w:r>
        <w:t xml:space="preserve">In consideration of the sum of </w:t>
      </w:r>
      <w:r w:rsidR="00483608" w:rsidRPr="00483608">
        <w:rPr>
          <w:b/>
          <w:bCs/>
          <w:u w:val="single"/>
        </w:rPr>
        <w:t>ten dollars</w:t>
      </w:r>
      <w:r>
        <w:t xml:space="preserve">_______ </w:t>
      </w:r>
      <w:proofErr w:type="gramStart"/>
      <w:r>
        <w:t>(</w:t>
      </w:r>
      <w:r w:rsidR="00483608">
        <w:t xml:space="preserve"> </w:t>
      </w:r>
      <w:r w:rsidRPr="00483608">
        <w:rPr>
          <w:b/>
          <w:bCs/>
          <w:u w:val="single"/>
        </w:rPr>
        <w:t>$</w:t>
      </w:r>
      <w:proofErr w:type="gramEnd"/>
      <w:r w:rsidR="00483608" w:rsidRPr="00483608">
        <w:rPr>
          <w:b/>
          <w:bCs/>
          <w:u w:val="single"/>
        </w:rPr>
        <w:t>10.00</w:t>
      </w:r>
      <w:r>
        <w:t xml:space="preserve">______________) and other valuable </w:t>
      </w:r>
      <w:proofErr w:type="gramStart"/>
      <w:r>
        <w:t>consideration</w:t>
      </w:r>
      <w:proofErr w:type="gramEnd"/>
      <w:r>
        <w:t>, the receipt and sufficiency of which are hereby acknowledged, the following grant, agreement, covenants, and restrictions are made:</w:t>
      </w:r>
    </w:p>
    <w:p w14:paraId="2CEEBA56" w14:textId="77777777" w:rsidR="001548FB" w:rsidRDefault="001548FB" w:rsidP="001548FB"/>
    <w:p w14:paraId="38BBF831" w14:textId="778AAA45" w:rsidR="00B07913" w:rsidRDefault="001C6DCD">
      <w:pPr>
        <w:pStyle w:val="ListParagraph"/>
        <w:numPr>
          <w:ilvl w:val="0"/>
          <w:numId w:val="1"/>
        </w:numPr>
        <w:rPr>
          <w:ins w:id="1" w:author="Erika Keech2" w:date="2025-09-04T13:34:00Z" w16du:dateUtc="2025-09-04T19:34:00Z"/>
        </w:rPr>
        <w:pPrChange w:id="2" w:author="Erika Keech2" w:date="2025-09-04T13:34:00Z" w16du:dateUtc="2025-09-04T19:34:00Z">
          <w:pPr>
            <w:ind w:left="720" w:hanging="720"/>
          </w:pPr>
        </w:pPrChange>
      </w:pPr>
      <w:proofErr w:type="gramStart"/>
      <w:ins w:id="3" w:author="Erika Keech2" w:date="2025-09-04T13:36:00Z" w16du:dateUtc="2025-09-04T19:36:00Z">
        <w:r>
          <w:t>Whereas,</w:t>
        </w:r>
        <w:proofErr w:type="gramEnd"/>
        <w:r>
          <w:t xml:space="preserve"> </w:t>
        </w:r>
      </w:ins>
      <w:del w:id="4" w:author="Erika Keech2" w:date="2025-09-04T13:34:00Z" w16du:dateUtc="2025-09-04T19:34:00Z">
        <w:r w:rsidR="001548FB" w:rsidDel="00B07913">
          <w:delText>1.</w:delText>
        </w:r>
        <w:r w:rsidR="001548FB" w:rsidDel="00B07913">
          <w:tab/>
        </w:r>
      </w:del>
      <w:del w:id="5" w:author="Erika Keech2" w:date="2025-09-04T13:37:00Z" w16du:dateUtc="2025-09-04T19:37:00Z">
        <w:r w:rsidR="001548FB" w:rsidDel="00DE6EA1">
          <w:delText xml:space="preserve">The </w:delText>
        </w:r>
      </w:del>
      <w:r w:rsidR="001548FB">
        <w:t xml:space="preserve">Grantor is the </w:t>
      </w:r>
      <w:proofErr w:type="gramStart"/>
      <w:r w:rsidR="001548FB">
        <w:t>owner</w:t>
      </w:r>
      <w:proofErr w:type="gramEnd"/>
      <w:r w:rsidR="001548FB">
        <w:t xml:space="preserve"> </w:t>
      </w:r>
      <w:ins w:id="6" w:author="Erika Keech2" w:date="2025-09-04T13:34:00Z" w16du:dateUtc="2025-09-04T19:34:00Z">
        <w:r w:rsidR="00FC784E">
          <w:t>certain real property</w:t>
        </w:r>
        <w:r w:rsidR="00B07913">
          <w:t>, more particularly described as follows:</w:t>
        </w:r>
      </w:ins>
    </w:p>
    <w:p w14:paraId="76E01E20" w14:textId="77777777" w:rsidR="00B07913" w:rsidRDefault="00B07913">
      <w:pPr>
        <w:pStyle w:val="ListParagraph"/>
        <w:ind w:left="1080"/>
        <w:rPr>
          <w:ins w:id="7" w:author="Erika Keech2" w:date="2025-09-04T13:34:00Z" w16du:dateUtc="2025-09-04T19:34:00Z"/>
        </w:rPr>
        <w:pPrChange w:id="8" w:author="Erika Keech2" w:date="2025-09-04T13:37:00Z" w16du:dateUtc="2025-09-04T19:37:00Z">
          <w:pPr>
            <w:pStyle w:val="ListParagraph"/>
            <w:numPr>
              <w:numId w:val="1"/>
            </w:numPr>
            <w:ind w:left="1080" w:hanging="720"/>
          </w:pPr>
        </w:pPrChange>
      </w:pPr>
    </w:p>
    <w:p w14:paraId="5EE264AE" w14:textId="6BF30DC9" w:rsidR="0078491B" w:rsidRPr="0078491B" w:rsidDel="0078491B" w:rsidRDefault="0078491B">
      <w:pPr>
        <w:ind w:left="360" w:firstLine="360"/>
        <w:rPr>
          <w:del w:id="9" w:author="Erika Keech2" w:date="2025-09-04T13:36:00Z" w16du:dateUtc="2025-09-04T19:36:00Z"/>
          <w:moveTo w:id="10" w:author="Erika Keech2" w:date="2025-09-04T13:36:00Z" w16du:dateUtc="2025-09-04T19:36:00Z"/>
          <w:b/>
          <w:bCs/>
          <w:u w:val="single"/>
          <w:rPrChange w:id="11" w:author="Erika Keech2" w:date="2025-09-04T13:36:00Z" w16du:dateUtc="2025-09-04T19:36:00Z">
            <w:rPr>
              <w:del w:id="12" w:author="Erika Keech2" w:date="2025-09-04T13:36:00Z" w16du:dateUtc="2025-09-04T19:36:00Z"/>
              <w:moveTo w:id="13" w:author="Erika Keech2" w:date="2025-09-04T13:36:00Z" w16du:dateUtc="2025-09-04T19:36:00Z"/>
            </w:rPr>
          </w:rPrChange>
        </w:rPr>
        <w:pPrChange w:id="14" w:author="Erika Keech2" w:date="2025-09-04T13:36:00Z" w16du:dateUtc="2025-09-04T19:36:00Z">
          <w:pPr>
            <w:pStyle w:val="ListParagraph"/>
            <w:numPr>
              <w:numId w:val="1"/>
            </w:numPr>
            <w:ind w:left="1080" w:hanging="720"/>
            <w:jc w:val="center"/>
          </w:pPr>
        </w:pPrChange>
      </w:pPr>
      <w:moveToRangeStart w:id="15" w:author="Erika Keech2" w:date="2025-09-04T13:36:00Z" w:name="move207885393"/>
      <w:moveTo w:id="16" w:author="Erika Keech2" w:date="2025-09-04T13:36:00Z" w16du:dateUtc="2025-09-04T19:36:00Z">
        <w:r w:rsidRPr="0078491B">
          <w:rPr>
            <w:b/>
            <w:bCs/>
            <w:u w:val="single"/>
            <w:rPrChange w:id="17" w:author="Erika Keech2" w:date="2025-09-04T13:36:00Z" w16du:dateUtc="2025-09-04T19:36:00Z">
              <w:rPr/>
            </w:rPrChange>
          </w:rPr>
          <w:t xml:space="preserve">Lot 1 and 2, Red Rock Acres Fil. 1 </w:t>
        </w:r>
        <w:proofErr w:type="spellStart"/>
        <w:r w:rsidRPr="0078491B">
          <w:rPr>
            <w:b/>
            <w:bCs/>
            <w:u w:val="single"/>
            <w:rPrChange w:id="18" w:author="Erika Keech2" w:date="2025-09-04T13:36:00Z" w16du:dateUtc="2025-09-04T19:36:00Z">
              <w:rPr/>
            </w:rPrChange>
          </w:rPr>
          <w:t>Subdivision</w:t>
        </w:r>
      </w:moveTo>
      <w:ins w:id="19" w:author="Erika Keech2" w:date="2025-09-04T13:37:00Z" w16du:dateUtc="2025-09-04T19:37:00Z">
        <w:r w:rsidR="00EC10A2">
          <w:rPr>
            <w:b/>
            <w:bCs/>
            <w:u w:val="single"/>
          </w:rPr>
          <w:t>,</w:t>
        </w:r>
      </w:ins>
    </w:p>
    <w:moveToRangeEnd w:id="15"/>
    <w:p w14:paraId="5D6F37A1" w14:textId="5FE4CC52" w:rsidR="001548FB" w:rsidDel="0078491B" w:rsidRDefault="007F1EB4">
      <w:pPr>
        <w:rPr>
          <w:del w:id="20" w:author="Erika Keech2" w:date="2025-09-04T13:34:00Z" w16du:dateUtc="2025-09-04T19:34:00Z"/>
        </w:rPr>
        <w:pPrChange w:id="21" w:author="Erika Keech2" w:date="2025-09-04T13:37:00Z" w16du:dateUtc="2025-09-04T19:37:00Z">
          <w:pPr>
            <w:ind w:left="720"/>
          </w:pPr>
        </w:pPrChange>
      </w:pPr>
      <w:ins w:id="22" w:author="Erika Keech2" w:date="2025-09-04T13:35:00Z" w16du:dateUtc="2025-09-04T19:35:00Z">
        <w:r>
          <w:t>according</w:t>
        </w:r>
        <w:proofErr w:type="spellEnd"/>
        <w:r>
          <w:t xml:space="preserve"> to the </w:t>
        </w:r>
        <w:proofErr w:type="gramStart"/>
        <w:r>
          <w:t>plat</w:t>
        </w:r>
        <w:proofErr w:type="gramEnd"/>
        <w:r>
          <w:t xml:space="preserve"> thereof recorded</w:t>
        </w:r>
        <w:r w:rsidR="0078491B">
          <w:t xml:space="preserve"> under Reception No. __________ County of El Paso, State of Colorado. </w:t>
        </w:r>
        <w:r>
          <w:t xml:space="preserve"> </w:t>
        </w:r>
      </w:ins>
      <w:del w:id="23" w:author="Erika Keech2" w:date="2025-09-04T13:34:00Z" w16du:dateUtc="2025-09-04T19:34:00Z">
        <w:r w:rsidR="001548FB" w:rsidDel="00B07913">
          <w:delText xml:space="preserve">of the following described real property, situated in the County of El Paso and the State of Colorado, </w:delText>
        </w:r>
        <w:r w:rsidR="00483608" w:rsidDel="00B07913">
          <w:delText>to wit</w:delText>
        </w:r>
        <w:r w:rsidR="001548FB" w:rsidDel="00B07913">
          <w:delText>:</w:delText>
        </w:r>
      </w:del>
    </w:p>
    <w:p w14:paraId="6EB8B8D7" w14:textId="77777777" w:rsidR="0078491B" w:rsidRDefault="0078491B" w:rsidP="0078491B">
      <w:pPr>
        <w:ind w:left="720"/>
        <w:rPr>
          <w:ins w:id="24" w:author="Erika Keech2" w:date="2025-09-04T13:36:00Z" w16du:dateUtc="2025-09-04T19:36:00Z"/>
        </w:rPr>
      </w:pPr>
    </w:p>
    <w:p w14:paraId="1968C96E" w14:textId="1B9261D4" w:rsidR="0078491B" w:rsidRDefault="0078491B" w:rsidP="0078491B">
      <w:pPr>
        <w:ind w:left="720"/>
        <w:rPr>
          <w:ins w:id="25" w:author="Erika Keech2" w:date="2025-09-04T13:37:00Z" w16du:dateUtc="2025-09-04T19:37:00Z"/>
        </w:rPr>
      </w:pPr>
      <w:ins w:id="26" w:author="Erika Keech2" w:date="2025-09-04T13:36:00Z" w16du:dateUtc="2025-09-04T19:36:00Z">
        <w:r>
          <w:tab/>
        </w:r>
        <w:r w:rsidR="00F6224D">
          <w:t>(</w:t>
        </w:r>
        <w:r>
          <w:t>“Grantors Property”)</w:t>
        </w:r>
        <w:r w:rsidR="00F6224D">
          <w:t>; and</w:t>
        </w:r>
        <w:r>
          <w:t xml:space="preserve"> </w:t>
        </w:r>
      </w:ins>
    </w:p>
    <w:p w14:paraId="50B7013D" w14:textId="77777777" w:rsidR="00DE6EA1" w:rsidRDefault="00DE6EA1" w:rsidP="0078491B">
      <w:pPr>
        <w:ind w:left="720"/>
        <w:rPr>
          <w:ins w:id="27" w:author="Erika Keech2" w:date="2025-09-04T13:37:00Z" w16du:dateUtc="2025-09-04T19:37:00Z"/>
        </w:rPr>
      </w:pPr>
    </w:p>
    <w:p w14:paraId="3BC00006" w14:textId="77777777" w:rsidR="00DE6EA1" w:rsidRDefault="00DE6EA1" w:rsidP="00DE6EA1">
      <w:pPr>
        <w:pStyle w:val="ListParagraph"/>
        <w:numPr>
          <w:ilvl w:val="0"/>
          <w:numId w:val="1"/>
        </w:numPr>
        <w:rPr>
          <w:ins w:id="28" w:author="Erika Keech2" w:date="2025-09-04T13:37:00Z" w16du:dateUtc="2025-09-04T19:37:00Z"/>
        </w:rPr>
      </w:pPr>
      <w:ins w:id="29" w:author="Erika Keech2" w:date="2025-09-04T13:37:00Z" w16du:dateUtc="2025-09-04T19:37:00Z">
        <w:r>
          <w:t>Whereas, Grantee is the owner certain real property, more particularly described as follows:</w:t>
        </w:r>
      </w:ins>
    </w:p>
    <w:p w14:paraId="4FCDB8E6" w14:textId="77777777" w:rsidR="00DE6EA1" w:rsidRDefault="00DE6EA1">
      <w:pPr>
        <w:pStyle w:val="ListParagraph"/>
        <w:ind w:left="1080"/>
        <w:rPr>
          <w:ins w:id="30" w:author="Erika Keech2" w:date="2025-09-04T13:37:00Z" w16du:dateUtc="2025-09-04T19:37:00Z"/>
        </w:rPr>
        <w:pPrChange w:id="31" w:author="Erika Keech2" w:date="2025-09-04T13:37:00Z" w16du:dateUtc="2025-09-04T19:37:00Z">
          <w:pPr>
            <w:pStyle w:val="ListParagraph"/>
            <w:numPr>
              <w:numId w:val="1"/>
            </w:numPr>
            <w:ind w:left="1080" w:hanging="720"/>
          </w:pPr>
        </w:pPrChange>
      </w:pPr>
    </w:p>
    <w:p w14:paraId="752FAD95" w14:textId="7D3E0B92" w:rsidR="001548FB" w:rsidRPr="00483608" w:rsidDel="0078491B" w:rsidRDefault="001548FB" w:rsidP="001548FB">
      <w:pPr>
        <w:ind w:left="720" w:hanging="720"/>
        <w:jc w:val="center"/>
        <w:rPr>
          <w:moveFrom w:id="32" w:author="Erika Keech2" w:date="2025-09-04T13:36:00Z" w16du:dateUtc="2025-09-04T19:36:00Z"/>
          <w:b/>
          <w:bCs/>
          <w:u w:val="single"/>
        </w:rPr>
      </w:pPr>
      <w:moveFromRangeStart w:id="33" w:author="Erika Keech2" w:date="2025-09-04T13:36:00Z" w:name="move207885393"/>
      <w:moveFrom w:id="34" w:author="Erika Keech2" w:date="2025-09-04T13:36:00Z" w16du:dateUtc="2025-09-04T19:36:00Z">
        <w:r w:rsidRPr="00483608" w:rsidDel="0078491B">
          <w:rPr>
            <w:b/>
            <w:bCs/>
            <w:u w:val="single"/>
          </w:rPr>
          <w:t xml:space="preserve">Lot </w:t>
        </w:r>
        <w:r w:rsidR="00483608" w:rsidRPr="00483608" w:rsidDel="0078491B">
          <w:rPr>
            <w:b/>
            <w:bCs/>
            <w:u w:val="single"/>
          </w:rPr>
          <w:t>1 and 2</w:t>
        </w:r>
        <w:r w:rsidRPr="00483608" w:rsidDel="0078491B">
          <w:rPr>
            <w:b/>
            <w:bCs/>
            <w:u w:val="single"/>
          </w:rPr>
          <w:t xml:space="preserve">, </w:t>
        </w:r>
        <w:r w:rsidR="00483608" w:rsidRPr="00483608" w:rsidDel="0078491B">
          <w:rPr>
            <w:b/>
            <w:bCs/>
            <w:u w:val="single"/>
          </w:rPr>
          <w:t>Red Rock Acres Fil. 1</w:t>
        </w:r>
        <w:r w:rsidRPr="00483608" w:rsidDel="0078491B">
          <w:rPr>
            <w:b/>
            <w:bCs/>
            <w:u w:val="single"/>
          </w:rPr>
          <w:t xml:space="preserve"> Subdivision</w:t>
        </w:r>
      </w:moveFrom>
    </w:p>
    <w:moveFromRangeEnd w:id="33"/>
    <w:p w14:paraId="2BBCA99A" w14:textId="269E956A" w:rsidR="001548FB" w:rsidRDefault="001548FB" w:rsidP="001548FB">
      <w:pPr>
        <w:ind w:left="720" w:hanging="720"/>
      </w:pPr>
      <w:del w:id="35" w:author="Erika Keech2" w:date="2025-09-04T13:38:00Z" w16du:dateUtc="2025-09-04T19:38:00Z">
        <w:r w:rsidDel="00FA1CF1">
          <w:delText>2.</w:delText>
        </w:r>
        <w:r w:rsidDel="00FA1CF1">
          <w:tab/>
        </w:r>
      </w:del>
      <w:del w:id="36" w:author="Erika Keech2" w:date="2025-09-04T13:37:00Z" w16du:dateUtc="2025-09-04T19:37:00Z">
        <w:r w:rsidDel="00DE6EA1">
          <w:delText>The Grantee is the owner of the following described real property, situated in the County of El Paso and the State of Colorado, to-wit:</w:delText>
        </w:r>
      </w:del>
    </w:p>
    <w:p w14:paraId="3020AD1F" w14:textId="731057BB" w:rsidR="00483608" w:rsidRDefault="00483608" w:rsidP="00BC54EC">
      <w:pPr>
        <w:ind w:left="720"/>
        <w:jc w:val="center"/>
        <w:rPr>
          <w:ins w:id="37" w:author="Erika Keech2" w:date="2025-09-04T13:44:00Z" w16du:dateUtc="2025-09-04T19:44:00Z"/>
        </w:rPr>
      </w:pPr>
      <w:r w:rsidRPr="00483608">
        <w:rPr>
          <w:b/>
          <w:bCs/>
          <w:u w:val="single"/>
        </w:rPr>
        <w:t xml:space="preserve">Lot </w:t>
      </w:r>
      <w:r>
        <w:rPr>
          <w:b/>
          <w:bCs/>
          <w:u w:val="single"/>
        </w:rPr>
        <w:t>2</w:t>
      </w:r>
      <w:r w:rsidRPr="00483608">
        <w:rPr>
          <w:b/>
          <w:bCs/>
          <w:u w:val="single"/>
        </w:rPr>
        <w:t xml:space="preserve"> and </w:t>
      </w:r>
      <w:r>
        <w:rPr>
          <w:b/>
          <w:bCs/>
          <w:u w:val="single"/>
        </w:rPr>
        <w:t>3</w:t>
      </w:r>
      <w:r w:rsidRPr="00483608">
        <w:rPr>
          <w:b/>
          <w:bCs/>
          <w:u w:val="single"/>
        </w:rPr>
        <w:t>, Red Rock Acres Fil. 1 Subdivision</w:t>
      </w:r>
      <w:ins w:id="38" w:author="Erika Keech2" w:date="2025-09-04T13:38:00Z" w16du:dateUtc="2025-09-04T19:38:00Z">
        <w:r w:rsidR="00FA1CF1">
          <w:rPr>
            <w:b/>
            <w:bCs/>
            <w:u w:val="single"/>
          </w:rPr>
          <w:t xml:space="preserve"> </w:t>
        </w:r>
        <w:r w:rsidR="00FA1CF1">
          <w:t>according to the plat thereof recorded under</w:t>
        </w:r>
      </w:ins>
      <w:r w:rsidR="00BC54EC">
        <w:t xml:space="preserve"> </w:t>
      </w:r>
      <w:ins w:id="39" w:author="Erika Keech2" w:date="2025-09-04T13:38:00Z" w16du:dateUtc="2025-09-04T19:38:00Z">
        <w:r w:rsidR="00FA1CF1">
          <w:t>Reception No. __________ County of El Paso, State of Colorado.</w:t>
        </w:r>
      </w:ins>
    </w:p>
    <w:p w14:paraId="61880A7D" w14:textId="77777777" w:rsidR="00573C93" w:rsidRPr="00483608" w:rsidRDefault="00573C93">
      <w:pPr>
        <w:rPr>
          <w:b/>
          <w:bCs/>
          <w:u w:val="single"/>
        </w:rPr>
        <w:pPrChange w:id="40" w:author="Erika Keech2" w:date="2025-09-04T13:44:00Z" w16du:dateUtc="2025-09-04T19:44:00Z">
          <w:pPr>
            <w:ind w:left="720" w:hanging="720"/>
            <w:jc w:val="center"/>
          </w:pPr>
        </w:pPrChange>
      </w:pPr>
    </w:p>
    <w:p w14:paraId="0220C825" w14:textId="77777777" w:rsidR="001548FB" w:rsidRDefault="001548FB" w:rsidP="001548FB">
      <w:pPr>
        <w:ind w:left="720" w:hanging="720"/>
        <w:jc w:val="center"/>
      </w:pPr>
      <w:r>
        <w:t xml:space="preserve">   </w:t>
      </w:r>
    </w:p>
    <w:p w14:paraId="3EAAED36" w14:textId="1CC57621" w:rsidR="001548FB" w:rsidRDefault="001548FB" w:rsidP="001548FB">
      <w:pPr>
        <w:ind w:left="720" w:hanging="720"/>
      </w:pPr>
      <w:r>
        <w:t>3.</w:t>
      </w:r>
      <w:r>
        <w:tab/>
      </w:r>
      <w:r>
        <w:rPr>
          <w:u w:val="single"/>
        </w:rPr>
        <w:t xml:space="preserve">Grant of </w:t>
      </w:r>
      <w:del w:id="41" w:author="Erika Keech2" w:date="2025-09-04T13:43:00Z" w16du:dateUtc="2025-09-04T19:43:00Z">
        <w:r w:rsidDel="009853D2">
          <w:rPr>
            <w:u w:val="single"/>
          </w:rPr>
          <w:delText>Use</w:delText>
        </w:r>
      </w:del>
      <w:ins w:id="42" w:author="Erika Keech2" w:date="2025-09-04T13:43:00Z" w16du:dateUtc="2025-09-04T19:43:00Z">
        <w:r w:rsidR="009853D2">
          <w:rPr>
            <w:u w:val="single"/>
          </w:rPr>
          <w:t>Easement</w:t>
        </w:r>
      </w:ins>
      <w:r>
        <w:t xml:space="preserve">:  The Grantor hereby grants to the Grantee and </w:t>
      </w:r>
      <w:del w:id="43" w:author="Erika Keech2" w:date="2025-09-04T13:39:00Z" w16du:dateUtc="2025-09-04T19:39:00Z">
        <w:r w:rsidDel="00E959D1">
          <w:delText xml:space="preserve">his/ her </w:delText>
        </w:r>
      </w:del>
      <w:ins w:id="44" w:author="Erika Keech2" w:date="2025-09-04T13:39:00Z" w16du:dateUtc="2025-09-04T19:39:00Z">
        <w:r w:rsidR="00E959D1">
          <w:t xml:space="preserve">their respective </w:t>
        </w:r>
      </w:ins>
      <w:r>
        <w:t xml:space="preserve">successors and assigns, a nonexclusive easement for access to and use of that portion of the Grantor’s property, </w:t>
      </w:r>
      <w:ins w:id="45" w:author="Erika Keech2" w:date="2025-09-04T13:39:00Z" w16du:dateUtc="2025-09-04T19:39:00Z">
        <w:r w:rsidR="001471D2">
          <w:t xml:space="preserve">as legally </w:t>
        </w:r>
      </w:ins>
      <w:r>
        <w:t xml:space="preserve">described on </w:t>
      </w:r>
      <w:ins w:id="46" w:author="Erika Keech2" w:date="2025-09-04T13:39:00Z" w16du:dateUtc="2025-09-04T19:39:00Z">
        <w:r w:rsidR="00A87B84">
          <w:t xml:space="preserve">Exhibit </w:t>
        </w:r>
      </w:ins>
      <w:ins w:id="47" w:author="Erika Keech2" w:date="2025-09-04T13:40:00Z" w16du:dateUtc="2025-09-04T19:40:00Z">
        <w:r w:rsidR="00A87B84">
          <w:t xml:space="preserve">A </w:t>
        </w:r>
        <w:r w:rsidR="002745C9">
          <w:t xml:space="preserve">and depicted on Exhibit B, attached hereto and </w:t>
        </w:r>
        <w:r w:rsidR="000727CD">
          <w:t>incorporated herein by reference (</w:t>
        </w:r>
        <w:r w:rsidR="0065376E">
          <w:t xml:space="preserve">“Easement Area”). </w:t>
        </w:r>
      </w:ins>
      <w:del w:id="48" w:author="Erika Keech2" w:date="2025-09-04T13:40:00Z" w16du:dateUtc="2025-09-04T19:40:00Z">
        <w:r w:rsidDel="002745C9">
          <w:delText xml:space="preserve">the plat of </w:delText>
        </w:r>
        <w:r w:rsidR="00483608" w:rsidRPr="00483608" w:rsidDel="002745C9">
          <w:rPr>
            <w:b/>
            <w:bCs/>
            <w:u w:val="single"/>
          </w:rPr>
          <w:delText>Red Rock Acres Filing No.1</w:delText>
        </w:r>
        <w:r w:rsidDel="002745C9">
          <w:delText xml:space="preserve"> </w:delText>
        </w:r>
      </w:del>
      <w:del w:id="49" w:author="Erika Keech2" w:date="2025-09-04T13:41:00Z" w16du:dateUtc="2025-09-04T19:41:00Z">
        <w:r w:rsidDel="00AB7B82">
          <w:delText>Subdivision as “drive easement,” with uses to include ingress, egress, utilities, and maintenance of the easement.</w:delText>
        </w:r>
      </w:del>
      <w:ins w:id="50" w:author="Erika Keech2" w:date="2025-09-04T13:45:00Z" w16du:dateUtc="2025-09-04T19:45:00Z">
        <w:r w:rsidR="008400FE">
          <w:t xml:space="preserve">Access and use shall include ingress, egress, </w:t>
        </w:r>
        <w:r w:rsidR="001258DC">
          <w:t xml:space="preserve">utilities, and maintenance. </w:t>
        </w:r>
      </w:ins>
    </w:p>
    <w:p w14:paraId="3E5B0C2F" w14:textId="77777777" w:rsidR="001548FB" w:rsidRDefault="001548FB" w:rsidP="001548FB">
      <w:pPr>
        <w:ind w:left="720" w:hanging="720"/>
      </w:pPr>
    </w:p>
    <w:p w14:paraId="45EF3034" w14:textId="706331B1" w:rsidR="001548FB" w:rsidRDefault="001548FB" w:rsidP="001548FB">
      <w:pPr>
        <w:ind w:left="720" w:hanging="720"/>
      </w:pPr>
      <w:r>
        <w:t>4.</w:t>
      </w:r>
      <w:r>
        <w:tab/>
      </w:r>
      <w:r>
        <w:rPr>
          <w:u w:val="single"/>
        </w:rPr>
        <w:t>Use of the Premises</w:t>
      </w:r>
      <w:r>
        <w:t>: Use of Lot</w:t>
      </w:r>
      <w:r w:rsidR="00483608">
        <w:t>s</w:t>
      </w:r>
      <w:r>
        <w:t xml:space="preserve"> </w:t>
      </w:r>
      <w:bookmarkStart w:id="51" w:name="_Hlk207017337"/>
      <w:r w:rsidR="00483608" w:rsidRPr="00483608">
        <w:rPr>
          <w:b/>
          <w:bCs/>
          <w:u w:val="single"/>
        </w:rPr>
        <w:t>1 and 2</w:t>
      </w:r>
      <w:bookmarkEnd w:id="51"/>
      <w:r>
        <w:t xml:space="preserve"> by its owner </w:t>
      </w:r>
      <w:r w:rsidR="00E06DFC">
        <w:t xml:space="preserve">is not confined to the present configuration of the property, and the owner of Lot </w:t>
      </w:r>
      <w:r w:rsidR="00483608" w:rsidRPr="00483608">
        <w:rPr>
          <w:b/>
          <w:bCs/>
          <w:u w:val="single"/>
        </w:rPr>
        <w:t>1 and 2</w:t>
      </w:r>
      <w:r w:rsidR="00E06DFC">
        <w:t xml:space="preserve"> may construct improvements on or otherwise modify or use his/ her property. </w:t>
      </w:r>
      <w:commentRangeStart w:id="52"/>
      <w:del w:id="53" w:author="Lori Seago" w:date="2025-09-09T14:28:00Z" w16du:dateUtc="2025-09-09T20:28:00Z">
        <w:r w:rsidR="00E06DFC" w:rsidDel="001B6FDF">
          <w:delText xml:space="preserve">Use of Lot </w:delText>
        </w:r>
        <w:r w:rsidR="00483608" w:rsidRPr="00483608" w:rsidDel="001B6FDF">
          <w:rPr>
            <w:b/>
            <w:bCs/>
            <w:u w:val="single"/>
          </w:rPr>
          <w:delText>1 and 2</w:delText>
        </w:r>
        <w:r w:rsidR="00E06DFC" w:rsidDel="001B6FDF">
          <w:delText xml:space="preserve"> by its owner is not confined to the present configuration of the property and the owner of Lot </w:delText>
        </w:r>
        <w:r w:rsidR="00483608" w:rsidRPr="00483608" w:rsidDel="001B6FDF">
          <w:rPr>
            <w:b/>
            <w:bCs/>
            <w:u w:val="single"/>
          </w:rPr>
          <w:delText>1 and 2</w:delText>
        </w:r>
        <w:r w:rsidR="00483608" w:rsidDel="001B6FDF">
          <w:delText xml:space="preserve"> </w:delText>
        </w:r>
        <w:r w:rsidR="00E06DFC" w:rsidRPr="00483608" w:rsidDel="001B6FDF">
          <w:delText>may</w:delText>
        </w:r>
        <w:r w:rsidR="00E06DFC" w:rsidDel="001B6FDF">
          <w:delText xml:space="preserve"> construct improvements on or otherwise modify or use his/ her property. </w:delText>
        </w:r>
      </w:del>
      <w:commentRangeEnd w:id="52"/>
      <w:r w:rsidR="00A53736">
        <w:rPr>
          <w:rStyle w:val="CommentReference"/>
        </w:rPr>
        <w:commentReference w:id="52"/>
      </w:r>
      <w:r w:rsidR="00E06DFC">
        <w:t xml:space="preserve">However, both the owner of Lot </w:t>
      </w:r>
      <w:r w:rsidR="00483608" w:rsidRPr="00483608">
        <w:rPr>
          <w:b/>
          <w:bCs/>
          <w:u w:val="single"/>
        </w:rPr>
        <w:t>1 and 2</w:t>
      </w:r>
      <w:r w:rsidR="00E06DFC">
        <w:t xml:space="preserve"> and the </w:t>
      </w:r>
      <w:r w:rsidR="00E06DFC">
        <w:lastRenderedPageBreak/>
        <w:t xml:space="preserve">owner of Lot </w:t>
      </w:r>
      <w:r w:rsidR="0056012F" w:rsidRPr="0056012F">
        <w:rPr>
          <w:b/>
          <w:bCs/>
          <w:u w:val="single"/>
        </w:rPr>
        <w:t>2 and 3</w:t>
      </w:r>
      <w:r w:rsidR="0056012F">
        <w:t xml:space="preserve"> </w:t>
      </w:r>
      <w:r w:rsidR="00E06DFC">
        <w:t xml:space="preserve">agree to construct no fences or place any other obstructions on their respective properties in a manner which would prevent, or reasonably impede, vehicle or personnel travel across those portions of their respective properties </w:t>
      </w:r>
      <w:commentRangeStart w:id="54"/>
      <w:r w:rsidR="00E06DFC">
        <w:t xml:space="preserve">described on the plat of </w:t>
      </w:r>
      <w:r w:rsidR="00483608">
        <w:rPr>
          <w:b/>
          <w:bCs/>
          <w:u w:val="single"/>
        </w:rPr>
        <w:t>Red Rock Acres Fil. 1</w:t>
      </w:r>
      <w:r w:rsidR="00E06DFC">
        <w:t xml:space="preserve"> Subdivision as “drive easement” that lies between Lots </w:t>
      </w:r>
      <w:r w:rsidR="0056012F" w:rsidRPr="0056012F">
        <w:rPr>
          <w:b/>
          <w:bCs/>
          <w:u w:val="single"/>
        </w:rPr>
        <w:t>1</w:t>
      </w:r>
      <w:r w:rsidR="00E06DFC">
        <w:t xml:space="preserve"> and Lot </w:t>
      </w:r>
      <w:r w:rsidR="0056012F" w:rsidRPr="0056012F">
        <w:rPr>
          <w:b/>
          <w:bCs/>
          <w:u w:val="single"/>
        </w:rPr>
        <w:t>3</w:t>
      </w:r>
      <w:r w:rsidR="00E06DFC">
        <w:t xml:space="preserve">. </w:t>
      </w:r>
      <w:commentRangeEnd w:id="54"/>
      <w:r w:rsidR="00C90142">
        <w:rPr>
          <w:rStyle w:val="CommentReference"/>
        </w:rPr>
        <w:commentReference w:id="54"/>
      </w:r>
      <w:r w:rsidR="00E06DFC">
        <w:t xml:space="preserve">Otherwise, the owner of Lot </w:t>
      </w:r>
      <w:r w:rsidR="0056012F" w:rsidRPr="00483608">
        <w:rPr>
          <w:b/>
          <w:bCs/>
          <w:u w:val="single"/>
        </w:rPr>
        <w:t>1 and 2</w:t>
      </w:r>
      <w:r w:rsidR="00E06DFC">
        <w:t xml:space="preserve"> and the owner of Lot </w:t>
      </w:r>
      <w:r w:rsidR="0056012F" w:rsidRPr="0056012F">
        <w:rPr>
          <w:b/>
          <w:bCs/>
          <w:u w:val="single"/>
        </w:rPr>
        <w:t>2 and 3</w:t>
      </w:r>
      <w:r w:rsidR="0056012F">
        <w:t xml:space="preserve"> </w:t>
      </w:r>
      <w:r w:rsidR="00E06DFC">
        <w:t>each shall have full use and occupancy of land over which the easements pass.</w:t>
      </w:r>
    </w:p>
    <w:p w14:paraId="04191F86" w14:textId="77777777" w:rsidR="00E06DFC" w:rsidRDefault="00E06DFC" w:rsidP="001548FB">
      <w:pPr>
        <w:ind w:left="720" w:hanging="720"/>
      </w:pPr>
    </w:p>
    <w:p w14:paraId="52DB08FB" w14:textId="77777777" w:rsidR="00E06DFC" w:rsidRDefault="0028355C" w:rsidP="001548FB">
      <w:pPr>
        <w:ind w:left="720" w:hanging="720"/>
      </w:pPr>
      <w:r>
        <w:t>5.</w:t>
      </w:r>
      <w:r>
        <w:tab/>
      </w:r>
      <w:commentRangeStart w:id="55"/>
      <w:r>
        <w:rPr>
          <w:u w:val="single"/>
        </w:rPr>
        <w:t>Maintenance of the Easement</w:t>
      </w:r>
      <w:commentRangeEnd w:id="55"/>
      <w:r w:rsidR="00102871">
        <w:rPr>
          <w:rStyle w:val="CommentReference"/>
        </w:rPr>
        <w:commentReference w:id="55"/>
      </w:r>
      <w:r>
        <w:rPr>
          <w:u w:val="single"/>
        </w:rPr>
        <w:t>(s)</w:t>
      </w:r>
      <w:r>
        <w:t>:  The Grantor and Grantee agree to share equally the cost and expense of maintaining the Easement(s) in good operating condition and to share equally the cost and expense of affecting any repair to said Easement(s), accruing from and after the date of this Agreement.</w:t>
      </w:r>
    </w:p>
    <w:p w14:paraId="37F472F4" w14:textId="77777777" w:rsidR="0028355C" w:rsidRDefault="0028355C" w:rsidP="001548FB">
      <w:pPr>
        <w:ind w:left="720" w:hanging="720"/>
      </w:pPr>
    </w:p>
    <w:p w14:paraId="18553C02" w14:textId="74C7446D" w:rsidR="00291112" w:rsidRDefault="0028355C" w:rsidP="00427C51">
      <w:pPr>
        <w:ind w:left="720" w:hanging="720"/>
        <w:rPr>
          <w:ins w:id="56" w:author="Erika Keech2" w:date="2025-09-04T13:48:00Z" w16du:dateUtc="2025-09-04T19:48:00Z"/>
        </w:rPr>
      </w:pPr>
      <w:r>
        <w:t>6.</w:t>
      </w:r>
      <w:r>
        <w:tab/>
      </w:r>
      <w:ins w:id="57" w:author="Erika Keech2" w:date="2025-09-04T13:48:00Z" w16du:dateUtc="2025-09-04T19:48:00Z">
        <w:r w:rsidR="00427C51" w:rsidRPr="002A0330">
          <w:rPr>
            <w:u w:val="single"/>
            <w:rPrChange w:id="58" w:author="Erika Keech2" w:date="2025-09-04T13:50:00Z" w16du:dateUtc="2025-09-04T19:50:00Z">
              <w:rPr/>
            </w:rPrChange>
          </w:rPr>
          <w:t>Binding effect</w:t>
        </w:r>
        <w:r w:rsidR="00291112">
          <w:t xml:space="preserve">: </w:t>
        </w:r>
      </w:ins>
      <w:r>
        <w:t xml:space="preserve">This Agreement shall be binding upon the undersigned Grantor and Grantee, and their respective successors, assigns, and personal representatives. This Grant, Covenant, and Agreement may not be revoked without the written unanimous consent of the Grantor, and Grantee. </w:t>
      </w:r>
    </w:p>
    <w:p w14:paraId="23F8B16F" w14:textId="77777777" w:rsidR="00291112" w:rsidRDefault="00291112" w:rsidP="00427C51">
      <w:pPr>
        <w:ind w:left="720" w:hanging="720"/>
        <w:rPr>
          <w:ins w:id="59" w:author="Erika Keech2" w:date="2025-09-04T13:48:00Z" w16du:dateUtc="2025-09-04T19:48:00Z"/>
        </w:rPr>
      </w:pPr>
    </w:p>
    <w:p w14:paraId="37EAD874" w14:textId="29AE2987" w:rsidR="0028355C" w:rsidRDefault="00291112" w:rsidP="00427C51">
      <w:pPr>
        <w:ind w:left="720" w:hanging="720"/>
      </w:pPr>
      <w:ins w:id="60" w:author="Erika Keech2" w:date="2025-09-04T13:48:00Z" w16du:dateUtc="2025-09-04T19:48:00Z">
        <w:r>
          <w:t>7.</w:t>
        </w:r>
        <w:r>
          <w:tab/>
        </w:r>
        <w:r w:rsidRPr="002A0330">
          <w:rPr>
            <w:u w:val="single"/>
            <w:rPrChange w:id="61" w:author="Erika Keech2" w:date="2025-09-04T13:50:00Z" w16du:dateUtc="2025-09-04T19:50:00Z">
              <w:rPr/>
            </w:rPrChange>
          </w:rPr>
          <w:t>Recording</w:t>
        </w:r>
        <w:r>
          <w:t xml:space="preserve">: </w:t>
        </w:r>
      </w:ins>
      <w:r w:rsidR="0028355C">
        <w:t>This agreement shall be recorded in the land records of the Office of the Clerk and Recorder of El Paso County, Colorado</w:t>
      </w:r>
      <w:del w:id="62" w:author="Erika Keech2" w:date="2025-09-04T13:47:00Z" w16du:dateUtc="2025-09-04T19:47:00Z">
        <w:r w:rsidR="0028355C" w:rsidDel="0016706B">
          <w:delText>,</w:delText>
        </w:r>
      </w:del>
      <w:r w:rsidR="0028355C">
        <w:t xml:space="preserve"> and shall be a covenant running with the lands of the Grantor and the Grantee as those lands are described herein above, and shall be enforceable by the Grantor and the Grantor’s successors and assigns and personal representatives, the Grantee and Grantee’s successors and </w:t>
      </w:r>
      <w:r w:rsidR="009137CC">
        <w:t>assigns and personal representatives. Any persons or other entities who hereby acquire title to the Grantor or Grantee property hereinabove described, whether by purchase or otherwise, shall be subject to the provisions of this agreement to the same extent as if such parties had been signatory to this Agreement.</w:t>
      </w:r>
    </w:p>
    <w:p w14:paraId="477E9D80" w14:textId="77777777" w:rsidR="009137CC" w:rsidRDefault="009137CC" w:rsidP="001548FB">
      <w:pPr>
        <w:ind w:left="720" w:hanging="720"/>
      </w:pPr>
    </w:p>
    <w:p w14:paraId="5F6D1CA7" w14:textId="08CE839A" w:rsidR="009137CC" w:rsidRDefault="00CC7616" w:rsidP="001548FB">
      <w:pPr>
        <w:ind w:left="720" w:hanging="720"/>
        <w:rPr>
          <w:ins w:id="63" w:author="Erika Keech2" w:date="2025-09-04T13:49:00Z" w16du:dateUtc="2025-09-04T19:49:00Z"/>
        </w:rPr>
      </w:pPr>
      <w:ins w:id="64" w:author="Erika Keech2" w:date="2025-09-04T13:49:00Z" w16du:dateUtc="2025-09-04T19:49:00Z">
        <w:r>
          <w:t xml:space="preserve">8. </w:t>
        </w:r>
        <w:r>
          <w:tab/>
        </w:r>
        <w:r w:rsidRPr="002A0330">
          <w:rPr>
            <w:u w:val="single"/>
            <w:rPrChange w:id="65" w:author="Erika Keech2" w:date="2025-09-04T13:50:00Z" w16du:dateUtc="2025-09-04T19:50:00Z">
              <w:rPr/>
            </w:rPrChange>
          </w:rPr>
          <w:t>Entire Agreement</w:t>
        </w:r>
        <w:r>
          <w:t>:</w:t>
        </w:r>
      </w:ins>
      <w:ins w:id="66" w:author="Erika Keech2" w:date="2025-09-04T13:50:00Z" w16du:dateUtc="2025-09-04T19:50:00Z">
        <w:r w:rsidR="00EA419C" w:rsidRPr="00EA419C">
          <w:t xml:space="preserve"> </w:t>
        </w:r>
        <w:r w:rsidR="00EA419C" w:rsidRPr="00AE5B7A">
          <w:t>This Agreement, together with all exhibits attached hereto, constitute</w:t>
        </w:r>
        <w:r w:rsidR="00EA419C">
          <w:t>s</w:t>
        </w:r>
        <w:r w:rsidR="00EA419C"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r w:rsidR="00EA419C">
          <w:t xml:space="preserve">. </w:t>
        </w:r>
      </w:ins>
    </w:p>
    <w:p w14:paraId="08FBF59A" w14:textId="77777777" w:rsidR="00CC7616" w:rsidRDefault="00CC7616" w:rsidP="001548FB">
      <w:pPr>
        <w:ind w:left="720" w:hanging="720"/>
        <w:rPr>
          <w:ins w:id="67" w:author="Erika Keech2" w:date="2025-09-04T13:49:00Z" w16du:dateUtc="2025-09-04T19:49:00Z"/>
        </w:rPr>
      </w:pPr>
    </w:p>
    <w:p w14:paraId="553D2458" w14:textId="77777777" w:rsidR="00893657" w:rsidRDefault="00CC7616" w:rsidP="00893657">
      <w:pPr>
        <w:ind w:left="720" w:hanging="720"/>
        <w:rPr>
          <w:ins w:id="68" w:author="Erika Keech2" w:date="2025-09-04T13:50:00Z" w16du:dateUtc="2025-09-04T19:50:00Z"/>
        </w:rPr>
      </w:pPr>
      <w:ins w:id="69" w:author="Erika Keech2" w:date="2025-09-04T13:49:00Z" w16du:dateUtc="2025-09-04T19:49:00Z">
        <w:r>
          <w:t xml:space="preserve">9. </w:t>
        </w:r>
        <w:r w:rsidR="002A0330">
          <w:tab/>
        </w:r>
        <w:r w:rsidR="002A0330" w:rsidRPr="002A0330">
          <w:rPr>
            <w:u w:val="single"/>
            <w:rPrChange w:id="70" w:author="Erika Keech2" w:date="2025-09-04T13:50:00Z" w16du:dateUtc="2025-09-04T19:50:00Z">
              <w:rPr/>
            </w:rPrChange>
          </w:rPr>
          <w:t>Authority</w:t>
        </w:r>
        <w:r w:rsidR="002A0330">
          <w:t>:</w:t>
        </w:r>
      </w:ins>
      <w:ins w:id="71" w:author="Erika Keech2" w:date="2025-09-04T13:50:00Z" w16du:dateUtc="2025-09-04T19:50:00Z">
        <w:r w:rsidR="0078061F" w:rsidRPr="0078061F">
          <w:t xml:space="preserve"> </w:t>
        </w:r>
        <w:r w:rsidR="0078061F">
          <w:t>The undersigned hereby acknowledge and represent that they have legal authority to bind the Party for whom they are executing this Agreement.</w:t>
        </w:r>
      </w:ins>
    </w:p>
    <w:p w14:paraId="35936B30" w14:textId="77777777" w:rsidR="00893657" w:rsidRDefault="00893657" w:rsidP="00893657">
      <w:pPr>
        <w:ind w:left="720" w:hanging="720"/>
        <w:rPr>
          <w:ins w:id="72" w:author="Erika Keech2" w:date="2025-09-04T13:50:00Z" w16du:dateUtc="2025-09-04T19:50:00Z"/>
        </w:rPr>
      </w:pPr>
    </w:p>
    <w:p w14:paraId="5FB44C9D" w14:textId="73F2396D" w:rsidR="00893657" w:rsidRDefault="00893657">
      <w:pPr>
        <w:ind w:left="720" w:hanging="720"/>
        <w:rPr>
          <w:ins w:id="73" w:author="Erika Keech2" w:date="2025-09-04T13:50:00Z" w16du:dateUtc="2025-09-04T19:50:00Z"/>
        </w:rPr>
        <w:pPrChange w:id="74" w:author="Erika Keech2" w:date="2025-09-04T13:50:00Z" w16du:dateUtc="2025-09-04T19:50:00Z">
          <w:pPr>
            <w:pStyle w:val="BodyText"/>
            <w:numPr>
              <w:numId w:val="2"/>
            </w:numPr>
            <w:tabs>
              <w:tab w:val="num" w:pos="0"/>
              <w:tab w:val="num" w:pos="1440"/>
            </w:tabs>
            <w:ind w:left="1440" w:firstLine="720"/>
            <w:jc w:val="left"/>
          </w:pPr>
        </w:pPrChange>
      </w:pPr>
      <w:ins w:id="75" w:author="Erika Keech2" w:date="2025-09-04T13:50:00Z" w16du:dateUtc="2025-09-04T19:50:00Z">
        <w:r>
          <w:t xml:space="preserve">10. </w:t>
        </w:r>
        <w:r>
          <w:tab/>
        </w:r>
      </w:ins>
      <w:ins w:id="76" w:author="Erika Keech2" w:date="2025-09-04T13:49:00Z" w16du:dateUtc="2025-09-04T19:49:00Z">
        <w:r w:rsidR="002A0330" w:rsidRPr="002A0330">
          <w:rPr>
            <w:u w:val="single"/>
            <w:rPrChange w:id="77" w:author="Erika Keech2" w:date="2025-09-04T13:50:00Z" w16du:dateUtc="2025-09-04T19:50:00Z">
              <w:rPr/>
            </w:rPrChange>
          </w:rPr>
          <w:t>Applicable Law</w:t>
        </w:r>
        <w:r w:rsidR="002A0330">
          <w:t xml:space="preserve">: </w:t>
        </w:r>
      </w:ins>
      <w:ins w:id="78" w:author="Erika Keech2" w:date="2025-09-04T13:50:00Z" w16du:dateUtc="2025-09-04T19:50:00Z">
        <w:r>
          <w:t xml:space="preserve">The laws, rules, and regulations of the State of Colorado and El Paso County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ins>
    </w:p>
    <w:p w14:paraId="6CD1A891" w14:textId="22EC1860" w:rsidR="002A0330" w:rsidRDefault="002A0330" w:rsidP="001548FB">
      <w:pPr>
        <w:ind w:left="720" w:hanging="720"/>
      </w:pPr>
    </w:p>
    <w:p w14:paraId="77F114BF" w14:textId="77777777" w:rsidR="009137CC" w:rsidRDefault="009137CC" w:rsidP="001548FB">
      <w:pPr>
        <w:ind w:left="720" w:hanging="720"/>
      </w:pPr>
    </w:p>
    <w:p w14:paraId="76B5DAAB" w14:textId="77777777" w:rsidR="009137CC" w:rsidRPr="009137CC" w:rsidRDefault="009137CC" w:rsidP="001548FB">
      <w:pPr>
        <w:ind w:left="720" w:hanging="720"/>
        <w:rPr>
          <w:b/>
        </w:rPr>
      </w:pPr>
      <w:r>
        <w:rPr>
          <w:b/>
        </w:rPr>
        <w:t>GRANTOR:</w:t>
      </w:r>
    </w:p>
    <w:p w14:paraId="3992D8EB" w14:textId="77777777" w:rsidR="001548FB" w:rsidRDefault="001548FB" w:rsidP="001548FB"/>
    <w:p w14:paraId="51988085" w14:textId="77777777" w:rsidR="009137CC" w:rsidRDefault="009137CC" w:rsidP="001548FB"/>
    <w:p w14:paraId="62873D4A" w14:textId="77777777" w:rsidR="009137CC" w:rsidRDefault="009137CC" w:rsidP="001548FB">
      <w:r>
        <w:t>By</w:t>
      </w:r>
      <w:proofErr w:type="gramStart"/>
      <w:r>
        <w:t>:  _</w:t>
      </w:r>
      <w:proofErr w:type="gramEnd"/>
      <w:r>
        <w:t>___________________________ this ________ day of _____________________, 20____.</w:t>
      </w:r>
    </w:p>
    <w:p w14:paraId="79472AF4" w14:textId="77777777" w:rsidR="009137CC" w:rsidRDefault="009137CC" w:rsidP="001548FB"/>
    <w:p w14:paraId="3A47C222" w14:textId="77777777" w:rsidR="009137CC" w:rsidRDefault="009137CC" w:rsidP="001548FB">
      <w:r>
        <w:t xml:space="preserve">State of </w:t>
      </w:r>
      <w:proofErr w:type="gramStart"/>
      <w:r>
        <w:t>________________</w:t>
      </w:r>
      <w:r>
        <w:tab/>
      </w:r>
      <w:proofErr w:type="gramEnd"/>
      <w:r>
        <w:t>)</w:t>
      </w:r>
    </w:p>
    <w:p w14:paraId="6DEF76FA" w14:textId="77777777" w:rsidR="009137CC" w:rsidRDefault="009137CC" w:rsidP="001548FB">
      <w:r>
        <w:tab/>
      </w:r>
      <w:r>
        <w:tab/>
      </w:r>
      <w:r>
        <w:tab/>
      </w:r>
      <w:r>
        <w:tab/>
      </w:r>
      <w:proofErr w:type="gramStart"/>
      <w:r>
        <w:t>)  ss</w:t>
      </w:r>
      <w:proofErr w:type="gramEnd"/>
    </w:p>
    <w:p w14:paraId="16B452DA" w14:textId="77777777" w:rsidR="009137CC" w:rsidRDefault="009137CC" w:rsidP="001548FB">
      <w:r>
        <w:t xml:space="preserve">County of </w:t>
      </w:r>
      <w:proofErr w:type="gramStart"/>
      <w:r>
        <w:t>_______________</w:t>
      </w:r>
      <w:r>
        <w:tab/>
      </w:r>
      <w:proofErr w:type="gramEnd"/>
      <w:r>
        <w:t>)</w:t>
      </w:r>
    </w:p>
    <w:p w14:paraId="1EDB3CC1" w14:textId="77777777" w:rsidR="009137CC" w:rsidRDefault="009137CC" w:rsidP="001548FB"/>
    <w:p w14:paraId="5BB67D7F" w14:textId="77777777" w:rsidR="009137CC" w:rsidRDefault="009137CC" w:rsidP="001548FB">
      <w:r>
        <w:t>The foregoing instrument was acknowledged before me this ______ day of _________________, 20_____ by ________________________________________.</w:t>
      </w:r>
    </w:p>
    <w:p w14:paraId="02F9529F" w14:textId="77777777" w:rsidR="009137CC" w:rsidRDefault="009137CC" w:rsidP="001548FB"/>
    <w:p w14:paraId="31E35D4D" w14:textId="77777777" w:rsidR="009137CC" w:rsidRDefault="009137CC" w:rsidP="001548FB"/>
    <w:p w14:paraId="7A7F2E02" w14:textId="77777777" w:rsidR="009137CC" w:rsidRDefault="009137CC" w:rsidP="001548FB">
      <w:r>
        <w:tab/>
      </w:r>
      <w:r>
        <w:tab/>
      </w:r>
      <w:r>
        <w:tab/>
      </w:r>
      <w:r>
        <w:tab/>
      </w:r>
      <w:r>
        <w:tab/>
      </w:r>
      <w:r>
        <w:tab/>
      </w:r>
      <w:r>
        <w:tab/>
        <w:t>____________________________________</w:t>
      </w:r>
    </w:p>
    <w:p w14:paraId="7C150E2A" w14:textId="77777777" w:rsidR="009137CC" w:rsidRDefault="009137CC" w:rsidP="001548FB">
      <w:r>
        <w:tab/>
      </w:r>
      <w:r>
        <w:tab/>
      </w:r>
      <w:r>
        <w:tab/>
      </w:r>
      <w:r>
        <w:tab/>
      </w:r>
      <w:r>
        <w:tab/>
      </w:r>
      <w:r>
        <w:tab/>
      </w:r>
      <w:r>
        <w:tab/>
        <w:t>Notary Public</w:t>
      </w:r>
    </w:p>
    <w:p w14:paraId="4ECD62CF" w14:textId="77777777" w:rsidR="009137CC" w:rsidRDefault="009137CC" w:rsidP="001548FB">
      <w:r>
        <w:tab/>
      </w:r>
      <w:r>
        <w:tab/>
        <w:t>(Seal)</w:t>
      </w:r>
      <w:r>
        <w:tab/>
      </w:r>
      <w:r>
        <w:tab/>
      </w:r>
      <w:r>
        <w:tab/>
      </w:r>
      <w:r>
        <w:tab/>
      </w:r>
      <w:r>
        <w:tab/>
      </w:r>
    </w:p>
    <w:p w14:paraId="38547B49" w14:textId="77777777" w:rsidR="009137CC" w:rsidRDefault="009137CC" w:rsidP="001548FB">
      <w:pPr>
        <w:rPr>
          <w:b/>
        </w:rPr>
      </w:pPr>
      <w:r>
        <w:tab/>
      </w:r>
      <w:r>
        <w:tab/>
      </w:r>
      <w:r>
        <w:tab/>
      </w:r>
      <w:r>
        <w:tab/>
      </w:r>
      <w:r>
        <w:tab/>
      </w:r>
      <w:r>
        <w:tab/>
      </w:r>
      <w:r>
        <w:tab/>
      </w:r>
      <w:r>
        <w:rPr>
          <w:b/>
        </w:rPr>
        <w:t>My Commission Expires:</w:t>
      </w:r>
    </w:p>
    <w:p w14:paraId="1C0A826D" w14:textId="77777777" w:rsidR="009137CC" w:rsidRDefault="009137CC" w:rsidP="001548FB">
      <w:r>
        <w:tab/>
      </w:r>
      <w:r>
        <w:tab/>
      </w:r>
      <w:r>
        <w:tab/>
      </w:r>
      <w:r>
        <w:tab/>
      </w:r>
      <w:r>
        <w:tab/>
      </w:r>
      <w:r>
        <w:tab/>
      </w:r>
      <w:r>
        <w:tab/>
        <w:t>____________________________________</w:t>
      </w:r>
    </w:p>
    <w:p w14:paraId="5A3A6072" w14:textId="77777777" w:rsidR="009137CC" w:rsidRDefault="009137CC" w:rsidP="001548FB"/>
    <w:p w14:paraId="0C92CEE2" w14:textId="77777777" w:rsidR="009137CC" w:rsidRDefault="009137CC" w:rsidP="001548FB"/>
    <w:p w14:paraId="771762EE" w14:textId="77777777" w:rsidR="009137CC" w:rsidRDefault="009137CC" w:rsidP="001548FB">
      <w:pPr>
        <w:rPr>
          <w:b/>
        </w:rPr>
      </w:pPr>
      <w:r>
        <w:rPr>
          <w:b/>
        </w:rPr>
        <w:t>GRANTEE:</w:t>
      </w:r>
    </w:p>
    <w:p w14:paraId="573B3274" w14:textId="77777777" w:rsidR="009137CC" w:rsidRPr="009137CC" w:rsidRDefault="009137CC" w:rsidP="001548FB"/>
    <w:p w14:paraId="150B7EDC" w14:textId="77777777" w:rsidR="009137CC" w:rsidRDefault="009137CC" w:rsidP="009137CC">
      <w:r>
        <w:t>By</w:t>
      </w:r>
      <w:proofErr w:type="gramStart"/>
      <w:r>
        <w:t>:  _</w:t>
      </w:r>
      <w:proofErr w:type="gramEnd"/>
      <w:r>
        <w:t>___________________________ this ________ day of _____________________, 20____.</w:t>
      </w:r>
    </w:p>
    <w:p w14:paraId="750E74EB" w14:textId="77777777" w:rsidR="009137CC" w:rsidRDefault="009137CC" w:rsidP="009137CC"/>
    <w:p w14:paraId="46A841A6" w14:textId="77777777" w:rsidR="009137CC" w:rsidRDefault="009137CC" w:rsidP="009137CC">
      <w:r>
        <w:t xml:space="preserve">State of </w:t>
      </w:r>
      <w:proofErr w:type="gramStart"/>
      <w:r>
        <w:t>________________</w:t>
      </w:r>
      <w:r>
        <w:tab/>
      </w:r>
      <w:proofErr w:type="gramEnd"/>
      <w:r>
        <w:t>)</w:t>
      </w:r>
    </w:p>
    <w:p w14:paraId="3FEB54E5" w14:textId="77777777" w:rsidR="009137CC" w:rsidRDefault="009137CC" w:rsidP="009137CC">
      <w:r>
        <w:tab/>
      </w:r>
      <w:r>
        <w:tab/>
      </w:r>
      <w:r>
        <w:tab/>
      </w:r>
      <w:r>
        <w:tab/>
      </w:r>
      <w:proofErr w:type="gramStart"/>
      <w:r>
        <w:t>)  ss</w:t>
      </w:r>
      <w:proofErr w:type="gramEnd"/>
    </w:p>
    <w:p w14:paraId="4224BBFE" w14:textId="77777777" w:rsidR="009137CC" w:rsidRDefault="009137CC" w:rsidP="009137CC">
      <w:r>
        <w:t xml:space="preserve">County of </w:t>
      </w:r>
      <w:proofErr w:type="gramStart"/>
      <w:r>
        <w:t>_______________</w:t>
      </w:r>
      <w:r>
        <w:tab/>
      </w:r>
      <w:proofErr w:type="gramEnd"/>
      <w:r>
        <w:t>)</w:t>
      </w:r>
    </w:p>
    <w:p w14:paraId="164CE135" w14:textId="77777777" w:rsidR="009137CC" w:rsidRDefault="009137CC" w:rsidP="009137CC"/>
    <w:p w14:paraId="1E68713E" w14:textId="77777777" w:rsidR="009137CC" w:rsidRDefault="009137CC" w:rsidP="009137CC">
      <w:r>
        <w:t>The foregoing instrument was acknowledged before me this ______ day of _________________, 20_____ by ________________________________________.</w:t>
      </w:r>
    </w:p>
    <w:p w14:paraId="27CD19D6" w14:textId="77777777" w:rsidR="009137CC" w:rsidRDefault="009137CC" w:rsidP="009137CC"/>
    <w:p w14:paraId="0264F712" w14:textId="77777777" w:rsidR="009137CC" w:rsidRDefault="009137CC" w:rsidP="009137CC"/>
    <w:p w14:paraId="76671639" w14:textId="77777777" w:rsidR="009137CC" w:rsidRDefault="009137CC" w:rsidP="009137CC">
      <w:r>
        <w:tab/>
      </w:r>
      <w:r>
        <w:tab/>
      </w:r>
      <w:r>
        <w:tab/>
      </w:r>
      <w:r>
        <w:tab/>
      </w:r>
      <w:r>
        <w:tab/>
      </w:r>
      <w:r>
        <w:tab/>
      </w:r>
      <w:r>
        <w:tab/>
        <w:t>____________________________________</w:t>
      </w:r>
    </w:p>
    <w:p w14:paraId="6BCC7ABF" w14:textId="77777777" w:rsidR="009137CC" w:rsidRDefault="009137CC" w:rsidP="009137CC">
      <w:r>
        <w:tab/>
      </w:r>
      <w:r>
        <w:tab/>
      </w:r>
      <w:r>
        <w:tab/>
      </w:r>
      <w:r>
        <w:tab/>
      </w:r>
      <w:r>
        <w:tab/>
      </w:r>
      <w:r>
        <w:tab/>
      </w:r>
      <w:r>
        <w:tab/>
        <w:t>Notary Public</w:t>
      </w:r>
    </w:p>
    <w:p w14:paraId="1E8DF3D7" w14:textId="77777777" w:rsidR="009137CC" w:rsidRDefault="009137CC" w:rsidP="009137CC">
      <w:r>
        <w:tab/>
      </w:r>
      <w:r>
        <w:tab/>
        <w:t>(Seal)</w:t>
      </w:r>
      <w:r>
        <w:tab/>
      </w:r>
      <w:r>
        <w:tab/>
      </w:r>
      <w:r>
        <w:tab/>
      </w:r>
      <w:r>
        <w:tab/>
      </w:r>
      <w:r>
        <w:tab/>
      </w:r>
    </w:p>
    <w:p w14:paraId="46D03BB9" w14:textId="77777777" w:rsidR="009137CC" w:rsidRDefault="009137CC" w:rsidP="009137CC">
      <w:pPr>
        <w:rPr>
          <w:b/>
        </w:rPr>
      </w:pPr>
      <w:r>
        <w:tab/>
      </w:r>
      <w:r>
        <w:tab/>
      </w:r>
      <w:r>
        <w:tab/>
      </w:r>
      <w:r>
        <w:tab/>
      </w:r>
      <w:r>
        <w:tab/>
      </w:r>
      <w:r>
        <w:tab/>
      </w:r>
      <w:r>
        <w:tab/>
      </w:r>
      <w:r>
        <w:rPr>
          <w:b/>
        </w:rPr>
        <w:t>My Commission Expires:</w:t>
      </w:r>
    </w:p>
    <w:p w14:paraId="3D900006" w14:textId="77777777" w:rsidR="009137CC" w:rsidRDefault="009137CC" w:rsidP="001548FB">
      <w:r>
        <w:tab/>
      </w:r>
      <w:r>
        <w:tab/>
      </w:r>
      <w:r>
        <w:tab/>
      </w:r>
      <w:r>
        <w:tab/>
      </w:r>
      <w:r>
        <w:tab/>
      </w:r>
      <w:r>
        <w:tab/>
      </w:r>
      <w:r>
        <w:tab/>
        <w:t>___________________________________</w:t>
      </w:r>
    </w:p>
    <w:sectPr w:rsidR="009137CC" w:rsidSect="00EC1452">
      <w:footerReference w:type="even" r:id="rId16"/>
      <w:footerReference w:type="default" r:id="rId17"/>
      <w:pgSz w:w="12240" w:h="15840"/>
      <w:pgMar w:top="1440" w:right="1080" w:bottom="1440" w:left="108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2" w:author="Lori Seago" w:date="2025-09-09T14:28:00Z" w:initials="LS">
    <w:p w14:paraId="4B529AE9" w14:textId="77777777" w:rsidR="00A53736" w:rsidRDefault="00A53736" w:rsidP="00A53736">
      <w:pPr>
        <w:pStyle w:val="CommentText"/>
      </w:pPr>
      <w:r>
        <w:rPr>
          <w:rStyle w:val="CommentReference"/>
        </w:rPr>
        <w:annotationRef/>
      </w:r>
      <w:r>
        <w:t>Deleted as duplicative of previous sentence.</w:t>
      </w:r>
    </w:p>
  </w:comment>
  <w:comment w:id="54" w:author="Lori Seago" w:date="2025-09-09T14:30:00Z" w:initials="LS">
    <w:p w14:paraId="248F34DE" w14:textId="77777777" w:rsidR="00C90142" w:rsidRDefault="00C90142" w:rsidP="00C90142">
      <w:pPr>
        <w:pStyle w:val="CommentText"/>
      </w:pPr>
      <w:r>
        <w:rPr>
          <w:rStyle w:val="CommentReference"/>
        </w:rPr>
        <w:annotationRef/>
      </w:r>
      <w:r>
        <w:t>In previous paragraph, easement is described and depicted in exhibits. Here the reference is to the easement depicted on the plat. Pick one or the other reference point and use consistently. If the reference is to the plat, use the same language on the plat. It’s a “40’ Private Access Easement,” not a “drive easement.”</w:t>
      </w:r>
    </w:p>
  </w:comment>
  <w:comment w:id="55" w:author="Lori Seago" w:date="2025-09-09T14:32:00Z" w:initials="LS">
    <w:p w14:paraId="5859C036" w14:textId="77777777" w:rsidR="00102871" w:rsidRDefault="00102871" w:rsidP="00102871">
      <w:pPr>
        <w:pStyle w:val="CommentText"/>
      </w:pPr>
      <w:r>
        <w:rPr>
          <w:rStyle w:val="CommentReference"/>
        </w:rPr>
        <w:annotationRef/>
      </w:r>
      <w:r>
        <w:t>I recommend including provisions about when and how it’s decided that maintenance or repair is necessary, the extent of work needed, who will contract to have it done, and how payment will be made.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B529AE9" w15:done="0"/>
  <w15:commentEx w15:paraId="248F34DE" w15:done="0"/>
  <w15:commentEx w15:paraId="5859C03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3A8A0FA" w16cex:dateUtc="2025-09-09T20:28:00Z"/>
  <w16cex:commentExtensible w16cex:durableId="5455988D" w16cex:dateUtc="2025-09-09T20:30:00Z"/>
  <w16cex:commentExtensible w16cex:durableId="213B8492" w16cex:dateUtc="2025-09-09T20: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B529AE9" w16cid:durableId="73A8A0FA"/>
  <w16cid:commentId w16cid:paraId="248F34DE" w16cid:durableId="5455988D"/>
  <w16cid:commentId w16cid:paraId="5859C036" w16cid:durableId="213B849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ACE129" w14:textId="77777777" w:rsidR="000706A4" w:rsidRDefault="000706A4">
      <w:r>
        <w:separator/>
      </w:r>
    </w:p>
  </w:endnote>
  <w:endnote w:type="continuationSeparator" w:id="0">
    <w:p w14:paraId="0C7FABBC" w14:textId="77777777" w:rsidR="000706A4" w:rsidRDefault="00070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B2297" w14:textId="77777777" w:rsidR="00EC1452" w:rsidRDefault="00EC1452" w:rsidP="00EC145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4AEF84" w14:textId="77777777" w:rsidR="00EC1452" w:rsidRDefault="00EC1452" w:rsidP="00EC14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5EB70" w14:textId="77777777" w:rsidR="00EC1452" w:rsidRPr="00EC1452" w:rsidRDefault="00EC1452" w:rsidP="00EC1452">
    <w:pPr>
      <w:pStyle w:val="Footer"/>
      <w:framePr w:wrap="around" w:vAnchor="text" w:hAnchor="margin" w:xAlign="right" w:y="1"/>
      <w:rPr>
        <w:rStyle w:val="PageNumber"/>
        <w:sz w:val="12"/>
      </w:rPr>
    </w:pPr>
    <w:r>
      <w:rPr>
        <w:rStyle w:val="PageNumber"/>
        <w:sz w:val="12"/>
      </w:rPr>
      <w:t xml:space="preserve">Access. Easement and Maintenance Agreement – Page </w:t>
    </w:r>
    <w:r w:rsidRPr="00EC1452">
      <w:rPr>
        <w:rStyle w:val="PageNumber"/>
        <w:sz w:val="12"/>
      </w:rPr>
      <w:fldChar w:fldCharType="begin"/>
    </w:r>
    <w:r w:rsidRPr="00EC1452">
      <w:rPr>
        <w:rStyle w:val="PageNumber"/>
        <w:sz w:val="12"/>
      </w:rPr>
      <w:instrText xml:space="preserve">PAGE  </w:instrText>
    </w:r>
    <w:r w:rsidRPr="00EC1452">
      <w:rPr>
        <w:rStyle w:val="PageNumber"/>
        <w:sz w:val="12"/>
      </w:rPr>
      <w:fldChar w:fldCharType="separate"/>
    </w:r>
    <w:r w:rsidR="004D7E01">
      <w:rPr>
        <w:rStyle w:val="PageNumber"/>
        <w:noProof/>
        <w:sz w:val="12"/>
      </w:rPr>
      <w:t>1</w:t>
    </w:r>
    <w:r w:rsidRPr="00EC1452">
      <w:rPr>
        <w:rStyle w:val="PageNumber"/>
        <w:sz w:val="12"/>
      </w:rPr>
      <w:fldChar w:fldCharType="end"/>
    </w:r>
  </w:p>
  <w:p w14:paraId="7585E56D" w14:textId="77777777" w:rsidR="00EC1452" w:rsidRDefault="00EC1452" w:rsidP="00EC145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D3BAD" w14:textId="77777777" w:rsidR="000706A4" w:rsidRDefault="000706A4">
      <w:r>
        <w:separator/>
      </w:r>
    </w:p>
  </w:footnote>
  <w:footnote w:type="continuationSeparator" w:id="0">
    <w:p w14:paraId="1A94CCCB" w14:textId="77777777" w:rsidR="000706A4" w:rsidRDefault="000706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15:restartNumberingAfterBreak="0">
    <w:nsid w:val="492600C2"/>
    <w:multiLevelType w:val="hybridMultilevel"/>
    <w:tmpl w:val="3B3E13C4"/>
    <w:lvl w:ilvl="0" w:tplc="BCFA446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250626">
    <w:abstractNumId w:val="1"/>
  </w:num>
  <w:num w:numId="2" w16cid:durableId="66147170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1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8FB"/>
    <w:rsid w:val="00004530"/>
    <w:rsid w:val="00005E93"/>
    <w:rsid w:val="00012F8A"/>
    <w:rsid w:val="000221E4"/>
    <w:rsid w:val="000242BC"/>
    <w:rsid w:val="000258B9"/>
    <w:rsid w:val="00025939"/>
    <w:rsid w:val="000265CC"/>
    <w:rsid w:val="00031396"/>
    <w:rsid w:val="00031F48"/>
    <w:rsid w:val="000419BE"/>
    <w:rsid w:val="00050272"/>
    <w:rsid w:val="00050711"/>
    <w:rsid w:val="00054302"/>
    <w:rsid w:val="000557BD"/>
    <w:rsid w:val="00057CCE"/>
    <w:rsid w:val="00064E44"/>
    <w:rsid w:val="000706A4"/>
    <w:rsid w:val="000727CD"/>
    <w:rsid w:val="00073E9B"/>
    <w:rsid w:val="00074CF7"/>
    <w:rsid w:val="0007625C"/>
    <w:rsid w:val="00077C75"/>
    <w:rsid w:val="00093FE2"/>
    <w:rsid w:val="000A63B1"/>
    <w:rsid w:val="000B11EE"/>
    <w:rsid w:val="000B2B2C"/>
    <w:rsid w:val="000B3270"/>
    <w:rsid w:val="000B3AB6"/>
    <w:rsid w:val="000B4813"/>
    <w:rsid w:val="000B4901"/>
    <w:rsid w:val="000B52FC"/>
    <w:rsid w:val="000B5CB5"/>
    <w:rsid w:val="000D05FE"/>
    <w:rsid w:val="000D1717"/>
    <w:rsid w:val="000E0EF7"/>
    <w:rsid w:val="000E41BA"/>
    <w:rsid w:val="000E42DD"/>
    <w:rsid w:val="000E7F87"/>
    <w:rsid w:val="000F04A8"/>
    <w:rsid w:val="000F2ACE"/>
    <w:rsid w:val="000F4C47"/>
    <w:rsid w:val="00102871"/>
    <w:rsid w:val="001036F0"/>
    <w:rsid w:val="001104BA"/>
    <w:rsid w:val="001121EC"/>
    <w:rsid w:val="001158DC"/>
    <w:rsid w:val="00116DE7"/>
    <w:rsid w:val="001173FB"/>
    <w:rsid w:val="0012127D"/>
    <w:rsid w:val="00123301"/>
    <w:rsid w:val="001258DC"/>
    <w:rsid w:val="0013429D"/>
    <w:rsid w:val="00141312"/>
    <w:rsid w:val="00142E05"/>
    <w:rsid w:val="001471D2"/>
    <w:rsid w:val="00151507"/>
    <w:rsid w:val="0015263C"/>
    <w:rsid w:val="001548FB"/>
    <w:rsid w:val="0016122C"/>
    <w:rsid w:val="001660E9"/>
    <w:rsid w:val="0016706B"/>
    <w:rsid w:val="001672B7"/>
    <w:rsid w:val="0018186F"/>
    <w:rsid w:val="00185ABA"/>
    <w:rsid w:val="0018612D"/>
    <w:rsid w:val="00191C41"/>
    <w:rsid w:val="00192F57"/>
    <w:rsid w:val="001A5030"/>
    <w:rsid w:val="001A5262"/>
    <w:rsid w:val="001B3EDF"/>
    <w:rsid w:val="001B6FDF"/>
    <w:rsid w:val="001C1168"/>
    <w:rsid w:val="001C5197"/>
    <w:rsid w:val="001C6DCD"/>
    <w:rsid w:val="001D4985"/>
    <w:rsid w:val="001D4A86"/>
    <w:rsid w:val="001E41A5"/>
    <w:rsid w:val="001F368D"/>
    <w:rsid w:val="001F6D6E"/>
    <w:rsid w:val="001F71C8"/>
    <w:rsid w:val="00200215"/>
    <w:rsid w:val="0020233E"/>
    <w:rsid w:val="00204104"/>
    <w:rsid w:val="00206E2D"/>
    <w:rsid w:val="0021033A"/>
    <w:rsid w:val="00210AF3"/>
    <w:rsid w:val="00213A11"/>
    <w:rsid w:val="00220D02"/>
    <w:rsid w:val="002310E8"/>
    <w:rsid w:val="00232BF4"/>
    <w:rsid w:val="00232FF1"/>
    <w:rsid w:val="002342B1"/>
    <w:rsid w:val="002360A5"/>
    <w:rsid w:val="00240734"/>
    <w:rsid w:val="002418E4"/>
    <w:rsid w:val="00245F81"/>
    <w:rsid w:val="002507B4"/>
    <w:rsid w:val="0025191E"/>
    <w:rsid w:val="00254777"/>
    <w:rsid w:val="0026081C"/>
    <w:rsid w:val="002710A1"/>
    <w:rsid w:val="002745C9"/>
    <w:rsid w:val="0028355C"/>
    <w:rsid w:val="002850D2"/>
    <w:rsid w:val="00291112"/>
    <w:rsid w:val="00293C40"/>
    <w:rsid w:val="002A0330"/>
    <w:rsid w:val="002A092B"/>
    <w:rsid w:val="002B16A2"/>
    <w:rsid w:val="002B270D"/>
    <w:rsid w:val="002B6256"/>
    <w:rsid w:val="002B6721"/>
    <w:rsid w:val="002B6E96"/>
    <w:rsid w:val="002C1F71"/>
    <w:rsid w:val="002E26B0"/>
    <w:rsid w:val="002E28E2"/>
    <w:rsid w:val="002E6DEE"/>
    <w:rsid w:val="002F0571"/>
    <w:rsid w:val="002F1DC8"/>
    <w:rsid w:val="002F3F52"/>
    <w:rsid w:val="00300546"/>
    <w:rsid w:val="00303EE2"/>
    <w:rsid w:val="00305CBA"/>
    <w:rsid w:val="00313938"/>
    <w:rsid w:val="003168CC"/>
    <w:rsid w:val="003170B5"/>
    <w:rsid w:val="00321302"/>
    <w:rsid w:val="00325075"/>
    <w:rsid w:val="003350F8"/>
    <w:rsid w:val="00337E8A"/>
    <w:rsid w:val="00342F92"/>
    <w:rsid w:val="00347D08"/>
    <w:rsid w:val="00355CA9"/>
    <w:rsid w:val="00357779"/>
    <w:rsid w:val="00363487"/>
    <w:rsid w:val="003675E0"/>
    <w:rsid w:val="003753D7"/>
    <w:rsid w:val="00381C59"/>
    <w:rsid w:val="00381FF2"/>
    <w:rsid w:val="0038776A"/>
    <w:rsid w:val="0039235B"/>
    <w:rsid w:val="003A19F8"/>
    <w:rsid w:val="003A5EC6"/>
    <w:rsid w:val="003A71F9"/>
    <w:rsid w:val="003B0D7E"/>
    <w:rsid w:val="003B152F"/>
    <w:rsid w:val="003B7E62"/>
    <w:rsid w:val="003C0E2E"/>
    <w:rsid w:val="003C147D"/>
    <w:rsid w:val="003D0354"/>
    <w:rsid w:val="003D52DF"/>
    <w:rsid w:val="003D6F48"/>
    <w:rsid w:val="003E4920"/>
    <w:rsid w:val="003E588D"/>
    <w:rsid w:val="003E703F"/>
    <w:rsid w:val="003F2FED"/>
    <w:rsid w:val="003F52AE"/>
    <w:rsid w:val="0040470B"/>
    <w:rsid w:val="0041320F"/>
    <w:rsid w:val="004149A2"/>
    <w:rsid w:val="004149A9"/>
    <w:rsid w:val="00414DDF"/>
    <w:rsid w:val="00425C7A"/>
    <w:rsid w:val="00427C51"/>
    <w:rsid w:val="004356B3"/>
    <w:rsid w:val="0044057D"/>
    <w:rsid w:val="004537B2"/>
    <w:rsid w:val="00453FEE"/>
    <w:rsid w:val="00454D82"/>
    <w:rsid w:val="00456188"/>
    <w:rsid w:val="004602D6"/>
    <w:rsid w:val="004606FF"/>
    <w:rsid w:val="00461788"/>
    <w:rsid w:val="004628BE"/>
    <w:rsid w:val="0047019D"/>
    <w:rsid w:val="00474094"/>
    <w:rsid w:val="004813E9"/>
    <w:rsid w:val="004826B5"/>
    <w:rsid w:val="00482B5E"/>
    <w:rsid w:val="00483608"/>
    <w:rsid w:val="004957D0"/>
    <w:rsid w:val="004A1D4E"/>
    <w:rsid w:val="004A6648"/>
    <w:rsid w:val="004A6B57"/>
    <w:rsid w:val="004B468D"/>
    <w:rsid w:val="004C34CF"/>
    <w:rsid w:val="004C7814"/>
    <w:rsid w:val="004D7E01"/>
    <w:rsid w:val="004F3716"/>
    <w:rsid w:val="00505882"/>
    <w:rsid w:val="00516B02"/>
    <w:rsid w:val="00517CF0"/>
    <w:rsid w:val="005256BD"/>
    <w:rsid w:val="005326FB"/>
    <w:rsid w:val="00541E9F"/>
    <w:rsid w:val="0055752A"/>
    <w:rsid w:val="0056012F"/>
    <w:rsid w:val="00562275"/>
    <w:rsid w:val="00562C8C"/>
    <w:rsid w:val="005650CF"/>
    <w:rsid w:val="00565BE9"/>
    <w:rsid w:val="00571249"/>
    <w:rsid w:val="00571B0A"/>
    <w:rsid w:val="00573C93"/>
    <w:rsid w:val="00583849"/>
    <w:rsid w:val="005853A4"/>
    <w:rsid w:val="00585AB9"/>
    <w:rsid w:val="0058695E"/>
    <w:rsid w:val="00587BAC"/>
    <w:rsid w:val="0059096A"/>
    <w:rsid w:val="00596B91"/>
    <w:rsid w:val="00597A8F"/>
    <w:rsid w:val="005A22AD"/>
    <w:rsid w:val="005A6DB2"/>
    <w:rsid w:val="005B0572"/>
    <w:rsid w:val="005B09A5"/>
    <w:rsid w:val="005B5D7A"/>
    <w:rsid w:val="005B677A"/>
    <w:rsid w:val="005C12F2"/>
    <w:rsid w:val="005C2699"/>
    <w:rsid w:val="005C5AE6"/>
    <w:rsid w:val="005D02A6"/>
    <w:rsid w:val="005D201B"/>
    <w:rsid w:val="005D5AA8"/>
    <w:rsid w:val="005D7682"/>
    <w:rsid w:val="005E09A1"/>
    <w:rsid w:val="005F10BE"/>
    <w:rsid w:val="005F6BC5"/>
    <w:rsid w:val="005F7014"/>
    <w:rsid w:val="0060057F"/>
    <w:rsid w:val="00600A6F"/>
    <w:rsid w:val="00600E83"/>
    <w:rsid w:val="00603B82"/>
    <w:rsid w:val="006101AB"/>
    <w:rsid w:val="00611C30"/>
    <w:rsid w:val="00612DED"/>
    <w:rsid w:val="00624762"/>
    <w:rsid w:val="00630241"/>
    <w:rsid w:val="00635FF8"/>
    <w:rsid w:val="00640E45"/>
    <w:rsid w:val="00641242"/>
    <w:rsid w:val="006459ED"/>
    <w:rsid w:val="0065376E"/>
    <w:rsid w:val="00665008"/>
    <w:rsid w:val="00666671"/>
    <w:rsid w:val="00670FB9"/>
    <w:rsid w:val="006719D7"/>
    <w:rsid w:val="0067402A"/>
    <w:rsid w:val="00683563"/>
    <w:rsid w:val="006903C7"/>
    <w:rsid w:val="00690BB1"/>
    <w:rsid w:val="00691785"/>
    <w:rsid w:val="0069482C"/>
    <w:rsid w:val="006A0DB1"/>
    <w:rsid w:val="006A5E38"/>
    <w:rsid w:val="006B41F8"/>
    <w:rsid w:val="006B55D4"/>
    <w:rsid w:val="006B5DEF"/>
    <w:rsid w:val="006C2E59"/>
    <w:rsid w:val="006C35FE"/>
    <w:rsid w:val="006D301A"/>
    <w:rsid w:val="006E5B29"/>
    <w:rsid w:val="006F7F40"/>
    <w:rsid w:val="00705626"/>
    <w:rsid w:val="00705E7B"/>
    <w:rsid w:val="007140EC"/>
    <w:rsid w:val="00720E08"/>
    <w:rsid w:val="0072179F"/>
    <w:rsid w:val="00722FD2"/>
    <w:rsid w:val="00723DB8"/>
    <w:rsid w:val="00725D1A"/>
    <w:rsid w:val="00731A6D"/>
    <w:rsid w:val="00735FD9"/>
    <w:rsid w:val="00736311"/>
    <w:rsid w:val="007513C5"/>
    <w:rsid w:val="00754329"/>
    <w:rsid w:val="00755BAD"/>
    <w:rsid w:val="00755E18"/>
    <w:rsid w:val="0076689C"/>
    <w:rsid w:val="00774B2C"/>
    <w:rsid w:val="0078061F"/>
    <w:rsid w:val="007809BF"/>
    <w:rsid w:val="0078491B"/>
    <w:rsid w:val="00785521"/>
    <w:rsid w:val="0078732C"/>
    <w:rsid w:val="00792AEE"/>
    <w:rsid w:val="007947D6"/>
    <w:rsid w:val="007B291E"/>
    <w:rsid w:val="007B703C"/>
    <w:rsid w:val="007C59C6"/>
    <w:rsid w:val="007C663E"/>
    <w:rsid w:val="007D413E"/>
    <w:rsid w:val="007D43F2"/>
    <w:rsid w:val="007D767D"/>
    <w:rsid w:val="007E34D6"/>
    <w:rsid w:val="007F0E33"/>
    <w:rsid w:val="007F173D"/>
    <w:rsid w:val="007F1EB4"/>
    <w:rsid w:val="007F4EBD"/>
    <w:rsid w:val="007F69EC"/>
    <w:rsid w:val="00805569"/>
    <w:rsid w:val="00806483"/>
    <w:rsid w:val="008151BE"/>
    <w:rsid w:val="00822071"/>
    <w:rsid w:val="008248BC"/>
    <w:rsid w:val="0082734F"/>
    <w:rsid w:val="00830B16"/>
    <w:rsid w:val="00832AF6"/>
    <w:rsid w:val="00835B79"/>
    <w:rsid w:val="00836A76"/>
    <w:rsid w:val="008400FE"/>
    <w:rsid w:val="00843D05"/>
    <w:rsid w:val="00845098"/>
    <w:rsid w:val="00850722"/>
    <w:rsid w:val="00850DFE"/>
    <w:rsid w:val="00854FAC"/>
    <w:rsid w:val="00857C28"/>
    <w:rsid w:val="00860D3A"/>
    <w:rsid w:val="00870596"/>
    <w:rsid w:val="00872FEB"/>
    <w:rsid w:val="00876A53"/>
    <w:rsid w:val="00882426"/>
    <w:rsid w:val="008838A7"/>
    <w:rsid w:val="008910F3"/>
    <w:rsid w:val="00893657"/>
    <w:rsid w:val="00894990"/>
    <w:rsid w:val="008B4626"/>
    <w:rsid w:val="008C008B"/>
    <w:rsid w:val="008C260A"/>
    <w:rsid w:val="008C4F3C"/>
    <w:rsid w:val="008D21E9"/>
    <w:rsid w:val="008D63E6"/>
    <w:rsid w:val="008E08F2"/>
    <w:rsid w:val="008E4676"/>
    <w:rsid w:val="008E7FBA"/>
    <w:rsid w:val="008F7386"/>
    <w:rsid w:val="00902507"/>
    <w:rsid w:val="00904E8F"/>
    <w:rsid w:val="00905B74"/>
    <w:rsid w:val="00905F88"/>
    <w:rsid w:val="009061CC"/>
    <w:rsid w:val="0090761E"/>
    <w:rsid w:val="00907A79"/>
    <w:rsid w:val="009137CC"/>
    <w:rsid w:val="00921684"/>
    <w:rsid w:val="00923315"/>
    <w:rsid w:val="00932185"/>
    <w:rsid w:val="009372FB"/>
    <w:rsid w:val="00942593"/>
    <w:rsid w:val="00953EFE"/>
    <w:rsid w:val="0096670F"/>
    <w:rsid w:val="00967C75"/>
    <w:rsid w:val="00971053"/>
    <w:rsid w:val="0098502E"/>
    <w:rsid w:val="009853D2"/>
    <w:rsid w:val="009956E0"/>
    <w:rsid w:val="00996EC6"/>
    <w:rsid w:val="00997246"/>
    <w:rsid w:val="009A0571"/>
    <w:rsid w:val="009A2BC0"/>
    <w:rsid w:val="009B2D32"/>
    <w:rsid w:val="009B44B6"/>
    <w:rsid w:val="009C31DA"/>
    <w:rsid w:val="009C4AE2"/>
    <w:rsid w:val="009C5DA9"/>
    <w:rsid w:val="009C751D"/>
    <w:rsid w:val="009D6E5A"/>
    <w:rsid w:val="009E3A10"/>
    <w:rsid w:val="009F58E8"/>
    <w:rsid w:val="009F7EC7"/>
    <w:rsid w:val="00A00083"/>
    <w:rsid w:val="00A01FA0"/>
    <w:rsid w:val="00A067AD"/>
    <w:rsid w:val="00A11AE5"/>
    <w:rsid w:val="00A132AE"/>
    <w:rsid w:val="00A13443"/>
    <w:rsid w:val="00A1363D"/>
    <w:rsid w:val="00A14FCD"/>
    <w:rsid w:val="00A167B8"/>
    <w:rsid w:val="00A20840"/>
    <w:rsid w:val="00A260F5"/>
    <w:rsid w:val="00A2762E"/>
    <w:rsid w:val="00A31FD7"/>
    <w:rsid w:val="00A360CF"/>
    <w:rsid w:val="00A37645"/>
    <w:rsid w:val="00A44C31"/>
    <w:rsid w:val="00A462D0"/>
    <w:rsid w:val="00A464EE"/>
    <w:rsid w:val="00A46FA7"/>
    <w:rsid w:val="00A474DB"/>
    <w:rsid w:val="00A5042D"/>
    <w:rsid w:val="00A50BF4"/>
    <w:rsid w:val="00A53665"/>
    <w:rsid w:val="00A53736"/>
    <w:rsid w:val="00A54666"/>
    <w:rsid w:val="00A56C75"/>
    <w:rsid w:val="00A61FFB"/>
    <w:rsid w:val="00A6368F"/>
    <w:rsid w:val="00A7512B"/>
    <w:rsid w:val="00A75E57"/>
    <w:rsid w:val="00A812CD"/>
    <w:rsid w:val="00A83159"/>
    <w:rsid w:val="00A84490"/>
    <w:rsid w:val="00A84ADA"/>
    <w:rsid w:val="00A87B84"/>
    <w:rsid w:val="00AA33A0"/>
    <w:rsid w:val="00AA564D"/>
    <w:rsid w:val="00AA626A"/>
    <w:rsid w:val="00AB7B82"/>
    <w:rsid w:val="00AC014D"/>
    <w:rsid w:val="00AC0C8A"/>
    <w:rsid w:val="00AC2ADC"/>
    <w:rsid w:val="00AC7D41"/>
    <w:rsid w:val="00AD57B9"/>
    <w:rsid w:val="00AD74A4"/>
    <w:rsid w:val="00AE2F72"/>
    <w:rsid w:val="00AE3CE4"/>
    <w:rsid w:val="00AF13D0"/>
    <w:rsid w:val="00AF6240"/>
    <w:rsid w:val="00B02236"/>
    <w:rsid w:val="00B04864"/>
    <w:rsid w:val="00B07913"/>
    <w:rsid w:val="00B11566"/>
    <w:rsid w:val="00B155E0"/>
    <w:rsid w:val="00B1713A"/>
    <w:rsid w:val="00B24725"/>
    <w:rsid w:val="00B25C48"/>
    <w:rsid w:val="00B25D60"/>
    <w:rsid w:val="00B34F90"/>
    <w:rsid w:val="00B36FA8"/>
    <w:rsid w:val="00B40126"/>
    <w:rsid w:val="00B43C62"/>
    <w:rsid w:val="00B44858"/>
    <w:rsid w:val="00B44B72"/>
    <w:rsid w:val="00B4553B"/>
    <w:rsid w:val="00B45673"/>
    <w:rsid w:val="00B64A3D"/>
    <w:rsid w:val="00B81560"/>
    <w:rsid w:val="00B8402E"/>
    <w:rsid w:val="00B857E3"/>
    <w:rsid w:val="00BA0090"/>
    <w:rsid w:val="00BA12A1"/>
    <w:rsid w:val="00BA449E"/>
    <w:rsid w:val="00BB0BFE"/>
    <w:rsid w:val="00BB2BF0"/>
    <w:rsid w:val="00BB5BC8"/>
    <w:rsid w:val="00BC077D"/>
    <w:rsid w:val="00BC0962"/>
    <w:rsid w:val="00BC3916"/>
    <w:rsid w:val="00BC3E1C"/>
    <w:rsid w:val="00BC47DE"/>
    <w:rsid w:val="00BC54EC"/>
    <w:rsid w:val="00BE60CB"/>
    <w:rsid w:val="00BE69EE"/>
    <w:rsid w:val="00BF5BDC"/>
    <w:rsid w:val="00C002EE"/>
    <w:rsid w:val="00C00554"/>
    <w:rsid w:val="00C01201"/>
    <w:rsid w:val="00C07A1A"/>
    <w:rsid w:val="00C207D6"/>
    <w:rsid w:val="00C23A1D"/>
    <w:rsid w:val="00C26767"/>
    <w:rsid w:val="00C32FB9"/>
    <w:rsid w:val="00C34E23"/>
    <w:rsid w:val="00C35B51"/>
    <w:rsid w:val="00C45AAD"/>
    <w:rsid w:val="00C4626C"/>
    <w:rsid w:val="00C6101E"/>
    <w:rsid w:val="00C622BA"/>
    <w:rsid w:val="00C625C5"/>
    <w:rsid w:val="00C65F03"/>
    <w:rsid w:val="00C67C92"/>
    <w:rsid w:val="00C71EE0"/>
    <w:rsid w:val="00C90142"/>
    <w:rsid w:val="00C921BE"/>
    <w:rsid w:val="00C928E5"/>
    <w:rsid w:val="00C956E6"/>
    <w:rsid w:val="00CA27D3"/>
    <w:rsid w:val="00CA29EB"/>
    <w:rsid w:val="00CA4821"/>
    <w:rsid w:val="00CB51B0"/>
    <w:rsid w:val="00CB555F"/>
    <w:rsid w:val="00CC295A"/>
    <w:rsid w:val="00CC7616"/>
    <w:rsid w:val="00CC79AF"/>
    <w:rsid w:val="00CD13F9"/>
    <w:rsid w:val="00CE2D09"/>
    <w:rsid w:val="00CE54EA"/>
    <w:rsid w:val="00D013DD"/>
    <w:rsid w:val="00D03617"/>
    <w:rsid w:val="00D03CB1"/>
    <w:rsid w:val="00D1105E"/>
    <w:rsid w:val="00D23679"/>
    <w:rsid w:val="00D26B92"/>
    <w:rsid w:val="00D36063"/>
    <w:rsid w:val="00D51C4A"/>
    <w:rsid w:val="00D543FC"/>
    <w:rsid w:val="00D701E2"/>
    <w:rsid w:val="00D7041D"/>
    <w:rsid w:val="00D75635"/>
    <w:rsid w:val="00D76886"/>
    <w:rsid w:val="00D77A7B"/>
    <w:rsid w:val="00D77D0B"/>
    <w:rsid w:val="00D80765"/>
    <w:rsid w:val="00D84F89"/>
    <w:rsid w:val="00D8549D"/>
    <w:rsid w:val="00D92278"/>
    <w:rsid w:val="00D94C2C"/>
    <w:rsid w:val="00D969E6"/>
    <w:rsid w:val="00D97242"/>
    <w:rsid w:val="00DA193F"/>
    <w:rsid w:val="00DA2DCF"/>
    <w:rsid w:val="00DA33FE"/>
    <w:rsid w:val="00DA76D0"/>
    <w:rsid w:val="00DC0B4D"/>
    <w:rsid w:val="00DC15A0"/>
    <w:rsid w:val="00DC16C2"/>
    <w:rsid w:val="00DC26C8"/>
    <w:rsid w:val="00DC355F"/>
    <w:rsid w:val="00DC4836"/>
    <w:rsid w:val="00DD0871"/>
    <w:rsid w:val="00DD6D02"/>
    <w:rsid w:val="00DE0827"/>
    <w:rsid w:val="00DE49CF"/>
    <w:rsid w:val="00DE6EA1"/>
    <w:rsid w:val="00DF3A30"/>
    <w:rsid w:val="00DF59E7"/>
    <w:rsid w:val="00E05B3D"/>
    <w:rsid w:val="00E06DFC"/>
    <w:rsid w:val="00E12F3E"/>
    <w:rsid w:val="00E13946"/>
    <w:rsid w:val="00E13FFA"/>
    <w:rsid w:val="00E31910"/>
    <w:rsid w:val="00E40DC7"/>
    <w:rsid w:val="00E55720"/>
    <w:rsid w:val="00E601B9"/>
    <w:rsid w:val="00E63E84"/>
    <w:rsid w:val="00E7205D"/>
    <w:rsid w:val="00E73AC9"/>
    <w:rsid w:val="00E8296B"/>
    <w:rsid w:val="00E83591"/>
    <w:rsid w:val="00E84EB5"/>
    <w:rsid w:val="00E8748E"/>
    <w:rsid w:val="00E959D1"/>
    <w:rsid w:val="00E97A64"/>
    <w:rsid w:val="00EA21A8"/>
    <w:rsid w:val="00EA419C"/>
    <w:rsid w:val="00EA795F"/>
    <w:rsid w:val="00EA7E69"/>
    <w:rsid w:val="00EB4482"/>
    <w:rsid w:val="00EC10A2"/>
    <w:rsid w:val="00EC1452"/>
    <w:rsid w:val="00EC16EE"/>
    <w:rsid w:val="00EC2683"/>
    <w:rsid w:val="00ED44AE"/>
    <w:rsid w:val="00EE451D"/>
    <w:rsid w:val="00EE7C02"/>
    <w:rsid w:val="00EF24C1"/>
    <w:rsid w:val="00EF322B"/>
    <w:rsid w:val="00EF7CE1"/>
    <w:rsid w:val="00F04B06"/>
    <w:rsid w:val="00F0509B"/>
    <w:rsid w:val="00F1615B"/>
    <w:rsid w:val="00F24068"/>
    <w:rsid w:val="00F344D4"/>
    <w:rsid w:val="00F34BFE"/>
    <w:rsid w:val="00F3603F"/>
    <w:rsid w:val="00F36061"/>
    <w:rsid w:val="00F3614C"/>
    <w:rsid w:val="00F42619"/>
    <w:rsid w:val="00F44052"/>
    <w:rsid w:val="00F52181"/>
    <w:rsid w:val="00F6164E"/>
    <w:rsid w:val="00F6224D"/>
    <w:rsid w:val="00F65FD3"/>
    <w:rsid w:val="00F70448"/>
    <w:rsid w:val="00F72B5B"/>
    <w:rsid w:val="00F73141"/>
    <w:rsid w:val="00F73ACB"/>
    <w:rsid w:val="00F744CC"/>
    <w:rsid w:val="00F82818"/>
    <w:rsid w:val="00F83093"/>
    <w:rsid w:val="00F83399"/>
    <w:rsid w:val="00F90931"/>
    <w:rsid w:val="00F93105"/>
    <w:rsid w:val="00F934F3"/>
    <w:rsid w:val="00FA13F9"/>
    <w:rsid w:val="00FA1CF1"/>
    <w:rsid w:val="00FA34C4"/>
    <w:rsid w:val="00FA4B71"/>
    <w:rsid w:val="00FA5CC0"/>
    <w:rsid w:val="00FA6344"/>
    <w:rsid w:val="00FA71DE"/>
    <w:rsid w:val="00FB273C"/>
    <w:rsid w:val="00FB40FE"/>
    <w:rsid w:val="00FB537E"/>
    <w:rsid w:val="00FC0E36"/>
    <w:rsid w:val="00FC2835"/>
    <w:rsid w:val="00FC784E"/>
    <w:rsid w:val="00FD3454"/>
    <w:rsid w:val="00FD729E"/>
    <w:rsid w:val="00FE0C84"/>
    <w:rsid w:val="00FE106B"/>
    <w:rsid w:val="00FE36DE"/>
    <w:rsid w:val="00FF1A06"/>
    <w:rsid w:val="00FF2CAB"/>
    <w:rsid w:val="00FF6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63CD6E"/>
  <w15:docId w15:val="{664E6F4D-6411-4762-9BB3-1E4D8D510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58DC"/>
    <w:rPr>
      <w:rFonts w:ascii="Arial" w:hAnsi="Arial"/>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C1452"/>
    <w:pPr>
      <w:tabs>
        <w:tab w:val="center" w:pos="4320"/>
        <w:tab w:val="right" w:pos="8640"/>
      </w:tabs>
    </w:pPr>
  </w:style>
  <w:style w:type="character" w:styleId="PageNumber">
    <w:name w:val="page number"/>
    <w:basedOn w:val="DefaultParagraphFont"/>
    <w:rsid w:val="00EC1452"/>
  </w:style>
  <w:style w:type="paragraph" w:styleId="Header">
    <w:name w:val="header"/>
    <w:basedOn w:val="Normal"/>
    <w:rsid w:val="00EC1452"/>
    <w:pPr>
      <w:tabs>
        <w:tab w:val="center" w:pos="4320"/>
        <w:tab w:val="right" w:pos="8640"/>
      </w:tabs>
    </w:pPr>
  </w:style>
  <w:style w:type="paragraph" w:styleId="Revision">
    <w:name w:val="Revision"/>
    <w:hidden/>
    <w:uiPriority w:val="99"/>
    <w:semiHidden/>
    <w:rsid w:val="00FC784E"/>
    <w:rPr>
      <w:rFonts w:ascii="Arial" w:hAnsi="Arial"/>
      <w:sz w:val="22"/>
      <w:szCs w:val="24"/>
    </w:rPr>
  </w:style>
  <w:style w:type="paragraph" w:styleId="ListParagraph">
    <w:name w:val="List Paragraph"/>
    <w:basedOn w:val="Normal"/>
    <w:uiPriority w:val="34"/>
    <w:qFormat/>
    <w:rsid w:val="00B07913"/>
    <w:pPr>
      <w:ind w:left="720"/>
      <w:contextualSpacing/>
    </w:pPr>
  </w:style>
  <w:style w:type="paragraph" w:styleId="BodyText">
    <w:name w:val="Body Text"/>
    <w:basedOn w:val="Normal"/>
    <w:link w:val="BodyTextChar"/>
    <w:rsid w:val="00893657"/>
    <w:pPr>
      <w:jc w:val="both"/>
    </w:pPr>
    <w:rPr>
      <w:rFonts w:ascii="Times" w:hAnsi="Times"/>
      <w:sz w:val="24"/>
      <w:szCs w:val="20"/>
    </w:rPr>
  </w:style>
  <w:style w:type="character" w:customStyle="1" w:styleId="BodyTextChar">
    <w:name w:val="Body Text Char"/>
    <w:basedOn w:val="DefaultParagraphFont"/>
    <w:link w:val="BodyText"/>
    <w:rsid w:val="00893657"/>
    <w:rPr>
      <w:rFonts w:ascii="Times" w:hAnsi="Times"/>
      <w:sz w:val="24"/>
    </w:rPr>
  </w:style>
  <w:style w:type="character" w:styleId="CommentReference">
    <w:name w:val="annotation reference"/>
    <w:basedOn w:val="DefaultParagraphFont"/>
    <w:rsid w:val="00A53736"/>
    <w:rPr>
      <w:sz w:val="16"/>
      <w:szCs w:val="16"/>
    </w:rPr>
  </w:style>
  <w:style w:type="paragraph" w:styleId="CommentText">
    <w:name w:val="annotation text"/>
    <w:basedOn w:val="Normal"/>
    <w:link w:val="CommentTextChar"/>
    <w:rsid w:val="00A53736"/>
    <w:rPr>
      <w:sz w:val="20"/>
      <w:szCs w:val="20"/>
    </w:rPr>
  </w:style>
  <w:style w:type="character" w:customStyle="1" w:styleId="CommentTextChar">
    <w:name w:val="Comment Text Char"/>
    <w:basedOn w:val="DefaultParagraphFont"/>
    <w:link w:val="CommentText"/>
    <w:rsid w:val="00A53736"/>
    <w:rPr>
      <w:rFonts w:ascii="Arial" w:hAnsi="Arial"/>
    </w:rPr>
  </w:style>
  <w:style w:type="paragraph" w:styleId="CommentSubject">
    <w:name w:val="annotation subject"/>
    <w:basedOn w:val="CommentText"/>
    <w:next w:val="CommentText"/>
    <w:link w:val="CommentSubjectChar"/>
    <w:rsid w:val="00A53736"/>
    <w:rPr>
      <w:b/>
      <w:bCs/>
    </w:rPr>
  </w:style>
  <w:style w:type="character" w:customStyle="1" w:styleId="CommentSubjectChar">
    <w:name w:val="Comment Subject Char"/>
    <w:basedOn w:val="CommentTextChar"/>
    <w:link w:val="CommentSubject"/>
    <w:rsid w:val="00A53736"/>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11/relationships/commentsExtended" Target="commentsExtended.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comments" Target="comment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8/08/relationships/commentsExtensible" Target="commentsExtensible.xml"/><Relationship Id="rId10" Type="http://schemas.openxmlformats.org/officeDocument/2006/relationships/footnotes" Target="foot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1B39755FF09A4A4E861D087AF72D0D09" ma:contentTypeVersion="25" ma:contentTypeDescription="Create a new document." ma:contentTypeScope="" ma:versionID="472e5f2b5e40d7226c926fad1b500872">
  <xsd:schema xmlns:xsd="http://www.w3.org/2001/XMLSchema" xmlns:xs="http://www.w3.org/2001/XMLSchema" xmlns:p="http://schemas.microsoft.com/office/2006/metadata/properties" xmlns:ns1="http://schemas.microsoft.com/sharepoint/v3" xmlns:ns2="b8486233-faa3-4b7c-92ad-e220ee91e4c2" xmlns:ns3="ae0da74c-ae5c-4e9e-b12a-fb49e33a1946" targetNamespace="http://schemas.microsoft.com/office/2006/metadata/properties" ma:root="true" ma:fieldsID="7b049c80e4e0e5747ea6f8551782b9d6" ns1:_="" ns2:_="" ns3:_="">
    <xsd:import namespace="http://schemas.microsoft.com/sharepoint/v3"/>
    <xsd:import namespace="b8486233-faa3-4b7c-92ad-e220ee91e4c2"/>
    <xsd:import namespace="ae0da74c-ae5c-4e9e-b12a-fb49e33a1946"/>
    <xsd:element name="properties">
      <xsd:complexType>
        <xsd:sequence>
          <xsd:element name="documentManagement">
            <xsd:complexType>
              <xsd:all>
                <xsd:element ref="ns2:_dlc_DocId" minOccurs="0"/>
                <xsd:element ref="ns2:_dlc_DocIdUrl" minOccurs="0"/>
                <xsd:element ref="ns2:_dlc_DocIdPersistId" minOccurs="0"/>
                <xsd:element ref="ns1:_dlc_Exempt" minOccurs="0"/>
                <xsd:element ref="ns3:_dlc_BarcodeValue" minOccurs="0"/>
                <xsd:element ref="ns3:_dlc_BarcodeImage" minOccurs="0"/>
                <xsd:element ref="ns3:_dlc_BarcodePreview" minOccurs="0"/>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Location" minOccurs="0"/>
                <xsd:element ref="ns3:MediaServiceOCR"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1" nillable="true" ma:displayName="Exempt from Policy" ma:description=""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486233-faa3-4b7c-92ad-e220ee91e4c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5" nillable="true" ma:displayName="Taxonomy Catch All Column" ma:hidden="true" ma:list="{003d64b1-1e31-4c33-93db-1576bd11dff1}" ma:internalName="TaxCatchAll" ma:showField="CatchAllData" ma:web="b8486233-faa3-4b7c-92ad-e220ee91e4c2">
      <xsd:complexType>
        <xsd:complexContent>
          <xsd:extension base="dms:MultiChoiceLookup">
            <xsd:sequence>
              <xsd:element name="Value" type="dms:Lookup" maxOccurs="unbounded" minOccurs="0" nillable="true"/>
            </xsd:sequence>
          </xsd:extension>
        </xsd:complexContent>
      </xsd:complex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da74c-ae5c-4e9e-b12a-fb49e33a1946" elementFormDefault="qualified">
    <xsd:import namespace="http://schemas.microsoft.com/office/2006/documentManagement/types"/>
    <xsd:import namespace="http://schemas.microsoft.com/office/infopath/2007/PartnerControls"/>
    <xsd:element name="_dlc_BarcodeValue" ma:index="12" nillable="true" ma:displayName="Barcode Value" ma:description="The value of the barcode assigned to this item." ma:internalName="_dlc_BarcodeValue" ma:readOnly="true">
      <xsd:simpleType>
        <xsd:restriction base="dms:Text"/>
      </xsd:simpleType>
    </xsd:element>
    <xsd:element name="_dlc_BarcodeImage" ma:index="13" nillable="true" ma:displayName="Barcode Image" ma:description="" ma:hidden="true" ma:internalName="_dlc_BarcodeImage" ma:readOnly="false">
      <xsd:simpleType>
        <xsd:restriction base="dms:Note"/>
      </xsd:simpleType>
    </xsd:element>
    <xsd:element name="_dlc_BarcodePreview" ma:index="14" nillable="true" ma:displayName="Barcode" ma:description="The barcode assigned to this item." ma:format="Image" ma:hidden="true" ma:internalName="_dlc_BarcodePreview"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6607fe34-bdba-4e81-9d61-c8910022899f"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description="" ma:indexed="true" ma:internalName="MediaServiceLocation" ma:readOnly="true">
      <xsd:simpleType>
        <xsd:restriction base="dms:Text"/>
      </xsd:simpleType>
    </xsd:element>
    <xsd:element name="MediaServiceOCR" ma:index="2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BarcodeImage xmlns="ae0da74c-ae5c-4e9e-b12a-fb49e33a1946">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</_dlc_BarcodeImage>
    <lcf76f155ced4ddcb4097134ff3c332f xmlns="ae0da74c-ae5c-4e9e-b12a-fb49e33a1946">
      <Terms xmlns="http://schemas.microsoft.com/office/infopath/2007/PartnerControls"/>
    </lcf76f155ced4ddcb4097134ff3c332f>
    <TaxCatchAll xmlns="b8486233-faa3-4b7c-92ad-e220ee91e4c2" xsi:nil="true"/>
    <_dlc_DocId xmlns="b8486233-faa3-4b7c-92ad-e220ee91e4c2">CHHB-2102554853-2489636</_dlc_DocId>
    <_dlc_DocIdUrl xmlns="b8486233-faa3-4b7c-92ad-e220ee91e4c2">
      <Url>https://challengerhomes.sharepoint.com/_layouts/15/DocIdRedir.aspx?ID=CHHB-2102554853-2489636</Url>
      <Description>CHHB-2102554853-2489636</Description>
    </_dlc_DocIdUrl>
    <_dlc_BarcodeValue xmlns="ae0da74c-ae5c-4e9e-b12a-fb49e33a1946">0961300557</_dlc_BarcodeValue>
    <_dlc_BarcodePreview xmlns="ae0da74c-ae5c-4e9e-b12a-fb49e33a1946">
      <Url>https://challengerhomes.sharepoint.com/_layouts/15/barcodeimagefromitem.aspx?ID=2489636&amp;list=ae0da74c-ae5c-4e9e-b12a-fb49e33a1946</Url>
      <Description>Barcode: 0961300557</Description>
    </_dlc_BarcodePreview>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p:Policy xmlns:p="office.server.policy" id="" local="true">
  <p:Name>Document</p:Name>
  <p:Description/>
  <p:Statement/>
  <p:PolicyItems>
    <p:PolicyItem featureId="Microsoft.Office.RecordsManagement.PolicyFeatures.PolicyAudit" staticId="0x0101001B39755FF09A4A4E861D087AF72D0D09|1665009279" UniqueId="d14fa13a-a499-4e88-bff0-a92d0d580d63">
      <p:Name>Auditing</p:Name>
      <p:Description>Audits user actions on documents and list items to the Audit Log.</p:Description>
      <p:CustomData>
        <Audit>
          <DeleteRestore/>
        </Audit>
      </p:CustomData>
    </p:PolicyItem>
    <p:PolicyItem featureId="Microsoft.Office.RecordsManagement.PolicyFeatures.Barcode" staticId="0x0101001B39755FF09A4A4E861D087AF72D0D09|-708099503" UniqueId="9e61f196-d8d9-48cc-ac89-8a8a7640d890">
      <p:Name>Barcodes</p:Name>
      <p:Description>Generates unique identifiers that can be inserted in Microsoft Office documents. Barcodes can also be used to search for documents.</p:Description>
      <p:CustomData>
        <barcode/>
      </p:CustomData>
    </p:PolicyItem>
  </p:PolicyItems>
</p:Policy>
</file>

<file path=customXml/itemProps1.xml><?xml version="1.0" encoding="utf-8"?>
<ds:datastoreItem xmlns:ds="http://schemas.openxmlformats.org/officeDocument/2006/customXml" ds:itemID="{6939962D-B709-42B1-A322-64F427555040}">
  <ds:schemaRefs>
    <ds:schemaRef ds:uri="http://schemas.microsoft.com/sharepoint/events"/>
  </ds:schemaRefs>
</ds:datastoreItem>
</file>

<file path=customXml/itemProps2.xml><?xml version="1.0" encoding="utf-8"?>
<ds:datastoreItem xmlns:ds="http://schemas.openxmlformats.org/officeDocument/2006/customXml" ds:itemID="{4E78FD7C-9C97-408D-938B-5CB2C29B8D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486233-faa3-4b7c-92ad-e220ee91e4c2"/>
    <ds:schemaRef ds:uri="ae0da74c-ae5c-4e9e-b12a-fb49e33a19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1F4491-8009-482D-8E6F-7035E50CBE47}">
  <ds:schemaRefs>
    <ds:schemaRef ds:uri="http://schemas.microsoft.com/office/2006/metadata/properties"/>
    <ds:schemaRef ds:uri="http://schemas.microsoft.com/office/infopath/2007/PartnerControls"/>
    <ds:schemaRef ds:uri="ae0da74c-ae5c-4e9e-b12a-fb49e33a1946"/>
    <ds:schemaRef ds:uri="b8486233-faa3-4b7c-92ad-e220ee91e4c2"/>
  </ds:schemaRefs>
</ds:datastoreItem>
</file>

<file path=customXml/itemProps4.xml><?xml version="1.0" encoding="utf-8"?>
<ds:datastoreItem xmlns:ds="http://schemas.openxmlformats.org/officeDocument/2006/customXml" ds:itemID="{EF39AEFC-3A3D-4B54-BC0F-63483F0C3A5F}">
  <ds:schemaRefs>
    <ds:schemaRef ds:uri="http://schemas.microsoft.com/sharepoint/v3/contenttype/forms"/>
  </ds:schemaRefs>
</ds:datastoreItem>
</file>

<file path=customXml/itemProps5.xml><?xml version="1.0" encoding="utf-8"?>
<ds:datastoreItem xmlns:ds="http://schemas.openxmlformats.org/officeDocument/2006/customXml" ds:itemID="{8C4022C7-0324-4655-9E57-B32B4F0AD9C0}">
  <ds:schemaRefs>
    <ds:schemaRef ds:uri="office.server.polic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934</Words>
  <Characters>5328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ACCESS, EASEMENT AND MAINTENANCE AGREEMENT</vt:lpstr>
    </vt:vector>
  </TitlesOfParts>
  <Company>El Paso County</Company>
  <LinksUpToDate>false</LinksUpToDate>
  <CharactersWithSpaces>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 EASEMENT AND MAINTENANCE AGREEMENT</dc:title>
  <dc:creator>dsdnelson</dc:creator>
  <cp:lastModifiedBy>Lori Seago</cp:lastModifiedBy>
  <cp:revision>7</cp:revision>
  <cp:lastPrinted>2007-07-11T15:27:00Z</cp:lastPrinted>
  <dcterms:created xsi:type="dcterms:W3CDTF">2025-09-09T20:26:00Z</dcterms:created>
  <dcterms:modified xsi:type="dcterms:W3CDTF">2025-09-09T20:32:00Z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0x0101001B39755FF09A4A4E861D087AF72D0D09</vt:lpwstr>
  </property>
  <property fmtid="{D5CDD505-2E9C-101B-9397-08002B2CF9AE}" pid="3" name="_dlc_DocIdItemGuid">
    <vt:lpwstr>606f3530-2dd0-4deb-a161-4eebecf3f1f6</vt:lpwstr>
  </property>
</Properties>
</file>