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98FFE" w14:textId="77777777" w:rsidR="005C1F63" w:rsidRDefault="005C1F63" w:rsidP="005C1F63">
      <w:pPr>
        <w:spacing w:before="15" w:line="273" w:lineRule="exact"/>
        <w:jc w:val="center"/>
        <w:textAlignment w:val="baseline"/>
        <w:rPr>
          <w:rFonts w:eastAsia="Times New Roman"/>
          <w:b/>
          <w:color w:val="000000"/>
          <w:sz w:val="24"/>
          <w:u w:val="single"/>
        </w:rPr>
      </w:pPr>
      <w:r>
        <w:rPr>
          <w:rFonts w:eastAsia="Times New Roman"/>
          <w:b/>
          <w:color w:val="000000"/>
          <w:sz w:val="24"/>
          <w:u w:val="single"/>
        </w:rPr>
        <w:t xml:space="preserve">DEVELOPMENT AGREEMENT  </w:t>
      </w:r>
      <w:r>
        <w:rPr>
          <w:rFonts w:eastAsia="Times New Roman"/>
          <w:b/>
          <w:color w:val="000000"/>
          <w:sz w:val="24"/>
          <w:u w:val="single"/>
        </w:rPr>
        <w:br/>
        <w:t>Segment 5 - Colorado’s Power Pathway</w:t>
      </w:r>
    </w:p>
    <w:p w14:paraId="5725CC07" w14:textId="77777777" w:rsidR="005C1F63" w:rsidRDefault="005C1F63" w:rsidP="005C1F63">
      <w:pPr>
        <w:spacing w:before="289" w:line="276" w:lineRule="exact"/>
        <w:ind w:left="720"/>
        <w:textAlignment w:val="baseline"/>
        <w:rPr>
          <w:rFonts w:eastAsia="Times New Roman"/>
          <w:b/>
          <w:color w:val="000000"/>
          <w:sz w:val="24"/>
        </w:rPr>
      </w:pPr>
      <w:r>
        <w:rPr>
          <w:rFonts w:eastAsia="Times New Roman"/>
          <w:b/>
          <w:color w:val="000000"/>
          <w:sz w:val="24"/>
        </w:rPr>
        <w:t xml:space="preserve">THIS DEVELOPMENT AGREEMENT </w:t>
      </w:r>
      <w:r>
        <w:rPr>
          <w:rFonts w:eastAsia="Times New Roman"/>
          <w:color w:val="000000"/>
          <w:sz w:val="24"/>
        </w:rPr>
        <w:t>(hereinafter "Agreement") is made this _____day of</w:t>
      </w:r>
    </w:p>
    <w:p w14:paraId="601110B1" w14:textId="5FA8EE9D" w:rsidR="005C1F63" w:rsidRDefault="005C1F63" w:rsidP="005C1F63">
      <w:pPr>
        <w:tabs>
          <w:tab w:val="left" w:leader="underscore" w:pos="1080"/>
        </w:tabs>
        <w:spacing w:after="120"/>
        <w:jc w:val="both"/>
        <w:textAlignment w:val="baseline"/>
        <w:rPr>
          <w:rFonts w:eastAsia="Times New Roman"/>
          <w:color w:val="000000"/>
          <w:sz w:val="24"/>
        </w:rPr>
      </w:pPr>
      <w:r>
        <w:rPr>
          <w:rFonts w:eastAsia="Times New Roman"/>
          <w:color w:val="000000"/>
          <w:sz w:val="24"/>
        </w:rPr>
        <w:tab/>
        <w:t>, 202</w:t>
      </w:r>
      <w:r w:rsidR="00F34A0A">
        <w:rPr>
          <w:rFonts w:eastAsia="Times New Roman"/>
          <w:color w:val="000000"/>
          <w:sz w:val="24"/>
        </w:rPr>
        <w:t>5</w:t>
      </w:r>
      <w:r>
        <w:rPr>
          <w:rFonts w:eastAsia="Times New Roman"/>
          <w:color w:val="000000"/>
          <w:sz w:val="24"/>
        </w:rPr>
        <w:t xml:space="preserve"> ("Effective Date"), by and between El Paso County, by and through the Board of County Commissioners of El Paso County, Colorado, a statutory county and political subdivision of the State of Colorado ("County") and Public Service Company of Colorado, a Colorado corporation conducting business as Xcel Energy, whose legal address is 1800 Larimer Street, Suite 400, Denver, Colorado 80202, (hereinafter "Company"). Both County and Company are sometimes referenced herein together as “Parties”, and individually as “Party”.</w:t>
      </w:r>
    </w:p>
    <w:p w14:paraId="09BA4293" w14:textId="77777777" w:rsidR="005C1F63" w:rsidRDefault="005C1F63" w:rsidP="005C1F63">
      <w:pPr>
        <w:spacing w:before="281" w:line="273" w:lineRule="exact"/>
        <w:jc w:val="center"/>
        <w:textAlignment w:val="baseline"/>
        <w:rPr>
          <w:rFonts w:eastAsia="Times New Roman"/>
          <w:b/>
          <w:color w:val="000000"/>
          <w:spacing w:val="-1"/>
          <w:sz w:val="24"/>
          <w:u w:val="single"/>
        </w:rPr>
      </w:pPr>
      <w:r>
        <w:rPr>
          <w:rFonts w:eastAsia="Times New Roman"/>
          <w:b/>
          <w:color w:val="000000"/>
          <w:spacing w:val="-1"/>
          <w:sz w:val="24"/>
          <w:u w:val="single"/>
        </w:rPr>
        <w:t>RECITALS</w:t>
      </w:r>
      <w:r>
        <w:rPr>
          <w:rFonts w:eastAsia="Times New Roman"/>
          <w:b/>
          <w:color w:val="000000"/>
          <w:spacing w:val="-1"/>
          <w:sz w:val="24"/>
        </w:rPr>
        <w:t xml:space="preserve"> </w:t>
      </w:r>
    </w:p>
    <w:p w14:paraId="4998C6EF" w14:textId="6DF4A8B4" w:rsidR="005C1F63" w:rsidRDefault="005C1F63" w:rsidP="005C1F63">
      <w:pPr>
        <w:spacing w:after="240"/>
        <w:ind w:firstLine="720"/>
        <w:jc w:val="both"/>
        <w:textAlignment w:val="baseline"/>
        <w:rPr>
          <w:rFonts w:eastAsia="Times New Roman"/>
          <w:b/>
          <w:color w:val="000000"/>
          <w:sz w:val="24"/>
        </w:rPr>
      </w:pPr>
      <w:proofErr w:type="gramStart"/>
      <w:r>
        <w:rPr>
          <w:rFonts w:eastAsia="Times New Roman"/>
          <w:b/>
          <w:color w:val="000000"/>
          <w:sz w:val="24"/>
        </w:rPr>
        <w:t>WHEREAS</w:t>
      </w:r>
      <w:r>
        <w:rPr>
          <w:rFonts w:eastAsia="Times New Roman"/>
          <w:color w:val="000000"/>
          <w:sz w:val="24"/>
        </w:rPr>
        <w:t>,</w:t>
      </w:r>
      <w:proofErr w:type="gramEnd"/>
      <w:r>
        <w:rPr>
          <w:rFonts w:eastAsia="Times New Roman"/>
          <w:color w:val="000000"/>
          <w:sz w:val="24"/>
        </w:rPr>
        <w:t xml:space="preserve"> the Company intends to construct, operate and maintain </w:t>
      </w:r>
      <w:r w:rsidR="005C1C1F">
        <w:rPr>
          <w:rFonts w:eastAsia="Times New Roman"/>
          <w:color w:val="000000"/>
          <w:sz w:val="24"/>
        </w:rPr>
        <w:t xml:space="preserve">a </w:t>
      </w:r>
      <w:r>
        <w:rPr>
          <w:rFonts w:eastAsia="Times New Roman"/>
          <w:color w:val="000000"/>
          <w:sz w:val="24"/>
        </w:rPr>
        <w:t>new transmission line across El Paso County (the "Project"); and</w:t>
      </w:r>
    </w:p>
    <w:p w14:paraId="0514AE3F" w14:textId="6ED6DA78" w:rsidR="005C1F63" w:rsidRDefault="005C1F63" w:rsidP="005C1F63">
      <w:pPr>
        <w:spacing w:after="240"/>
        <w:ind w:firstLine="720"/>
        <w:jc w:val="both"/>
        <w:textAlignment w:val="baseline"/>
        <w:rPr>
          <w:rFonts w:eastAsia="Times New Roman"/>
          <w:b/>
          <w:color w:val="000000"/>
          <w:sz w:val="24"/>
        </w:rPr>
      </w:pPr>
      <w:proofErr w:type="gramStart"/>
      <w:r>
        <w:rPr>
          <w:rFonts w:eastAsia="Times New Roman"/>
          <w:b/>
          <w:color w:val="000000"/>
          <w:sz w:val="24"/>
        </w:rPr>
        <w:t>WHEREAS</w:t>
      </w:r>
      <w:r>
        <w:rPr>
          <w:rFonts w:eastAsia="Times New Roman"/>
          <w:color w:val="000000"/>
          <w:sz w:val="24"/>
        </w:rPr>
        <w:t>,</w:t>
      </w:r>
      <w:proofErr w:type="gramEnd"/>
      <w:r>
        <w:rPr>
          <w:rFonts w:eastAsia="Times New Roman"/>
          <w:color w:val="000000"/>
          <w:sz w:val="24"/>
        </w:rPr>
        <w:t xml:space="preserve"> </w:t>
      </w:r>
      <w:r w:rsidR="00EE112F">
        <w:rPr>
          <w:rFonts w:eastAsia="Times New Roman"/>
          <w:color w:val="000000"/>
          <w:sz w:val="24"/>
        </w:rPr>
        <w:t>t</w:t>
      </w:r>
      <w:r>
        <w:rPr>
          <w:rFonts w:eastAsia="Times New Roman"/>
          <w:color w:val="000000"/>
          <w:sz w:val="24"/>
        </w:rPr>
        <w:t xml:space="preserve">he Project falls within the scope of the County’s authority under Guidelines and Regulations for Areas and Activities of State Interest of El Paso County, contained in Appendix B of the El Paso County Land Development Code (“1041 Regulations”). The Project specifically falls within the scope of and must obtain a 1041 Permit under Chapter 5, Site Selection and Construction of Major Facilities of a Public Utility, of the 1041 Regulations </w:t>
      </w:r>
      <w:r>
        <w:rPr>
          <w:rFonts w:eastAsia="Times New Roman"/>
          <w:color w:val="000000"/>
        </w:rPr>
        <w:t>(“1041 Permit”)</w:t>
      </w:r>
      <w:r>
        <w:rPr>
          <w:rFonts w:eastAsia="Times New Roman"/>
          <w:color w:val="000000"/>
          <w:sz w:val="24"/>
        </w:rPr>
        <w:t>: and</w:t>
      </w:r>
    </w:p>
    <w:p w14:paraId="056D5E30" w14:textId="7771BE9E" w:rsidR="005C1F63" w:rsidRDefault="005C1F63" w:rsidP="005C1F63">
      <w:pPr>
        <w:spacing w:after="240"/>
        <w:ind w:firstLine="720"/>
        <w:jc w:val="both"/>
        <w:textAlignment w:val="baseline"/>
        <w:rPr>
          <w:rFonts w:eastAsia="Times New Roman"/>
          <w:b/>
          <w:color w:val="000000"/>
          <w:spacing w:val="-1"/>
          <w:sz w:val="24"/>
        </w:rPr>
      </w:pPr>
      <w:r>
        <w:rPr>
          <w:rFonts w:eastAsia="Times New Roman"/>
          <w:b/>
          <w:color w:val="000000"/>
          <w:spacing w:val="-1"/>
          <w:sz w:val="24"/>
        </w:rPr>
        <w:t>WHEREAS</w:t>
      </w:r>
      <w:r>
        <w:rPr>
          <w:rFonts w:eastAsia="Times New Roman"/>
          <w:color w:val="000000"/>
          <w:spacing w:val="-1"/>
          <w:sz w:val="24"/>
        </w:rPr>
        <w:t xml:space="preserve">, the Company </w:t>
      </w:r>
      <w:r w:rsidR="00257271">
        <w:rPr>
          <w:rFonts w:eastAsia="Times New Roman"/>
          <w:color w:val="000000"/>
          <w:spacing w:val="-1"/>
          <w:sz w:val="24"/>
        </w:rPr>
        <w:t xml:space="preserve">has applied </w:t>
      </w:r>
      <w:r>
        <w:rPr>
          <w:rFonts w:eastAsia="Times New Roman"/>
          <w:color w:val="000000"/>
          <w:spacing w:val="-1"/>
          <w:sz w:val="24"/>
        </w:rPr>
        <w:t xml:space="preserve">for a 1041 </w:t>
      </w:r>
      <w:r w:rsidR="00EE112F">
        <w:rPr>
          <w:rFonts w:eastAsia="Times New Roman"/>
          <w:color w:val="000000"/>
          <w:spacing w:val="-1"/>
          <w:sz w:val="24"/>
        </w:rPr>
        <w:t>P</w:t>
      </w:r>
      <w:r>
        <w:rPr>
          <w:rFonts w:eastAsia="Times New Roman"/>
          <w:color w:val="000000"/>
          <w:spacing w:val="-1"/>
          <w:sz w:val="24"/>
        </w:rPr>
        <w:t xml:space="preserve">ermit for the Project that includes equipment and heavy vehicle use of </w:t>
      </w:r>
      <w:r w:rsidR="00BD4C6E">
        <w:rPr>
          <w:rFonts w:eastAsia="Times New Roman"/>
          <w:color w:val="000000"/>
          <w:spacing w:val="-1"/>
          <w:sz w:val="24"/>
        </w:rPr>
        <w:t xml:space="preserve">certain </w:t>
      </w:r>
      <w:r w:rsidRPr="005C1F63">
        <w:rPr>
          <w:rFonts w:eastAsia="Times New Roman"/>
          <w:color w:val="000000"/>
          <w:sz w:val="24"/>
        </w:rPr>
        <w:t>County</w:t>
      </w:r>
      <w:r>
        <w:rPr>
          <w:rFonts w:eastAsia="Times New Roman"/>
          <w:color w:val="000000"/>
          <w:spacing w:val="-1"/>
          <w:sz w:val="24"/>
        </w:rPr>
        <w:t xml:space="preserve"> </w:t>
      </w:r>
      <w:r w:rsidR="00521EDC">
        <w:rPr>
          <w:rFonts w:eastAsia="Times New Roman"/>
          <w:color w:val="000000"/>
          <w:spacing w:val="-1"/>
          <w:sz w:val="24"/>
        </w:rPr>
        <w:t>R</w:t>
      </w:r>
      <w:r>
        <w:rPr>
          <w:rFonts w:eastAsia="Times New Roman"/>
          <w:color w:val="000000"/>
          <w:spacing w:val="-1"/>
          <w:sz w:val="24"/>
        </w:rPr>
        <w:t xml:space="preserve">oads </w:t>
      </w:r>
      <w:r w:rsidR="00BD4C6E">
        <w:rPr>
          <w:rFonts w:eastAsia="Times New Roman"/>
          <w:color w:val="000000"/>
          <w:sz w:val="24"/>
        </w:rPr>
        <w:t>identified on Exhibit A</w:t>
      </w:r>
      <w:r w:rsidR="00CB65AE">
        <w:rPr>
          <w:rFonts w:eastAsia="Times New Roman"/>
          <w:color w:val="000000"/>
          <w:sz w:val="24"/>
        </w:rPr>
        <w:t xml:space="preserve">, and as defined </w:t>
      </w:r>
      <w:proofErr w:type="gramStart"/>
      <w:r w:rsidR="00CB65AE">
        <w:rPr>
          <w:rFonts w:eastAsia="Times New Roman"/>
          <w:color w:val="000000"/>
          <w:sz w:val="24"/>
        </w:rPr>
        <w:t>below,</w:t>
      </w:r>
      <w:r w:rsidR="00BD4C6E">
        <w:rPr>
          <w:rFonts w:eastAsia="Times New Roman"/>
          <w:color w:val="000000"/>
          <w:sz w:val="24"/>
        </w:rPr>
        <w:t xml:space="preserve"> </w:t>
      </w:r>
      <w:r>
        <w:rPr>
          <w:rFonts w:eastAsia="Times New Roman"/>
          <w:color w:val="000000"/>
          <w:spacing w:val="-1"/>
          <w:sz w:val="24"/>
        </w:rPr>
        <w:t>and</w:t>
      </w:r>
      <w:proofErr w:type="gramEnd"/>
      <w:r>
        <w:rPr>
          <w:rFonts w:eastAsia="Times New Roman"/>
          <w:color w:val="000000"/>
          <w:spacing w:val="-1"/>
          <w:sz w:val="24"/>
        </w:rPr>
        <w:t xml:space="preserve"> Appurtenances by the Company’s agents, employees, affiliates, contractors, subcontractors, workforce and related service companies; and</w:t>
      </w:r>
    </w:p>
    <w:p w14:paraId="4FC30CDC" w14:textId="11274FE1" w:rsidR="005C1F63" w:rsidRDefault="005C1F63" w:rsidP="005C1F63">
      <w:pPr>
        <w:spacing w:after="240"/>
        <w:ind w:firstLine="720"/>
        <w:jc w:val="both"/>
        <w:textAlignment w:val="baseline"/>
        <w:rPr>
          <w:rFonts w:eastAsia="Times New Roman"/>
          <w:b/>
          <w:color w:val="000000"/>
          <w:sz w:val="24"/>
        </w:rPr>
      </w:pPr>
      <w:proofErr w:type="gramStart"/>
      <w:r>
        <w:rPr>
          <w:rFonts w:eastAsia="Times New Roman"/>
          <w:b/>
          <w:color w:val="000000"/>
          <w:sz w:val="24"/>
        </w:rPr>
        <w:t>WHEREAS</w:t>
      </w:r>
      <w:r>
        <w:rPr>
          <w:rFonts w:eastAsia="Times New Roman"/>
          <w:color w:val="000000"/>
          <w:sz w:val="24"/>
        </w:rPr>
        <w:t>,</w:t>
      </w:r>
      <w:proofErr w:type="gramEnd"/>
      <w:r>
        <w:rPr>
          <w:rFonts w:eastAsia="Times New Roman"/>
          <w:color w:val="000000"/>
          <w:sz w:val="24"/>
        </w:rPr>
        <w:t xml:space="preserve"> Company's use of </w:t>
      </w:r>
      <w:r w:rsidR="00257271">
        <w:rPr>
          <w:rFonts w:eastAsia="Times New Roman"/>
          <w:color w:val="000000"/>
          <w:sz w:val="24"/>
        </w:rPr>
        <w:t xml:space="preserve">such </w:t>
      </w:r>
      <w:r w:rsidRPr="005C1F63">
        <w:rPr>
          <w:rFonts w:eastAsia="Times New Roman"/>
          <w:color w:val="000000"/>
          <w:spacing w:val="-1"/>
          <w:sz w:val="24"/>
        </w:rPr>
        <w:t>County</w:t>
      </w:r>
      <w:r>
        <w:rPr>
          <w:rFonts w:eastAsia="Times New Roman"/>
          <w:color w:val="000000"/>
          <w:sz w:val="24"/>
        </w:rPr>
        <w:t xml:space="preserve"> Roads pursuant to the 1041 Permit may create impacts to such County Roads, which require mitigation and repair; and</w:t>
      </w:r>
    </w:p>
    <w:p w14:paraId="08D14152" w14:textId="646A9ACE" w:rsidR="005C1F63" w:rsidRDefault="005C1F63" w:rsidP="005C1F63">
      <w:pPr>
        <w:spacing w:after="240"/>
        <w:ind w:firstLine="720"/>
        <w:jc w:val="both"/>
        <w:textAlignment w:val="baseline"/>
        <w:rPr>
          <w:rFonts w:eastAsia="Times New Roman"/>
          <w:b/>
          <w:color w:val="000000"/>
          <w:sz w:val="24"/>
        </w:rPr>
      </w:pPr>
      <w:proofErr w:type="gramStart"/>
      <w:r>
        <w:rPr>
          <w:rFonts w:eastAsia="Times New Roman"/>
          <w:b/>
          <w:color w:val="000000"/>
          <w:sz w:val="24"/>
        </w:rPr>
        <w:t>WHEREAS</w:t>
      </w:r>
      <w:r>
        <w:rPr>
          <w:rFonts w:eastAsia="Times New Roman"/>
          <w:color w:val="000000"/>
          <w:sz w:val="24"/>
        </w:rPr>
        <w:t>,</w:t>
      </w:r>
      <w:proofErr w:type="gramEnd"/>
      <w:r>
        <w:rPr>
          <w:rFonts w:eastAsia="Times New Roman"/>
          <w:color w:val="000000"/>
          <w:sz w:val="24"/>
        </w:rPr>
        <w:t xml:space="preserve"> the </w:t>
      </w:r>
      <w:r w:rsidRPr="005C1F63">
        <w:rPr>
          <w:rFonts w:eastAsia="Times New Roman"/>
          <w:color w:val="000000"/>
          <w:spacing w:val="-1"/>
          <w:sz w:val="24"/>
        </w:rPr>
        <w:t>purpose</w:t>
      </w:r>
      <w:r>
        <w:rPr>
          <w:rFonts w:eastAsia="Times New Roman"/>
          <w:color w:val="000000"/>
          <w:sz w:val="24"/>
        </w:rPr>
        <w:t xml:space="preserve"> of this Agreement is to provide for the identification of such County Roads the Company is authorized to use; the terms and conditions under which the Company is authorized to use </w:t>
      </w:r>
      <w:r w:rsidR="00257271">
        <w:rPr>
          <w:rFonts w:eastAsia="Times New Roman"/>
          <w:color w:val="000000"/>
          <w:sz w:val="24"/>
        </w:rPr>
        <w:t xml:space="preserve">such </w:t>
      </w:r>
      <w:r>
        <w:rPr>
          <w:rFonts w:eastAsia="Times New Roman"/>
          <w:color w:val="000000"/>
          <w:sz w:val="24"/>
        </w:rPr>
        <w:t xml:space="preserve">County Roads; and the required mitigation or repair of any impacts to </w:t>
      </w:r>
      <w:r w:rsidR="00257271">
        <w:rPr>
          <w:rFonts w:eastAsia="Times New Roman"/>
          <w:color w:val="000000"/>
          <w:sz w:val="24"/>
        </w:rPr>
        <w:t xml:space="preserve">such </w:t>
      </w:r>
      <w:r>
        <w:rPr>
          <w:rFonts w:eastAsia="Times New Roman"/>
          <w:color w:val="000000"/>
          <w:sz w:val="24"/>
        </w:rPr>
        <w:t xml:space="preserve">County Roads caused by the Company’s use </w:t>
      </w:r>
      <w:proofErr w:type="gramStart"/>
      <w:r>
        <w:rPr>
          <w:rFonts w:eastAsia="Times New Roman"/>
          <w:color w:val="000000"/>
          <w:sz w:val="24"/>
        </w:rPr>
        <w:t>thereof;</w:t>
      </w:r>
      <w:proofErr w:type="gramEnd"/>
    </w:p>
    <w:p w14:paraId="5EC3A1C2" w14:textId="77777777" w:rsidR="005C1F63" w:rsidRDefault="005C1F63" w:rsidP="005C1F63">
      <w:pPr>
        <w:spacing w:after="240"/>
        <w:ind w:firstLine="720"/>
        <w:jc w:val="both"/>
        <w:textAlignment w:val="baseline"/>
        <w:rPr>
          <w:rFonts w:eastAsia="Times New Roman"/>
          <w:b/>
          <w:color w:val="000000"/>
          <w:spacing w:val="-2"/>
          <w:sz w:val="24"/>
        </w:rPr>
      </w:pPr>
      <w:r>
        <w:rPr>
          <w:rFonts w:eastAsia="Times New Roman"/>
          <w:b/>
          <w:color w:val="000000"/>
          <w:spacing w:val="-2"/>
          <w:sz w:val="24"/>
        </w:rPr>
        <w:t>NOW THEREFORE</w:t>
      </w:r>
      <w:r>
        <w:rPr>
          <w:rFonts w:eastAsia="Times New Roman"/>
          <w:color w:val="000000"/>
          <w:spacing w:val="-2"/>
          <w:sz w:val="24"/>
        </w:rPr>
        <w:t>, in consideration of the mutual covenants and conditions contained herein, the sufficiency of which are hereby acknowledged, the County and the Company agree as follows:</w:t>
      </w:r>
    </w:p>
    <w:p w14:paraId="12216772" w14:textId="77777777" w:rsidR="005C1F63" w:rsidRDefault="005C1F63" w:rsidP="005C1F63">
      <w:pPr>
        <w:numPr>
          <w:ilvl w:val="0"/>
          <w:numId w:val="1"/>
        </w:numPr>
        <w:spacing w:after="240"/>
        <w:ind w:left="720" w:hanging="720"/>
        <w:textAlignment w:val="baseline"/>
        <w:rPr>
          <w:rFonts w:eastAsia="Times New Roman"/>
          <w:b/>
          <w:color w:val="000000"/>
          <w:sz w:val="24"/>
          <w:u w:val="single"/>
        </w:rPr>
      </w:pPr>
      <w:r>
        <w:rPr>
          <w:rFonts w:eastAsia="Times New Roman"/>
          <w:b/>
          <w:color w:val="000000"/>
          <w:sz w:val="24"/>
          <w:u w:val="single"/>
        </w:rPr>
        <w:t>Incorporation of Recitals.</w:t>
      </w:r>
      <w:r>
        <w:rPr>
          <w:rFonts w:eastAsia="Times New Roman"/>
          <w:color w:val="000000"/>
          <w:sz w:val="24"/>
        </w:rPr>
        <w:t xml:space="preserve"> The Recitals set forth above shall be incorporated by reference into this Agreement as if fully stated herein.</w:t>
      </w:r>
    </w:p>
    <w:p w14:paraId="002F6D8F" w14:textId="0F9A224F" w:rsidR="005C1F63" w:rsidRPr="005C1F63" w:rsidRDefault="005C1F63" w:rsidP="005C1F63">
      <w:pPr>
        <w:numPr>
          <w:ilvl w:val="0"/>
          <w:numId w:val="1"/>
        </w:numPr>
        <w:spacing w:after="240"/>
        <w:ind w:left="720" w:hanging="720"/>
        <w:textAlignment w:val="baseline"/>
        <w:rPr>
          <w:rFonts w:eastAsia="Times New Roman"/>
          <w:bCs/>
          <w:color w:val="000000"/>
          <w:sz w:val="24"/>
        </w:rPr>
      </w:pPr>
      <w:r w:rsidRPr="005C1F63">
        <w:rPr>
          <w:rFonts w:eastAsia="Times New Roman"/>
          <w:b/>
          <w:color w:val="000000"/>
          <w:sz w:val="24"/>
          <w:u w:val="single"/>
        </w:rPr>
        <w:t xml:space="preserve">General Project Description. </w:t>
      </w:r>
      <w:r w:rsidRPr="005C1F63">
        <w:rPr>
          <w:rFonts w:eastAsia="Times New Roman"/>
          <w:bCs/>
          <w:color w:val="000000"/>
          <w:sz w:val="24"/>
        </w:rPr>
        <w:t xml:space="preserve">The Company proposes to construct and operate Colorado’s Power Pathway (“Pathway”) in eastern Colorado. Pathway is a $1.7 billion investment proposed by Xcel Energy to improve </w:t>
      </w:r>
      <w:r w:rsidRPr="00400F4F">
        <w:rPr>
          <w:rFonts w:eastAsia="Times New Roman"/>
          <w:bCs/>
          <w:color w:val="000000"/>
          <w:sz w:val="24"/>
        </w:rPr>
        <w:t>the</w:t>
      </w:r>
      <w:r w:rsidRPr="005C1F63">
        <w:rPr>
          <w:rFonts w:eastAsia="Times New Roman"/>
          <w:bCs/>
          <w:color w:val="000000"/>
          <w:sz w:val="24"/>
        </w:rPr>
        <w:t xml:space="preserve"> state’s electric grid and enable future renewable energy development around the state. </w:t>
      </w:r>
      <w:proofErr w:type="gramStart"/>
      <w:r w:rsidRPr="005C1F63">
        <w:rPr>
          <w:rFonts w:eastAsia="Times New Roman"/>
          <w:bCs/>
          <w:color w:val="000000"/>
          <w:sz w:val="24"/>
        </w:rPr>
        <w:t>Pathway</w:t>
      </w:r>
      <w:proofErr w:type="gramEnd"/>
      <w:r w:rsidRPr="005C1F63">
        <w:rPr>
          <w:rFonts w:eastAsia="Times New Roman"/>
          <w:bCs/>
          <w:color w:val="000000"/>
          <w:sz w:val="24"/>
        </w:rPr>
        <w:t xml:space="preserve"> will ensure safe, reliable, and economical electric service to the public, boost the regional economy, and create jobs during its construction. Specific to the </w:t>
      </w:r>
      <w:r w:rsidR="00272D5C">
        <w:rPr>
          <w:rFonts w:eastAsia="Times New Roman"/>
          <w:color w:val="000000"/>
          <w:sz w:val="24"/>
        </w:rPr>
        <w:t>Project</w:t>
      </w:r>
      <w:r w:rsidR="00272D5C">
        <w:rPr>
          <w:rFonts w:eastAsia="Times New Roman"/>
          <w:bCs/>
          <w:color w:val="000000"/>
          <w:sz w:val="24"/>
        </w:rPr>
        <w:t xml:space="preserve">, which are the </w:t>
      </w:r>
      <w:r w:rsidRPr="005C1F63">
        <w:rPr>
          <w:rFonts w:eastAsia="Times New Roman"/>
          <w:bCs/>
          <w:color w:val="000000"/>
          <w:sz w:val="24"/>
        </w:rPr>
        <w:t xml:space="preserve">portions of Pathway located in the County, the Company will construct </w:t>
      </w:r>
      <w:r w:rsidR="005C1C1F">
        <w:rPr>
          <w:rFonts w:eastAsia="Times New Roman"/>
          <w:bCs/>
          <w:color w:val="000000"/>
          <w:sz w:val="24"/>
        </w:rPr>
        <w:t xml:space="preserve">approximately </w:t>
      </w:r>
      <w:r w:rsidRPr="005C1F63">
        <w:rPr>
          <w:rFonts w:eastAsia="Times New Roman"/>
          <w:bCs/>
          <w:color w:val="000000"/>
          <w:sz w:val="24"/>
        </w:rPr>
        <w:t xml:space="preserve">45 </w:t>
      </w:r>
      <w:r w:rsidRPr="005C1F63">
        <w:rPr>
          <w:rFonts w:eastAsia="Times New Roman"/>
          <w:bCs/>
          <w:color w:val="000000"/>
          <w:sz w:val="24"/>
        </w:rPr>
        <w:lastRenderedPageBreak/>
        <w:t xml:space="preserve">miles of 345-kilovolt, double-circuit </w:t>
      </w:r>
      <w:r w:rsidRPr="00C972EA">
        <w:rPr>
          <w:rFonts w:eastAsia="Times New Roman"/>
          <w:bCs/>
          <w:color w:val="000000"/>
          <w:sz w:val="24"/>
        </w:rPr>
        <w:t>transmission line</w:t>
      </w:r>
      <w:r w:rsidRPr="005C1F63">
        <w:rPr>
          <w:rFonts w:eastAsia="Times New Roman"/>
          <w:bCs/>
          <w:color w:val="000000"/>
          <w:sz w:val="24"/>
        </w:rPr>
        <w:t xml:space="preserve"> along the proposed route identified in Exhibit A</w:t>
      </w:r>
      <w:r w:rsidR="00C972EA">
        <w:rPr>
          <w:rFonts w:eastAsia="Times New Roman"/>
          <w:bCs/>
          <w:color w:val="000000"/>
          <w:sz w:val="24"/>
        </w:rPr>
        <w:t>, attached hereto and incorporated herein by reference</w:t>
      </w:r>
      <w:r w:rsidRPr="005C1F63">
        <w:rPr>
          <w:rFonts w:eastAsia="Times New Roman"/>
          <w:bCs/>
          <w:color w:val="000000"/>
          <w:sz w:val="24"/>
        </w:rPr>
        <w:t>.</w:t>
      </w:r>
    </w:p>
    <w:p w14:paraId="368AC30B" w14:textId="3E057196"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4"/>
          <w:u w:val="single"/>
        </w:rPr>
        <w:t xml:space="preserve">Scope of the Agreement. </w:t>
      </w:r>
    </w:p>
    <w:p w14:paraId="04694A67" w14:textId="11333774" w:rsidR="005C1F63" w:rsidRDefault="005C1F63" w:rsidP="005C1F63">
      <w:pPr>
        <w:numPr>
          <w:ilvl w:val="0"/>
          <w:numId w:val="2"/>
        </w:numPr>
        <w:tabs>
          <w:tab w:val="clear" w:pos="288"/>
        </w:tabs>
        <w:spacing w:after="240"/>
        <w:ind w:left="1080" w:hanging="374"/>
        <w:jc w:val="both"/>
        <w:textAlignment w:val="baseline"/>
        <w:rPr>
          <w:rFonts w:eastAsia="Times New Roman"/>
          <w:color w:val="000000"/>
          <w:sz w:val="24"/>
        </w:rPr>
      </w:pPr>
      <w:r>
        <w:rPr>
          <w:rFonts w:eastAsia="Times New Roman"/>
          <w:color w:val="000000"/>
          <w:sz w:val="24"/>
        </w:rPr>
        <w:t xml:space="preserve">The Company intends to use approximately 121.5 miles of County Roads as haul routes for </w:t>
      </w:r>
      <w:r w:rsidR="00B843FC">
        <w:rPr>
          <w:rFonts w:eastAsia="Times New Roman"/>
          <w:color w:val="000000"/>
          <w:sz w:val="24"/>
        </w:rPr>
        <w:t>the Project</w:t>
      </w:r>
      <w:r>
        <w:rPr>
          <w:rFonts w:eastAsia="Times New Roman"/>
          <w:color w:val="000000"/>
          <w:sz w:val="24"/>
        </w:rPr>
        <w:t xml:space="preserve">, which are identified on Exhibit A as either a General Construction Haul Route – Paved, or a General Construction Haul Route – Gravel, and which are further defined in Section 4, below and generally referred to throughout as “General Construction Haul Routes”. The Company intends to use some General Construction Haul Routes to transport material and equipment which may require a County Haul Permit for overweight loads, which </w:t>
      </w:r>
      <w:r w:rsidR="00895688">
        <w:rPr>
          <w:rFonts w:eastAsia="Times New Roman"/>
          <w:color w:val="000000"/>
          <w:sz w:val="24"/>
        </w:rPr>
        <w:t>subset of General Construction Haul Routes is</w:t>
      </w:r>
      <w:r>
        <w:rPr>
          <w:rFonts w:eastAsia="Times New Roman"/>
          <w:color w:val="000000"/>
          <w:sz w:val="24"/>
        </w:rPr>
        <w:t xml:space="preserve"> further defined in Section 4, below and generally referred to throughout as “Overweight Construction Haul Routes”.</w:t>
      </w:r>
    </w:p>
    <w:p w14:paraId="56580544" w14:textId="74777D82" w:rsidR="005C1F63" w:rsidRDefault="005C1F63" w:rsidP="005C1F63">
      <w:pPr>
        <w:numPr>
          <w:ilvl w:val="0"/>
          <w:numId w:val="2"/>
        </w:numPr>
        <w:tabs>
          <w:tab w:val="clear" w:pos="288"/>
        </w:tabs>
        <w:spacing w:after="240"/>
        <w:ind w:left="1080" w:hanging="374"/>
        <w:jc w:val="both"/>
        <w:textAlignment w:val="baseline"/>
        <w:rPr>
          <w:rFonts w:eastAsia="Times New Roman"/>
          <w:color w:val="000000"/>
          <w:spacing w:val="-3"/>
          <w:sz w:val="24"/>
        </w:rPr>
      </w:pPr>
      <w:r>
        <w:rPr>
          <w:rFonts w:eastAsia="Times New Roman"/>
          <w:color w:val="000000"/>
          <w:spacing w:val="-3"/>
          <w:sz w:val="24"/>
        </w:rPr>
        <w:t xml:space="preserve">This </w:t>
      </w:r>
      <w:r w:rsidRPr="005C1F63">
        <w:rPr>
          <w:rFonts w:eastAsia="Times New Roman"/>
          <w:color w:val="000000"/>
          <w:sz w:val="24"/>
        </w:rPr>
        <w:t>Agreement</w:t>
      </w:r>
      <w:r>
        <w:rPr>
          <w:rFonts w:eastAsia="Times New Roman"/>
          <w:color w:val="000000"/>
          <w:spacing w:val="-3"/>
          <w:sz w:val="24"/>
        </w:rPr>
        <w:t xml:space="preserve"> defines the terms and conditions under which (a) the Company will be permitted to use </w:t>
      </w:r>
      <w:r w:rsidR="009C671B">
        <w:rPr>
          <w:rFonts w:eastAsia="Times New Roman"/>
          <w:color w:val="000000"/>
          <w:spacing w:val="-3"/>
          <w:sz w:val="24"/>
        </w:rPr>
        <w:t xml:space="preserve">the </w:t>
      </w:r>
      <w:r>
        <w:rPr>
          <w:rFonts w:eastAsia="Times New Roman"/>
          <w:color w:val="000000"/>
          <w:spacing w:val="-3"/>
          <w:sz w:val="24"/>
        </w:rPr>
        <w:t xml:space="preserve">County Roads as General Construction Haul Routes and Overweight Construction Haul Routes for purposes of construction of </w:t>
      </w:r>
      <w:r w:rsidR="00B843FC">
        <w:rPr>
          <w:rFonts w:eastAsia="Times New Roman"/>
          <w:color w:val="000000"/>
          <w:spacing w:val="-3"/>
          <w:sz w:val="24"/>
        </w:rPr>
        <w:t>the Project</w:t>
      </w:r>
      <w:r>
        <w:rPr>
          <w:rFonts w:eastAsia="Times New Roman"/>
          <w:color w:val="000000"/>
          <w:spacing w:val="-3"/>
          <w:sz w:val="24"/>
        </w:rPr>
        <w:t xml:space="preserve">; (b) the Company will </w:t>
      </w:r>
      <w:r w:rsidR="00211C54">
        <w:rPr>
          <w:rFonts w:eastAsia="Times New Roman"/>
          <w:color w:val="000000"/>
          <w:spacing w:val="-3"/>
          <w:sz w:val="24"/>
        </w:rPr>
        <w:t>mitigate</w:t>
      </w:r>
      <w:r w:rsidR="00211C54">
        <w:rPr>
          <w:rFonts w:eastAsia="Times New Roman"/>
          <w:color w:val="000000"/>
          <w:sz w:val="24"/>
        </w:rPr>
        <w:t xml:space="preserve"> </w:t>
      </w:r>
      <w:r w:rsidR="00211C54" w:rsidRPr="00211C54">
        <w:rPr>
          <w:rFonts w:eastAsia="Times New Roman"/>
          <w:color w:val="000000"/>
          <w:sz w:val="24"/>
        </w:rPr>
        <w:t xml:space="preserve">and </w:t>
      </w:r>
      <w:r w:rsidR="00211C54">
        <w:rPr>
          <w:rFonts w:eastAsia="Times New Roman"/>
          <w:color w:val="000000"/>
          <w:sz w:val="24"/>
        </w:rPr>
        <w:t>r</w:t>
      </w:r>
      <w:r w:rsidR="00211C54" w:rsidRPr="00211C54">
        <w:rPr>
          <w:rFonts w:eastAsia="Times New Roman"/>
          <w:color w:val="000000"/>
          <w:sz w:val="24"/>
        </w:rPr>
        <w:t xml:space="preserve">epair </w:t>
      </w:r>
      <w:r w:rsidR="00211C54">
        <w:rPr>
          <w:rFonts w:eastAsia="Times New Roman"/>
          <w:color w:val="000000"/>
          <w:sz w:val="24"/>
        </w:rPr>
        <w:t>i</w:t>
      </w:r>
      <w:r w:rsidR="00211C54" w:rsidRPr="00211C54">
        <w:rPr>
          <w:rFonts w:eastAsia="Times New Roman"/>
          <w:color w:val="000000"/>
          <w:sz w:val="24"/>
        </w:rPr>
        <w:t xml:space="preserve">mpacts </w:t>
      </w:r>
      <w:r>
        <w:rPr>
          <w:rFonts w:eastAsia="Times New Roman"/>
          <w:color w:val="000000"/>
          <w:spacing w:val="-3"/>
          <w:sz w:val="24"/>
        </w:rPr>
        <w:t xml:space="preserve">to </w:t>
      </w:r>
      <w:r w:rsidR="009C671B">
        <w:rPr>
          <w:rFonts w:eastAsia="Times New Roman"/>
          <w:color w:val="000000"/>
          <w:spacing w:val="-3"/>
          <w:sz w:val="24"/>
        </w:rPr>
        <w:t xml:space="preserve">the </w:t>
      </w:r>
      <w:r>
        <w:rPr>
          <w:rFonts w:eastAsia="Times New Roman"/>
          <w:color w:val="000000"/>
          <w:spacing w:val="-3"/>
          <w:sz w:val="24"/>
        </w:rPr>
        <w:t>County Roads caused by the Company’s use thereof; and (c) the Company will pay for the cost of repairing any</w:t>
      </w:r>
      <w:r w:rsidR="00FD4310">
        <w:rPr>
          <w:rFonts w:eastAsia="Times New Roman"/>
          <w:color w:val="000000"/>
          <w:spacing w:val="-3"/>
          <w:sz w:val="24"/>
        </w:rPr>
        <w:t xml:space="preserve"> </w:t>
      </w:r>
      <w:r w:rsidR="00211C54">
        <w:rPr>
          <w:rFonts w:eastAsia="Times New Roman"/>
          <w:color w:val="000000"/>
          <w:spacing w:val="-3"/>
          <w:sz w:val="24"/>
        </w:rPr>
        <w:t xml:space="preserve">unrepaired </w:t>
      </w:r>
      <w:r>
        <w:rPr>
          <w:rFonts w:eastAsia="Times New Roman"/>
          <w:color w:val="000000"/>
          <w:spacing w:val="-3"/>
          <w:sz w:val="24"/>
        </w:rPr>
        <w:t xml:space="preserve">damage related to or arising from the use of </w:t>
      </w:r>
      <w:r w:rsidR="00FD4310">
        <w:rPr>
          <w:rFonts w:eastAsia="Times New Roman"/>
          <w:color w:val="000000"/>
          <w:spacing w:val="-3"/>
          <w:sz w:val="24"/>
        </w:rPr>
        <w:t xml:space="preserve">the </w:t>
      </w:r>
      <w:r>
        <w:rPr>
          <w:rFonts w:eastAsia="Times New Roman"/>
          <w:color w:val="000000"/>
          <w:spacing w:val="-3"/>
          <w:sz w:val="24"/>
        </w:rPr>
        <w:t>County Roads by the Company and any of its contractors or subcontractors (“Contractors”) for the Project.</w:t>
      </w:r>
    </w:p>
    <w:p w14:paraId="09CEF638" w14:textId="54EBB685" w:rsidR="005C1F63" w:rsidRDefault="005C1F63" w:rsidP="005C1F63">
      <w:pPr>
        <w:numPr>
          <w:ilvl w:val="0"/>
          <w:numId w:val="2"/>
        </w:numPr>
        <w:tabs>
          <w:tab w:val="clear" w:pos="288"/>
        </w:tabs>
        <w:spacing w:after="240"/>
        <w:ind w:left="1080" w:hanging="374"/>
        <w:jc w:val="both"/>
        <w:textAlignment w:val="baseline"/>
        <w:rPr>
          <w:rFonts w:eastAsia="Times New Roman"/>
          <w:color w:val="000000"/>
          <w:spacing w:val="-4"/>
          <w:sz w:val="24"/>
        </w:rPr>
      </w:pPr>
      <w:r>
        <w:rPr>
          <w:rFonts w:eastAsia="Times New Roman"/>
          <w:color w:val="000000"/>
          <w:spacing w:val="-4"/>
          <w:sz w:val="24"/>
        </w:rPr>
        <w:t xml:space="preserve">The Company </w:t>
      </w:r>
      <w:r w:rsidR="00272D5C">
        <w:rPr>
          <w:rFonts w:eastAsia="Times New Roman"/>
          <w:color w:val="000000"/>
          <w:spacing w:val="-4"/>
          <w:sz w:val="24"/>
        </w:rPr>
        <w:t>a</w:t>
      </w:r>
      <w:r>
        <w:rPr>
          <w:rFonts w:eastAsia="Times New Roman"/>
          <w:color w:val="000000"/>
          <w:spacing w:val="-4"/>
          <w:sz w:val="24"/>
        </w:rPr>
        <w:t xml:space="preserve">lso intends to use portions of U.S. Highway 24 and CO Highway 94 located in the </w:t>
      </w:r>
      <w:r w:rsidRPr="005C1F63">
        <w:rPr>
          <w:rFonts w:eastAsia="Times New Roman"/>
          <w:color w:val="000000"/>
          <w:sz w:val="24"/>
        </w:rPr>
        <w:t>County</w:t>
      </w:r>
      <w:r>
        <w:rPr>
          <w:rFonts w:eastAsia="Times New Roman"/>
          <w:color w:val="000000"/>
          <w:spacing w:val="-4"/>
          <w:sz w:val="24"/>
        </w:rPr>
        <w:t xml:space="preserve"> (“State Highways”) as Heavy Material Delivery Routes, which are identified as such on Exhibit A and are further defined in Section 4. The use, maintenance, and repair of the State Highways as Heavy Material Delivery Routes is not subject to this Agreement, except as provided for below:</w:t>
      </w:r>
    </w:p>
    <w:p w14:paraId="63C88720" w14:textId="750AF678"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 xml:space="preserve">All State Highway laws and codes apply to Company’s use of State Highways for construction of </w:t>
      </w:r>
      <w:r w:rsidR="00526B1E">
        <w:rPr>
          <w:rFonts w:eastAsia="Times New Roman"/>
          <w:color w:val="000000"/>
          <w:sz w:val="24"/>
        </w:rPr>
        <w:t>the Project</w:t>
      </w:r>
      <w:r w:rsidR="00E8016C">
        <w:rPr>
          <w:rFonts w:eastAsia="Times New Roman"/>
          <w:color w:val="000000"/>
          <w:sz w:val="24"/>
        </w:rPr>
        <w:t>.</w:t>
      </w:r>
    </w:p>
    <w:p w14:paraId="1EF4CD17" w14:textId="6307487B"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All necessary State oversize/overweight permitting for the Company’s use of State Highways must be obtained by the Company</w:t>
      </w:r>
      <w:r w:rsidR="00211C54">
        <w:rPr>
          <w:rFonts w:eastAsia="Times New Roman"/>
          <w:color w:val="000000"/>
          <w:sz w:val="24"/>
        </w:rPr>
        <w:t xml:space="preserve"> or its </w:t>
      </w:r>
      <w:r w:rsidR="00211C54">
        <w:rPr>
          <w:rFonts w:eastAsia="Times New Roman"/>
          <w:color w:val="000000"/>
          <w:spacing w:val="-3"/>
          <w:sz w:val="24"/>
        </w:rPr>
        <w:t>Contractors</w:t>
      </w:r>
      <w:r w:rsidR="00E8016C">
        <w:rPr>
          <w:rFonts w:eastAsia="Times New Roman"/>
          <w:color w:val="000000"/>
          <w:sz w:val="24"/>
        </w:rPr>
        <w:t>.</w:t>
      </w:r>
    </w:p>
    <w:p w14:paraId="306CA580" w14:textId="15E93134"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 xml:space="preserve">The County and Company shall confirm </w:t>
      </w:r>
      <w:r w:rsidR="00E8016C">
        <w:rPr>
          <w:rFonts w:eastAsia="Times New Roman"/>
          <w:color w:val="000000"/>
          <w:sz w:val="24"/>
        </w:rPr>
        <w:t xml:space="preserve">that </w:t>
      </w:r>
      <w:r>
        <w:rPr>
          <w:rFonts w:eastAsia="Times New Roman"/>
          <w:color w:val="000000"/>
          <w:sz w:val="24"/>
        </w:rPr>
        <w:t xml:space="preserve">any existing access from State Highways to County Roads is open and sufficient to meet the needs of </w:t>
      </w:r>
      <w:proofErr w:type="gramStart"/>
      <w:r>
        <w:rPr>
          <w:rFonts w:eastAsia="Times New Roman"/>
          <w:color w:val="000000"/>
          <w:sz w:val="24"/>
        </w:rPr>
        <w:t>Company</w:t>
      </w:r>
      <w:proofErr w:type="gramEnd"/>
      <w:r>
        <w:rPr>
          <w:rFonts w:eastAsia="Times New Roman"/>
          <w:color w:val="000000"/>
          <w:sz w:val="24"/>
        </w:rPr>
        <w:t xml:space="preserve"> and its Contractors, including, without </w:t>
      </w:r>
      <w:proofErr w:type="gramStart"/>
      <w:r>
        <w:rPr>
          <w:rFonts w:eastAsia="Times New Roman"/>
          <w:color w:val="000000"/>
          <w:sz w:val="24"/>
        </w:rPr>
        <w:t>limitation</w:t>
      </w:r>
      <w:proofErr w:type="gramEnd"/>
      <w:r>
        <w:rPr>
          <w:rFonts w:eastAsia="Times New Roman"/>
          <w:color w:val="000000"/>
          <w:sz w:val="24"/>
        </w:rPr>
        <w:t xml:space="preserve"> the requirements for turning movements</w:t>
      </w:r>
      <w:r w:rsidR="00E8016C">
        <w:rPr>
          <w:rFonts w:eastAsia="Times New Roman"/>
          <w:color w:val="000000"/>
          <w:sz w:val="24"/>
        </w:rPr>
        <w:t>.</w:t>
      </w:r>
    </w:p>
    <w:p w14:paraId="5315F78A" w14:textId="67014F1E" w:rsidR="005C1F63" w:rsidRDefault="005C1F63" w:rsidP="00B23970">
      <w:pPr>
        <w:numPr>
          <w:ilvl w:val="0"/>
          <w:numId w:val="3"/>
        </w:numPr>
        <w:tabs>
          <w:tab w:val="clear" w:pos="288"/>
        </w:tabs>
        <w:spacing w:after="240"/>
        <w:ind w:left="1350" w:hanging="270"/>
        <w:jc w:val="both"/>
        <w:textAlignment w:val="baseline"/>
        <w:rPr>
          <w:rFonts w:eastAsia="Times New Roman"/>
          <w:color w:val="000000"/>
          <w:sz w:val="24"/>
        </w:rPr>
      </w:pPr>
      <w:r>
        <w:rPr>
          <w:rFonts w:eastAsia="Times New Roman"/>
          <w:color w:val="000000"/>
          <w:sz w:val="24"/>
        </w:rPr>
        <w:t xml:space="preserve">Any existing access from State Highways to County Roads or new access points not on existing County Roads </w:t>
      </w:r>
      <w:r w:rsidR="009C671B">
        <w:rPr>
          <w:rFonts w:eastAsia="Times New Roman"/>
          <w:color w:val="000000"/>
          <w:sz w:val="24"/>
        </w:rPr>
        <w:t xml:space="preserve">which </w:t>
      </w:r>
      <w:r>
        <w:rPr>
          <w:rFonts w:eastAsia="Times New Roman"/>
          <w:color w:val="000000"/>
          <w:sz w:val="24"/>
        </w:rPr>
        <w:t>require modification to meet</w:t>
      </w:r>
      <w:r w:rsidR="00FE6E53">
        <w:rPr>
          <w:rFonts w:eastAsia="Times New Roman"/>
          <w:color w:val="000000"/>
          <w:sz w:val="24"/>
        </w:rPr>
        <w:t xml:space="preserve"> the</w:t>
      </w:r>
      <w:r>
        <w:rPr>
          <w:rFonts w:eastAsia="Times New Roman"/>
          <w:color w:val="000000"/>
          <w:sz w:val="24"/>
        </w:rPr>
        <w:t xml:space="preserve"> needs of </w:t>
      </w:r>
      <w:proofErr w:type="gramStart"/>
      <w:r>
        <w:rPr>
          <w:rFonts w:eastAsia="Times New Roman"/>
          <w:color w:val="000000"/>
          <w:sz w:val="24"/>
        </w:rPr>
        <w:t>Company</w:t>
      </w:r>
      <w:proofErr w:type="gramEnd"/>
      <w:r>
        <w:rPr>
          <w:rFonts w:eastAsia="Times New Roman"/>
          <w:color w:val="000000"/>
          <w:sz w:val="24"/>
        </w:rPr>
        <w:t xml:space="preserve"> and its Contractors will require State Highway Access Permitting.</w:t>
      </w:r>
    </w:p>
    <w:p w14:paraId="0CC65362" w14:textId="5C84BC2C" w:rsidR="005C1F63" w:rsidRDefault="005C1F63" w:rsidP="005C1F63">
      <w:pPr>
        <w:numPr>
          <w:ilvl w:val="0"/>
          <w:numId w:val="1"/>
        </w:numPr>
        <w:spacing w:after="240"/>
        <w:ind w:left="720" w:hanging="720"/>
        <w:textAlignment w:val="baseline"/>
        <w:rPr>
          <w:rFonts w:eastAsia="Times New Roman"/>
          <w:b/>
          <w:color w:val="000000"/>
          <w:spacing w:val="-3"/>
          <w:sz w:val="23"/>
        </w:rPr>
      </w:pPr>
      <w:r>
        <w:rPr>
          <w:rFonts w:eastAsia="Times New Roman"/>
          <w:b/>
          <w:color w:val="000000"/>
          <w:spacing w:val="-3"/>
          <w:sz w:val="24"/>
          <w:u w:val="single"/>
        </w:rPr>
        <w:t xml:space="preserve">Definitions. </w:t>
      </w:r>
      <w:r>
        <w:rPr>
          <w:rFonts w:eastAsia="Times New Roman"/>
          <w:b/>
          <w:color w:val="000000"/>
          <w:spacing w:val="-3"/>
          <w:sz w:val="23"/>
        </w:rPr>
        <w:t xml:space="preserve"> </w:t>
      </w:r>
    </w:p>
    <w:p w14:paraId="69A11737" w14:textId="4E5A72A8"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“Appurtenance” means and includes the following when within a public right-of-way: a ditch, culvert, or any type of wall, fence, guardrail, pavement marking, traffic control device, illumination device, </w:t>
      </w:r>
      <w:r w:rsidRPr="005C1F63">
        <w:rPr>
          <w:rFonts w:eastAsia="Times New Roman"/>
          <w:color w:val="000000"/>
          <w:spacing w:val="-3"/>
          <w:sz w:val="24"/>
        </w:rPr>
        <w:t>mailbox</w:t>
      </w:r>
      <w:r>
        <w:rPr>
          <w:rFonts w:eastAsia="Times New Roman"/>
          <w:color w:val="000000"/>
          <w:sz w:val="24"/>
        </w:rPr>
        <w:t xml:space="preserve"> or barrier adjacent to or in, along or on a County Road; or any construction, obstruction, erection or any situation, arrangement or disposition of any earth </w:t>
      </w:r>
      <w:r>
        <w:rPr>
          <w:rFonts w:eastAsia="Times New Roman"/>
          <w:color w:val="000000"/>
          <w:sz w:val="24"/>
        </w:rPr>
        <w:lastRenderedPageBreak/>
        <w:t>work, rock, tree or other material or thing adjacent to or in, along or on a County Road that is not on the traveled portion of the road.</w:t>
      </w:r>
    </w:p>
    <w:p w14:paraId="64047A16" w14:textId="313E04A0"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“County Roads” means a public roadway</w:t>
      </w:r>
      <w:r w:rsidR="00BD4C6E" w:rsidRPr="00BD4C6E">
        <w:rPr>
          <w:rFonts w:eastAsia="Times New Roman"/>
          <w:color w:val="000000"/>
          <w:sz w:val="24"/>
        </w:rPr>
        <w:t xml:space="preserve"> </w:t>
      </w:r>
      <w:r w:rsidR="00BD4C6E">
        <w:rPr>
          <w:rFonts w:eastAsia="Times New Roman"/>
          <w:color w:val="000000"/>
          <w:sz w:val="24"/>
        </w:rPr>
        <w:t>under the direction, control and management of the County,</w:t>
      </w:r>
      <w:r w:rsidR="00BD4C6E" w:rsidRPr="00BD4C6E">
        <w:rPr>
          <w:rFonts w:eastAsia="Times New Roman"/>
          <w:color w:val="000000"/>
          <w:spacing w:val="-1"/>
          <w:sz w:val="24"/>
        </w:rPr>
        <w:t xml:space="preserve"> </w:t>
      </w:r>
      <w:r w:rsidR="00BD4C6E">
        <w:rPr>
          <w:rFonts w:eastAsia="Times New Roman"/>
          <w:color w:val="000000"/>
          <w:spacing w:val="-1"/>
          <w:sz w:val="24"/>
        </w:rPr>
        <w:t>to be used by the Company for</w:t>
      </w:r>
      <w:r w:rsidR="00BD4C6E" w:rsidRPr="00BD4C6E">
        <w:rPr>
          <w:rFonts w:eastAsia="Times New Roman"/>
          <w:color w:val="000000"/>
          <w:spacing w:val="-1"/>
          <w:sz w:val="24"/>
        </w:rPr>
        <w:t xml:space="preserve"> </w:t>
      </w:r>
      <w:r w:rsidR="00BD4C6E">
        <w:rPr>
          <w:rFonts w:eastAsia="Times New Roman"/>
          <w:color w:val="000000"/>
          <w:spacing w:val="-1"/>
          <w:sz w:val="24"/>
        </w:rPr>
        <w:t>equipment and heavy vehicle access to and from the Project</w:t>
      </w:r>
      <w:r>
        <w:rPr>
          <w:rFonts w:eastAsia="Times New Roman"/>
          <w:color w:val="000000"/>
          <w:sz w:val="24"/>
        </w:rPr>
        <w:t>, including:</w:t>
      </w:r>
    </w:p>
    <w:p w14:paraId="1ACC876B" w14:textId="77777777" w:rsidR="005C1F63" w:rsidRDefault="005C1F63" w:rsidP="005C1F63">
      <w:pPr>
        <w:numPr>
          <w:ilvl w:val="0"/>
          <w:numId w:val="4"/>
        </w:numPr>
        <w:tabs>
          <w:tab w:val="clear" w:pos="360"/>
        </w:tabs>
        <w:spacing w:after="240"/>
        <w:ind w:left="1354" w:hanging="274"/>
        <w:jc w:val="both"/>
        <w:textAlignment w:val="baseline"/>
        <w:rPr>
          <w:rFonts w:eastAsia="Times New Roman"/>
          <w:color w:val="000000"/>
          <w:spacing w:val="-2"/>
          <w:sz w:val="24"/>
        </w:rPr>
      </w:pPr>
      <w:r>
        <w:rPr>
          <w:rFonts w:eastAsia="Times New Roman"/>
          <w:color w:val="000000"/>
          <w:spacing w:val="-2"/>
          <w:sz w:val="24"/>
        </w:rPr>
        <w:t>A developed road on which improvements such as grading or surfacing have been made for the purpose of public travel and access, including any Appurtenances, a bridge forming part of a public road and any structure incidental to a public road; and/or</w:t>
      </w:r>
    </w:p>
    <w:p w14:paraId="3373DD27" w14:textId="77777777" w:rsidR="005C1F63" w:rsidRDefault="005C1F63" w:rsidP="005C1F63">
      <w:pPr>
        <w:numPr>
          <w:ilvl w:val="0"/>
          <w:numId w:val="4"/>
        </w:numPr>
        <w:tabs>
          <w:tab w:val="clear" w:pos="360"/>
        </w:tabs>
        <w:spacing w:after="240"/>
        <w:ind w:left="1354" w:hanging="274"/>
        <w:jc w:val="both"/>
        <w:textAlignment w:val="baseline"/>
        <w:rPr>
          <w:rFonts w:eastAsia="Times New Roman"/>
          <w:color w:val="000000"/>
          <w:sz w:val="24"/>
        </w:rPr>
      </w:pPr>
      <w:r>
        <w:rPr>
          <w:rFonts w:eastAsia="Times New Roman"/>
          <w:color w:val="000000"/>
          <w:sz w:val="24"/>
        </w:rPr>
        <w:t>An undeveloped road or right of way under the County's jurisdiction.</w:t>
      </w:r>
    </w:p>
    <w:p w14:paraId="7EF7ED5E" w14:textId="5E8974E4"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“General Construction Haul Route” means </w:t>
      </w:r>
      <w:r w:rsidR="00C71735">
        <w:rPr>
          <w:rFonts w:eastAsia="Times New Roman"/>
          <w:color w:val="000000"/>
          <w:sz w:val="24"/>
        </w:rPr>
        <w:t xml:space="preserve">a </w:t>
      </w:r>
      <w:r>
        <w:rPr>
          <w:rFonts w:eastAsia="Times New Roman"/>
          <w:color w:val="000000"/>
          <w:sz w:val="24"/>
        </w:rPr>
        <w:t xml:space="preserve">County Road used by the Company or its Contractors to transport materials, equipment and/or labor from laydown yards located on private property to the </w:t>
      </w:r>
      <w:r w:rsidR="009C03A9">
        <w:rPr>
          <w:rFonts w:eastAsia="Times New Roman"/>
          <w:color w:val="000000"/>
          <w:sz w:val="24"/>
        </w:rPr>
        <w:t>Project</w:t>
      </w:r>
      <w:r>
        <w:rPr>
          <w:rFonts w:eastAsia="Times New Roman"/>
          <w:color w:val="000000"/>
          <w:sz w:val="24"/>
        </w:rPr>
        <w:t>.</w:t>
      </w:r>
    </w:p>
    <w:p w14:paraId="085A24F0" w14:textId="632B02B2"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“Heavy Material Delivery Routes” means State-owned and/or maintained highways used by the Company or its Contractors to transport materials and/or equipment to laydown yards located on private property, for which an overweight permit may be required by the Colorado Department of Transportation.</w:t>
      </w:r>
    </w:p>
    <w:p w14:paraId="2F83ADBD" w14:textId="49267A24"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“Overweight Construction Haul Route” means </w:t>
      </w:r>
      <w:r w:rsidR="00C71735">
        <w:rPr>
          <w:rFonts w:eastAsia="Times New Roman"/>
          <w:color w:val="000000"/>
          <w:sz w:val="24"/>
        </w:rPr>
        <w:t xml:space="preserve">a </w:t>
      </w:r>
      <w:r>
        <w:rPr>
          <w:rFonts w:eastAsia="Times New Roman"/>
          <w:color w:val="000000"/>
          <w:sz w:val="24"/>
        </w:rPr>
        <w:t xml:space="preserve">County Road that </w:t>
      </w:r>
      <w:r w:rsidR="00C71735">
        <w:rPr>
          <w:rFonts w:eastAsia="Times New Roman"/>
          <w:color w:val="000000"/>
          <w:sz w:val="24"/>
        </w:rPr>
        <w:t>is</w:t>
      </w:r>
      <w:r w:rsidR="001E389A">
        <w:rPr>
          <w:rFonts w:eastAsia="Times New Roman"/>
          <w:color w:val="000000"/>
          <w:sz w:val="24"/>
        </w:rPr>
        <w:t xml:space="preserve"> a</w:t>
      </w:r>
      <w:r w:rsidR="00C71735">
        <w:rPr>
          <w:rFonts w:eastAsia="Times New Roman"/>
          <w:color w:val="000000"/>
          <w:sz w:val="24"/>
        </w:rPr>
        <w:t xml:space="preserve"> </w:t>
      </w:r>
      <w:r>
        <w:rPr>
          <w:rFonts w:eastAsia="Times New Roman"/>
          <w:color w:val="000000"/>
          <w:sz w:val="24"/>
        </w:rPr>
        <w:t>General Construction Haul Route</w:t>
      </w:r>
      <w:r w:rsidR="009068A3">
        <w:rPr>
          <w:rFonts w:eastAsia="Times New Roman"/>
          <w:color w:val="000000"/>
          <w:sz w:val="24"/>
        </w:rPr>
        <w:t xml:space="preserve"> and that</w:t>
      </w:r>
      <w:r>
        <w:rPr>
          <w:rFonts w:eastAsia="Times New Roman"/>
          <w:color w:val="000000"/>
          <w:sz w:val="24"/>
        </w:rPr>
        <w:t xml:space="preserve"> require</w:t>
      </w:r>
      <w:r w:rsidR="00C71735">
        <w:rPr>
          <w:rFonts w:eastAsia="Times New Roman"/>
          <w:color w:val="000000"/>
          <w:sz w:val="24"/>
        </w:rPr>
        <w:t>s</w:t>
      </w:r>
      <w:r>
        <w:rPr>
          <w:rFonts w:eastAsia="Times New Roman"/>
          <w:color w:val="000000"/>
          <w:sz w:val="24"/>
        </w:rPr>
        <w:t xml:space="preserve"> a County Haul Permit.</w:t>
      </w:r>
    </w:p>
    <w:p w14:paraId="69ACEC2C" w14:textId="1C79EED3"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“Preliminary Acceptance” means the County’s conditional acceptance and approval of the Company’s repair and restoration of </w:t>
      </w:r>
      <w:r w:rsidR="00C71735">
        <w:rPr>
          <w:rFonts w:eastAsia="Times New Roman"/>
          <w:color w:val="000000"/>
          <w:sz w:val="24"/>
        </w:rPr>
        <w:t xml:space="preserve">General Construction </w:t>
      </w:r>
      <w:r>
        <w:rPr>
          <w:rFonts w:eastAsia="Times New Roman"/>
          <w:color w:val="000000"/>
          <w:sz w:val="24"/>
        </w:rPr>
        <w:t xml:space="preserve">Haul Routes following completion of </w:t>
      </w:r>
      <w:r w:rsidR="00726961">
        <w:rPr>
          <w:rFonts w:eastAsia="Times New Roman"/>
          <w:color w:val="000000"/>
          <w:sz w:val="24"/>
        </w:rPr>
        <w:t>the Project</w:t>
      </w:r>
      <w:r>
        <w:rPr>
          <w:rFonts w:eastAsia="Times New Roman"/>
          <w:color w:val="000000"/>
          <w:sz w:val="24"/>
        </w:rPr>
        <w:t xml:space="preserve">, after which time the Company will provide a two (2) year warranty period for any </w:t>
      </w:r>
      <w:r w:rsidR="00EB4798">
        <w:rPr>
          <w:rFonts w:eastAsia="Times New Roman"/>
          <w:color w:val="000000"/>
          <w:sz w:val="24"/>
        </w:rPr>
        <w:t xml:space="preserve">such </w:t>
      </w:r>
      <w:r w:rsidR="00211C54">
        <w:rPr>
          <w:rFonts w:eastAsia="Times New Roman"/>
          <w:color w:val="000000"/>
          <w:sz w:val="24"/>
        </w:rPr>
        <w:t>repair</w:t>
      </w:r>
      <w:r w:rsidR="00E539A4">
        <w:rPr>
          <w:rFonts w:eastAsia="Times New Roman"/>
          <w:color w:val="000000"/>
          <w:sz w:val="24"/>
        </w:rPr>
        <w:t xml:space="preserve"> and restoration</w:t>
      </w:r>
      <w:r w:rsidR="00211C54">
        <w:rPr>
          <w:rFonts w:eastAsia="Times New Roman"/>
          <w:color w:val="000000"/>
          <w:sz w:val="24"/>
        </w:rPr>
        <w:t xml:space="preserve"> </w:t>
      </w:r>
      <w:r w:rsidR="0030750C">
        <w:rPr>
          <w:rFonts w:eastAsia="Times New Roman"/>
          <w:color w:val="000000"/>
          <w:sz w:val="24"/>
        </w:rPr>
        <w:t xml:space="preserve">previously performed by the Company </w:t>
      </w:r>
      <w:r w:rsidR="00FD4310">
        <w:rPr>
          <w:rFonts w:eastAsia="Times New Roman"/>
          <w:color w:val="000000"/>
          <w:sz w:val="24"/>
        </w:rPr>
        <w:t>for</w:t>
      </w:r>
      <w:r w:rsidR="00211C54">
        <w:rPr>
          <w:rFonts w:eastAsia="Times New Roman"/>
          <w:color w:val="000000"/>
          <w:sz w:val="24"/>
        </w:rPr>
        <w:t xml:space="preserve"> </w:t>
      </w:r>
      <w:r>
        <w:rPr>
          <w:rFonts w:eastAsia="Times New Roman"/>
          <w:color w:val="000000"/>
          <w:sz w:val="24"/>
        </w:rPr>
        <w:t>Road Damage</w:t>
      </w:r>
      <w:r w:rsidR="00FD4310">
        <w:rPr>
          <w:rFonts w:eastAsia="Times New Roman"/>
          <w:color w:val="000000"/>
          <w:sz w:val="24"/>
        </w:rPr>
        <w:t xml:space="preserve"> </w:t>
      </w:r>
      <w:r>
        <w:rPr>
          <w:rFonts w:eastAsia="Times New Roman"/>
          <w:color w:val="000000"/>
          <w:sz w:val="24"/>
        </w:rPr>
        <w:t xml:space="preserve">identified by the County or Company that was a direct result of </w:t>
      </w:r>
      <w:r w:rsidR="00726961">
        <w:rPr>
          <w:rFonts w:eastAsia="Times New Roman"/>
          <w:color w:val="000000"/>
          <w:sz w:val="24"/>
        </w:rPr>
        <w:t>the Project</w:t>
      </w:r>
      <w:r>
        <w:rPr>
          <w:rFonts w:eastAsia="Times New Roman"/>
          <w:color w:val="000000"/>
          <w:sz w:val="24"/>
        </w:rPr>
        <w:t xml:space="preserve"> or the Company’s use of the </w:t>
      </w:r>
      <w:r w:rsidR="00726961">
        <w:rPr>
          <w:rFonts w:eastAsia="Times New Roman"/>
          <w:color w:val="000000"/>
          <w:sz w:val="24"/>
        </w:rPr>
        <w:t xml:space="preserve">General Construction </w:t>
      </w:r>
      <w:r>
        <w:rPr>
          <w:rFonts w:eastAsia="Times New Roman"/>
          <w:color w:val="000000"/>
          <w:sz w:val="24"/>
        </w:rPr>
        <w:t>Haul Routes.</w:t>
      </w:r>
    </w:p>
    <w:p w14:paraId="29ED3CE3" w14:textId="6ADA058C" w:rsidR="005C1F63" w:rsidRDefault="005C1F63" w:rsidP="005C1F63">
      <w:pPr>
        <w:numPr>
          <w:ilvl w:val="0"/>
          <w:numId w:val="13"/>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“Road Damage” shall include, by way of example but not limitation, damage</w:t>
      </w:r>
      <w:r w:rsidR="009C03A9">
        <w:rPr>
          <w:rFonts w:eastAsia="Times New Roman"/>
          <w:color w:val="000000"/>
          <w:sz w:val="24"/>
        </w:rPr>
        <w:t xml:space="preserve"> cause</w:t>
      </w:r>
      <w:r w:rsidR="00C71735">
        <w:rPr>
          <w:rFonts w:eastAsia="Times New Roman"/>
          <w:color w:val="000000"/>
          <w:sz w:val="24"/>
        </w:rPr>
        <w:t>d</w:t>
      </w:r>
      <w:r w:rsidR="009C03A9">
        <w:rPr>
          <w:rFonts w:eastAsia="Times New Roman"/>
          <w:color w:val="000000"/>
          <w:sz w:val="24"/>
        </w:rPr>
        <w:t xml:space="preserve"> by the Company</w:t>
      </w:r>
      <w:r>
        <w:rPr>
          <w:rFonts w:eastAsia="Times New Roman"/>
          <w:color w:val="000000"/>
          <w:sz w:val="24"/>
        </w:rPr>
        <w:t xml:space="preserve"> to </w:t>
      </w:r>
      <w:r w:rsidR="00C71735">
        <w:rPr>
          <w:rFonts w:eastAsia="Times New Roman"/>
          <w:color w:val="000000"/>
          <w:sz w:val="24"/>
        </w:rPr>
        <w:t xml:space="preserve">a </w:t>
      </w:r>
      <w:r w:rsidR="00BD4C6E">
        <w:rPr>
          <w:rFonts w:eastAsia="Times New Roman"/>
          <w:color w:val="000000"/>
          <w:sz w:val="24"/>
        </w:rPr>
        <w:t>County Road used as</w:t>
      </w:r>
      <w:r w:rsidR="00C71735">
        <w:rPr>
          <w:rFonts w:eastAsia="Times New Roman"/>
          <w:color w:val="000000"/>
          <w:sz w:val="24"/>
        </w:rPr>
        <w:t xml:space="preserve"> a</w:t>
      </w:r>
      <w:r w:rsidR="00BD4C6E">
        <w:rPr>
          <w:rFonts w:eastAsia="Times New Roman"/>
          <w:color w:val="000000"/>
          <w:sz w:val="24"/>
        </w:rPr>
        <w:t xml:space="preserve"> </w:t>
      </w:r>
      <w:r w:rsidR="009C03A9">
        <w:rPr>
          <w:rFonts w:eastAsia="Times New Roman"/>
          <w:color w:val="000000"/>
          <w:sz w:val="24"/>
        </w:rPr>
        <w:t>General Construction Haul Route</w:t>
      </w:r>
      <w:r w:rsidR="009C03A9" w:rsidDel="009C03A9">
        <w:rPr>
          <w:rFonts w:eastAsia="Times New Roman"/>
          <w:color w:val="000000"/>
          <w:sz w:val="24"/>
        </w:rPr>
        <w:t xml:space="preserve"> </w:t>
      </w:r>
      <w:r>
        <w:rPr>
          <w:rFonts w:eastAsia="Times New Roman"/>
          <w:color w:val="000000"/>
          <w:sz w:val="24"/>
        </w:rPr>
        <w:t>such as the following:</w:t>
      </w:r>
    </w:p>
    <w:p w14:paraId="0D458F55"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Potholes or wheel-depressed areas after the roads have been maintained or graded.</w:t>
      </w:r>
    </w:p>
    <w:p w14:paraId="40987291"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Damage to shoulders due to heavy vehicles running off the edge of the road.</w:t>
      </w:r>
    </w:p>
    <w:p w14:paraId="04654199" w14:textId="336FF17A" w:rsidR="000F131C"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Damage to ditches due to heavy vehicles squeezing the ditches closed by running on the shoulders of the road.</w:t>
      </w:r>
    </w:p>
    <w:p w14:paraId="1B1EB3DB"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 xml:space="preserve">Damage to </w:t>
      </w:r>
      <w:proofErr w:type="gramStart"/>
      <w:r>
        <w:rPr>
          <w:rFonts w:eastAsia="Times New Roman"/>
          <w:color w:val="000000"/>
          <w:sz w:val="24"/>
        </w:rPr>
        <w:t>culverts</w:t>
      </w:r>
      <w:proofErr w:type="gramEnd"/>
      <w:r>
        <w:rPr>
          <w:rFonts w:eastAsia="Times New Roman"/>
          <w:color w:val="000000"/>
          <w:sz w:val="24"/>
        </w:rPr>
        <w:t xml:space="preserve"> crushed by heavy hauling activities or being "plugged" by sediment from closed ditches.</w:t>
      </w:r>
    </w:p>
    <w:p w14:paraId="03E68B37"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t>Damage to road surface causing the re-cycling of the surface for the purpose of proper roadway drainage.</w:t>
      </w:r>
    </w:p>
    <w:p w14:paraId="3E77685D" w14:textId="77777777" w:rsidR="005C1F63" w:rsidRDefault="005C1F63" w:rsidP="005C1F63">
      <w:pPr>
        <w:numPr>
          <w:ilvl w:val="0"/>
          <w:numId w:val="5"/>
        </w:numPr>
        <w:tabs>
          <w:tab w:val="clear" w:pos="360"/>
        </w:tabs>
        <w:spacing w:after="240"/>
        <w:ind w:left="1440" w:hanging="374"/>
        <w:textAlignment w:val="baseline"/>
        <w:rPr>
          <w:rFonts w:eastAsia="Times New Roman"/>
          <w:color w:val="000000"/>
          <w:sz w:val="24"/>
        </w:rPr>
      </w:pPr>
      <w:r>
        <w:rPr>
          <w:rFonts w:eastAsia="Times New Roman"/>
          <w:color w:val="000000"/>
          <w:sz w:val="24"/>
        </w:rPr>
        <w:lastRenderedPageBreak/>
        <w:t>Damage to the existing base by heavy traffic.</w:t>
      </w:r>
    </w:p>
    <w:p w14:paraId="269AFFFD" w14:textId="52214F92" w:rsidR="005C1F63" w:rsidRPr="005C1F63" w:rsidRDefault="005C1F63" w:rsidP="005C1F63">
      <w:pPr>
        <w:numPr>
          <w:ilvl w:val="0"/>
          <w:numId w:val="1"/>
        </w:numPr>
        <w:spacing w:after="240"/>
        <w:ind w:left="720" w:hanging="720"/>
        <w:textAlignment w:val="baseline"/>
        <w:rPr>
          <w:rFonts w:eastAsia="Times New Roman"/>
          <w:b/>
          <w:color w:val="000000"/>
          <w:spacing w:val="-3"/>
          <w:sz w:val="24"/>
          <w:u w:val="single"/>
        </w:rPr>
      </w:pPr>
      <w:r w:rsidRPr="005C1F63">
        <w:rPr>
          <w:rFonts w:eastAsia="Times New Roman"/>
          <w:b/>
          <w:color w:val="000000"/>
          <w:spacing w:val="-3"/>
          <w:sz w:val="24"/>
          <w:u w:val="single"/>
        </w:rPr>
        <w:t xml:space="preserve">Identification of </w:t>
      </w:r>
      <w:r w:rsidR="009C03A9" w:rsidRPr="009C03A9">
        <w:rPr>
          <w:rFonts w:eastAsia="Times New Roman"/>
          <w:b/>
          <w:color w:val="000000"/>
          <w:spacing w:val="-3"/>
          <w:sz w:val="24"/>
          <w:u w:val="single"/>
        </w:rPr>
        <w:t>General Construction Haul Route</w:t>
      </w:r>
      <w:r w:rsidR="005D20EE">
        <w:rPr>
          <w:rFonts w:eastAsia="Times New Roman"/>
          <w:b/>
          <w:color w:val="000000"/>
          <w:spacing w:val="-3"/>
          <w:sz w:val="24"/>
          <w:u w:val="single"/>
        </w:rPr>
        <w:t>s</w:t>
      </w:r>
      <w:r w:rsidRPr="005C1F63">
        <w:rPr>
          <w:rFonts w:eastAsia="Times New Roman"/>
          <w:b/>
          <w:color w:val="000000"/>
          <w:spacing w:val="-3"/>
          <w:sz w:val="24"/>
          <w:u w:val="single"/>
        </w:rPr>
        <w:t xml:space="preserve">. </w:t>
      </w:r>
    </w:p>
    <w:p w14:paraId="235B555E" w14:textId="5AA4EC88" w:rsidR="005C1F63" w:rsidRDefault="005C1F63" w:rsidP="005C1F63">
      <w:pPr>
        <w:numPr>
          <w:ilvl w:val="0"/>
          <w:numId w:val="14"/>
        </w:numPr>
        <w:tabs>
          <w:tab w:val="clear" w:pos="288"/>
        </w:tabs>
        <w:spacing w:after="240"/>
        <w:ind w:left="1008" w:hanging="360"/>
        <w:jc w:val="both"/>
        <w:textAlignment w:val="baseline"/>
        <w:rPr>
          <w:rFonts w:eastAsia="Times New Roman"/>
          <w:color w:val="000000"/>
          <w:sz w:val="24"/>
        </w:rPr>
      </w:pPr>
      <w:r>
        <w:rPr>
          <w:rFonts w:eastAsia="Times New Roman"/>
          <w:color w:val="000000"/>
          <w:sz w:val="24"/>
        </w:rPr>
        <w:t xml:space="preserve">The Parties agree that construction of </w:t>
      </w:r>
      <w:r w:rsidR="00812F97">
        <w:rPr>
          <w:rFonts w:eastAsia="Times New Roman"/>
          <w:color w:val="000000"/>
          <w:sz w:val="24"/>
        </w:rPr>
        <w:t>the Project</w:t>
      </w:r>
      <w:r>
        <w:rPr>
          <w:rFonts w:eastAsia="Times New Roman"/>
          <w:color w:val="000000"/>
          <w:sz w:val="24"/>
        </w:rPr>
        <w:t xml:space="preserve"> may impact </w:t>
      </w:r>
      <w:r w:rsidR="00C71735">
        <w:rPr>
          <w:rFonts w:eastAsia="Times New Roman"/>
          <w:color w:val="000000"/>
          <w:sz w:val="24"/>
        </w:rPr>
        <w:t xml:space="preserve">the </w:t>
      </w:r>
      <w:r>
        <w:rPr>
          <w:rFonts w:eastAsia="Times New Roman"/>
          <w:color w:val="000000"/>
          <w:sz w:val="24"/>
        </w:rPr>
        <w:t xml:space="preserve">County </w:t>
      </w:r>
      <w:r w:rsidR="009C03A9">
        <w:rPr>
          <w:rFonts w:eastAsia="Times New Roman"/>
          <w:color w:val="000000"/>
          <w:sz w:val="24"/>
        </w:rPr>
        <w:t>Roads</w:t>
      </w:r>
      <w:r>
        <w:rPr>
          <w:rFonts w:eastAsia="Times New Roman"/>
          <w:color w:val="000000"/>
          <w:sz w:val="24"/>
        </w:rPr>
        <w:t xml:space="preserve"> based on the number of anticipated trips per day and the weight of the vehicles making such trips. </w:t>
      </w:r>
      <w:proofErr w:type="gramStart"/>
      <w:r>
        <w:rPr>
          <w:rFonts w:eastAsia="Times New Roman"/>
          <w:color w:val="000000"/>
          <w:sz w:val="24"/>
        </w:rPr>
        <w:t>Company</w:t>
      </w:r>
      <w:proofErr w:type="gramEnd"/>
      <w:r>
        <w:rPr>
          <w:rFonts w:eastAsia="Times New Roman"/>
          <w:color w:val="000000"/>
          <w:sz w:val="24"/>
        </w:rPr>
        <w:t xml:space="preserve"> has identified multiple </w:t>
      </w:r>
      <w:r w:rsidR="00812F97">
        <w:rPr>
          <w:rFonts w:eastAsia="Times New Roman"/>
          <w:color w:val="000000"/>
          <w:sz w:val="24"/>
        </w:rPr>
        <w:t xml:space="preserve">General Construction </w:t>
      </w:r>
      <w:r>
        <w:rPr>
          <w:rFonts w:eastAsia="Times New Roman"/>
          <w:color w:val="000000"/>
          <w:sz w:val="24"/>
        </w:rPr>
        <w:t xml:space="preserve">Haul Routes to and from the </w:t>
      </w:r>
      <w:r w:rsidR="00812F97">
        <w:rPr>
          <w:rFonts w:eastAsia="Times New Roman"/>
          <w:color w:val="000000"/>
          <w:sz w:val="24"/>
        </w:rPr>
        <w:t>Project</w:t>
      </w:r>
      <w:r>
        <w:rPr>
          <w:rFonts w:eastAsia="Times New Roman"/>
          <w:color w:val="000000"/>
          <w:sz w:val="24"/>
        </w:rPr>
        <w:t xml:space="preserve"> site that are subject to this Agreement. The </w:t>
      </w:r>
      <w:r w:rsidR="009C03A9">
        <w:rPr>
          <w:rFonts w:eastAsia="Times New Roman"/>
          <w:color w:val="000000"/>
          <w:sz w:val="24"/>
        </w:rPr>
        <w:t xml:space="preserve">General Construction Haul Routes </w:t>
      </w:r>
      <w:r w:rsidR="00593893">
        <w:rPr>
          <w:rFonts w:eastAsia="Times New Roman"/>
          <w:color w:val="000000"/>
          <w:sz w:val="24"/>
        </w:rPr>
        <w:t xml:space="preserve">and Heavy Material Delivery Haul Routes </w:t>
      </w:r>
      <w:r>
        <w:rPr>
          <w:rFonts w:eastAsia="Times New Roman"/>
          <w:color w:val="000000"/>
          <w:sz w:val="24"/>
        </w:rPr>
        <w:t>are depicted in Exhibit A, attached hereto, and described below:</w:t>
      </w:r>
    </w:p>
    <w:p w14:paraId="01E6C36E" w14:textId="0012889B" w:rsidR="005C1F63" w:rsidRPr="005C1F63" w:rsidRDefault="005C1F63" w:rsidP="005C1F63">
      <w:pPr>
        <w:numPr>
          <w:ilvl w:val="0"/>
          <w:numId w:val="15"/>
        </w:numPr>
        <w:tabs>
          <w:tab w:val="clear" w:pos="360"/>
        </w:tabs>
        <w:spacing w:after="240"/>
        <w:ind w:left="1440" w:hanging="360"/>
        <w:textAlignment w:val="baseline"/>
        <w:rPr>
          <w:rFonts w:eastAsia="Times New Roman"/>
          <w:color w:val="000000"/>
          <w:sz w:val="24"/>
        </w:rPr>
      </w:pPr>
      <w:r w:rsidRPr="005C1F63">
        <w:rPr>
          <w:rFonts w:eastAsia="Times New Roman"/>
          <w:color w:val="000000"/>
          <w:sz w:val="24"/>
        </w:rPr>
        <w:t xml:space="preserve">General Construction Haul Routes occur along and adjacent to the </w:t>
      </w:r>
      <w:r w:rsidR="00C91A3E">
        <w:rPr>
          <w:rFonts w:eastAsia="Times New Roman"/>
          <w:color w:val="000000"/>
          <w:sz w:val="24"/>
        </w:rPr>
        <w:t>Project</w:t>
      </w:r>
      <w:r w:rsidRPr="005C1F63">
        <w:rPr>
          <w:rFonts w:eastAsia="Times New Roman"/>
          <w:color w:val="000000"/>
          <w:sz w:val="24"/>
        </w:rPr>
        <w:t xml:space="preserve"> alignment in El Paso County. These routes include many smaller roads including Ramah Road, Harrisville Road, Corona Road, </w:t>
      </w:r>
      <w:proofErr w:type="spellStart"/>
      <w:r w:rsidRPr="005C1F63">
        <w:rPr>
          <w:rFonts w:eastAsia="Times New Roman"/>
          <w:color w:val="000000"/>
          <w:sz w:val="24"/>
        </w:rPr>
        <w:t>Holtwood</w:t>
      </w:r>
      <w:proofErr w:type="spellEnd"/>
      <w:r w:rsidRPr="005C1F63">
        <w:rPr>
          <w:rFonts w:eastAsia="Times New Roman"/>
          <w:color w:val="000000"/>
          <w:sz w:val="24"/>
        </w:rPr>
        <w:t xml:space="preserve"> Road, Big Springs Road, Judge Orr Road, Rush Road, Shear Road, and Whittemore Road. These routes will be used to </w:t>
      </w:r>
      <w:proofErr w:type="gramStart"/>
      <w:r w:rsidRPr="005C1F63">
        <w:rPr>
          <w:rFonts w:eastAsia="Times New Roman"/>
          <w:color w:val="000000"/>
          <w:sz w:val="24"/>
        </w:rPr>
        <w:t>haul</w:t>
      </w:r>
      <w:proofErr w:type="gramEnd"/>
      <w:r w:rsidRPr="005C1F63">
        <w:rPr>
          <w:rFonts w:eastAsia="Times New Roman"/>
          <w:color w:val="000000"/>
          <w:sz w:val="24"/>
        </w:rPr>
        <w:t xml:space="preserve"> materials and equipment and for personnel traffic to individual work sites.</w:t>
      </w:r>
    </w:p>
    <w:p w14:paraId="0CE402FE" w14:textId="77777777" w:rsidR="005C1F63" w:rsidRDefault="005C1F63" w:rsidP="005C1F63">
      <w:pPr>
        <w:numPr>
          <w:ilvl w:val="0"/>
          <w:numId w:val="15"/>
        </w:numPr>
        <w:tabs>
          <w:tab w:val="clear" w:pos="360"/>
        </w:tabs>
        <w:spacing w:after="240"/>
        <w:ind w:left="1440" w:hanging="360"/>
        <w:textAlignment w:val="baseline"/>
        <w:rPr>
          <w:rFonts w:eastAsia="Times New Roman"/>
          <w:color w:val="000000"/>
          <w:sz w:val="24"/>
        </w:rPr>
      </w:pPr>
      <w:r>
        <w:rPr>
          <w:rFonts w:eastAsia="Times New Roman"/>
          <w:color w:val="000000"/>
          <w:sz w:val="24"/>
        </w:rPr>
        <w:t xml:space="preserve">Heavy Material Delivery Haul Routes in El Paso County are identified along I-25, US 24, and CO 94. These routes will be used to transport bulk equipment and materials to </w:t>
      </w:r>
      <w:proofErr w:type="gramStart"/>
      <w:r>
        <w:rPr>
          <w:rFonts w:eastAsia="Times New Roman"/>
          <w:color w:val="000000"/>
          <w:sz w:val="24"/>
        </w:rPr>
        <w:t>laydown</w:t>
      </w:r>
      <w:proofErr w:type="gramEnd"/>
      <w:r>
        <w:rPr>
          <w:rFonts w:eastAsia="Times New Roman"/>
          <w:color w:val="000000"/>
          <w:sz w:val="24"/>
        </w:rPr>
        <w:t xml:space="preserve"> yards.</w:t>
      </w:r>
    </w:p>
    <w:p w14:paraId="22538E50" w14:textId="63753644" w:rsidR="005C1F63" w:rsidRDefault="005C1F63" w:rsidP="005C1F63">
      <w:pPr>
        <w:numPr>
          <w:ilvl w:val="0"/>
          <w:numId w:val="14"/>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Load-posted bridges with the following required load ratings according to the 2022 CDOT Off-System Bridges inspection data along the County Roads include:</w:t>
      </w:r>
    </w:p>
    <w:p w14:paraId="7A875AD5" w14:textId="77777777" w:rsidR="005C1F63" w:rsidRDefault="005C1F63" w:rsidP="005C1F63">
      <w:pPr>
        <w:numPr>
          <w:ilvl w:val="0"/>
          <w:numId w:val="16"/>
        </w:numPr>
        <w:tabs>
          <w:tab w:val="clear" w:pos="360"/>
        </w:tabs>
        <w:spacing w:after="240"/>
        <w:ind w:left="1440" w:hanging="360"/>
        <w:textAlignment w:val="baseline"/>
        <w:rPr>
          <w:rFonts w:eastAsia="Times New Roman"/>
          <w:color w:val="000000"/>
          <w:sz w:val="24"/>
        </w:rPr>
      </w:pPr>
      <w:r>
        <w:rPr>
          <w:rFonts w:eastAsia="Times New Roman"/>
          <w:color w:val="000000"/>
          <w:sz w:val="24"/>
        </w:rPr>
        <w:t>EPC 1240-03.55 Commerce Rd Bridge, 0.5 mi NW of Blasingame Rd – Large Timber Bridge – 8T/14T/14T and 9T for all SHVs</w:t>
      </w:r>
    </w:p>
    <w:p w14:paraId="1B2CAC17" w14:textId="77777777" w:rsidR="005C1F63" w:rsidRDefault="005C1F63" w:rsidP="005C1F63">
      <w:pPr>
        <w:numPr>
          <w:ilvl w:val="0"/>
          <w:numId w:val="16"/>
        </w:numPr>
        <w:tabs>
          <w:tab w:val="clear" w:pos="360"/>
        </w:tabs>
        <w:spacing w:after="240"/>
        <w:ind w:left="1440" w:hanging="360"/>
        <w:textAlignment w:val="baseline"/>
        <w:rPr>
          <w:rFonts w:eastAsia="Times New Roman"/>
          <w:color w:val="000000"/>
          <w:sz w:val="24"/>
        </w:rPr>
      </w:pPr>
      <w:r w:rsidRPr="005C1F63">
        <w:rPr>
          <w:rFonts w:eastAsia="Times New Roman"/>
          <w:color w:val="000000"/>
          <w:sz w:val="24"/>
        </w:rPr>
        <w:t xml:space="preserve">EPC 0565-08.55 Blasingame Rd Bridge, 0.2 mi W of Commerce Rd – Timber Bridge – 21T/33T/34T and for SHVs – 21T (4 axles) and 23T (5+ axles) – This bridge is along a potential detour route for the Commerce Rd Bridge </w:t>
      </w:r>
    </w:p>
    <w:p w14:paraId="0FFD39AD" w14:textId="3C3D6A88" w:rsidR="005C1F63" w:rsidRPr="005C1F63" w:rsidRDefault="005C1F63" w:rsidP="005C1F63">
      <w:pPr>
        <w:numPr>
          <w:ilvl w:val="0"/>
          <w:numId w:val="16"/>
        </w:numPr>
        <w:tabs>
          <w:tab w:val="clear" w:pos="360"/>
        </w:tabs>
        <w:spacing w:after="240"/>
        <w:ind w:left="1440" w:hanging="360"/>
        <w:textAlignment w:val="baseline"/>
        <w:rPr>
          <w:rFonts w:eastAsia="Times New Roman"/>
          <w:color w:val="000000"/>
          <w:sz w:val="24"/>
        </w:rPr>
      </w:pPr>
      <w:r w:rsidRPr="005C1F63">
        <w:rPr>
          <w:rFonts w:eastAsia="Times New Roman"/>
          <w:color w:val="000000"/>
          <w:sz w:val="24"/>
        </w:rPr>
        <w:t>EPC 0929-09.52 Oil Well Rd, South of Alta Vista – Timber Bridge – 13T/20T/20T</w:t>
      </w:r>
    </w:p>
    <w:p w14:paraId="04493FEF" w14:textId="63CDBBDB" w:rsidR="005C1F63" w:rsidRDefault="005C1F63" w:rsidP="005C1F63">
      <w:pPr>
        <w:spacing w:before="4" w:line="276" w:lineRule="exact"/>
        <w:ind w:left="1080" w:right="72"/>
        <w:jc w:val="both"/>
        <w:textAlignment w:val="baseline"/>
        <w:rPr>
          <w:rFonts w:eastAsia="Times New Roman"/>
          <w:color w:val="000000" w:themeColor="text1"/>
          <w:sz w:val="24"/>
          <w:szCs w:val="24"/>
        </w:rPr>
      </w:pPr>
      <w:r w:rsidRPr="43239505">
        <w:rPr>
          <w:rFonts w:eastAsia="Times New Roman"/>
          <w:color w:val="000000" w:themeColor="text1"/>
          <w:sz w:val="24"/>
          <w:szCs w:val="24"/>
        </w:rPr>
        <w:t xml:space="preserve">All required County Haul Permits for </w:t>
      </w:r>
      <w:r w:rsidR="009C03A9">
        <w:rPr>
          <w:rFonts w:eastAsia="Times New Roman"/>
          <w:color w:val="000000"/>
          <w:sz w:val="24"/>
        </w:rPr>
        <w:t>Overweight Construction Haul Routes</w:t>
      </w:r>
      <w:r w:rsidR="009C03A9" w:rsidRPr="43239505" w:rsidDel="009C03A9">
        <w:rPr>
          <w:rFonts w:eastAsia="Times New Roman"/>
          <w:color w:val="000000" w:themeColor="text1"/>
          <w:sz w:val="24"/>
          <w:szCs w:val="24"/>
        </w:rPr>
        <w:t xml:space="preserve"> </w:t>
      </w:r>
      <w:r w:rsidRPr="43239505">
        <w:rPr>
          <w:rFonts w:eastAsia="Times New Roman"/>
          <w:color w:val="000000" w:themeColor="text1"/>
          <w:sz w:val="24"/>
          <w:szCs w:val="24"/>
        </w:rPr>
        <w:t xml:space="preserve">must be obtained before </w:t>
      </w:r>
      <w:r w:rsidR="00275D04">
        <w:rPr>
          <w:rFonts w:eastAsia="Times New Roman"/>
          <w:color w:val="000000" w:themeColor="text1"/>
          <w:sz w:val="24"/>
          <w:szCs w:val="24"/>
        </w:rPr>
        <w:t>us</w:t>
      </w:r>
      <w:r w:rsidR="00C30F8D">
        <w:rPr>
          <w:rFonts w:eastAsia="Times New Roman"/>
          <w:color w:val="000000" w:themeColor="text1"/>
          <w:sz w:val="24"/>
          <w:szCs w:val="24"/>
        </w:rPr>
        <w:t>e</w:t>
      </w:r>
      <w:r w:rsidR="00275D04">
        <w:rPr>
          <w:rFonts w:eastAsia="Times New Roman"/>
          <w:color w:val="000000" w:themeColor="text1"/>
          <w:sz w:val="24"/>
          <w:szCs w:val="24"/>
        </w:rPr>
        <w:t xml:space="preserve"> of</w:t>
      </w:r>
      <w:r w:rsidRPr="43239505">
        <w:rPr>
          <w:rFonts w:eastAsia="Times New Roman"/>
          <w:color w:val="000000" w:themeColor="text1"/>
          <w:sz w:val="24"/>
          <w:szCs w:val="24"/>
        </w:rPr>
        <w:t xml:space="preserve"> </w:t>
      </w:r>
      <w:r w:rsidR="00C71735">
        <w:rPr>
          <w:rFonts w:eastAsia="Times New Roman"/>
          <w:color w:val="000000" w:themeColor="text1"/>
          <w:sz w:val="24"/>
          <w:szCs w:val="24"/>
        </w:rPr>
        <w:t>such Overweight Construction Haul Routes</w:t>
      </w:r>
      <w:r w:rsidR="00275D04">
        <w:rPr>
          <w:rFonts w:eastAsia="Times New Roman"/>
          <w:color w:val="000000" w:themeColor="text1"/>
          <w:sz w:val="24"/>
          <w:szCs w:val="24"/>
        </w:rPr>
        <w:t xml:space="preserve"> for materials requiring a County Haul Permit</w:t>
      </w:r>
      <w:r w:rsidRPr="43239505">
        <w:rPr>
          <w:rFonts w:eastAsia="Times New Roman"/>
          <w:color w:val="000000" w:themeColor="text1"/>
          <w:sz w:val="24"/>
          <w:szCs w:val="24"/>
        </w:rPr>
        <w:t>.</w:t>
      </w:r>
    </w:p>
    <w:p w14:paraId="13EAEC72" w14:textId="77777777" w:rsidR="00F82E10" w:rsidRDefault="00F82E10" w:rsidP="005C1F63">
      <w:pPr>
        <w:spacing w:before="4" w:line="276" w:lineRule="exact"/>
        <w:ind w:left="1080" w:right="72"/>
        <w:jc w:val="both"/>
        <w:textAlignment w:val="baseline"/>
        <w:rPr>
          <w:rFonts w:eastAsia="Times New Roman"/>
          <w:color w:val="000000"/>
          <w:sz w:val="24"/>
          <w:szCs w:val="24"/>
        </w:rPr>
      </w:pPr>
    </w:p>
    <w:p w14:paraId="092674DE" w14:textId="66ACB286" w:rsidR="005C1F63" w:rsidRPr="005C1F63" w:rsidRDefault="005C1F63" w:rsidP="005C1F63">
      <w:pPr>
        <w:numPr>
          <w:ilvl w:val="0"/>
          <w:numId w:val="1"/>
        </w:numPr>
        <w:spacing w:after="240"/>
        <w:ind w:left="720" w:hanging="720"/>
        <w:textAlignment w:val="baseline"/>
        <w:rPr>
          <w:rFonts w:eastAsia="Times New Roman"/>
          <w:b/>
          <w:color w:val="000000"/>
          <w:spacing w:val="-3"/>
          <w:sz w:val="24"/>
          <w:u w:val="single"/>
        </w:rPr>
      </w:pPr>
      <w:r w:rsidRPr="005C1F63">
        <w:rPr>
          <w:rFonts w:eastAsia="Times New Roman"/>
          <w:b/>
          <w:color w:val="000000"/>
          <w:spacing w:val="-3"/>
          <w:sz w:val="24"/>
          <w:u w:val="single"/>
        </w:rPr>
        <w:t xml:space="preserve">Identification of Impacts </w:t>
      </w:r>
      <w:proofErr w:type="gramStart"/>
      <w:r w:rsidRPr="005C1F63">
        <w:rPr>
          <w:rFonts w:eastAsia="Times New Roman"/>
          <w:b/>
          <w:color w:val="000000"/>
          <w:spacing w:val="-3"/>
          <w:sz w:val="24"/>
          <w:u w:val="single"/>
        </w:rPr>
        <w:t>to</w:t>
      </w:r>
      <w:proofErr w:type="gramEnd"/>
      <w:r w:rsidRPr="005C1F63">
        <w:rPr>
          <w:rFonts w:eastAsia="Times New Roman"/>
          <w:b/>
          <w:color w:val="000000"/>
          <w:spacing w:val="-3"/>
          <w:sz w:val="24"/>
          <w:u w:val="single"/>
        </w:rPr>
        <w:t xml:space="preserve"> </w:t>
      </w:r>
      <w:r w:rsidR="00BD4C6E">
        <w:rPr>
          <w:rFonts w:eastAsia="Times New Roman"/>
          <w:b/>
          <w:color w:val="000000"/>
          <w:spacing w:val="-3"/>
          <w:sz w:val="24"/>
          <w:u w:val="single"/>
        </w:rPr>
        <w:t>County Roads</w:t>
      </w:r>
      <w:r w:rsidRPr="005C1F63">
        <w:rPr>
          <w:rFonts w:eastAsia="Times New Roman"/>
          <w:b/>
          <w:color w:val="000000"/>
          <w:spacing w:val="-3"/>
          <w:sz w:val="24"/>
          <w:u w:val="single"/>
        </w:rPr>
        <w:t xml:space="preserve">. </w:t>
      </w:r>
    </w:p>
    <w:p w14:paraId="235E0F3D" w14:textId="10008A90" w:rsidR="005C1F63" w:rsidRPr="005C1F63" w:rsidRDefault="00CB65AE" w:rsidP="005C1F63">
      <w:pPr>
        <w:numPr>
          <w:ilvl w:val="0"/>
          <w:numId w:val="17"/>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Prior to construction commencing, </w:t>
      </w:r>
      <w:r w:rsidR="005C1F63" w:rsidRPr="005C1F63">
        <w:rPr>
          <w:rFonts w:eastAsia="Times New Roman"/>
          <w:color w:val="000000"/>
          <w:sz w:val="24"/>
        </w:rPr>
        <w:t xml:space="preserve">Company shall prepare or cause to be prepared a pre-construction baseline inventory (“Baseline Inventory”) documenting the pre-construction condition for each </w:t>
      </w:r>
      <w:r w:rsidR="009C03A9" w:rsidRPr="005C1F63">
        <w:rPr>
          <w:rFonts w:eastAsia="Times New Roman"/>
          <w:color w:val="000000"/>
          <w:sz w:val="24"/>
        </w:rPr>
        <w:t xml:space="preserve">General Construction </w:t>
      </w:r>
      <w:r w:rsidR="005C1F63" w:rsidRPr="005C1F63">
        <w:rPr>
          <w:rFonts w:eastAsia="Times New Roman"/>
          <w:color w:val="000000"/>
          <w:sz w:val="24"/>
        </w:rPr>
        <w:t>Haul Route prior to commencing construction of</w:t>
      </w:r>
      <w:r w:rsidR="00FE10CA">
        <w:rPr>
          <w:rFonts w:eastAsia="Times New Roman"/>
          <w:color w:val="000000"/>
          <w:sz w:val="24"/>
        </w:rPr>
        <w:t xml:space="preserve"> the Project</w:t>
      </w:r>
      <w:r w:rsidR="005C1F63" w:rsidRPr="005C1F63">
        <w:rPr>
          <w:rFonts w:eastAsia="Times New Roman"/>
          <w:color w:val="000000"/>
          <w:sz w:val="24"/>
        </w:rPr>
        <w:t xml:space="preserve">, one year after commencement of construction, and after Preliminary Acceptance of restoration of the County Roads. </w:t>
      </w:r>
      <w:r w:rsidR="00590A9B">
        <w:rPr>
          <w:rFonts w:eastAsia="Times New Roman"/>
          <w:color w:val="000000"/>
          <w:sz w:val="24"/>
        </w:rPr>
        <w:t>Each</w:t>
      </w:r>
      <w:r w:rsidR="005C1F63" w:rsidRPr="005C1F63">
        <w:rPr>
          <w:rFonts w:eastAsia="Times New Roman"/>
          <w:color w:val="000000"/>
          <w:sz w:val="24"/>
        </w:rPr>
        <w:t xml:space="preserve"> Baseline Inventory shall be shared with the County within three (3) business days of completion.</w:t>
      </w:r>
    </w:p>
    <w:p w14:paraId="6A7B5F8A" w14:textId="5851F66C" w:rsidR="005C1F63" w:rsidRDefault="005C1F63" w:rsidP="005C1F63">
      <w:pPr>
        <w:numPr>
          <w:ilvl w:val="0"/>
          <w:numId w:val="17"/>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The initial </w:t>
      </w:r>
      <w:r w:rsidR="00590A9B">
        <w:rPr>
          <w:rFonts w:eastAsia="Times New Roman"/>
          <w:color w:val="000000"/>
          <w:sz w:val="24"/>
        </w:rPr>
        <w:t>Baseline Inventory</w:t>
      </w:r>
      <w:r>
        <w:rPr>
          <w:rFonts w:eastAsia="Times New Roman"/>
          <w:color w:val="000000"/>
          <w:sz w:val="24"/>
        </w:rPr>
        <w:t xml:space="preserve"> shall include at minimum video and photographs documenting the condition of the </w:t>
      </w:r>
      <w:r w:rsidR="00BD4C6E">
        <w:rPr>
          <w:rFonts w:eastAsia="Times New Roman"/>
          <w:color w:val="000000"/>
          <w:sz w:val="24"/>
        </w:rPr>
        <w:t>County Roads</w:t>
      </w:r>
      <w:r w:rsidR="00CB65AE">
        <w:rPr>
          <w:rFonts w:eastAsia="Times New Roman"/>
          <w:color w:val="000000"/>
          <w:sz w:val="24"/>
        </w:rPr>
        <w:t xml:space="preserve"> and a pavement condition index for all paved County Roads</w:t>
      </w:r>
      <w:r>
        <w:rPr>
          <w:rFonts w:eastAsia="Times New Roman"/>
          <w:color w:val="000000"/>
          <w:sz w:val="24"/>
        </w:rPr>
        <w:t>.</w:t>
      </w:r>
    </w:p>
    <w:p w14:paraId="1A0D1CCF" w14:textId="7724F2EE" w:rsidR="005C1F63" w:rsidRPr="005C1F63" w:rsidRDefault="005C1F63" w:rsidP="005C1F63">
      <w:pPr>
        <w:numPr>
          <w:ilvl w:val="0"/>
          <w:numId w:val="17"/>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lastRenderedPageBreak/>
        <w:t xml:space="preserve">Once construction commences and until Preliminary Acceptance of </w:t>
      </w:r>
      <w:r w:rsidR="00461700">
        <w:rPr>
          <w:rFonts w:eastAsia="Times New Roman"/>
          <w:color w:val="000000"/>
          <w:sz w:val="24"/>
        </w:rPr>
        <w:t xml:space="preserve">repair and </w:t>
      </w:r>
      <w:r w:rsidRPr="005C1F63">
        <w:rPr>
          <w:rFonts w:eastAsia="Times New Roman"/>
          <w:color w:val="000000"/>
          <w:sz w:val="24"/>
        </w:rPr>
        <w:t xml:space="preserve">restoration of the </w:t>
      </w:r>
      <w:r w:rsidR="009C03A9" w:rsidRPr="005C1F63">
        <w:rPr>
          <w:rFonts w:eastAsia="Times New Roman"/>
          <w:color w:val="000000"/>
          <w:sz w:val="24"/>
        </w:rPr>
        <w:t>County Roads</w:t>
      </w:r>
      <w:r w:rsidRPr="005C1F63">
        <w:rPr>
          <w:rFonts w:eastAsia="Times New Roman"/>
          <w:color w:val="000000"/>
          <w:sz w:val="24"/>
        </w:rPr>
        <w:t>, Company shall also make visual observations of the General Construction Haul Route</w:t>
      </w:r>
      <w:r w:rsidR="00CC038D">
        <w:rPr>
          <w:rFonts w:eastAsia="Times New Roman"/>
          <w:color w:val="000000"/>
          <w:sz w:val="24"/>
        </w:rPr>
        <w:t>s</w:t>
      </w:r>
      <w:r w:rsidRPr="005C1F63">
        <w:rPr>
          <w:rFonts w:eastAsia="Times New Roman"/>
          <w:color w:val="000000"/>
          <w:sz w:val="24"/>
        </w:rPr>
        <w:t xml:space="preserve"> every two weeks and of the Overweight Construction Haul Routes following transportation of material requiring a County Haul Permit, and </w:t>
      </w:r>
      <w:r w:rsidR="00A61060">
        <w:rPr>
          <w:rFonts w:eastAsia="Times New Roman"/>
          <w:color w:val="000000"/>
          <w:sz w:val="24"/>
        </w:rPr>
        <w:t xml:space="preserve">shall </w:t>
      </w:r>
      <w:r w:rsidRPr="005C1F63">
        <w:rPr>
          <w:rFonts w:eastAsia="Times New Roman"/>
          <w:color w:val="000000"/>
          <w:sz w:val="24"/>
        </w:rPr>
        <w:t xml:space="preserve">complete a Road Report, attached hereto as Exhibit E, documenting such observations, comparing them to prior observations and the most recent </w:t>
      </w:r>
      <w:r w:rsidR="00A61060">
        <w:rPr>
          <w:rFonts w:eastAsia="Times New Roman"/>
          <w:color w:val="000000"/>
          <w:sz w:val="24"/>
        </w:rPr>
        <w:t>Baseline Inventory</w:t>
      </w:r>
      <w:r w:rsidRPr="005C1F63">
        <w:rPr>
          <w:rFonts w:eastAsia="Times New Roman"/>
          <w:color w:val="000000"/>
          <w:sz w:val="24"/>
        </w:rPr>
        <w:t xml:space="preserve">, and identifying any new damage to the County Roads and Appurtenances. The Road Report shall include an assessment of current dust control on gravel roads per applicable County dust control requirements. </w:t>
      </w:r>
      <w:proofErr w:type="gramStart"/>
      <w:r w:rsidRPr="005C1F63">
        <w:rPr>
          <w:rFonts w:eastAsia="Times New Roman"/>
          <w:color w:val="000000"/>
          <w:sz w:val="24"/>
        </w:rPr>
        <w:t>Company</w:t>
      </w:r>
      <w:proofErr w:type="gramEnd"/>
      <w:r w:rsidRPr="005C1F63">
        <w:rPr>
          <w:rFonts w:eastAsia="Times New Roman"/>
          <w:color w:val="000000"/>
          <w:sz w:val="24"/>
        </w:rPr>
        <w:t xml:space="preserve"> shall share </w:t>
      </w:r>
      <w:r w:rsidR="00983743">
        <w:rPr>
          <w:rFonts w:eastAsia="Times New Roman"/>
          <w:color w:val="000000"/>
          <w:sz w:val="24"/>
        </w:rPr>
        <w:t xml:space="preserve">each </w:t>
      </w:r>
      <w:r w:rsidRPr="005C1F63">
        <w:rPr>
          <w:rFonts w:eastAsia="Times New Roman"/>
          <w:color w:val="000000"/>
          <w:sz w:val="24"/>
        </w:rPr>
        <w:t>such Road Report with the County within two (2) business days of completion.</w:t>
      </w:r>
    </w:p>
    <w:p w14:paraId="0416E55A" w14:textId="147DF550" w:rsidR="005C1F63" w:rsidRDefault="005C1F63" w:rsidP="005C1F63">
      <w:pPr>
        <w:numPr>
          <w:ilvl w:val="0"/>
          <w:numId w:val="17"/>
        </w:numPr>
        <w:tabs>
          <w:tab w:val="clear" w:pos="288"/>
        </w:tabs>
        <w:spacing w:after="240"/>
        <w:ind w:left="1080" w:hanging="360"/>
        <w:jc w:val="both"/>
        <w:textAlignment w:val="baseline"/>
        <w:rPr>
          <w:rFonts w:eastAsia="Times New Roman"/>
          <w:color w:val="000000"/>
          <w:sz w:val="24"/>
        </w:rPr>
      </w:pPr>
      <w:r>
        <w:rPr>
          <w:rFonts w:eastAsia="Times New Roman"/>
          <w:color w:val="000000"/>
          <w:sz w:val="24"/>
        </w:rPr>
        <w:t xml:space="preserve">County staff may also conduct periodic inspections of the </w:t>
      </w:r>
      <w:r w:rsidR="009C03A9" w:rsidRPr="005C1F63">
        <w:rPr>
          <w:rFonts w:eastAsia="Times New Roman"/>
          <w:color w:val="000000"/>
          <w:sz w:val="24"/>
        </w:rPr>
        <w:t>General Construction Haul Route</w:t>
      </w:r>
      <w:r w:rsidR="009C03A9">
        <w:rPr>
          <w:rFonts w:eastAsia="Times New Roman"/>
          <w:color w:val="000000"/>
          <w:sz w:val="24"/>
        </w:rPr>
        <w:t>s</w:t>
      </w:r>
      <w:r w:rsidR="009C03A9" w:rsidRPr="005C1F63">
        <w:rPr>
          <w:rFonts w:eastAsia="Times New Roman"/>
          <w:color w:val="000000"/>
          <w:sz w:val="24"/>
        </w:rPr>
        <w:t xml:space="preserve"> </w:t>
      </w:r>
      <w:r>
        <w:rPr>
          <w:rFonts w:eastAsia="Times New Roman"/>
          <w:color w:val="000000"/>
          <w:sz w:val="24"/>
        </w:rPr>
        <w:t xml:space="preserve">at their discretion and shall complete a Road Report if any damage to </w:t>
      </w:r>
      <w:r w:rsidR="00E46175">
        <w:rPr>
          <w:rFonts w:eastAsia="Times New Roman"/>
          <w:color w:val="000000"/>
          <w:sz w:val="24"/>
        </w:rPr>
        <w:t xml:space="preserve">the </w:t>
      </w:r>
      <w:r>
        <w:rPr>
          <w:rFonts w:eastAsia="Times New Roman"/>
          <w:color w:val="000000"/>
          <w:sz w:val="24"/>
        </w:rPr>
        <w:t>County Road</w:t>
      </w:r>
      <w:r w:rsidR="00E46175">
        <w:rPr>
          <w:rFonts w:eastAsia="Times New Roman"/>
          <w:color w:val="000000"/>
          <w:sz w:val="24"/>
        </w:rPr>
        <w:t>s</w:t>
      </w:r>
      <w:r>
        <w:rPr>
          <w:rFonts w:eastAsia="Times New Roman"/>
          <w:color w:val="000000"/>
          <w:sz w:val="24"/>
        </w:rPr>
        <w:t xml:space="preserve"> or Appurtenances allegedly caused by </w:t>
      </w:r>
      <w:r w:rsidR="00983743">
        <w:rPr>
          <w:rFonts w:eastAsia="Times New Roman"/>
          <w:color w:val="000000"/>
          <w:sz w:val="24"/>
        </w:rPr>
        <w:t>the Project</w:t>
      </w:r>
      <w:r>
        <w:rPr>
          <w:rFonts w:eastAsia="Times New Roman"/>
          <w:color w:val="000000"/>
          <w:sz w:val="24"/>
        </w:rPr>
        <w:t xml:space="preserve"> is observed. Such Road Reports shall be shared with the Company within two (2) business days of completion.</w:t>
      </w:r>
    </w:p>
    <w:p w14:paraId="7D69715A" w14:textId="6A244191" w:rsidR="005C1F63" w:rsidRPr="005C1F63" w:rsidRDefault="005C1F63" w:rsidP="005C1F63">
      <w:pPr>
        <w:numPr>
          <w:ilvl w:val="0"/>
          <w:numId w:val="1"/>
        </w:numPr>
        <w:spacing w:after="240"/>
        <w:ind w:left="720" w:hanging="720"/>
        <w:textAlignment w:val="baseline"/>
        <w:rPr>
          <w:rFonts w:eastAsia="Times New Roman"/>
          <w:b/>
          <w:color w:val="000000"/>
          <w:spacing w:val="-3"/>
          <w:sz w:val="24"/>
          <w:u w:val="single"/>
        </w:rPr>
      </w:pPr>
      <w:r w:rsidRPr="005C1F63">
        <w:rPr>
          <w:rFonts w:eastAsia="Times New Roman"/>
          <w:b/>
          <w:color w:val="000000"/>
          <w:spacing w:val="-3"/>
          <w:sz w:val="24"/>
          <w:u w:val="single"/>
        </w:rPr>
        <w:t xml:space="preserve">Mitigation, Maintenance, and Repair of Impacts to </w:t>
      </w:r>
      <w:r w:rsidR="00E46175">
        <w:rPr>
          <w:rFonts w:eastAsia="Times New Roman"/>
          <w:b/>
          <w:color w:val="000000"/>
          <w:spacing w:val="-3"/>
          <w:sz w:val="24"/>
          <w:u w:val="single"/>
        </w:rPr>
        <w:t xml:space="preserve">the General Construction </w:t>
      </w:r>
      <w:r w:rsidRPr="005C1F63">
        <w:rPr>
          <w:rFonts w:eastAsia="Times New Roman"/>
          <w:b/>
          <w:color w:val="000000"/>
          <w:spacing w:val="-3"/>
          <w:sz w:val="24"/>
          <w:u w:val="single"/>
        </w:rPr>
        <w:t>Haul Routes.</w:t>
      </w:r>
    </w:p>
    <w:p w14:paraId="512E8AB9" w14:textId="3F38ADF1" w:rsidR="005C1F63" w:rsidRPr="005C1F63" w:rsidRDefault="005C1F63" w:rsidP="005C1F63">
      <w:pPr>
        <w:numPr>
          <w:ilvl w:val="0"/>
          <w:numId w:val="18"/>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t xml:space="preserve">During Construction of </w:t>
      </w:r>
      <w:r w:rsidR="0027598F">
        <w:rPr>
          <w:rFonts w:eastAsia="Times New Roman"/>
          <w:color w:val="000000"/>
          <w:sz w:val="24"/>
        </w:rPr>
        <w:t xml:space="preserve">the </w:t>
      </w:r>
      <w:r w:rsidR="00E53AD2">
        <w:rPr>
          <w:rFonts w:eastAsia="Times New Roman"/>
          <w:color w:val="000000"/>
          <w:sz w:val="24"/>
        </w:rPr>
        <w:t>Project</w:t>
      </w:r>
      <w:r w:rsidRPr="005C1F63">
        <w:rPr>
          <w:rFonts w:eastAsia="Times New Roman"/>
          <w:color w:val="000000"/>
          <w:sz w:val="24"/>
        </w:rPr>
        <w:t xml:space="preserve">. Should any Road Report or </w:t>
      </w:r>
      <w:r w:rsidR="00E53AD2">
        <w:rPr>
          <w:rFonts w:eastAsia="Times New Roman"/>
          <w:color w:val="000000"/>
          <w:sz w:val="24"/>
        </w:rPr>
        <w:t xml:space="preserve">Baseline Inventory </w:t>
      </w:r>
      <w:r w:rsidRPr="005C1F63">
        <w:rPr>
          <w:rFonts w:eastAsia="Times New Roman"/>
          <w:color w:val="000000"/>
          <w:sz w:val="24"/>
        </w:rPr>
        <w:t xml:space="preserve">completed by any Party identify new Road Damage or a requirement for further dust control along a </w:t>
      </w:r>
      <w:r w:rsidR="00E46175">
        <w:rPr>
          <w:rFonts w:eastAsia="Times New Roman"/>
          <w:color w:val="000000"/>
          <w:sz w:val="24"/>
        </w:rPr>
        <w:t xml:space="preserve">General Construction </w:t>
      </w:r>
      <w:r w:rsidRPr="005C1F63">
        <w:rPr>
          <w:rFonts w:eastAsia="Times New Roman"/>
          <w:color w:val="000000"/>
          <w:sz w:val="24"/>
        </w:rPr>
        <w:t xml:space="preserve">Haul Route, the Company and the County shall </w:t>
      </w:r>
      <w:r w:rsidR="00E46175">
        <w:rPr>
          <w:rFonts w:eastAsia="Times New Roman"/>
          <w:color w:val="000000"/>
          <w:sz w:val="24"/>
        </w:rPr>
        <w:t>use</w:t>
      </w:r>
      <w:r w:rsidR="00E46175" w:rsidRPr="005C1F63">
        <w:rPr>
          <w:rFonts w:eastAsia="Times New Roman"/>
          <w:color w:val="000000"/>
          <w:sz w:val="24"/>
        </w:rPr>
        <w:t xml:space="preserve"> </w:t>
      </w:r>
      <w:r w:rsidRPr="005C1F63">
        <w:rPr>
          <w:rFonts w:eastAsia="Times New Roman"/>
          <w:color w:val="000000"/>
          <w:sz w:val="24"/>
        </w:rPr>
        <w:t xml:space="preserve">best efforts to meet within three (3) business days to determine whether such damage was caused wholly or partially by Company's activities related to </w:t>
      </w:r>
      <w:r w:rsidR="00E53AD2">
        <w:rPr>
          <w:rFonts w:eastAsia="Times New Roman"/>
          <w:color w:val="000000"/>
          <w:sz w:val="24"/>
        </w:rPr>
        <w:t>the Project</w:t>
      </w:r>
      <w:r w:rsidRPr="005C1F63">
        <w:rPr>
          <w:rFonts w:eastAsia="Times New Roman"/>
          <w:color w:val="000000"/>
          <w:sz w:val="24"/>
        </w:rPr>
        <w:t xml:space="preserve"> and, if so, whether the damage shall be repaired by Company or the County. If the damage is to be repaired by the Company, the Company must obtain all appropriate permits, including but not limited to a County Work-in-the-Right-of-Way permit, prior to conducting such work. If the damage is to be repaired by the County, the funds necessary to reimburse the County for the cost of such repairs may be withdrawn from the County Road Funds </w:t>
      </w:r>
      <w:r w:rsidR="00E12CF5">
        <w:rPr>
          <w:rFonts w:eastAsia="Times New Roman"/>
          <w:color w:val="000000"/>
          <w:sz w:val="24"/>
        </w:rPr>
        <w:t xml:space="preserve">(defined below) </w:t>
      </w:r>
      <w:r w:rsidRPr="005C1F63">
        <w:rPr>
          <w:rFonts w:eastAsia="Times New Roman"/>
          <w:color w:val="000000"/>
          <w:sz w:val="24"/>
        </w:rPr>
        <w:t xml:space="preserve">provided by </w:t>
      </w:r>
      <w:proofErr w:type="gramStart"/>
      <w:r w:rsidRPr="005C1F63">
        <w:rPr>
          <w:rFonts w:eastAsia="Times New Roman"/>
          <w:color w:val="000000"/>
          <w:sz w:val="24"/>
        </w:rPr>
        <w:t>Company</w:t>
      </w:r>
      <w:proofErr w:type="gramEnd"/>
      <w:r w:rsidRPr="005C1F63">
        <w:rPr>
          <w:rFonts w:eastAsia="Times New Roman"/>
          <w:color w:val="000000"/>
          <w:sz w:val="24"/>
        </w:rPr>
        <w:t>, as applicable.</w:t>
      </w:r>
    </w:p>
    <w:p w14:paraId="018CACF5" w14:textId="4D9D3CBF" w:rsidR="005C1F63" w:rsidRPr="005C1F63" w:rsidRDefault="005C1F63" w:rsidP="005C1F63">
      <w:pPr>
        <w:numPr>
          <w:ilvl w:val="0"/>
          <w:numId w:val="18"/>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t xml:space="preserve">Final Restoration of </w:t>
      </w:r>
      <w:r w:rsidR="00E46175">
        <w:rPr>
          <w:rFonts w:eastAsia="Times New Roman"/>
          <w:color w:val="000000"/>
          <w:sz w:val="24"/>
        </w:rPr>
        <w:t xml:space="preserve">the General Construction </w:t>
      </w:r>
      <w:r w:rsidRPr="005C1F63">
        <w:rPr>
          <w:rFonts w:eastAsia="Times New Roman"/>
          <w:color w:val="000000"/>
          <w:sz w:val="24"/>
        </w:rPr>
        <w:t>Haul Routes.</w:t>
      </w:r>
    </w:p>
    <w:p w14:paraId="38B01265" w14:textId="0BAB77B3"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The County and Company agree that in addition to the Company’s ongoing </w:t>
      </w:r>
      <w:r w:rsidR="00211C54">
        <w:rPr>
          <w:rFonts w:eastAsia="Times New Roman"/>
          <w:color w:val="000000"/>
          <w:sz w:val="24"/>
        </w:rPr>
        <w:t>m</w:t>
      </w:r>
      <w:r w:rsidR="00211C54" w:rsidRPr="00211C54">
        <w:rPr>
          <w:rFonts w:eastAsia="Times New Roman"/>
          <w:color w:val="000000"/>
          <w:sz w:val="24"/>
        </w:rPr>
        <w:t xml:space="preserve">itigation and </w:t>
      </w:r>
      <w:r w:rsidR="00211C54">
        <w:rPr>
          <w:rFonts w:eastAsia="Times New Roman"/>
          <w:color w:val="000000"/>
          <w:sz w:val="24"/>
        </w:rPr>
        <w:t>r</w:t>
      </w:r>
      <w:r w:rsidR="00211C54" w:rsidRPr="00211C54">
        <w:rPr>
          <w:rFonts w:eastAsia="Times New Roman"/>
          <w:color w:val="000000"/>
          <w:sz w:val="24"/>
        </w:rPr>
        <w:t xml:space="preserve">epair of </w:t>
      </w:r>
      <w:r w:rsidR="00211C54">
        <w:rPr>
          <w:rFonts w:eastAsia="Times New Roman"/>
          <w:color w:val="000000"/>
          <w:sz w:val="24"/>
        </w:rPr>
        <w:t>i</w:t>
      </w:r>
      <w:r w:rsidR="00211C54" w:rsidRPr="00211C54">
        <w:rPr>
          <w:rFonts w:eastAsia="Times New Roman"/>
          <w:color w:val="000000"/>
          <w:sz w:val="24"/>
        </w:rPr>
        <w:t xml:space="preserve">mpacts </w:t>
      </w:r>
      <w:r w:rsidR="00211C54">
        <w:rPr>
          <w:rFonts w:eastAsia="Times New Roman"/>
          <w:color w:val="000000"/>
          <w:sz w:val="24"/>
        </w:rPr>
        <w:t>to</w:t>
      </w:r>
      <w:r>
        <w:rPr>
          <w:rFonts w:eastAsia="Times New Roman"/>
          <w:color w:val="000000"/>
          <w:sz w:val="24"/>
        </w:rPr>
        <w:t xml:space="preserve"> the </w:t>
      </w:r>
      <w:r w:rsidR="009C03A9" w:rsidRPr="005C1F63">
        <w:rPr>
          <w:rFonts w:eastAsia="Times New Roman"/>
          <w:color w:val="000000"/>
          <w:sz w:val="24"/>
        </w:rPr>
        <w:t>General Construction Haul Route</w:t>
      </w:r>
      <w:r w:rsidR="009C03A9">
        <w:rPr>
          <w:rFonts w:eastAsia="Times New Roman"/>
          <w:color w:val="000000"/>
          <w:sz w:val="24"/>
        </w:rPr>
        <w:t>s</w:t>
      </w:r>
      <w:r w:rsidR="009C03A9" w:rsidRPr="005C1F63">
        <w:rPr>
          <w:rFonts w:eastAsia="Times New Roman"/>
          <w:color w:val="000000"/>
          <w:sz w:val="24"/>
        </w:rPr>
        <w:t xml:space="preserve"> </w:t>
      </w:r>
      <w:r>
        <w:rPr>
          <w:rFonts w:eastAsia="Times New Roman"/>
          <w:color w:val="000000"/>
          <w:sz w:val="24"/>
        </w:rPr>
        <w:t xml:space="preserve">during the course of construction of </w:t>
      </w:r>
      <w:r w:rsidR="00F65809">
        <w:rPr>
          <w:rFonts w:eastAsia="Times New Roman"/>
          <w:color w:val="000000"/>
          <w:sz w:val="24"/>
        </w:rPr>
        <w:t>the Project</w:t>
      </w:r>
      <w:r>
        <w:rPr>
          <w:rFonts w:eastAsia="Times New Roman"/>
          <w:color w:val="000000"/>
          <w:sz w:val="24"/>
        </w:rPr>
        <w:t xml:space="preserve">, the use of the </w:t>
      </w:r>
      <w:r w:rsidR="00E46175">
        <w:rPr>
          <w:rFonts w:eastAsia="Times New Roman"/>
          <w:color w:val="000000"/>
          <w:sz w:val="24"/>
        </w:rPr>
        <w:t xml:space="preserve">General Construction </w:t>
      </w:r>
      <w:r>
        <w:rPr>
          <w:rFonts w:eastAsia="Times New Roman"/>
          <w:color w:val="000000"/>
          <w:sz w:val="24"/>
        </w:rPr>
        <w:t xml:space="preserve">Haul Routes by the Company for construction of </w:t>
      </w:r>
      <w:r w:rsidR="007C1217">
        <w:rPr>
          <w:rFonts w:eastAsia="Times New Roman"/>
          <w:color w:val="000000"/>
          <w:sz w:val="24"/>
        </w:rPr>
        <w:t>the Project</w:t>
      </w:r>
      <w:r>
        <w:rPr>
          <w:rFonts w:eastAsia="Times New Roman"/>
          <w:color w:val="000000"/>
          <w:sz w:val="24"/>
        </w:rPr>
        <w:t xml:space="preserve"> will require final </w:t>
      </w:r>
      <w:r w:rsidR="006F7818">
        <w:rPr>
          <w:rFonts w:eastAsia="Times New Roman"/>
          <w:color w:val="000000"/>
          <w:sz w:val="24"/>
        </w:rPr>
        <w:t xml:space="preserve">repair of such impacts for </w:t>
      </w:r>
      <w:r>
        <w:rPr>
          <w:rFonts w:eastAsia="Times New Roman"/>
          <w:color w:val="000000"/>
          <w:sz w:val="24"/>
        </w:rPr>
        <w:t xml:space="preserve">restoration of the </w:t>
      </w:r>
      <w:r w:rsidR="00E46175">
        <w:rPr>
          <w:rFonts w:eastAsia="Times New Roman"/>
          <w:color w:val="000000"/>
          <w:sz w:val="24"/>
        </w:rPr>
        <w:t xml:space="preserve">General Construction </w:t>
      </w:r>
      <w:r>
        <w:rPr>
          <w:rFonts w:eastAsia="Times New Roman"/>
          <w:color w:val="000000"/>
          <w:sz w:val="24"/>
        </w:rPr>
        <w:t xml:space="preserve">Haul Routes to a condition substantially similar to the condition of such </w:t>
      </w:r>
      <w:r w:rsidR="00E46175">
        <w:rPr>
          <w:rFonts w:eastAsia="Times New Roman"/>
          <w:color w:val="000000"/>
          <w:sz w:val="24"/>
        </w:rPr>
        <w:t xml:space="preserve">General Construction </w:t>
      </w:r>
      <w:r>
        <w:rPr>
          <w:rFonts w:eastAsia="Times New Roman"/>
          <w:color w:val="000000"/>
          <w:sz w:val="24"/>
        </w:rPr>
        <w:t>Haul Routes prior to the Company’s use thereof.</w:t>
      </w:r>
    </w:p>
    <w:p w14:paraId="55BE70BA" w14:textId="733E414F" w:rsidR="005C1F63" w:rsidRP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sidRPr="005C1F63">
        <w:rPr>
          <w:rFonts w:eastAsia="Times New Roman"/>
          <w:color w:val="000000"/>
          <w:sz w:val="24"/>
        </w:rPr>
        <w:t xml:space="preserve">To secure funds for the costs of such final restoration of the </w:t>
      </w:r>
      <w:r w:rsidR="00E46175">
        <w:rPr>
          <w:rFonts w:eastAsia="Times New Roman"/>
          <w:color w:val="000000"/>
          <w:sz w:val="24"/>
        </w:rPr>
        <w:t xml:space="preserve">General Construction </w:t>
      </w:r>
      <w:r w:rsidRPr="005C1F63">
        <w:rPr>
          <w:rFonts w:eastAsia="Times New Roman"/>
          <w:color w:val="000000"/>
          <w:sz w:val="24"/>
        </w:rPr>
        <w:t xml:space="preserve">Haul Routes as provided herein, the Company agrees to furnish to the County a surety bond in an amount equal to one hundred fifteen percent (115%) of the Company’s estimated costs to repair and complete final restoration of the </w:t>
      </w:r>
      <w:r w:rsidR="00E46175">
        <w:rPr>
          <w:rFonts w:eastAsia="Times New Roman"/>
          <w:color w:val="000000"/>
          <w:sz w:val="24"/>
        </w:rPr>
        <w:t xml:space="preserve">General Construction </w:t>
      </w:r>
      <w:r w:rsidRPr="005C1F63">
        <w:rPr>
          <w:rFonts w:eastAsia="Times New Roman"/>
          <w:color w:val="000000"/>
          <w:sz w:val="24"/>
        </w:rPr>
        <w:t xml:space="preserve">Haul Routes damaged by the Company’s use of the same during construction of </w:t>
      </w:r>
      <w:r w:rsidR="008F51E3">
        <w:rPr>
          <w:rFonts w:eastAsia="Times New Roman"/>
          <w:color w:val="000000"/>
          <w:sz w:val="24"/>
        </w:rPr>
        <w:t>the Project</w:t>
      </w:r>
      <w:r w:rsidRPr="005C1F63">
        <w:rPr>
          <w:rFonts w:eastAsia="Times New Roman"/>
          <w:color w:val="000000"/>
          <w:sz w:val="24"/>
        </w:rPr>
        <w:t xml:space="preserve"> (the "Estimated Costs," and the security for the Estimated Costs, the "County Road Funds").</w:t>
      </w:r>
    </w:p>
    <w:p w14:paraId="05F766B7" w14:textId="101CE19B"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The purpose of the </w:t>
      </w:r>
      <w:r w:rsidR="00CE528F">
        <w:rPr>
          <w:rFonts w:eastAsia="Times New Roman"/>
          <w:color w:val="000000"/>
          <w:sz w:val="24"/>
        </w:rPr>
        <w:t>Estimated Costs</w:t>
      </w:r>
      <w:r>
        <w:rPr>
          <w:rFonts w:eastAsia="Times New Roman"/>
          <w:color w:val="000000"/>
          <w:sz w:val="24"/>
        </w:rPr>
        <w:t xml:space="preserve"> is solely to determine the amount of security for the Company’s mitigation and repair obligations under this Agreement. No representations are </w:t>
      </w:r>
      <w:r>
        <w:rPr>
          <w:rFonts w:eastAsia="Times New Roman"/>
          <w:color w:val="000000"/>
          <w:sz w:val="24"/>
        </w:rPr>
        <w:lastRenderedPageBreak/>
        <w:t>made as to the accuracy of these estimates, and Company agrees to pay all costs of repair and final restoration for which it is legally obligated pursuant to this Agreement regardless of the adequacy of the County Road Funds.</w:t>
      </w:r>
    </w:p>
    <w:p w14:paraId="7F2C3778" w14:textId="2C7408D3" w:rsidR="005C1F63" w:rsidRP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sidRPr="005C1F63">
        <w:rPr>
          <w:rFonts w:eastAsia="Times New Roman"/>
          <w:color w:val="000000"/>
          <w:sz w:val="24"/>
        </w:rPr>
        <w:t xml:space="preserve">If Road Damage to a </w:t>
      </w:r>
      <w:r w:rsidR="009C03A9">
        <w:rPr>
          <w:rFonts w:eastAsia="Times New Roman"/>
          <w:color w:val="000000"/>
          <w:sz w:val="24"/>
        </w:rPr>
        <w:t xml:space="preserve">County Road </w:t>
      </w:r>
      <w:r w:rsidR="009C03A9" w:rsidRPr="005C1F63">
        <w:rPr>
          <w:rFonts w:eastAsia="Times New Roman"/>
          <w:color w:val="000000"/>
          <w:sz w:val="24"/>
        </w:rPr>
        <w:t xml:space="preserve">caused by the Company’s use of </w:t>
      </w:r>
      <w:r w:rsidR="00E46175">
        <w:rPr>
          <w:rFonts w:eastAsia="Times New Roman"/>
          <w:color w:val="000000"/>
          <w:sz w:val="24"/>
        </w:rPr>
        <w:t>such County Road as a</w:t>
      </w:r>
      <w:r w:rsidR="009C03A9" w:rsidRPr="005C1F63" w:rsidDel="009C03A9">
        <w:rPr>
          <w:rFonts w:eastAsia="Times New Roman"/>
          <w:color w:val="000000"/>
          <w:sz w:val="24"/>
        </w:rPr>
        <w:t xml:space="preserve"> </w:t>
      </w:r>
      <w:r w:rsidR="00E46175">
        <w:rPr>
          <w:rFonts w:eastAsia="Times New Roman"/>
          <w:color w:val="000000"/>
          <w:sz w:val="24"/>
        </w:rPr>
        <w:t xml:space="preserve">General Construction </w:t>
      </w:r>
      <w:r w:rsidRPr="005C1F63">
        <w:rPr>
          <w:rFonts w:eastAsia="Times New Roman"/>
          <w:color w:val="000000"/>
          <w:sz w:val="24"/>
        </w:rPr>
        <w:t xml:space="preserve">Haul Route is identified and repaired by the County while this Agreement remains in effect, the County may withdraw from the County Road Funds the amount necessary to reimburse itself for the cost of such repairs </w:t>
      </w:r>
      <w:r w:rsidR="00E46175">
        <w:rPr>
          <w:rFonts w:eastAsia="Times New Roman"/>
          <w:color w:val="000000"/>
          <w:sz w:val="24"/>
        </w:rPr>
        <w:t xml:space="preserve">to the extent </w:t>
      </w:r>
      <w:r w:rsidRPr="005C1F63">
        <w:rPr>
          <w:rFonts w:eastAsia="Times New Roman"/>
          <w:color w:val="000000"/>
          <w:sz w:val="24"/>
        </w:rPr>
        <w:t xml:space="preserve">caused by the Company’s use of </w:t>
      </w:r>
      <w:r w:rsidR="00E46175">
        <w:rPr>
          <w:rFonts w:eastAsia="Times New Roman"/>
          <w:color w:val="000000"/>
          <w:sz w:val="24"/>
        </w:rPr>
        <w:t>such County Road as a General Construction</w:t>
      </w:r>
      <w:r w:rsidR="00E46175" w:rsidRPr="005C1F63">
        <w:rPr>
          <w:rFonts w:eastAsia="Times New Roman"/>
          <w:color w:val="000000"/>
          <w:sz w:val="24"/>
        </w:rPr>
        <w:t xml:space="preserve"> </w:t>
      </w:r>
      <w:r w:rsidRPr="005C1F63">
        <w:rPr>
          <w:rFonts w:eastAsia="Times New Roman"/>
          <w:color w:val="000000"/>
          <w:sz w:val="24"/>
        </w:rPr>
        <w:t>Haul Route. If no County Road Funds are available due to previous reimbursements, the Company shall reimburse the County for such Road Damage repairs conducted by the County</w:t>
      </w:r>
      <w:r w:rsidR="002E21F2">
        <w:rPr>
          <w:rFonts w:eastAsia="Times New Roman"/>
          <w:color w:val="000000"/>
          <w:sz w:val="24"/>
        </w:rPr>
        <w:t>, as provided for herein,</w:t>
      </w:r>
      <w:r w:rsidRPr="005C1F63">
        <w:rPr>
          <w:rFonts w:eastAsia="Times New Roman"/>
          <w:color w:val="000000"/>
          <w:sz w:val="24"/>
        </w:rPr>
        <w:t xml:space="preserve"> within thirty (30) days of receiving an invoice for such repairs.</w:t>
      </w:r>
    </w:p>
    <w:p w14:paraId="5E58F140" w14:textId="6B076FAC"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If Company repairs Road Damage to a </w:t>
      </w:r>
      <w:r w:rsidR="002E21F2">
        <w:rPr>
          <w:rFonts w:eastAsia="Times New Roman"/>
          <w:color w:val="000000"/>
          <w:sz w:val="24"/>
        </w:rPr>
        <w:t xml:space="preserve">General Construction </w:t>
      </w:r>
      <w:r>
        <w:rPr>
          <w:rFonts w:eastAsia="Times New Roman"/>
          <w:color w:val="000000"/>
          <w:sz w:val="24"/>
        </w:rPr>
        <w:t xml:space="preserve">Haul Route, and the County-required scope of such work exceeds that necessary to repair road damage wholly caused by Company's Project activities, the County </w:t>
      </w:r>
      <w:r w:rsidR="00CB65AE">
        <w:rPr>
          <w:rFonts w:eastAsia="Times New Roman"/>
          <w:color w:val="000000"/>
          <w:sz w:val="24"/>
        </w:rPr>
        <w:t xml:space="preserve">shall </w:t>
      </w:r>
      <w:r w:rsidR="009F185F">
        <w:rPr>
          <w:rFonts w:eastAsia="Times New Roman"/>
          <w:color w:val="000000"/>
          <w:sz w:val="24"/>
        </w:rPr>
        <w:t xml:space="preserve">authorize payment to </w:t>
      </w:r>
      <w:r w:rsidR="00072C09">
        <w:rPr>
          <w:rFonts w:eastAsia="Times New Roman"/>
          <w:color w:val="000000"/>
          <w:sz w:val="24"/>
        </w:rPr>
        <w:t>the</w:t>
      </w:r>
      <w:r>
        <w:rPr>
          <w:rFonts w:eastAsia="Times New Roman"/>
          <w:color w:val="000000"/>
          <w:sz w:val="24"/>
        </w:rPr>
        <w:t xml:space="preserve"> Company </w:t>
      </w:r>
      <w:r w:rsidR="00072C09">
        <w:rPr>
          <w:rFonts w:eastAsia="Times New Roman"/>
          <w:color w:val="000000"/>
          <w:sz w:val="24"/>
        </w:rPr>
        <w:t>the excess costs of such</w:t>
      </w:r>
      <w:r>
        <w:rPr>
          <w:rFonts w:eastAsia="Times New Roman"/>
          <w:color w:val="000000"/>
          <w:sz w:val="24"/>
        </w:rPr>
        <w:t xml:space="preserve"> additional work</w:t>
      </w:r>
      <w:r w:rsidR="00072C09" w:rsidRPr="00072C09">
        <w:rPr>
          <w:rFonts w:eastAsia="Times New Roman"/>
          <w:color w:val="000000"/>
          <w:sz w:val="24"/>
        </w:rPr>
        <w:t xml:space="preserve"> </w:t>
      </w:r>
      <w:r w:rsidR="00072C09" w:rsidRPr="005C1F63">
        <w:rPr>
          <w:rFonts w:eastAsia="Times New Roman"/>
          <w:color w:val="000000"/>
          <w:sz w:val="24"/>
        </w:rPr>
        <w:t>within thirty (30) days of receiving an invoice</w:t>
      </w:r>
      <w:r w:rsidR="00FC34B1">
        <w:rPr>
          <w:rFonts w:eastAsia="Times New Roman"/>
          <w:color w:val="000000"/>
          <w:sz w:val="24"/>
        </w:rPr>
        <w:t xml:space="preserve"> and supporting documentation</w:t>
      </w:r>
      <w:r w:rsidR="00072C09" w:rsidRPr="005C1F63">
        <w:rPr>
          <w:rFonts w:eastAsia="Times New Roman"/>
          <w:color w:val="000000"/>
          <w:sz w:val="24"/>
        </w:rPr>
        <w:t xml:space="preserve"> for such repairs</w:t>
      </w:r>
      <w:r w:rsidR="00072C09">
        <w:rPr>
          <w:rFonts w:eastAsia="Times New Roman"/>
          <w:color w:val="000000"/>
          <w:sz w:val="24"/>
        </w:rPr>
        <w:t xml:space="preserve"> from the Company</w:t>
      </w:r>
      <w:r>
        <w:rPr>
          <w:rFonts w:eastAsia="Times New Roman"/>
          <w:color w:val="000000"/>
          <w:sz w:val="24"/>
        </w:rPr>
        <w:t>.</w:t>
      </w:r>
    </w:p>
    <w:p w14:paraId="152C0B6E" w14:textId="73C695B1"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Upon Preliminary Acceptance of </w:t>
      </w:r>
      <w:r w:rsidR="00DC381F">
        <w:rPr>
          <w:rFonts w:eastAsia="Times New Roman"/>
          <w:color w:val="000000"/>
          <w:sz w:val="24"/>
        </w:rPr>
        <w:t xml:space="preserve">repair and </w:t>
      </w:r>
      <w:r>
        <w:rPr>
          <w:rFonts w:eastAsia="Times New Roman"/>
          <w:color w:val="000000"/>
          <w:sz w:val="24"/>
        </w:rPr>
        <w:t xml:space="preserve">restoration of the </w:t>
      </w:r>
      <w:r w:rsidR="00B0755C">
        <w:rPr>
          <w:rFonts w:eastAsia="Times New Roman"/>
          <w:color w:val="000000"/>
          <w:sz w:val="24"/>
        </w:rPr>
        <w:t xml:space="preserve">General Construction </w:t>
      </w:r>
      <w:r>
        <w:rPr>
          <w:rFonts w:eastAsia="Times New Roman"/>
          <w:color w:val="000000"/>
          <w:sz w:val="24"/>
        </w:rPr>
        <w:t xml:space="preserve">Haul Routes, the County Road Funds shall be reduced to the amount of fifteen percent (15%) of the total actual cost of final </w:t>
      </w:r>
      <w:r w:rsidR="00DC381F">
        <w:rPr>
          <w:rFonts w:eastAsia="Times New Roman"/>
          <w:color w:val="000000"/>
          <w:sz w:val="24"/>
        </w:rPr>
        <w:t xml:space="preserve">repair and </w:t>
      </w:r>
      <w:r>
        <w:rPr>
          <w:rFonts w:eastAsia="Times New Roman"/>
          <w:color w:val="000000"/>
          <w:sz w:val="24"/>
        </w:rPr>
        <w:t xml:space="preserve">restoration of the </w:t>
      </w:r>
      <w:r w:rsidR="00B0755C">
        <w:rPr>
          <w:rFonts w:eastAsia="Times New Roman"/>
          <w:color w:val="000000"/>
          <w:sz w:val="24"/>
        </w:rPr>
        <w:t xml:space="preserve">General Construction </w:t>
      </w:r>
      <w:r w:rsidR="00DC381F">
        <w:rPr>
          <w:rFonts w:eastAsia="Times New Roman"/>
          <w:color w:val="000000"/>
          <w:sz w:val="24"/>
        </w:rPr>
        <w:t>Haul Routes</w:t>
      </w:r>
      <w:r>
        <w:rPr>
          <w:rFonts w:eastAsia="Times New Roman"/>
          <w:color w:val="000000"/>
          <w:sz w:val="24"/>
        </w:rPr>
        <w:t>. The reduced County Road Funds shall be held by the County until expiration of the two (2) year warranty period.</w:t>
      </w:r>
    </w:p>
    <w:p w14:paraId="55BF3302" w14:textId="1127D981" w:rsidR="005C1F63" w:rsidRDefault="005C1F63" w:rsidP="005C1F63">
      <w:pPr>
        <w:numPr>
          <w:ilvl w:val="0"/>
          <w:numId w:val="19"/>
        </w:numPr>
        <w:tabs>
          <w:tab w:val="clear" w:pos="360"/>
        </w:tabs>
        <w:spacing w:after="240"/>
        <w:ind w:left="1440" w:hanging="378"/>
        <w:textAlignment w:val="baseline"/>
        <w:rPr>
          <w:rFonts w:eastAsia="Times New Roman"/>
          <w:color w:val="000000"/>
          <w:sz w:val="24"/>
        </w:rPr>
      </w:pPr>
      <w:r>
        <w:rPr>
          <w:rFonts w:eastAsia="Times New Roman"/>
          <w:color w:val="000000"/>
          <w:sz w:val="24"/>
        </w:rPr>
        <w:t xml:space="preserve">If no final </w:t>
      </w:r>
      <w:r w:rsidR="00ED4B6F">
        <w:rPr>
          <w:rFonts w:eastAsia="Times New Roman"/>
          <w:color w:val="000000"/>
          <w:sz w:val="24"/>
        </w:rPr>
        <w:t xml:space="preserve">repair or </w:t>
      </w:r>
      <w:r>
        <w:rPr>
          <w:rFonts w:eastAsia="Times New Roman"/>
          <w:color w:val="000000"/>
          <w:sz w:val="24"/>
        </w:rPr>
        <w:t>restoration is required at the time of the post-construction inspection, the County Road Funds shall be released by the County in their entirety.</w:t>
      </w:r>
    </w:p>
    <w:p w14:paraId="1D17C189" w14:textId="5E2706C1" w:rsidR="005C1F63" w:rsidRDefault="005C1F63" w:rsidP="005C1F63">
      <w:pPr>
        <w:numPr>
          <w:ilvl w:val="0"/>
          <w:numId w:val="18"/>
        </w:numPr>
        <w:tabs>
          <w:tab w:val="clear" w:pos="288"/>
        </w:tabs>
        <w:spacing w:after="240"/>
        <w:ind w:left="1080" w:hanging="360"/>
        <w:jc w:val="both"/>
        <w:textAlignment w:val="baseline"/>
        <w:rPr>
          <w:rFonts w:eastAsia="Times New Roman"/>
          <w:color w:val="000000"/>
          <w:sz w:val="24"/>
        </w:rPr>
      </w:pPr>
      <w:r w:rsidRPr="005C1F63">
        <w:rPr>
          <w:rFonts w:eastAsia="Times New Roman"/>
          <w:color w:val="000000"/>
          <w:sz w:val="24"/>
        </w:rPr>
        <w:t xml:space="preserve">Time Limit for Restoration of </w:t>
      </w:r>
      <w:r w:rsidR="00B0755C">
        <w:rPr>
          <w:rFonts w:eastAsia="Times New Roman"/>
          <w:color w:val="000000"/>
          <w:sz w:val="24"/>
        </w:rPr>
        <w:t xml:space="preserve">General Construction </w:t>
      </w:r>
      <w:r w:rsidRPr="005C1F63">
        <w:rPr>
          <w:rFonts w:eastAsia="Times New Roman"/>
          <w:color w:val="000000"/>
          <w:sz w:val="24"/>
        </w:rPr>
        <w:t>Haul Routes.</w:t>
      </w:r>
      <w:r>
        <w:rPr>
          <w:rFonts w:eastAsia="Times New Roman"/>
          <w:color w:val="000000"/>
          <w:sz w:val="24"/>
        </w:rPr>
        <w:t xml:space="preserve"> The Company shall complete all final </w:t>
      </w:r>
      <w:proofErr w:type="gramStart"/>
      <w:r w:rsidR="00A51176">
        <w:rPr>
          <w:rFonts w:eastAsia="Times New Roman"/>
          <w:color w:val="000000"/>
          <w:sz w:val="24"/>
        </w:rPr>
        <w:t>repair</w:t>
      </w:r>
      <w:proofErr w:type="gramEnd"/>
      <w:r w:rsidR="00A51176">
        <w:rPr>
          <w:rFonts w:eastAsia="Times New Roman"/>
          <w:color w:val="000000"/>
          <w:sz w:val="24"/>
        </w:rPr>
        <w:t xml:space="preserve"> and </w:t>
      </w:r>
      <w:proofErr w:type="gramStart"/>
      <w:r>
        <w:rPr>
          <w:rFonts w:eastAsia="Times New Roman"/>
          <w:color w:val="000000"/>
          <w:sz w:val="24"/>
        </w:rPr>
        <w:t>restoration</w:t>
      </w:r>
      <w:proofErr w:type="gramEnd"/>
      <w:r>
        <w:rPr>
          <w:rFonts w:eastAsia="Times New Roman"/>
          <w:color w:val="000000"/>
          <w:sz w:val="24"/>
        </w:rPr>
        <w:t xml:space="preserve"> of Road Damage to </w:t>
      </w:r>
      <w:r w:rsidR="00B0755C">
        <w:rPr>
          <w:rFonts w:eastAsia="Times New Roman"/>
          <w:color w:val="000000"/>
          <w:sz w:val="24"/>
        </w:rPr>
        <w:t xml:space="preserve">General Construction </w:t>
      </w:r>
      <w:r>
        <w:rPr>
          <w:rFonts w:eastAsia="Times New Roman"/>
          <w:color w:val="000000"/>
          <w:sz w:val="24"/>
        </w:rPr>
        <w:t xml:space="preserve">Haul Routes within six (6) months of the completion of the </w:t>
      </w:r>
      <w:r w:rsidR="006E22CE">
        <w:rPr>
          <w:rFonts w:eastAsia="Times New Roman"/>
          <w:color w:val="000000"/>
          <w:sz w:val="24"/>
        </w:rPr>
        <w:t>Project</w:t>
      </w:r>
      <w:r>
        <w:rPr>
          <w:rFonts w:eastAsia="Times New Roman"/>
          <w:color w:val="000000"/>
          <w:sz w:val="24"/>
        </w:rPr>
        <w:t>.</w:t>
      </w:r>
    </w:p>
    <w:p w14:paraId="6ECC8092" w14:textId="497C0DC5"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Emergencies.</w:t>
      </w:r>
      <w:r>
        <w:rPr>
          <w:rFonts w:eastAsia="Times New Roman"/>
          <w:color w:val="000000"/>
          <w:sz w:val="24"/>
        </w:rPr>
        <w:t xml:space="preserve"> The County may, in emergency situations, and acting reasonably, and without giving any notice to the Company as required elsewhere in this Agreement, take immediate and all action necessary to complete repairs to </w:t>
      </w:r>
      <w:r w:rsidR="004E7745">
        <w:rPr>
          <w:rFonts w:eastAsia="Times New Roman"/>
          <w:color w:val="000000"/>
          <w:sz w:val="24"/>
        </w:rPr>
        <w:t xml:space="preserve">General Construction </w:t>
      </w:r>
      <w:r>
        <w:rPr>
          <w:rFonts w:eastAsia="Times New Roman"/>
          <w:color w:val="000000"/>
          <w:sz w:val="24"/>
        </w:rPr>
        <w:t xml:space="preserve">Haul Routes that the County deems necessary for public safety. All costs incurred by the County for emergency maintenance or repairs caused by </w:t>
      </w:r>
      <w:proofErr w:type="gramStart"/>
      <w:r>
        <w:rPr>
          <w:rFonts w:eastAsia="Times New Roman"/>
          <w:color w:val="000000"/>
          <w:sz w:val="24"/>
        </w:rPr>
        <w:t>Company’s</w:t>
      </w:r>
      <w:proofErr w:type="gramEnd"/>
      <w:r>
        <w:rPr>
          <w:rFonts w:eastAsia="Times New Roman"/>
          <w:color w:val="000000"/>
          <w:sz w:val="24"/>
        </w:rPr>
        <w:t xml:space="preserve"> use of the County Roads shall be the responsibility of the Company. Payments for such costs shall be due within thirty (30) days from invoice by the County.</w:t>
      </w:r>
    </w:p>
    <w:p w14:paraId="366D5D59" w14:textId="712F71D6"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Compliance with Applicable Laws.</w:t>
      </w:r>
      <w:r>
        <w:rPr>
          <w:rFonts w:eastAsia="Times New Roman"/>
          <w:color w:val="000000"/>
          <w:sz w:val="24"/>
        </w:rPr>
        <w:t xml:space="preserve"> </w:t>
      </w:r>
      <w:proofErr w:type="gramStart"/>
      <w:r>
        <w:rPr>
          <w:rFonts w:eastAsia="Times New Roman"/>
          <w:color w:val="000000"/>
          <w:sz w:val="24"/>
        </w:rPr>
        <w:t>Company</w:t>
      </w:r>
      <w:proofErr w:type="gramEnd"/>
      <w:r>
        <w:rPr>
          <w:rFonts w:eastAsia="Times New Roman"/>
          <w:color w:val="000000"/>
          <w:sz w:val="24"/>
        </w:rPr>
        <w:t xml:space="preserve"> must comply with all applicable federal, state, and local laws, ordinances, rules, and regulations and all applicable approvals, permits, and licenses during its use of the </w:t>
      </w:r>
      <w:r w:rsidR="004E7745">
        <w:rPr>
          <w:rFonts w:eastAsia="Times New Roman"/>
          <w:color w:val="000000"/>
          <w:sz w:val="24"/>
        </w:rPr>
        <w:t xml:space="preserve">General Construction </w:t>
      </w:r>
      <w:r>
        <w:rPr>
          <w:rFonts w:eastAsia="Times New Roman"/>
          <w:color w:val="000000"/>
          <w:sz w:val="24"/>
        </w:rPr>
        <w:t xml:space="preserve">Haul Routes for </w:t>
      </w:r>
      <w:r w:rsidR="006B2AFF">
        <w:rPr>
          <w:rFonts w:eastAsia="Times New Roman"/>
          <w:color w:val="000000"/>
          <w:sz w:val="24"/>
        </w:rPr>
        <w:t>the Project</w:t>
      </w:r>
      <w:r>
        <w:rPr>
          <w:rFonts w:eastAsia="Times New Roman"/>
          <w:color w:val="000000"/>
          <w:sz w:val="24"/>
        </w:rPr>
        <w:t xml:space="preserve">. The Company may not utilize the </w:t>
      </w:r>
      <w:r w:rsidR="004E7745">
        <w:rPr>
          <w:rFonts w:eastAsia="Times New Roman"/>
          <w:color w:val="000000"/>
          <w:sz w:val="24"/>
        </w:rPr>
        <w:t xml:space="preserve">General Construction </w:t>
      </w:r>
      <w:r>
        <w:rPr>
          <w:rFonts w:eastAsia="Times New Roman"/>
          <w:color w:val="000000"/>
          <w:sz w:val="24"/>
        </w:rPr>
        <w:t xml:space="preserve">Haul Routes as provided for in this Agreement until such time as the Company’s 1041 permit application </w:t>
      </w:r>
      <w:r w:rsidR="004E7745">
        <w:rPr>
          <w:rFonts w:eastAsia="Times New Roman"/>
          <w:color w:val="000000"/>
          <w:sz w:val="24"/>
        </w:rPr>
        <w:t xml:space="preserve">is </w:t>
      </w:r>
      <w:r>
        <w:rPr>
          <w:rFonts w:eastAsia="Times New Roman"/>
          <w:color w:val="000000"/>
          <w:sz w:val="24"/>
        </w:rPr>
        <w:t>approved by the County.</w:t>
      </w:r>
    </w:p>
    <w:p w14:paraId="1CA2DFFF" w14:textId="5E37BB01" w:rsidR="005C1F63" w:rsidRDefault="005C1F63" w:rsidP="005C1F63">
      <w:pPr>
        <w:numPr>
          <w:ilvl w:val="0"/>
          <w:numId w:val="1"/>
        </w:numPr>
        <w:spacing w:after="240"/>
        <w:ind w:left="720" w:hanging="720"/>
        <w:textAlignment w:val="baseline"/>
        <w:rPr>
          <w:rFonts w:eastAsia="Times New Roman"/>
          <w:b/>
          <w:color w:val="000000"/>
          <w:spacing w:val="-2"/>
          <w:sz w:val="23"/>
        </w:rPr>
      </w:pPr>
      <w:r>
        <w:rPr>
          <w:rFonts w:eastAsia="Times New Roman"/>
          <w:b/>
          <w:color w:val="000000"/>
          <w:spacing w:val="-2"/>
          <w:sz w:val="23"/>
          <w:u w:val="single"/>
        </w:rPr>
        <w:t>Indemnification.</w:t>
      </w:r>
      <w:r>
        <w:rPr>
          <w:rFonts w:eastAsia="Times New Roman"/>
          <w:color w:val="000000"/>
          <w:spacing w:val="-2"/>
          <w:sz w:val="24"/>
        </w:rPr>
        <w:t xml:space="preserve"> The Company and its successors and assigns shall indemnify and hold harmless the County and their respective elected officials and employees, agents, and contractors from and against any and all losses, injuries, damages, claims, demands, suits, liabilities, causes of action, </w:t>
      </w:r>
      <w:r>
        <w:rPr>
          <w:rFonts w:eastAsia="Times New Roman"/>
          <w:color w:val="000000"/>
          <w:spacing w:val="-2"/>
          <w:sz w:val="24"/>
        </w:rPr>
        <w:lastRenderedPageBreak/>
        <w:t xml:space="preserve">settlements, costs, or expenses that are caused by or result from the acts and omissions of Company or its employees, officers, or agents arising from the </w:t>
      </w:r>
      <w:r w:rsidR="00040599">
        <w:rPr>
          <w:rFonts w:eastAsia="Times New Roman"/>
          <w:color w:val="000000"/>
          <w:spacing w:val="-2"/>
          <w:sz w:val="24"/>
        </w:rPr>
        <w:t xml:space="preserve">use of the County Roads for the </w:t>
      </w:r>
      <w:r>
        <w:rPr>
          <w:rFonts w:eastAsia="Times New Roman"/>
          <w:color w:val="000000"/>
          <w:spacing w:val="-2"/>
          <w:sz w:val="24"/>
        </w:rPr>
        <w:t>installation</w:t>
      </w:r>
      <w:r w:rsidR="004E7745">
        <w:rPr>
          <w:rFonts w:eastAsia="Times New Roman"/>
          <w:color w:val="000000"/>
          <w:spacing w:val="-2"/>
          <w:sz w:val="24"/>
        </w:rPr>
        <w:t xml:space="preserve"> and</w:t>
      </w:r>
      <w:r>
        <w:rPr>
          <w:rFonts w:eastAsia="Times New Roman"/>
          <w:color w:val="000000"/>
          <w:spacing w:val="-2"/>
          <w:sz w:val="24"/>
        </w:rPr>
        <w:t xml:space="preserve"> construction of </w:t>
      </w:r>
      <w:r w:rsidR="003065C5">
        <w:rPr>
          <w:rFonts w:eastAsia="Times New Roman"/>
          <w:color w:val="000000"/>
          <w:spacing w:val="-2"/>
          <w:sz w:val="24"/>
        </w:rPr>
        <w:t>the Project</w:t>
      </w:r>
      <w:r>
        <w:rPr>
          <w:rFonts w:eastAsia="Times New Roman"/>
          <w:color w:val="000000"/>
          <w:spacing w:val="-2"/>
          <w:sz w:val="24"/>
        </w:rPr>
        <w:t xml:space="preserve">. Nothing in this paragraph shall be interpreted to limit or waive any of the immunities, rights, limitations of liability and defenses </w:t>
      </w:r>
      <w:proofErr w:type="gramStart"/>
      <w:r>
        <w:rPr>
          <w:rFonts w:eastAsia="Times New Roman"/>
          <w:color w:val="000000"/>
          <w:spacing w:val="-2"/>
          <w:sz w:val="24"/>
        </w:rPr>
        <w:t>afforded</w:t>
      </w:r>
      <w:proofErr w:type="gramEnd"/>
      <w:r>
        <w:rPr>
          <w:rFonts w:eastAsia="Times New Roman"/>
          <w:color w:val="000000"/>
          <w:spacing w:val="-2"/>
          <w:sz w:val="24"/>
        </w:rPr>
        <w:t xml:space="preserve"> the County under the Colorado Governmental Immunity Act, C.R.S. 24-10-101, et seq.</w:t>
      </w:r>
    </w:p>
    <w:p w14:paraId="2F780A1C" w14:textId="3649FE0B"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Assignment.</w:t>
      </w:r>
      <w:r>
        <w:rPr>
          <w:rFonts w:eastAsia="Times New Roman"/>
          <w:color w:val="000000"/>
          <w:sz w:val="24"/>
        </w:rPr>
        <w:t xml:space="preserve"> No Party may assign its rights and obligations under this Agreement without the prior written consent of all other Parties, which consent shall not be unreasonably withheld.</w:t>
      </w:r>
    </w:p>
    <w:p w14:paraId="2B28B129" w14:textId="41DB79C3"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Nuisance Conditions.</w:t>
      </w:r>
      <w:r>
        <w:rPr>
          <w:rFonts w:eastAsia="Times New Roman"/>
          <w:color w:val="000000"/>
          <w:sz w:val="24"/>
        </w:rPr>
        <w:t xml:space="preserve"> The Company shall prevent the creation of any nuisances by way of its maintenance or restoration of </w:t>
      </w:r>
      <w:r w:rsidR="004E7745">
        <w:rPr>
          <w:rFonts w:eastAsia="Times New Roman"/>
          <w:color w:val="000000"/>
          <w:sz w:val="24"/>
        </w:rPr>
        <w:t xml:space="preserve">the </w:t>
      </w:r>
      <w:r>
        <w:rPr>
          <w:rFonts w:eastAsia="Times New Roman"/>
          <w:color w:val="000000"/>
          <w:sz w:val="24"/>
        </w:rPr>
        <w:t>County Roads under this Agreement. If the County determines that a nuisance exists, it shall notify the Company in writing that such nuisance exists. If the nuisance is not abated or an abatement plan is not submitted to the satisfaction of the County, the County may, upon thirty (30) days' written notice to the Company within which it may cure the condition, draw upon the County Road Funds to pay the cost of abating the nuisance. The decision to draw on the County Road Funds shall be within the sole discretion of the County.</w:t>
      </w:r>
    </w:p>
    <w:p w14:paraId="53213554" w14:textId="3086032F" w:rsidR="005C1F63" w:rsidRDefault="005C1F63" w:rsidP="005C1F63">
      <w:pPr>
        <w:numPr>
          <w:ilvl w:val="0"/>
          <w:numId w:val="1"/>
        </w:numPr>
        <w:spacing w:after="240"/>
        <w:ind w:left="720" w:hanging="720"/>
        <w:textAlignment w:val="baseline"/>
        <w:rPr>
          <w:rFonts w:eastAsia="Times New Roman"/>
          <w:b/>
          <w:color w:val="000000"/>
          <w:sz w:val="23"/>
        </w:rPr>
      </w:pPr>
      <w:r>
        <w:rPr>
          <w:rFonts w:eastAsia="Times New Roman"/>
          <w:b/>
          <w:color w:val="000000"/>
          <w:sz w:val="23"/>
          <w:u w:val="single"/>
        </w:rPr>
        <w:t>Waivers.</w:t>
      </w:r>
      <w:r>
        <w:rPr>
          <w:rFonts w:eastAsia="Times New Roman"/>
          <w:b/>
          <w:color w:val="000000"/>
          <w:sz w:val="23"/>
        </w:rPr>
        <w:t xml:space="preserve"> </w:t>
      </w:r>
    </w:p>
    <w:p w14:paraId="3C07C3A3" w14:textId="77777777" w:rsidR="005C1F63" w:rsidRDefault="005C1F63" w:rsidP="005C1F63">
      <w:pPr>
        <w:numPr>
          <w:ilvl w:val="0"/>
          <w:numId w:val="20"/>
        </w:numPr>
        <w:tabs>
          <w:tab w:val="clear" w:pos="360"/>
        </w:tabs>
        <w:spacing w:after="240"/>
        <w:ind w:left="1080" w:hanging="396"/>
        <w:textAlignment w:val="baseline"/>
        <w:rPr>
          <w:rFonts w:eastAsia="Times New Roman"/>
          <w:color w:val="000000"/>
          <w:sz w:val="24"/>
        </w:rPr>
      </w:pPr>
      <w:r>
        <w:rPr>
          <w:rFonts w:eastAsia="Times New Roman"/>
          <w:color w:val="000000"/>
          <w:sz w:val="24"/>
        </w:rPr>
        <w:t xml:space="preserve">Failure by either party to this Agreement to enforce or insist upon compliance with any of the terms or conditions of this Agreement shall not constitute a general waiver or relinquishment of any such terms or conditions, but the same shall be and </w:t>
      </w:r>
      <w:proofErr w:type="gramStart"/>
      <w:r>
        <w:rPr>
          <w:rFonts w:eastAsia="Times New Roman"/>
          <w:color w:val="000000"/>
          <w:sz w:val="24"/>
        </w:rPr>
        <w:t>remain at all times</w:t>
      </w:r>
      <w:proofErr w:type="gramEnd"/>
      <w:r>
        <w:rPr>
          <w:rFonts w:eastAsia="Times New Roman"/>
          <w:color w:val="000000"/>
          <w:sz w:val="24"/>
        </w:rPr>
        <w:t xml:space="preserve"> in full force and effect.</w:t>
      </w:r>
    </w:p>
    <w:p w14:paraId="10E9222E" w14:textId="77777777" w:rsidR="005C1F63" w:rsidRDefault="005C1F63" w:rsidP="005C1F63">
      <w:pPr>
        <w:numPr>
          <w:ilvl w:val="0"/>
          <w:numId w:val="20"/>
        </w:numPr>
        <w:tabs>
          <w:tab w:val="clear" w:pos="360"/>
        </w:tabs>
        <w:spacing w:after="240"/>
        <w:ind w:left="1080" w:hanging="396"/>
        <w:textAlignment w:val="baseline"/>
        <w:rPr>
          <w:rFonts w:eastAsia="Times New Roman"/>
          <w:color w:val="000000"/>
          <w:sz w:val="24"/>
        </w:rPr>
      </w:pPr>
      <w:r>
        <w:rPr>
          <w:rFonts w:eastAsia="Times New Roman"/>
          <w:color w:val="000000"/>
          <w:sz w:val="24"/>
        </w:rPr>
        <w:t>By entering into this Agreement, the County does not waive, nor shall it be deemed to waive, any immunity or defense that would otherwise be available to it against claims arising by third parties.</w:t>
      </w:r>
    </w:p>
    <w:p w14:paraId="4ED85DF6" w14:textId="2C601733" w:rsidR="005C1F63" w:rsidRDefault="005C1F63" w:rsidP="005C1F63">
      <w:pPr>
        <w:numPr>
          <w:ilvl w:val="0"/>
          <w:numId w:val="1"/>
        </w:numPr>
        <w:spacing w:after="240"/>
        <w:ind w:left="720" w:hanging="720"/>
        <w:textAlignment w:val="baseline"/>
        <w:rPr>
          <w:rFonts w:eastAsia="Times New Roman"/>
          <w:color w:val="000000"/>
          <w:sz w:val="24"/>
        </w:rPr>
      </w:pPr>
      <w:r>
        <w:rPr>
          <w:rFonts w:eastAsia="Times New Roman"/>
          <w:b/>
          <w:color w:val="000000"/>
          <w:spacing w:val="1"/>
          <w:sz w:val="23"/>
          <w:u w:val="single"/>
        </w:rPr>
        <w:t>Successors and Assigns.</w:t>
      </w:r>
      <w:r>
        <w:rPr>
          <w:rFonts w:eastAsia="Times New Roman"/>
          <w:color w:val="000000"/>
          <w:spacing w:val="1"/>
          <w:sz w:val="24"/>
        </w:rPr>
        <w:t xml:space="preserve"> This Agreement shall inure to the benefit of, and be binding upon</w:t>
      </w:r>
      <w:r w:rsidR="008C53BA">
        <w:rPr>
          <w:rFonts w:eastAsia="Times New Roman"/>
          <w:color w:val="000000"/>
          <w:spacing w:val="1"/>
          <w:sz w:val="24"/>
        </w:rPr>
        <w:t>,</w:t>
      </w:r>
      <w:r>
        <w:rPr>
          <w:rFonts w:eastAsia="Times New Roman"/>
          <w:color w:val="000000"/>
          <w:spacing w:val="1"/>
          <w:sz w:val="24"/>
        </w:rPr>
        <w:t xml:space="preserve"> the </w:t>
      </w:r>
      <w:r>
        <w:rPr>
          <w:rFonts w:eastAsia="Times New Roman"/>
          <w:color w:val="000000"/>
          <w:sz w:val="24"/>
        </w:rPr>
        <w:t>County and the Company and their respective successors and permitted assigns. Nothing in this Agreement is intended to create or grant to any third party or person any right or claim for damages or the right to bring or maintain any action at law or equity.</w:t>
      </w:r>
    </w:p>
    <w:p w14:paraId="5D997A23"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Severability.</w:t>
      </w:r>
      <w:r>
        <w:rPr>
          <w:rFonts w:eastAsia="Times New Roman"/>
          <w:color w:val="000000"/>
          <w:sz w:val="24"/>
        </w:rPr>
        <w:t xml:space="preserve"> If any provision of this Agreement shall be held invalid, illegal or unenforceable in any respect by a court of competent jurisdiction, such invalidity, illegality or unenforceability shall not affect any other provision of this Agreement.</w:t>
      </w:r>
    </w:p>
    <w:p w14:paraId="63EF6D66"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Venue and Jurisdiction.</w:t>
      </w:r>
      <w:r>
        <w:rPr>
          <w:rFonts w:eastAsia="Times New Roman"/>
          <w:color w:val="000000"/>
          <w:sz w:val="24"/>
        </w:rPr>
        <w:t xml:space="preserve"> This Agreement shall be interpreted in accordance with the laws of the State of Colorado. Venue of any suit or cause of action under this Agreement shall lie exclusively in El Paso County, Colorado.</w:t>
      </w:r>
    </w:p>
    <w:p w14:paraId="7344D657"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Entire Agreement.</w:t>
      </w:r>
      <w:r>
        <w:rPr>
          <w:rFonts w:eastAsia="Times New Roman"/>
          <w:color w:val="000000"/>
          <w:sz w:val="24"/>
        </w:rPr>
        <w:t xml:space="preserve"> This Agreement constitutes the entire agreement and understanding between the parties as to the Company’s use of the County Roads and supersedes any prior agreement or understanding relating to the subject matter of this Agreement. Nothing set forth herein shall relieve the Company of its obligation to comply with any conditions set forth in its 1041 Permit.</w:t>
      </w:r>
    </w:p>
    <w:p w14:paraId="32DFC436" w14:textId="77777777" w:rsidR="005C1F63" w:rsidRDefault="005C1F63" w:rsidP="005C1F63">
      <w:pPr>
        <w:numPr>
          <w:ilvl w:val="0"/>
          <w:numId w:val="1"/>
        </w:numPr>
        <w:spacing w:after="240"/>
        <w:ind w:left="720" w:hanging="720"/>
        <w:textAlignment w:val="baseline"/>
        <w:rPr>
          <w:rFonts w:eastAsia="Times New Roman"/>
          <w:b/>
          <w:color w:val="000000"/>
          <w:spacing w:val="-2"/>
          <w:sz w:val="23"/>
          <w:u w:val="single"/>
        </w:rPr>
      </w:pPr>
      <w:r>
        <w:rPr>
          <w:rFonts w:eastAsia="Times New Roman"/>
          <w:b/>
          <w:color w:val="000000"/>
          <w:spacing w:val="-2"/>
          <w:sz w:val="23"/>
          <w:u w:val="single"/>
        </w:rPr>
        <w:t xml:space="preserve">Counterparts. </w:t>
      </w:r>
      <w:r>
        <w:rPr>
          <w:rFonts w:eastAsia="Times New Roman"/>
          <w:color w:val="000000"/>
          <w:spacing w:val="-2"/>
          <w:sz w:val="24"/>
        </w:rPr>
        <w:t xml:space="preserve"> This Agreement may be executed in two or more counterparts, each of which shall be deemed an original, but all of which together shall constitute one and the same instrument. The </w:t>
      </w:r>
      <w:r>
        <w:rPr>
          <w:rFonts w:eastAsia="Times New Roman"/>
          <w:color w:val="000000"/>
          <w:spacing w:val="-2"/>
          <w:sz w:val="24"/>
        </w:rPr>
        <w:lastRenderedPageBreak/>
        <w:t>signature pages from one or more counterparts may be removed from such counterparts and such signature pages shall be attached to a single instrument.</w:t>
      </w:r>
    </w:p>
    <w:p w14:paraId="4D772827"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Modification.</w:t>
      </w:r>
      <w:r>
        <w:rPr>
          <w:rFonts w:eastAsia="Times New Roman"/>
          <w:color w:val="000000"/>
          <w:sz w:val="24"/>
        </w:rPr>
        <w:t xml:space="preserve"> This Agreement may be modified or amended only by a duly authorized written instrument executed by the parties hereto.</w:t>
      </w:r>
    </w:p>
    <w:p w14:paraId="6F4C4684"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Recording.</w:t>
      </w:r>
      <w:r>
        <w:rPr>
          <w:rFonts w:eastAsia="Times New Roman"/>
          <w:color w:val="000000"/>
          <w:sz w:val="24"/>
        </w:rPr>
        <w:t xml:space="preserve"> This Agreement shall be recorded in the public records of the El Paso County Clerk and Recorder.</w:t>
      </w:r>
    </w:p>
    <w:p w14:paraId="5C3A3ACD" w14:textId="77777777" w:rsidR="005C1F63" w:rsidRDefault="005C1F63" w:rsidP="005C1F63">
      <w:pPr>
        <w:numPr>
          <w:ilvl w:val="0"/>
          <w:numId w:val="1"/>
        </w:numPr>
        <w:spacing w:after="240"/>
        <w:ind w:left="720" w:hanging="720"/>
        <w:textAlignment w:val="baseline"/>
        <w:rPr>
          <w:rFonts w:eastAsia="Times New Roman"/>
          <w:b/>
          <w:color w:val="000000"/>
          <w:sz w:val="23"/>
          <w:u w:val="single"/>
        </w:rPr>
      </w:pPr>
      <w:r>
        <w:rPr>
          <w:rFonts w:eastAsia="Times New Roman"/>
          <w:b/>
          <w:color w:val="000000"/>
          <w:sz w:val="23"/>
          <w:u w:val="single"/>
        </w:rPr>
        <w:t>Notices.</w:t>
      </w:r>
      <w:r>
        <w:rPr>
          <w:rFonts w:eastAsia="Times New Roman"/>
          <w:color w:val="000000"/>
          <w:sz w:val="24"/>
        </w:rPr>
        <w:t xml:space="preserve"> All notices required to be given under the terms of this Agreement shall be in writing and may be mailed or electronically transmitted, addressed to the parties as follows:</w:t>
      </w:r>
    </w:p>
    <w:p w14:paraId="40EEA643" w14:textId="77777777" w:rsidR="005C1F63" w:rsidRDefault="005C1F63" w:rsidP="005C1F63">
      <w:pPr>
        <w:tabs>
          <w:tab w:val="left" w:pos="3096"/>
        </w:tabs>
        <w:spacing w:before="276" w:line="276" w:lineRule="exact"/>
        <w:ind w:left="720"/>
        <w:textAlignment w:val="baseline"/>
        <w:rPr>
          <w:rFonts w:eastAsia="Times New Roman"/>
          <w:color w:val="000000"/>
          <w:sz w:val="24"/>
        </w:rPr>
      </w:pPr>
      <w:r>
        <w:rPr>
          <w:rFonts w:eastAsia="Times New Roman"/>
          <w:color w:val="000000"/>
          <w:sz w:val="24"/>
        </w:rPr>
        <w:t>El Paso County:</w:t>
      </w:r>
      <w:r>
        <w:rPr>
          <w:rFonts w:eastAsia="Times New Roman"/>
          <w:color w:val="000000"/>
          <w:sz w:val="24"/>
        </w:rPr>
        <w:tab/>
        <w:t>Planning and Community Development</w:t>
      </w:r>
    </w:p>
    <w:p w14:paraId="1E6D1F60" w14:textId="51B73ADF" w:rsidR="005C1F63" w:rsidRDefault="005C1F63" w:rsidP="005C1F63">
      <w:pPr>
        <w:tabs>
          <w:tab w:val="center" w:pos="5106"/>
        </w:tabs>
        <w:spacing w:before="2" w:line="276" w:lineRule="exact"/>
        <w:ind w:left="72"/>
        <w:textAlignment w:val="baseline"/>
        <w:rPr>
          <w:rFonts w:eastAsia="Times New Roman"/>
          <w:color w:val="000000"/>
          <w:sz w:val="24"/>
        </w:rPr>
      </w:pPr>
      <w:r>
        <w:tab/>
      </w:r>
      <w:hyperlink r:id="rId11" w:history="1">
        <w:r w:rsidR="00E13E76" w:rsidRPr="00B33BA8">
          <w:rPr>
            <w:rStyle w:val="Hyperlink"/>
            <w:rFonts w:eastAsia="Times New Roman"/>
            <w:sz w:val="24"/>
          </w:rPr>
          <w:t>DSD-POD@elpasoco.com</w:t>
        </w:r>
      </w:hyperlink>
      <w:r>
        <w:rPr>
          <w:rFonts w:eastAsia="Times New Roman"/>
          <w:color w:val="000000"/>
          <w:sz w:val="24"/>
        </w:rPr>
        <w:t xml:space="preserve"> </w:t>
      </w:r>
    </w:p>
    <w:p w14:paraId="5B5960D8" w14:textId="77777777" w:rsidR="005C1F63" w:rsidRDefault="005C1F63" w:rsidP="005C1F63">
      <w:pPr>
        <w:spacing w:before="3" w:line="276" w:lineRule="exact"/>
        <w:ind w:left="3600"/>
        <w:textAlignment w:val="baseline"/>
        <w:rPr>
          <w:rFonts w:eastAsia="Times New Roman"/>
          <w:color w:val="000000"/>
          <w:spacing w:val="-1"/>
          <w:sz w:val="24"/>
        </w:rPr>
      </w:pPr>
      <w:r>
        <w:rPr>
          <w:rFonts w:eastAsia="Times New Roman"/>
          <w:color w:val="000000"/>
          <w:spacing w:val="-1"/>
          <w:sz w:val="24"/>
        </w:rPr>
        <w:t>719-520-6300</w:t>
      </w:r>
    </w:p>
    <w:p w14:paraId="0EE51670" w14:textId="440281CE" w:rsidR="005C1F63" w:rsidRDefault="005C1F63" w:rsidP="005C1F63">
      <w:pPr>
        <w:tabs>
          <w:tab w:val="left" w:pos="3096"/>
        </w:tabs>
        <w:spacing w:before="271" w:line="276" w:lineRule="exact"/>
        <w:ind w:left="720"/>
        <w:textAlignment w:val="baseline"/>
        <w:rPr>
          <w:rFonts w:eastAsia="Times New Roman"/>
          <w:color w:val="000000"/>
          <w:sz w:val="24"/>
        </w:rPr>
      </w:pPr>
      <w:r>
        <w:rPr>
          <w:rFonts w:eastAsia="Times New Roman"/>
          <w:color w:val="000000"/>
          <w:sz w:val="24"/>
        </w:rPr>
        <w:t>Company:</w:t>
      </w:r>
      <w:r>
        <w:rPr>
          <w:rFonts w:eastAsia="Times New Roman"/>
          <w:color w:val="000000"/>
          <w:sz w:val="24"/>
        </w:rPr>
        <w:tab/>
      </w:r>
      <w:r w:rsidR="00797BA9">
        <w:rPr>
          <w:rFonts w:eastAsia="Times New Roman"/>
          <w:color w:val="000000"/>
          <w:sz w:val="24"/>
        </w:rPr>
        <w:t>Jennifer Chester</w:t>
      </w:r>
    </w:p>
    <w:p w14:paraId="059A839C" w14:textId="77777777" w:rsidR="005C1F63" w:rsidRDefault="005C1F63" w:rsidP="005C1F63">
      <w:pPr>
        <w:spacing w:before="2" w:line="276" w:lineRule="exact"/>
        <w:ind w:left="3600"/>
        <w:textAlignment w:val="baseline"/>
        <w:rPr>
          <w:rFonts w:eastAsia="Times New Roman"/>
          <w:color w:val="000000"/>
          <w:spacing w:val="-1"/>
          <w:sz w:val="24"/>
        </w:rPr>
      </w:pPr>
      <w:r>
        <w:rPr>
          <w:rFonts w:eastAsia="Times New Roman"/>
          <w:color w:val="000000"/>
          <w:spacing w:val="-1"/>
          <w:sz w:val="24"/>
        </w:rPr>
        <w:t>Xcel Energy</w:t>
      </w:r>
    </w:p>
    <w:p w14:paraId="13B79EA3" w14:textId="2F3AA45D" w:rsidR="005C1F63" w:rsidRDefault="00797BA9" w:rsidP="005C1F63">
      <w:pPr>
        <w:spacing w:line="274" w:lineRule="exact"/>
        <w:ind w:left="3600"/>
        <w:textAlignment w:val="baseline"/>
        <w:rPr>
          <w:rFonts w:eastAsia="Times New Roman"/>
          <w:color w:val="000000"/>
          <w:sz w:val="24"/>
        </w:rPr>
      </w:pPr>
      <w:r>
        <w:rPr>
          <w:rFonts w:eastAsia="Times New Roman"/>
          <w:color w:val="000000"/>
          <w:sz w:val="24"/>
        </w:rPr>
        <w:t>Senior Manage</w:t>
      </w:r>
      <w:r w:rsidR="006F7818">
        <w:rPr>
          <w:rFonts w:eastAsia="Times New Roman"/>
          <w:color w:val="000000"/>
          <w:sz w:val="24"/>
        </w:rPr>
        <w:t>r</w:t>
      </w:r>
      <w:r>
        <w:rPr>
          <w:rFonts w:eastAsia="Times New Roman"/>
          <w:color w:val="000000"/>
          <w:sz w:val="24"/>
        </w:rPr>
        <w:t>, Siting and Land Rights</w:t>
      </w:r>
    </w:p>
    <w:p w14:paraId="064D9814" w14:textId="77777777" w:rsidR="005C1F63" w:rsidRDefault="005C1F63" w:rsidP="005C1F63">
      <w:pPr>
        <w:spacing w:before="2" w:line="276" w:lineRule="exact"/>
        <w:ind w:left="3600"/>
        <w:textAlignment w:val="baseline"/>
        <w:rPr>
          <w:rFonts w:eastAsia="Times New Roman"/>
          <w:color w:val="000000"/>
          <w:spacing w:val="-1"/>
          <w:sz w:val="24"/>
        </w:rPr>
      </w:pPr>
      <w:r>
        <w:rPr>
          <w:rFonts w:eastAsia="Times New Roman"/>
          <w:color w:val="000000"/>
          <w:spacing w:val="-1"/>
          <w:sz w:val="24"/>
        </w:rPr>
        <w:t>1800 Larimer Street, Suite 400</w:t>
      </w:r>
    </w:p>
    <w:p w14:paraId="69CFE7F7" w14:textId="77777777" w:rsidR="005C1F63" w:rsidRDefault="005C1F63" w:rsidP="005C1F63">
      <w:pPr>
        <w:spacing w:line="274" w:lineRule="exact"/>
        <w:ind w:left="3600"/>
        <w:textAlignment w:val="baseline"/>
        <w:rPr>
          <w:rFonts w:eastAsia="Times New Roman"/>
          <w:color w:val="000000"/>
          <w:spacing w:val="-3"/>
          <w:sz w:val="24"/>
        </w:rPr>
      </w:pPr>
      <w:r>
        <w:rPr>
          <w:rFonts w:eastAsia="Times New Roman"/>
          <w:color w:val="000000"/>
          <w:spacing w:val="-3"/>
          <w:sz w:val="24"/>
        </w:rPr>
        <w:t>Denver, CO 80202</w:t>
      </w:r>
    </w:p>
    <w:p w14:paraId="6802F17A" w14:textId="77C0462B" w:rsidR="005C1F63" w:rsidRDefault="005C1F63" w:rsidP="005C1F63">
      <w:pPr>
        <w:spacing w:before="4" w:line="276" w:lineRule="exact"/>
        <w:ind w:left="3600"/>
        <w:textAlignment w:val="baseline"/>
        <w:rPr>
          <w:rFonts w:eastAsia="Times New Roman"/>
          <w:color w:val="000000"/>
          <w:sz w:val="24"/>
        </w:rPr>
      </w:pPr>
      <w:hyperlink r:id="rId12">
        <w:r>
          <w:rPr>
            <w:rFonts w:eastAsia="Times New Roman"/>
            <w:color w:val="0000FF"/>
            <w:sz w:val="24"/>
            <w:u w:val="single"/>
          </w:rPr>
          <w:t>Email:</w:t>
        </w:r>
      </w:hyperlink>
      <w:hyperlink r:id="rId13" w:history="1">
        <w:r w:rsidR="00797BA9" w:rsidRPr="00415033">
          <w:rPr>
            <w:rStyle w:val="Hyperlink"/>
            <w:rFonts w:eastAsia="Times New Roman"/>
            <w:sz w:val="23"/>
          </w:rPr>
          <w:t xml:space="preserve"> jennifer.l.chester@xcelenergy.com</w:t>
        </w:r>
      </w:hyperlink>
      <w:r>
        <w:rPr>
          <w:rFonts w:eastAsia="Times New Roman"/>
          <w:color w:val="0000FF"/>
          <w:sz w:val="24"/>
        </w:rPr>
        <w:t xml:space="preserve"> </w:t>
      </w:r>
    </w:p>
    <w:p w14:paraId="34AF3FC4" w14:textId="77777777" w:rsidR="005C1F63" w:rsidRDefault="005C1F63" w:rsidP="005C1F63">
      <w:pPr>
        <w:rPr>
          <w:rFonts w:eastAsia="Times New Roman"/>
          <w:color w:val="000000"/>
        </w:rPr>
      </w:pPr>
    </w:p>
    <w:p w14:paraId="7C55D66B" w14:textId="77777777" w:rsidR="005C1F63" w:rsidRDefault="005C1F63" w:rsidP="005C1F63">
      <w:pPr>
        <w:rPr>
          <w:rFonts w:eastAsia="Times New Roman"/>
          <w:color w:val="000000"/>
        </w:rPr>
      </w:pPr>
    </w:p>
    <w:p w14:paraId="3F1C577A" w14:textId="77777777" w:rsidR="005B76EE" w:rsidRDefault="005B76EE" w:rsidP="005C1F63">
      <w:pPr>
        <w:rPr>
          <w:rFonts w:eastAsia="Times New Roman"/>
          <w:color w:val="000000"/>
        </w:rPr>
      </w:pPr>
    </w:p>
    <w:p w14:paraId="3EC8E7D2" w14:textId="77777777" w:rsidR="005B76EE" w:rsidRDefault="005B76EE" w:rsidP="005C1F63">
      <w:pPr>
        <w:rPr>
          <w:rFonts w:eastAsia="Times New Roman"/>
          <w:color w:val="000000"/>
        </w:rPr>
      </w:pPr>
    </w:p>
    <w:p w14:paraId="485E2F84" w14:textId="77777777" w:rsidR="005B76EE" w:rsidRDefault="005B76EE" w:rsidP="005C1F63">
      <w:pPr>
        <w:rPr>
          <w:rFonts w:eastAsia="Times New Roman"/>
          <w:color w:val="000000"/>
        </w:rPr>
      </w:pPr>
    </w:p>
    <w:p w14:paraId="2AF68DBE" w14:textId="77777777" w:rsidR="005B76EE" w:rsidRDefault="005B76EE" w:rsidP="005C1F63">
      <w:pPr>
        <w:rPr>
          <w:rFonts w:eastAsia="Times New Roman"/>
          <w:color w:val="000000"/>
        </w:rPr>
      </w:pPr>
    </w:p>
    <w:p w14:paraId="4D6B196F" w14:textId="422E112E" w:rsidR="005C1F63" w:rsidRDefault="005C1F63" w:rsidP="005B76EE">
      <w:pPr>
        <w:jc w:val="center"/>
        <w:rPr>
          <w:rFonts w:eastAsia="Times New Roman"/>
          <w:color w:val="000000"/>
        </w:rPr>
      </w:pPr>
      <w:r>
        <w:rPr>
          <w:rFonts w:eastAsia="Times New Roman"/>
          <w:color w:val="000000"/>
        </w:rPr>
        <w:t>&lt;REMAINDER OF THE PAGE INTENTIONALLY BLANK&gt;</w:t>
      </w:r>
    </w:p>
    <w:p w14:paraId="0F8F4707" w14:textId="040FB65E" w:rsidR="005C1F63" w:rsidRDefault="005C1F63">
      <w:pPr>
        <w:spacing w:after="160" w:line="278" w:lineRule="auto"/>
      </w:pPr>
      <w:r>
        <w:br w:type="page"/>
      </w:r>
    </w:p>
    <w:p w14:paraId="517DBD21" w14:textId="50913FB3" w:rsidR="00922BBF" w:rsidRDefault="005C1F63" w:rsidP="00922BBF">
      <w:pPr>
        <w:ind w:right="144" w:firstLine="720"/>
        <w:jc w:val="both"/>
        <w:textAlignment w:val="baseline"/>
        <w:rPr>
          <w:rFonts w:eastAsia="Times New Roman"/>
          <w:color w:val="000000"/>
          <w:sz w:val="24"/>
        </w:rPr>
      </w:pPr>
      <w:r w:rsidRPr="005C1F63">
        <w:rPr>
          <w:rFonts w:eastAsia="Times New Roman"/>
          <w:color w:val="000000"/>
          <w:sz w:val="24"/>
        </w:rPr>
        <w:lastRenderedPageBreak/>
        <w:t>IN WITNESS WHEREOF, the parties hereto have executed and delivered this Agreement as of the Effective Date.</w:t>
      </w:r>
    </w:p>
    <w:p w14:paraId="7294C943" w14:textId="77777777" w:rsidR="00922BBF" w:rsidRDefault="00922BBF" w:rsidP="00922BBF">
      <w:pPr>
        <w:ind w:right="144" w:firstLine="720"/>
        <w:jc w:val="both"/>
        <w:textAlignment w:val="baseline"/>
        <w:rPr>
          <w:rFonts w:eastAsia="Times New Roman"/>
          <w:color w:val="000000"/>
          <w:sz w:val="24"/>
        </w:rPr>
      </w:pPr>
    </w:p>
    <w:p w14:paraId="21BD957E" w14:textId="323750DC" w:rsidR="00922BBF" w:rsidRDefault="00922BBF" w:rsidP="00922BBF">
      <w:pPr>
        <w:ind w:right="144"/>
        <w:jc w:val="both"/>
        <w:textAlignment w:val="baseline"/>
        <w:rPr>
          <w:rFonts w:eastAsia="Times New Roman"/>
          <w:color w:val="000000"/>
          <w:sz w:val="24"/>
        </w:rPr>
      </w:pP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t>BOARD OF COUNTY COMMISSIONERS</w:t>
      </w:r>
    </w:p>
    <w:p w14:paraId="3A8F504E" w14:textId="287DABA3" w:rsidR="00922BBF" w:rsidRDefault="00922BBF" w:rsidP="00922BBF">
      <w:pPr>
        <w:ind w:right="144"/>
        <w:jc w:val="both"/>
        <w:textAlignment w:val="baseline"/>
        <w:rPr>
          <w:rFonts w:eastAsia="Times New Roman"/>
          <w:color w:val="000000"/>
          <w:sz w:val="24"/>
        </w:rPr>
      </w:pPr>
      <w:r>
        <w:rPr>
          <w:rFonts w:eastAsia="Times New Roman"/>
          <w:color w:val="000000"/>
          <w:sz w:val="24"/>
        </w:rPr>
        <w:t>Attest:</w:t>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t>OF EL PASO COUNTY, COLORADO</w:t>
      </w:r>
    </w:p>
    <w:p w14:paraId="238D211C" w14:textId="77777777" w:rsidR="00922BBF" w:rsidRDefault="00922BBF" w:rsidP="00922BBF">
      <w:pPr>
        <w:ind w:right="144"/>
        <w:jc w:val="both"/>
        <w:textAlignment w:val="baseline"/>
        <w:rPr>
          <w:rFonts w:eastAsia="Times New Roman"/>
          <w:color w:val="000000"/>
          <w:sz w:val="24"/>
        </w:rPr>
      </w:pPr>
    </w:p>
    <w:p w14:paraId="2F5E2A5A" w14:textId="77777777" w:rsidR="00922BBF" w:rsidRDefault="00922BBF" w:rsidP="00922BBF">
      <w:pPr>
        <w:ind w:right="144"/>
        <w:jc w:val="both"/>
        <w:textAlignment w:val="baseline"/>
        <w:rPr>
          <w:rFonts w:eastAsia="Times New Roman"/>
          <w:color w:val="000000"/>
          <w:sz w:val="24"/>
        </w:rPr>
      </w:pPr>
    </w:p>
    <w:p w14:paraId="4BF63B62" w14:textId="76DD6133" w:rsidR="00864B9A" w:rsidRDefault="00864B9A" w:rsidP="00922BBF">
      <w:pPr>
        <w:ind w:right="144"/>
        <w:jc w:val="both"/>
        <w:textAlignment w:val="baseline"/>
        <w:rPr>
          <w:rFonts w:eastAsia="Times New Roman"/>
          <w:color w:val="000000"/>
          <w:sz w:val="24"/>
        </w:rPr>
      </w:pPr>
      <w:r>
        <w:rPr>
          <w:rFonts w:eastAsia="Times New Roman"/>
          <w:color w:val="000000"/>
          <w:sz w:val="24"/>
        </w:rPr>
        <w:t>_______________________________</w:t>
      </w:r>
      <w:proofErr w:type="gramStart"/>
      <w:r>
        <w:rPr>
          <w:rFonts w:eastAsia="Times New Roman"/>
          <w:color w:val="000000"/>
          <w:sz w:val="24"/>
        </w:rPr>
        <w:t>_</w:t>
      </w:r>
      <w:r>
        <w:rPr>
          <w:rFonts w:eastAsia="Times New Roman"/>
          <w:color w:val="000000"/>
          <w:sz w:val="24"/>
        </w:rPr>
        <w:tab/>
      </w:r>
      <w:r>
        <w:rPr>
          <w:rFonts w:eastAsia="Times New Roman"/>
          <w:color w:val="000000"/>
          <w:sz w:val="24"/>
        </w:rPr>
        <w:tab/>
      </w:r>
      <w:proofErr w:type="gramEnd"/>
      <w:r>
        <w:rPr>
          <w:rFonts w:eastAsia="Times New Roman"/>
          <w:color w:val="000000"/>
          <w:sz w:val="24"/>
        </w:rPr>
        <w:tab/>
        <w:t>By: ________________________________</w:t>
      </w:r>
    </w:p>
    <w:p w14:paraId="25AAF1E4" w14:textId="272469C0" w:rsidR="00864B9A" w:rsidRDefault="00864B9A" w:rsidP="00922BBF">
      <w:pPr>
        <w:ind w:right="144"/>
        <w:jc w:val="both"/>
        <w:textAlignment w:val="baseline"/>
        <w:rPr>
          <w:rFonts w:eastAsia="Times New Roman"/>
          <w:color w:val="000000"/>
          <w:sz w:val="24"/>
        </w:rPr>
      </w:pPr>
      <w:r>
        <w:rPr>
          <w:rFonts w:eastAsia="Times New Roman"/>
          <w:color w:val="000000"/>
          <w:sz w:val="24"/>
        </w:rPr>
        <w:t>Steve Schleiker</w:t>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r>
      <w:r>
        <w:rPr>
          <w:rFonts w:eastAsia="Times New Roman"/>
          <w:color w:val="000000"/>
          <w:sz w:val="24"/>
        </w:rPr>
        <w:tab/>
        <w:t>Carrie Geitner, Chair</w:t>
      </w:r>
    </w:p>
    <w:p w14:paraId="17ECA994" w14:textId="1443182F" w:rsidR="00864B9A" w:rsidRDefault="00864B9A" w:rsidP="00922BBF">
      <w:pPr>
        <w:ind w:right="144"/>
        <w:jc w:val="both"/>
        <w:textAlignment w:val="baseline"/>
        <w:rPr>
          <w:rFonts w:eastAsia="Times New Roman"/>
          <w:color w:val="000000"/>
          <w:sz w:val="24"/>
        </w:rPr>
      </w:pPr>
      <w:r>
        <w:rPr>
          <w:rFonts w:eastAsia="Times New Roman"/>
          <w:color w:val="000000"/>
          <w:sz w:val="24"/>
        </w:rPr>
        <w:t>County Clerk &amp; Recorder</w:t>
      </w:r>
    </w:p>
    <w:p w14:paraId="38A5B3DF" w14:textId="77777777" w:rsidR="00864B9A" w:rsidRDefault="00864B9A" w:rsidP="00922BBF">
      <w:pPr>
        <w:ind w:right="144"/>
        <w:jc w:val="both"/>
        <w:textAlignment w:val="baseline"/>
        <w:rPr>
          <w:rFonts w:eastAsia="Times New Roman"/>
          <w:color w:val="000000"/>
          <w:sz w:val="24"/>
        </w:rPr>
      </w:pPr>
    </w:p>
    <w:p w14:paraId="323B5F90" w14:textId="77777777" w:rsidR="00864B9A" w:rsidRDefault="00864B9A" w:rsidP="00922BBF">
      <w:pPr>
        <w:ind w:right="144"/>
        <w:jc w:val="both"/>
        <w:textAlignment w:val="baseline"/>
        <w:rPr>
          <w:rFonts w:eastAsia="Times New Roman"/>
          <w:color w:val="000000"/>
          <w:sz w:val="24"/>
        </w:rPr>
      </w:pPr>
    </w:p>
    <w:p w14:paraId="37928EE5" w14:textId="28B14871" w:rsidR="00864B9A" w:rsidRDefault="00864B9A" w:rsidP="00922BBF">
      <w:pPr>
        <w:ind w:right="144"/>
        <w:jc w:val="both"/>
        <w:textAlignment w:val="baseline"/>
        <w:rPr>
          <w:rFonts w:eastAsia="Times New Roman"/>
          <w:color w:val="000000"/>
          <w:sz w:val="24"/>
        </w:rPr>
      </w:pPr>
      <w:r>
        <w:rPr>
          <w:rFonts w:eastAsia="Times New Roman"/>
          <w:color w:val="000000"/>
          <w:sz w:val="24"/>
        </w:rPr>
        <w:t>Approved as to form:</w:t>
      </w:r>
    </w:p>
    <w:p w14:paraId="6AA6138E" w14:textId="77777777" w:rsidR="00864B9A" w:rsidRDefault="00864B9A" w:rsidP="00922BBF">
      <w:pPr>
        <w:ind w:right="144"/>
        <w:jc w:val="both"/>
        <w:textAlignment w:val="baseline"/>
        <w:rPr>
          <w:rFonts w:eastAsia="Times New Roman"/>
          <w:color w:val="000000"/>
          <w:sz w:val="24"/>
        </w:rPr>
      </w:pPr>
    </w:p>
    <w:p w14:paraId="0F4D72D2" w14:textId="400F6F2C" w:rsidR="00864B9A" w:rsidRDefault="00864B9A" w:rsidP="00922BBF">
      <w:pPr>
        <w:ind w:right="144"/>
        <w:jc w:val="both"/>
        <w:textAlignment w:val="baseline"/>
        <w:rPr>
          <w:rFonts w:eastAsia="Times New Roman"/>
          <w:color w:val="000000"/>
          <w:sz w:val="24"/>
        </w:rPr>
      </w:pPr>
      <w:r>
        <w:rPr>
          <w:rFonts w:eastAsia="Times New Roman"/>
          <w:color w:val="000000"/>
          <w:sz w:val="24"/>
        </w:rPr>
        <w:t>______________________________</w:t>
      </w:r>
    </w:p>
    <w:p w14:paraId="57611552" w14:textId="623853FC" w:rsidR="00864B9A" w:rsidRPr="005C1F63" w:rsidRDefault="00864B9A" w:rsidP="00922BBF">
      <w:pPr>
        <w:ind w:right="144"/>
        <w:jc w:val="both"/>
        <w:textAlignment w:val="baseline"/>
        <w:rPr>
          <w:rFonts w:eastAsia="Times New Roman"/>
          <w:color w:val="000000"/>
          <w:sz w:val="24"/>
        </w:rPr>
      </w:pPr>
      <w:r>
        <w:rPr>
          <w:rFonts w:eastAsia="Times New Roman"/>
          <w:color w:val="000000"/>
          <w:sz w:val="24"/>
        </w:rPr>
        <w:t>County Attorney’s Office</w:t>
      </w:r>
    </w:p>
    <w:p w14:paraId="4956C165" w14:textId="77777777" w:rsidR="005C1F63" w:rsidRPr="005C1F63" w:rsidRDefault="005C1F63" w:rsidP="005C1F63">
      <w:pPr>
        <w:spacing w:after="369" w:line="20" w:lineRule="exact"/>
      </w:pPr>
    </w:p>
    <w:p w14:paraId="3C9344FA" w14:textId="77777777" w:rsidR="005C1F63" w:rsidRPr="005C1F63" w:rsidRDefault="005C1F63" w:rsidP="005C1F63">
      <w:pPr>
        <w:spacing w:before="1096" w:line="275" w:lineRule="exact"/>
        <w:ind w:left="5760"/>
        <w:textAlignment w:val="baseline"/>
        <w:rPr>
          <w:rFonts w:eastAsia="Times New Roman"/>
          <w:b/>
          <w:color w:val="000000"/>
          <w:sz w:val="24"/>
        </w:rPr>
      </w:pPr>
      <w:r w:rsidRPr="005C1F63">
        <w:rPr>
          <w:rFonts w:eastAsia="Times New Roman"/>
          <w:b/>
          <w:color w:val="000000"/>
          <w:sz w:val="24"/>
        </w:rPr>
        <w:t>PUBLIC SERVICE COMPANY OF COLORADO, A COLORADO CORPORATION</w:t>
      </w:r>
    </w:p>
    <w:p w14:paraId="78C9EE07" w14:textId="77777777" w:rsidR="005C1F63" w:rsidRPr="005C1F63" w:rsidRDefault="005C1F63" w:rsidP="005C1F63">
      <w:pPr>
        <w:tabs>
          <w:tab w:val="left" w:leader="underscore" w:pos="9288"/>
        </w:tabs>
        <w:spacing w:before="567" w:line="273" w:lineRule="exact"/>
        <w:ind w:left="5760"/>
        <w:textAlignment w:val="baseline"/>
        <w:rPr>
          <w:rFonts w:eastAsia="Times New Roman"/>
          <w:color w:val="000000"/>
          <w:sz w:val="24"/>
        </w:rPr>
      </w:pPr>
      <w:proofErr w:type="gramStart"/>
      <w:r w:rsidRPr="005C1F63">
        <w:rPr>
          <w:rFonts w:eastAsia="Times New Roman"/>
          <w:color w:val="000000"/>
          <w:sz w:val="24"/>
        </w:rPr>
        <w:t>By:</w:t>
      </w:r>
      <w:proofErr w:type="gramEnd"/>
      <w:r w:rsidRPr="005C1F63">
        <w:rPr>
          <w:rFonts w:eastAsia="Times New Roman"/>
          <w:color w:val="000000"/>
          <w:sz w:val="24"/>
        </w:rPr>
        <w:tab/>
        <w:t xml:space="preserve"> </w:t>
      </w:r>
    </w:p>
    <w:p w14:paraId="75BD801F" w14:textId="77777777" w:rsidR="005C1F63" w:rsidRPr="005C1F63" w:rsidRDefault="005C1F63" w:rsidP="005C1F63">
      <w:pPr>
        <w:tabs>
          <w:tab w:val="left" w:leader="underscore" w:pos="9288"/>
        </w:tabs>
        <w:spacing w:before="235" w:line="273" w:lineRule="exact"/>
        <w:ind w:left="5760"/>
        <w:textAlignment w:val="baseline"/>
        <w:rPr>
          <w:rFonts w:eastAsia="Times New Roman"/>
          <w:color w:val="000000"/>
          <w:sz w:val="24"/>
        </w:rPr>
      </w:pPr>
      <w:r w:rsidRPr="005C1F63">
        <w:rPr>
          <w:rFonts w:eastAsia="Times New Roman"/>
          <w:color w:val="000000"/>
          <w:sz w:val="24"/>
        </w:rPr>
        <w:t>Name:</w:t>
      </w:r>
      <w:r w:rsidRPr="005C1F63">
        <w:rPr>
          <w:rFonts w:eastAsia="Times New Roman"/>
          <w:color w:val="000000"/>
          <w:sz w:val="24"/>
        </w:rPr>
        <w:tab/>
        <w:t xml:space="preserve"> </w:t>
      </w:r>
    </w:p>
    <w:p w14:paraId="6725B7E5" w14:textId="6813FBCB" w:rsidR="005C1F63" w:rsidRDefault="005C1F63" w:rsidP="005C1F63">
      <w:pPr>
        <w:tabs>
          <w:tab w:val="left" w:leader="underscore" w:pos="9288"/>
        </w:tabs>
        <w:spacing w:before="235" w:line="273" w:lineRule="exact"/>
        <w:ind w:left="5760"/>
        <w:textAlignment w:val="baseline"/>
        <w:rPr>
          <w:rFonts w:eastAsia="Times New Roman"/>
          <w:color w:val="000000"/>
          <w:sz w:val="24"/>
        </w:rPr>
        <w:sectPr w:rsidR="005C1F63" w:rsidSect="005C1F63">
          <w:headerReference w:type="even" r:id="rId14"/>
          <w:headerReference w:type="default" r:id="rId15"/>
          <w:footerReference w:type="even" r:id="rId16"/>
          <w:footerReference w:type="default" r:id="rId17"/>
          <w:headerReference w:type="first" r:id="rId18"/>
          <w:footerReference w:type="first" r:id="rId19"/>
          <w:pgSz w:w="12240" w:h="15840" w:code="1"/>
          <w:pgMar w:top="1440" w:right="1008" w:bottom="1440" w:left="1008" w:header="720" w:footer="720" w:gutter="0"/>
          <w:cols w:space="720"/>
          <w:docGrid w:linePitch="360"/>
        </w:sectPr>
      </w:pPr>
      <w:r w:rsidRPr="005C1F63">
        <w:rPr>
          <w:rFonts w:eastAsia="Times New Roman"/>
          <w:color w:val="000000"/>
          <w:sz w:val="24"/>
        </w:rPr>
        <w:t>Title:</w:t>
      </w:r>
      <w:r w:rsidRPr="005C1F63">
        <w:rPr>
          <w:rFonts w:eastAsia="Times New Roman"/>
          <w:color w:val="000000"/>
          <w:sz w:val="24"/>
        </w:rPr>
        <w:tab/>
      </w:r>
    </w:p>
    <w:p w14:paraId="69D3F269" w14:textId="695775BE" w:rsidR="005C1F63" w:rsidRPr="005C1F63" w:rsidRDefault="000435E8" w:rsidP="000435E8">
      <w:pPr>
        <w:ind w:left="90"/>
        <w:textAlignment w:val="baseline"/>
        <w:rPr>
          <w:rFonts w:eastAsia="Times New Roman"/>
          <w:color w:val="000000"/>
          <w:sz w:val="24"/>
        </w:rPr>
      </w:pPr>
      <w:r>
        <w:rPr>
          <w:noProof/>
        </w:rPr>
        <w:lastRenderedPageBreak/>
        <w:drawing>
          <wp:anchor distT="0" distB="0" distL="114300" distR="114300" simplePos="0" relativeHeight="251658240" behindDoc="0" locked="0" layoutInCell="1" allowOverlap="1" wp14:anchorId="30F62338" wp14:editId="220AE467">
            <wp:simplePos x="0" y="0"/>
            <wp:positionH relativeFrom="column">
              <wp:posOffset>526</wp:posOffset>
            </wp:positionH>
            <wp:positionV relativeFrom="paragraph">
              <wp:posOffset>0</wp:posOffset>
            </wp:positionV>
            <wp:extent cx="10078974" cy="15576331"/>
            <wp:effectExtent l="0" t="0" r="0" b="6985"/>
            <wp:wrapSquare wrapText="bothSides"/>
            <wp:docPr id="15050207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020755" name="Picture 2" descr="A map of a city&#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078974" cy="15576331"/>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5C1F63" w:rsidRPr="005C1F63" w:rsidSect="00B23970">
      <w:pgSz w:w="15840" w:h="24480" w:code="3"/>
      <w:pgMar w:top="0" w:right="0" w:bottom="0" w:left="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91E3EC" w14:textId="77777777" w:rsidR="004614C9" w:rsidRDefault="004614C9" w:rsidP="00D8051A">
      <w:r>
        <w:separator/>
      </w:r>
    </w:p>
  </w:endnote>
  <w:endnote w:type="continuationSeparator" w:id="0">
    <w:p w14:paraId="30A08C60" w14:textId="77777777" w:rsidR="004614C9" w:rsidRDefault="004614C9" w:rsidP="00D80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0C8A9" w14:textId="4038A49E" w:rsidR="00816176" w:rsidRDefault="001F4069">
    <w:pPr>
      <w:pStyle w:val="Footer"/>
    </w:pPr>
    <w:r>
      <w:t xml:space="preserve">County </w:t>
    </w:r>
    <w:proofErr w:type="spellStart"/>
    <w:r>
      <w:t>Atty_Development</w:t>
    </w:r>
    <w:proofErr w:type="spellEnd"/>
    <w:r>
      <w:t xml:space="preserve"> Agreement - SF Redlines </w:t>
    </w:r>
    <w:proofErr w:type="gramStart"/>
    <w:r>
      <w:t>only(</w:t>
    </w:r>
    <w:proofErr w:type="gramEnd"/>
    <w:r>
      <w:t>9798770.2) - 3/4/2025 2:31 PM</w:t>
    </w:r>
  </w:p>
  <w:p w14:paraId="1A3D1C58" w14:textId="2B246F7C" w:rsidR="00144CBF" w:rsidRDefault="00F33B4A">
    <w:pPr>
      <w:pStyle w:val="Footer"/>
      <w:rPr>
        <w:ins w:id="0" w:author="Author"/>
      </w:rPr>
    </w:pPr>
    <w:r>
      <w:t xml:space="preserve">County </w:t>
    </w:r>
    <w:proofErr w:type="spellStart"/>
    <w:r>
      <w:t>Atty_Development</w:t>
    </w:r>
    <w:proofErr w:type="spellEnd"/>
    <w:r>
      <w:t xml:space="preserve"> Agreement - </w:t>
    </w:r>
    <w:proofErr w:type="spellStart"/>
    <w:r>
      <w:t>PSCo</w:t>
    </w:r>
    <w:proofErr w:type="spellEnd"/>
    <w:r>
      <w:t xml:space="preserve"> </w:t>
    </w:r>
    <w:proofErr w:type="gramStart"/>
    <w:r>
      <w:t>Redlines(</w:t>
    </w:r>
    <w:proofErr w:type="gramEnd"/>
    <w:r>
      <w:t>9800557.2) - 3/5/2025 1:22 PM</w:t>
    </w:r>
  </w:p>
  <w:p w14:paraId="2ADA69B3" w14:textId="6C817F2A" w:rsidR="009F7FEE" w:rsidRDefault="009F7FEE">
    <w:pPr>
      <w:pStyle w:val="Footer"/>
    </w:pPr>
    <w:ins w:id="1" w:author="Author">
      <w:r>
        <w:fldChar w:fldCharType="begin"/>
      </w:r>
      <w:r w:rsidR="0048172F">
        <w:instrText xml:space="preserve">DOCPROPERTY DOCXDOCID DMS=FileSystem Format=&lt;&lt;NAME&gt;&gt; DATE \* MERGEFORMAT </w:instrText>
      </w:r>
      <w:del w:id="2" w:author="Author">
        <w:r w:rsidDel="0048172F">
          <w:delInstrText xml:space="preserve">DOCPROPERTY DOCXDOCID DMS=FileSystem Format=&lt;&lt;NAME&gt;&gt; DATE \* MERGEFORMAT </w:delInstrText>
        </w:r>
      </w:del>
    </w:ins>
    <w:r>
      <w:fldChar w:fldCharType="separate"/>
    </w:r>
    <w:ins w:id="3" w:author="Author">
      <w:r w:rsidR="0048172F">
        <w:t xml:space="preserve">El Paso Development Agreement_ </w:t>
      </w:r>
      <w:proofErr w:type="spellStart"/>
      <w:r w:rsidR="0048172F">
        <w:t>PSCo</w:t>
      </w:r>
      <w:proofErr w:type="spellEnd"/>
      <w:r w:rsidR="0048172F">
        <w:t xml:space="preserve"> Comments and Edits 5.5.2025(9995595.1) - 5/5/2025 9:52 AM</w:t>
      </w:r>
      <w:del w:id="4" w:author="Author">
        <w:r w:rsidDel="0048172F">
          <w:delText>El Paso Development Agreement_ PSCo Comments and Edits 5.5.2025(9995595.1) - 5/5/2025 9:37 AM</w:delText>
        </w:r>
      </w:del>
      <w:r>
        <w:fldChar w:fldCharType="end"/>
      </w:r>
    </w:ins>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FFC6C" w14:textId="6FFD6DAB" w:rsidR="009F7FEE" w:rsidRDefault="00D8051A" w:rsidP="00D8051A">
    <w:pPr>
      <w:pStyle w:val="Footer"/>
      <w:jc w:val="center"/>
    </w:pPr>
    <w:r>
      <w:fldChar w:fldCharType="begin"/>
    </w:r>
    <w:r>
      <w:instrText xml:space="preserve"> PAGE   \* MERGEFORMAT </w:instrText>
    </w:r>
    <w:r>
      <w:fldChar w:fldCharType="separate"/>
    </w:r>
    <w:r>
      <w:rPr>
        <w:noProof/>
      </w:rPr>
      <w:t>1</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35D51" w14:textId="3732A882" w:rsidR="00816176" w:rsidRDefault="001F4069">
    <w:pPr>
      <w:pStyle w:val="Footer"/>
    </w:pPr>
    <w:r>
      <w:t xml:space="preserve">County </w:t>
    </w:r>
    <w:proofErr w:type="spellStart"/>
    <w:r>
      <w:t>Atty_Development</w:t>
    </w:r>
    <w:proofErr w:type="spellEnd"/>
    <w:r>
      <w:t xml:space="preserve"> Agreement - SF Redlines </w:t>
    </w:r>
    <w:proofErr w:type="gramStart"/>
    <w:r>
      <w:t>only(</w:t>
    </w:r>
    <w:proofErr w:type="gramEnd"/>
    <w:r>
      <w:t>9798770.2) - 3/4/2025 2:31 PM</w:t>
    </w:r>
  </w:p>
  <w:p w14:paraId="670E1654" w14:textId="414859C3" w:rsidR="00144CBF" w:rsidRDefault="00F33B4A">
    <w:pPr>
      <w:pStyle w:val="Footer"/>
      <w:rPr>
        <w:ins w:id="5" w:author="Author"/>
      </w:rPr>
    </w:pPr>
    <w:r>
      <w:t xml:space="preserve">County </w:t>
    </w:r>
    <w:proofErr w:type="spellStart"/>
    <w:r>
      <w:t>Atty_Development</w:t>
    </w:r>
    <w:proofErr w:type="spellEnd"/>
    <w:r>
      <w:t xml:space="preserve"> Agreement - </w:t>
    </w:r>
    <w:proofErr w:type="spellStart"/>
    <w:r>
      <w:t>PSCo</w:t>
    </w:r>
    <w:proofErr w:type="spellEnd"/>
    <w:r>
      <w:t xml:space="preserve"> </w:t>
    </w:r>
    <w:proofErr w:type="gramStart"/>
    <w:r>
      <w:t>Redlines(</w:t>
    </w:r>
    <w:proofErr w:type="gramEnd"/>
    <w:r>
      <w:t>9800557.2) - 3/5/2025 1:22 PM</w:t>
    </w:r>
  </w:p>
  <w:p w14:paraId="66203D3F" w14:textId="5DE0C4B7" w:rsidR="009F7FEE" w:rsidRDefault="009F7FEE">
    <w:pPr>
      <w:pStyle w:val="Footer"/>
    </w:pPr>
    <w:ins w:id="6" w:author="Author">
      <w:r>
        <w:fldChar w:fldCharType="begin"/>
      </w:r>
      <w:r w:rsidR="0048172F">
        <w:instrText xml:space="preserve">DOCPROPERTY DOCXDOCID DMS=FileSystem Format=&lt;&lt;NAME&gt;&gt; DATE \* MERGEFORMAT </w:instrText>
      </w:r>
      <w:del w:id="7" w:author="Author">
        <w:r w:rsidDel="0048172F">
          <w:delInstrText xml:space="preserve">DOCPROPERTY DOCXDOCID DMS=FileSystem Format=&lt;&lt;NAME&gt;&gt; DATE \* MERGEFORMAT </w:delInstrText>
        </w:r>
      </w:del>
    </w:ins>
    <w:r>
      <w:fldChar w:fldCharType="separate"/>
    </w:r>
    <w:ins w:id="8" w:author="Author">
      <w:r w:rsidR="0048172F">
        <w:t xml:space="preserve">El Paso Development Agreement_ </w:t>
      </w:r>
      <w:proofErr w:type="spellStart"/>
      <w:r w:rsidR="0048172F">
        <w:t>PSCo</w:t>
      </w:r>
      <w:proofErr w:type="spellEnd"/>
      <w:r w:rsidR="0048172F">
        <w:t xml:space="preserve"> Comments and Edits 5.5.2025(9995595.1) - 5/5/2025 9:52 AM</w:t>
      </w:r>
      <w:del w:id="9" w:author="Author">
        <w:r w:rsidDel="0048172F">
          <w:delText>El Paso Development Agreement_ PSCo Comments and Edits 5.5.2025(9995595.1) - 5/5/2025 9:37 AM</w:delText>
        </w:r>
      </w:del>
      <w:r>
        <w:fldChar w:fldCharType="end"/>
      </w:r>
    </w:ins>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5AC1F" w14:textId="77777777" w:rsidR="004614C9" w:rsidRDefault="004614C9" w:rsidP="00D8051A">
      <w:r>
        <w:separator/>
      </w:r>
    </w:p>
  </w:footnote>
  <w:footnote w:type="continuationSeparator" w:id="0">
    <w:p w14:paraId="34E7EE57" w14:textId="77777777" w:rsidR="004614C9" w:rsidRDefault="004614C9" w:rsidP="00D805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63185" w14:textId="77777777" w:rsidR="0048172F" w:rsidRDefault="004817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4F75A" w14:textId="77777777" w:rsidR="0048172F" w:rsidRDefault="004817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9CF991" w14:textId="77777777" w:rsidR="0048172F" w:rsidRDefault="004817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A393D"/>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0317E"/>
    <w:multiLevelType w:val="multilevel"/>
    <w:tmpl w:val="D550E412"/>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723F22"/>
    <w:multiLevelType w:val="multilevel"/>
    <w:tmpl w:val="56FEB718"/>
    <w:lvl w:ilvl="0">
      <w:start w:val="1"/>
      <w:numFmt w:val="decimal"/>
      <w:lvlText w:val="%1."/>
      <w:lvlJc w:val="left"/>
      <w:pPr>
        <w:tabs>
          <w:tab w:val="left" w:pos="360"/>
        </w:tabs>
      </w:pPr>
      <w:rPr>
        <w:rFonts w:ascii="Times New Roman" w:eastAsia="Times New Roman" w:hAnsi="Times New Roman"/>
        <w:color w:val="000000"/>
        <w:spacing w:val="-2"/>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E43330"/>
    <w:multiLevelType w:val="multilevel"/>
    <w:tmpl w:val="515CA7CE"/>
    <w:lvl w:ilvl="0">
      <w:start w:val="1"/>
      <w:numFmt w:val="decimal"/>
      <w:lvlText w:val="%1."/>
      <w:lvlJc w:val="left"/>
      <w:pPr>
        <w:tabs>
          <w:tab w:val="left" w:pos="720"/>
        </w:tabs>
      </w:pPr>
      <w:rPr>
        <w:rFonts w:ascii="Times New Roman" w:eastAsia="Times New Roman" w:hAnsi="Times New Roman"/>
        <w:b/>
        <w:color w:val="000000"/>
        <w:spacing w:val="0"/>
        <w:w w:val="100"/>
        <w:sz w:val="24"/>
        <w:u w:val="non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4E5852"/>
    <w:multiLevelType w:val="multilevel"/>
    <w:tmpl w:val="378413AC"/>
    <w:lvl w:ilvl="0">
      <w:start w:val="1"/>
      <w:numFmt w:val="decimal"/>
      <w:lvlText w:val="%1."/>
      <w:lvlJc w:val="left"/>
      <w:pPr>
        <w:tabs>
          <w:tab w:val="left" w:pos="360"/>
        </w:tabs>
      </w:pPr>
      <w:rPr>
        <w:rFonts w:ascii="Times New Roman" w:eastAsia="Times New Roman" w:hAnsi="Times New Roman"/>
        <w:color w:val="000000"/>
        <w:spacing w:val="-3"/>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E74DCA"/>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AA40C8"/>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56725AF"/>
    <w:multiLevelType w:val="multilevel"/>
    <w:tmpl w:val="C9FA24A4"/>
    <w:lvl w:ilvl="0">
      <w:start w:val="15"/>
      <w:numFmt w:val="decimal"/>
      <w:lvlText w:val="%1."/>
      <w:lvlJc w:val="left"/>
      <w:pPr>
        <w:tabs>
          <w:tab w:val="left" w:pos="648"/>
        </w:tabs>
      </w:pPr>
      <w:rPr>
        <w:rFonts w:ascii="Times New Roman" w:eastAsia="Times New Roman" w:hAnsi="Times New Roman"/>
        <w:b/>
        <w:color w:val="000000"/>
        <w:spacing w:val="0"/>
        <w:w w:val="100"/>
        <w:sz w:val="23"/>
        <w:u w:val="singl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A2B7410"/>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99170B"/>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E8B3A36"/>
    <w:multiLevelType w:val="multilevel"/>
    <w:tmpl w:val="E2C428F6"/>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7152BE6"/>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8605DCA"/>
    <w:multiLevelType w:val="multilevel"/>
    <w:tmpl w:val="C5BA0BF0"/>
    <w:lvl w:ilvl="0">
      <w:start w:val="1"/>
      <w:numFmt w:val="upperLetter"/>
      <w:lvlText w:val="%1."/>
      <w:lvlJc w:val="left"/>
      <w:pPr>
        <w:tabs>
          <w:tab w:val="left" w:pos="360"/>
        </w:tabs>
      </w:pPr>
      <w:rPr>
        <w:rFonts w:ascii="Times New Roman" w:eastAsia="Times New Roman" w:hAnsi="Times New Roman"/>
        <w:color w:val="000000"/>
        <w:spacing w:val="-2"/>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9A177B4"/>
    <w:multiLevelType w:val="multilevel"/>
    <w:tmpl w:val="E81886D2"/>
    <w:lvl w:ilvl="0">
      <w:start w:val="1"/>
      <w:numFmt w:val="upperLetter"/>
      <w:lvlText w:val="%1."/>
      <w:lvlJc w:val="left"/>
      <w:pPr>
        <w:tabs>
          <w:tab w:val="left" w:pos="360"/>
        </w:tabs>
      </w:pPr>
      <w:rPr>
        <w:rFonts w:ascii="Times New Roman" w:eastAsia="Times New Roman" w:hAnsi="Times New Roman"/>
        <w:color w:val="000000"/>
        <w:spacing w:val="-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B03743A"/>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C9F0DEF"/>
    <w:multiLevelType w:val="multilevel"/>
    <w:tmpl w:val="08F4D24C"/>
    <w:lvl w:ilvl="0">
      <w:start w:val="1"/>
      <w:numFmt w:val="upperLetter"/>
      <w:lvlText w:val="%1."/>
      <w:lvlJc w:val="left"/>
      <w:pPr>
        <w:tabs>
          <w:tab w:val="left" w:pos="360"/>
        </w:tabs>
      </w:pPr>
      <w:rPr>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D01421E"/>
    <w:multiLevelType w:val="multilevel"/>
    <w:tmpl w:val="BABEC4F0"/>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FAC7117"/>
    <w:multiLevelType w:val="multilevel"/>
    <w:tmpl w:val="9BAEFB9A"/>
    <w:lvl w:ilvl="0">
      <w:start w:val="1"/>
      <w:numFmt w:val="decimal"/>
      <w:lvlText w:val="%1."/>
      <w:lvlJc w:val="left"/>
      <w:pPr>
        <w:tabs>
          <w:tab w:val="left" w:pos="360"/>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3F41AE2"/>
    <w:multiLevelType w:val="multilevel"/>
    <w:tmpl w:val="510A7DB2"/>
    <w:lvl w:ilvl="0">
      <w:start w:val="1"/>
      <w:numFmt w:val="upperLetter"/>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FB942AA"/>
    <w:multiLevelType w:val="multilevel"/>
    <w:tmpl w:val="5E6A682E"/>
    <w:lvl w:ilvl="0">
      <w:start w:val="1"/>
      <w:numFmt w:val="decimal"/>
      <w:lvlText w:val="%1."/>
      <w:lvlJc w:val="left"/>
      <w:pPr>
        <w:tabs>
          <w:tab w:val="left" w:pos="288"/>
        </w:tabs>
      </w:pPr>
      <w:rPr>
        <w:rFonts w:ascii="Times New Roman" w:eastAsia="Times New Roman" w:hAnsi="Times New Roman"/>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31757094">
    <w:abstractNumId w:val="3"/>
  </w:num>
  <w:num w:numId="2" w16cid:durableId="333456667">
    <w:abstractNumId w:val="9"/>
  </w:num>
  <w:num w:numId="3" w16cid:durableId="561986814">
    <w:abstractNumId w:val="19"/>
  </w:num>
  <w:num w:numId="4" w16cid:durableId="1684742859">
    <w:abstractNumId w:val="2"/>
  </w:num>
  <w:num w:numId="5" w16cid:durableId="666902798">
    <w:abstractNumId w:val="8"/>
  </w:num>
  <w:num w:numId="6" w16cid:durableId="1829705699">
    <w:abstractNumId w:val="4"/>
  </w:num>
  <w:num w:numId="7" w16cid:durableId="519978087">
    <w:abstractNumId w:val="1"/>
  </w:num>
  <w:num w:numId="8" w16cid:durableId="453794997">
    <w:abstractNumId w:val="12"/>
  </w:num>
  <w:num w:numId="9" w16cid:durableId="1117093438">
    <w:abstractNumId w:val="13"/>
  </w:num>
  <w:num w:numId="10" w16cid:durableId="1866628259">
    <w:abstractNumId w:val="17"/>
  </w:num>
  <w:num w:numId="11" w16cid:durableId="684593670">
    <w:abstractNumId w:val="10"/>
  </w:num>
  <w:num w:numId="12" w16cid:durableId="589392015">
    <w:abstractNumId w:val="7"/>
  </w:num>
  <w:num w:numId="13" w16cid:durableId="368916526">
    <w:abstractNumId w:val="14"/>
  </w:num>
  <w:num w:numId="14" w16cid:durableId="2048988849">
    <w:abstractNumId w:val="6"/>
  </w:num>
  <w:num w:numId="15" w16cid:durableId="360085030">
    <w:abstractNumId w:val="0"/>
  </w:num>
  <w:num w:numId="16" w16cid:durableId="2131051338">
    <w:abstractNumId w:val="5"/>
  </w:num>
  <w:num w:numId="17" w16cid:durableId="266928159">
    <w:abstractNumId w:val="18"/>
  </w:num>
  <w:num w:numId="18" w16cid:durableId="1503424396">
    <w:abstractNumId w:val="11"/>
  </w:num>
  <w:num w:numId="19" w16cid:durableId="725107881">
    <w:abstractNumId w:val="16"/>
  </w:num>
  <w:num w:numId="20" w16cid:durableId="12058231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F63"/>
    <w:rsid w:val="00015571"/>
    <w:rsid w:val="00037B1C"/>
    <w:rsid w:val="00040599"/>
    <w:rsid w:val="000435E8"/>
    <w:rsid w:val="0005382F"/>
    <w:rsid w:val="000551CC"/>
    <w:rsid w:val="00063A84"/>
    <w:rsid w:val="00072C09"/>
    <w:rsid w:val="0007649B"/>
    <w:rsid w:val="00095A54"/>
    <w:rsid w:val="000B15A1"/>
    <w:rsid w:val="000C1D21"/>
    <w:rsid w:val="000F131C"/>
    <w:rsid w:val="00144CBF"/>
    <w:rsid w:val="00194BC5"/>
    <w:rsid w:val="001A0482"/>
    <w:rsid w:val="001B02D1"/>
    <w:rsid w:val="001D3C41"/>
    <w:rsid w:val="001D5854"/>
    <w:rsid w:val="001E389A"/>
    <w:rsid w:val="001F4069"/>
    <w:rsid w:val="00211C54"/>
    <w:rsid w:val="00221B9A"/>
    <w:rsid w:val="0022333D"/>
    <w:rsid w:val="00257271"/>
    <w:rsid w:val="00261BC3"/>
    <w:rsid w:val="00272D5C"/>
    <w:rsid w:val="0027598F"/>
    <w:rsid w:val="00275D04"/>
    <w:rsid w:val="00283734"/>
    <w:rsid w:val="002A7F79"/>
    <w:rsid w:val="002E21F2"/>
    <w:rsid w:val="00300DF7"/>
    <w:rsid w:val="003065C5"/>
    <w:rsid w:val="0030750C"/>
    <w:rsid w:val="0031024C"/>
    <w:rsid w:val="00330FE9"/>
    <w:rsid w:val="003523A5"/>
    <w:rsid w:val="003C1A99"/>
    <w:rsid w:val="00400F4F"/>
    <w:rsid w:val="00402205"/>
    <w:rsid w:val="00406E2E"/>
    <w:rsid w:val="0043448E"/>
    <w:rsid w:val="004507CD"/>
    <w:rsid w:val="004614C9"/>
    <w:rsid w:val="00461700"/>
    <w:rsid w:val="004743B4"/>
    <w:rsid w:val="0048172F"/>
    <w:rsid w:val="004B7D37"/>
    <w:rsid w:val="004E7745"/>
    <w:rsid w:val="00521EDC"/>
    <w:rsid w:val="00526B1E"/>
    <w:rsid w:val="00547D74"/>
    <w:rsid w:val="00590A9B"/>
    <w:rsid w:val="00593893"/>
    <w:rsid w:val="005A4E48"/>
    <w:rsid w:val="005B76EE"/>
    <w:rsid w:val="005C1C1F"/>
    <w:rsid w:val="005C1F63"/>
    <w:rsid w:val="005C4062"/>
    <w:rsid w:val="005D20EE"/>
    <w:rsid w:val="005D41FD"/>
    <w:rsid w:val="00631288"/>
    <w:rsid w:val="00637249"/>
    <w:rsid w:val="00681DF5"/>
    <w:rsid w:val="006A2214"/>
    <w:rsid w:val="006B0AE0"/>
    <w:rsid w:val="006B2AFF"/>
    <w:rsid w:val="006D49D4"/>
    <w:rsid w:val="006E22CE"/>
    <w:rsid w:val="006E6004"/>
    <w:rsid w:val="006F0A46"/>
    <w:rsid w:val="006F7818"/>
    <w:rsid w:val="00726961"/>
    <w:rsid w:val="007562B4"/>
    <w:rsid w:val="0078318B"/>
    <w:rsid w:val="00794CF7"/>
    <w:rsid w:val="00797BA9"/>
    <w:rsid w:val="007B6C39"/>
    <w:rsid w:val="007B6E38"/>
    <w:rsid w:val="007B7E02"/>
    <w:rsid w:val="007C1217"/>
    <w:rsid w:val="007D7915"/>
    <w:rsid w:val="007F0B1D"/>
    <w:rsid w:val="00805985"/>
    <w:rsid w:val="00812F97"/>
    <w:rsid w:val="00816176"/>
    <w:rsid w:val="008331AA"/>
    <w:rsid w:val="00851AEC"/>
    <w:rsid w:val="00864B9A"/>
    <w:rsid w:val="00895688"/>
    <w:rsid w:val="008A204C"/>
    <w:rsid w:val="008C53BA"/>
    <w:rsid w:val="008D4B66"/>
    <w:rsid w:val="008F51E3"/>
    <w:rsid w:val="009068A3"/>
    <w:rsid w:val="00922BBF"/>
    <w:rsid w:val="00943ABF"/>
    <w:rsid w:val="00974A56"/>
    <w:rsid w:val="00983743"/>
    <w:rsid w:val="00992535"/>
    <w:rsid w:val="009B614A"/>
    <w:rsid w:val="009C03A9"/>
    <w:rsid w:val="009C671B"/>
    <w:rsid w:val="009F185F"/>
    <w:rsid w:val="009F7FEE"/>
    <w:rsid w:val="00A51176"/>
    <w:rsid w:val="00A61060"/>
    <w:rsid w:val="00A723D5"/>
    <w:rsid w:val="00A7300A"/>
    <w:rsid w:val="00A752A8"/>
    <w:rsid w:val="00A81899"/>
    <w:rsid w:val="00B0755C"/>
    <w:rsid w:val="00B23970"/>
    <w:rsid w:val="00B30603"/>
    <w:rsid w:val="00B53B36"/>
    <w:rsid w:val="00B76D1D"/>
    <w:rsid w:val="00B843FC"/>
    <w:rsid w:val="00B868A0"/>
    <w:rsid w:val="00BA1E79"/>
    <w:rsid w:val="00BB1B05"/>
    <w:rsid w:val="00BD4C6E"/>
    <w:rsid w:val="00BE6C70"/>
    <w:rsid w:val="00C25D04"/>
    <w:rsid w:val="00C30F8D"/>
    <w:rsid w:val="00C71735"/>
    <w:rsid w:val="00C91A3E"/>
    <w:rsid w:val="00C972EA"/>
    <w:rsid w:val="00CB65AE"/>
    <w:rsid w:val="00CC038D"/>
    <w:rsid w:val="00CD206A"/>
    <w:rsid w:val="00CE528F"/>
    <w:rsid w:val="00CF1EC7"/>
    <w:rsid w:val="00D202AC"/>
    <w:rsid w:val="00D3502C"/>
    <w:rsid w:val="00D3590C"/>
    <w:rsid w:val="00D43553"/>
    <w:rsid w:val="00D50755"/>
    <w:rsid w:val="00D8051A"/>
    <w:rsid w:val="00D85750"/>
    <w:rsid w:val="00D96CFC"/>
    <w:rsid w:val="00DB54B6"/>
    <w:rsid w:val="00DC381F"/>
    <w:rsid w:val="00DE1763"/>
    <w:rsid w:val="00DE2013"/>
    <w:rsid w:val="00E12CF5"/>
    <w:rsid w:val="00E13E76"/>
    <w:rsid w:val="00E45FAA"/>
    <w:rsid w:val="00E46175"/>
    <w:rsid w:val="00E539A4"/>
    <w:rsid w:val="00E53AD2"/>
    <w:rsid w:val="00E8016C"/>
    <w:rsid w:val="00EA7AE5"/>
    <w:rsid w:val="00EB4798"/>
    <w:rsid w:val="00ED4B6F"/>
    <w:rsid w:val="00EE112F"/>
    <w:rsid w:val="00EE1307"/>
    <w:rsid w:val="00F13F9B"/>
    <w:rsid w:val="00F33B4A"/>
    <w:rsid w:val="00F34A0A"/>
    <w:rsid w:val="00F351D4"/>
    <w:rsid w:val="00F65809"/>
    <w:rsid w:val="00F82E10"/>
    <w:rsid w:val="00F97275"/>
    <w:rsid w:val="00FC34B1"/>
    <w:rsid w:val="00FC50E9"/>
    <w:rsid w:val="00FD17AC"/>
    <w:rsid w:val="00FD4310"/>
    <w:rsid w:val="00FD693C"/>
    <w:rsid w:val="00FE10CA"/>
    <w:rsid w:val="00FE6E53"/>
    <w:rsid w:val="00FF391F"/>
    <w:rsid w:val="099008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2913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F63"/>
    <w:pPr>
      <w:spacing w:after="0" w:line="240" w:lineRule="auto"/>
    </w:pPr>
    <w:rPr>
      <w:rFonts w:ascii="Times New Roman" w:eastAsia="PMingLiU" w:hAnsi="Times New Roman" w:cs="Times New Roman"/>
      <w:kern w:val="0"/>
      <w:sz w:val="22"/>
      <w:szCs w:val="22"/>
      <w14:ligatures w14:val="none"/>
    </w:rPr>
  </w:style>
  <w:style w:type="paragraph" w:styleId="Heading1">
    <w:name w:val="heading 1"/>
    <w:basedOn w:val="Normal"/>
    <w:next w:val="Normal"/>
    <w:link w:val="Heading1Char"/>
    <w:uiPriority w:val="9"/>
    <w:qFormat/>
    <w:rsid w:val="005C1F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1F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1F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1F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1F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1F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1F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1F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1F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1F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1F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1F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1F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1F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1F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1F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1F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1F63"/>
    <w:rPr>
      <w:rFonts w:eastAsiaTheme="majorEastAsia" w:cstheme="majorBidi"/>
      <w:color w:val="272727" w:themeColor="text1" w:themeTint="D8"/>
    </w:rPr>
  </w:style>
  <w:style w:type="paragraph" w:styleId="Title">
    <w:name w:val="Title"/>
    <w:basedOn w:val="Normal"/>
    <w:next w:val="Normal"/>
    <w:link w:val="TitleChar"/>
    <w:uiPriority w:val="10"/>
    <w:qFormat/>
    <w:rsid w:val="005C1F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1F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1F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1F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1F63"/>
    <w:pPr>
      <w:spacing w:before="160"/>
      <w:jc w:val="center"/>
    </w:pPr>
    <w:rPr>
      <w:i/>
      <w:iCs/>
      <w:color w:val="404040" w:themeColor="text1" w:themeTint="BF"/>
    </w:rPr>
  </w:style>
  <w:style w:type="character" w:customStyle="1" w:styleId="QuoteChar">
    <w:name w:val="Quote Char"/>
    <w:basedOn w:val="DefaultParagraphFont"/>
    <w:link w:val="Quote"/>
    <w:uiPriority w:val="29"/>
    <w:rsid w:val="005C1F63"/>
    <w:rPr>
      <w:i/>
      <w:iCs/>
      <w:color w:val="404040" w:themeColor="text1" w:themeTint="BF"/>
    </w:rPr>
  </w:style>
  <w:style w:type="paragraph" w:styleId="ListParagraph">
    <w:name w:val="List Paragraph"/>
    <w:basedOn w:val="Normal"/>
    <w:uiPriority w:val="34"/>
    <w:qFormat/>
    <w:rsid w:val="005C1F63"/>
    <w:pPr>
      <w:ind w:left="720"/>
      <w:contextualSpacing/>
    </w:pPr>
  </w:style>
  <w:style w:type="character" w:styleId="IntenseEmphasis">
    <w:name w:val="Intense Emphasis"/>
    <w:basedOn w:val="DefaultParagraphFont"/>
    <w:uiPriority w:val="21"/>
    <w:qFormat/>
    <w:rsid w:val="005C1F63"/>
    <w:rPr>
      <w:i/>
      <w:iCs/>
      <w:color w:val="0F4761" w:themeColor="accent1" w:themeShade="BF"/>
    </w:rPr>
  </w:style>
  <w:style w:type="paragraph" w:styleId="IntenseQuote">
    <w:name w:val="Intense Quote"/>
    <w:basedOn w:val="Normal"/>
    <w:next w:val="Normal"/>
    <w:link w:val="IntenseQuoteChar"/>
    <w:uiPriority w:val="30"/>
    <w:qFormat/>
    <w:rsid w:val="005C1F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1F63"/>
    <w:rPr>
      <w:i/>
      <w:iCs/>
      <w:color w:val="0F4761" w:themeColor="accent1" w:themeShade="BF"/>
    </w:rPr>
  </w:style>
  <w:style w:type="character" w:styleId="IntenseReference">
    <w:name w:val="Intense Reference"/>
    <w:basedOn w:val="DefaultParagraphFont"/>
    <w:uiPriority w:val="32"/>
    <w:qFormat/>
    <w:rsid w:val="005C1F63"/>
    <w:rPr>
      <w:b/>
      <w:bCs/>
      <w:smallCaps/>
      <w:color w:val="0F4761" w:themeColor="accent1" w:themeShade="BF"/>
      <w:spacing w:val="5"/>
    </w:rPr>
  </w:style>
  <w:style w:type="paragraph" w:styleId="Header">
    <w:name w:val="header"/>
    <w:basedOn w:val="Normal"/>
    <w:link w:val="HeaderChar"/>
    <w:uiPriority w:val="99"/>
    <w:unhideWhenUsed/>
    <w:rsid w:val="00D8051A"/>
    <w:pPr>
      <w:tabs>
        <w:tab w:val="center" w:pos="4680"/>
        <w:tab w:val="right" w:pos="9360"/>
      </w:tabs>
    </w:pPr>
  </w:style>
  <w:style w:type="character" w:customStyle="1" w:styleId="HeaderChar">
    <w:name w:val="Header Char"/>
    <w:basedOn w:val="DefaultParagraphFont"/>
    <w:link w:val="Header"/>
    <w:uiPriority w:val="99"/>
    <w:rsid w:val="00D8051A"/>
    <w:rPr>
      <w:rFonts w:ascii="Times New Roman" w:eastAsia="PMingLiU" w:hAnsi="Times New Roman" w:cs="Times New Roman"/>
      <w:kern w:val="0"/>
      <w:sz w:val="22"/>
      <w:szCs w:val="22"/>
      <w14:ligatures w14:val="none"/>
    </w:rPr>
  </w:style>
  <w:style w:type="paragraph" w:styleId="Footer">
    <w:name w:val="footer"/>
    <w:basedOn w:val="Normal"/>
    <w:link w:val="FooterChar"/>
    <w:uiPriority w:val="99"/>
    <w:unhideWhenUsed/>
    <w:rsid w:val="00D8051A"/>
    <w:pPr>
      <w:tabs>
        <w:tab w:val="center" w:pos="4680"/>
        <w:tab w:val="right" w:pos="9360"/>
      </w:tabs>
    </w:pPr>
  </w:style>
  <w:style w:type="character" w:customStyle="1" w:styleId="FooterChar">
    <w:name w:val="Footer Char"/>
    <w:basedOn w:val="DefaultParagraphFont"/>
    <w:link w:val="Footer"/>
    <w:uiPriority w:val="99"/>
    <w:rsid w:val="00D8051A"/>
    <w:rPr>
      <w:rFonts w:ascii="Times New Roman" w:eastAsia="PMingLiU" w:hAnsi="Times New Roman" w:cs="Times New Roman"/>
      <w:kern w:val="0"/>
      <w:sz w:val="22"/>
      <w:szCs w:val="22"/>
      <w14:ligatures w14:val="none"/>
    </w:rPr>
  </w:style>
  <w:style w:type="paragraph" w:styleId="Revision">
    <w:name w:val="Revision"/>
    <w:hidden/>
    <w:uiPriority w:val="99"/>
    <w:semiHidden/>
    <w:rsid w:val="00F34A0A"/>
    <w:pPr>
      <w:spacing w:after="0" w:line="240" w:lineRule="auto"/>
    </w:pPr>
    <w:rPr>
      <w:rFonts w:ascii="Times New Roman" w:eastAsia="PMingLiU" w:hAnsi="Times New Roman" w:cs="Times New Roman"/>
      <w:kern w:val="0"/>
      <w:sz w:val="22"/>
      <w:szCs w:val="22"/>
      <w14:ligatures w14:val="none"/>
    </w:rPr>
  </w:style>
  <w:style w:type="character" w:styleId="CommentReference">
    <w:name w:val="annotation reference"/>
    <w:basedOn w:val="DefaultParagraphFont"/>
    <w:uiPriority w:val="99"/>
    <w:semiHidden/>
    <w:unhideWhenUsed/>
    <w:rsid w:val="00C972EA"/>
    <w:rPr>
      <w:sz w:val="16"/>
      <w:szCs w:val="16"/>
    </w:rPr>
  </w:style>
  <w:style w:type="paragraph" w:styleId="CommentText">
    <w:name w:val="annotation text"/>
    <w:basedOn w:val="Normal"/>
    <w:link w:val="CommentTextChar"/>
    <w:uiPriority w:val="99"/>
    <w:unhideWhenUsed/>
    <w:rsid w:val="00C972EA"/>
    <w:rPr>
      <w:sz w:val="20"/>
      <w:szCs w:val="20"/>
    </w:rPr>
  </w:style>
  <w:style w:type="character" w:customStyle="1" w:styleId="CommentTextChar">
    <w:name w:val="Comment Text Char"/>
    <w:basedOn w:val="DefaultParagraphFont"/>
    <w:link w:val="CommentText"/>
    <w:uiPriority w:val="99"/>
    <w:rsid w:val="00C972EA"/>
    <w:rPr>
      <w:rFonts w:ascii="Times New Roman" w:eastAsia="PMingLiU"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972EA"/>
    <w:rPr>
      <w:b/>
      <w:bCs/>
    </w:rPr>
  </w:style>
  <w:style w:type="character" w:customStyle="1" w:styleId="CommentSubjectChar">
    <w:name w:val="Comment Subject Char"/>
    <w:basedOn w:val="CommentTextChar"/>
    <w:link w:val="CommentSubject"/>
    <w:uiPriority w:val="99"/>
    <w:semiHidden/>
    <w:rsid w:val="00C972EA"/>
    <w:rPr>
      <w:rFonts w:ascii="Times New Roman" w:eastAsia="PMingLiU" w:hAnsi="Times New Roman" w:cs="Times New Roman"/>
      <w:b/>
      <w:bCs/>
      <w:kern w:val="0"/>
      <w:sz w:val="20"/>
      <w:szCs w:val="20"/>
      <w14:ligatures w14:val="none"/>
    </w:rPr>
  </w:style>
  <w:style w:type="character" w:styleId="Hyperlink">
    <w:name w:val="Hyperlink"/>
    <w:basedOn w:val="DefaultParagraphFont"/>
    <w:uiPriority w:val="99"/>
    <w:unhideWhenUsed/>
    <w:rsid w:val="00E13E76"/>
    <w:rPr>
      <w:color w:val="467886" w:themeColor="hyperlink"/>
      <w:u w:val="single"/>
    </w:rPr>
  </w:style>
  <w:style w:type="character" w:styleId="UnresolvedMention">
    <w:name w:val="Unresolved Mention"/>
    <w:basedOn w:val="DefaultParagraphFont"/>
    <w:uiPriority w:val="99"/>
    <w:semiHidden/>
    <w:unhideWhenUsed/>
    <w:rsid w:val="00E13E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20jennifer.l.chester@xcelenergy.com"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Heather.C.Brickey@xcelenergy.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SD-POD@elpasoco.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fd4aabed-cd0d-4a24-abad-6a736d8526ad">
      <Terms xmlns="http://schemas.microsoft.com/office/infopath/2007/PartnerControls"/>
    </lcf76f155ced4ddcb4097134ff3c332f>
    <TaxCatchAll xmlns="a209f8f3-0406-4f3b-913a-9e214bf8d816" xsi:nil="true"/>
    <_ip_UnifiedCompliancePolicyProperties xmlns="http://schemas.microsoft.com/sharepoint/v3" xsi:nil="true"/>
  </documentManagement>
</p:properties>
</file>

<file path=customXml/item3.xml>��
</file>

<file path=customXml/item4.xml><?xml version="1.0" encoding="utf-8"?>
<ct:contentTypeSchema xmlns:ct="http://schemas.microsoft.com/office/2006/metadata/contentType" xmlns:ma="http://schemas.microsoft.com/office/2006/metadata/properties/metaAttributes" ct:_="" ma:_="" ma:contentTypeName="Document" ma:contentTypeID="0x0101003E5A2D5B26AA284382AF9873CD78B853" ma:contentTypeVersion="17" ma:contentTypeDescription="Create a new document." ma:contentTypeScope="" ma:versionID="36c64d76090082a1356b97b9510f2da9">
  <xsd:schema xmlns:xsd="http://www.w3.org/2001/XMLSchema" xmlns:xs="http://www.w3.org/2001/XMLSchema" xmlns:p="http://schemas.microsoft.com/office/2006/metadata/properties" xmlns:ns1="http://schemas.microsoft.com/sharepoint/v3" xmlns:ns2="fd4aabed-cd0d-4a24-abad-6a736d8526ad" xmlns:ns3="a209f8f3-0406-4f3b-913a-9e214bf8d816" targetNamespace="http://schemas.microsoft.com/office/2006/metadata/properties" ma:root="true" ma:fieldsID="57761bfba0ab84e0f8d54a848ddc63a8" ns1:_="" ns2:_="" ns3:_="">
    <xsd:import namespace="http://schemas.microsoft.com/sharepoint/v3"/>
    <xsd:import namespace="fd4aabed-cd0d-4a24-abad-6a736d8526ad"/>
    <xsd:import namespace="a209f8f3-0406-4f3b-913a-9e214bf8d81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4aabed-cd0d-4a24-abad-6a736d8526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79e3fc3-975b-426c-9e08-d2a3e1f4e758"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209f8f3-0406-4f3b-913a-9e214bf8d816"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95bcc465-ba79-470b-b672-813df9ed8ff2}" ma:internalName="TaxCatchAll" ma:showField="CatchAllData" ma:web="a209f8f3-0406-4f3b-913a-9e214bf8d81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3BB5CC-3E2C-41EC-AD39-6B8877C48680}">
  <ds:schemaRefs>
    <ds:schemaRef ds:uri="http://schemas.microsoft.com/sharepoint/v3/contenttype/forms"/>
  </ds:schemaRefs>
</ds:datastoreItem>
</file>

<file path=customXml/itemProps2.xml><?xml version="1.0" encoding="utf-8"?>
<ds:datastoreItem xmlns:ds="http://schemas.openxmlformats.org/officeDocument/2006/customXml" ds:itemID="{303D0691-4F64-490E-8994-29E65083233D}">
  <ds:schemaRefs>
    <ds:schemaRef ds:uri="http://schemas.microsoft.com/office/2006/metadata/properties"/>
    <ds:schemaRef ds:uri="http://schemas.microsoft.com/office/infopath/2007/PartnerControls"/>
    <ds:schemaRef ds:uri="http://schemas.microsoft.com/sharepoint/v3"/>
    <ds:schemaRef ds:uri="fd4aabed-cd0d-4a24-abad-6a736d8526ad"/>
    <ds:schemaRef ds:uri="a209f8f3-0406-4f3b-913a-9e214bf8d816"/>
  </ds:schemaRefs>
</ds:datastoreItem>
</file>

<file path=customXml/itemProps3.xml><?xml version="1.0" encoding="utf-8"?>
<ds:datastoreItem xmlns:ds="http://schemas.openxmlformats.org/officeDocument/2006/customXml" ds:itemID="{09DEBDC1-D00D-4A2D-83AF-97C6E1DBAC90}">
  <ds:schemaRefs>
    <ds:schemaRef ds:uri="http://www.imanage.com/work/xmlschema"/>
  </ds:schemaRefs>
</ds:datastoreItem>
</file>

<file path=customXml/itemProps4.xml><?xml version="1.0" encoding="utf-8"?>
<ds:datastoreItem xmlns:ds="http://schemas.openxmlformats.org/officeDocument/2006/customXml" ds:itemID="{F2756014-E7C9-46AD-9880-49B365E09D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d4aabed-cd0d-4a24-abad-6a736d8526ad"/>
    <ds:schemaRef ds:uri="a209f8f3-0406-4f3b-913a-9e214bf8d8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3356</Words>
  <Characters>19135</Characters>
  <Application>Microsoft Office Word</Application>
  <DocSecurity>0</DocSecurity>
  <Lines>159</Lines>
  <Paragraphs>44</Paragraphs>
  <ScaleCrop>false</ScaleCrop>
  <LinksUpToDate>false</LinksUpToDate>
  <CharactersWithSpaces>22447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2025-05-22T19:40:00Z</dcterms:created>
  <dcterms:modified xsi:type="dcterms:W3CDTF">2025-05-22T19:40:00Z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11ac0a8-6b99-444d-a60f-7336bfe397d8_Enabled">
    <vt:lpwstr>true</vt:lpwstr>
  </property>
  <property fmtid="{D5CDD505-2E9C-101B-9397-08002B2CF9AE}" pid="3" name="MSIP_Label_611ac0a8-6b99-444d-a60f-7336bfe397d8_SetDate">
    <vt:lpwstr>2025-03-05T03:39:40Z</vt:lpwstr>
  </property>
  <property fmtid="{D5CDD505-2E9C-101B-9397-08002B2CF9AE}" pid="4" name="MSIP_Label_611ac0a8-6b99-444d-a60f-7336bfe397d8_Method">
    <vt:lpwstr>Standard</vt:lpwstr>
  </property>
  <property fmtid="{D5CDD505-2E9C-101B-9397-08002B2CF9AE}" pid="5" name="MSIP_Label_611ac0a8-6b99-444d-a60f-7336bfe397d8_Name">
    <vt:lpwstr>II - Internal Information</vt:lpwstr>
  </property>
  <property fmtid="{D5CDD505-2E9C-101B-9397-08002B2CF9AE}" pid="6" name="MSIP_Label_611ac0a8-6b99-444d-a60f-7336bfe397d8_SiteId">
    <vt:lpwstr>24b2a583-5c05-4b6a-b4e9-4e12dc0025ad</vt:lpwstr>
  </property>
  <property fmtid="{D5CDD505-2E9C-101B-9397-08002B2CF9AE}" pid="7" name="MSIP_Label_611ac0a8-6b99-444d-a60f-7336bfe397d8_ActionId">
    <vt:lpwstr>e852a45e-77f5-418c-bbb0-16adeebaae47</vt:lpwstr>
  </property>
  <property fmtid="{D5CDD505-2E9C-101B-9397-08002B2CF9AE}" pid="8" name="MSIP_Label_611ac0a8-6b99-444d-a60f-7336bfe397d8_ContentBits">
    <vt:lpwstr>0</vt:lpwstr>
  </property>
  <property fmtid="{D5CDD505-2E9C-101B-9397-08002B2CF9AE}" pid="9" name="ContentTypeId">
    <vt:lpwstr>0x0101003E5A2D5B26AA284382AF9873CD78B853</vt:lpwstr>
  </property>
  <property fmtid="{D5CDD505-2E9C-101B-9397-08002B2CF9AE}" pid="10" name="DOCXDOCID">
    <vt:lpwstr>El Paso Development Agreement_ PSCo Comments and Edits 5.5.2025(9995595.1) - 5/5/2025 9:52 AM</vt:lpwstr>
  </property>
  <property fmtid="{D5CDD505-2E9C-101B-9397-08002B2CF9AE}" pid="11" name="DocXFormat">
    <vt:lpwstr>DefaultFormat</vt:lpwstr>
  </property>
  <property fmtid="{D5CDD505-2E9C-101B-9397-08002B2CF9AE}" pid="12" name="DocXLocation">
    <vt:lpwstr>EveryPage</vt:lpwstr>
  </property>
  <property fmtid="{D5CDD505-2E9C-101B-9397-08002B2CF9AE}" pid="13" name="MediaServiceImageTags">
    <vt:lpwstr/>
  </property>
</Properties>
</file>