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789A8" w14:textId="77777777" w:rsidR="009C534E" w:rsidRPr="005A1985" w:rsidRDefault="00383E03">
      <w:pPr>
        <w:pStyle w:val="Heading1"/>
        <w:jc w:val="center"/>
        <w:rPr>
          <w:rFonts w:ascii="Times New Roman" w:hAnsi="Times New Roman" w:cs="Times New Roman"/>
          <w:color w:val="auto"/>
          <w:sz w:val="24"/>
          <w:szCs w:val="24"/>
        </w:rPr>
      </w:pPr>
      <w:r w:rsidRPr="005A1985">
        <w:rPr>
          <w:rFonts w:ascii="Times New Roman" w:hAnsi="Times New Roman" w:cs="Times New Roman"/>
          <w:color w:val="auto"/>
          <w:sz w:val="24"/>
          <w:szCs w:val="24"/>
        </w:rPr>
        <w:t>HAUL ROUTE AGREEMENT</w:t>
      </w:r>
    </w:p>
    <w:p w14:paraId="50A8BD69" w14:textId="77777777" w:rsidR="009C534E" w:rsidRPr="005A1985" w:rsidRDefault="00383E03">
      <w:pPr>
        <w:jc w:val="center"/>
        <w:rPr>
          <w:rFonts w:ascii="Times New Roman" w:hAnsi="Times New Roman" w:cs="Times New Roman"/>
          <w:sz w:val="24"/>
          <w:szCs w:val="24"/>
        </w:rPr>
      </w:pPr>
      <w:r w:rsidRPr="005A1985">
        <w:rPr>
          <w:rFonts w:ascii="Times New Roman" w:hAnsi="Times New Roman" w:cs="Times New Roman"/>
          <w:sz w:val="24"/>
          <w:szCs w:val="24"/>
        </w:rPr>
        <w:t>EL PASO COUNTY, COLORADO</w:t>
      </w:r>
      <w:r w:rsidRPr="005A1985">
        <w:rPr>
          <w:rFonts w:ascii="Times New Roman" w:hAnsi="Times New Roman" w:cs="Times New Roman"/>
          <w:sz w:val="24"/>
          <w:szCs w:val="24"/>
        </w:rPr>
        <w:br/>
        <w:t>CROSSPOINT SUBSTATION PROJECT</w:t>
      </w:r>
    </w:p>
    <w:p w14:paraId="747734A4" w14:textId="77777777" w:rsidR="009C534E" w:rsidRPr="005A1985" w:rsidRDefault="009C534E">
      <w:pPr>
        <w:rPr>
          <w:rFonts w:ascii="Times New Roman" w:hAnsi="Times New Roman" w:cs="Times New Roman"/>
          <w:sz w:val="24"/>
          <w:szCs w:val="24"/>
        </w:rPr>
      </w:pPr>
    </w:p>
    <w:p w14:paraId="4903F7D2" w14:textId="6ACB7D29" w:rsidR="009C534E" w:rsidRPr="005A1985" w:rsidRDefault="00383E03" w:rsidP="009832E2">
      <w:pPr>
        <w:spacing w:after="240"/>
        <w:ind w:firstLine="720"/>
        <w:rPr>
          <w:rFonts w:ascii="Times New Roman" w:hAnsi="Times New Roman" w:cs="Times New Roman"/>
          <w:sz w:val="24"/>
          <w:szCs w:val="24"/>
        </w:rPr>
      </w:pPr>
      <w:r w:rsidRPr="005A1985">
        <w:rPr>
          <w:rFonts w:ascii="Times New Roman" w:hAnsi="Times New Roman" w:cs="Times New Roman"/>
          <w:sz w:val="24"/>
          <w:szCs w:val="24"/>
        </w:rPr>
        <w:t>This Haul Route Agreement (“Agreement”) is made and entered into this ___ day of __________, 2026</w:t>
      </w:r>
      <w:r w:rsidR="005C79B4" w:rsidRPr="005A1985">
        <w:rPr>
          <w:rFonts w:ascii="Times New Roman" w:hAnsi="Times New Roman" w:cs="Times New Roman"/>
          <w:sz w:val="24"/>
          <w:szCs w:val="24"/>
        </w:rPr>
        <w:t xml:space="preserve"> (“Effective Date”)</w:t>
      </w:r>
      <w:r w:rsidRPr="005A1985">
        <w:rPr>
          <w:rFonts w:ascii="Times New Roman" w:hAnsi="Times New Roman" w:cs="Times New Roman"/>
          <w:sz w:val="24"/>
          <w:szCs w:val="24"/>
        </w:rPr>
        <w:t xml:space="preserve"> by and between </w:t>
      </w:r>
      <w:del w:id="0" w:author="Erika Keech2" w:date="2026-03-26T13:05:00Z" w16du:dateUtc="2026-03-26T19:05:00Z">
        <w:r w:rsidR="009101BC" w:rsidRPr="005A1985" w:rsidDel="0047044D">
          <w:rPr>
            <w:rFonts w:ascii="Times New Roman" w:hAnsi="Times New Roman" w:cs="Times New Roman"/>
            <w:sz w:val="24"/>
            <w:szCs w:val="24"/>
          </w:rPr>
          <w:delText xml:space="preserve">the </w:delText>
        </w:r>
        <w:r w:rsidRPr="005A1985" w:rsidDel="0047044D">
          <w:rPr>
            <w:rFonts w:ascii="Times New Roman" w:hAnsi="Times New Roman" w:cs="Times New Roman"/>
            <w:sz w:val="24"/>
            <w:szCs w:val="24"/>
          </w:rPr>
          <w:delText>E</w:delText>
        </w:r>
        <w:r w:rsidR="00C9380F" w:rsidRPr="005A1985" w:rsidDel="0047044D">
          <w:rPr>
            <w:rFonts w:ascii="Times New Roman" w:hAnsi="Times New Roman" w:cs="Times New Roman"/>
            <w:sz w:val="24"/>
            <w:szCs w:val="24"/>
          </w:rPr>
          <w:delText>l Paso County</w:delText>
        </w:r>
        <w:r w:rsidR="009101BC" w:rsidRPr="005A1985" w:rsidDel="0047044D">
          <w:rPr>
            <w:rFonts w:ascii="Times New Roman" w:hAnsi="Times New Roman" w:cs="Times New Roman"/>
            <w:sz w:val="24"/>
            <w:szCs w:val="24"/>
          </w:rPr>
          <w:delText xml:space="preserve"> </w:delText>
        </w:r>
        <w:r w:rsidR="00FE4A19" w:rsidRPr="005A1985" w:rsidDel="0047044D">
          <w:rPr>
            <w:rFonts w:ascii="Times New Roman" w:hAnsi="Times New Roman" w:cs="Times New Roman"/>
            <w:sz w:val="24"/>
            <w:szCs w:val="24"/>
          </w:rPr>
          <w:delText>Department of Public Works</w:delText>
        </w:r>
      </w:del>
      <w:ins w:id="1" w:author="Erika Keech2" w:date="2026-03-26T13:05:00Z" w16du:dateUtc="2026-03-26T19:05:00Z">
        <w:r w:rsidR="0047044D">
          <w:rPr>
            <w:rFonts w:ascii="Times New Roman" w:hAnsi="Times New Roman" w:cs="Times New Roman"/>
            <w:sz w:val="24"/>
            <w:szCs w:val="24"/>
          </w:rPr>
          <w:t>El Paso County, by and through the Board of County Commissioners</w:t>
        </w:r>
        <w:r w:rsidR="005D37AF">
          <w:rPr>
            <w:rFonts w:ascii="Times New Roman" w:hAnsi="Times New Roman" w:cs="Times New Roman"/>
            <w:sz w:val="24"/>
            <w:szCs w:val="24"/>
          </w:rPr>
          <w:t xml:space="preserve"> of El Paso County</w:t>
        </w:r>
      </w:ins>
      <w:r w:rsidR="009832E2" w:rsidRPr="005A1985">
        <w:rPr>
          <w:rFonts w:ascii="Times New Roman" w:hAnsi="Times New Roman" w:cs="Times New Roman"/>
          <w:sz w:val="24"/>
          <w:szCs w:val="24"/>
        </w:rPr>
        <w:t>, Colorado a statutory county and political subdivision of the State of Colorado</w:t>
      </w:r>
      <w:r w:rsidRPr="005A1985">
        <w:rPr>
          <w:rFonts w:ascii="Times New Roman" w:hAnsi="Times New Roman" w:cs="Times New Roman"/>
          <w:sz w:val="24"/>
          <w:szCs w:val="24"/>
        </w:rPr>
        <w:t xml:space="preserve"> (“County”), and </w:t>
      </w:r>
      <w:r w:rsidR="005C79B4" w:rsidRPr="005A1985">
        <w:rPr>
          <w:rFonts w:ascii="Times New Roman" w:hAnsi="Times New Roman" w:cs="Times New Roman"/>
          <w:sz w:val="24"/>
          <w:szCs w:val="24"/>
        </w:rPr>
        <w:t>T</w:t>
      </w:r>
      <w:r w:rsidR="009832E2" w:rsidRPr="005A1985">
        <w:rPr>
          <w:rFonts w:ascii="Times New Roman" w:hAnsi="Times New Roman" w:cs="Times New Roman"/>
          <w:sz w:val="24"/>
          <w:szCs w:val="24"/>
        </w:rPr>
        <w:t>ri</w:t>
      </w:r>
      <w:r w:rsidR="0028033D" w:rsidRPr="005A1985">
        <w:rPr>
          <w:rFonts w:ascii="Times New Roman" w:hAnsi="Times New Roman" w:cs="Times New Roman"/>
          <w:sz w:val="24"/>
          <w:szCs w:val="24"/>
        </w:rPr>
        <w:t>-</w:t>
      </w:r>
      <w:r w:rsidR="009832E2" w:rsidRPr="005A1985">
        <w:rPr>
          <w:rFonts w:ascii="Times New Roman" w:hAnsi="Times New Roman" w:cs="Times New Roman"/>
          <w:sz w:val="24"/>
          <w:szCs w:val="24"/>
        </w:rPr>
        <w:t>State Generation and Transmission Association, Inc.</w:t>
      </w:r>
      <w:r w:rsidR="005C79B4" w:rsidRPr="005A1985">
        <w:rPr>
          <w:rFonts w:ascii="Times New Roman" w:hAnsi="Times New Roman" w:cs="Times New Roman"/>
          <w:sz w:val="24"/>
          <w:szCs w:val="24"/>
        </w:rPr>
        <w:t>,</w:t>
      </w:r>
      <w:r w:rsidRPr="005A1985">
        <w:rPr>
          <w:rFonts w:ascii="Times New Roman" w:hAnsi="Times New Roman" w:cs="Times New Roman"/>
          <w:sz w:val="24"/>
          <w:szCs w:val="24"/>
        </w:rPr>
        <w:t xml:space="preserve"> a </w:t>
      </w:r>
      <w:r w:rsidR="005C79B4" w:rsidRPr="005A1985">
        <w:rPr>
          <w:rFonts w:ascii="Times New Roman" w:hAnsi="Times New Roman" w:cs="Times New Roman"/>
          <w:sz w:val="24"/>
          <w:szCs w:val="24"/>
        </w:rPr>
        <w:t>Colorado</w:t>
      </w:r>
      <w:r w:rsidR="00C9380F" w:rsidRPr="005A1985">
        <w:rPr>
          <w:rFonts w:ascii="Times New Roman" w:hAnsi="Times New Roman" w:cs="Times New Roman"/>
          <w:sz w:val="24"/>
          <w:szCs w:val="24"/>
        </w:rPr>
        <w:t xml:space="preserve"> cooperative corporation</w:t>
      </w:r>
      <w:r w:rsidRPr="005A1985">
        <w:rPr>
          <w:rFonts w:ascii="Times New Roman" w:hAnsi="Times New Roman" w:cs="Times New Roman"/>
          <w:sz w:val="24"/>
          <w:szCs w:val="24"/>
        </w:rPr>
        <w:t xml:space="preserve"> (“</w:t>
      </w:r>
      <w:r w:rsidR="00C9380F" w:rsidRPr="005A1985">
        <w:rPr>
          <w:rFonts w:ascii="Times New Roman" w:hAnsi="Times New Roman" w:cs="Times New Roman"/>
          <w:sz w:val="24"/>
          <w:szCs w:val="24"/>
        </w:rPr>
        <w:t>Develope</w:t>
      </w:r>
      <w:r w:rsidRPr="005A1985">
        <w:rPr>
          <w:rFonts w:ascii="Times New Roman" w:hAnsi="Times New Roman" w:cs="Times New Roman"/>
          <w:sz w:val="24"/>
          <w:szCs w:val="24"/>
        </w:rPr>
        <w:t>r”).</w:t>
      </w:r>
    </w:p>
    <w:p w14:paraId="38471A8B" w14:textId="5C2A8952" w:rsidR="009C534E" w:rsidRPr="005A1985" w:rsidRDefault="00383E03" w:rsidP="005B1D34">
      <w:pPr>
        <w:pStyle w:val="Heading2"/>
        <w:spacing w:after="240"/>
        <w:jc w:val="center"/>
        <w:rPr>
          <w:rFonts w:ascii="Times New Roman" w:hAnsi="Times New Roman" w:cs="Times New Roman"/>
          <w:b w:val="0"/>
          <w:bCs w:val="0"/>
          <w:color w:val="auto"/>
          <w:sz w:val="24"/>
          <w:szCs w:val="24"/>
          <w:u w:val="single"/>
        </w:rPr>
      </w:pPr>
      <w:r w:rsidRPr="005A1985">
        <w:rPr>
          <w:rFonts w:ascii="Times New Roman" w:hAnsi="Times New Roman" w:cs="Times New Roman"/>
          <w:b w:val="0"/>
          <w:bCs w:val="0"/>
          <w:color w:val="auto"/>
          <w:sz w:val="24"/>
          <w:szCs w:val="24"/>
          <w:u w:val="single"/>
        </w:rPr>
        <w:t>RECITALS</w:t>
      </w:r>
    </w:p>
    <w:p w14:paraId="062A4337" w14:textId="5BC56626" w:rsidR="009C534E" w:rsidRDefault="00383E03" w:rsidP="005B1D34">
      <w:pPr>
        <w:rPr>
          <w:ins w:id="2" w:author="Erika Keech2" w:date="2026-03-26T13:07:00Z" w16du:dateUtc="2026-03-26T19:07:00Z"/>
          <w:rFonts w:ascii="Times New Roman" w:hAnsi="Times New Roman" w:cs="Times New Roman"/>
          <w:sz w:val="24"/>
          <w:szCs w:val="24"/>
        </w:rPr>
      </w:pPr>
      <w:r w:rsidRPr="005A1985">
        <w:rPr>
          <w:rFonts w:ascii="Times New Roman" w:hAnsi="Times New Roman" w:cs="Times New Roman"/>
          <w:sz w:val="24"/>
          <w:szCs w:val="24"/>
        </w:rPr>
        <w:t xml:space="preserve">A. </w:t>
      </w:r>
      <w:r w:rsidR="00EF164D" w:rsidRPr="005A1985">
        <w:rPr>
          <w:rFonts w:ascii="Times New Roman" w:hAnsi="Times New Roman" w:cs="Times New Roman"/>
          <w:sz w:val="24"/>
          <w:szCs w:val="24"/>
        </w:rPr>
        <w:tab/>
      </w:r>
      <w:r w:rsidR="009832E2" w:rsidRPr="005A1985">
        <w:rPr>
          <w:rFonts w:ascii="Times New Roman" w:hAnsi="Times New Roman" w:cs="Times New Roman"/>
          <w:sz w:val="24"/>
          <w:szCs w:val="24"/>
        </w:rPr>
        <w:t xml:space="preserve">Developer has submitted an application for site development plan approval under El Paso County Planning and Community Development File No. </w:t>
      </w:r>
      <w:r w:rsidR="00950D24" w:rsidRPr="005A1985">
        <w:rPr>
          <w:rFonts w:ascii="Times New Roman" w:hAnsi="Times New Roman" w:cs="Times New Roman"/>
          <w:sz w:val="24"/>
          <w:szCs w:val="24"/>
        </w:rPr>
        <w:t>P</w:t>
      </w:r>
      <w:r w:rsidR="00837630" w:rsidRPr="005A1985">
        <w:rPr>
          <w:rFonts w:ascii="Times New Roman" w:hAnsi="Times New Roman" w:cs="Times New Roman"/>
          <w:sz w:val="24"/>
          <w:szCs w:val="24"/>
        </w:rPr>
        <w:t>PR261</w:t>
      </w:r>
      <w:r w:rsidR="009832E2" w:rsidRPr="005A1985">
        <w:rPr>
          <w:rFonts w:ascii="Times New Roman" w:hAnsi="Times New Roman" w:cs="Times New Roman"/>
          <w:sz w:val="24"/>
          <w:szCs w:val="24"/>
        </w:rPr>
        <w:t xml:space="preserve"> for the construction of a new 230</w:t>
      </w:r>
      <w:r w:rsidR="00EF164D" w:rsidRPr="005A1985">
        <w:rPr>
          <w:rFonts w:ascii="Times New Roman" w:hAnsi="Times New Roman" w:cs="Times New Roman"/>
          <w:sz w:val="24"/>
          <w:szCs w:val="24"/>
        </w:rPr>
        <w:t>-</w:t>
      </w:r>
      <w:r w:rsidR="009832E2" w:rsidRPr="005A1985">
        <w:rPr>
          <w:rFonts w:ascii="Times New Roman" w:hAnsi="Times New Roman" w:cs="Times New Roman"/>
          <w:sz w:val="24"/>
          <w:szCs w:val="24"/>
        </w:rPr>
        <w:t xml:space="preserve">kV substation, </w:t>
      </w:r>
      <w:r w:rsidRPr="005A1985">
        <w:rPr>
          <w:rFonts w:ascii="Times New Roman" w:hAnsi="Times New Roman" w:cs="Times New Roman"/>
          <w:sz w:val="24"/>
          <w:szCs w:val="24"/>
        </w:rPr>
        <w:t>the Crosspoint Substation Project (“Project”)</w:t>
      </w:r>
      <w:r w:rsidR="003F393F" w:rsidRPr="005A1985">
        <w:rPr>
          <w:rFonts w:ascii="Times New Roman" w:hAnsi="Times New Roman" w:cs="Times New Roman"/>
          <w:sz w:val="24"/>
          <w:szCs w:val="24"/>
        </w:rPr>
        <w:t xml:space="preserve">. The </w:t>
      </w:r>
      <w:r w:rsidR="00F726C9" w:rsidRPr="005A1985">
        <w:rPr>
          <w:rFonts w:ascii="Times New Roman" w:hAnsi="Times New Roman" w:cs="Times New Roman"/>
          <w:sz w:val="24"/>
          <w:szCs w:val="24"/>
        </w:rPr>
        <w:t>P</w:t>
      </w:r>
      <w:r w:rsidR="003F393F" w:rsidRPr="005A1985">
        <w:rPr>
          <w:rFonts w:ascii="Times New Roman" w:hAnsi="Times New Roman" w:cs="Times New Roman"/>
          <w:sz w:val="24"/>
          <w:szCs w:val="24"/>
        </w:rPr>
        <w:t>roject will be constructed</w:t>
      </w:r>
      <w:r w:rsidRPr="005A1985">
        <w:rPr>
          <w:rFonts w:ascii="Times New Roman" w:hAnsi="Times New Roman" w:cs="Times New Roman"/>
          <w:sz w:val="24"/>
          <w:szCs w:val="24"/>
        </w:rPr>
        <w:t xml:space="preserve"> </w:t>
      </w:r>
      <w:r w:rsidR="00EF164D" w:rsidRPr="005A1985">
        <w:rPr>
          <w:rFonts w:ascii="Times New Roman" w:hAnsi="Times New Roman" w:cs="Times New Roman"/>
          <w:sz w:val="24"/>
          <w:szCs w:val="24"/>
        </w:rPr>
        <w:t>on property legally described as part of the Southeast Quarter (SE1/4) of Section Eight (8), Township Fourteen (14) South, Range Sixty-One (61) West, 6</w:t>
      </w:r>
      <w:r w:rsidR="00EF164D" w:rsidRPr="005A1985">
        <w:rPr>
          <w:rFonts w:ascii="Times New Roman" w:hAnsi="Times New Roman" w:cs="Times New Roman"/>
          <w:sz w:val="24"/>
          <w:szCs w:val="24"/>
          <w:vertAlign w:val="superscript"/>
        </w:rPr>
        <w:t>th</w:t>
      </w:r>
      <w:r w:rsidR="00EF164D" w:rsidRPr="005A1985">
        <w:rPr>
          <w:rFonts w:ascii="Times New Roman" w:hAnsi="Times New Roman" w:cs="Times New Roman"/>
          <w:sz w:val="24"/>
          <w:szCs w:val="24"/>
        </w:rPr>
        <w:t xml:space="preserve"> Principal Meridian, and with an address of </w:t>
      </w:r>
      <w:r w:rsidR="00BE6CF1" w:rsidRPr="005A1985">
        <w:rPr>
          <w:rFonts w:ascii="Times New Roman" w:hAnsi="Times New Roman" w:cs="Times New Roman"/>
          <w:sz w:val="24"/>
          <w:szCs w:val="24"/>
        </w:rPr>
        <w:t>780</w:t>
      </w:r>
      <w:r w:rsidR="00EF164D" w:rsidRPr="005A1985">
        <w:rPr>
          <w:rFonts w:ascii="Times New Roman" w:hAnsi="Times New Roman" w:cs="Times New Roman"/>
          <w:sz w:val="24"/>
          <w:szCs w:val="24"/>
        </w:rPr>
        <w:t xml:space="preserve"> N</w:t>
      </w:r>
      <w:r w:rsidR="00BE6CF1" w:rsidRPr="005A1985">
        <w:rPr>
          <w:rFonts w:ascii="Times New Roman" w:hAnsi="Times New Roman" w:cs="Times New Roman"/>
          <w:sz w:val="24"/>
          <w:szCs w:val="24"/>
        </w:rPr>
        <w:t>.</w:t>
      </w:r>
      <w:r w:rsidR="00EF164D" w:rsidRPr="005A1985">
        <w:rPr>
          <w:rFonts w:ascii="Times New Roman" w:hAnsi="Times New Roman" w:cs="Times New Roman"/>
          <w:sz w:val="24"/>
          <w:szCs w:val="24"/>
        </w:rPr>
        <w:t xml:space="preserve"> Lauppe Road, Yoder, </w:t>
      </w:r>
      <w:r w:rsidRPr="005A1985">
        <w:rPr>
          <w:rFonts w:ascii="Times New Roman" w:hAnsi="Times New Roman" w:cs="Times New Roman"/>
          <w:sz w:val="24"/>
          <w:szCs w:val="24"/>
        </w:rPr>
        <w:t>El Paso County, Colorado.</w:t>
      </w:r>
      <w:r w:rsidRPr="005A1985">
        <w:rPr>
          <w:rFonts w:ascii="Times New Roman" w:hAnsi="Times New Roman" w:cs="Times New Roman"/>
          <w:sz w:val="24"/>
          <w:szCs w:val="24"/>
        </w:rPr>
        <w:br/>
      </w:r>
      <w:r w:rsidRPr="005A1985">
        <w:rPr>
          <w:rFonts w:ascii="Times New Roman" w:hAnsi="Times New Roman" w:cs="Times New Roman"/>
          <w:sz w:val="24"/>
          <w:szCs w:val="24"/>
        </w:rPr>
        <w:br/>
        <w:t xml:space="preserve">B. </w:t>
      </w:r>
      <w:r w:rsidR="00EF164D" w:rsidRPr="005A1985">
        <w:rPr>
          <w:rFonts w:ascii="Times New Roman" w:hAnsi="Times New Roman" w:cs="Times New Roman"/>
          <w:sz w:val="24"/>
          <w:szCs w:val="24"/>
        </w:rPr>
        <w:tab/>
      </w:r>
      <w:r w:rsidRPr="005A1985">
        <w:rPr>
          <w:rFonts w:ascii="Times New Roman" w:hAnsi="Times New Roman" w:cs="Times New Roman"/>
          <w:sz w:val="24"/>
          <w:szCs w:val="24"/>
        </w:rPr>
        <w:t>Construction of the Project requires hauling of equipment, materials, and/or oversized or overweight loads on County-maintained roads.</w:t>
      </w:r>
      <w:r w:rsidR="00EF164D" w:rsidRPr="005A1985">
        <w:rPr>
          <w:rFonts w:ascii="Times New Roman" w:hAnsi="Times New Roman" w:cs="Times New Roman"/>
          <w:sz w:val="24"/>
          <w:szCs w:val="24"/>
        </w:rPr>
        <w:t xml:space="preserve"> As a condition of approval of the site development plan, Developer must enter into a haul route agreement that identifies construction impacts on</w:t>
      </w:r>
      <w:r w:rsidR="00C467F6" w:rsidRPr="005A1985">
        <w:rPr>
          <w:rFonts w:ascii="Times New Roman" w:hAnsi="Times New Roman" w:cs="Times New Roman"/>
          <w:sz w:val="24"/>
          <w:szCs w:val="24"/>
        </w:rPr>
        <w:t xml:space="preserve"> only one County maintained road -</w:t>
      </w:r>
      <w:r w:rsidR="00F726C9" w:rsidRPr="005A1985">
        <w:rPr>
          <w:rFonts w:ascii="Times New Roman" w:hAnsi="Times New Roman" w:cs="Times New Roman"/>
          <w:sz w:val="24"/>
          <w:szCs w:val="24"/>
        </w:rPr>
        <w:t xml:space="preserve"> </w:t>
      </w:r>
      <w:r w:rsidR="00EF164D" w:rsidRPr="005A1985">
        <w:rPr>
          <w:rFonts w:ascii="Times New Roman" w:hAnsi="Times New Roman" w:cs="Times New Roman"/>
          <w:sz w:val="24"/>
          <w:szCs w:val="24"/>
        </w:rPr>
        <w:t xml:space="preserve">N. Lauppe Road. </w:t>
      </w:r>
      <w:r w:rsidR="00742F36" w:rsidRPr="005A1985">
        <w:rPr>
          <w:rFonts w:ascii="Times New Roman" w:hAnsi="Times New Roman" w:cs="Times New Roman"/>
          <w:sz w:val="24"/>
          <w:szCs w:val="24"/>
        </w:rPr>
        <w:t xml:space="preserve">The purpose of this Agreement is to comply with that requirement. </w:t>
      </w:r>
      <w:r w:rsidR="002F58DD" w:rsidRPr="005A1985">
        <w:rPr>
          <w:rFonts w:ascii="Times New Roman" w:hAnsi="Times New Roman" w:cs="Times New Roman"/>
          <w:sz w:val="24"/>
          <w:szCs w:val="24"/>
        </w:rPr>
        <w:t>The haul route includes use of State Highway 94</w:t>
      </w:r>
      <w:r w:rsidR="004925FB" w:rsidRPr="005A1985">
        <w:rPr>
          <w:rFonts w:ascii="Times New Roman" w:hAnsi="Times New Roman" w:cs="Times New Roman"/>
          <w:sz w:val="24"/>
          <w:szCs w:val="24"/>
        </w:rPr>
        <w:t xml:space="preserve">, which is not subject to </w:t>
      </w:r>
      <w:r w:rsidR="002F58DD" w:rsidRPr="005A1985">
        <w:rPr>
          <w:rFonts w:ascii="Times New Roman" w:hAnsi="Times New Roman" w:cs="Times New Roman"/>
          <w:sz w:val="24"/>
          <w:szCs w:val="24"/>
        </w:rPr>
        <w:t xml:space="preserve">this agreement. </w:t>
      </w:r>
      <w:r w:rsidRPr="005A1985">
        <w:rPr>
          <w:rFonts w:ascii="Times New Roman" w:hAnsi="Times New Roman" w:cs="Times New Roman"/>
          <w:sz w:val="24"/>
          <w:szCs w:val="24"/>
        </w:rPr>
        <w:br/>
      </w:r>
      <w:r w:rsidRPr="005A1985">
        <w:rPr>
          <w:rFonts w:ascii="Times New Roman" w:hAnsi="Times New Roman" w:cs="Times New Roman"/>
          <w:sz w:val="24"/>
          <w:szCs w:val="24"/>
        </w:rPr>
        <w:br/>
        <w:t xml:space="preserve">C. </w:t>
      </w:r>
      <w:r w:rsidR="00EF164D" w:rsidRPr="005A1985">
        <w:rPr>
          <w:rFonts w:ascii="Times New Roman" w:hAnsi="Times New Roman" w:cs="Times New Roman"/>
          <w:sz w:val="24"/>
          <w:szCs w:val="24"/>
        </w:rPr>
        <w:tab/>
      </w:r>
      <w:r w:rsidRPr="005A1985">
        <w:rPr>
          <w:rFonts w:ascii="Times New Roman" w:hAnsi="Times New Roman" w:cs="Times New Roman"/>
          <w:sz w:val="24"/>
          <w:szCs w:val="24"/>
        </w:rPr>
        <w:t xml:space="preserve">The </w:t>
      </w:r>
      <w:r w:rsidR="001758E9" w:rsidRPr="005A1985">
        <w:rPr>
          <w:rFonts w:ascii="Times New Roman" w:hAnsi="Times New Roman" w:cs="Times New Roman"/>
          <w:sz w:val="24"/>
          <w:szCs w:val="24"/>
        </w:rPr>
        <w:t>provisions of this Agreement are intended to address the impacts of Project construction on County roads along the approved haul route.</w:t>
      </w:r>
      <w:ins w:id="3" w:author="Erika Keech2" w:date="2026-03-26T13:07:00Z" w16du:dateUtc="2026-03-26T19:07:00Z">
        <w:r w:rsidR="00CC24C9">
          <w:rPr>
            <w:rFonts w:ascii="Times New Roman" w:hAnsi="Times New Roman" w:cs="Times New Roman"/>
            <w:sz w:val="24"/>
            <w:szCs w:val="24"/>
          </w:rPr>
          <w:t xml:space="preserve"> </w:t>
        </w:r>
      </w:ins>
    </w:p>
    <w:p w14:paraId="2D027228" w14:textId="75074276" w:rsidR="00E0561A" w:rsidRPr="005A1985" w:rsidRDefault="00E0561A" w:rsidP="005B1D34">
      <w:pPr>
        <w:rPr>
          <w:rFonts w:ascii="Times New Roman" w:hAnsi="Times New Roman" w:cs="Times New Roman"/>
          <w:sz w:val="24"/>
          <w:szCs w:val="24"/>
        </w:rPr>
      </w:pPr>
      <w:ins w:id="4" w:author="Erika Keech2" w:date="2026-03-26T13:07:00Z" w16du:dateUtc="2026-03-26T19:07:00Z">
        <w:r>
          <w:rPr>
            <w:rFonts w:ascii="Times New Roman" w:hAnsi="Times New Roman" w:cs="Times New Roman"/>
            <w:sz w:val="24"/>
            <w:szCs w:val="24"/>
          </w:rPr>
          <w:t xml:space="preserve">D. </w:t>
        </w:r>
        <w:r>
          <w:rPr>
            <w:rFonts w:ascii="Times New Roman" w:hAnsi="Times New Roman" w:cs="Times New Roman"/>
            <w:sz w:val="24"/>
            <w:szCs w:val="24"/>
          </w:rPr>
          <w:tab/>
          <w:t xml:space="preserve">The County and the Developer anticipate that as a result of the Developer’s use of County roads during construction, accelerated deterioration of such road may occur. Thus, repairs or improvements may be </w:t>
        </w:r>
      </w:ins>
      <w:ins w:id="5" w:author="Erika Keech2" w:date="2026-03-26T13:08:00Z" w16du:dateUtc="2026-03-26T19:08:00Z">
        <w:r w:rsidR="008019B0">
          <w:rPr>
            <w:rFonts w:ascii="Times New Roman" w:hAnsi="Times New Roman" w:cs="Times New Roman"/>
            <w:sz w:val="24"/>
            <w:szCs w:val="24"/>
          </w:rPr>
          <w:t xml:space="preserve">required and additional maintenance expenses may be incurred by the County. </w:t>
        </w:r>
      </w:ins>
    </w:p>
    <w:p w14:paraId="1E61598B" w14:textId="4480DECD" w:rsidR="009C534E" w:rsidRPr="005A1985" w:rsidRDefault="001758E9" w:rsidP="005B1D34">
      <w:pPr>
        <w:pStyle w:val="Heading2"/>
        <w:spacing w:after="240"/>
        <w:jc w:val="center"/>
        <w:rPr>
          <w:rFonts w:ascii="Times New Roman" w:hAnsi="Times New Roman" w:cs="Times New Roman"/>
          <w:b w:val="0"/>
          <w:bCs w:val="0"/>
          <w:color w:val="auto"/>
          <w:sz w:val="24"/>
          <w:szCs w:val="24"/>
          <w:u w:val="single"/>
        </w:rPr>
      </w:pPr>
      <w:r w:rsidRPr="005A1985">
        <w:rPr>
          <w:rFonts w:ascii="Times New Roman" w:hAnsi="Times New Roman" w:cs="Times New Roman"/>
          <w:b w:val="0"/>
          <w:bCs w:val="0"/>
          <w:color w:val="auto"/>
          <w:sz w:val="24"/>
          <w:szCs w:val="24"/>
          <w:u w:val="single"/>
        </w:rPr>
        <w:lastRenderedPageBreak/>
        <w:t>AGREEMENT</w:t>
      </w:r>
    </w:p>
    <w:p w14:paraId="5237E697" w14:textId="41B2C249" w:rsidR="00BE2C69" w:rsidRPr="005A1985" w:rsidRDefault="00BE2C69" w:rsidP="005B1D34">
      <w:pPr>
        <w:rPr>
          <w:rFonts w:ascii="Times New Roman" w:hAnsi="Times New Roman" w:cs="Times New Roman"/>
          <w:sz w:val="24"/>
          <w:szCs w:val="24"/>
        </w:rPr>
      </w:pPr>
      <w:r w:rsidRPr="005A1985">
        <w:rPr>
          <w:rFonts w:ascii="Times New Roman" w:hAnsi="Times New Roman" w:cs="Times New Roman"/>
          <w:sz w:val="24"/>
          <w:szCs w:val="24"/>
        </w:rPr>
        <w:t>NOW, THEREFORE, for and in consideration of the mutual promises contained herein and other good and valuable consideration, the receipt and sufficiency of which are hereby acknowledged, the Parties agree as follows:</w:t>
      </w:r>
    </w:p>
    <w:p w14:paraId="4993F4F8" w14:textId="5E19111E" w:rsidR="00BE2C69" w:rsidRPr="005A1985" w:rsidRDefault="00BE2C69"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Incorporation of Recitals</w:t>
      </w:r>
      <w:r w:rsidRPr="005A1985">
        <w:rPr>
          <w:rFonts w:ascii="Times New Roman" w:hAnsi="Times New Roman" w:cs="Times New Roman"/>
          <w:sz w:val="24"/>
          <w:szCs w:val="24"/>
        </w:rPr>
        <w:t>. The Recitals set forth above shall be incorporated by reference into this Agreement as if fully stated herein.</w:t>
      </w:r>
    </w:p>
    <w:p w14:paraId="1E28D6B9" w14:textId="77777777" w:rsidR="00BE2C69" w:rsidRPr="005A1985" w:rsidRDefault="00BE2C69" w:rsidP="00BE2C69">
      <w:pPr>
        <w:pStyle w:val="ListParagraph"/>
        <w:rPr>
          <w:rFonts w:ascii="Times New Roman" w:hAnsi="Times New Roman" w:cs="Times New Roman"/>
          <w:sz w:val="24"/>
          <w:szCs w:val="24"/>
        </w:rPr>
      </w:pPr>
    </w:p>
    <w:p w14:paraId="15A1D6C2" w14:textId="2A347569" w:rsidR="00BE2C69" w:rsidRPr="005A1985" w:rsidRDefault="00BE2C69"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General Operation Description</w:t>
      </w:r>
      <w:r w:rsidRPr="005A1985">
        <w:rPr>
          <w:rFonts w:ascii="Times New Roman" w:hAnsi="Times New Roman" w:cs="Times New Roman"/>
          <w:sz w:val="24"/>
          <w:szCs w:val="24"/>
        </w:rPr>
        <w:t xml:space="preserve">. The Operation consists of construction of a new electric substation. The Parties anticipate that construction operations will last </w:t>
      </w:r>
      <w:r w:rsidR="005A1985" w:rsidRPr="005A1985">
        <w:rPr>
          <w:rFonts w:ascii="Times New Roman" w:hAnsi="Times New Roman" w:cs="Times New Roman"/>
          <w:sz w:val="24"/>
          <w:szCs w:val="24"/>
        </w:rPr>
        <w:t>6 months</w:t>
      </w:r>
      <w:r w:rsidRPr="005A1985">
        <w:rPr>
          <w:rFonts w:ascii="Times New Roman" w:hAnsi="Times New Roman" w:cs="Times New Roman"/>
          <w:sz w:val="24"/>
          <w:szCs w:val="24"/>
        </w:rPr>
        <w:t>, with Project access from N. Lauppe Road via State Highway 94 for up-to 16 light-duty and heavy-duty trucks</w:t>
      </w:r>
      <w:r w:rsidR="00FD05F2" w:rsidRPr="005A1985">
        <w:rPr>
          <w:rFonts w:ascii="Times New Roman" w:hAnsi="Times New Roman" w:cs="Times New Roman"/>
          <w:sz w:val="24"/>
          <w:szCs w:val="24"/>
        </w:rPr>
        <w:t xml:space="preserve"> per day</w:t>
      </w:r>
      <w:r w:rsidRPr="005A1985">
        <w:rPr>
          <w:rFonts w:ascii="Times New Roman" w:hAnsi="Times New Roman" w:cs="Times New Roman"/>
          <w:sz w:val="24"/>
          <w:szCs w:val="24"/>
        </w:rPr>
        <w:t>. After construction, operational</w:t>
      </w:r>
      <w:r w:rsidR="002B63D4">
        <w:rPr>
          <w:rFonts w:ascii="Times New Roman" w:hAnsi="Times New Roman" w:cs="Times New Roman"/>
          <w:sz w:val="24"/>
          <w:szCs w:val="24"/>
        </w:rPr>
        <w:t xml:space="preserve"> </w:t>
      </w:r>
      <w:r w:rsidRPr="005A1985">
        <w:rPr>
          <w:rFonts w:ascii="Times New Roman" w:hAnsi="Times New Roman" w:cs="Times New Roman"/>
          <w:sz w:val="24"/>
          <w:szCs w:val="24"/>
        </w:rPr>
        <w:t xml:space="preserve">traffic will be </w:t>
      </w:r>
      <w:r w:rsidR="00C94FE8">
        <w:rPr>
          <w:rFonts w:ascii="Times New Roman" w:hAnsi="Times New Roman" w:cs="Times New Roman"/>
          <w:sz w:val="24"/>
          <w:szCs w:val="24"/>
        </w:rPr>
        <w:t>limited to</w:t>
      </w:r>
      <w:r w:rsidR="009F1455" w:rsidRPr="005A1985">
        <w:rPr>
          <w:rFonts w:ascii="Times New Roman" w:hAnsi="Times New Roman" w:cs="Times New Roman"/>
          <w:sz w:val="24"/>
          <w:szCs w:val="24"/>
        </w:rPr>
        <w:t xml:space="preserve"> 1-2 trucks per month</w:t>
      </w:r>
      <w:r w:rsidRPr="005A1985">
        <w:rPr>
          <w:rFonts w:ascii="Times New Roman" w:hAnsi="Times New Roman" w:cs="Times New Roman"/>
          <w:sz w:val="24"/>
          <w:szCs w:val="24"/>
        </w:rPr>
        <w:t>.</w:t>
      </w:r>
      <w:ins w:id="6" w:author="Erika Keech2" w:date="2026-03-26T13:21:00Z" w16du:dateUtc="2026-03-26T19:21:00Z">
        <w:r w:rsidR="00884F93" w:rsidRPr="00884F93">
          <w:rPr>
            <w:rFonts w:ascii="Times New Roman" w:hAnsi="Times New Roman" w:cs="Times New Roman"/>
            <w:sz w:val="24"/>
            <w:szCs w:val="24"/>
          </w:rPr>
          <w:t xml:space="preserve"> </w:t>
        </w:r>
        <w:r w:rsidR="00884F93">
          <w:rPr>
            <w:rFonts w:ascii="Times New Roman" w:hAnsi="Times New Roman" w:cs="Times New Roman"/>
            <w:sz w:val="24"/>
            <w:szCs w:val="24"/>
          </w:rPr>
          <w:t>The Parties anticipate that in the import and export of materials, that the [</w:t>
        </w:r>
        <w:r w:rsidR="00884F93" w:rsidRPr="00A709DE">
          <w:rPr>
            <w:rFonts w:ascii="Times New Roman" w:hAnsi="Times New Roman" w:cs="Times New Roman"/>
            <w:sz w:val="24"/>
            <w:szCs w:val="24"/>
            <w:highlight w:val="yellow"/>
          </w:rPr>
          <w:t>specify road(s)]</w:t>
        </w:r>
        <w:r w:rsidR="00884F93">
          <w:rPr>
            <w:rFonts w:ascii="Times New Roman" w:hAnsi="Times New Roman" w:cs="Times New Roman"/>
            <w:sz w:val="24"/>
            <w:szCs w:val="24"/>
          </w:rPr>
          <w:t xml:space="preserve"> may sustain damages which this Agreement is intended to address.</w:t>
        </w:r>
      </w:ins>
    </w:p>
    <w:p w14:paraId="3EEC1C05" w14:textId="77777777" w:rsidR="001F4CF0" w:rsidRPr="005A1985" w:rsidRDefault="001F4CF0" w:rsidP="001F4CF0">
      <w:pPr>
        <w:pStyle w:val="ListParagraph"/>
        <w:rPr>
          <w:rFonts w:ascii="Times New Roman" w:hAnsi="Times New Roman" w:cs="Times New Roman"/>
          <w:sz w:val="24"/>
          <w:szCs w:val="24"/>
        </w:rPr>
      </w:pPr>
    </w:p>
    <w:p w14:paraId="59056477" w14:textId="0E0795B6" w:rsidR="001F4CF0" w:rsidRPr="005A1985" w:rsidRDefault="001F4CF0"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Purpose</w:t>
      </w:r>
      <w:r w:rsidRPr="005A1985">
        <w:rPr>
          <w:rFonts w:ascii="Times New Roman" w:hAnsi="Times New Roman" w:cs="Times New Roman"/>
          <w:sz w:val="24"/>
          <w:szCs w:val="24"/>
        </w:rPr>
        <w:t>. This Haul Route Agreement shall be completed for construction hauling operations that may cause accelerated deterioration to county roads.</w:t>
      </w:r>
    </w:p>
    <w:p w14:paraId="5F1B5011" w14:textId="77777777" w:rsidR="001F4CF0" w:rsidRPr="005A1985" w:rsidRDefault="001F4CF0" w:rsidP="001F4CF0">
      <w:pPr>
        <w:pStyle w:val="ListParagraph"/>
        <w:rPr>
          <w:rFonts w:ascii="Times New Roman" w:hAnsi="Times New Roman" w:cs="Times New Roman"/>
          <w:sz w:val="24"/>
          <w:szCs w:val="24"/>
        </w:rPr>
      </w:pPr>
    </w:p>
    <w:p w14:paraId="3F6A0649" w14:textId="2310680E" w:rsidR="00125FE6" w:rsidRPr="00125FE6" w:rsidRDefault="00C0635F" w:rsidP="00BE2C69">
      <w:pPr>
        <w:pStyle w:val="ListParagraph"/>
        <w:numPr>
          <w:ilvl w:val="0"/>
          <w:numId w:val="10"/>
        </w:numPr>
        <w:ind w:hanging="720"/>
        <w:rPr>
          <w:ins w:id="7" w:author="Erika Keech2" w:date="2026-03-26T13:22:00Z" w16du:dateUtc="2026-03-26T19:22:00Z"/>
          <w:rFonts w:ascii="Times New Roman" w:hAnsi="Times New Roman" w:cs="Times New Roman"/>
          <w:sz w:val="24"/>
          <w:szCs w:val="24"/>
          <w:rPrChange w:id="8" w:author="Erika Keech2" w:date="2026-03-26T13:22:00Z" w16du:dateUtc="2026-03-26T19:22:00Z">
            <w:rPr>
              <w:ins w:id="9" w:author="Erika Keech2" w:date="2026-03-26T13:22:00Z" w16du:dateUtc="2026-03-26T19:22:00Z"/>
              <w:rFonts w:ascii="Times New Roman" w:hAnsi="Times New Roman" w:cs="Times New Roman"/>
              <w:sz w:val="24"/>
              <w:szCs w:val="24"/>
              <w:u w:val="single"/>
            </w:rPr>
          </w:rPrChange>
        </w:rPr>
      </w:pPr>
      <w:ins w:id="10" w:author="Erika Keech2" w:date="2026-03-26T13:23:00Z" w16du:dateUtc="2026-03-26T19:23:00Z">
        <w:r w:rsidRPr="00462718">
          <w:rPr>
            <w:rFonts w:ascii="Times New Roman" w:hAnsi="Times New Roman" w:cs="Times New Roman"/>
            <w:sz w:val="24"/>
            <w:szCs w:val="24"/>
            <w:u w:val="single"/>
          </w:rPr>
          <w:t>Haul Route</w:t>
        </w:r>
        <w:r>
          <w:rPr>
            <w:rFonts w:ascii="Times New Roman" w:hAnsi="Times New Roman" w:cs="Times New Roman"/>
            <w:sz w:val="24"/>
            <w:szCs w:val="24"/>
          </w:rPr>
          <w:t xml:space="preserve">. </w:t>
        </w:r>
        <w:commentRangeStart w:id="11"/>
        <w:r>
          <w:rPr>
            <w:rFonts w:ascii="Times New Roman" w:hAnsi="Times New Roman" w:cs="Times New Roman"/>
            <w:sz w:val="24"/>
            <w:szCs w:val="24"/>
          </w:rPr>
          <w:t xml:space="preserve">“Haul Route” means the segment of N. Lauppe Road between the site source and the destination and/or the </w:t>
        </w:r>
      </w:ins>
      <w:ins w:id="12" w:author="Erika Keech2" w:date="2026-03-26T13:27:00Z" w16du:dateUtc="2026-03-26T19:27:00Z">
        <w:r w:rsidR="00CB42A4">
          <w:rPr>
            <w:rFonts w:ascii="Times New Roman" w:hAnsi="Times New Roman" w:cs="Times New Roman"/>
            <w:sz w:val="24"/>
            <w:szCs w:val="24"/>
          </w:rPr>
          <w:t>operation</w:t>
        </w:r>
      </w:ins>
      <w:ins w:id="13" w:author="Erika Keech2" w:date="2026-03-26T13:23:00Z" w16du:dateUtc="2026-03-26T19:23:00Z">
        <w:r>
          <w:rPr>
            <w:rFonts w:ascii="Times New Roman" w:hAnsi="Times New Roman" w:cs="Times New Roman"/>
            <w:sz w:val="24"/>
            <w:szCs w:val="24"/>
          </w:rPr>
          <w:t xml:space="preserve"> site and </w:t>
        </w:r>
      </w:ins>
      <w:ins w:id="14" w:author="Erika Keech2" w:date="2026-03-26T13:25:00Z" w16du:dateUtc="2026-03-26T19:25:00Z">
        <w:r w:rsidR="00C27AA7">
          <w:rPr>
            <w:rFonts w:ascii="Times New Roman" w:hAnsi="Times New Roman" w:cs="Times New Roman"/>
            <w:sz w:val="24"/>
            <w:szCs w:val="24"/>
          </w:rPr>
          <w:t xml:space="preserve">State </w:t>
        </w:r>
        <w:r w:rsidR="001D5D3D">
          <w:rPr>
            <w:rFonts w:ascii="Times New Roman" w:hAnsi="Times New Roman" w:cs="Times New Roman"/>
            <w:sz w:val="24"/>
            <w:szCs w:val="24"/>
          </w:rPr>
          <w:t>Highway 94.</w:t>
        </w:r>
      </w:ins>
      <w:ins w:id="15" w:author="Erika Keech2" w:date="2026-03-26T13:23:00Z" w16du:dateUtc="2026-03-26T19:23:00Z">
        <w:r>
          <w:rPr>
            <w:rFonts w:ascii="Times New Roman" w:hAnsi="Times New Roman" w:cs="Times New Roman"/>
            <w:sz w:val="24"/>
            <w:szCs w:val="24"/>
          </w:rPr>
          <w:t xml:space="preserve"> </w:t>
        </w:r>
      </w:ins>
      <w:commentRangeEnd w:id="11"/>
      <w:r w:rsidRPr="00125FE6">
        <w:rPr>
          <w:rStyle w:val="CommentReference"/>
          <w:rFonts w:ascii="Times New Roman" w:hAnsi="Times New Roman" w:cs="Times New Roman"/>
          <w:sz w:val="24"/>
          <w:szCs w:val="24"/>
          <w:rPrChange w:id="16" w:author="Erika Keech2" w:date="2026-03-26T13:22:00Z" w16du:dateUtc="2026-03-26T19:22:00Z">
            <w:rPr>
              <w:rStyle w:val="CommentReference"/>
              <w:rFonts w:ascii="Times New Roman" w:hAnsi="Times New Roman" w:cs="Times New Roman"/>
              <w:sz w:val="24"/>
              <w:szCs w:val="24"/>
              <w:u w:val="single"/>
            </w:rPr>
          </w:rPrChange>
        </w:rPr>
        <w:commentReference w:id="11"/>
      </w:r>
    </w:p>
    <w:p w14:paraId="617FFDD4" w14:textId="77777777" w:rsidR="00125FE6" w:rsidRPr="00125FE6" w:rsidRDefault="00125FE6">
      <w:pPr>
        <w:pStyle w:val="ListParagraph"/>
        <w:rPr>
          <w:ins w:id="17" w:author="Erika Keech2" w:date="2026-03-26T13:22:00Z" w16du:dateUtc="2026-03-26T19:22:00Z"/>
          <w:rFonts w:ascii="Times New Roman" w:hAnsi="Times New Roman" w:cs="Times New Roman"/>
          <w:sz w:val="24"/>
          <w:szCs w:val="24"/>
          <w:u w:val="single"/>
          <w:rPrChange w:id="18" w:author="Erika Keech2" w:date="2026-03-26T13:22:00Z" w16du:dateUtc="2026-03-26T19:22:00Z">
            <w:rPr>
              <w:ins w:id="19" w:author="Erika Keech2" w:date="2026-03-26T13:22:00Z" w16du:dateUtc="2026-03-26T19:22:00Z"/>
            </w:rPr>
          </w:rPrChange>
        </w:rPr>
        <w:pPrChange w:id="20" w:author="Erika Keech2" w:date="2026-03-26T13:22:00Z" w16du:dateUtc="2026-03-26T19:22:00Z">
          <w:pPr>
            <w:pStyle w:val="ListParagraph"/>
            <w:numPr>
              <w:numId w:val="10"/>
            </w:numPr>
            <w:ind w:hanging="720"/>
          </w:pPr>
        </w:pPrChange>
      </w:pPr>
    </w:p>
    <w:p w14:paraId="3CA23848" w14:textId="428D3D00" w:rsidR="001F4CF0" w:rsidRPr="005A1985" w:rsidRDefault="001F4CF0"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Compliance with Applicable Laws</w:t>
      </w:r>
      <w:r w:rsidRPr="005A1985">
        <w:rPr>
          <w:rFonts w:ascii="Times New Roman" w:hAnsi="Times New Roman" w:cs="Times New Roman"/>
          <w:sz w:val="24"/>
          <w:szCs w:val="24"/>
        </w:rPr>
        <w:t>. Developer must comply with all applicable federal, state, and local laws, ordinances, rules, and regulations and all applicable approvals, permits, and licenses during the term of Operation.</w:t>
      </w:r>
    </w:p>
    <w:p w14:paraId="35CA91D1" w14:textId="77777777" w:rsidR="001F4CF0" w:rsidRPr="005A1985" w:rsidDel="00B90F9F" w:rsidRDefault="001F4CF0" w:rsidP="001F4CF0">
      <w:pPr>
        <w:pStyle w:val="ListParagraph"/>
        <w:rPr>
          <w:del w:id="21" w:author="Erika Keech2" w:date="2026-03-26T13:29:00Z" w16du:dateUtc="2026-03-26T19:29:00Z"/>
          <w:rFonts w:ascii="Times New Roman" w:hAnsi="Times New Roman" w:cs="Times New Roman"/>
          <w:sz w:val="24"/>
          <w:szCs w:val="24"/>
        </w:rPr>
      </w:pPr>
    </w:p>
    <w:p w14:paraId="5EB020EC" w14:textId="35A56CFE" w:rsidR="008E6900" w:rsidRPr="005A1985" w:rsidDel="00B90F9F" w:rsidRDefault="00B90F9F">
      <w:pPr>
        <w:pStyle w:val="ListParagraph"/>
        <w:ind w:left="0"/>
        <w:rPr>
          <w:del w:id="22" w:author="Erika Keech2" w:date="2026-03-26T13:28:00Z" w16du:dateUtc="2026-03-26T19:28:00Z"/>
          <w:rFonts w:ascii="Times New Roman" w:hAnsi="Times New Roman" w:cs="Times New Roman"/>
          <w:sz w:val="24"/>
          <w:szCs w:val="24"/>
        </w:rPr>
        <w:pPrChange w:id="23" w:author="Erika Keech2" w:date="2026-03-26T13:28:00Z" w16du:dateUtc="2026-03-26T19:28:00Z">
          <w:pPr>
            <w:pStyle w:val="ListParagraph"/>
            <w:numPr>
              <w:numId w:val="10"/>
            </w:numPr>
            <w:ind w:hanging="720"/>
          </w:pPr>
        </w:pPrChange>
      </w:pPr>
      <w:ins w:id="24" w:author="Erika Keech2" w:date="2026-03-26T13:28:00Z" w16du:dateUtc="2026-03-26T19:28:00Z">
        <w:r>
          <w:rPr>
            <w:rFonts w:ascii="Times New Roman" w:hAnsi="Times New Roman" w:cs="Times New Roman"/>
            <w:sz w:val="24"/>
            <w:szCs w:val="24"/>
            <w:u w:val="single"/>
          </w:rPr>
          <w:t xml:space="preserve">6. </w:t>
        </w:r>
      </w:ins>
      <w:ins w:id="25" w:author="Erika Keech2" w:date="2026-03-26T13:29:00Z" w16du:dateUtc="2026-03-26T19:29:00Z">
        <w:r>
          <w:rPr>
            <w:rFonts w:ascii="Times New Roman" w:hAnsi="Times New Roman" w:cs="Times New Roman"/>
            <w:sz w:val="24"/>
            <w:szCs w:val="24"/>
            <w:u w:val="single"/>
          </w:rPr>
          <w:tab/>
        </w:r>
      </w:ins>
      <w:r w:rsidR="001F4CF0" w:rsidRPr="005A1985">
        <w:rPr>
          <w:rFonts w:ascii="Times New Roman" w:hAnsi="Times New Roman" w:cs="Times New Roman"/>
          <w:sz w:val="24"/>
          <w:szCs w:val="24"/>
          <w:u w:val="single"/>
        </w:rPr>
        <w:t>Identification of Haul Route</w:t>
      </w:r>
      <w:r w:rsidR="001F4CF0" w:rsidRPr="005A1985">
        <w:rPr>
          <w:rFonts w:ascii="Times New Roman" w:hAnsi="Times New Roman" w:cs="Times New Roman"/>
          <w:sz w:val="24"/>
          <w:szCs w:val="24"/>
        </w:rPr>
        <w:t>.</w:t>
      </w:r>
      <w:r w:rsidR="00463F03" w:rsidRPr="005A1985">
        <w:rPr>
          <w:rFonts w:ascii="Times New Roman" w:hAnsi="Times New Roman" w:cs="Times New Roman"/>
          <w:sz w:val="24"/>
          <w:szCs w:val="24"/>
        </w:rPr>
        <w:t xml:space="preserve"> </w:t>
      </w:r>
      <w:ins w:id="26" w:author="Erika Keech2" w:date="2026-03-26T13:26:00Z" w16du:dateUtc="2026-03-26T19:26:00Z">
        <w:r w:rsidR="00F82661">
          <w:rPr>
            <w:rFonts w:ascii="Times New Roman" w:hAnsi="Times New Roman" w:cs="Times New Roman"/>
            <w:sz w:val="24"/>
            <w:szCs w:val="24"/>
          </w:rPr>
          <w:t xml:space="preserve">The Parties agree that the Operation </w:t>
        </w:r>
        <w:r w:rsidR="00CB42A4">
          <w:rPr>
            <w:rFonts w:ascii="Times New Roman" w:hAnsi="Times New Roman" w:cs="Times New Roman"/>
            <w:sz w:val="24"/>
            <w:szCs w:val="24"/>
          </w:rPr>
          <w:t xml:space="preserve">will impact County roads based on the number of anticipated trips per day and the weight of the vehicles making such trips. </w:t>
        </w:r>
      </w:ins>
      <w:r w:rsidR="001F4CF0" w:rsidRPr="005A1985">
        <w:rPr>
          <w:rFonts w:ascii="Times New Roman" w:hAnsi="Times New Roman" w:cs="Times New Roman"/>
          <w:sz w:val="24"/>
          <w:szCs w:val="24"/>
        </w:rPr>
        <w:t>Developer has identified a Haul Route</w:t>
      </w:r>
      <w:r w:rsidR="00463F03" w:rsidRPr="005A1985">
        <w:rPr>
          <w:rFonts w:ascii="Times New Roman" w:hAnsi="Times New Roman" w:cs="Times New Roman"/>
          <w:sz w:val="24"/>
          <w:szCs w:val="24"/>
        </w:rPr>
        <w:t xml:space="preserve"> for construction activities related to the Project</w:t>
      </w:r>
      <w:r w:rsidR="001F4CF0" w:rsidRPr="005A1985">
        <w:rPr>
          <w:rFonts w:ascii="Times New Roman" w:hAnsi="Times New Roman" w:cs="Times New Roman"/>
          <w:sz w:val="24"/>
          <w:szCs w:val="24"/>
        </w:rPr>
        <w:t xml:space="preserve"> along public roads to and from the Operation site. The Haul Route is depicted in </w:t>
      </w:r>
      <w:commentRangeStart w:id="27"/>
      <w:r w:rsidR="001F4CF0" w:rsidRPr="005A1985">
        <w:rPr>
          <w:rFonts w:ascii="Times New Roman" w:hAnsi="Times New Roman" w:cs="Times New Roman"/>
          <w:sz w:val="24"/>
          <w:szCs w:val="24"/>
        </w:rPr>
        <w:t>Exhibit A</w:t>
      </w:r>
      <w:commentRangeEnd w:id="27"/>
      <w:r w:rsidR="00FC5809" w:rsidRPr="005A1985">
        <w:rPr>
          <w:rStyle w:val="CommentReference"/>
          <w:rFonts w:ascii="Times New Roman" w:hAnsi="Times New Roman" w:cs="Times New Roman"/>
          <w:sz w:val="24"/>
          <w:szCs w:val="24"/>
        </w:rPr>
        <w:commentReference w:id="27"/>
      </w:r>
      <w:r w:rsidR="001F4CF0" w:rsidRPr="005A1985">
        <w:rPr>
          <w:rFonts w:ascii="Times New Roman" w:hAnsi="Times New Roman" w:cs="Times New Roman"/>
          <w:sz w:val="24"/>
          <w:szCs w:val="24"/>
        </w:rPr>
        <w:t xml:space="preserve">, attached hereto, and generally includes </w:t>
      </w:r>
      <w:r w:rsidR="00463F03" w:rsidRPr="005A1985">
        <w:rPr>
          <w:rFonts w:ascii="Times New Roman" w:hAnsi="Times New Roman" w:cs="Times New Roman"/>
          <w:sz w:val="24"/>
          <w:szCs w:val="24"/>
        </w:rPr>
        <w:t xml:space="preserve">State Highway 94 west from US 24 and </w:t>
      </w:r>
      <w:r w:rsidR="001F4CF0" w:rsidRPr="005A1985">
        <w:rPr>
          <w:rFonts w:ascii="Times New Roman" w:hAnsi="Times New Roman" w:cs="Times New Roman"/>
          <w:sz w:val="24"/>
          <w:szCs w:val="24"/>
        </w:rPr>
        <w:t xml:space="preserve">N. Lauppe Road </w:t>
      </w:r>
      <w:r w:rsidR="00463F03" w:rsidRPr="005A1985">
        <w:rPr>
          <w:rFonts w:ascii="Times New Roman" w:hAnsi="Times New Roman" w:cs="Times New Roman"/>
          <w:sz w:val="24"/>
          <w:szCs w:val="24"/>
        </w:rPr>
        <w:t xml:space="preserve">north </w:t>
      </w:r>
      <w:r w:rsidR="001F4CF0" w:rsidRPr="005A1985">
        <w:rPr>
          <w:rFonts w:ascii="Times New Roman" w:hAnsi="Times New Roman" w:cs="Times New Roman"/>
          <w:sz w:val="24"/>
          <w:szCs w:val="24"/>
        </w:rPr>
        <w:t>from State Highway 94 to the Project driveway.</w:t>
      </w:r>
    </w:p>
    <w:p w14:paraId="779248E4" w14:textId="77777777" w:rsidR="008E6900" w:rsidRPr="00B90F9F" w:rsidDel="00B90F9F" w:rsidRDefault="008E6900">
      <w:pPr>
        <w:pStyle w:val="ListParagraph"/>
        <w:numPr>
          <w:ilvl w:val="0"/>
          <w:numId w:val="10"/>
        </w:numPr>
        <w:ind w:hanging="720"/>
        <w:rPr>
          <w:del w:id="28" w:author="Erika Keech2" w:date="2026-03-26T13:28:00Z" w16du:dateUtc="2026-03-26T19:28:00Z"/>
          <w:rFonts w:ascii="Times New Roman" w:hAnsi="Times New Roman" w:cs="Times New Roman"/>
          <w:sz w:val="24"/>
          <w:szCs w:val="24"/>
          <w:rPrChange w:id="29" w:author="Erika Keech2" w:date="2026-03-26T13:28:00Z" w16du:dateUtc="2026-03-26T19:28:00Z">
            <w:rPr>
              <w:del w:id="30" w:author="Erika Keech2" w:date="2026-03-26T13:28:00Z" w16du:dateUtc="2026-03-26T19:28:00Z"/>
            </w:rPr>
          </w:rPrChange>
        </w:rPr>
        <w:pPrChange w:id="31" w:author="Erika Keech2" w:date="2026-03-26T13:28:00Z" w16du:dateUtc="2026-03-26T19:28:00Z">
          <w:pPr>
            <w:pStyle w:val="ListParagraph"/>
            <w:ind w:left="1440"/>
          </w:pPr>
        </w:pPrChange>
      </w:pPr>
    </w:p>
    <w:p w14:paraId="65176F7C" w14:textId="50E95570" w:rsidR="00B90F9F" w:rsidRDefault="00B90F9F">
      <w:pPr>
        <w:pStyle w:val="ListParagraph"/>
        <w:spacing w:after="0" w:line="240" w:lineRule="auto"/>
        <w:ind w:left="0"/>
        <w:rPr>
          <w:ins w:id="32" w:author="Erika Keech2" w:date="2026-03-26T13:28:00Z" w16du:dateUtc="2026-03-26T19:28:00Z"/>
          <w:rFonts w:ascii="Times New Roman" w:hAnsi="Times New Roman" w:cs="Times New Roman"/>
          <w:sz w:val="24"/>
          <w:szCs w:val="24"/>
        </w:rPr>
        <w:pPrChange w:id="33" w:author="Erika Keech2" w:date="2026-03-26T13:28:00Z" w16du:dateUtc="2026-03-26T19:28:00Z">
          <w:pPr>
            <w:pStyle w:val="ListParagraph"/>
            <w:numPr>
              <w:numId w:val="11"/>
            </w:numPr>
            <w:spacing w:after="0" w:line="240" w:lineRule="auto"/>
            <w:ind w:left="0" w:hanging="360"/>
          </w:pPr>
        </w:pPrChange>
      </w:pPr>
      <w:ins w:id="34" w:author="Erika Keech2" w:date="2026-03-26T13:29:00Z" w16du:dateUtc="2026-03-26T19:29:00Z">
        <w:r>
          <w:rPr>
            <w:rFonts w:ascii="Times New Roman" w:hAnsi="Times New Roman" w:cs="Times New Roman"/>
            <w:sz w:val="24"/>
            <w:szCs w:val="24"/>
            <w:u w:val="single"/>
          </w:rPr>
          <w:t>7</w:t>
        </w:r>
      </w:ins>
      <w:ins w:id="35" w:author="Erika Keech2" w:date="2026-03-26T14:15:00Z" w16du:dateUtc="2026-03-26T20:15:00Z">
        <w:r w:rsidR="00210AD7">
          <w:rPr>
            <w:rFonts w:ascii="Times New Roman" w:hAnsi="Times New Roman" w:cs="Times New Roman"/>
            <w:sz w:val="24"/>
            <w:szCs w:val="24"/>
            <w:u w:val="single"/>
          </w:rPr>
          <w:t xml:space="preserve">. </w:t>
        </w:r>
        <w:r w:rsidR="00210AD7">
          <w:rPr>
            <w:rFonts w:ascii="Times New Roman" w:hAnsi="Times New Roman" w:cs="Times New Roman"/>
            <w:sz w:val="24"/>
            <w:szCs w:val="24"/>
            <w:u w:val="single"/>
          </w:rPr>
          <w:tab/>
          <w:t>Inventory</w:t>
        </w:r>
      </w:ins>
      <w:ins w:id="36" w:author="Erika Keech2" w:date="2026-03-26T13:28:00Z" w16du:dateUtc="2026-03-26T19:28:00Z">
        <w:r w:rsidR="00454DD9" w:rsidRPr="00454DD9">
          <w:rPr>
            <w:rFonts w:ascii="Times New Roman" w:hAnsi="Times New Roman" w:cs="Times New Roman"/>
            <w:sz w:val="24"/>
            <w:szCs w:val="24"/>
            <w:u w:val="single"/>
            <w:rPrChange w:id="37" w:author="Erika Keech2" w:date="2026-03-26T13:28:00Z" w16du:dateUtc="2026-03-26T19:28:00Z">
              <w:rPr>
                <w:rFonts w:ascii="Times New Roman" w:hAnsi="Times New Roman" w:cs="Times New Roman"/>
                <w:sz w:val="24"/>
                <w:szCs w:val="24"/>
              </w:rPr>
            </w:rPrChange>
          </w:rPr>
          <w:t xml:space="preserve"> of Roads Required</w:t>
        </w:r>
        <w:r w:rsidR="00454DD9">
          <w:rPr>
            <w:rFonts w:ascii="Times New Roman" w:hAnsi="Times New Roman" w:cs="Times New Roman"/>
            <w:sz w:val="24"/>
            <w:szCs w:val="24"/>
          </w:rPr>
          <w:t xml:space="preserve">. </w:t>
        </w:r>
        <w:r>
          <w:rPr>
            <w:rFonts w:ascii="Times New Roman" w:hAnsi="Times New Roman" w:cs="Times New Roman"/>
            <w:sz w:val="24"/>
            <w:szCs w:val="24"/>
          </w:rPr>
          <w:t xml:space="preserve">The Parties acknowledge that a Road Conditions Report will be required prior to the issuance of the construction permit and prior to the start of the </w:t>
        </w:r>
      </w:ins>
      <w:ins w:id="38" w:author="Erika Keech2" w:date="2026-03-26T13:29:00Z" w16du:dateUtc="2026-03-26T19:29:00Z">
        <w:r>
          <w:rPr>
            <w:rFonts w:ascii="Times New Roman" w:hAnsi="Times New Roman" w:cs="Times New Roman"/>
            <w:sz w:val="24"/>
            <w:szCs w:val="24"/>
          </w:rPr>
          <w:t>Developer’s</w:t>
        </w:r>
      </w:ins>
      <w:ins w:id="39" w:author="Erika Keech2" w:date="2026-03-26T13:28:00Z" w16du:dateUtc="2026-03-26T19:28:00Z">
        <w:r>
          <w:rPr>
            <w:rFonts w:ascii="Times New Roman" w:hAnsi="Times New Roman" w:cs="Times New Roman"/>
            <w:sz w:val="24"/>
            <w:szCs w:val="24"/>
          </w:rPr>
          <w:t xml:space="preserve"> hauling operations on county roads covered by this Agreement. The Road Conditions Report should assess and catalog the status of the haul route road conditions prior to commencement of the Operation. Representatives of the County and the D</w:t>
        </w:r>
      </w:ins>
      <w:ins w:id="40" w:author="Erika Keech2" w:date="2026-03-26T13:29:00Z" w16du:dateUtc="2026-03-26T19:29:00Z">
        <w:r>
          <w:rPr>
            <w:rFonts w:ascii="Times New Roman" w:hAnsi="Times New Roman" w:cs="Times New Roman"/>
            <w:sz w:val="24"/>
            <w:szCs w:val="24"/>
          </w:rPr>
          <w:t>eveloper</w:t>
        </w:r>
      </w:ins>
      <w:ins w:id="41" w:author="Erika Keech2" w:date="2026-03-26T13:28:00Z" w16du:dateUtc="2026-03-26T19:28:00Z">
        <w:r>
          <w:rPr>
            <w:rFonts w:ascii="Times New Roman" w:hAnsi="Times New Roman" w:cs="Times New Roman"/>
            <w:sz w:val="24"/>
            <w:szCs w:val="24"/>
          </w:rPr>
          <w:t xml:space="preserve"> shall make a joint Road Conditions Report indicating the condition of such roads and attach and incorporate such report herein as Exhibit B. The Report shall </w:t>
        </w:r>
        <w:r>
          <w:rPr>
            <w:rFonts w:ascii="Times New Roman" w:hAnsi="Times New Roman" w:cs="Times New Roman"/>
            <w:sz w:val="24"/>
            <w:szCs w:val="24"/>
          </w:rPr>
          <w:lastRenderedPageBreak/>
          <w:t xml:space="preserve">include a statement of the extent and frequency of routine maintenance on the haul route and may include photographs, video logs, or other recording devices showing the condition of the existing haul route. </w:t>
        </w:r>
        <w:r w:rsidRPr="00BD1B41">
          <w:rPr>
            <w:rFonts w:ascii="Times New Roman" w:hAnsi="Times New Roman" w:cs="Times New Roman"/>
            <w:sz w:val="24"/>
            <w:szCs w:val="24"/>
          </w:rPr>
          <w:t xml:space="preserve">Deficiencies of the road shall be noted in the pre-inspection report and shall show an estimated cost to repair. </w:t>
        </w:r>
      </w:ins>
    </w:p>
    <w:p w14:paraId="4F1CDD89" w14:textId="77777777" w:rsidR="00B90F9F" w:rsidRPr="00514A10" w:rsidRDefault="00B90F9F" w:rsidP="00B90F9F">
      <w:pPr>
        <w:pStyle w:val="ListParagraph"/>
        <w:rPr>
          <w:ins w:id="42" w:author="Erika Keech2" w:date="2026-03-26T13:28:00Z" w16du:dateUtc="2026-03-26T19:28:00Z"/>
          <w:rFonts w:ascii="Times New Roman" w:hAnsi="Times New Roman" w:cs="Times New Roman"/>
          <w:sz w:val="24"/>
          <w:szCs w:val="24"/>
        </w:rPr>
      </w:pPr>
    </w:p>
    <w:p w14:paraId="216BA36B" w14:textId="7A0E7255" w:rsidR="00B90F9F" w:rsidRPr="00BD1B41" w:rsidRDefault="00B90F9F" w:rsidP="00B90F9F">
      <w:pPr>
        <w:pStyle w:val="ListParagraph"/>
        <w:spacing w:after="0" w:line="240" w:lineRule="auto"/>
        <w:ind w:left="0"/>
        <w:rPr>
          <w:ins w:id="43" w:author="Erika Keech2" w:date="2026-03-26T13:28:00Z" w16du:dateUtc="2026-03-26T19:28:00Z"/>
          <w:rFonts w:ascii="Times New Roman" w:hAnsi="Times New Roman" w:cs="Times New Roman"/>
          <w:sz w:val="24"/>
          <w:szCs w:val="24"/>
        </w:rPr>
      </w:pPr>
      <w:ins w:id="44" w:author="Erika Keech2" w:date="2026-03-26T13:28:00Z" w16du:dateUtc="2026-03-26T19:28:00Z">
        <w:r w:rsidRPr="00BD1B41">
          <w:rPr>
            <w:rFonts w:ascii="Times New Roman" w:hAnsi="Times New Roman" w:cs="Times New Roman"/>
            <w:sz w:val="24"/>
            <w:szCs w:val="24"/>
          </w:rPr>
          <w:t xml:space="preserve">The </w:t>
        </w:r>
      </w:ins>
      <w:ins w:id="45" w:author="Erika Keech2" w:date="2026-03-26T13:29:00Z" w16du:dateUtc="2026-03-26T19:29:00Z">
        <w:r>
          <w:rPr>
            <w:rFonts w:ascii="Times New Roman" w:hAnsi="Times New Roman" w:cs="Times New Roman"/>
            <w:sz w:val="24"/>
            <w:szCs w:val="24"/>
          </w:rPr>
          <w:t>Developer</w:t>
        </w:r>
      </w:ins>
      <w:ins w:id="46" w:author="Erika Keech2" w:date="2026-03-26T13:28:00Z" w16du:dateUtc="2026-03-26T19:28:00Z">
        <w:r w:rsidRPr="00BD1B41">
          <w:rPr>
            <w:rFonts w:ascii="Times New Roman" w:hAnsi="Times New Roman" w:cs="Times New Roman"/>
            <w:sz w:val="24"/>
            <w:szCs w:val="24"/>
          </w:rPr>
          <w:t xml:space="preserve"> shall be liable for repairing any new or exacerbated damage caused during construction and execution of the Operation. </w:t>
        </w:r>
      </w:ins>
    </w:p>
    <w:p w14:paraId="68502406" w14:textId="396900C2" w:rsidR="00454DD9" w:rsidRPr="00454DD9" w:rsidRDefault="00454DD9" w:rsidP="008E6900">
      <w:pPr>
        <w:pStyle w:val="ListParagraph"/>
        <w:numPr>
          <w:ilvl w:val="0"/>
          <w:numId w:val="10"/>
        </w:numPr>
        <w:ind w:hanging="720"/>
        <w:rPr>
          <w:ins w:id="47" w:author="Erika Keech2" w:date="2026-03-26T13:27:00Z" w16du:dateUtc="2026-03-26T19:27:00Z"/>
          <w:rFonts w:ascii="Times New Roman" w:hAnsi="Times New Roman" w:cs="Times New Roman"/>
          <w:sz w:val="24"/>
          <w:szCs w:val="24"/>
          <w:rPrChange w:id="48" w:author="Erika Keech2" w:date="2026-03-26T13:27:00Z" w16du:dateUtc="2026-03-26T19:27:00Z">
            <w:rPr>
              <w:ins w:id="49" w:author="Erika Keech2" w:date="2026-03-26T13:27:00Z" w16du:dateUtc="2026-03-26T19:27:00Z"/>
              <w:rFonts w:ascii="Times New Roman" w:hAnsi="Times New Roman" w:cs="Times New Roman"/>
              <w:sz w:val="24"/>
              <w:szCs w:val="24"/>
              <w:highlight w:val="yellow"/>
              <w:u w:val="single"/>
            </w:rPr>
          </w:rPrChange>
        </w:rPr>
      </w:pPr>
    </w:p>
    <w:p w14:paraId="6582F18A" w14:textId="77777777" w:rsidR="00454DD9" w:rsidRPr="00454DD9" w:rsidRDefault="00454DD9">
      <w:pPr>
        <w:pStyle w:val="ListParagraph"/>
        <w:rPr>
          <w:ins w:id="50" w:author="Erika Keech2" w:date="2026-03-26T13:27:00Z" w16du:dateUtc="2026-03-26T19:27:00Z"/>
          <w:rFonts w:ascii="Times New Roman" w:hAnsi="Times New Roman" w:cs="Times New Roman"/>
          <w:sz w:val="24"/>
          <w:szCs w:val="24"/>
          <w:highlight w:val="yellow"/>
          <w:u w:val="single"/>
          <w:rPrChange w:id="51" w:author="Erika Keech2" w:date="2026-03-26T13:27:00Z" w16du:dateUtc="2026-03-26T19:27:00Z">
            <w:rPr>
              <w:ins w:id="52" w:author="Erika Keech2" w:date="2026-03-26T13:27:00Z" w16du:dateUtc="2026-03-26T19:27:00Z"/>
              <w:highlight w:val="yellow"/>
            </w:rPr>
          </w:rPrChange>
        </w:rPr>
        <w:pPrChange w:id="53" w:author="Erika Keech2" w:date="2026-03-26T13:27:00Z" w16du:dateUtc="2026-03-26T19:27:00Z">
          <w:pPr>
            <w:pStyle w:val="ListParagraph"/>
            <w:numPr>
              <w:numId w:val="10"/>
            </w:numPr>
            <w:ind w:hanging="720"/>
          </w:pPr>
        </w:pPrChange>
      </w:pPr>
    </w:p>
    <w:p w14:paraId="6DF645E1" w14:textId="6CFE069A" w:rsidR="008E6900" w:rsidRPr="005A1985" w:rsidRDefault="008E6900" w:rsidP="008E6900">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highlight w:val="yellow"/>
          <w:u w:val="single"/>
        </w:rPr>
        <w:t xml:space="preserve">Developer Reimbursement of County </w:t>
      </w:r>
      <w:commentRangeStart w:id="54"/>
      <w:commentRangeStart w:id="55"/>
      <w:r w:rsidRPr="005A1985">
        <w:rPr>
          <w:rFonts w:ascii="Times New Roman" w:hAnsi="Times New Roman" w:cs="Times New Roman"/>
          <w:sz w:val="24"/>
          <w:szCs w:val="24"/>
          <w:highlight w:val="yellow"/>
          <w:u w:val="single"/>
        </w:rPr>
        <w:t>Expenses</w:t>
      </w:r>
      <w:commentRangeEnd w:id="54"/>
      <w:r w:rsidR="00507523" w:rsidRPr="005A1985">
        <w:rPr>
          <w:rStyle w:val="CommentReference"/>
          <w:rFonts w:ascii="Times New Roman" w:hAnsi="Times New Roman" w:cs="Times New Roman"/>
          <w:sz w:val="24"/>
          <w:szCs w:val="24"/>
          <w:highlight w:val="yellow"/>
        </w:rPr>
        <w:commentReference w:id="54"/>
      </w:r>
      <w:commentRangeEnd w:id="55"/>
      <w:r w:rsidR="00454DD9" w:rsidRPr="005A1985">
        <w:rPr>
          <w:rStyle w:val="CommentReference"/>
          <w:rFonts w:ascii="Times New Roman" w:hAnsi="Times New Roman" w:cs="Times New Roman"/>
          <w:sz w:val="24"/>
          <w:szCs w:val="24"/>
          <w:highlight w:val="yellow"/>
        </w:rPr>
        <w:commentReference w:id="55"/>
      </w:r>
      <w:r w:rsidRPr="005A1985">
        <w:rPr>
          <w:rFonts w:ascii="Times New Roman" w:hAnsi="Times New Roman" w:cs="Times New Roman"/>
          <w:sz w:val="24"/>
          <w:szCs w:val="24"/>
          <w:highlight w:val="yellow"/>
        </w:rPr>
        <w:t>.</w:t>
      </w:r>
      <w:r w:rsidRPr="005A1985">
        <w:rPr>
          <w:rFonts w:ascii="Times New Roman" w:hAnsi="Times New Roman" w:cs="Times New Roman"/>
          <w:sz w:val="24"/>
          <w:szCs w:val="24"/>
        </w:rPr>
        <w:t xml:space="preserve"> During the period for which this Agreement is in effect, the Developer agrees to reimburse the County for all costs of any additional maintenance and additional signing necessitated by the Developer’s use of County roads.</w:t>
      </w:r>
    </w:p>
    <w:p w14:paraId="0C4D6F50" w14:textId="77777777" w:rsidR="008E6900" w:rsidRPr="005A1985" w:rsidRDefault="008E6900" w:rsidP="008E6900">
      <w:pPr>
        <w:pStyle w:val="ListParagraph"/>
        <w:rPr>
          <w:rFonts w:ascii="Times New Roman" w:hAnsi="Times New Roman" w:cs="Times New Roman"/>
          <w:sz w:val="24"/>
          <w:szCs w:val="24"/>
        </w:rPr>
      </w:pPr>
    </w:p>
    <w:p w14:paraId="521629DE" w14:textId="1B066992" w:rsidR="008E6900" w:rsidRPr="005A1985" w:rsidRDefault="008E6900" w:rsidP="008E6900">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Identification of Impacts to Haul Route</w:t>
      </w:r>
      <w:r w:rsidRPr="005A1985">
        <w:rPr>
          <w:rFonts w:ascii="Times New Roman" w:hAnsi="Times New Roman" w:cs="Times New Roman"/>
          <w:sz w:val="24"/>
          <w:szCs w:val="24"/>
        </w:rPr>
        <w:t xml:space="preserve">. </w:t>
      </w:r>
      <w:r w:rsidR="00463F03" w:rsidRPr="005A1985">
        <w:rPr>
          <w:rFonts w:ascii="Times New Roman" w:hAnsi="Times New Roman" w:cs="Times New Roman"/>
          <w:sz w:val="24"/>
          <w:szCs w:val="24"/>
        </w:rPr>
        <w:t xml:space="preserve">The County and Developer have relied upon the following </w:t>
      </w:r>
      <w:ins w:id="56" w:author="Erika Keech2" w:date="2026-03-26T14:14:00Z" w16du:dateUtc="2026-03-26T20:14:00Z">
        <w:r w:rsidR="00210AD7">
          <w:rPr>
            <w:rFonts w:ascii="Times New Roman" w:hAnsi="Times New Roman" w:cs="Times New Roman"/>
            <w:sz w:val="24"/>
            <w:szCs w:val="24"/>
          </w:rPr>
          <w:t>in</w:t>
        </w:r>
      </w:ins>
      <w:r w:rsidR="00463F03" w:rsidRPr="005A1985">
        <w:rPr>
          <w:rFonts w:ascii="Times New Roman" w:hAnsi="Times New Roman" w:cs="Times New Roman"/>
          <w:sz w:val="24"/>
          <w:szCs w:val="24"/>
        </w:rPr>
        <w:t xml:space="preserve">formation in identifying the Operation’s </w:t>
      </w:r>
      <w:del w:id="57" w:author="Erika Keech2" w:date="2026-03-26T14:14:00Z" w16du:dateUtc="2026-03-26T20:14:00Z">
        <w:r w:rsidR="005B626A" w:rsidRPr="005A1985" w:rsidDel="00210AD7">
          <w:rPr>
            <w:rFonts w:ascii="Times New Roman" w:hAnsi="Times New Roman" w:cs="Times New Roman"/>
            <w:sz w:val="24"/>
            <w:szCs w:val="24"/>
          </w:rPr>
          <w:delText>potential</w:delText>
        </w:r>
        <w:r w:rsidR="00463F03" w:rsidRPr="005A1985" w:rsidDel="00210AD7">
          <w:rPr>
            <w:rFonts w:ascii="Times New Roman" w:hAnsi="Times New Roman" w:cs="Times New Roman"/>
            <w:sz w:val="24"/>
            <w:szCs w:val="24"/>
          </w:rPr>
          <w:delText xml:space="preserve"> </w:delText>
        </w:r>
      </w:del>
      <w:ins w:id="58" w:author="Erika Keech2" w:date="2026-03-26T14:14:00Z" w16du:dateUtc="2026-03-26T20:14:00Z">
        <w:r w:rsidR="00210AD7">
          <w:rPr>
            <w:rFonts w:ascii="Times New Roman" w:hAnsi="Times New Roman" w:cs="Times New Roman"/>
            <w:sz w:val="24"/>
            <w:szCs w:val="24"/>
          </w:rPr>
          <w:t>antici</w:t>
        </w:r>
      </w:ins>
      <w:ins w:id="59" w:author="Erika Keech2" w:date="2026-03-26T14:15:00Z" w16du:dateUtc="2026-03-26T20:15:00Z">
        <w:r w:rsidR="00210AD7">
          <w:rPr>
            <w:rFonts w:ascii="Times New Roman" w:hAnsi="Times New Roman" w:cs="Times New Roman"/>
            <w:sz w:val="24"/>
            <w:szCs w:val="24"/>
          </w:rPr>
          <w:t>pated</w:t>
        </w:r>
      </w:ins>
      <w:ins w:id="60" w:author="Erika Keech2" w:date="2026-03-26T14:14:00Z" w16du:dateUtc="2026-03-26T20:14:00Z">
        <w:r w:rsidR="00210AD7" w:rsidRPr="005A1985">
          <w:rPr>
            <w:rFonts w:ascii="Times New Roman" w:hAnsi="Times New Roman" w:cs="Times New Roman"/>
            <w:sz w:val="24"/>
            <w:szCs w:val="24"/>
          </w:rPr>
          <w:t xml:space="preserve"> </w:t>
        </w:r>
      </w:ins>
      <w:r w:rsidR="00463F03" w:rsidRPr="005A1985">
        <w:rPr>
          <w:rFonts w:ascii="Times New Roman" w:hAnsi="Times New Roman" w:cs="Times New Roman"/>
          <w:sz w:val="24"/>
          <w:szCs w:val="24"/>
        </w:rPr>
        <w:t>impacts to the Haul Route</w:t>
      </w:r>
      <w:ins w:id="61" w:author="Erika Keech2" w:date="2026-03-26T13:30:00Z" w16du:dateUtc="2026-03-26T19:30:00Z">
        <w:r w:rsidR="001458EF">
          <w:rPr>
            <w:rFonts w:ascii="Times New Roman" w:hAnsi="Times New Roman" w:cs="Times New Roman"/>
            <w:sz w:val="24"/>
            <w:szCs w:val="24"/>
          </w:rPr>
          <w:t>, the mitigation measures to be applied, and the costs thereof</w:t>
        </w:r>
      </w:ins>
      <w:r w:rsidR="00463F03" w:rsidRPr="005A1985">
        <w:rPr>
          <w:rFonts w:ascii="Times New Roman" w:hAnsi="Times New Roman" w:cs="Times New Roman"/>
          <w:sz w:val="24"/>
          <w:szCs w:val="24"/>
        </w:rPr>
        <w:t>:</w:t>
      </w:r>
    </w:p>
    <w:p w14:paraId="0F0D41AD" w14:textId="77777777" w:rsidR="00463F03" w:rsidRPr="005A1985" w:rsidRDefault="00463F03" w:rsidP="00463F03">
      <w:pPr>
        <w:pStyle w:val="ListParagraph"/>
        <w:rPr>
          <w:rFonts w:ascii="Times New Roman" w:hAnsi="Times New Roman" w:cs="Times New Roman"/>
          <w:sz w:val="24"/>
          <w:szCs w:val="24"/>
        </w:rPr>
      </w:pPr>
    </w:p>
    <w:p w14:paraId="5D3844AF" w14:textId="32ECD6D6" w:rsidR="00A11C51" w:rsidRDefault="00A11C51" w:rsidP="00463F03">
      <w:pPr>
        <w:pStyle w:val="ListParagraph"/>
        <w:numPr>
          <w:ilvl w:val="1"/>
          <w:numId w:val="10"/>
        </w:numPr>
        <w:rPr>
          <w:ins w:id="62" w:author="Erika Keech2" w:date="2026-03-26T14:13:00Z" w16du:dateUtc="2026-03-26T20:13:00Z"/>
          <w:rFonts w:ascii="Times New Roman" w:hAnsi="Times New Roman" w:cs="Times New Roman"/>
          <w:sz w:val="24"/>
          <w:szCs w:val="24"/>
        </w:rPr>
      </w:pPr>
      <w:ins w:id="63" w:author="Erika Keech2" w:date="2026-03-26T14:13:00Z" w16du:dateUtc="2026-03-26T20:13:00Z">
        <w:r>
          <w:rPr>
            <w:rFonts w:ascii="Times New Roman" w:hAnsi="Times New Roman" w:cs="Times New Roman"/>
            <w:sz w:val="24"/>
            <w:szCs w:val="24"/>
          </w:rPr>
          <w:t xml:space="preserve">Information contained in </w:t>
        </w:r>
        <w:r w:rsidR="004F09B4">
          <w:rPr>
            <w:rFonts w:ascii="Times New Roman" w:hAnsi="Times New Roman" w:cs="Times New Roman"/>
            <w:sz w:val="24"/>
            <w:szCs w:val="24"/>
          </w:rPr>
          <w:t xml:space="preserve">EDARP </w:t>
        </w:r>
        <w:r>
          <w:rPr>
            <w:rFonts w:ascii="Times New Roman" w:hAnsi="Times New Roman" w:cs="Times New Roman"/>
            <w:sz w:val="24"/>
            <w:szCs w:val="24"/>
          </w:rPr>
          <w:t>File No. PPR261</w:t>
        </w:r>
      </w:ins>
      <w:ins w:id="64" w:author="Erika Keech2" w:date="2026-03-26T14:19:00Z" w16du:dateUtc="2026-03-26T20:19:00Z">
        <w:r w:rsidR="0002386F">
          <w:rPr>
            <w:rFonts w:ascii="Times New Roman" w:hAnsi="Times New Roman" w:cs="Times New Roman"/>
            <w:sz w:val="24"/>
            <w:szCs w:val="24"/>
          </w:rPr>
          <w:t xml:space="preserve">, including but not limited </w:t>
        </w:r>
      </w:ins>
      <w:ins w:id="65" w:author="Erika Keech2" w:date="2026-03-26T14:20:00Z" w16du:dateUtc="2026-03-26T20:20:00Z">
        <w:r w:rsidR="0002386F">
          <w:rPr>
            <w:rFonts w:ascii="Times New Roman" w:hAnsi="Times New Roman" w:cs="Times New Roman"/>
            <w:sz w:val="24"/>
            <w:szCs w:val="24"/>
          </w:rPr>
          <w:t>to information</w:t>
        </w:r>
      </w:ins>
      <w:ins w:id="66" w:author="Erika Keech2" w:date="2026-03-26T14:13:00Z" w16du:dateUtc="2026-03-26T20:13:00Z">
        <w:r>
          <w:rPr>
            <w:rFonts w:ascii="Times New Roman" w:hAnsi="Times New Roman" w:cs="Times New Roman"/>
            <w:sz w:val="24"/>
            <w:szCs w:val="24"/>
          </w:rPr>
          <w:t xml:space="preserve"> relating to the proposed</w:t>
        </w:r>
      </w:ins>
      <w:ins w:id="67" w:author="Erika Keech2" w:date="2026-03-26T14:14:00Z" w16du:dateUtc="2026-03-26T20:14:00Z">
        <w:r w:rsidR="00CA5D38">
          <w:rPr>
            <w:rFonts w:ascii="Times New Roman" w:hAnsi="Times New Roman" w:cs="Times New Roman"/>
            <w:sz w:val="24"/>
            <w:szCs w:val="24"/>
          </w:rPr>
          <w:t xml:space="preserve"> construction schedule,</w:t>
        </w:r>
      </w:ins>
      <w:ins w:id="68" w:author="Erika Keech2" w:date="2026-03-26T14:13:00Z" w16du:dateUtc="2026-03-26T20:13:00Z">
        <w:r>
          <w:rPr>
            <w:rFonts w:ascii="Times New Roman" w:hAnsi="Times New Roman" w:cs="Times New Roman"/>
            <w:sz w:val="24"/>
            <w:szCs w:val="24"/>
          </w:rPr>
          <w:t xml:space="preserve"> haul route </w:t>
        </w:r>
        <w:r w:rsidR="004F09B4">
          <w:rPr>
            <w:rFonts w:ascii="Times New Roman" w:hAnsi="Times New Roman" w:cs="Times New Roman"/>
            <w:sz w:val="24"/>
            <w:szCs w:val="24"/>
          </w:rPr>
          <w:t xml:space="preserve">and estimate truck/trip counts; </w:t>
        </w:r>
      </w:ins>
    </w:p>
    <w:p w14:paraId="38EBBBA5" w14:textId="4A41C2AF" w:rsidR="00463F03" w:rsidRPr="005A1985" w:rsidDel="00CA5D38" w:rsidRDefault="00463F03" w:rsidP="00463F03">
      <w:pPr>
        <w:pStyle w:val="ListParagraph"/>
        <w:numPr>
          <w:ilvl w:val="1"/>
          <w:numId w:val="10"/>
        </w:numPr>
        <w:rPr>
          <w:del w:id="69" w:author="Erika Keech2" w:date="2026-03-26T14:14:00Z" w16du:dateUtc="2026-03-26T20:14:00Z"/>
          <w:rFonts w:ascii="Times New Roman" w:hAnsi="Times New Roman" w:cs="Times New Roman"/>
          <w:sz w:val="24"/>
          <w:szCs w:val="24"/>
        </w:rPr>
      </w:pPr>
      <w:commentRangeStart w:id="70"/>
      <w:del w:id="71" w:author="Erika Keech2" w:date="2026-03-26T14:14:00Z" w16du:dateUtc="2026-03-26T20:14:00Z">
        <w:r w:rsidRPr="005A1985" w:rsidDel="00CA5D38">
          <w:rPr>
            <w:rFonts w:ascii="Times New Roman" w:hAnsi="Times New Roman" w:cs="Times New Roman"/>
            <w:sz w:val="24"/>
            <w:szCs w:val="24"/>
          </w:rPr>
          <w:delText>Information contained in the Traffic Impact Study prepared by Ulteig dated January 24, 2025, including but not limited to the proposed construction schedule, the proposed haul rote, and estimated truck/trip counts</w:delText>
        </w:r>
        <w:commentRangeEnd w:id="70"/>
        <w:r w:rsidR="004F09B4" w:rsidRPr="005A1985" w:rsidDel="00CA5D38">
          <w:rPr>
            <w:rStyle w:val="CommentReference"/>
            <w:rFonts w:ascii="Times New Roman" w:hAnsi="Times New Roman" w:cs="Times New Roman"/>
            <w:sz w:val="24"/>
            <w:szCs w:val="24"/>
          </w:rPr>
          <w:commentReference w:id="70"/>
        </w:r>
        <w:r w:rsidRPr="005A1985" w:rsidDel="00CA5D38">
          <w:rPr>
            <w:rFonts w:ascii="Times New Roman" w:hAnsi="Times New Roman" w:cs="Times New Roman"/>
            <w:sz w:val="24"/>
            <w:szCs w:val="24"/>
          </w:rPr>
          <w:delText xml:space="preserve">. </w:delText>
        </w:r>
      </w:del>
    </w:p>
    <w:p w14:paraId="017A77F3" w14:textId="13405C6A" w:rsidR="005B626A" w:rsidRPr="005A1985" w:rsidRDefault="005B626A" w:rsidP="00463F03">
      <w:pPr>
        <w:pStyle w:val="ListParagraph"/>
        <w:numPr>
          <w:ilvl w:val="1"/>
          <w:numId w:val="10"/>
        </w:numPr>
        <w:rPr>
          <w:rFonts w:ascii="Times New Roman" w:hAnsi="Times New Roman" w:cs="Times New Roman"/>
          <w:sz w:val="24"/>
          <w:szCs w:val="24"/>
        </w:rPr>
      </w:pPr>
      <w:commentRangeStart w:id="72"/>
      <w:del w:id="73" w:author="Erika Keech2" w:date="2026-03-26T14:15:00Z" w16du:dateUtc="2026-03-26T20:15:00Z">
        <w:r w:rsidRPr="005A1985" w:rsidDel="00210AD7">
          <w:rPr>
            <w:rFonts w:ascii="Times New Roman" w:hAnsi="Times New Roman" w:cs="Times New Roman"/>
            <w:sz w:val="24"/>
            <w:szCs w:val="24"/>
          </w:rPr>
          <w:delText xml:space="preserve">The Developer shall prepare a pre-construction Road Condition </w:delText>
        </w:r>
        <w:r w:rsidR="00080F6F" w:rsidRPr="005A1985" w:rsidDel="00210AD7">
          <w:rPr>
            <w:rFonts w:ascii="Times New Roman" w:hAnsi="Times New Roman" w:cs="Times New Roman"/>
            <w:sz w:val="24"/>
            <w:szCs w:val="24"/>
          </w:rPr>
          <w:delText>Report</w:delText>
        </w:r>
        <w:r w:rsidRPr="005A1985" w:rsidDel="00210AD7">
          <w:rPr>
            <w:rFonts w:ascii="Times New Roman" w:hAnsi="Times New Roman" w:cs="Times New Roman"/>
            <w:sz w:val="24"/>
            <w:szCs w:val="24"/>
          </w:rPr>
          <w:delText xml:space="preserve"> documenting the condition of the Haul Ro</w:delText>
        </w:r>
        <w:r w:rsidR="008266A0" w:rsidRPr="005A1985" w:rsidDel="00210AD7">
          <w:rPr>
            <w:rFonts w:ascii="Times New Roman" w:hAnsi="Times New Roman" w:cs="Times New Roman"/>
            <w:sz w:val="24"/>
            <w:szCs w:val="24"/>
          </w:rPr>
          <w:delText>u</w:delText>
        </w:r>
        <w:r w:rsidRPr="005A1985" w:rsidDel="00210AD7">
          <w:rPr>
            <w:rFonts w:ascii="Times New Roman" w:hAnsi="Times New Roman" w:cs="Times New Roman"/>
            <w:sz w:val="24"/>
            <w:szCs w:val="24"/>
          </w:rPr>
          <w:delText xml:space="preserve">te prior to commencing construction of the Project. The </w:delText>
        </w:r>
        <w:r w:rsidR="00D91EA5" w:rsidRPr="005A1985" w:rsidDel="00210AD7">
          <w:rPr>
            <w:rFonts w:ascii="Times New Roman" w:hAnsi="Times New Roman" w:cs="Times New Roman"/>
            <w:sz w:val="24"/>
            <w:szCs w:val="24"/>
          </w:rPr>
          <w:delText>Road Condition Report</w:delText>
        </w:r>
        <w:r w:rsidRPr="005A1985" w:rsidDel="00210AD7">
          <w:rPr>
            <w:rFonts w:ascii="Times New Roman" w:hAnsi="Times New Roman" w:cs="Times New Roman"/>
            <w:sz w:val="24"/>
            <w:szCs w:val="24"/>
          </w:rPr>
          <w:delText xml:space="preserve"> shall be shared with the County</w:delText>
        </w:r>
        <w:commentRangeEnd w:id="72"/>
        <w:r w:rsidR="009C0211" w:rsidRPr="005A1985" w:rsidDel="00210AD7">
          <w:rPr>
            <w:rStyle w:val="CommentReference"/>
            <w:rFonts w:ascii="Times New Roman" w:hAnsi="Times New Roman" w:cs="Times New Roman"/>
            <w:sz w:val="24"/>
            <w:szCs w:val="24"/>
          </w:rPr>
          <w:commentReference w:id="72"/>
        </w:r>
      </w:del>
      <w:r w:rsidRPr="005A1985">
        <w:rPr>
          <w:rFonts w:ascii="Times New Roman" w:hAnsi="Times New Roman" w:cs="Times New Roman"/>
          <w:sz w:val="24"/>
          <w:szCs w:val="24"/>
        </w:rPr>
        <w:t>.</w:t>
      </w:r>
    </w:p>
    <w:p w14:paraId="6D2712E8" w14:textId="026648E7" w:rsidR="00463F03" w:rsidRDefault="005B626A" w:rsidP="00463F03">
      <w:pPr>
        <w:pStyle w:val="ListParagraph"/>
        <w:numPr>
          <w:ilvl w:val="1"/>
          <w:numId w:val="10"/>
        </w:numPr>
        <w:rPr>
          <w:ins w:id="74" w:author="Erika Keech2" w:date="2026-03-26T13:32:00Z" w16du:dateUtc="2026-03-26T19:32:00Z"/>
          <w:rFonts w:ascii="Times New Roman" w:hAnsi="Times New Roman" w:cs="Times New Roman"/>
          <w:sz w:val="24"/>
          <w:szCs w:val="24"/>
        </w:rPr>
      </w:pPr>
      <w:r w:rsidRPr="005A1985">
        <w:rPr>
          <w:rFonts w:ascii="Times New Roman" w:hAnsi="Times New Roman" w:cs="Times New Roman"/>
          <w:sz w:val="24"/>
          <w:szCs w:val="24"/>
        </w:rPr>
        <w:t xml:space="preserve">The </w:t>
      </w:r>
      <w:r w:rsidR="00463F03" w:rsidRPr="005A1985">
        <w:rPr>
          <w:rFonts w:ascii="Times New Roman" w:hAnsi="Times New Roman" w:cs="Times New Roman"/>
          <w:sz w:val="24"/>
          <w:szCs w:val="24"/>
        </w:rPr>
        <w:t xml:space="preserve">Road Condition </w:t>
      </w:r>
      <w:r w:rsidR="00D91EA5" w:rsidRPr="005A1985">
        <w:rPr>
          <w:rFonts w:ascii="Times New Roman" w:hAnsi="Times New Roman" w:cs="Times New Roman"/>
          <w:sz w:val="24"/>
          <w:szCs w:val="24"/>
        </w:rPr>
        <w:t>Report</w:t>
      </w:r>
      <w:r w:rsidR="00463F03" w:rsidRPr="005A1985">
        <w:rPr>
          <w:rFonts w:ascii="Times New Roman" w:hAnsi="Times New Roman" w:cs="Times New Roman"/>
          <w:sz w:val="24"/>
          <w:szCs w:val="24"/>
        </w:rPr>
        <w:t xml:space="preserve"> shall include at minimum video and photographs documenting the condition of Haul Route.</w:t>
      </w:r>
    </w:p>
    <w:p w14:paraId="2551884E" w14:textId="528FA711" w:rsidR="00667E6C" w:rsidRPr="005A1985" w:rsidRDefault="00667E6C" w:rsidP="00463F03">
      <w:pPr>
        <w:pStyle w:val="ListParagraph"/>
        <w:numPr>
          <w:ilvl w:val="1"/>
          <w:numId w:val="10"/>
        </w:numPr>
        <w:rPr>
          <w:rFonts w:ascii="Times New Roman" w:hAnsi="Times New Roman" w:cs="Times New Roman"/>
          <w:sz w:val="24"/>
          <w:szCs w:val="24"/>
        </w:rPr>
      </w:pPr>
      <w:ins w:id="75" w:author="Erika Keech2" w:date="2026-03-26T13:32:00Z" w16du:dateUtc="2026-03-26T19:32:00Z">
        <w:r>
          <w:rPr>
            <w:rFonts w:ascii="Times New Roman" w:hAnsi="Times New Roman" w:cs="Times New Roman"/>
            <w:sz w:val="24"/>
            <w:szCs w:val="24"/>
          </w:rPr>
          <w:t xml:space="preserve">An estimated </w:t>
        </w:r>
        <w:commentRangeStart w:id="76"/>
        <w:r w:rsidRPr="00270080">
          <w:rPr>
            <w:rFonts w:ascii="Times New Roman" w:hAnsi="Times New Roman" w:cs="Times New Roman"/>
            <w:sz w:val="24"/>
            <w:szCs w:val="24"/>
            <w:highlight w:val="yellow"/>
            <w:rPrChange w:id="77" w:author="Erika Keech2" w:date="2026-03-26T13:33:00Z" w16du:dateUtc="2026-03-26T19:33:00Z">
              <w:rPr>
                <w:rFonts w:ascii="Times New Roman" w:hAnsi="Times New Roman" w:cs="Times New Roman"/>
                <w:sz w:val="24"/>
                <w:szCs w:val="24"/>
              </w:rPr>
            </w:rPrChange>
          </w:rPr>
          <w:t>X</w:t>
        </w:r>
      </w:ins>
      <w:commentRangeEnd w:id="76"/>
      <w:r w:rsidR="00F370EB">
        <w:rPr>
          <w:rStyle w:val="CommentReference"/>
          <w:rFonts w:ascii="Times New Roman" w:hAnsi="Times New Roman" w:cs="Times New Roman"/>
          <w:sz w:val="24"/>
          <w:szCs w:val="24"/>
        </w:rPr>
        <w:commentReference w:id="76"/>
      </w:r>
      <w:ins w:id="78" w:author="Erika Keech2" w:date="2026-03-26T13:32:00Z" w16du:dateUtc="2026-03-26T19:32:00Z">
        <w:r>
          <w:rPr>
            <w:rFonts w:ascii="Times New Roman" w:hAnsi="Times New Roman" w:cs="Times New Roman"/>
            <w:sz w:val="24"/>
            <w:szCs w:val="24"/>
          </w:rPr>
          <w:t xml:space="preserve"> cubic yards of material</w:t>
        </w:r>
        <w:r w:rsidR="00270080">
          <w:rPr>
            <w:rFonts w:ascii="Times New Roman" w:hAnsi="Times New Roman" w:cs="Times New Roman"/>
            <w:sz w:val="24"/>
            <w:szCs w:val="24"/>
          </w:rPr>
          <w:t xml:space="preserve"> imported in the Operation. </w:t>
        </w:r>
      </w:ins>
    </w:p>
    <w:p w14:paraId="12303714" w14:textId="77777777" w:rsidR="005B626A" w:rsidRPr="005A1985" w:rsidRDefault="005B626A" w:rsidP="005B626A">
      <w:pPr>
        <w:pStyle w:val="ListParagraph"/>
        <w:ind w:left="1440"/>
        <w:rPr>
          <w:rFonts w:ascii="Times New Roman" w:hAnsi="Times New Roman" w:cs="Times New Roman"/>
          <w:sz w:val="24"/>
          <w:szCs w:val="24"/>
        </w:rPr>
      </w:pPr>
    </w:p>
    <w:p w14:paraId="61A3A65A" w14:textId="34F61567" w:rsidR="005B626A" w:rsidRPr="005A1985" w:rsidRDefault="005B626A" w:rsidP="005B626A">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General Agreements Regarding Road Use</w:t>
      </w:r>
      <w:r w:rsidRPr="005A1985">
        <w:rPr>
          <w:rFonts w:ascii="Times New Roman" w:hAnsi="Times New Roman" w:cs="Times New Roman"/>
          <w:sz w:val="24"/>
          <w:szCs w:val="24"/>
        </w:rPr>
        <w:t>. The Developer understands and agrees that although the Haul Route covered by this Agreement is subject to normal use, by virtue of the extraordinary use of the roads to effectuate the Operation, the Developer assumes responsibility for all damage and additional maintenance on such roads resulting from its use of the Haul Route. The County hereby agrees to the Developer’s use of the Haul Route covered by this Agreement subject to the conditions contained herein.</w:t>
      </w:r>
    </w:p>
    <w:p w14:paraId="1A59B95D" w14:textId="77777777" w:rsidR="005B626A" w:rsidRPr="005A1985" w:rsidRDefault="005B626A" w:rsidP="005B626A">
      <w:pPr>
        <w:pStyle w:val="ListParagraph"/>
        <w:rPr>
          <w:rFonts w:ascii="Times New Roman" w:hAnsi="Times New Roman" w:cs="Times New Roman"/>
          <w:sz w:val="24"/>
          <w:szCs w:val="24"/>
        </w:rPr>
      </w:pPr>
    </w:p>
    <w:p w14:paraId="5B581AFA" w14:textId="53F74440" w:rsidR="005B626A" w:rsidRDefault="005B626A" w:rsidP="005B626A">
      <w:pPr>
        <w:pStyle w:val="ListParagraph"/>
        <w:numPr>
          <w:ilvl w:val="0"/>
          <w:numId w:val="10"/>
        </w:numPr>
        <w:ind w:hanging="720"/>
        <w:rPr>
          <w:ins w:id="79" w:author="Erika Keech2" w:date="2026-03-26T13:44:00Z" w16du:dateUtc="2026-03-26T19:44:00Z"/>
          <w:rFonts w:ascii="Times New Roman" w:hAnsi="Times New Roman" w:cs="Times New Roman"/>
          <w:sz w:val="24"/>
          <w:szCs w:val="24"/>
        </w:rPr>
      </w:pPr>
      <w:r w:rsidRPr="005A1985">
        <w:rPr>
          <w:rFonts w:ascii="Times New Roman" w:hAnsi="Times New Roman" w:cs="Times New Roman"/>
          <w:sz w:val="24"/>
          <w:szCs w:val="24"/>
          <w:u w:val="single"/>
        </w:rPr>
        <w:t>Mitigation of Impacts to Haul Route</w:t>
      </w:r>
      <w:r w:rsidRPr="005A1985">
        <w:rPr>
          <w:rFonts w:ascii="Times New Roman" w:hAnsi="Times New Roman" w:cs="Times New Roman"/>
          <w:sz w:val="24"/>
          <w:szCs w:val="24"/>
        </w:rPr>
        <w:t>. The Developer shall be responsible for any road repairs or additional maintenance needed and shall perform all work to correct any damage that occurs to the Haul Route, as a result of the Operation, identified after the initial Road Condition</w:t>
      </w:r>
      <w:r w:rsidR="00B67407" w:rsidRPr="005A1985">
        <w:rPr>
          <w:rFonts w:ascii="Times New Roman" w:hAnsi="Times New Roman" w:cs="Times New Roman"/>
          <w:sz w:val="24"/>
          <w:szCs w:val="24"/>
        </w:rPr>
        <w:t xml:space="preserve"> Report</w:t>
      </w:r>
      <w:r w:rsidRPr="005A1985">
        <w:rPr>
          <w:rFonts w:ascii="Times New Roman" w:hAnsi="Times New Roman" w:cs="Times New Roman"/>
          <w:sz w:val="24"/>
          <w:szCs w:val="24"/>
        </w:rPr>
        <w:t>. Such additional maintenance includes but is not limited to grading, reshaping, repair and/or modification of roads.</w:t>
      </w:r>
    </w:p>
    <w:p w14:paraId="434E1A71" w14:textId="77777777" w:rsidR="009174A6" w:rsidRPr="009174A6" w:rsidRDefault="009174A6">
      <w:pPr>
        <w:pStyle w:val="ListParagraph"/>
        <w:rPr>
          <w:ins w:id="80" w:author="Erika Keech2" w:date="2026-03-26T13:44:00Z" w16du:dateUtc="2026-03-26T19:44:00Z"/>
          <w:rFonts w:ascii="Times New Roman" w:hAnsi="Times New Roman" w:cs="Times New Roman"/>
          <w:sz w:val="24"/>
          <w:szCs w:val="24"/>
          <w:rPrChange w:id="81" w:author="Erika Keech2" w:date="2026-03-26T13:44:00Z" w16du:dateUtc="2026-03-26T19:44:00Z">
            <w:rPr>
              <w:ins w:id="82" w:author="Erika Keech2" w:date="2026-03-26T13:44:00Z" w16du:dateUtc="2026-03-26T19:44:00Z"/>
            </w:rPr>
          </w:rPrChange>
        </w:rPr>
        <w:pPrChange w:id="83" w:author="Erika Keech2" w:date="2026-03-26T13:44:00Z" w16du:dateUtc="2026-03-26T19:44:00Z">
          <w:pPr>
            <w:pStyle w:val="ListParagraph"/>
            <w:numPr>
              <w:numId w:val="10"/>
            </w:numPr>
            <w:ind w:hanging="720"/>
          </w:pPr>
        </w:pPrChange>
      </w:pPr>
    </w:p>
    <w:p w14:paraId="0FAC2F2B" w14:textId="44F24C16" w:rsidR="000A073B" w:rsidRPr="000A073B" w:rsidRDefault="000A073B">
      <w:pPr>
        <w:pStyle w:val="ListParagraph"/>
        <w:spacing w:after="0" w:line="240" w:lineRule="auto"/>
        <w:rPr>
          <w:ins w:id="84" w:author="Erika Keech2" w:date="2026-03-26T13:44:00Z" w16du:dateUtc="2026-03-26T19:44:00Z"/>
          <w:rFonts w:ascii="Times New Roman" w:hAnsi="Times New Roman" w:cs="Times New Roman"/>
          <w:sz w:val="24"/>
          <w:szCs w:val="24"/>
        </w:rPr>
        <w:pPrChange w:id="85" w:author="Erika Keech2" w:date="2026-03-26T13:44:00Z" w16du:dateUtc="2026-03-26T19:44:00Z">
          <w:pPr>
            <w:pStyle w:val="ListParagraph"/>
            <w:numPr>
              <w:numId w:val="10"/>
            </w:numPr>
            <w:spacing w:after="0" w:line="240" w:lineRule="auto"/>
            <w:ind w:hanging="360"/>
          </w:pPr>
        </w:pPrChange>
      </w:pPr>
      <w:ins w:id="86" w:author="Erika Keech2" w:date="2026-03-26T13:44:00Z" w16du:dateUtc="2026-03-26T19:44:00Z">
        <w:r w:rsidRPr="000A073B">
          <w:rPr>
            <w:rFonts w:ascii="Times New Roman" w:hAnsi="Times New Roman" w:cs="Times New Roman"/>
            <w:sz w:val="24"/>
            <w:szCs w:val="24"/>
          </w:rPr>
          <w:t>Any improvements or widening of the roads necessitated by the D</w:t>
        </w:r>
        <w:r>
          <w:rPr>
            <w:rFonts w:ascii="Times New Roman" w:hAnsi="Times New Roman" w:cs="Times New Roman"/>
            <w:sz w:val="24"/>
            <w:szCs w:val="24"/>
          </w:rPr>
          <w:t>eveloper’s</w:t>
        </w:r>
        <w:r w:rsidRPr="000A073B">
          <w:rPr>
            <w:rFonts w:ascii="Times New Roman" w:hAnsi="Times New Roman" w:cs="Times New Roman"/>
            <w:sz w:val="24"/>
            <w:szCs w:val="24"/>
          </w:rPr>
          <w:t xml:space="preserve"> operations, including modification to any roadway approaches to accommodate transport vehicles, shall be considered incidental to the hauling performed, shall be made at the D</w:t>
        </w:r>
      </w:ins>
      <w:ins w:id="87" w:author="Erika Keech2" w:date="2026-03-26T13:45:00Z" w16du:dateUtc="2026-03-26T19:45:00Z">
        <w:r>
          <w:rPr>
            <w:rFonts w:ascii="Times New Roman" w:hAnsi="Times New Roman" w:cs="Times New Roman"/>
            <w:sz w:val="24"/>
            <w:szCs w:val="24"/>
          </w:rPr>
          <w:t>eveloper’s</w:t>
        </w:r>
      </w:ins>
      <w:ins w:id="88" w:author="Erika Keech2" w:date="2026-03-26T13:44:00Z" w16du:dateUtc="2026-03-26T19:44:00Z">
        <w:r w:rsidRPr="000A073B">
          <w:rPr>
            <w:rFonts w:ascii="Times New Roman" w:hAnsi="Times New Roman" w:cs="Times New Roman"/>
            <w:sz w:val="24"/>
            <w:szCs w:val="24"/>
          </w:rPr>
          <w:t xml:space="preserve"> sole expense, and shall be authorized by County permit. </w:t>
        </w:r>
      </w:ins>
    </w:p>
    <w:p w14:paraId="18E27924" w14:textId="77777777" w:rsidR="009174A6" w:rsidRPr="005A1985" w:rsidRDefault="009174A6" w:rsidP="005B626A">
      <w:pPr>
        <w:pStyle w:val="ListParagraph"/>
        <w:numPr>
          <w:ilvl w:val="0"/>
          <w:numId w:val="10"/>
        </w:numPr>
        <w:ind w:hanging="720"/>
        <w:rPr>
          <w:rFonts w:ascii="Times New Roman" w:hAnsi="Times New Roman" w:cs="Times New Roman"/>
          <w:sz w:val="24"/>
          <w:szCs w:val="24"/>
        </w:rPr>
      </w:pPr>
    </w:p>
    <w:p w14:paraId="60406184" w14:textId="77777777" w:rsidR="003F393F" w:rsidRPr="005A1985" w:rsidRDefault="003F393F" w:rsidP="003F393F">
      <w:pPr>
        <w:pStyle w:val="ListParagraph"/>
        <w:rPr>
          <w:rFonts w:ascii="Times New Roman" w:hAnsi="Times New Roman" w:cs="Times New Roman"/>
          <w:sz w:val="24"/>
          <w:szCs w:val="24"/>
        </w:rPr>
      </w:pPr>
    </w:p>
    <w:p w14:paraId="7CC30269" w14:textId="475FAC7D" w:rsidR="003F393F" w:rsidRPr="005A1985" w:rsidRDefault="003F393F" w:rsidP="005B626A">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Additional Mitigation Provisions</w:t>
      </w:r>
      <w:r w:rsidRPr="005A1985">
        <w:rPr>
          <w:rFonts w:ascii="Times New Roman" w:hAnsi="Times New Roman" w:cs="Times New Roman"/>
          <w:sz w:val="24"/>
          <w:szCs w:val="24"/>
        </w:rPr>
        <w:t>.</w:t>
      </w:r>
    </w:p>
    <w:p w14:paraId="2C021BA0" w14:textId="77777777" w:rsidR="003F393F" w:rsidRPr="005A1985" w:rsidRDefault="003F393F" w:rsidP="003F393F">
      <w:pPr>
        <w:pStyle w:val="ListParagraph"/>
        <w:rPr>
          <w:rFonts w:ascii="Times New Roman" w:hAnsi="Times New Roman" w:cs="Times New Roman"/>
          <w:sz w:val="24"/>
          <w:szCs w:val="24"/>
        </w:rPr>
      </w:pPr>
    </w:p>
    <w:p w14:paraId="256B9A10" w14:textId="7B630961"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The County and Developer shall jointly inspect the Haul Route within </w:t>
      </w:r>
      <w:r w:rsidR="008A1D60" w:rsidRPr="005A1985">
        <w:rPr>
          <w:rFonts w:ascii="Times New Roman" w:hAnsi="Times New Roman" w:cs="Times New Roman"/>
          <w:sz w:val="24"/>
          <w:szCs w:val="24"/>
        </w:rPr>
        <w:t>fourteen</w:t>
      </w:r>
      <w:r w:rsidRPr="005A1985">
        <w:rPr>
          <w:rFonts w:ascii="Times New Roman" w:hAnsi="Times New Roman" w:cs="Times New Roman"/>
          <w:sz w:val="24"/>
          <w:szCs w:val="24"/>
        </w:rPr>
        <w:t xml:space="preserve"> (</w:t>
      </w:r>
      <w:r w:rsidR="007D5EEC" w:rsidRPr="005A1985">
        <w:rPr>
          <w:rFonts w:ascii="Times New Roman" w:hAnsi="Times New Roman" w:cs="Times New Roman"/>
          <w:sz w:val="24"/>
          <w:szCs w:val="24"/>
        </w:rPr>
        <w:t>14</w:t>
      </w:r>
      <w:r w:rsidRPr="005A1985">
        <w:rPr>
          <w:rFonts w:ascii="Times New Roman" w:hAnsi="Times New Roman" w:cs="Times New Roman"/>
          <w:sz w:val="24"/>
          <w:szCs w:val="24"/>
        </w:rPr>
        <w:t>) business days of completion of the Operation.</w:t>
      </w:r>
    </w:p>
    <w:p w14:paraId="257625C0" w14:textId="2A6B6B8A"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Following the inspection, the County shall review its observations and compare them to the Road Condition </w:t>
      </w:r>
      <w:r w:rsidR="00110487" w:rsidRPr="005A1985">
        <w:rPr>
          <w:rFonts w:ascii="Times New Roman" w:hAnsi="Times New Roman" w:cs="Times New Roman"/>
          <w:sz w:val="24"/>
          <w:szCs w:val="24"/>
        </w:rPr>
        <w:t>Report</w:t>
      </w:r>
      <w:r w:rsidRPr="005A1985">
        <w:rPr>
          <w:rFonts w:ascii="Times New Roman" w:hAnsi="Times New Roman" w:cs="Times New Roman"/>
          <w:sz w:val="24"/>
          <w:szCs w:val="24"/>
        </w:rPr>
        <w:t xml:space="preserve">. The County shall then provide a written analysis and recommendations for any maintenance or repairs it has identified as necessary to return the Haul Route to the same condition as was identified in the Road Condition </w:t>
      </w:r>
      <w:r w:rsidR="00110487" w:rsidRPr="005A1985">
        <w:rPr>
          <w:rFonts w:ascii="Times New Roman" w:hAnsi="Times New Roman" w:cs="Times New Roman"/>
          <w:sz w:val="24"/>
          <w:szCs w:val="24"/>
        </w:rPr>
        <w:t>Report</w:t>
      </w:r>
      <w:r w:rsidRPr="005A1985">
        <w:rPr>
          <w:rFonts w:ascii="Times New Roman" w:hAnsi="Times New Roman" w:cs="Times New Roman"/>
          <w:sz w:val="24"/>
          <w:szCs w:val="24"/>
        </w:rPr>
        <w:t>.</w:t>
      </w:r>
    </w:p>
    <w:p w14:paraId="3252FB9E" w14:textId="0234BAB4"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The Developer shall complete the recommended maintenance and repairs to the Haul Route within sixty (60) days of receipt of same.</w:t>
      </w:r>
    </w:p>
    <w:p w14:paraId="69BAAD00" w14:textId="77777777" w:rsidR="003F393F" w:rsidRPr="005A1985" w:rsidRDefault="003F393F" w:rsidP="003F393F">
      <w:pPr>
        <w:pStyle w:val="ListParagraph"/>
        <w:ind w:left="1440"/>
        <w:rPr>
          <w:rFonts w:ascii="Times New Roman" w:hAnsi="Times New Roman" w:cs="Times New Roman"/>
          <w:sz w:val="24"/>
          <w:szCs w:val="24"/>
        </w:rPr>
      </w:pPr>
    </w:p>
    <w:p w14:paraId="309001D3" w14:textId="3AD152C9" w:rsidR="003F393F" w:rsidRPr="005A1985" w:rsidDel="00697E0B" w:rsidRDefault="003F393F" w:rsidP="003F393F">
      <w:pPr>
        <w:pStyle w:val="ListParagraph"/>
        <w:numPr>
          <w:ilvl w:val="0"/>
          <w:numId w:val="10"/>
        </w:numPr>
        <w:ind w:hanging="720"/>
        <w:rPr>
          <w:del w:id="89" w:author="Erika Keech2" w:date="2026-03-26T13:46:00Z" w16du:dateUtc="2026-03-26T19:46:00Z"/>
          <w:rFonts w:ascii="Times New Roman" w:hAnsi="Times New Roman" w:cs="Times New Roman"/>
          <w:sz w:val="24"/>
          <w:szCs w:val="24"/>
        </w:rPr>
      </w:pPr>
      <w:r w:rsidRPr="00697E0B">
        <w:rPr>
          <w:rFonts w:ascii="Times New Roman" w:hAnsi="Times New Roman" w:cs="Times New Roman"/>
          <w:sz w:val="24"/>
          <w:szCs w:val="24"/>
          <w:u w:val="single"/>
        </w:rPr>
        <w:t>El Paso County Road Impact Fee</w:t>
      </w:r>
      <w:r w:rsidRPr="00697E0B">
        <w:rPr>
          <w:rFonts w:ascii="Times New Roman" w:hAnsi="Times New Roman" w:cs="Times New Roman"/>
          <w:sz w:val="24"/>
          <w:szCs w:val="24"/>
        </w:rPr>
        <w:t xml:space="preserve">. </w:t>
      </w:r>
      <w:del w:id="90" w:author="Erika Keech2" w:date="2026-03-26T13:46:00Z" w16du:dateUtc="2026-03-26T19:46:00Z">
        <w:r w:rsidR="00525721" w:rsidRPr="005A1985" w:rsidDel="00697E0B">
          <w:rPr>
            <w:rFonts w:ascii="Times New Roman" w:hAnsi="Times New Roman" w:cs="Times New Roman"/>
            <w:sz w:val="24"/>
            <w:szCs w:val="24"/>
          </w:rPr>
          <w:delText xml:space="preserve">Per </w:delText>
        </w:r>
        <w:r w:rsidR="0039170F" w:rsidRPr="005A1985" w:rsidDel="00697E0B">
          <w:rPr>
            <w:rFonts w:ascii="Times New Roman" w:hAnsi="Times New Roman" w:cs="Times New Roman"/>
            <w:sz w:val="24"/>
            <w:szCs w:val="24"/>
          </w:rPr>
          <w:delText>direction from the Senior Engineer in the Department of Public Works, substations without building</w:delText>
        </w:r>
        <w:r w:rsidR="00361DF2" w:rsidRPr="005A1985" w:rsidDel="00697E0B">
          <w:rPr>
            <w:rFonts w:ascii="Times New Roman" w:hAnsi="Times New Roman" w:cs="Times New Roman"/>
            <w:sz w:val="24"/>
            <w:szCs w:val="24"/>
          </w:rPr>
          <w:delText>s</w:delText>
        </w:r>
        <w:r w:rsidR="0039170F" w:rsidRPr="005A1985" w:rsidDel="00697E0B">
          <w:rPr>
            <w:rFonts w:ascii="Times New Roman" w:hAnsi="Times New Roman" w:cs="Times New Roman"/>
            <w:sz w:val="24"/>
            <w:szCs w:val="24"/>
          </w:rPr>
          <w:delText xml:space="preserve"> </w:delText>
        </w:r>
        <w:r w:rsidR="00361DF2" w:rsidRPr="005A1985" w:rsidDel="00697E0B">
          <w:rPr>
            <w:rFonts w:ascii="Times New Roman" w:hAnsi="Times New Roman" w:cs="Times New Roman"/>
            <w:sz w:val="24"/>
            <w:szCs w:val="24"/>
          </w:rPr>
          <w:delText>are not subject to</w:delText>
        </w:r>
        <w:r w:rsidR="0039170F" w:rsidRPr="005A1985" w:rsidDel="00697E0B">
          <w:rPr>
            <w:rFonts w:ascii="Times New Roman" w:hAnsi="Times New Roman" w:cs="Times New Roman"/>
            <w:sz w:val="24"/>
            <w:szCs w:val="24"/>
          </w:rPr>
          <w:delText xml:space="preserve"> </w:delText>
        </w:r>
        <w:r w:rsidR="00361DF2" w:rsidRPr="005A1985" w:rsidDel="00697E0B">
          <w:rPr>
            <w:rFonts w:ascii="Times New Roman" w:hAnsi="Times New Roman" w:cs="Times New Roman"/>
            <w:sz w:val="24"/>
            <w:szCs w:val="24"/>
          </w:rPr>
          <w:delText>th</w:delText>
        </w:r>
        <w:r w:rsidR="0039170F" w:rsidRPr="005A1985" w:rsidDel="00697E0B">
          <w:rPr>
            <w:rFonts w:ascii="Times New Roman" w:hAnsi="Times New Roman" w:cs="Times New Roman"/>
            <w:sz w:val="24"/>
            <w:szCs w:val="24"/>
          </w:rPr>
          <w:delText>e Road Impact Fee</w:delText>
        </w:r>
        <w:r w:rsidR="00361DF2" w:rsidRPr="005A1985" w:rsidDel="00697E0B">
          <w:rPr>
            <w:rFonts w:ascii="Times New Roman" w:hAnsi="Times New Roman" w:cs="Times New Roman"/>
            <w:sz w:val="24"/>
            <w:szCs w:val="24"/>
          </w:rPr>
          <w:delText>s</w:delText>
        </w:r>
        <w:r w:rsidR="0039170F" w:rsidRPr="005A1985" w:rsidDel="00697E0B">
          <w:rPr>
            <w:rFonts w:ascii="Times New Roman" w:hAnsi="Times New Roman" w:cs="Times New Roman"/>
            <w:sz w:val="24"/>
            <w:szCs w:val="24"/>
          </w:rPr>
          <w:delText>.</w:delText>
        </w:r>
        <w:r w:rsidR="00361DF2" w:rsidRPr="005A1985" w:rsidDel="00697E0B">
          <w:rPr>
            <w:rFonts w:ascii="Times New Roman" w:hAnsi="Times New Roman" w:cs="Times New Roman"/>
            <w:sz w:val="24"/>
            <w:szCs w:val="24"/>
          </w:rPr>
          <w:delText xml:space="preserve"> </w:delText>
        </w:r>
        <w:r w:rsidR="0039170F" w:rsidRPr="005A1985" w:rsidDel="00697E0B">
          <w:rPr>
            <w:rFonts w:ascii="Times New Roman" w:hAnsi="Times New Roman" w:cs="Times New Roman"/>
            <w:sz w:val="24"/>
            <w:szCs w:val="24"/>
          </w:rPr>
          <w:delText xml:space="preserve"> </w:delText>
        </w:r>
      </w:del>
      <w:ins w:id="91" w:author="Erika Keech2" w:date="2026-03-26T13:46:00Z" w16du:dateUtc="2026-03-26T19:46:00Z">
        <w:r w:rsidR="00697E0B">
          <w:rPr>
            <w:rFonts w:ascii="Times New Roman" w:hAnsi="Times New Roman" w:cs="Times New Roman"/>
            <w:sz w:val="24"/>
            <w:szCs w:val="24"/>
          </w:rPr>
          <w:t xml:space="preserve">Developer understands and agrees that the Operation is subject to the provisions of the El Paso County Road Impact Fee and that the imposition of such Road Impact Fee is separate and does not arise from this Agreement. </w:t>
        </w:r>
      </w:ins>
      <w:ins w:id="92" w:author="Erika Keech2" w:date="2026-03-26T13:48:00Z" w16du:dateUtc="2026-03-26T19:48:00Z">
        <w:r w:rsidR="007F173C">
          <w:rPr>
            <w:rFonts w:ascii="Times New Roman" w:hAnsi="Times New Roman" w:cs="Times New Roman"/>
            <w:sz w:val="24"/>
            <w:szCs w:val="24"/>
          </w:rPr>
          <w:t>If applicable, the</w:t>
        </w:r>
      </w:ins>
      <w:ins w:id="93" w:author="Erika Keech2" w:date="2026-03-26T13:46:00Z" w16du:dateUtc="2026-03-26T19:46:00Z">
        <w:r w:rsidR="00697E0B">
          <w:rPr>
            <w:rFonts w:ascii="Times New Roman" w:hAnsi="Times New Roman" w:cs="Times New Roman"/>
            <w:sz w:val="24"/>
            <w:szCs w:val="24"/>
          </w:rPr>
          <w:t xml:space="preserve"> Road Impact Fee shall be assessed at the time of Site Development Plan approval.</w:t>
        </w:r>
      </w:ins>
    </w:p>
    <w:p w14:paraId="7C3BC507" w14:textId="77777777" w:rsidR="003F393F" w:rsidRPr="00697E0B" w:rsidRDefault="003F393F">
      <w:pPr>
        <w:pStyle w:val="ListParagraph"/>
        <w:numPr>
          <w:ilvl w:val="0"/>
          <w:numId w:val="10"/>
        </w:numPr>
        <w:ind w:hanging="720"/>
        <w:rPr>
          <w:rFonts w:ascii="Times New Roman" w:hAnsi="Times New Roman" w:cs="Times New Roman"/>
          <w:sz w:val="24"/>
          <w:szCs w:val="24"/>
        </w:rPr>
        <w:pPrChange w:id="94" w:author="Erika Keech2" w:date="2026-03-26T13:46:00Z" w16du:dateUtc="2026-03-26T19:46:00Z">
          <w:pPr>
            <w:pStyle w:val="ListParagraph"/>
          </w:pPr>
        </w:pPrChange>
      </w:pPr>
    </w:p>
    <w:p w14:paraId="0161B7E9" w14:textId="02C958E5" w:rsidR="003F393F" w:rsidRPr="005A1985" w:rsidRDefault="003F393F" w:rsidP="003F393F">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General Provisions</w:t>
      </w:r>
      <w:r w:rsidRPr="005A1985">
        <w:rPr>
          <w:rFonts w:ascii="Times New Roman" w:hAnsi="Times New Roman" w:cs="Times New Roman"/>
          <w:sz w:val="24"/>
          <w:szCs w:val="24"/>
        </w:rPr>
        <w:t>.</w:t>
      </w:r>
    </w:p>
    <w:p w14:paraId="798B880B" w14:textId="77777777" w:rsidR="00F726C9"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Indemnity</w:t>
      </w:r>
      <w:r w:rsidRPr="005A1985">
        <w:rPr>
          <w:rFonts w:ascii="Times New Roman" w:hAnsi="Times New Roman" w:cs="Times New Roman"/>
          <w:sz w:val="24"/>
          <w:szCs w:val="24"/>
        </w:rPr>
        <w:t xml:space="preserve">. </w:t>
      </w:r>
      <w:r w:rsidR="00F726C9" w:rsidRPr="005A1985">
        <w:rPr>
          <w:rFonts w:ascii="Times New Roman" w:hAnsi="Times New Roman" w:cs="Times New Roman"/>
          <w:sz w:val="24"/>
          <w:szCs w:val="24"/>
        </w:rPr>
        <w:t xml:space="preserve">Developer and its successors and assigns shall indemnify and hold harmless the County and its elected officials and agents, employees, and contractors from and against any and all losses, injuries, damages, claims, demands, suits, liabilities, causes of action, settlements, costs, or expenses that are caused by or result from the acts and omissions of </w:t>
      </w:r>
      <w:r w:rsidR="00F726C9" w:rsidRPr="005A1985">
        <w:rPr>
          <w:rFonts w:ascii="Times New Roman" w:hAnsi="Times New Roman" w:cs="Times New Roman"/>
          <w:sz w:val="24"/>
          <w:szCs w:val="24"/>
        </w:rPr>
        <w:lastRenderedPageBreak/>
        <w:t>Developer or its employees, officer, or agents arising from the construction, operation, and maintenance of the Equipment. Nothing in this paragraph shall be interpreted to limit or waive any Governmental Immunity or limitation of liability or defenses allowed the County under the Colorado Governmental Immunity Act, C.R.S. 24-10-101, et seq.</w:t>
      </w:r>
    </w:p>
    <w:p w14:paraId="07483D89" w14:textId="77777777" w:rsidR="00F726C9" w:rsidRPr="005A1985" w:rsidRDefault="00F726C9" w:rsidP="00F726C9">
      <w:pPr>
        <w:pStyle w:val="ListParagraph"/>
        <w:ind w:left="1440"/>
        <w:rPr>
          <w:rFonts w:ascii="Times New Roman" w:hAnsi="Times New Roman" w:cs="Times New Roman"/>
          <w:sz w:val="24"/>
          <w:szCs w:val="24"/>
        </w:rPr>
      </w:pPr>
    </w:p>
    <w:p w14:paraId="2C7443F4" w14:textId="5D9AE1EE"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Amendment</w:t>
      </w:r>
      <w:r w:rsidRPr="005A1985">
        <w:rPr>
          <w:rFonts w:ascii="Times New Roman" w:hAnsi="Times New Roman" w:cs="Times New Roman"/>
          <w:sz w:val="24"/>
          <w:szCs w:val="24"/>
        </w:rPr>
        <w:t>. This Agreement may be amended by mutual agreement of the Parties only by a written agreement of all Parties.</w:t>
      </w:r>
    </w:p>
    <w:p w14:paraId="52D40FF0" w14:textId="77777777" w:rsidR="00F726C9" w:rsidRPr="005A1985" w:rsidRDefault="00F726C9" w:rsidP="00F726C9">
      <w:pPr>
        <w:pStyle w:val="ListParagraph"/>
        <w:ind w:left="1440"/>
        <w:rPr>
          <w:rFonts w:ascii="Times New Roman" w:hAnsi="Times New Roman" w:cs="Times New Roman"/>
          <w:sz w:val="24"/>
          <w:szCs w:val="24"/>
        </w:rPr>
      </w:pPr>
    </w:p>
    <w:p w14:paraId="61869AF0" w14:textId="729476E2"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Assignment</w:t>
      </w:r>
      <w:r w:rsidRPr="005A1985">
        <w:rPr>
          <w:rFonts w:ascii="Times New Roman" w:hAnsi="Times New Roman" w:cs="Times New Roman"/>
          <w:sz w:val="24"/>
          <w:szCs w:val="24"/>
        </w:rPr>
        <w:t>. No Party may assign its rights and obligations under this Agreement without the prior written consent of all other Parties, which consent shall not be unreasonably withheld.</w:t>
      </w:r>
    </w:p>
    <w:p w14:paraId="69970423" w14:textId="77777777" w:rsidR="00F726C9" w:rsidRPr="005A1985" w:rsidRDefault="00F726C9" w:rsidP="00F726C9">
      <w:pPr>
        <w:pStyle w:val="ListParagraph"/>
        <w:ind w:left="1440"/>
        <w:rPr>
          <w:rFonts w:ascii="Times New Roman" w:hAnsi="Times New Roman" w:cs="Times New Roman"/>
          <w:sz w:val="24"/>
          <w:szCs w:val="24"/>
        </w:rPr>
      </w:pPr>
    </w:p>
    <w:p w14:paraId="15F6B875" w14:textId="60417881"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Binding Effect.</w:t>
      </w:r>
      <w:r w:rsidRPr="005A1985">
        <w:rPr>
          <w:rFonts w:ascii="Times New Roman" w:hAnsi="Times New Roman" w:cs="Times New Roman"/>
          <w:sz w:val="24"/>
          <w:szCs w:val="24"/>
        </w:rPr>
        <w:t xml:space="preserve"> This Agreement shall be binding upon and inure to the benefit of the Parties and their respective personal representatives, heirs, successors, and assigns.</w:t>
      </w:r>
    </w:p>
    <w:p w14:paraId="07CB1BD0" w14:textId="77777777" w:rsidR="00F726C9" w:rsidRPr="005A1985" w:rsidRDefault="00F726C9" w:rsidP="00F726C9">
      <w:pPr>
        <w:pStyle w:val="ListParagraph"/>
        <w:ind w:left="1440"/>
        <w:rPr>
          <w:rFonts w:ascii="Times New Roman" w:hAnsi="Times New Roman" w:cs="Times New Roman"/>
          <w:sz w:val="24"/>
          <w:szCs w:val="24"/>
        </w:rPr>
      </w:pPr>
    </w:p>
    <w:p w14:paraId="4F2F80F9" w14:textId="5351EF29"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Waiver.</w:t>
      </w:r>
      <w:r w:rsidRPr="005A1985">
        <w:rPr>
          <w:rFonts w:ascii="Times New Roman" w:hAnsi="Times New Roman" w:cs="Times New Roman"/>
          <w:sz w:val="24"/>
          <w:szCs w:val="24"/>
        </w:rPr>
        <w:t xml:space="preserve"> No delay in exercising any right or remedy under this Agreement shall constitute a waiver thereof by any Party hereto, and no waiver of a breach of any one provision of this Agreement shall be construed as a waiver of any other or any subsequent breach of the same or other provision of this Agreement.</w:t>
      </w:r>
    </w:p>
    <w:p w14:paraId="2F07896A" w14:textId="77777777" w:rsidR="00F726C9" w:rsidRPr="005A1985" w:rsidRDefault="00F726C9" w:rsidP="00F726C9">
      <w:pPr>
        <w:pStyle w:val="ListParagraph"/>
        <w:ind w:left="1440"/>
        <w:rPr>
          <w:rFonts w:ascii="Times New Roman" w:hAnsi="Times New Roman" w:cs="Times New Roman"/>
          <w:sz w:val="24"/>
          <w:szCs w:val="24"/>
        </w:rPr>
      </w:pPr>
    </w:p>
    <w:p w14:paraId="077D08E4" w14:textId="3C0D129D"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Colorado Law and Venue.</w:t>
      </w:r>
      <w:r w:rsidRPr="005A1985">
        <w:rPr>
          <w:rFonts w:ascii="Times New Roman" w:hAnsi="Times New Roman" w:cs="Times New Roman"/>
          <w:sz w:val="24"/>
          <w:szCs w:val="24"/>
        </w:rPr>
        <w:t xml:space="preserve"> This Agreement shall be interpreted and enforced in accordance with the laws of the State of Colorado. In the event of any litigation that may arise hereunder, the venue shall be in El Paso County, Colorado District Court.</w:t>
      </w:r>
    </w:p>
    <w:p w14:paraId="00819D52" w14:textId="77777777" w:rsidR="00F726C9" w:rsidRPr="005A1985" w:rsidRDefault="00F726C9" w:rsidP="00F726C9">
      <w:pPr>
        <w:pStyle w:val="ListParagraph"/>
        <w:ind w:left="1440"/>
        <w:rPr>
          <w:rFonts w:ascii="Times New Roman" w:hAnsi="Times New Roman" w:cs="Times New Roman"/>
          <w:sz w:val="24"/>
          <w:szCs w:val="24"/>
        </w:rPr>
      </w:pPr>
    </w:p>
    <w:p w14:paraId="60B8AE11" w14:textId="610CCA96"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Counterparts.</w:t>
      </w:r>
      <w:r w:rsidRPr="005A1985">
        <w:rPr>
          <w:rFonts w:ascii="Times New Roman" w:hAnsi="Times New Roman" w:cs="Times New Roman"/>
          <w:sz w:val="24"/>
          <w:szCs w:val="24"/>
        </w:rPr>
        <w:t xml:space="preserve"> This Agreement may be executed in two or more counterparts, each of the same instrument. The signature pages from one or more counterparts may be removed from such counterparts and such signature pages shall be attached to a single instrument.</w:t>
      </w:r>
    </w:p>
    <w:p w14:paraId="1601DE45" w14:textId="77777777" w:rsidR="00F726C9" w:rsidRPr="005A1985" w:rsidRDefault="00F726C9" w:rsidP="00F726C9">
      <w:pPr>
        <w:pStyle w:val="ListParagraph"/>
        <w:ind w:left="1440"/>
        <w:rPr>
          <w:rFonts w:ascii="Times New Roman" w:hAnsi="Times New Roman" w:cs="Times New Roman"/>
          <w:sz w:val="24"/>
          <w:szCs w:val="24"/>
        </w:rPr>
      </w:pPr>
    </w:p>
    <w:p w14:paraId="00BE2D0F" w14:textId="73BD0EF9"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Severability/Integrated Terms and Conditions.</w:t>
      </w:r>
      <w:r w:rsidRPr="005A1985">
        <w:rPr>
          <w:rFonts w:ascii="Times New Roman" w:hAnsi="Times New Roman" w:cs="Times New Roman"/>
          <w:sz w:val="24"/>
          <w:szCs w:val="24"/>
        </w:rPr>
        <w:t xml:space="preserve"> Because compliance with the terms and conditions of this Agreement is a condition of the Special Use Approval, its terms and conditions are integrated into the Special Use Approval. Therefore, if any provisions of this Agreement are determined by a court of competent jurisdiction to be unenforceable or invalid, the Special Use Approval and this Agreement shall be rescinded or suspended unless the Board of County Commissioners, in its sole </w:t>
      </w:r>
      <w:r w:rsidRPr="005A1985">
        <w:rPr>
          <w:rFonts w:ascii="Times New Roman" w:hAnsi="Times New Roman" w:cs="Times New Roman"/>
          <w:sz w:val="24"/>
          <w:szCs w:val="24"/>
        </w:rPr>
        <w:lastRenderedPageBreak/>
        <w:t>subjective discretion, approves an amendment to the Special use Approval and/or this Agreement.</w:t>
      </w:r>
    </w:p>
    <w:p w14:paraId="29F589C1" w14:textId="77777777" w:rsidR="00F726C9" w:rsidRPr="005A1985" w:rsidRDefault="00F726C9" w:rsidP="00F726C9">
      <w:pPr>
        <w:pStyle w:val="ListParagraph"/>
        <w:rPr>
          <w:rFonts w:ascii="Times New Roman" w:hAnsi="Times New Roman" w:cs="Times New Roman"/>
          <w:sz w:val="24"/>
          <w:szCs w:val="24"/>
        </w:rPr>
      </w:pPr>
    </w:p>
    <w:p w14:paraId="54A3C626" w14:textId="57AF162F"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 xml:space="preserve">No </w:t>
      </w:r>
      <w:r w:rsidR="00EE3301" w:rsidRPr="005A1985">
        <w:rPr>
          <w:rFonts w:ascii="Times New Roman" w:hAnsi="Times New Roman" w:cs="Times New Roman"/>
          <w:b/>
          <w:bCs/>
          <w:sz w:val="24"/>
          <w:szCs w:val="24"/>
        </w:rPr>
        <w:t>Third-Party</w:t>
      </w:r>
      <w:r w:rsidRPr="005A1985">
        <w:rPr>
          <w:rFonts w:ascii="Times New Roman" w:hAnsi="Times New Roman" w:cs="Times New Roman"/>
          <w:b/>
          <w:bCs/>
          <w:sz w:val="24"/>
          <w:szCs w:val="24"/>
        </w:rPr>
        <w:t xml:space="preserve"> Beneficiary</w:t>
      </w:r>
      <w:r w:rsidRPr="005A1985">
        <w:rPr>
          <w:rFonts w:ascii="Times New Roman" w:hAnsi="Times New Roman" w:cs="Times New Roman"/>
          <w:sz w:val="24"/>
          <w:szCs w:val="24"/>
        </w:rPr>
        <w:t>. This Agreement is made and entered into for the sole protection  and benefit of the Parties hereto and their respective successors and assigns. Nothing in this Agreement is intended to create or grant to any third party or person any right or claim for damages or the right to bring or maintain any action at law or equity.</w:t>
      </w:r>
    </w:p>
    <w:p w14:paraId="50E0B1ED" w14:textId="77777777" w:rsidR="00F726C9" w:rsidRPr="005A1985" w:rsidRDefault="00F726C9" w:rsidP="00F726C9">
      <w:pPr>
        <w:pStyle w:val="ListParagraph"/>
        <w:rPr>
          <w:rFonts w:ascii="Times New Roman" w:hAnsi="Times New Roman" w:cs="Times New Roman"/>
          <w:sz w:val="24"/>
          <w:szCs w:val="24"/>
        </w:rPr>
      </w:pPr>
    </w:p>
    <w:p w14:paraId="68C46196" w14:textId="574794C5"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Entire Agreement</w:t>
      </w:r>
      <w:r w:rsidRPr="005A1985">
        <w:rPr>
          <w:rFonts w:ascii="Times New Roman" w:hAnsi="Times New Roman" w:cs="Times New Roman"/>
          <w:sz w:val="24"/>
          <w:szCs w:val="24"/>
        </w:rPr>
        <w:t>. This Agreement, together with all exhibits attached hereto constitutes the entire agreement between the Parties. This Agreement is specifically intended by the Parties to supersede all prior agreements, whether written or oral.</w:t>
      </w:r>
    </w:p>
    <w:p w14:paraId="04149278" w14:textId="77777777" w:rsidR="00F726C9" w:rsidRPr="005A1985" w:rsidRDefault="00F726C9" w:rsidP="00F726C9">
      <w:pPr>
        <w:pStyle w:val="ListParagraph"/>
        <w:rPr>
          <w:rFonts w:ascii="Times New Roman" w:hAnsi="Times New Roman" w:cs="Times New Roman"/>
          <w:sz w:val="24"/>
          <w:szCs w:val="24"/>
        </w:rPr>
      </w:pPr>
    </w:p>
    <w:p w14:paraId="0F993861" w14:textId="02DEC342"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Recording</w:t>
      </w:r>
      <w:r w:rsidRPr="005A1985">
        <w:rPr>
          <w:rFonts w:ascii="Times New Roman" w:hAnsi="Times New Roman" w:cs="Times New Roman"/>
          <w:sz w:val="24"/>
          <w:szCs w:val="24"/>
        </w:rPr>
        <w:t>. This Agreement shall be recorded in the public records of the El Paso County Clerk and Recorder.</w:t>
      </w:r>
    </w:p>
    <w:p w14:paraId="6F87678F" w14:textId="77777777" w:rsidR="003B5A97" w:rsidRPr="005A1985" w:rsidRDefault="003B5A97" w:rsidP="003B5A97">
      <w:pPr>
        <w:pStyle w:val="ListParagraph"/>
        <w:rPr>
          <w:rFonts w:ascii="Times New Roman" w:hAnsi="Times New Roman" w:cs="Times New Roman"/>
          <w:sz w:val="24"/>
          <w:szCs w:val="24"/>
        </w:rPr>
      </w:pPr>
    </w:p>
    <w:p w14:paraId="325CA6E9" w14:textId="1D4C051F" w:rsidR="003B5A97" w:rsidRPr="005A1985" w:rsidDel="00862004" w:rsidRDefault="003B5A97" w:rsidP="001E0EAC">
      <w:pPr>
        <w:pStyle w:val="ListParagraph"/>
        <w:numPr>
          <w:ilvl w:val="1"/>
          <w:numId w:val="10"/>
        </w:numPr>
        <w:rPr>
          <w:del w:id="95" w:author="Erika Keech2" w:date="2026-03-26T14:09:00Z" w16du:dateUtc="2026-03-26T20:09:00Z"/>
          <w:rFonts w:ascii="Times New Roman" w:hAnsi="Times New Roman" w:cs="Times New Roman"/>
          <w:sz w:val="24"/>
          <w:szCs w:val="24"/>
        </w:rPr>
      </w:pPr>
      <w:del w:id="96" w:author="Erika Keech2" w:date="2026-03-26T14:09:00Z" w16du:dateUtc="2026-03-26T20:09:00Z">
        <w:r w:rsidRPr="005A1985" w:rsidDel="00862004">
          <w:rPr>
            <w:rFonts w:ascii="Times New Roman" w:hAnsi="Times New Roman" w:cs="Times New Roman"/>
            <w:b/>
            <w:bCs/>
            <w:sz w:val="24"/>
            <w:szCs w:val="24"/>
          </w:rPr>
          <w:delText>Notices</w:delText>
        </w:r>
        <w:r w:rsidRPr="005A1985" w:rsidDel="00862004">
          <w:rPr>
            <w:rFonts w:ascii="Times New Roman" w:hAnsi="Times New Roman" w:cs="Times New Roman"/>
            <w:sz w:val="24"/>
            <w:szCs w:val="24"/>
          </w:rPr>
          <w:delText>. All notices required to be given under the terms of this Agreement shall be in writing and may be mailed or electronically transmitted, addressed to the parties as follows:</w:delText>
        </w:r>
      </w:del>
    </w:p>
    <w:p w14:paraId="7BF78B7C" w14:textId="1F86A2EC" w:rsidR="009C534E" w:rsidRPr="005A1985" w:rsidDel="00862004" w:rsidRDefault="003B5A97" w:rsidP="005C6770">
      <w:pPr>
        <w:pStyle w:val="ListParagraph"/>
        <w:ind w:left="1440"/>
        <w:rPr>
          <w:del w:id="97" w:author="Erika Keech2" w:date="2026-03-26T14:09:00Z" w16du:dateUtc="2026-03-26T20:09:00Z"/>
          <w:rFonts w:ascii="Times New Roman" w:hAnsi="Times New Roman" w:cs="Times New Roman"/>
          <w:sz w:val="24"/>
          <w:szCs w:val="24"/>
        </w:rPr>
      </w:pPr>
      <w:del w:id="98" w:author="Erika Keech2" w:date="2026-03-26T14:09:00Z" w16du:dateUtc="2026-03-26T20:09:00Z">
        <w:r w:rsidRPr="005A1985" w:rsidDel="00862004">
          <w:rPr>
            <w:rFonts w:ascii="Times New Roman" w:hAnsi="Times New Roman" w:cs="Times New Roman"/>
            <w:sz w:val="24"/>
            <w:szCs w:val="24"/>
          </w:rPr>
          <w:tab/>
        </w:r>
        <w:r w:rsidR="00383E03" w:rsidRPr="005A1985" w:rsidDel="00862004">
          <w:rPr>
            <w:rFonts w:ascii="Times New Roman" w:hAnsi="Times New Roman" w:cs="Times New Roman"/>
            <w:sz w:val="24"/>
            <w:szCs w:val="24"/>
          </w:rPr>
          <w:br/>
        </w:r>
        <w:r w:rsidR="005C6770" w:rsidRPr="005A1985" w:rsidDel="00862004">
          <w:rPr>
            <w:rFonts w:ascii="Times New Roman" w:hAnsi="Times New Roman" w:cs="Times New Roman"/>
            <w:sz w:val="24"/>
            <w:szCs w:val="24"/>
          </w:rPr>
          <w:delText xml:space="preserve">El Paso </w:delText>
        </w:r>
        <w:r w:rsidR="00383E03" w:rsidRPr="005A1985" w:rsidDel="00862004">
          <w:rPr>
            <w:rFonts w:ascii="Times New Roman" w:hAnsi="Times New Roman" w:cs="Times New Roman"/>
            <w:sz w:val="24"/>
            <w:szCs w:val="24"/>
          </w:rPr>
          <w:delText>County Contact:</w:delText>
        </w:r>
        <w:r w:rsidR="00383E03" w:rsidRPr="005A1985" w:rsidDel="00862004">
          <w:rPr>
            <w:rFonts w:ascii="Times New Roman" w:hAnsi="Times New Roman" w:cs="Times New Roman"/>
            <w:sz w:val="24"/>
            <w:szCs w:val="24"/>
          </w:rPr>
          <w:br/>
          <w:delText>Name: ______________________</w:delText>
        </w:r>
        <w:r w:rsidR="00383E03" w:rsidRPr="005A1985" w:rsidDel="00862004">
          <w:rPr>
            <w:rFonts w:ascii="Times New Roman" w:hAnsi="Times New Roman" w:cs="Times New Roman"/>
            <w:sz w:val="24"/>
            <w:szCs w:val="24"/>
          </w:rPr>
          <w:br/>
          <w:delText>Title: ______________________</w:delText>
        </w:r>
        <w:r w:rsidR="00383E03" w:rsidRPr="005A1985" w:rsidDel="00862004">
          <w:rPr>
            <w:rFonts w:ascii="Times New Roman" w:hAnsi="Times New Roman" w:cs="Times New Roman"/>
            <w:sz w:val="24"/>
            <w:szCs w:val="24"/>
          </w:rPr>
          <w:br/>
          <w:delText>Phone: ______________________</w:delText>
        </w:r>
        <w:r w:rsidR="00383E03" w:rsidRPr="005A1985" w:rsidDel="00862004">
          <w:rPr>
            <w:rFonts w:ascii="Times New Roman" w:hAnsi="Times New Roman" w:cs="Times New Roman"/>
            <w:sz w:val="24"/>
            <w:szCs w:val="24"/>
          </w:rPr>
          <w:br/>
        </w:r>
        <w:r w:rsidR="00383E03" w:rsidRPr="005A1985" w:rsidDel="00862004">
          <w:rPr>
            <w:rFonts w:ascii="Times New Roman" w:hAnsi="Times New Roman" w:cs="Times New Roman"/>
            <w:sz w:val="24"/>
            <w:szCs w:val="24"/>
          </w:rPr>
          <w:br/>
        </w:r>
        <w:r w:rsidR="001E0EAC" w:rsidRPr="005A1985" w:rsidDel="00862004">
          <w:rPr>
            <w:rFonts w:ascii="Times New Roman" w:hAnsi="Times New Roman" w:cs="Times New Roman"/>
            <w:sz w:val="24"/>
            <w:szCs w:val="24"/>
          </w:rPr>
          <w:delText>Developer</w:delText>
        </w:r>
        <w:r w:rsidR="00383E03" w:rsidRPr="005A1985" w:rsidDel="00862004">
          <w:rPr>
            <w:rFonts w:ascii="Times New Roman" w:hAnsi="Times New Roman" w:cs="Times New Roman"/>
            <w:sz w:val="24"/>
            <w:szCs w:val="24"/>
          </w:rPr>
          <w:delText xml:space="preserve"> Contact:</w:delText>
        </w:r>
        <w:r w:rsidR="00383E03" w:rsidRPr="005A1985" w:rsidDel="00862004">
          <w:rPr>
            <w:rFonts w:ascii="Times New Roman" w:hAnsi="Times New Roman" w:cs="Times New Roman"/>
            <w:sz w:val="24"/>
            <w:szCs w:val="24"/>
          </w:rPr>
          <w:br/>
          <w:delText>Name: ______________________</w:delText>
        </w:r>
        <w:r w:rsidR="00383E03" w:rsidRPr="005A1985" w:rsidDel="00862004">
          <w:rPr>
            <w:rFonts w:ascii="Times New Roman" w:hAnsi="Times New Roman" w:cs="Times New Roman"/>
            <w:sz w:val="24"/>
            <w:szCs w:val="24"/>
          </w:rPr>
          <w:br/>
          <w:delText>Title: ______________________</w:delText>
        </w:r>
        <w:r w:rsidR="00383E03" w:rsidRPr="005A1985" w:rsidDel="00862004">
          <w:rPr>
            <w:rFonts w:ascii="Times New Roman" w:hAnsi="Times New Roman" w:cs="Times New Roman"/>
            <w:sz w:val="24"/>
            <w:szCs w:val="24"/>
          </w:rPr>
          <w:br/>
          <w:delText>Phone: ______________________</w:delText>
        </w:r>
      </w:del>
    </w:p>
    <w:p w14:paraId="62AF0AA6" w14:textId="77777777" w:rsidR="009C534E" w:rsidRDefault="009C534E">
      <w:pPr>
        <w:rPr>
          <w:rFonts w:ascii="Times New Roman" w:hAnsi="Times New Roman" w:cs="Times New Roman"/>
          <w:sz w:val="24"/>
          <w:szCs w:val="24"/>
        </w:rPr>
      </w:pPr>
    </w:p>
    <w:p w14:paraId="6136E736" w14:textId="77777777" w:rsidR="001923D1" w:rsidRDefault="001923D1">
      <w:pPr>
        <w:rPr>
          <w:rFonts w:ascii="Times New Roman" w:hAnsi="Times New Roman" w:cs="Times New Roman"/>
          <w:sz w:val="24"/>
          <w:szCs w:val="24"/>
        </w:rPr>
      </w:pPr>
    </w:p>
    <w:p w14:paraId="43D2BE6B" w14:textId="77777777" w:rsidR="001923D1" w:rsidRDefault="001923D1">
      <w:pPr>
        <w:rPr>
          <w:rFonts w:ascii="Times New Roman" w:hAnsi="Times New Roman" w:cs="Times New Roman"/>
          <w:sz w:val="24"/>
          <w:szCs w:val="24"/>
        </w:rPr>
      </w:pPr>
    </w:p>
    <w:p w14:paraId="544EBE0D" w14:textId="77777777" w:rsidR="001923D1" w:rsidRDefault="001923D1">
      <w:pPr>
        <w:rPr>
          <w:rFonts w:ascii="Times New Roman" w:hAnsi="Times New Roman" w:cs="Times New Roman"/>
          <w:sz w:val="24"/>
          <w:szCs w:val="24"/>
        </w:rPr>
      </w:pPr>
    </w:p>
    <w:p w14:paraId="389BA7B5" w14:textId="77777777" w:rsidR="001923D1" w:rsidRPr="005A1985" w:rsidRDefault="001923D1">
      <w:pPr>
        <w:rPr>
          <w:rFonts w:ascii="Times New Roman" w:hAnsi="Times New Roman" w:cs="Times New Roman"/>
          <w:sz w:val="24"/>
          <w:szCs w:val="24"/>
        </w:rPr>
      </w:pPr>
    </w:p>
    <w:p w14:paraId="1AD92F34" w14:textId="77777777" w:rsidR="005A1985" w:rsidRPr="005A1985" w:rsidRDefault="005A1985" w:rsidP="005A1985">
      <w:pPr>
        <w:pStyle w:val="BodyText"/>
        <w:jc w:val="center"/>
        <w:rPr>
          <w:rFonts w:ascii="Times New Roman" w:hAnsi="Times New Roman" w:cs="Times New Roman"/>
          <w:i/>
          <w:sz w:val="24"/>
          <w:szCs w:val="24"/>
        </w:rPr>
      </w:pPr>
      <w:r w:rsidRPr="005A1985">
        <w:rPr>
          <w:rFonts w:ascii="Times New Roman" w:hAnsi="Times New Roman" w:cs="Times New Roman"/>
          <w:i/>
          <w:sz w:val="24"/>
          <w:szCs w:val="24"/>
        </w:rPr>
        <w:t>[Signature pages follow]</w:t>
      </w:r>
    </w:p>
    <w:p w14:paraId="06977287" w14:textId="77777777" w:rsidR="00E1790B" w:rsidRPr="005A1985" w:rsidRDefault="00E1790B">
      <w:pPr>
        <w:rPr>
          <w:rFonts w:ascii="Times New Roman" w:hAnsi="Times New Roman" w:cs="Times New Roman"/>
          <w:sz w:val="24"/>
          <w:szCs w:val="24"/>
        </w:rPr>
      </w:pPr>
    </w:p>
    <w:p w14:paraId="635579CC" w14:textId="77777777" w:rsidR="00E1790B" w:rsidRPr="005A1985" w:rsidRDefault="00E1790B">
      <w:pPr>
        <w:rPr>
          <w:rFonts w:ascii="Times New Roman" w:hAnsi="Times New Roman" w:cs="Times New Roman"/>
          <w:sz w:val="24"/>
          <w:szCs w:val="24"/>
        </w:rPr>
      </w:pPr>
    </w:p>
    <w:p w14:paraId="07125B0C" w14:textId="77777777" w:rsidR="00B967BD" w:rsidRPr="00B967BD" w:rsidRDefault="00B967BD" w:rsidP="00B967BD">
      <w:pPr>
        <w:rPr>
          <w:rFonts w:ascii="Times New Roman" w:hAnsi="Times New Roman" w:cs="Times New Roman"/>
        </w:rPr>
      </w:pPr>
      <w:r w:rsidRPr="00B967BD">
        <w:rPr>
          <w:rFonts w:ascii="Times New Roman" w:hAnsi="Times New Roman" w:cs="Times New Roman"/>
        </w:rPr>
        <w:t>IN WITNESS WHEREOF, the parties hereto have executed and delivered this Agreement as of the Effective Date.</w:t>
      </w:r>
    </w:p>
    <w:p w14:paraId="3F4B4B38" w14:textId="3BEECC9F" w:rsidR="009C534E" w:rsidRPr="00970C0D" w:rsidRDefault="009C534E">
      <w:pPr>
        <w:pStyle w:val="Heading2"/>
        <w:rPr>
          <w:rFonts w:ascii="Times New Roman" w:hAnsi="Times New Roman" w:cs="Times New Roman"/>
          <w:color w:val="auto"/>
          <w:sz w:val="22"/>
          <w:szCs w:val="22"/>
        </w:rPr>
      </w:pPr>
    </w:p>
    <w:p w14:paraId="469175EA" w14:textId="115B9585" w:rsidR="009C534E" w:rsidRPr="00970C0D" w:rsidDel="00862004" w:rsidRDefault="00383E03">
      <w:pPr>
        <w:rPr>
          <w:del w:id="99" w:author="Erika Keech2" w:date="2026-03-26T14:09:00Z" w16du:dateUtc="2026-03-26T20:09:00Z"/>
          <w:rFonts w:ascii="Times New Roman" w:hAnsi="Times New Roman" w:cs="Times New Roman"/>
        </w:rPr>
      </w:pPr>
      <w:del w:id="100" w:author="Erika Keech2" w:date="2026-03-26T14:09:00Z" w16du:dateUtc="2026-03-26T20:09:00Z">
        <w:r w:rsidRPr="00970C0D" w:rsidDel="00862004">
          <w:rPr>
            <w:rFonts w:ascii="Times New Roman" w:hAnsi="Times New Roman" w:cs="Times New Roman"/>
          </w:rPr>
          <w:delText>EL PASO COUNTY, COLORADO</w:delText>
        </w:r>
      </w:del>
    </w:p>
    <w:p w14:paraId="5565724A" w14:textId="386CE50E" w:rsidR="009C534E" w:rsidRPr="00970C0D" w:rsidDel="00862004" w:rsidRDefault="00383E03" w:rsidP="00593F54">
      <w:pPr>
        <w:spacing w:after="120"/>
        <w:rPr>
          <w:del w:id="101" w:author="Erika Keech2" w:date="2026-03-26T14:09:00Z" w16du:dateUtc="2026-03-26T20:09:00Z"/>
          <w:rFonts w:ascii="Times New Roman" w:hAnsi="Times New Roman" w:cs="Times New Roman"/>
        </w:rPr>
      </w:pPr>
      <w:del w:id="102" w:author="Erika Keech2" w:date="2026-03-26T14:09:00Z" w16du:dateUtc="2026-03-26T20:09:00Z">
        <w:r w:rsidRPr="00970C0D" w:rsidDel="00862004">
          <w:rPr>
            <w:rFonts w:ascii="Times New Roman" w:hAnsi="Times New Roman" w:cs="Times New Roman"/>
          </w:rPr>
          <w:delText>By: _______________________________</w:delText>
        </w:r>
      </w:del>
    </w:p>
    <w:p w14:paraId="2FDE6A62" w14:textId="339429D3" w:rsidR="009C534E" w:rsidRPr="00970C0D" w:rsidDel="00862004" w:rsidRDefault="00383E03" w:rsidP="00593F54">
      <w:pPr>
        <w:spacing w:after="120"/>
        <w:rPr>
          <w:del w:id="103" w:author="Erika Keech2" w:date="2026-03-26T14:09:00Z" w16du:dateUtc="2026-03-26T20:09:00Z"/>
          <w:rFonts w:ascii="Times New Roman" w:hAnsi="Times New Roman" w:cs="Times New Roman"/>
        </w:rPr>
      </w:pPr>
      <w:del w:id="104" w:author="Erika Keech2" w:date="2026-03-26T14:09:00Z" w16du:dateUtc="2026-03-26T20:09:00Z">
        <w:r w:rsidRPr="00970C0D" w:rsidDel="00862004">
          <w:rPr>
            <w:rFonts w:ascii="Times New Roman" w:hAnsi="Times New Roman" w:cs="Times New Roman"/>
          </w:rPr>
          <w:delText>Name: ____________________________</w:delText>
        </w:r>
      </w:del>
    </w:p>
    <w:p w14:paraId="02A401DB" w14:textId="158B8307" w:rsidR="009C534E" w:rsidRPr="00970C0D" w:rsidDel="00862004" w:rsidRDefault="00383E03" w:rsidP="00593F54">
      <w:pPr>
        <w:spacing w:after="120"/>
        <w:rPr>
          <w:del w:id="105" w:author="Erika Keech2" w:date="2026-03-26T14:09:00Z" w16du:dateUtc="2026-03-26T20:09:00Z"/>
          <w:rFonts w:ascii="Times New Roman" w:hAnsi="Times New Roman" w:cs="Times New Roman"/>
        </w:rPr>
      </w:pPr>
      <w:del w:id="106" w:author="Erika Keech2" w:date="2026-03-26T14:09:00Z" w16du:dateUtc="2026-03-26T20:09:00Z">
        <w:r w:rsidRPr="00970C0D" w:rsidDel="00862004">
          <w:rPr>
            <w:rFonts w:ascii="Times New Roman" w:hAnsi="Times New Roman" w:cs="Times New Roman"/>
          </w:rPr>
          <w:delText>Title: ____________________________</w:delText>
        </w:r>
        <w:r w:rsidR="00DA5F4B" w:rsidRPr="00970C0D" w:rsidDel="00862004">
          <w:rPr>
            <w:rFonts w:ascii="Times New Roman" w:hAnsi="Times New Roman" w:cs="Times New Roman"/>
          </w:rPr>
          <w:delText>_</w:delText>
        </w:r>
      </w:del>
    </w:p>
    <w:p w14:paraId="68E7D046" w14:textId="247C0212" w:rsidR="009C534E" w:rsidDel="00862004" w:rsidRDefault="00383E03" w:rsidP="00970C0D">
      <w:pPr>
        <w:spacing w:after="240"/>
        <w:rPr>
          <w:del w:id="107" w:author="Erika Keech2" w:date="2026-03-26T14:09:00Z" w16du:dateUtc="2026-03-26T20:09:00Z"/>
          <w:rFonts w:ascii="Times New Roman" w:hAnsi="Times New Roman" w:cs="Times New Roman"/>
        </w:rPr>
      </w:pPr>
      <w:del w:id="108" w:author="Erika Keech2" w:date="2026-03-26T14:09:00Z" w16du:dateUtc="2026-03-26T20:09:00Z">
        <w:r w:rsidRPr="00970C0D" w:rsidDel="00862004">
          <w:rPr>
            <w:rFonts w:ascii="Times New Roman" w:hAnsi="Times New Roman" w:cs="Times New Roman"/>
          </w:rPr>
          <w:delText>Date: _____________________________</w:delText>
        </w:r>
      </w:del>
    </w:p>
    <w:p w14:paraId="224FAEDE" w14:textId="77777777" w:rsidR="00B94B40" w:rsidRDefault="00B94B40" w:rsidP="00B94B40">
      <w:pPr>
        <w:spacing w:after="0" w:line="240" w:lineRule="auto"/>
        <w:rPr>
          <w:ins w:id="109" w:author="Erika Keech2" w:date="2026-03-26T14:10:00Z" w16du:dateUtc="2026-03-26T20:10:00Z"/>
          <w:rFonts w:ascii="Times New Roman" w:hAnsi="Times New Roman" w:cs="Times New Roman"/>
          <w:sz w:val="24"/>
          <w:szCs w:val="24"/>
        </w:rPr>
      </w:pPr>
      <w:ins w:id="110" w:author="Erika Keech2" w:date="2026-03-26T14:10:00Z" w16du:dateUtc="2026-03-26T20:10:00Z">
        <w:r>
          <w:rPr>
            <w:rFonts w:ascii="Times New Roman" w:hAnsi="Times New Roman" w:cs="Times New Roman"/>
            <w:sz w:val="24"/>
            <w:szCs w:val="24"/>
          </w:rPr>
          <w:t>BOARD OF COUNTY COMMISSIONERS</w:t>
        </w:r>
      </w:ins>
    </w:p>
    <w:p w14:paraId="65F438C3" w14:textId="77777777" w:rsidR="00B94B40" w:rsidRDefault="00B94B40" w:rsidP="00B94B40">
      <w:pPr>
        <w:spacing w:after="0" w:line="240" w:lineRule="auto"/>
        <w:rPr>
          <w:ins w:id="111" w:author="Erika Keech2" w:date="2026-03-26T14:10:00Z" w16du:dateUtc="2026-03-26T20:10:00Z"/>
          <w:rFonts w:ascii="Times New Roman" w:hAnsi="Times New Roman" w:cs="Times New Roman"/>
          <w:sz w:val="24"/>
          <w:szCs w:val="24"/>
        </w:rPr>
      </w:pPr>
      <w:ins w:id="112" w:author="Erika Keech2" w:date="2026-03-26T14:10:00Z" w16du:dateUtc="2026-03-26T20:10:00Z">
        <w:r>
          <w:rPr>
            <w:rFonts w:ascii="Times New Roman" w:hAnsi="Times New Roman" w:cs="Times New Roman"/>
            <w:sz w:val="24"/>
            <w:szCs w:val="24"/>
          </w:rPr>
          <w:t>OF EL PASO COUNTY, COLORADO</w:t>
        </w:r>
      </w:ins>
    </w:p>
    <w:p w14:paraId="653280EE" w14:textId="77777777" w:rsidR="00B94B40" w:rsidRDefault="00B94B40" w:rsidP="00B94B40">
      <w:pPr>
        <w:spacing w:after="0" w:line="240" w:lineRule="auto"/>
        <w:rPr>
          <w:ins w:id="113" w:author="Erika Keech2" w:date="2026-03-26T14:10:00Z" w16du:dateUtc="2026-03-26T20:10:00Z"/>
          <w:rFonts w:ascii="Times New Roman" w:hAnsi="Times New Roman" w:cs="Times New Roman"/>
          <w:sz w:val="24"/>
          <w:szCs w:val="24"/>
        </w:rPr>
      </w:pPr>
    </w:p>
    <w:p w14:paraId="5D892079" w14:textId="77777777" w:rsidR="00B94B40" w:rsidRDefault="00B94B40" w:rsidP="00B94B40">
      <w:pPr>
        <w:spacing w:after="0" w:line="240" w:lineRule="auto"/>
        <w:rPr>
          <w:ins w:id="114" w:author="Erika Keech2" w:date="2026-03-26T14:10:00Z" w16du:dateUtc="2026-03-26T20:10:00Z"/>
          <w:rFonts w:ascii="Times New Roman" w:hAnsi="Times New Roman" w:cs="Times New Roman"/>
          <w:sz w:val="24"/>
          <w:szCs w:val="24"/>
        </w:rPr>
      </w:pPr>
    </w:p>
    <w:p w14:paraId="70AF9F04" w14:textId="77777777" w:rsidR="00B94B40" w:rsidRDefault="00B94B40" w:rsidP="00B94B40">
      <w:pPr>
        <w:spacing w:after="0" w:line="240" w:lineRule="auto"/>
        <w:rPr>
          <w:ins w:id="115" w:author="Erika Keech2" w:date="2026-03-26T14:10:00Z" w16du:dateUtc="2026-03-26T20:10:00Z"/>
          <w:rFonts w:ascii="Times New Roman" w:hAnsi="Times New Roman" w:cs="Times New Roman"/>
          <w:sz w:val="24"/>
          <w:szCs w:val="24"/>
        </w:rPr>
      </w:pPr>
      <w:ins w:id="116" w:author="Erika Keech2" w:date="2026-03-26T14:10:00Z" w16du:dateUtc="2026-03-26T20:10:00Z">
        <w:r>
          <w:rPr>
            <w:rFonts w:ascii="Times New Roman" w:hAnsi="Times New Roman" w:cs="Times New Roman"/>
            <w:sz w:val="24"/>
            <w:szCs w:val="24"/>
          </w:rPr>
          <w:t>By: ________________________________</w:t>
        </w:r>
      </w:ins>
    </w:p>
    <w:p w14:paraId="1C744D39" w14:textId="77777777" w:rsidR="00B94B40" w:rsidRPr="002E2C2B" w:rsidRDefault="00B94B40" w:rsidP="00B94B40">
      <w:pPr>
        <w:spacing w:after="0" w:line="240" w:lineRule="auto"/>
        <w:ind w:firstLine="720"/>
        <w:rPr>
          <w:ins w:id="117" w:author="Erika Keech2" w:date="2026-03-26T14:10:00Z" w16du:dateUtc="2026-03-26T20:10:00Z"/>
          <w:rFonts w:ascii="Times New Roman" w:hAnsi="Times New Roman"/>
          <w:sz w:val="24"/>
          <w:szCs w:val="24"/>
        </w:rPr>
      </w:pPr>
      <w:ins w:id="118" w:author="Erika Keech2" w:date="2026-03-26T14:10:00Z" w16du:dateUtc="2026-03-26T20:10:00Z">
        <w:r w:rsidRPr="002E2C2B">
          <w:rPr>
            <w:rFonts w:ascii="Times New Roman" w:hAnsi="Times New Roman"/>
            <w:sz w:val="24"/>
            <w:szCs w:val="24"/>
          </w:rPr>
          <w:t>Gilbert LaForce, Engineering Manager</w:t>
        </w:r>
      </w:ins>
    </w:p>
    <w:p w14:paraId="34C3456C" w14:textId="77777777" w:rsidR="00B94B40" w:rsidRPr="002E2C2B" w:rsidRDefault="00B94B40" w:rsidP="00B94B40">
      <w:pPr>
        <w:spacing w:after="0" w:line="240" w:lineRule="auto"/>
        <w:rPr>
          <w:ins w:id="119" w:author="Erika Keech2" w:date="2026-03-26T14:10:00Z" w16du:dateUtc="2026-03-26T20:10:00Z"/>
          <w:rFonts w:ascii="Times New Roman" w:hAnsi="Times New Roman"/>
          <w:sz w:val="24"/>
          <w:szCs w:val="24"/>
        </w:rPr>
      </w:pPr>
      <w:ins w:id="120" w:author="Erika Keech2" w:date="2026-03-26T14:10:00Z" w16du:dateUtc="2026-03-26T20:10:00Z">
        <w:r w:rsidRPr="002E2C2B">
          <w:rPr>
            <w:rFonts w:ascii="Times New Roman" w:hAnsi="Times New Roman"/>
            <w:sz w:val="24"/>
            <w:szCs w:val="24"/>
          </w:rPr>
          <w:tab/>
          <w:t>Development Services, Department of Public Works</w:t>
        </w:r>
      </w:ins>
    </w:p>
    <w:p w14:paraId="424AFF2D" w14:textId="77777777" w:rsidR="00B94B40" w:rsidRPr="002E2C2B" w:rsidRDefault="00B94B40" w:rsidP="00B94B40">
      <w:pPr>
        <w:spacing w:after="0" w:line="240" w:lineRule="auto"/>
        <w:rPr>
          <w:ins w:id="121" w:author="Erika Keech2" w:date="2026-03-26T14:10:00Z" w16du:dateUtc="2026-03-26T20:10:00Z"/>
          <w:rFonts w:ascii="Times New Roman" w:hAnsi="Times New Roman"/>
          <w:sz w:val="24"/>
          <w:szCs w:val="24"/>
        </w:rPr>
      </w:pPr>
      <w:ins w:id="122" w:author="Erika Keech2" w:date="2026-03-26T14:10:00Z" w16du:dateUtc="2026-03-26T20:10:00Z">
        <w:r w:rsidRPr="002E2C2B">
          <w:rPr>
            <w:rFonts w:ascii="Times New Roman" w:hAnsi="Times New Roman"/>
            <w:sz w:val="24"/>
            <w:szCs w:val="24"/>
          </w:rPr>
          <w:tab/>
          <w:t>Designee of Joshua Palmer, County Engineer</w:t>
        </w:r>
      </w:ins>
    </w:p>
    <w:p w14:paraId="522C2B00" w14:textId="77777777" w:rsidR="00B94B40" w:rsidRPr="002E2C2B" w:rsidRDefault="00B94B40" w:rsidP="00B94B40">
      <w:pPr>
        <w:spacing w:after="0" w:line="240" w:lineRule="auto"/>
        <w:rPr>
          <w:ins w:id="123" w:author="Erika Keech2" w:date="2026-03-26T14:10:00Z" w16du:dateUtc="2026-03-26T20:10:00Z"/>
          <w:rFonts w:ascii="Times New Roman" w:hAnsi="Times New Roman"/>
          <w:sz w:val="24"/>
          <w:szCs w:val="24"/>
        </w:rPr>
      </w:pPr>
      <w:ins w:id="124" w:author="Erika Keech2" w:date="2026-03-26T14:10:00Z" w16du:dateUtc="2026-03-26T20:10:00Z">
        <w:r w:rsidRPr="002E2C2B">
          <w:rPr>
            <w:rFonts w:ascii="Times New Roman" w:hAnsi="Times New Roman"/>
            <w:sz w:val="24"/>
            <w:szCs w:val="24"/>
          </w:rPr>
          <w:tab/>
          <w:t>Authorized signatory pursuant to Resolution No. 24-145</w:t>
        </w:r>
      </w:ins>
    </w:p>
    <w:p w14:paraId="3DD5D798" w14:textId="77777777" w:rsidR="00970C0D" w:rsidRPr="00970C0D" w:rsidRDefault="00970C0D" w:rsidP="00A2112D">
      <w:pPr>
        <w:spacing w:after="0"/>
        <w:rPr>
          <w:rFonts w:ascii="Times New Roman" w:hAnsi="Times New Roman" w:cs="Times New Roman"/>
        </w:rPr>
      </w:pPr>
    </w:p>
    <w:p w14:paraId="18BACBAA" w14:textId="6F9E90D2" w:rsidR="00593F54" w:rsidRPr="00970C0D" w:rsidRDefault="00593F54" w:rsidP="00593F54">
      <w:pPr>
        <w:spacing w:after="120"/>
        <w:rPr>
          <w:rFonts w:ascii="Times New Roman" w:hAnsi="Times New Roman" w:cs="Times New Roman"/>
        </w:rPr>
      </w:pPr>
      <w:r w:rsidRPr="00970C0D">
        <w:rPr>
          <w:rFonts w:ascii="Times New Roman" w:hAnsi="Times New Roman" w:cs="Times New Roman"/>
        </w:rPr>
        <w:t>Approved as to form:</w:t>
      </w:r>
    </w:p>
    <w:p w14:paraId="35BE745A" w14:textId="06FC6C2C" w:rsidR="00593F54" w:rsidRPr="00970C0D" w:rsidRDefault="00593F54" w:rsidP="00970C0D">
      <w:pPr>
        <w:spacing w:after="0"/>
        <w:rPr>
          <w:rFonts w:ascii="Times New Roman" w:hAnsi="Times New Roman" w:cs="Times New Roman"/>
        </w:rPr>
      </w:pPr>
      <w:r w:rsidRPr="00970C0D">
        <w:rPr>
          <w:rFonts w:ascii="Times New Roman" w:hAnsi="Times New Roman" w:cs="Times New Roman"/>
        </w:rPr>
        <w:t>_________________________________</w:t>
      </w:r>
    </w:p>
    <w:p w14:paraId="3952357F" w14:textId="4E04BFF2" w:rsidR="00593F54" w:rsidRPr="00970C0D" w:rsidRDefault="00970C0D" w:rsidP="00593F54">
      <w:pPr>
        <w:spacing w:after="120"/>
        <w:rPr>
          <w:rFonts w:ascii="Times New Roman" w:hAnsi="Times New Roman" w:cs="Times New Roman"/>
        </w:rPr>
      </w:pPr>
      <w:r w:rsidRPr="00970C0D">
        <w:rPr>
          <w:rFonts w:ascii="Times New Roman" w:hAnsi="Times New Roman" w:cs="Times New Roman"/>
        </w:rPr>
        <w:t>County Attorney’s Office</w:t>
      </w:r>
    </w:p>
    <w:p w14:paraId="16D63320" w14:textId="77777777" w:rsidR="00004E25" w:rsidRPr="00970C0D" w:rsidRDefault="00004E25">
      <w:pPr>
        <w:rPr>
          <w:rFonts w:ascii="Times New Roman" w:hAnsi="Times New Roman" w:cs="Times New Roman"/>
        </w:rPr>
      </w:pPr>
    </w:p>
    <w:p w14:paraId="204CB9DC" w14:textId="1729BE6E" w:rsidR="009C534E" w:rsidRPr="00970C0D" w:rsidRDefault="003F393F">
      <w:pPr>
        <w:rPr>
          <w:rFonts w:ascii="Times New Roman" w:hAnsi="Times New Roman" w:cs="Times New Roman"/>
        </w:rPr>
      </w:pPr>
      <w:r w:rsidRPr="00970C0D">
        <w:rPr>
          <w:rFonts w:ascii="Times New Roman" w:hAnsi="Times New Roman" w:cs="Times New Roman"/>
        </w:rPr>
        <w:t>TRI</w:t>
      </w:r>
      <w:r w:rsidR="00004E25" w:rsidRPr="00970C0D">
        <w:rPr>
          <w:rFonts w:ascii="Times New Roman" w:hAnsi="Times New Roman" w:cs="Times New Roman"/>
        </w:rPr>
        <w:t>-</w:t>
      </w:r>
      <w:r w:rsidRPr="00970C0D">
        <w:rPr>
          <w:rFonts w:ascii="Times New Roman" w:hAnsi="Times New Roman" w:cs="Times New Roman"/>
        </w:rPr>
        <w:t>STATE</w:t>
      </w:r>
      <w:r w:rsidR="00AA6AC3" w:rsidRPr="00970C0D">
        <w:rPr>
          <w:rFonts w:ascii="Times New Roman" w:hAnsi="Times New Roman" w:cs="Times New Roman"/>
        </w:rPr>
        <w:t xml:space="preserve"> GENERATION AND TRANSMISSION ASSOCIATION, INC.</w:t>
      </w:r>
    </w:p>
    <w:p w14:paraId="3A82E605" w14:textId="77777777"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By: _______________________________</w:t>
      </w:r>
    </w:p>
    <w:p w14:paraId="4ABF1107" w14:textId="00418503"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Name: ____________________________</w:t>
      </w:r>
    </w:p>
    <w:p w14:paraId="1EFD10C3" w14:textId="243E2C98"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Title: ____________________________</w:t>
      </w:r>
      <w:r w:rsidR="00DA5F4B" w:rsidRPr="00970C0D">
        <w:rPr>
          <w:rFonts w:ascii="Times New Roman" w:hAnsi="Times New Roman" w:cs="Times New Roman"/>
        </w:rPr>
        <w:t>_</w:t>
      </w:r>
    </w:p>
    <w:p w14:paraId="6D78CCCC" w14:textId="77777777"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Date: _____________________________</w:t>
      </w:r>
    </w:p>
    <w:p w14:paraId="537F5331" w14:textId="77777777" w:rsidR="005F4B62" w:rsidRPr="00970C0D" w:rsidRDefault="005F4B62">
      <w:pPr>
        <w:rPr>
          <w:rFonts w:ascii="Times New Roman" w:hAnsi="Times New Roman" w:cs="Times New Roman"/>
        </w:rPr>
      </w:pPr>
    </w:p>
    <w:p w14:paraId="7E905201" w14:textId="60FEB6B0" w:rsidR="005F4B62" w:rsidRPr="00970C0D" w:rsidRDefault="005F4B62"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 xml:space="preserve">STATE OF </w:t>
      </w:r>
      <w:r w:rsidR="007E0796" w:rsidRPr="00970C0D">
        <w:rPr>
          <w:rFonts w:ascii="Times New Roman" w:eastAsia="PMingLiU" w:hAnsi="Times New Roman" w:cs="Times New Roman"/>
        </w:rPr>
        <w:t xml:space="preserve">COLORADO  </w:t>
      </w:r>
      <w:r w:rsidRPr="00970C0D">
        <w:rPr>
          <w:rFonts w:ascii="Times New Roman" w:eastAsia="PMingLiU" w:hAnsi="Times New Roman" w:cs="Times New Roman"/>
        </w:rPr>
        <w:t>}</w:t>
      </w:r>
    </w:p>
    <w:p w14:paraId="01A6FDC2" w14:textId="35D1B323" w:rsidR="005F4B62" w:rsidRPr="00970C0D" w:rsidRDefault="005F4B62"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ab/>
      </w:r>
      <w:r w:rsidRPr="00970C0D">
        <w:rPr>
          <w:rFonts w:ascii="Times New Roman" w:eastAsia="PMingLiU" w:hAnsi="Times New Roman" w:cs="Times New Roman"/>
        </w:rPr>
        <w:tab/>
      </w:r>
      <w:r w:rsidRPr="00970C0D">
        <w:rPr>
          <w:rFonts w:ascii="Times New Roman" w:eastAsia="PMingLiU" w:hAnsi="Times New Roman" w:cs="Times New Roman"/>
        </w:rPr>
        <w:tab/>
      </w:r>
      <w:r w:rsidR="007E0796" w:rsidRPr="00970C0D">
        <w:rPr>
          <w:rFonts w:ascii="Times New Roman" w:eastAsia="PMingLiU" w:hAnsi="Times New Roman" w:cs="Times New Roman"/>
        </w:rPr>
        <w:t xml:space="preserve">    </w:t>
      </w:r>
      <w:r w:rsidR="00AF3928" w:rsidRPr="00970C0D">
        <w:rPr>
          <w:rFonts w:ascii="Times New Roman" w:eastAsia="PMingLiU" w:hAnsi="Times New Roman" w:cs="Times New Roman"/>
        </w:rPr>
        <w:t xml:space="preserve">    </w:t>
      </w:r>
      <w:r w:rsidRPr="00970C0D">
        <w:rPr>
          <w:rFonts w:ascii="Times New Roman" w:eastAsia="PMingLiU" w:hAnsi="Times New Roman" w:cs="Times New Roman"/>
        </w:rPr>
        <w:t>) ss</w:t>
      </w:r>
    </w:p>
    <w:p w14:paraId="7E61A5A8" w14:textId="53E6E9CB" w:rsidR="005F4B62" w:rsidRPr="00970C0D" w:rsidRDefault="007E0796"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EL PASO</w:t>
      </w:r>
      <w:r w:rsidR="005F4B62" w:rsidRPr="00970C0D">
        <w:rPr>
          <w:rFonts w:ascii="Times New Roman" w:eastAsia="PMingLiU" w:hAnsi="Times New Roman" w:cs="Times New Roman"/>
        </w:rPr>
        <w:t xml:space="preserve"> COUNTY</w:t>
      </w:r>
      <w:r w:rsidRPr="00970C0D">
        <w:rPr>
          <w:rFonts w:ascii="Times New Roman" w:eastAsia="PMingLiU" w:hAnsi="Times New Roman" w:cs="Times New Roman"/>
        </w:rPr>
        <w:tab/>
        <w:t xml:space="preserve">    </w:t>
      </w:r>
      <w:r w:rsidR="00AF3928" w:rsidRPr="00970C0D">
        <w:rPr>
          <w:rFonts w:ascii="Times New Roman" w:eastAsia="PMingLiU" w:hAnsi="Times New Roman" w:cs="Times New Roman"/>
        </w:rPr>
        <w:t xml:space="preserve">    </w:t>
      </w:r>
      <w:r w:rsidR="005F4B62" w:rsidRPr="00970C0D">
        <w:rPr>
          <w:rFonts w:ascii="Times New Roman" w:eastAsia="PMingLiU" w:hAnsi="Times New Roman" w:cs="Times New Roman"/>
        </w:rPr>
        <w:t>}</w:t>
      </w:r>
    </w:p>
    <w:p w14:paraId="031D285B" w14:textId="77777777" w:rsidR="005F4B62" w:rsidRPr="00970C0D" w:rsidRDefault="005F4B62" w:rsidP="005F4B62">
      <w:pPr>
        <w:tabs>
          <w:tab w:val="left" w:pos="-720"/>
        </w:tabs>
        <w:suppressAutoHyphens/>
        <w:spacing w:line="240" w:lineRule="atLeast"/>
        <w:jc w:val="both"/>
        <w:rPr>
          <w:rFonts w:ascii="Times New Roman" w:eastAsia="PMingLiU" w:hAnsi="Times New Roman" w:cs="Times New Roman"/>
        </w:rPr>
      </w:pPr>
    </w:p>
    <w:p w14:paraId="2AA4194F" w14:textId="423C0896" w:rsidR="005F4B62" w:rsidRPr="00970C0D" w:rsidRDefault="005F4B62" w:rsidP="00593F54">
      <w:pPr>
        <w:spacing w:line="360" w:lineRule="auto"/>
        <w:rPr>
          <w:rFonts w:ascii="Times New Roman" w:eastAsia="PMingLiU" w:hAnsi="Times New Roman" w:cs="Times New Roman"/>
        </w:rPr>
      </w:pPr>
      <w:r w:rsidRPr="00970C0D">
        <w:rPr>
          <w:rFonts w:ascii="Times New Roman" w:eastAsia="PMingLiU" w:hAnsi="Times New Roman" w:cs="Times New Roman"/>
        </w:rPr>
        <w:lastRenderedPageBreak/>
        <w:tab/>
      </w:r>
      <w:r w:rsidR="0096456C" w:rsidRPr="00970C0D">
        <w:rPr>
          <w:rFonts w:ascii="Times New Roman" w:eastAsia="PMingLiU" w:hAnsi="Times New Roman" w:cs="Times New Roman"/>
        </w:rPr>
        <w:t>The Foregoing instrument was acknowledged before me this _____ day of _________________, 2026, by ___________</w:t>
      </w:r>
      <w:r w:rsidR="00AF3928" w:rsidRPr="00970C0D">
        <w:rPr>
          <w:rFonts w:ascii="Times New Roman" w:eastAsia="PMingLiU" w:hAnsi="Times New Roman" w:cs="Times New Roman"/>
        </w:rPr>
        <w:t>_______</w:t>
      </w:r>
      <w:r w:rsidR="0096456C" w:rsidRPr="00970C0D">
        <w:rPr>
          <w:rFonts w:ascii="Times New Roman" w:eastAsia="PMingLiU" w:hAnsi="Times New Roman" w:cs="Times New Roman"/>
        </w:rPr>
        <w:t>__________</w:t>
      </w:r>
      <w:r w:rsidR="00AA6AC3" w:rsidRPr="00970C0D">
        <w:rPr>
          <w:rFonts w:ascii="Times New Roman" w:eastAsia="PMingLiU" w:hAnsi="Times New Roman" w:cs="Times New Roman"/>
        </w:rPr>
        <w:t xml:space="preserve"> the _______________________ of </w:t>
      </w:r>
      <w:r w:rsidR="00AA6AC3" w:rsidRPr="00970C0D">
        <w:rPr>
          <w:rFonts w:ascii="Times New Roman" w:hAnsi="Times New Roman" w:cs="Times New Roman"/>
        </w:rPr>
        <w:t>Tri-State Generation and Transmission Association, Inc.</w:t>
      </w:r>
    </w:p>
    <w:p w14:paraId="746BC84F" w14:textId="77777777" w:rsidR="005F4B62" w:rsidRPr="00970C0D" w:rsidRDefault="005F4B62" w:rsidP="005F4B62">
      <w:pPr>
        <w:tabs>
          <w:tab w:val="left" w:pos="-720"/>
        </w:tabs>
        <w:suppressAutoHyphens/>
        <w:spacing w:line="240" w:lineRule="atLeast"/>
        <w:jc w:val="both"/>
        <w:rPr>
          <w:rFonts w:ascii="Times New Roman" w:eastAsia="PMingLiU" w:hAnsi="Times New Roman" w:cs="Times New Roman"/>
        </w:rPr>
      </w:pPr>
    </w:p>
    <w:p w14:paraId="65F06C05" w14:textId="2AAB30BF" w:rsidR="005F4B62" w:rsidRPr="00970C0D" w:rsidDel="001A7520" w:rsidRDefault="005F4B62" w:rsidP="00AA6AC3">
      <w:pPr>
        <w:tabs>
          <w:tab w:val="left" w:pos="720"/>
          <w:tab w:val="left" w:pos="1440"/>
          <w:tab w:val="left" w:pos="2160"/>
          <w:tab w:val="left" w:pos="2880"/>
          <w:tab w:val="left" w:pos="3600"/>
          <w:tab w:val="left" w:pos="4320"/>
          <w:tab w:val="left" w:pos="9000"/>
        </w:tabs>
        <w:suppressAutoHyphens/>
        <w:spacing w:after="0" w:line="240" w:lineRule="atLeast"/>
        <w:ind w:left="4680"/>
        <w:jc w:val="both"/>
        <w:rPr>
          <w:del w:id="125" w:author="Erika Keech2" w:date="2026-03-26T14:10:00Z" w16du:dateUtc="2026-03-26T20:10:00Z"/>
          <w:rFonts w:ascii="Times New Roman" w:eastAsia="PMingLiU" w:hAnsi="Times New Roman" w:cs="Times New Roman"/>
          <w:u w:val="single"/>
        </w:rPr>
      </w:pPr>
      <w:del w:id="126" w:author="Erika Keech2" w:date="2026-03-26T14:10:00Z" w16du:dateUtc="2026-03-26T20:10:00Z">
        <w:r w:rsidRPr="00970C0D" w:rsidDel="001A7520">
          <w:rPr>
            <w:rFonts w:ascii="Times New Roman" w:eastAsia="PMingLiU" w:hAnsi="Times New Roman" w:cs="Times New Roman"/>
            <w:u w:val="single"/>
          </w:rPr>
          <w:tab/>
        </w:r>
        <w:r w:rsidR="00AF3928" w:rsidRPr="00970C0D" w:rsidDel="001A7520">
          <w:rPr>
            <w:rFonts w:ascii="Times New Roman" w:eastAsia="PMingLiU" w:hAnsi="Times New Roman" w:cs="Times New Roman"/>
            <w:u w:val="single"/>
          </w:rPr>
          <w:delText>_</w:delText>
        </w:r>
      </w:del>
    </w:p>
    <w:p w14:paraId="536CD641" w14:textId="52687997" w:rsidR="005F4B62" w:rsidRPr="00970C0D" w:rsidDel="001A7520" w:rsidRDefault="00AA6AC3" w:rsidP="00AA6AC3">
      <w:pPr>
        <w:tabs>
          <w:tab w:val="left" w:pos="-720"/>
          <w:tab w:val="left" w:pos="9000"/>
        </w:tabs>
        <w:suppressAutoHyphens/>
        <w:spacing w:after="120" w:line="240" w:lineRule="atLeast"/>
        <w:ind w:left="4680"/>
        <w:jc w:val="both"/>
        <w:rPr>
          <w:del w:id="127" w:author="Erika Keech2" w:date="2026-03-26T14:10:00Z" w16du:dateUtc="2026-03-26T20:10:00Z"/>
          <w:rFonts w:ascii="Times New Roman" w:eastAsia="PMingLiU" w:hAnsi="Times New Roman" w:cs="Times New Roman"/>
        </w:rPr>
      </w:pPr>
      <w:del w:id="128" w:author="Erika Keech2" w:date="2026-03-26T14:10:00Z" w16du:dateUtc="2026-03-26T20:10:00Z">
        <w:r w:rsidRPr="00970C0D" w:rsidDel="001A7520">
          <w:rPr>
            <w:rFonts w:ascii="Times New Roman" w:eastAsia="PMingLiU" w:hAnsi="Times New Roman" w:cs="Times New Roman"/>
          </w:rPr>
          <w:delText>Notary Public Signature</w:delText>
        </w:r>
      </w:del>
    </w:p>
    <w:p w14:paraId="11645EAC" w14:textId="763DF420" w:rsidR="005F4B62" w:rsidRPr="00970C0D" w:rsidDel="001A7520" w:rsidRDefault="005F4B62" w:rsidP="00AA6AC3">
      <w:pPr>
        <w:tabs>
          <w:tab w:val="left" w:pos="-720"/>
          <w:tab w:val="left" w:pos="9000"/>
        </w:tabs>
        <w:suppressAutoHyphens/>
        <w:spacing w:after="0" w:line="240" w:lineRule="atLeast"/>
        <w:ind w:left="4680"/>
        <w:jc w:val="both"/>
        <w:rPr>
          <w:del w:id="129" w:author="Erika Keech2" w:date="2026-03-26T14:10:00Z" w16du:dateUtc="2026-03-26T20:10:00Z"/>
          <w:rFonts w:ascii="Times New Roman" w:eastAsia="PMingLiU" w:hAnsi="Times New Roman" w:cs="Times New Roman"/>
          <w:u w:val="single"/>
        </w:rPr>
      </w:pPr>
      <w:del w:id="130" w:author="Erika Keech2" w:date="2026-03-26T14:10:00Z" w16du:dateUtc="2026-03-26T20:10:00Z">
        <w:r w:rsidRPr="00970C0D" w:rsidDel="001A7520">
          <w:rPr>
            <w:rFonts w:ascii="Times New Roman" w:eastAsia="PMingLiU" w:hAnsi="Times New Roman" w:cs="Times New Roman"/>
            <w:u w:val="single"/>
          </w:rPr>
          <w:tab/>
        </w:r>
        <w:r w:rsidR="00AA6AC3" w:rsidRPr="00970C0D" w:rsidDel="001A7520">
          <w:rPr>
            <w:rFonts w:ascii="Times New Roman" w:eastAsia="PMingLiU" w:hAnsi="Times New Roman" w:cs="Times New Roman"/>
            <w:u w:val="single"/>
          </w:rPr>
          <w:delText>_</w:delText>
        </w:r>
      </w:del>
    </w:p>
    <w:p w14:paraId="5290A4E8" w14:textId="332C5998" w:rsidR="005F4B62" w:rsidRPr="00970C0D" w:rsidDel="001A7520" w:rsidRDefault="005F4B62" w:rsidP="00AA6AC3">
      <w:pPr>
        <w:tabs>
          <w:tab w:val="left" w:pos="-720"/>
          <w:tab w:val="left" w:pos="9000"/>
        </w:tabs>
        <w:suppressAutoHyphens/>
        <w:spacing w:after="120" w:line="240" w:lineRule="atLeast"/>
        <w:ind w:left="4680"/>
        <w:jc w:val="both"/>
        <w:rPr>
          <w:del w:id="131" w:author="Erika Keech2" w:date="2026-03-26T14:10:00Z" w16du:dateUtc="2026-03-26T20:10:00Z"/>
          <w:rFonts w:ascii="Times New Roman" w:eastAsia="PMingLiU" w:hAnsi="Times New Roman" w:cs="Times New Roman"/>
        </w:rPr>
      </w:pPr>
      <w:del w:id="132" w:author="Erika Keech2" w:date="2026-03-26T14:10:00Z" w16du:dateUtc="2026-03-26T20:10:00Z">
        <w:r w:rsidRPr="00970C0D" w:rsidDel="001A7520">
          <w:rPr>
            <w:rFonts w:ascii="Times New Roman" w:eastAsia="PMingLiU" w:hAnsi="Times New Roman" w:cs="Times New Roman"/>
          </w:rPr>
          <w:delText>Printed Name of Notary</w:delText>
        </w:r>
      </w:del>
    </w:p>
    <w:p w14:paraId="6988A18F" w14:textId="6F72BBEC" w:rsidR="00250431" w:rsidRPr="00F20DFD" w:rsidRDefault="005F4B62" w:rsidP="00250431">
      <w:pPr>
        <w:rPr>
          <w:ins w:id="133" w:author="Erika Keech2" w:date="2026-03-26T14:10:00Z" w16du:dateUtc="2026-03-26T20:10:00Z"/>
          <w:rFonts w:ascii="Times New Roman" w:hAnsi="Times New Roman" w:cs="Times New Roman"/>
          <w:sz w:val="24"/>
          <w:szCs w:val="24"/>
        </w:rPr>
      </w:pPr>
      <w:del w:id="134" w:author="Erika Keech2" w:date="2026-03-26T14:10:00Z" w16du:dateUtc="2026-03-26T20:10:00Z">
        <w:r w:rsidRPr="00970C0D" w:rsidDel="001A7520">
          <w:rPr>
            <w:rFonts w:ascii="Times New Roman" w:eastAsia="PMingLiU" w:hAnsi="Times New Roman" w:cs="Times New Roman"/>
          </w:rPr>
          <w:delText xml:space="preserve">My commission expires:  </w:delText>
        </w:r>
        <w:r w:rsidRPr="00970C0D" w:rsidDel="001A7520">
          <w:rPr>
            <w:rFonts w:ascii="Times New Roman" w:eastAsia="PMingLiU" w:hAnsi="Times New Roman" w:cs="Times New Roman"/>
            <w:u w:val="single"/>
          </w:rPr>
          <w:tab/>
        </w:r>
      </w:del>
    </w:p>
    <w:p w14:paraId="39AAEB4D" w14:textId="77777777" w:rsidR="00250431" w:rsidRDefault="00250431" w:rsidP="00250431">
      <w:pPr>
        <w:rPr>
          <w:ins w:id="135" w:author="Erika Keech2" w:date="2026-03-26T14:10:00Z" w16du:dateUtc="2026-03-26T20:10:00Z"/>
          <w:rFonts w:ascii="Times New Roman" w:hAnsi="Times New Roman" w:cs="Times New Roman"/>
          <w:sz w:val="24"/>
          <w:szCs w:val="24"/>
        </w:rPr>
      </w:pPr>
    </w:p>
    <w:p w14:paraId="6D11C894" w14:textId="77777777" w:rsidR="00250431" w:rsidRPr="00F20DFD" w:rsidRDefault="00250431" w:rsidP="00250431">
      <w:pPr>
        <w:rPr>
          <w:ins w:id="136" w:author="Erika Keech2" w:date="2026-03-26T14:10:00Z" w16du:dateUtc="2026-03-26T20:10:00Z"/>
          <w:rFonts w:ascii="Times New Roman" w:hAnsi="Times New Roman" w:cs="Times New Roman"/>
          <w:sz w:val="24"/>
          <w:szCs w:val="24"/>
        </w:rPr>
      </w:pPr>
    </w:p>
    <w:p w14:paraId="5E48CD46" w14:textId="77777777" w:rsidR="00250431" w:rsidRPr="00F20DFD" w:rsidRDefault="00250431" w:rsidP="00250431">
      <w:pPr>
        <w:spacing w:after="0" w:line="240" w:lineRule="auto"/>
        <w:rPr>
          <w:ins w:id="137" w:author="Erika Keech2" w:date="2026-03-26T14:10:00Z" w16du:dateUtc="2026-03-26T20:10:00Z"/>
          <w:rFonts w:ascii="Times New Roman" w:hAnsi="Times New Roman" w:cs="Times New Roman"/>
          <w:sz w:val="24"/>
          <w:szCs w:val="24"/>
        </w:rPr>
      </w:pPr>
      <w:ins w:id="138" w:author="Erika Keech2" w:date="2026-03-26T14:10:00Z" w16du:dateUtc="2026-03-26T20:10:00Z">
        <w:r>
          <w:rPr>
            <w:rFonts w:ascii="Times New Roman" w:hAnsi="Times New Roman" w:cs="Times New Roman"/>
            <w:sz w:val="24"/>
            <w:szCs w:val="24"/>
          </w:rPr>
          <w:t>___________________________________</w:t>
        </w:r>
        <w:r w:rsidRPr="00F20DFD">
          <w:rPr>
            <w:rFonts w:ascii="Times New Roman" w:hAnsi="Times New Roman" w:cs="Times New Roman"/>
            <w:sz w:val="24"/>
            <w:szCs w:val="24"/>
          </w:rPr>
          <w:t xml:space="preserve">                             </w:t>
        </w:r>
        <w:r w:rsidRPr="00F20DFD">
          <w:rPr>
            <w:rFonts w:ascii="Times New Roman" w:hAnsi="Times New Roman" w:cs="Times New Roman"/>
            <w:sz w:val="24"/>
            <w:szCs w:val="24"/>
          </w:rPr>
          <w:tab/>
        </w:r>
        <w:r w:rsidRPr="00F20DFD">
          <w:rPr>
            <w:rFonts w:ascii="Times New Roman" w:hAnsi="Times New Roman" w:cs="Times New Roman"/>
            <w:sz w:val="24"/>
            <w:szCs w:val="24"/>
          </w:rPr>
          <w:tab/>
        </w:r>
        <w:r w:rsidRPr="00F20DFD">
          <w:rPr>
            <w:rFonts w:ascii="Times New Roman" w:hAnsi="Times New Roman" w:cs="Times New Roman"/>
            <w:sz w:val="24"/>
            <w:szCs w:val="24"/>
          </w:rPr>
          <w:tab/>
        </w:r>
        <w:r w:rsidRPr="00F20DFD">
          <w:rPr>
            <w:rFonts w:ascii="Times New Roman" w:hAnsi="Times New Roman" w:cs="Times New Roman"/>
            <w:sz w:val="24"/>
            <w:szCs w:val="24"/>
          </w:rPr>
          <w:tab/>
          <w:t xml:space="preserve">    </w:t>
        </w:r>
      </w:ins>
    </w:p>
    <w:p w14:paraId="29F7EBD8" w14:textId="77777777" w:rsidR="00250431" w:rsidRPr="00F20DFD" w:rsidRDefault="00250431" w:rsidP="00250431">
      <w:pPr>
        <w:rPr>
          <w:ins w:id="139" w:author="Erika Keech2" w:date="2026-03-26T14:10:00Z" w16du:dateUtc="2026-03-26T20:10:00Z"/>
          <w:rFonts w:ascii="Times New Roman" w:hAnsi="Times New Roman" w:cs="Times New Roman"/>
          <w:sz w:val="24"/>
          <w:szCs w:val="24"/>
        </w:rPr>
      </w:pPr>
      <w:ins w:id="140" w:author="Erika Keech2" w:date="2026-03-26T14:10:00Z" w16du:dateUtc="2026-03-26T20:10:00Z">
        <w:r w:rsidRPr="00F20DFD">
          <w:rPr>
            <w:rFonts w:ascii="Times New Roman" w:hAnsi="Times New Roman" w:cs="Times New Roman"/>
            <w:sz w:val="24"/>
            <w:szCs w:val="24"/>
          </w:rPr>
          <w:t>Notary Public Signature</w:t>
        </w:r>
      </w:ins>
    </w:p>
    <w:p w14:paraId="271F8926" w14:textId="77777777" w:rsidR="00250431" w:rsidRPr="002919D6" w:rsidRDefault="00250431" w:rsidP="00250431">
      <w:pPr>
        <w:pStyle w:val="ListParagraph"/>
        <w:spacing w:after="0" w:line="240" w:lineRule="auto"/>
        <w:ind w:left="0"/>
        <w:rPr>
          <w:ins w:id="141" w:author="Erika Keech2" w:date="2026-03-26T14:10:00Z" w16du:dateUtc="2026-03-26T20:10:00Z"/>
          <w:rFonts w:ascii="Times New Roman" w:hAnsi="Times New Roman" w:cs="Times New Roman"/>
          <w:sz w:val="24"/>
          <w:szCs w:val="24"/>
        </w:rPr>
      </w:pPr>
      <w:ins w:id="142" w:author="Erika Keech2" w:date="2026-03-26T14:10:00Z" w16du:dateUtc="2026-03-26T20:10:00Z">
        <w:r w:rsidRPr="00F20DFD">
          <w:rPr>
            <w:rFonts w:ascii="Times New Roman" w:hAnsi="Times New Roman" w:cs="Times New Roman"/>
            <w:sz w:val="24"/>
            <w:szCs w:val="24"/>
          </w:rPr>
          <w:t xml:space="preserve">My Commission Expires:         </w:t>
        </w:r>
        <w:r>
          <w:rPr>
            <w:rFonts w:ascii="Times New Roman" w:hAnsi="Times New Roman" w:cs="Times New Roman"/>
            <w:sz w:val="24"/>
            <w:szCs w:val="24"/>
          </w:rPr>
          <w:t>_________________</w:t>
        </w:r>
      </w:ins>
    </w:p>
    <w:p w14:paraId="700B5A33" w14:textId="7FDD3BCF" w:rsidR="005F4B62" w:rsidRPr="00970C0D" w:rsidRDefault="005F4B62" w:rsidP="00AF3928">
      <w:pPr>
        <w:tabs>
          <w:tab w:val="left" w:pos="720"/>
          <w:tab w:val="left" w:pos="1440"/>
          <w:tab w:val="left" w:pos="2160"/>
          <w:tab w:val="left" w:pos="2880"/>
          <w:tab w:val="left" w:pos="3600"/>
          <w:tab w:val="left" w:pos="4320"/>
          <w:tab w:val="left" w:pos="9000"/>
        </w:tabs>
        <w:suppressAutoHyphens/>
        <w:spacing w:after="120" w:line="240" w:lineRule="atLeast"/>
        <w:ind w:left="4680"/>
        <w:jc w:val="both"/>
        <w:rPr>
          <w:rFonts w:ascii="Times New Roman" w:eastAsia="PMingLiU" w:hAnsi="Times New Roman" w:cs="Times New Roman"/>
          <w:u w:val="single"/>
        </w:rPr>
      </w:pPr>
      <w:r w:rsidRPr="00970C0D">
        <w:rPr>
          <w:rFonts w:ascii="Times New Roman" w:eastAsia="PMingLiU" w:hAnsi="Times New Roman" w:cs="Times New Roman"/>
          <w:u w:val="single"/>
        </w:rPr>
        <w:t>_</w:t>
      </w:r>
    </w:p>
    <w:sectPr w:rsidR="005F4B62" w:rsidRPr="00970C0D" w:rsidSect="00034616">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1" w:author="Erika Keech2" w:date="2026-03-26T13:23:00Z" w:initials="EK">
    <w:p w14:paraId="6B455ED7" w14:textId="77777777" w:rsidR="00255214" w:rsidRDefault="00C0635F" w:rsidP="00255214">
      <w:pPr>
        <w:pStyle w:val="CommentText"/>
      </w:pPr>
      <w:r>
        <w:rPr>
          <w:rStyle w:val="CommentReference"/>
        </w:rPr>
        <w:annotationRef/>
      </w:r>
      <w:r w:rsidR="00255214">
        <w:t xml:space="preserve">Please edit/describe specific route that is the subject of this agreement. </w:t>
      </w:r>
    </w:p>
  </w:comment>
  <w:comment w:id="27" w:author="Erika Keech2" w:date="2026-03-26T13:22:00Z" w:initials="EK">
    <w:p w14:paraId="0F197806" w14:textId="77777777" w:rsidR="00FC5809" w:rsidRDefault="00FC5809" w:rsidP="00FC5809">
      <w:pPr>
        <w:pStyle w:val="CommentText"/>
      </w:pPr>
      <w:r>
        <w:rPr>
          <w:rStyle w:val="CommentReference"/>
        </w:rPr>
        <w:annotationRef/>
      </w:r>
      <w:r>
        <w:t xml:space="preserve">Please attach Exhibit A for review. </w:t>
      </w:r>
    </w:p>
  </w:comment>
  <w:comment w:id="54" w:author="Derek Holscher" w:date="2026-03-06T16:26:00Z" w:initials="DH">
    <w:p w14:paraId="03F25988" w14:textId="77777777" w:rsidR="00507523" w:rsidRDefault="00507523" w:rsidP="00507523">
      <w:pPr>
        <w:pStyle w:val="CommentText"/>
      </w:pPr>
      <w:r>
        <w:rPr>
          <w:rStyle w:val="CommentReference"/>
        </w:rPr>
        <w:annotationRef/>
      </w:r>
      <w:r>
        <w:t>This was in a section from an example that the County provided. Is this a section you would like to keep as this is addressed as mitigation in #9 below. Our guess is the County will ask to keep it.</w:t>
      </w:r>
    </w:p>
  </w:comment>
  <w:comment w:id="55" w:author="Erika Keech2" w:date="2026-03-26T13:27:00Z" w:initials="EK">
    <w:p w14:paraId="45780168" w14:textId="24A73410" w:rsidR="00454DD9" w:rsidRDefault="00454DD9" w:rsidP="00454DD9">
      <w:pPr>
        <w:pStyle w:val="CommentText"/>
      </w:pPr>
      <w:r>
        <w:rPr>
          <w:rStyle w:val="CommentReference"/>
        </w:rPr>
        <w:annotationRef/>
      </w:r>
      <w:r>
        <w:t xml:space="preserve">Yes, this section needs to be included. </w:t>
      </w:r>
    </w:p>
  </w:comment>
  <w:comment w:id="70" w:author="Erika Keech2" w:date="2026-03-26T14:14:00Z" w:initials="EK">
    <w:p w14:paraId="1717667A" w14:textId="6231E05D" w:rsidR="004F09B4" w:rsidRDefault="004F09B4" w:rsidP="004F09B4">
      <w:pPr>
        <w:pStyle w:val="CommentText"/>
      </w:pPr>
      <w:r>
        <w:rPr>
          <w:rStyle w:val="CommentReference"/>
        </w:rPr>
        <w:annotationRef/>
      </w:r>
      <w:r>
        <w:t xml:space="preserve">If not already, this document needs to be included in the EDARP file for future reference. </w:t>
      </w:r>
    </w:p>
  </w:comment>
  <w:comment w:id="72" w:author="Erika Keech2" w:date="2026-03-26T13:31:00Z" w:initials="EK">
    <w:p w14:paraId="4DCC1CD8" w14:textId="77777777" w:rsidR="007B0DC8" w:rsidRDefault="009C0211" w:rsidP="007B0DC8">
      <w:pPr>
        <w:pStyle w:val="CommentText"/>
      </w:pPr>
      <w:r>
        <w:rPr>
          <w:rStyle w:val="CommentReference"/>
        </w:rPr>
        <w:annotationRef/>
      </w:r>
      <w:r w:rsidR="007B0DC8">
        <w:t xml:space="preserve">See “Inventory of Roads Required” above. Will defer to County DPW as to whether the Developer should prepare the Road Condition Report (or if it should be a joint Report), however, the County needs an opportunity to review/confirm it before construction begins. This language may need to be modified depending on the response/preference. </w:t>
      </w:r>
    </w:p>
  </w:comment>
  <w:comment w:id="76" w:author="Erika Keech2" w:date="2026-03-26T14:17:00Z" w:initials="EK">
    <w:p w14:paraId="30127411" w14:textId="77777777" w:rsidR="00F370EB" w:rsidRDefault="00F370EB" w:rsidP="00F370EB">
      <w:pPr>
        <w:pStyle w:val="CommentText"/>
      </w:pPr>
      <w:r>
        <w:rPr>
          <w:rStyle w:val="CommentReference"/>
        </w:rPr>
        <w:annotationRef/>
      </w:r>
      <w:r>
        <w:t xml:space="preserve">Please fill this in, if known.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455ED7" w15:done="0"/>
  <w15:commentEx w15:paraId="0F197806" w15:done="0"/>
  <w15:commentEx w15:paraId="03F25988" w15:done="0"/>
  <w15:commentEx w15:paraId="45780168" w15:paraIdParent="03F25988" w15:done="0"/>
  <w15:commentEx w15:paraId="1717667A" w15:done="0"/>
  <w15:commentEx w15:paraId="4DCC1CD8" w15:done="0"/>
  <w15:commentEx w15:paraId="3012741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8AF742E" w16cex:dateUtc="2026-03-26T19:23:00Z"/>
  <w16cex:commentExtensible w16cex:durableId="3D109490" w16cex:dateUtc="2026-03-26T19:22:00Z"/>
  <w16cex:commentExtensible w16cex:durableId="6F51C1A2" w16cex:dateUtc="2026-03-06T23:26:00Z"/>
  <w16cex:commentExtensible w16cex:durableId="541B78D6" w16cex:dateUtc="2026-03-26T19:27:00Z"/>
  <w16cex:commentExtensible w16cex:durableId="0EF89C8A" w16cex:dateUtc="2026-03-26T20:14:00Z"/>
  <w16cex:commentExtensible w16cex:durableId="6A4A70DC" w16cex:dateUtc="2026-03-26T19:31:00Z"/>
  <w16cex:commentExtensible w16cex:durableId="3E34E7D9" w16cex:dateUtc="2026-03-26T20: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455ED7" w16cid:durableId="08AF742E"/>
  <w16cid:commentId w16cid:paraId="0F197806" w16cid:durableId="3D109490"/>
  <w16cid:commentId w16cid:paraId="03F25988" w16cid:durableId="6F51C1A2"/>
  <w16cid:commentId w16cid:paraId="45780168" w16cid:durableId="541B78D6"/>
  <w16cid:commentId w16cid:paraId="1717667A" w16cid:durableId="0EF89C8A"/>
  <w16cid:commentId w16cid:paraId="4DCC1CD8" w16cid:durableId="6A4A70DC"/>
  <w16cid:commentId w16cid:paraId="30127411" w16cid:durableId="3E34E7D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56E76" w14:textId="77777777" w:rsidR="00795252" w:rsidRDefault="00795252" w:rsidP="004D78C1">
      <w:pPr>
        <w:spacing w:after="0" w:line="240" w:lineRule="auto"/>
      </w:pPr>
      <w:r>
        <w:separator/>
      </w:r>
    </w:p>
  </w:endnote>
  <w:endnote w:type="continuationSeparator" w:id="0">
    <w:p w14:paraId="740E4D8E" w14:textId="77777777" w:rsidR="00795252" w:rsidRDefault="00795252" w:rsidP="004D7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C0407" w14:textId="77777777" w:rsidR="004D78C1" w:rsidRDefault="004D78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F019D" w14:textId="77777777" w:rsidR="004D78C1" w:rsidRDefault="004D78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6F5CE" w14:textId="77777777" w:rsidR="004D78C1" w:rsidRDefault="004D78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9298C" w14:textId="77777777" w:rsidR="00795252" w:rsidRDefault="00795252" w:rsidP="004D78C1">
      <w:pPr>
        <w:spacing w:after="0" w:line="240" w:lineRule="auto"/>
      </w:pPr>
      <w:r>
        <w:separator/>
      </w:r>
    </w:p>
  </w:footnote>
  <w:footnote w:type="continuationSeparator" w:id="0">
    <w:p w14:paraId="693588E2" w14:textId="77777777" w:rsidR="00795252" w:rsidRDefault="00795252" w:rsidP="004D78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578D0" w14:textId="77777777" w:rsidR="004D78C1" w:rsidRDefault="004D78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01D61" w14:textId="77777777" w:rsidR="004D78C1" w:rsidRDefault="004D78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8DD60" w14:textId="77777777" w:rsidR="004D78C1" w:rsidRDefault="004D78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4D113831"/>
    <w:multiLevelType w:val="hybridMultilevel"/>
    <w:tmpl w:val="2B1071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A50A48"/>
    <w:multiLevelType w:val="hybridMultilevel"/>
    <w:tmpl w:val="3782DF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2014830">
    <w:abstractNumId w:val="8"/>
  </w:num>
  <w:num w:numId="2" w16cid:durableId="969290378">
    <w:abstractNumId w:val="6"/>
  </w:num>
  <w:num w:numId="3" w16cid:durableId="514153781">
    <w:abstractNumId w:val="5"/>
  </w:num>
  <w:num w:numId="4" w16cid:durableId="1701667950">
    <w:abstractNumId w:val="4"/>
  </w:num>
  <w:num w:numId="5" w16cid:durableId="111097616">
    <w:abstractNumId w:val="7"/>
  </w:num>
  <w:num w:numId="6" w16cid:durableId="617638403">
    <w:abstractNumId w:val="3"/>
  </w:num>
  <w:num w:numId="7" w16cid:durableId="1476681237">
    <w:abstractNumId w:val="2"/>
  </w:num>
  <w:num w:numId="8" w16cid:durableId="944578065">
    <w:abstractNumId w:val="1"/>
  </w:num>
  <w:num w:numId="9" w16cid:durableId="41951063">
    <w:abstractNumId w:val="0"/>
  </w:num>
  <w:num w:numId="10" w16cid:durableId="376928094">
    <w:abstractNumId w:val="9"/>
  </w:num>
  <w:num w:numId="11" w16cid:durableId="855995642">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Derek Holscher">
    <w15:presenceInfo w15:providerId="AD" w15:userId="S::derek.holscher@ulteig.com::8cd79178-5efc-4c5d-9068-dc7f2c8bdc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4E25"/>
    <w:rsid w:val="00020536"/>
    <w:rsid w:val="0002386F"/>
    <w:rsid w:val="00034616"/>
    <w:rsid w:val="0006063C"/>
    <w:rsid w:val="00060BCA"/>
    <w:rsid w:val="000617CC"/>
    <w:rsid w:val="00080F6F"/>
    <w:rsid w:val="000A073B"/>
    <w:rsid w:val="000A7184"/>
    <w:rsid w:val="000B6456"/>
    <w:rsid w:val="000C0820"/>
    <w:rsid w:val="000D302F"/>
    <w:rsid w:val="00103D83"/>
    <w:rsid w:val="0010747F"/>
    <w:rsid w:val="00110487"/>
    <w:rsid w:val="00125571"/>
    <w:rsid w:val="00125FE6"/>
    <w:rsid w:val="0014366C"/>
    <w:rsid w:val="001458EF"/>
    <w:rsid w:val="0015074B"/>
    <w:rsid w:val="001758E9"/>
    <w:rsid w:val="00185AA9"/>
    <w:rsid w:val="001923D1"/>
    <w:rsid w:val="001A08EE"/>
    <w:rsid w:val="001A7520"/>
    <w:rsid w:val="001D5D3D"/>
    <w:rsid w:val="001D6D30"/>
    <w:rsid w:val="001E0EAC"/>
    <w:rsid w:val="001F4CF0"/>
    <w:rsid w:val="00210AD7"/>
    <w:rsid w:val="00214997"/>
    <w:rsid w:val="00247418"/>
    <w:rsid w:val="00250431"/>
    <w:rsid w:val="00255214"/>
    <w:rsid w:val="00263274"/>
    <w:rsid w:val="00270080"/>
    <w:rsid w:val="0028033D"/>
    <w:rsid w:val="0029639D"/>
    <w:rsid w:val="002974DB"/>
    <w:rsid w:val="00297D73"/>
    <w:rsid w:val="002B4BA2"/>
    <w:rsid w:val="002B63D4"/>
    <w:rsid w:val="002F264B"/>
    <w:rsid w:val="002F58DD"/>
    <w:rsid w:val="00326F90"/>
    <w:rsid w:val="00361DF2"/>
    <w:rsid w:val="00383E03"/>
    <w:rsid w:val="0039170F"/>
    <w:rsid w:val="00391DAE"/>
    <w:rsid w:val="003A6B2D"/>
    <w:rsid w:val="003A7632"/>
    <w:rsid w:val="003B5A97"/>
    <w:rsid w:val="003F393F"/>
    <w:rsid w:val="00407E14"/>
    <w:rsid w:val="00417B54"/>
    <w:rsid w:val="0043439B"/>
    <w:rsid w:val="00454DD9"/>
    <w:rsid w:val="004554D6"/>
    <w:rsid w:val="00463F03"/>
    <w:rsid w:val="0047044D"/>
    <w:rsid w:val="004914EE"/>
    <w:rsid w:val="004925FB"/>
    <w:rsid w:val="004C1379"/>
    <w:rsid w:val="004D78C1"/>
    <w:rsid w:val="004F09B4"/>
    <w:rsid w:val="004F6404"/>
    <w:rsid w:val="00507523"/>
    <w:rsid w:val="00525721"/>
    <w:rsid w:val="00593F54"/>
    <w:rsid w:val="005A1985"/>
    <w:rsid w:val="005B1D34"/>
    <w:rsid w:val="005B626A"/>
    <w:rsid w:val="005C6770"/>
    <w:rsid w:val="005C79B4"/>
    <w:rsid w:val="005D37AF"/>
    <w:rsid w:val="005D6BBF"/>
    <w:rsid w:val="005F4B62"/>
    <w:rsid w:val="005F6EE9"/>
    <w:rsid w:val="006146E9"/>
    <w:rsid w:val="0062055D"/>
    <w:rsid w:val="006428AA"/>
    <w:rsid w:val="00667E6C"/>
    <w:rsid w:val="00697E0B"/>
    <w:rsid w:val="006C5124"/>
    <w:rsid w:val="006C7278"/>
    <w:rsid w:val="006E4984"/>
    <w:rsid w:val="006F49CF"/>
    <w:rsid w:val="00742F36"/>
    <w:rsid w:val="00793D91"/>
    <w:rsid w:val="00795252"/>
    <w:rsid w:val="007B0DC8"/>
    <w:rsid w:val="007D5EEC"/>
    <w:rsid w:val="007E0796"/>
    <w:rsid w:val="007F173C"/>
    <w:rsid w:val="007F1ACD"/>
    <w:rsid w:val="008019B0"/>
    <w:rsid w:val="008266A0"/>
    <w:rsid w:val="00837630"/>
    <w:rsid w:val="00862004"/>
    <w:rsid w:val="00863A79"/>
    <w:rsid w:val="00884F93"/>
    <w:rsid w:val="008857A4"/>
    <w:rsid w:val="008A1D60"/>
    <w:rsid w:val="008D401F"/>
    <w:rsid w:val="008E6900"/>
    <w:rsid w:val="008F7FE9"/>
    <w:rsid w:val="009012B6"/>
    <w:rsid w:val="00904867"/>
    <w:rsid w:val="009101BC"/>
    <w:rsid w:val="009124F8"/>
    <w:rsid w:val="009174A6"/>
    <w:rsid w:val="0093138C"/>
    <w:rsid w:val="00950D24"/>
    <w:rsid w:val="00962572"/>
    <w:rsid w:val="0096456C"/>
    <w:rsid w:val="00970C0D"/>
    <w:rsid w:val="009832E2"/>
    <w:rsid w:val="009A05B9"/>
    <w:rsid w:val="009C0211"/>
    <w:rsid w:val="009C534E"/>
    <w:rsid w:val="009F1455"/>
    <w:rsid w:val="00A01FF0"/>
    <w:rsid w:val="00A11C51"/>
    <w:rsid w:val="00A2112D"/>
    <w:rsid w:val="00A24B07"/>
    <w:rsid w:val="00A84A8E"/>
    <w:rsid w:val="00A93873"/>
    <w:rsid w:val="00AA178D"/>
    <w:rsid w:val="00AA1D8D"/>
    <w:rsid w:val="00AA6AC3"/>
    <w:rsid w:val="00AC1936"/>
    <w:rsid w:val="00AF13BD"/>
    <w:rsid w:val="00AF3928"/>
    <w:rsid w:val="00B27630"/>
    <w:rsid w:val="00B347FA"/>
    <w:rsid w:val="00B47730"/>
    <w:rsid w:val="00B4799E"/>
    <w:rsid w:val="00B60360"/>
    <w:rsid w:val="00B67407"/>
    <w:rsid w:val="00B90F9F"/>
    <w:rsid w:val="00B94B40"/>
    <w:rsid w:val="00B967BD"/>
    <w:rsid w:val="00BB0621"/>
    <w:rsid w:val="00BB247D"/>
    <w:rsid w:val="00BE2C69"/>
    <w:rsid w:val="00BE6CF1"/>
    <w:rsid w:val="00BF0052"/>
    <w:rsid w:val="00C0635F"/>
    <w:rsid w:val="00C27AA7"/>
    <w:rsid w:val="00C467F6"/>
    <w:rsid w:val="00C65D98"/>
    <w:rsid w:val="00C87880"/>
    <w:rsid w:val="00C9380F"/>
    <w:rsid w:val="00C94FE8"/>
    <w:rsid w:val="00CA5D38"/>
    <w:rsid w:val="00CB0664"/>
    <w:rsid w:val="00CB42A4"/>
    <w:rsid w:val="00CC24C9"/>
    <w:rsid w:val="00CE023F"/>
    <w:rsid w:val="00D31523"/>
    <w:rsid w:val="00D91EA5"/>
    <w:rsid w:val="00DA5F4B"/>
    <w:rsid w:val="00DD1B23"/>
    <w:rsid w:val="00DF3E8B"/>
    <w:rsid w:val="00E0561A"/>
    <w:rsid w:val="00E1790B"/>
    <w:rsid w:val="00E20DA6"/>
    <w:rsid w:val="00E34E72"/>
    <w:rsid w:val="00E675BB"/>
    <w:rsid w:val="00EA74F7"/>
    <w:rsid w:val="00EC2C70"/>
    <w:rsid w:val="00EE3301"/>
    <w:rsid w:val="00EE77DD"/>
    <w:rsid w:val="00EF164D"/>
    <w:rsid w:val="00F00507"/>
    <w:rsid w:val="00F0525C"/>
    <w:rsid w:val="00F1536A"/>
    <w:rsid w:val="00F215D5"/>
    <w:rsid w:val="00F370EB"/>
    <w:rsid w:val="00F71052"/>
    <w:rsid w:val="00F726C9"/>
    <w:rsid w:val="00F82661"/>
    <w:rsid w:val="00FB14B5"/>
    <w:rsid w:val="00FB2256"/>
    <w:rsid w:val="00FC4081"/>
    <w:rsid w:val="00FC5809"/>
    <w:rsid w:val="00FC693F"/>
    <w:rsid w:val="00FC7F0E"/>
    <w:rsid w:val="00FD05F2"/>
    <w:rsid w:val="00FE4A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53A6D3C"/>
  <w14:defaultImageDpi w14:val="300"/>
  <w15:docId w15:val="{5623C758-04C6-4175-B5F1-6A673D67F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CommentReference">
    <w:name w:val="annotation reference"/>
    <w:basedOn w:val="DefaultParagraphFont"/>
    <w:uiPriority w:val="99"/>
    <w:semiHidden/>
    <w:unhideWhenUsed/>
    <w:rsid w:val="00507523"/>
    <w:rPr>
      <w:sz w:val="16"/>
      <w:szCs w:val="16"/>
    </w:rPr>
  </w:style>
  <w:style w:type="paragraph" w:styleId="CommentText">
    <w:name w:val="annotation text"/>
    <w:basedOn w:val="Normal"/>
    <w:link w:val="CommentTextChar"/>
    <w:uiPriority w:val="99"/>
    <w:unhideWhenUsed/>
    <w:rsid w:val="00507523"/>
    <w:pPr>
      <w:spacing w:line="240" w:lineRule="auto"/>
    </w:pPr>
    <w:rPr>
      <w:sz w:val="20"/>
      <w:szCs w:val="20"/>
    </w:rPr>
  </w:style>
  <w:style w:type="character" w:customStyle="1" w:styleId="CommentTextChar">
    <w:name w:val="Comment Text Char"/>
    <w:basedOn w:val="DefaultParagraphFont"/>
    <w:link w:val="CommentText"/>
    <w:uiPriority w:val="99"/>
    <w:rsid w:val="00507523"/>
    <w:rPr>
      <w:sz w:val="20"/>
      <w:szCs w:val="20"/>
    </w:rPr>
  </w:style>
  <w:style w:type="paragraph" w:styleId="CommentSubject">
    <w:name w:val="annotation subject"/>
    <w:basedOn w:val="CommentText"/>
    <w:next w:val="CommentText"/>
    <w:link w:val="CommentSubjectChar"/>
    <w:uiPriority w:val="99"/>
    <w:semiHidden/>
    <w:unhideWhenUsed/>
    <w:rsid w:val="00507523"/>
    <w:rPr>
      <w:b/>
      <w:bCs/>
    </w:rPr>
  </w:style>
  <w:style w:type="character" w:customStyle="1" w:styleId="CommentSubjectChar">
    <w:name w:val="Comment Subject Char"/>
    <w:basedOn w:val="CommentTextChar"/>
    <w:link w:val="CommentSubject"/>
    <w:uiPriority w:val="99"/>
    <w:semiHidden/>
    <w:rsid w:val="00507523"/>
    <w:rPr>
      <w:b/>
      <w:bCs/>
      <w:sz w:val="20"/>
      <w:szCs w:val="20"/>
    </w:rPr>
  </w:style>
  <w:style w:type="paragraph" w:styleId="Revision">
    <w:name w:val="Revision"/>
    <w:hidden/>
    <w:uiPriority w:val="99"/>
    <w:semiHidden/>
    <w:rsid w:val="00B276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2114</Words>
  <Characters>11695</Characters>
  <Application>Microsoft Office Word</Application>
  <DocSecurity>4</DocSecurity>
  <Lines>271</Lines>
  <Paragraphs>91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13718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Lacey Dean</cp:lastModifiedBy>
  <cp:revision>2</cp:revision>
  <dcterms:created xsi:type="dcterms:W3CDTF">2026-03-30T15:23:00Z</dcterms:created>
  <dcterms:modified xsi:type="dcterms:W3CDTF">2026-03-30T15:23:00Z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lder_Number">
    <vt:lpwstr/>
  </property>
  <property fmtid="{D5CDD505-2E9C-101B-9397-08002B2CF9AE}" pid="3" name="Folder_Code">
    <vt:lpwstr/>
  </property>
  <property fmtid="{D5CDD505-2E9C-101B-9397-08002B2CF9AE}" pid="4" name="Folder_Name">
    <vt:lpwstr/>
  </property>
  <property fmtid="{D5CDD505-2E9C-101B-9397-08002B2CF9AE}" pid="5" name="Folder_Description">
    <vt:lpwstr/>
  </property>
  <property fmtid="{D5CDD505-2E9C-101B-9397-08002B2CF9AE}" pid="6" name="/Folder_Name/">
    <vt:lpwstr/>
  </property>
  <property fmtid="{D5CDD505-2E9C-101B-9397-08002B2CF9AE}" pid="7" name="/Folder_Description/">
    <vt:lpwstr/>
  </property>
  <property fmtid="{D5CDD505-2E9C-101B-9397-08002B2CF9AE}" pid="8" name="Folder_Version">
    <vt:lpwstr/>
  </property>
  <property fmtid="{D5CDD505-2E9C-101B-9397-08002B2CF9AE}" pid="9" name="Folder_VersionSeq">
    <vt:lpwstr/>
  </property>
  <property fmtid="{D5CDD505-2E9C-101B-9397-08002B2CF9AE}" pid="10" name="Folder_Manager">
    <vt:lpwstr/>
  </property>
  <property fmtid="{D5CDD505-2E9C-101B-9397-08002B2CF9AE}" pid="11" name="Folder_ManagerDesc">
    <vt:lpwstr/>
  </property>
  <property fmtid="{D5CDD505-2E9C-101B-9397-08002B2CF9AE}" pid="12" name="Folder_Storage">
    <vt:lpwstr/>
  </property>
  <property fmtid="{D5CDD505-2E9C-101B-9397-08002B2CF9AE}" pid="13" name="Folder_StorageDesc">
    <vt:lpwstr/>
  </property>
  <property fmtid="{D5CDD505-2E9C-101B-9397-08002B2CF9AE}" pid="14" name="Folder_Creator">
    <vt:lpwstr/>
  </property>
  <property fmtid="{D5CDD505-2E9C-101B-9397-08002B2CF9AE}" pid="15" name="Folder_CreatorDesc">
    <vt:lpwstr/>
  </property>
  <property fmtid="{D5CDD505-2E9C-101B-9397-08002B2CF9AE}" pid="16" name="Folder_CreateDate">
    <vt:lpwstr/>
  </property>
  <property fmtid="{D5CDD505-2E9C-101B-9397-08002B2CF9AE}" pid="17" name="Folder_Updater">
    <vt:lpwstr/>
  </property>
  <property fmtid="{D5CDD505-2E9C-101B-9397-08002B2CF9AE}" pid="18" name="Folder_UpdaterDesc">
    <vt:lpwstr/>
  </property>
  <property fmtid="{D5CDD505-2E9C-101B-9397-08002B2CF9AE}" pid="19" name="Folder_UpdateDate">
    <vt:lpwstr/>
  </property>
  <property fmtid="{D5CDD505-2E9C-101B-9397-08002B2CF9AE}" pid="20" name="Document_Number">
    <vt:lpwstr/>
  </property>
  <property fmtid="{D5CDD505-2E9C-101B-9397-08002B2CF9AE}" pid="21" name="Document_Name">
    <vt:lpwstr/>
  </property>
  <property fmtid="{D5CDD505-2E9C-101B-9397-08002B2CF9AE}" pid="22" name="Document_FileName">
    <vt:lpwstr/>
  </property>
  <property fmtid="{D5CDD505-2E9C-101B-9397-08002B2CF9AE}" pid="23" name="Document_Version">
    <vt:lpwstr/>
  </property>
  <property fmtid="{D5CDD505-2E9C-101B-9397-08002B2CF9AE}" pid="24" name="Document_VersionSeq">
    <vt:lpwstr/>
  </property>
  <property fmtid="{D5CDD505-2E9C-101B-9397-08002B2CF9AE}" pid="25" name="Document_Creator">
    <vt:lpwstr/>
  </property>
  <property fmtid="{D5CDD505-2E9C-101B-9397-08002B2CF9AE}" pid="26" name="Document_CreatorDesc">
    <vt:lpwstr/>
  </property>
  <property fmtid="{D5CDD505-2E9C-101B-9397-08002B2CF9AE}" pid="27" name="Document_CreateDate">
    <vt:lpwstr/>
  </property>
  <property fmtid="{D5CDD505-2E9C-101B-9397-08002B2CF9AE}" pid="28" name="Document_Updater">
    <vt:lpwstr/>
  </property>
  <property fmtid="{D5CDD505-2E9C-101B-9397-08002B2CF9AE}" pid="29" name="Document_UpdaterDesc">
    <vt:lpwstr/>
  </property>
  <property fmtid="{D5CDD505-2E9C-101B-9397-08002B2CF9AE}" pid="30" name="Document_UpdateDate">
    <vt:lpwstr/>
  </property>
  <property fmtid="{D5CDD505-2E9C-101B-9397-08002B2CF9AE}" pid="31" name="Document_Size">
    <vt:lpwstr/>
  </property>
  <property fmtid="{D5CDD505-2E9C-101B-9397-08002B2CF9AE}" pid="32" name="Document_Storage">
    <vt:lpwstr/>
  </property>
  <property fmtid="{D5CDD505-2E9C-101B-9397-08002B2CF9AE}" pid="33" name="Document_StorageDesc">
    <vt:lpwstr/>
  </property>
  <property fmtid="{D5CDD505-2E9C-101B-9397-08002B2CF9AE}" pid="34" name="Document_Department">
    <vt:lpwstr/>
  </property>
  <property fmtid="{D5CDD505-2E9C-101B-9397-08002B2CF9AE}" pid="35" name="Document_DepartmentDesc">
    <vt:lpwstr/>
  </property>
</Properties>
</file>