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43193" w14:textId="3637D01A" w:rsidR="00956741" w:rsidRPr="0003334C" w:rsidRDefault="00956741" w:rsidP="00956741">
      <w:pPr>
        <w:spacing w:line="240" w:lineRule="auto"/>
        <w:contextualSpacing/>
        <w:jc w:val="center"/>
        <w:rPr>
          <w:rFonts w:ascii="Arial" w:hAnsi="Arial" w:cs="Arial"/>
          <w:b/>
          <w:bCs/>
          <w:sz w:val="24"/>
          <w:szCs w:val="24"/>
          <w:u w:val="single"/>
        </w:rPr>
      </w:pPr>
      <w:r w:rsidRPr="0003334C">
        <w:rPr>
          <w:rFonts w:ascii="Arial" w:hAnsi="Arial" w:cs="Arial"/>
          <w:b/>
          <w:bCs/>
          <w:sz w:val="24"/>
          <w:szCs w:val="24"/>
          <w:u w:val="single"/>
        </w:rPr>
        <w:t>DECLARATION OF COVENANTS</w:t>
      </w:r>
    </w:p>
    <w:p w14:paraId="5F6EC16C" w14:textId="43DDA483" w:rsidR="00956741" w:rsidRPr="0003334C" w:rsidRDefault="00020FDC" w:rsidP="00956741">
      <w:pPr>
        <w:spacing w:line="240" w:lineRule="auto"/>
        <w:contextualSpacing/>
        <w:jc w:val="center"/>
        <w:rPr>
          <w:rFonts w:ascii="Arial" w:hAnsi="Arial" w:cs="Arial"/>
          <w:b/>
          <w:bCs/>
          <w:sz w:val="24"/>
          <w:szCs w:val="24"/>
          <w:u w:val="single"/>
        </w:rPr>
      </w:pPr>
      <w:r>
        <w:rPr>
          <w:rFonts w:ascii="Arial" w:hAnsi="Arial" w:cs="Arial"/>
          <w:b/>
          <w:bCs/>
          <w:sz w:val="24"/>
          <w:szCs w:val="24"/>
          <w:u w:val="single"/>
        </w:rPr>
        <w:t>TABLE ROCK HOMESTEADS</w:t>
      </w:r>
      <w:r w:rsidR="00956741" w:rsidRPr="0003334C">
        <w:rPr>
          <w:rFonts w:ascii="Arial" w:hAnsi="Arial" w:cs="Arial"/>
          <w:b/>
          <w:bCs/>
          <w:sz w:val="24"/>
          <w:szCs w:val="24"/>
          <w:u w:val="single"/>
        </w:rPr>
        <w:t xml:space="preserve"> SUBDIVISION</w:t>
      </w:r>
    </w:p>
    <w:p w14:paraId="36FF312A" w14:textId="77777777" w:rsidR="00956741" w:rsidRPr="0003334C" w:rsidRDefault="00956741" w:rsidP="00956741">
      <w:pPr>
        <w:spacing w:line="240" w:lineRule="auto"/>
        <w:contextualSpacing/>
        <w:jc w:val="center"/>
        <w:rPr>
          <w:rFonts w:ascii="Arial" w:hAnsi="Arial" w:cs="Arial"/>
          <w:b/>
          <w:bCs/>
          <w:sz w:val="24"/>
          <w:szCs w:val="24"/>
          <w:u w:val="single"/>
        </w:rPr>
      </w:pPr>
    </w:p>
    <w:p w14:paraId="770DE56E" w14:textId="1F2BC20E" w:rsidR="00956741" w:rsidRPr="007728D5" w:rsidRDefault="00C93676" w:rsidP="00C93676">
      <w:pPr>
        <w:spacing w:line="240" w:lineRule="auto"/>
        <w:ind w:firstLine="720"/>
        <w:jc w:val="both"/>
        <w:rPr>
          <w:rFonts w:ascii="Arial" w:hAnsi="Arial" w:cs="Arial"/>
          <w:sz w:val="24"/>
          <w:szCs w:val="24"/>
        </w:rPr>
      </w:pPr>
      <w:r>
        <w:rPr>
          <w:rFonts w:ascii="Arial" w:hAnsi="Arial" w:cs="Arial"/>
          <w:sz w:val="24"/>
          <w:szCs w:val="24"/>
        </w:rPr>
        <w:t xml:space="preserve">Thaddeus Jarosz </w:t>
      </w:r>
      <w:r w:rsidR="00956741" w:rsidRPr="0003334C">
        <w:rPr>
          <w:rFonts w:ascii="Arial" w:hAnsi="Arial" w:cs="Arial"/>
          <w:sz w:val="24"/>
          <w:szCs w:val="24"/>
        </w:rPr>
        <w:t>(“</w:t>
      </w:r>
      <w:r w:rsidR="007728D5" w:rsidRPr="0003334C">
        <w:rPr>
          <w:rFonts w:ascii="Arial" w:hAnsi="Arial" w:cs="Arial"/>
          <w:sz w:val="24"/>
          <w:szCs w:val="24"/>
        </w:rPr>
        <w:t>Declarant</w:t>
      </w:r>
      <w:r w:rsidR="00956741" w:rsidRPr="0003334C">
        <w:rPr>
          <w:rFonts w:ascii="Arial" w:hAnsi="Arial" w:cs="Arial"/>
          <w:sz w:val="24"/>
          <w:szCs w:val="24"/>
        </w:rPr>
        <w:t xml:space="preserve">”) </w:t>
      </w:r>
      <w:ins w:id="0" w:author="Chris Cummins" w:date="2025-10-13T13:35:00Z" w16du:dateUtc="2025-10-13T19:35:00Z">
        <w:r w:rsidR="00B539AE">
          <w:rPr>
            <w:rFonts w:ascii="Arial" w:hAnsi="Arial" w:cs="Arial"/>
            <w:sz w:val="24"/>
            <w:szCs w:val="24"/>
          </w:rPr>
          <w:t xml:space="preserve">is the </w:t>
        </w:r>
      </w:ins>
      <w:r w:rsidR="007728D5" w:rsidRPr="0003334C">
        <w:rPr>
          <w:rFonts w:ascii="Arial" w:hAnsi="Arial" w:cs="Arial"/>
          <w:sz w:val="24"/>
          <w:szCs w:val="24"/>
        </w:rPr>
        <w:t>own</w:t>
      </w:r>
      <w:ins w:id="1" w:author="Chris Cummins" w:date="2025-10-13T13:35:00Z" w16du:dateUtc="2025-10-13T19:35:00Z">
        <w:r w:rsidR="00B539AE">
          <w:rPr>
            <w:rFonts w:ascii="Arial" w:hAnsi="Arial" w:cs="Arial"/>
            <w:sz w:val="24"/>
            <w:szCs w:val="24"/>
          </w:rPr>
          <w:t>er</w:t>
        </w:r>
      </w:ins>
      <w:del w:id="2" w:author="Chris Cummins" w:date="2025-10-13T13:35:00Z" w16du:dateUtc="2025-10-13T19:35:00Z">
        <w:r w:rsidDel="00B539AE">
          <w:rPr>
            <w:rFonts w:ascii="Arial" w:hAnsi="Arial" w:cs="Arial"/>
            <w:sz w:val="24"/>
            <w:szCs w:val="24"/>
          </w:rPr>
          <w:delText>s</w:delText>
        </w:r>
      </w:del>
      <w:ins w:id="3" w:author="Chris Cummins" w:date="2025-10-13T13:35:00Z" w16du:dateUtc="2025-10-13T19:35:00Z">
        <w:r w:rsidR="00B539AE">
          <w:rPr>
            <w:rFonts w:ascii="Arial" w:hAnsi="Arial" w:cs="Arial"/>
            <w:sz w:val="24"/>
            <w:szCs w:val="24"/>
          </w:rPr>
          <w:t xml:space="preserve"> of</w:t>
        </w:r>
      </w:ins>
      <w:r w:rsidR="007728D5" w:rsidRPr="0003334C">
        <w:rPr>
          <w:rFonts w:ascii="Arial" w:hAnsi="Arial" w:cs="Arial"/>
          <w:sz w:val="24"/>
          <w:szCs w:val="24"/>
        </w:rPr>
        <w:t xml:space="preserve"> the</w:t>
      </w:r>
      <w:r w:rsidR="00956741" w:rsidRPr="0003334C">
        <w:rPr>
          <w:rFonts w:ascii="Arial" w:hAnsi="Arial" w:cs="Arial"/>
          <w:sz w:val="24"/>
          <w:szCs w:val="24"/>
        </w:rPr>
        <w:t xml:space="preserve"> real property more particularly described as being </w:t>
      </w:r>
      <w:r>
        <w:rPr>
          <w:rFonts w:ascii="Arial" w:hAnsi="Arial" w:cs="Arial"/>
          <w:sz w:val="24"/>
          <w:szCs w:val="24"/>
        </w:rPr>
        <w:t>1</w:t>
      </w:r>
      <w:r w:rsidR="00956741" w:rsidRPr="0003334C">
        <w:rPr>
          <w:rFonts w:ascii="Arial" w:hAnsi="Arial" w:cs="Arial"/>
          <w:sz w:val="24"/>
          <w:szCs w:val="24"/>
        </w:rPr>
        <w:t>0</w:t>
      </w:r>
      <w:r>
        <w:rPr>
          <w:rFonts w:ascii="Arial" w:hAnsi="Arial" w:cs="Arial"/>
          <w:sz w:val="24"/>
          <w:szCs w:val="24"/>
        </w:rPr>
        <w:t>7</w:t>
      </w:r>
      <w:r w:rsidR="00956741" w:rsidRPr="0003334C">
        <w:rPr>
          <w:rFonts w:ascii="Arial" w:hAnsi="Arial" w:cs="Arial"/>
          <w:sz w:val="24"/>
          <w:szCs w:val="24"/>
        </w:rPr>
        <w:t xml:space="preserve"> acres, described </w:t>
      </w:r>
      <w:r w:rsidRPr="00C93676">
        <w:rPr>
          <w:rFonts w:ascii="Arial" w:hAnsi="Arial" w:cs="Arial"/>
          <w:sz w:val="24"/>
          <w:szCs w:val="24"/>
        </w:rPr>
        <w:t>as a piece of</w:t>
      </w:r>
      <w:r>
        <w:rPr>
          <w:rFonts w:ascii="Arial" w:hAnsi="Arial" w:cs="Arial"/>
          <w:sz w:val="24"/>
          <w:szCs w:val="24"/>
        </w:rPr>
        <w:t xml:space="preserve"> </w:t>
      </w:r>
      <w:r w:rsidRPr="00C93676">
        <w:rPr>
          <w:rFonts w:ascii="Arial" w:hAnsi="Arial" w:cs="Arial"/>
          <w:sz w:val="24"/>
          <w:szCs w:val="24"/>
        </w:rPr>
        <w:t>property located in W</w:t>
      </w:r>
      <w:r w:rsidRPr="00B539AE">
        <w:rPr>
          <w:rFonts w:ascii="Arial" w:hAnsi="Arial" w:cs="Arial"/>
          <w:sz w:val="24"/>
          <w:szCs w:val="24"/>
          <w:vertAlign w:val="superscript"/>
        </w:rPr>
        <w:t>1</w:t>
      </w:r>
      <w:r w:rsidRPr="00C93676">
        <w:rPr>
          <w:rFonts w:ascii="Arial" w:hAnsi="Arial" w:cs="Arial"/>
          <w:sz w:val="24"/>
          <w:szCs w:val="24"/>
        </w:rPr>
        <w:t>/</w:t>
      </w:r>
      <w:r w:rsidRPr="00B539AE">
        <w:rPr>
          <w:rFonts w:ascii="Arial" w:hAnsi="Arial" w:cs="Arial"/>
          <w:sz w:val="24"/>
          <w:szCs w:val="24"/>
          <w:vertAlign w:val="subscript"/>
        </w:rPr>
        <w:t>3</w:t>
      </w:r>
      <w:r w:rsidR="00B539AE">
        <w:rPr>
          <w:rFonts w:ascii="Arial" w:hAnsi="Arial" w:cs="Arial"/>
          <w:sz w:val="24"/>
          <w:szCs w:val="24"/>
        </w:rPr>
        <w:t xml:space="preserve"> </w:t>
      </w:r>
      <w:r w:rsidRPr="00C93676">
        <w:rPr>
          <w:rFonts w:ascii="Arial" w:hAnsi="Arial" w:cs="Arial"/>
          <w:sz w:val="24"/>
          <w:szCs w:val="24"/>
        </w:rPr>
        <w:t>of the SE¼ of Section 6, Township 11 South, Range 65 W. of</w:t>
      </w:r>
      <w:r>
        <w:rPr>
          <w:rFonts w:ascii="Arial" w:hAnsi="Arial" w:cs="Arial"/>
          <w:sz w:val="24"/>
          <w:szCs w:val="24"/>
        </w:rPr>
        <w:t xml:space="preserve"> </w:t>
      </w:r>
      <w:r w:rsidRPr="00C93676">
        <w:rPr>
          <w:rFonts w:ascii="Arial" w:hAnsi="Arial" w:cs="Arial"/>
          <w:sz w:val="24"/>
          <w:szCs w:val="24"/>
        </w:rPr>
        <w:t>the 6th P.M., also known as Varnell Lot 1, Parcel N</w:t>
      </w:r>
      <w:del w:id="4" w:author="Chris Cummins" w:date="2025-10-13T13:37:00Z" w16du:dateUtc="2025-10-13T19:37:00Z">
        <w:r w:rsidRPr="00C93676" w:rsidDel="00B539AE">
          <w:rPr>
            <w:rFonts w:ascii="Arial" w:hAnsi="Arial" w:cs="Arial"/>
            <w:sz w:val="24"/>
            <w:szCs w:val="24"/>
          </w:rPr>
          <w:delText>O</w:delText>
        </w:r>
      </w:del>
      <w:ins w:id="5" w:author="Chris Cummins" w:date="2025-10-13T13:37:00Z" w16du:dateUtc="2025-10-13T19:37:00Z">
        <w:r w:rsidR="00B539AE">
          <w:rPr>
            <w:rFonts w:ascii="Arial" w:hAnsi="Arial" w:cs="Arial"/>
            <w:sz w:val="24"/>
            <w:szCs w:val="24"/>
          </w:rPr>
          <w:t>o</w:t>
        </w:r>
      </w:ins>
      <w:r w:rsidRPr="00C93676">
        <w:rPr>
          <w:rFonts w:ascii="Arial" w:hAnsi="Arial" w:cs="Arial"/>
          <w:sz w:val="24"/>
          <w:szCs w:val="24"/>
        </w:rPr>
        <w:t>. 5100000012, as recorded in the</w:t>
      </w:r>
      <w:r>
        <w:rPr>
          <w:rFonts w:ascii="Arial" w:hAnsi="Arial" w:cs="Arial"/>
          <w:sz w:val="24"/>
          <w:szCs w:val="24"/>
        </w:rPr>
        <w:t xml:space="preserve"> </w:t>
      </w:r>
      <w:r w:rsidRPr="00C93676">
        <w:rPr>
          <w:rFonts w:ascii="Arial" w:hAnsi="Arial" w:cs="Arial"/>
          <w:sz w:val="24"/>
          <w:szCs w:val="24"/>
        </w:rPr>
        <w:t>records of the El Paso County Clerk and Recorders under Reception N</w:t>
      </w:r>
      <w:del w:id="6" w:author="Chris Cummins" w:date="2025-10-13T13:37:00Z" w16du:dateUtc="2025-10-13T19:37:00Z">
        <w:r w:rsidRPr="00C93676" w:rsidDel="00B539AE">
          <w:rPr>
            <w:rFonts w:ascii="Arial" w:hAnsi="Arial" w:cs="Arial"/>
            <w:sz w:val="24"/>
            <w:szCs w:val="24"/>
          </w:rPr>
          <w:delText>O</w:delText>
        </w:r>
      </w:del>
      <w:ins w:id="7" w:author="Chris Cummins" w:date="2025-10-13T13:37:00Z" w16du:dateUtc="2025-10-13T19:37:00Z">
        <w:r w:rsidR="00B539AE">
          <w:rPr>
            <w:rFonts w:ascii="Arial" w:hAnsi="Arial" w:cs="Arial"/>
            <w:sz w:val="24"/>
            <w:szCs w:val="24"/>
          </w:rPr>
          <w:t>o</w:t>
        </w:r>
      </w:ins>
      <w:r w:rsidRPr="00C93676">
        <w:rPr>
          <w:rFonts w:ascii="Arial" w:hAnsi="Arial" w:cs="Arial"/>
          <w:sz w:val="24"/>
          <w:szCs w:val="24"/>
        </w:rPr>
        <w:t>. 216030733,</w:t>
      </w:r>
      <w:r>
        <w:rPr>
          <w:rFonts w:ascii="Arial" w:hAnsi="Arial" w:cs="Arial"/>
          <w:sz w:val="24"/>
          <w:szCs w:val="24"/>
        </w:rPr>
        <w:t xml:space="preserve"> </w:t>
      </w:r>
      <w:r w:rsidRPr="00C93676">
        <w:rPr>
          <w:rFonts w:ascii="Arial" w:hAnsi="Arial" w:cs="Arial"/>
          <w:sz w:val="24"/>
          <w:szCs w:val="24"/>
        </w:rPr>
        <w:t xml:space="preserve">and a piece of property located in the Middle </w:t>
      </w:r>
      <w:r w:rsidRPr="00B539AE">
        <w:rPr>
          <w:rFonts w:ascii="Arial" w:hAnsi="Arial" w:cs="Arial"/>
          <w:sz w:val="24"/>
          <w:szCs w:val="24"/>
          <w:vertAlign w:val="superscript"/>
        </w:rPr>
        <w:t>1</w:t>
      </w:r>
      <w:r w:rsidRPr="00C93676">
        <w:rPr>
          <w:rFonts w:ascii="Arial" w:hAnsi="Arial" w:cs="Arial"/>
          <w:sz w:val="24"/>
          <w:szCs w:val="24"/>
        </w:rPr>
        <w:t>/</w:t>
      </w:r>
      <w:r w:rsidRPr="00B539AE">
        <w:rPr>
          <w:rFonts w:ascii="Arial" w:hAnsi="Arial" w:cs="Arial"/>
          <w:sz w:val="24"/>
          <w:szCs w:val="24"/>
          <w:vertAlign w:val="subscript"/>
        </w:rPr>
        <w:t>3</w:t>
      </w:r>
      <w:r w:rsidRPr="00C93676">
        <w:rPr>
          <w:rFonts w:ascii="Arial" w:hAnsi="Arial" w:cs="Arial"/>
          <w:sz w:val="24"/>
          <w:szCs w:val="24"/>
        </w:rPr>
        <w:t xml:space="preserve"> of the SE¼ of Section 6, Township 11</w:t>
      </w:r>
      <w:r>
        <w:rPr>
          <w:rFonts w:ascii="Arial" w:hAnsi="Arial" w:cs="Arial"/>
          <w:sz w:val="24"/>
          <w:szCs w:val="24"/>
        </w:rPr>
        <w:t xml:space="preserve"> </w:t>
      </w:r>
      <w:r w:rsidRPr="00C93676">
        <w:rPr>
          <w:rFonts w:ascii="Arial" w:hAnsi="Arial" w:cs="Arial"/>
          <w:sz w:val="24"/>
          <w:szCs w:val="24"/>
        </w:rPr>
        <w:t>South, Range 65 W. of the 6th P.M., also known as Varnell Lot 2, Parcel N</w:t>
      </w:r>
      <w:del w:id="8" w:author="Chris Cummins" w:date="2025-10-13T13:37:00Z" w16du:dateUtc="2025-10-13T19:37:00Z">
        <w:r w:rsidRPr="00C93676" w:rsidDel="00B539AE">
          <w:rPr>
            <w:rFonts w:ascii="Arial" w:hAnsi="Arial" w:cs="Arial"/>
            <w:sz w:val="24"/>
            <w:szCs w:val="24"/>
          </w:rPr>
          <w:delText>O</w:delText>
        </w:r>
      </w:del>
      <w:ins w:id="9" w:author="Chris Cummins" w:date="2025-10-13T13:37:00Z" w16du:dateUtc="2025-10-13T19:37:00Z">
        <w:r w:rsidR="00B539AE">
          <w:rPr>
            <w:rFonts w:ascii="Arial" w:hAnsi="Arial" w:cs="Arial"/>
            <w:sz w:val="24"/>
            <w:szCs w:val="24"/>
          </w:rPr>
          <w:t>o</w:t>
        </w:r>
      </w:ins>
      <w:r w:rsidRPr="00C93676">
        <w:rPr>
          <w:rFonts w:ascii="Arial" w:hAnsi="Arial" w:cs="Arial"/>
          <w:sz w:val="24"/>
          <w:szCs w:val="24"/>
        </w:rPr>
        <w:t>.</w:t>
      </w:r>
      <w:r>
        <w:rPr>
          <w:rFonts w:ascii="Arial" w:hAnsi="Arial" w:cs="Arial"/>
          <w:sz w:val="24"/>
          <w:szCs w:val="24"/>
        </w:rPr>
        <w:t xml:space="preserve"> </w:t>
      </w:r>
      <w:r w:rsidRPr="00C93676">
        <w:rPr>
          <w:rFonts w:ascii="Arial" w:hAnsi="Arial" w:cs="Arial"/>
          <w:sz w:val="24"/>
          <w:szCs w:val="24"/>
        </w:rPr>
        <w:t>5100000026, as recorded in the records of the El Paso County Clerk and Recorders under</w:t>
      </w:r>
      <w:r>
        <w:rPr>
          <w:rFonts w:ascii="Arial" w:hAnsi="Arial" w:cs="Arial"/>
          <w:sz w:val="24"/>
          <w:szCs w:val="24"/>
        </w:rPr>
        <w:t xml:space="preserve"> </w:t>
      </w:r>
      <w:r w:rsidRPr="00C93676">
        <w:rPr>
          <w:rFonts w:ascii="Arial" w:hAnsi="Arial" w:cs="Arial"/>
          <w:sz w:val="24"/>
          <w:szCs w:val="24"/>
        </w:rPr>
        <w:t>Reception N</w:t>
      </w:r>
      <w:r w:rsidR="002E5189">
        <w:rPr>
          <w:rFonts w:ascii="Arial" w:hAnsi="Arial" w:cs="Arial"/>
          <w:sz w:val="24"/>
          <w:szCs w:val="24"/>
        </w:rPr>
        <w:t>o</w:t>
      </w:r>
      <w:r w:rsidRPr="00C93676">
        <w:rPr>
          <w:rFonts w:ascii="Arial" w:hAnsi="Arial" w:cs="Arial"/>
          <w:sz w:val="24"/>
          <w:szCs w:val="24"/>
        </w:rPr>
        <w:t xml:space="preserve">. 216030732, as described on the </w:t>
      </w:r>
      <w:r w:rsidRPr="00C93676">
        <w:rPr>
          <w:rFonts w:ascii="Arial" w:hAnsi="Arial" w:cs="Arial"/>
          <w:b/>
          <w:bCs/>
          <w:sz w:val="24"/>
          <w:szCs w:val="24"/>
        </w:rPr>
        <w:t>Exhibit A</w:t>
      </w:r>
      <w:r w:rsidRPr="00C93676">
        <w:rPr>
          <w:rFonts w:ascii="Arial" w:hAnsi="Arial" w:cs="Arial"/>
          <w:sz w:val="24"/>
          <w:szCs w:val="24"/>
        </w:rPr>
        <w:t xml:space="preserve"> map</w:t>
      </w:r>
      <w:r w:rsidR="00956741" w:rsidRPr="008B7F52">
        <w:rPr>
          <w:rFonts w:ascii="Arial" w:hAnsi="Arial" w:cs="Arial"/>
          <w:sz w:val="24"/>
          <w:szCs w:val="24"/>
        </w:rPr>
        <w:t xml:space="preserve">. </w:t>
      </w:r>
      <w:r w:rsidR="007728D5" w:rsidRPr="008B7F52">
        <w:rPr>
          <w:rFonts w:ascii="Arial" w:hAnsi="Arial" w:cs="Arial"/>
          <w:sz w:val="24"/>
          <w:szCs w:val="24"/>
        </w:rPr>
        <w:t xml:space="preserve"> </w:t>
      </w:r>
      <w:r w:rsidR="00956741" w:rsidRPr="008B7F52">
        <w:rPr>
          <w:rFonts w:ascii="Arial" w:hAnsi="Arial" w:cs="Arial"/>
          <w:sz w:val="24"/>
          <w:szCs w:val="24"/>
        </w:rPr>
        <w:t xml:space="preserve">The </w:t>
      </w:r>
      <w:r w:rsidR="007728D5" w:rsidRPr="008B7F52">
        <w:rPr>
          <w:rFonts w:ascii="Arial" w:hAnsi="Arial" w:cs="Arial"/>
          <w:sz w:val="24"/>
          <w:szCs w:val="24"/>
        </w:rPr>
        <w:t>Declaran</w:t>
      </w:r>
      <w:r>
        <w:rPr>
          <w:rFonts w:ascii="Arial" w:hAnsi="Arial" w:cs="Arial"/>
          <w:sz w:val="24"/>
          <w:szCs w:val="24"/>
        </w:rPr>
        <w:t>t</w:t>
      </w:r>
      <w:r w:rsidR="00956741" w:rsidRPr="008B7F52">
        <w:rPr>
          <w:rFonts w:ascii="Arial" w:hAnsi="Arial" w:cs="Arial"/>
          <w:sz w:val="24"/>
          <w:szCs w:val="24"/>
        </w:rPr>
        <w:t xml:space="preserve"> desires</w:t>
      </w:r>
      <w:r w:rsidR="00956741" w:rsidRPr="007728D5">
        <w:rPr>
          <w:rFonts w:ascii="Arial" w:hAnsi="Arial" w:cs="Arial"/>
          <w:sz w:val="24"/>
          <w:szCs w:val="24"/>
        </w:rPr>
        <w:t xml:space="preserve"> to place limited protective covenants, conditions, restrictions, and reservations upon the Subdivision to ensure compliance with all applicable </w:t>
      </w:r>
      <w:r w:rsidR="002E5189">
        <w:rPr>
          <w:rFonts w:ascii="Arial" w:hAnsi="Arial" w:cs="Arial"/>
          <w:sz w:val="24"/>
          <w:szCs w:val="24"/>
        </w:rPr>
        <w:t>water rights and adjudications</w:t>
      </w:r>
      <w:r w:rsidR="002E5189" w:rsidRPr="007728D5">
        <w:rPr>
          <w:rFonts w:ascii="Arial" w:hAnsi="Arial" w:cs="Arial"/>
          <w:sz w:val="24"/>
          <w:szCs w:val="24"/>
        </w:rPr>
        <w:t xml:space="preserve"> </w:t>
      </w:r>
      <w:r w:rsidR="00956741" w:rsidRPr="007728D5">
        <w:rPr>
          <w:rFonts w:ascii="Arial" w:hAnsi="Arial" w:cs="Arial"/>
          <w:sz w:val="24"/>
          <w:szCs w:val="24"/>
        </w:rPr>
        <w:t>utilized within the Subdivision</w:t>
      </w:r>
      <w:r w:rsidR="002E5189">
        <w:rPr>
          <w:rFonts w:ascii="Arial" w:hAnsi="Arial" w:cs="Arial"/>
          <w:sz w:val="24"/>
          <w:szCs w:val="24"/>
        </w:rPr>
        <w:t>, to ensure compliance with stormwater agreements and the maintenance of common areas as required by certain agreements with El Paso County, and to describe the Homeowner’s Association to be formed for purposes of enforcing these covenants</w:t>
      </w:r>
      <w:ins w:id="10" w:author="Chris Cummins" w:date="2025-10-13T13:42:00Z" w16du:dateUtc="2025-10-13T19:42:00Z">
        <w:r w:rsidR="00B539AE">
          <w:rPr>
            <w:rFonts w:ascii="Arial" w:hAnsi="Arial" w:cs="Arial"/>
            <w:sz w:val="24"/>
            <w:szCs w:val="24"/>
          </w:rPr>
          <w:t>, the Table Rock Homesteads Homeowners Association</w:t>
        </w:r>
      </w:ins>
      <w:ins w:id="11" w:author="Chris Cummins" w:date="2025-10-13T13:43:00Z" w16du:dateUtc="2025-10-13T19:43:00Z">
        <w:r w:rsidR="00B539AE">
          <w:rPr>
            <w:rFonts w:ascii="Arial" w:hAnsi="Arial" w:cs="Arial"/>
            <w:sz w:val="24"/>
            <w:szCs w:val="24"/>
          </w:rPr>
          <w:t xml:space="preserve"> (“HOA”)</w:t>
        </w:r>
      </w:ins>
      <w:r w:rsidR="00956741" w:rsidRPr="007728D5">
        <w:rPr>
          <w:rFonts w:ascii="Arial" w:hAnsi="Arial" w:cs="Arial"/>
          <w:sz w:val="24"/>
          <w:szCs w:val="24"/>
        </w:rPr>
        <w:t xml:space="preserve">. </w:t>
      </w:r>
    </w:p>
    <w:p w14:paraId="6B27B09C" w14:textId="41990684"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The </w:t>
      </w:r>
      <w:r w:rsidR="007728D5" w:rsidRPr="007728D5">
        <w:rPr>
          <w:rFonts w:ascii="Arial" w:hAnsi="Arial" w:cs="Arial"/>
          <w:sz w:val="24"/>
          <w:szCs w:val="24"/>
        </w:rPr>
        <w:t>Declarant</w:t>
      </w:r>
      <w:r w:rsidRPr="007728D5">
        <w:rPr>
          <w:rFonts w:ascii="Arial" w:hAnsi="Arial" w:cs="Arial"/>
          <w:sz w:val="24"/>
          <w:szCs w:val="24"/>
        </w:rPr>
        <w:t xml:space="preserve"> hereby declare</w:t>
      </w:r>
      <w:r w:rsidR="00C93676">
        <w:rPr>
          <w:rFonts w:ascii="Arial" w:hAnsi="Arial" w:cs="Arial"/>
          <w:sz w:val="24"/>
          <w:szCs w:val="24"/>
        </w:rPr>
        <w:t>s</w:t>
      </w:r>
      <w:r w:rsidRPr="007728D5">
        <w:rPr>
          <w:rFonts w:ascii="Arial" w:hAnsi="Arial" w:cs="Arial"/>
          <w:sz w:val="24"/>
          <w:szCs w:val="24"/>
        </w:rPr>
        <w:t xml:space="preserve"> that all of the Subdivision as hereinafter described, with all appurtenances, facilities and improvements thereon, shall be held, sold, used, improved, occupied, owned, resided upon, hypothecated, encumbered, liened, and conveyed subject to the following reservations, uses, limitations, obligations, restrictions, covenants, provisions and conditions, all of which are for assurance of legal water usage, and all of which shall run with the land and be binding on and inure to benefit of all parties having any right, title or interest in the Subdivision or any part thereof, their heirs, successors and assigns.</w:t>
      </w:r>
    </w:p>
    <w:p w14:paraId="6CAF300E" w14:textId="77777777"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Certain documents are recorded in the real estate records of the Clerk and Recorder of El Paso County, Colorado at the reception numbers noted below, and referred to in this Declaration of Covenants as pertaining to the Subdivision. </w:t>
      </w:r>
    </w:p>
    <w:p w14:paraId="24DA2096" w14:textId="77777777" w:rsidR="00956741" w:rsidRPr="00A85035" w:rsidRDefault="00956741" w:rsidP="00956741">
      <w:pPr>
        <w:spacing w:line="240" w:lineRule="auto"/>
        <w:ind w:firstLine="360"/>
        <w:jc w:val="both"/>
        <w:rPr>
          <w:rFonts w:ascii="Arial" w:hAnsi="Arial" w:cs="Arial"/>
          <w:sz w:val="24"/>
          <w:szCs w:val="24"/>
        </w:rPr>
      </w:pPr>
      <w:r w:rsidRPr="00A85035">
        <w:rPr>
          <w:rFonts w:ascii="Arial" w:hAnsi="Arial" w:cs="Arial"/>
          <w:b/>
          <w:bCs/>
          <w:sz w:val="24"/>
          <w:szCs w:val="24"/>
        </w:rPr>
        <w:t>NOW, THEREFORE</w:t>
      </w:r>
      <w:r w:rsidRPr="00A85035">
        <w:rPr>
          <w:rFonts w:ascii="Arial" w:hAnsi="Arial" w:cs="Arial"/>
          <w:sz w:val="24"/>
          <w:szCs w:val="24"/>
        </w:rPr>
        <w:t xml:space="preserve">, the following Declaration of Covenants is made: </w:t>
      </w:r>
    </w:p>
    <w:p w14:paraId="5F20E0EC" w14:textId="29EDCCE7" w:rsidR="00956741" w:rsidRPr="00A85035" w:rsidRDefault="00956741" w:rsidP="00956741">
      <w:pPr>
        <w:pStyle w:val="ListParagraph"/>
        <w:numPr>
          <w:ilvl w:val="0"/>
          <w:numId w:val="1"/>
        </w:numPr>
        <w:spacing w:line="240" w:lineRule="auto"/>
        <w:ind w:left="0" w:firstLine="720"/>
        <w:contextualSpacing w:val="0"/>
        <w:jc w:val="both"/>
        <w:rPr>
          <w:rFonts w:ascii="Arial" w:hAnsi="Arial" w:cs="Arial"/>
          <w:sz w:val="24"/>
          <w:szCs w:val="24"/>
          <w:u w:val="single"/>
        </w:rPr>
      </w:pPr>
      <w:r w:rsidRPr="00A85035">
        <w:rPr>
          <w:rFonts w:ascii="Arial" w:hAnsi="Arial" w:cs="Arial"/>
          <w:sz w:val="24"/>
          <w:szCs w:val="24"/>
          <w:u w:val="single"/>
        </w:rPr>
        <w:t xml:space="preserve">Water </w:t>
      </w:r>
      <w:r w:rsidR="00C93676">
        <w:rPr>
          <w:rFonts w:ascii="Arial" w:hAnsi="Arial" w:cs="Arial"/>
          <w:sz w:val="24"/>
          <w:szCs w:val="24"/>
          <w:u w:val="single"/>
        </w:rPr>
        <w:t>Augmentation</w:t>
      </w:r>
      <w:r w:rsidRPr="00A85035">
        <w:rPr>
          <w:rFonts w:ascii="Arial" w:hAnsi="Arial" w:cs="Arial"/>
          <w:sz w:val="24"/>
          <w:szCs w:val="24"/>
          <w:u w:val="single"/>
        </w:rPr>
        <w:t xml:space="preserve"> Plan and Water Rights </w:t>
      </w:r>
      <w:r w:rsidR="00C93676">
        <w:rPr>
          <w:rFonts w:ascii="Arial" w:hAnsi="Arial" w:cs="Arial"/>
          <w:sz w:val="24"/>
          <w:szCs w:val="24"/>
          <w:u w:val="single"/>
        </w:rPr>
        <w:t>Adjudication</w:t>
      </w:r>
      <w:r w:rsidRPr="00A85035">
        <w:rPr>
          <w:rFonts w:ascii="Arial" w:hAnsi="Arial" w:cs="Arial"/>
          <w:sz w:val="24"/>
          <w:szCs w:val="24"/>
        </w:rPr>
        <w:t xml:space="preserve">. </w:t>
      </w:r>
    </w:p>
    <w:p w14:paraId="0B61B40D" w14:textId="2350E353"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A85035">
        <w:rPr>
          <w:rFonts w:ascii="Arial" w:hAnsi="Arial" w:cs="Arial"/>
          <w:i/>
          <w:iCs/>
          <w:sz w:val="24"/>
          <w:szCs w:val="24"/>
          <w:u w:val="single"/>
        </w:rPr>
        <w:t xml:space="preserve">Water </w:t>
      </w:r>
      <w:r w:rsidR="00C93676">
        <w:rPr>
          <w:rFonts w:ascii="Arial" w:hAnsi="Arial" w:cs="Arial"/>
          <w:i/>
          <w:iCs/>
          <w:sz w:val="24"/>
          <w:szCs w:val="24"/>
          <w:u w:val="single"/>
        </w:rPr>
        <w:t>Augmentation</w:t>
      </w:r>
      <w:r w:rsidRPr="00A85035">
        <w:rPr>
          <w:rFonts w:ascii="Arial" w:hAnsi="Arial" w:cs="Arial"/>
          <w:i/>
          <w:iCs/>
          <w:sz w:val="24"/>
          <w:szCs w:val="24"/>
          <w:u w:val="single"/>
        </w:rPr>
        <w:t xml:space="preserve"> Plan</w:t>
      </w:r>
      <w:r w:rsidRPr="00A85035">
        <w:rPr>
          <w:rFonts w:ascii="Arial" w:hAnsi="Arial" w:cs="Arial"/>
          <w:sz w:val="24"/>
          <w:szCs w:val="24"/>
        </w:rPr>
        <w:t xml:space="preserve">. The Subdivision shall be subject to the obligations and requirements set forth in the </w:t>
      </w:r>
      <w:r w:rsidR="00B66409">
        <w:rPr>
          <w:rFonts w:ascii="Arial" w:hAnsi="Arial" w:cs="Arial"/>
          <w:sz w:val="24"/>
          <w:szCs w:val="24"/>
        </w:rPr>
        <w:t xml:space="preserve">Judgment and decree of the Division 1 Water Court dated </w:t>
      </w:r>
      <w:r w:rsidR="00C93676">
        <w:rPr>
          <w:rFonts w:ascii="Arial" w:hAnsi="Arial" w:cs="Arial"/>
          <w:sz w:val="24"/>
          <w:szCs w:val="24"/>
        </w:rPr>
        <w:t>January</w:t>
      </w:r>
      <w:r w:rsidRPr="00A85035">
        <w:rPr>
          <w:rFonts w:ascii="Arial" w:hAnsi="Arial" w:cs="Arial"/>
          <w:sz w:val="24"/>
          <w:szCs w:val="24"/>
        </w:rPr>
        <w:t xml:space="preserve"> </w:t>
      </w:r>
      <w:r w:rsidR="00C93676">
        <w:rPr>
          <w:rFonts w:ascii="Arial" w:hAnsi="Arial" w:cs="Arial"/>
          <w:sz w:val="24"/>
          <w:szCs w:val="24"/>
        </w:rPr>
        <w:t>22</w:t>
      </w:r>
      <w:r w:rsidRPr="00A85035">
        <w:rPr>
          <w:rFonts w:ascii="Arial" w:hAnsi="Arial" w:cs="Arial"/>
          <w:sz w:val="24"/>
          <w:szCs w:val="24"/>
        </w:rPr>
        <w:t>, 202</w:t>
      </w:r>
      <w:r w:rsidR="00C93676">
        <w:rPr>
          <w:rFonts w:ascii="Arial" w:hAnsi="Arial" w:cs="Arial"/>
          <w:sz w:val="24"/>
          <w:szCs w:val="24"/>
        </w:rPr>
        <w:t>5</w:t>
      </w:r>
      <w:r w:rsidRPr="00A85035">
        <w:rPr>
          <w:rFonts w:ascii="Arial" w:hAnsi="Arial" w:cs="Arial"/>
          <w:sz w:val="24"/>
          <w:szCs w:val="24"/>
        </w:rPr>
        <w:t xml:space="preserve"> </w:t>
      </w:r>
      <w:r w:rsidR="007C1A71">
        <w:rPr>
          <w:rFonts w:ascii="Arial" w:hAnsi="Arial" w:cs="Arial"/>
          <w:sz w:val="24"/>
          <w:szCs w:val="24"/>
        </w:rPr>
        <w:t>in Case No. 24CW3077</w:t>
      </w:r>
      <w:r w:rsidRPr="00A85035">
        <w:rPr>
          <w:rFonts w:ascii="Arial" w:hAnsi="Arial" w:cs="Arial"/>
          <w:sz w:val="24"/>
          <w:szCs w:val="24"/>
        </w:rPr>
        <w:t>, as recorded at Reception No. 22</w:t>
      </w:r>
      <w:r w:rsidR="007C1A71">
        <w:rPr>
          <w:rFonts w:ascii="Arial" w:hAnsi="Arial" w:cs="Arial"/>
          <w:sz w:val="24"/>
          <w:szCs w:val="24"/>
        </w:rPr>
        <w:t>5005859</w:t>
      </w:r>
      <w:r w:rsidRPr="00A85035">
        <w:rPr>
          <w:rFonts w:ascii="Arial" w:hAnsi="Arial" w:cs="Arial"/>
          <w:sz w:val="24"/>
          <w:szCs w:val="24"/>
        </w:rPr>
        <w:t xml:space="preserve"> of the El Paso County, Colorado, Clerk and Recorder, which is incorporated by reference (</w:t>
      </w:r>
      <w:r w:rsidR="007C1A71">
        <w:rPr>
          <w:rFonts w:ascii="Arial" w:hAnsi="Arial" w:cs="Arial"/>
          <w:sz w:val="24"/>
          <w:szCs w:val="24"/>
        </w:rPr>
        <w:t>“Augmentation</w:t>
      </w:r>
      <w:r w:rsidRPr="00A85035">
        <w:rPr>
          <w:rFonts w:ascii="Arial" w:hAnsi="Arial" w:cs="Arial"/>
          <w:sz w:val="24"/>
          <w:szCs w:val="24"/>
        </w:rPr>
        <w:t xml:space="preserve"> Plan”).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Augmentation</w:t>
      </w:r>
      <w:r w:rsidRPr="00A85035">
        <w:rPr>
          <w:rFonts w:ascii="Arial" w:hAnsi="Arial" w:cs="Arial"/>
          <w:sz w:val="24"/>
          <w:szCs w:val="24"/>
        </w:rPr>
        <w:t xml:space="preserve"> Plan concerns the water rights and water supply for the Subdivision and creates an obligation upon the Subdivision</w:t>
      </w:r>
      <w:r w:rsidR="00B66409">
        <w:rPr>
          <w:rFonts w:ascii="Arial" w:hAnsi="Arial" w:cs="Arial"/>
          <w:sz w:val="24"/>
          <w:szCs w:val="24"/>
        </w:rPr>
        <w:t>,</w:t>
      </w:r>
      <w:r w:rsidRPr="00A85035">
        <w:rPr>
          <w:rFonts w:ascii="Arial" w:hAnsi="Arial" w:cs="Arial"/>
          <w:sz w:val="24"/>
          <w:szCs w:val="24"/>
        </w:rPr>
        <w:t xml:space="preserve"> the Lot Owners, </w:t>
      </w:r>
      <w:r w:rsidR="00B66409">
        <w:rPr>
          <w:rFonts w:ascii="Arial" w:hAnsi="Arial" w:cs="Arial"/>
          <w:sz w:val="24"/>
          <w:szCs w:val="24"/>
        </w:rPr>
        <w:t>and the HOA</w:t>
      </w:r>
      <w:del w:id="12" w:author="Chris Cummins" w:date="2025-10-13T13:43:00Z" w16du:dateUtc="2025-10-13T19:43:00Z">
        <w:r w:rsidR="00B66409" w:rsidDel="00B539AE">
          <w:rPr>
            <w:rFonts w:ascii="Arial" w:hAnsi="Arial" w:cs="Arial"/>
            <w:sz w:val="24"/>
            <w:szCs w:val="24"/>
          </w:rPr>
          <w:delText xml:space="preserve"> for the Subdivision</w:delText>
        </w:r>
      </w:del>
      <w:r w:rsidR="00B66409">
        <w:rPr>
          <w:rFonts w:ascii="Arial" w:hAnsi="Arial" w:cs="Arial"/>
          <w:sz w:val="24"/>
          <w:szCs w:val="24"/>
        </w:rPr>
        <w:t xml:space="preserve">, </w:t>
      </w:r>
      <w:r w:rsidRPr="00A85035">
        <w:rPr>
          <w:rFonts w:ascii="Arial" w:hAnsi="Arial" w:cs="Arial"/>
          <w:sz w:val="24"/>
          <w:szCs w:val="24"/>
        </w:rPr>
        <w:t xml:space="preserve">which run with the land. </w:t>
      </w:r>
      <w:r w:rsidR="00A85035" w:rsidRPr="00A85035">
        <w:rPr>
          <w:rFonts w:ascii="Arial" w:hAnsi="Arial" w:cs="Arial"/>
          <w:sz w:val="24"/>
          <w:szCs w:val="24"/>
        </w:rPr>
        <w:t xml:space="preserve"> </w:t>
      </w:r>
      <w:r w:rsidRPr="00A85035">
        <w:rPr>
          <w:rFonts w:ascii="Arial" w:hAnsi="Arial" w:cs="Arial"/>
          <w:sz w:val="24"/>
          <w:szCs w:val="24"/>
        </w:rPr>
        <w:t xml:space="preserve">The </w:t>
      </w:r>
      <w:r w:rsidR="00B66409">
        <w:rPr>
          <w:rFonts w:ascii="Arial" w:hAnsi="Arial" w:cs="Arial"/>
          <w:sz w:val="24"/>
          <w:szCs w:val="24"/>
        </w:rPr>
        <w:t xml:space="preserve">physical </w:t>
      </w:r>
      <w:r w:rsidRPr="00A85035">
        <w:rPr>
          <w:rFonts w:ascii="Arial" w:hAnsi="Arial" w:cs="Arial"/>
          <w:sz w:val="24"/>
          <w:szCs w:val="24"/>
        </w:rPr>
        <w:t xml:space="preserve">water supply for the Subdivision shall be by individual wells to the not-nontributary </w:t>
      </w:r>
      <w:r w:rsidR="00A85035" w:rsidRPr="00A85035">
        <w:rPr>
          <w:rFonts w:ascii="Arial" w:hAnsi="Arial" w:cs="Arial"/>
          <w:sz w:val="24"/>
          <w:szCs w:val="24"/>
        </w:rPr>
        <w:t>Dawson</w:t>
      </w:r>
      <w:r w:rsidRPr="00A85035">
        <w:rPr>
          <w:rFonts w:ascii="Arial" w:hAnsi="Arial" w:cs="Arial"/>
          <w:sz w:val="24"/>
          <w:szCs w:val="24"/>
        </w:rPr>
        <w:t xml:space="preserve"> aquifer, under the </w:t>
      </w:r>
      <w:r w:rsidR="007C1A71">
        <w:rPr>
          <w:rFonts w:ascii="Arial" w:hAnsi="Arial" w:cs="Arial"/>
          <w:sz w:val="24"/>
          <w:szCs w:val="24"/>
        </w:rPr>
        <w:t>Augmentation</w:t>
      </w:r>
      <w:r w:rsidRPr="00A85035">
        <w:rPr>
          <w:rFonts w:ascii="Arial" w:hAnsi="Arial" w:cs="Arial"/>
          <w:sz w:val="24"/>
          <w:szCs w:val="24"/>
        </w:rPr>
        <w:t xml:space="preserve"> Plan</w:t>
      </w:r>
      <w:r w:rsidR="00B66409">
        <w:rPr>
          <w:rFonts w:ascii="Arial" w:hAnsi="Arial" w:cs="Arial"/>
          <w:sz w:val="24"/>
          <w:szCs w:val="24"/>
        </w:rPr>
        <w:t>, with individual wells constructed thereto on each Lot</w:t>
      </w:r>
      <w:r w:rsidRPr="00A85035">
        <w:rPr>
          <w:rFonts w:ascii="Arial" w:hAnsi="Arial" w:cs="Arial"/>
          <w:sz w:val="24"/>
          <w:szCs w:val="24"/>
        </w:rPr>
        <w:t xml:space="preserve">.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 xml:space="preserve">Augmentation </w:t>
      </w:r>
      <w:r w:rsidRPr="00A85035">
        <w:rPr>
          <w:rFonts w:ascii="Arial" w:hAnsi="Arial" w:cs="Arial"/>
          <w:sz w:val="24"/>
          <w:szCs w:val="24"/>
        </w:rPr>
        <w:t xml:space="preserve">Plan contemplates that each Lot Owner will be responsible for obtaining a permit from the Colorado Division of Water Resources and drilling an individual well for water service to their residence and Lot to </w:t>
      </w:r>
      <w:r w:rsidRPr="00051143">
        <w:rPr>
          <w:rFonts w:ascii="Arial" w:hAnsi="Arial" w:cs="Arial"/>
          <w:sz w:val="24"/>
          <w:szCs w:val="24"/>
        </w:rPr>
        <w:t xml:space="preserve">the </w:t>
      </w:r>
      <w:r w:rsidR="00A85035" w:rsidRPr="00051143">
        <w:rPr>
          <w:rFonts w:ascii="Arial" w:hAnsi="Arial" w:cs="Arial"/>
          <w:sz w:val="24"/>
          <w:szCs w:val="24"/>
        </w:rPr>
        <w:t>Dawson</w:t>
      </w:r>
      <w:r w:rsidRPr="00051143">
        <w:rPr>
          <w:rFonts w:ascii="Arial" w:hAnsi="Arial" w:cs="Arial"/>
          <w:sz w:val="24"/>
          <w:szCs w:val="24"/>
        </w:rPr>
        <w:t xml:space="preserve"> aquifer, and use of such well as consistent with the terms of the </w:t>
      </w:r>
      <w:r w:rsidR="007C1A71">
        <w:rPr>
          <w:rFonts w:ascii="Arial" w:hAnsi="Arial" w:cs="Arial"/>
          <w:sz w:val="24"/>
          <w:szCs w:val="24"/>
        </w:rPr>
        <w:t xml:space="preserve">Augmentation </w:t>
      </w:r>
      <w:r w:rsidRPr="00051143">
        <w:rPr>
          <w:rFonts w:ascii="Arial" w:hAnsi="Arial" w:cs="Arial"/>
          <w:sz w:val="24"/>
          <w:szCs w:val="24"/>
        </w:rPr>
        <w:t xml:space="preserve">Plan, including wastewater </w:t>
      </w:r>
      <w:r w:rsidRPr="00051143">
        <w:rPr>
          <w:rFonts w:ascii="Arial" w:hAnsi="Arial" w:cs="Arial"/>
          <w:sz w:val="24"/>
          <w:szCs w:val="24"/>
        </w:rPr>
        <w:lastRenderedPageBreak/>
        <w:t>treatment through a non-evaporative individual septic disposal system</w:t>
      </w:r>
      <w:r w:rsidR="00B66409">
        <w:rPr>
          <w:rStyle w:val="FootnoteReference"/>
          <w:rFonts w:ascii="Arial" w:hAnsi="Arial" w:cs="Arial"/>
          <w:sz w:val="24"/>
          <w:szCs w:val="24"/>
        </w:rPr>
        <w:footnoteReference w:id="1"/>
      </w:r>
      <w:r w:rsidRPr="00051143">
        <w:rPr>
          <w:rFonts w:ascii="Arial" w:hAnsi="Arial" w:cs="Arial"/>
          <w:sz w:val="24"/>
          <w:szCs w:val="24"/>
        </w:rPr>
        <w:t xml:space="preserve">. Lot Owners will be the owners of the water within the aquifers underlying their </w:t>
      </w:r>
      <w:r w:rsidR="00B66409">
        <w:rPr>
          <w:rFonts w:ascii="Arial" w:hAnsi="Arial" w:cs="Arial"/>
          <w:sz w:val="24"/>
          <w:szCs w:val="24"/>
        </w:rPr>
        <w:t xml:space="preserve">respective </w:t>
      </w:r>
      <w:r w:rsidRPr="00051143">
        <w:rPr>
          <w:rFonts w:ascii="Arial" w:hAnsi="Arial" w:cs="Arial"/>
          <w:sz w:val="24"/>
          <w:szCs w:val="24"/>
        </w:rPr>
        <w:t xml:space="preserve">Lots, </w:t>
      </w:r>
      <w:r w:rsidR="00B66409">
        <w:rPr>
          <w:rFonts w:ascii="Arial" w:hAnsi="Arial" w:cs="Arial"/>
          <w:sz w:val="24"/>
          <w:szCs w:val="24"/>
        </w:rPr>
        <w:t xml:space="preserve">with the exception of </w:t>
      </w:r>
      <w:ins w:id="13" w:author="Chris Cummins" w:date="2025-10-13T13:39:00Z" w16du:dateUtc="2025-10-13T19:39:00Z">
        <w:r w:rsidR="00B539AE">
          <w:rPr>
            <w:rFonts w:ascii="Arial" w:hAnsi="Arial" w:cs="Arial"/>
            <w:sz w:val="24"/>
            <w:szCs w:val="24"/>
          </w:rPr>
          <w:t xml:space="preserve">a 2,112 acre-foot portion of </w:t>
        </w:r>
      </w:ins>
      <w:r w:rsidR="00B66409">
        <w:rPr>
          <w:rFonts w:ascii="Arial" w:hAnsi="Arial" w:cs="Arial"/>
          <w:sz w:val="24"/>
          <w:szCs w:val="24"/>
        </w:rPr>
        <w:t xml:space="preserve">the </w:t>
      </w:r>
      <w:del w:id="14" w:author="Chris Cummins" w:date="2025-10-13T13:39:00Z" w16du:dateUtc="2025-10-13T19:39:00Z">
        <w:r w:rsidR="00B66409" w:rsidDel="00B539AE">
          <w:rPr>
            <w:rFonts w:ascii="Arial" w:hAnsi="Arial" w:cs="Arial"/>
            <w:sz w:val="24"/>
            <w:szCs w:val="24"/>
          </w:rPr>
          <w:delText>Laramie-Fox</w:delText>
        </w:r>
      </w:del>
      <w:ins w:id="15" w:author="Chris Cummins" w:date="2025-10-13T13:39:00Z" w16du:dateUtc="2025-10-13T19:39:00Z">
        <w:r w:rsidR="00B539AE">
          <w:rPr>
            <w:rFonts w:ascii="Arial" w:hAnsi="Arial" w:cs="Arial"/>
            <w:sz w:val="24"/>
            <w:szCs w:val="24"/>
          </w:rPr>
          <w:t>Arapahoe</w:t>
        </w:r>
      </w:ins>
      <w:r w:rsidR="00B66409">
        <w:rPr>
          <w:rFonts w:ascii="Arial" w:hAnsi="Arial" w:cs="Arial"/>
          <w:sz w:val="24"/>
          <w:szCs w:val="24"/>
        </w:rPr>
        <w:t xml:space="preserve"> Hills aquifer </w:t>
      </w:r>
      <w:r w:rsidRPr="00051143">
        <w:rPr>
          <w:rFonts w:ascii="Arial" w:hAnsi="Arial" w:cs="Arial"/>
          <w:sz w:val="24"/>
          <w:szCs w:val="24"/>
        </w:rPr>
        <w:t>a</w:t>
      </w:r>
      <w:r w:rsidRPr="00A85035">
        <w:rPr>
          <w:rFonts w:ascii="Arial" w:hAnsi="Arial" w:cs="Arial"/>
          <w:sz w:val="24"/>
          <w:szCs w:val="24"/>
        </w:rPr>
        <w:t xml:space="preserve">nd the </w:t>
      </w:r>
      <w:r w:rsidR="007C1A71">
        <w:rPr>
          <w:rFonts w:ascii="Arial" w:hAnsi="Arial" w:cs="Arial"/>
          <w:sz w:val="24"/>
          <w:szCs w:val="24"/>
        </w:rPr>
        <w:t>Augmentation</w:t>
      </w:r>
      <w:r w:rsidRPr="00051143">
        <w:rPr>
          <w:rFonts w:ascii="Arial" w:hAnsi="Arial" w:cs="Arial"/>
          <w:sz w:val="24"/>
          <w:szCs w:val="24"/>
        </w:rPr>
        <w:t xml:space="preserve"> Plan</w:t>
      </w:r>
      <w:r w:rsidR="00B66409">
        <w:rPr>
          <w:rFonts w:ascii="Arial" w:hAnsi="Arial" w:cs="Arial"/>
          <w:sz w:val="24"/>
          <w:szCs w:val="24"/>
        </w:rPr>
        <w:t xml:space="preserve"> itself</w:t>
      </w:r>
      <w:r w:rsidRPr="00051143">
        <w:rPr>
          <w:rFonts w:ascii="Arial" w:hAnsi="Arial" w:cs="Arial"/>
          <w:sz w:val="24"/>
          <w:szCs w:val="24"/>
        </w:rPr>
        <w:t xml:space="preserve">. </w:t>
      </w:r>
      <w:r w:rsidRPr="00051143">
        <w:rPr>
          <w:rFonts w:ascii="Arial" w:hAnsi="Arial" w:cs="Arial"/>
          <w:color w:val="000000"/>
          <w:sz w:val="24"/>
          <w:szCs w:val="24"/>
        </w:rPr>
        <w:t>The Lot Owners will be responsible for reporting and administration based on pumping records</w:t>
      </w:r>
      <w:r w:rsidR="00B66409">
        <w:rPr>
          <w:rFonts w:ascii="Arial" w:hAnsi="Arial" w:cs="Arial"/>
          <w:color w:val="000000"/>
          <w:sz w:val="24"/>
          <w:szCs w:val="24"/>
        </w:rPr>
        <w:t xml:space="preserve"> to the HOA</w:t>
      </w:r>
      <w:del w:id="16" w:author="Chris Cummins" w:date="2025-10-13T13:44:00Z" w16du:dateUtc="2025-10-13T19:44:00Z">
        <w:r w:rsidR="00B66409" w:rsidDel="00B539AE">
          <w:rPr>
            <w:rFonts w:ascii="Arial" w:hAnsi="Arial" w:cs="Arial"/>
            <w:color w:val="000000"/>
            <w:sz w:val="24"/>
            <w:szCs w:val="24"/>
          </w:rPr>
          <w:delText xml:space="preserve"> for the Subdivision</w:delText>
        </w:r>
      </w:del>
      <w:r w:rsidR="00B66409">
        <w:rPr>
          <w:rFonts w:ascii="Arial" w:hAnsi="Arial" w:cs="Arial"/>
          <w:color w:val="000000"/>
          <w:sz w:val="24"/>
          <w:szCs w:val="24"/>
        </w:rPr>
        <w:t>, which shall be responsible for reporting to the Colorado Division of Water Resources to ensure Augmentation Plan compliance</w:t>
      </w:r>
      <w:r w:rsidRPr="00051143">
        <w:rPr>
          <w:rFonts w:ascii="Arial" w:hAnsi="Arial" w:cs="Arial"/>
          <w:color w:val="000000"/>
          <w:sz w:val="24"/>
          <w:szCs w:val="24"/>
        </w:rPr>
        <w:t>.</w:t>
      </w:r>
    </w:p>
    <w:p w14:paraId="3E4502EE" w14:textId="77777777"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051143">
        <w:rPr>
          <w:rFonts w:ascii="Arial" w:hAnsi="Arial" w:cs="Arial"/>
          <w:i/>
          <w:iCs/>
          <w:sz w:val="24"/>
          <w:szCs w:val="24"/>
          <w:u w:val="single"/>
        </w:rPr>
        <w:t>Water Rights Ownership</w:t>
      </w:r>
      <w:r w:rsidRPr="00051143">
        <w:rPr>
          <w:rFonts w:ascii="Arial" w:hAnsi="Arial" w:cs="Arial"/>
          <w:sz w:val="24"/>
          <w:szCs w:val="24"/>
        </w:rPr>
        <w:t xml:space="preserve">. </w:t>
      </w:r>
    </w:p>
    <w:p w14:paraId="0D050D75" w14:textId="6F98FD43" w:rsidR="004F270F" w:rsidRPr="004F270F" w:rsidRDefault="007728D5" w:rsidP="004F270F">
      <w:pPr>
        <w:pStyle w:val="ListParagraph"/>
        <w:numPr>
          <w:ilvl w:val="2"/>
          <w:numId w:val="2"/>
        </w:numPr>
        <w:spacing w:line="240" w:lineRule="auto"/>
        <w:ind w:left="0" w:firstLine="2340"/>
        <w:contextualSpacing w:val="0"/>
        <w:jc w:val="both"/>
        <w:rPr>
          <w:rFonts w:ascii="Arial" w:hAnsi="Arial" w:cs="Arial"/>
          <w:sz w:val="24"/>
          <w:szCs w:val="24"/>
        </w:rPr>
      </w:pPr>
      <w:r w:rsidRPr="00051143">
        <w:rPr>
          <w:rFonts w:ascii="Arial" w:hAnsi="Arial" w:cs="Arial"/>
          <w:color w:val="000000"/>
          <w:sz w:val="24"/>
          <w:szCs w:val="24"/>
        </w:rPr>
        <w:t>Declarant</w:t>
      </w:r>
      <w:r w:rsidR="00956741" w:rsidRPr="00051143">
        <w:rPr>
          <w:rFonts w:ascii="Arial" w:hAnsi="Arial" w:cs="Arial"/>
          <w:color w:val="000000"/>
          <w:sz w:val="24"/>
          <w:szCs w:val="24"/>
        </w:rPr>
        <w:t xml:space="preserve"> will transfer and assign to each Lot Owner their portion of all right, title, and interest in the </w:t>
      </w:r>
      <w:r w:rsidR="00956741" w:rsidRPr="0042237A">
        <w:rPr>
          <w:rFonts w:ascii="Arial" w:hAnsi="Arial" w:cs="Arial"/>
          <w:color w:val="000000"/>
          <w:sz w:val="24"/>
          <w:szCs w:val="24"/>
        </w:rPr>
        <w:t xml:space="preserve">water rights </w:t>
      </w:r>
      <w:r w:rsidR="00B66409">
        <w:rPr>
          <w:rFonts w:ascii="Arial" w:hAnsi="Arial" w:cs="Arial"/>
          <w:color w:val="000000"/>
          <w:sz w:val="24"/>
          <w:szCs w:val="24"/>
        </w:rPr>
        <w:t xml:space="preserve">underlying each Lot, excepting the </w:t>
      </w:r>
      <w:ins w:id="17" w:author="Chris Cummins" w:date="2025-10-13T13:40:00Z" w16du:dateUtc="2025-10-13T19:40:00Z">
        <w:r w:rsidR="00B539AE">
          <w:rPr>
            <w:rFonts w:ascii="Arial" w:hAnsi="Arial" w:cs="Arial"/>
            <w:color w:val="000000"/>
            <w:sz w:val="24"/>
            <w:szCs w:val="24"/>
          </w:rPr>
          <w:t xml:space="preserve">2,112 acre-foot </w:t>
        </w:r>
      </w:ins>
      <w:ins w:id="18" w:author="Chris Cummins" w:date="2025-10-13T13:39:00Z" w16du:dateUtc="2025-10-13T19:39:00Z">
        <w:r w:rsidR="00B539AE">
          <w:rPr>
            <w:rFonts w:ascii="Arial" w:hAnsi="Arial" w:cs="Arial"/>
            <w:color w:val="000000"/>
            <w:sz w:val="24"/>
            <w:szCs w:val="24"/>
          </w:rPr>
          <w:t>portion of the Arapahoe</w:t>
        </w:r>
      </w:ins>
      <w:del w:id="19" w:author="Chris Cummins" w:date="2025-10-13T13:39:00Z" w16du:dateUtc="2025-10-13T19:39:00Z">
        <w:r w:rsidR="00B66409" w:rsidDel="00B539AE">
          <w:rPr>
            <w:rFonts w:ascii="Arial" w:hAnsi="Arial" w:cs="Arial"/>
            <w:color w:val="000000"/>
            <w:sz w:val="24"/>
            <w:szCs w:val="24"/>
          </w:rPr>
          <w:delText>Laramie-Fox Hills</w:delText>
        </w:r>
      </w:del>
      <w:r w:rsidR="00B66409">
        <w:rPr>
          <w:rFonts w:ascii="Arial" w:hAnsi="Arial" w:cs="Arial"/>
          <w:color w:val="000000"/>
          <w:sz w:val="24"/>
          <w:szCs w:val="24"/>
        </w:rPr>
        <w:t xml:space="preserve"> aquifer</w:t>
      </w:r>
      <w:ins w:id="20" w:author="Chris Cummins" w:date="2025-10-13T13:40:00Z" w16du:dateUtc="2025-10-13T19:40:00Z">
        <w:r w:rsidR="00B539AE">
          <w:rPr>
            <w:rFonts w:ascii="Arial" w:hAnsi="Arial" w:cs="Arial"/>
            <w:color w:val="000000"/>
            <w:sz w:val="24"/>
            <w:szCs w:val="24"/>
          </w:rPr>
          <w:t xml:space="preserve"> reserved for replacement of post-pumping depletions,</w:t>
        </w:r>
      </w:ins>
      <w:r w:rsidR="00B66409">
        <w:rPr>
          <w:rFonts w:ascii="Arial" w:hAnsi="Arial" w:cs="Arial"/>
          <w:color w:val="000000"/>
          <w:sz w:val="24"/>
          <w:szCs w:val="24"/>
        </w:rPr>
        <w:t xml:space="preserve"> and the ownership of the Augmentation Plan itself, which will be vested in the HOA</w:t>
      </w:r>
      <w:del w:id="21" w:author="Chris Cummins" w:date="2025-10-13T13:44:00Z" w16du:dateUtc="2025-10-13T19:44:00Z">
        <w:r w:rsidR="00B66409" w:rsidDel="00B539AE">
          <w:rPr>
            <w:rFonts w:ascii="Arial" w:hAnsi="Arial" w:cs="Arial"/>
            <w:color w:val="000000"/>
            <w:sz w:val="24"/>
            <w:szCs w:val="24"/>
          </w:rPr>
          <w:delText xml:space="preserve"> for the Subdivision</w:delText>
        </w:r>
      </w:del>
      <w:r w:rsidR="00956741" w:rsidRPr="0042237A">
        <w:rPr>
          <w:rFonts w:ascii="Arial" w:hAnsi="Arial" w:cs="Arial"/>
          <w:color w:val="000000"/>
          <w:sz w:val="24"/>
          <w:szCs w:val="24"/>
        </w:rPr>
        <w:t>.</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 </w:t>
      </w:r>
      <w:r w:rsidRPr="0042237A">
        <w:rPr>
          <w:rFonts w:ascii="Arial" w:hAnsi="Arial" w:cs="Arial"/>
          <w:color w:val="000000"/>
          <w:sz w:val="24"/>
          <w:szCs w:val="24"/>
        </w:rPr>
        <w:t>Declarant</w:t>
      </w:r>
      <w:r w:rsidR="00956741" w:rsidRPr="0042237A">
        <w:rPr>
          <w:rFonts w:ascii="Arial" w:hAnsi="Arial" w:cs="Arial"/>
          <w:color w:val="000000"/>
          <w:sz w:val="24"/>
          <w:szCs w:val="24"/>
        </w:rPr>
        <w:t xml:space="preserve"> will transfer and assign to each Lot Owner at least </w:t>
      </w:r>
      <w:r w:rsidR="00B66409">
        <w:rPr>
          <w:rFonts w:ascii="Arial" w:hAnsi="Arial" w:cs="Arial"/>
          <w:color w:val="000000"/>
          <w:sz w:val="24"/>
          <w:szCs w:val="24"/>
        </w:rPr>
        <w:t>230</w:t>
      </w:r>
      <w:r w:rsidR="00B66409" w:rsidRPr="0042237A">
        <w:rPr>
          <w:rFonts w:ascii="Arial" w:hAnsi="Arial" w:cs="Arial"/>
          <w:color w:val="000000"/>
          <w:sz w:val="24"/>
          <w:szCs w:val="24"/>
        </w:rPr>
        <w:t xml:space="preserve"> </w:t>
      </w:r>
      <w:r w:rsidR="00956741" w:rsidRPr="0042237A">
        <w:rPr>
          <w:rFonts w:ascii="Arial" w:hAnsi="Arial" w:cs="Arial"/>
          <w:color w:val="000000"/>
          <w:sz w:val="24"/>
          <w:szCs w:val="24"/>
        </w:rPr>
        <w:t>total acre-feet (</w:t>
      </w:r>
      <w:r w:rsidR="007C1A71">
        <w:rPr>
          <w:rFonts w:ascii="Arial" w:hAnsi="Arial" w:cs="Arial"/>
          <w:color w:val="000000"/>
          <w:sz w:val="24"/>
          <w:szCs w:val="24"/>
        </w:rPr>
        <w:t>0</w:t>
      </w:r>
      <w:r w:rsidR="0042237A" w:rsidRPr="0042237A">
        <w:rPr>
          <w:rFonts w:ascii="Arial" w:hAnsi="Arial" w:cs="Arial"/>
          <w:color w:val="000000"/>
          <w:sz w:val="24"/>
          <w:szCs w:val="24"/>
        </w:rPr>
        <w:t>.</w:t>
      </w:r>
      <w:r w:rsidR="007C1A71">
        <w:rPr>
          <w:rFonts w:ascii="Arial" w:hAnsi="Arial" w:cs="Arial"/>
          <w:color w:val="000000"/>
          <w:sz w:val="24"/>
          <w:szCs w:val="24"/>
        </w:rPr>
        <w:t>7</w:t>
      </w:r>
      <w:r w:rsidR="0042237A" w:rsidRPr="0042237A">
        <w:rPr>
          <w:rFonts w:ascii="Arial" w:hAnsi="Arial" w:cs="Arial"/>
          <w:color w:val="000000"/>
          <w:sz w:val="24"/>
          <w:szCs w:val="24"/>
        </w:rPr>
        <w:t>6</w:t>
      </w:r>
      <w:r w:rsidR="00B66409">
        <w:rPr>
          <w:rFonts w:ascii="Arial" w:hAnsi="Arial" w:cs="Arial"/>
          <w:color w:val="000000"/>
          <w:sz w:val="24"/>
          <w:szCs w:val="24"/>
        </w:rPr>
        <w:t>7</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acre-feet per year for 300 years) of the not-nontributary </w:t>
      </w:r>
      <w:r w:rsidR="0042237A" w:rsidRPr="0042237A">
        <w:rPr>
          <w:rFonts w:ascii="Arial" w:hAnsi="Arial" w:cs="Arial"/>
          <w:color w:val="000000"/>
          <w:sz w:val="24"/>
          <w:szCs w:val="24"/>
        </w:rPr>
        <w:t>Dawson</w:t>
      </w:r>
      <w:r w:rsidR="00956741" w:rsidRPr="0042237A">
        <w:rPr>
          <w:rFonts w:ascii="Arial" w:hAnsi="Arial" w:cs="Arial"/>
          <w:color w:val="000000"/>
          <w:sz w:val="24"/>
          <w:szCs w:val="24"/>
        </w:rPr>
        <w:t xml:space="preserve"> aquifer groundwater for use </w:t>
      </w:r>
      <w:r w:rsidR="00956741" w:rsidRPr="002C1FE2">
        <w:rPr>
          <w:rFonts w:ascii="Arial" w:hAnsi="Arial" w:cs="Arial"/>
          <w:color w:val="000000"/>
          <w:sz w:val="24"/>
          <w:szCs w:val="24"/>
        </w:rPr>
        <w:t>on their respective Lot</w:t>
      </w:r>
      <w:r w:rsidR="00B53028" w:rsidRPr="002C1FE2">
        <w:rPr>
          <w:rFonts w:ascii="Arial" w:hAnsi="Arial" w:cs="Arial"/>
          <w:color w:val="000000"/>
          <w:sz w:val="24"/>
          <w:szCs w:val="24"/>
        </w:rPr>
        <w:t>s</w:t>
      </w:r>
      <w:r w:rsidR="00956741" w:rsidRPr="002C1FE2">
        <w:rPr>
          <w:rFonts w:ascii="Arial" w:hAnsi="Arial" w:cs="Arial"/>
          <w:color w:val="000000"/>
          <w:sz w:val="24"/>
          <w:szCs w:val="24"/>
        </w:rPr>
        <w:t xml:space="preserve">. </w:t>
      </w:r>
      <w:r w:rsidR="0042237A"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The </w:t>
      </w:r>
      <w:r w:rsidRPr="002C1FE2">
        <w:rPr>
          <w:rFonts w:ascii="Arial" w:hAnsi="Arial" w:cs="Arial"/>
          <w:color w:val="000000"/>
          <w:sz w:val="24"/>
          <w:szCs w:val="24"/>
        </w:rPr>
        <w:t>Declarant</w:t>
      </w:r>
      <w:r w:rsidR="00956741" w:rsidRPr="002C1FE2">
        <w:rPr>
          <w:rFonts w:ascii="Arial" w:hAnsi="Arial" w:cs="Arial"/>
          <w:color w:val="000000"/>
          <w:sz w:val="24"/>
          <w:szCs w:val="24"/>
        </w:rPr>
        <w:t xml:space="preserve"> will further transfer and assign to each Lot Owner a proportionate pro</w:t>
      </w:r>
      <w:r w:rsidR="00B66409">
        <w:rPr>
          <w:rFonts w:ascii="Arial" w:hAnsi="Arial" w:cs="Arial"/>
          <w:color w:val="000000"/>
          <w:sz w:val="24"/>
          <w:szCs w:val="24"/>
        </w:rPr>
        <w:t xml:space="preserve"> </w:t>
      </w:r>
      <w:r w:rsidR="00956741" w:rsidRPr="002C1FE2">
        <w:rPr>
          <w:rFonts w:ascii="Arial" w:hAnsi="Arial" w:cs="Arial"/>
          <w:color w:val="000000"/>
          <w:sz w:val="24"/>
          <w:szCs w:val="24"/>
        </w:rPr>
        <w:t>rat</w:t>
      </w:r>
      <w:r w:rsidR="00B66409">
        <w:rPr>
          <w:rFonts w:ascii="Arial" w:hAnsi="Arial" w:cs="Arial"/>
          <w:color w:val="000000"/>
          <w:sz w:val="24"/>
          <w:szCs w:val="24"/>
        </w:rPr>
        <w:t>a</w:t>
      </w:r>
      <w:r w:rsidR="00956741" w:rsidRPr="002C1FE2">
        <w:rPr>
          <w:rFonts w:ascii="Arial" w:hAnsi="Arial" w:cs="Arial"/>
          <w:color w:val="000000"/>
          <w:sz w:val="24"/>
          <w:szCs w:val="24"/>
        </w:rPr>
        <w:t xml:space="preserve">-per-acre interest in the remaining portion of the </w:t>
      </w:r>
      <w:r w:rsidR="00D80E54" w:rsidRPr="002C1FE2">
        <w:rPr>
          <w:rFonts w:ascii="Arial" w:hAnsi="Arial" w:cs="Arial"/>
          <w:color w:val="000000"/>
          <w:sz w:val="24"/>
          <w:szCs w:val="24"/>
        </w:rPr>
        <w:t>Dawson</w:t>
      </w:r>
      <w:r w:rsidR="00956741" w:rsidRPr="002C1FE2">
        <w:rPr>
          <w:rFonts w:ascii="Arial" w:hAnsi="Arial" w:cs="Arial"/>
          <w:color w:val="000000"/>
          <w:sz w:val="24"/>
          <w:szCs w:val="24"/>
        </w:rPr>
        <w:t xml:space="preserve"> aquifer</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along with </w:t>
      </w:r>
      <w:r w:rsidR="00B66409">
        <w:rPr>
          <w:rFonts w:ascii="Arial" w:hAnsi="Arial" w:cs="Arial"/>
          <w:color w:val="000000"/>
          <w:sz w:val="24"/>
          <w:szCs w:val="24"/>
        </w:rPr>
        <w:t xml:space="preserve">pro rata-per-acre portions of </w:t>
      </w:r>
      <w:r w:rsidR="002C1FE2" w:rsidRPr="002C1FE2">
        <w:rPr>
          <w:rFonts w:ascii="Arial" w:hAnsi="Arial" w:cs="Arial"/>
          <w:color w:val="000000"/>
          <w:sz w:val="24"/>
          <w:szCs w:val="24"/>
        </w:rPr>
        <w:t>the nontributary Denver</w:t>
      </w:r>
      <w:ins w:id="22" w:author="Chris Cummins" w:date="2025-10-13T13:40:00Z" w16du:dateUtc="2025-10-13T19:40:00Z">
        <w:r w:rsidR="00B539AE">
          <w:rPr>
            <w:rFonts w:ascii="Arial" w:hAnsi="Arial" w:cs="Arial"/>
            <w:color w:val="000000"/>
            <w:sz w:val="24"/>
            <w:szCs w:val="24"/>
          </w:rPr>
          <w:t>,</w:t>
        </w:r>
      </w:ins>
      <w:del w:id="23" w:author="Chris Cummins" w:date="2025-10-13T13:40:00Z" w16du:dateUtc="2025-10-13T19:40:00Z">
        <w:r w:rsidR="00B66409" w:rsidDel="00B539AE">
          <w:rPr>
            <w:rFonts w:ascii="Arial" w:hAnsi="Arial" w:cs="Arial"/>
            <w:color w:val="000000"/>
            <w:sz w:val="24"/>
            <w:szCs w:val="24"/>
          </w:rPr>
          <w:delText xml:space="preserve"> and</w:delText>
        </w:r>
      </w:del>
      <w:r w:rsidR="002C1FE2" w:rsidRPr="002C1FE2">
        <w:rPr>
          <w:rFonts w:ascii="Arial" w:hAnsi="Arial" w:cs="Arial"/>
          <w:color w:val="000000"/>
          <w:sz w:val="24"/>
          <w:szCs w:val="24"/>
        </w:rPr>
        <w:t xml:space="preserve"> Arapahoe, </w:t>
      </w:r>
      <w:ins w:id="24" w:author="Chris Cummins" w:date="2025-10-13T13:40:00Z" w16du:dateUtc="2025-10-13T19:40:00Z">
        <w:r w:rsidR="00B539AE">
          <w:rPr>
            <w:rFonts w:ascii="Arial" w:hAnsi="Arial" w:cs="Arial"/>
            <w:color w:val="000000"/>
            <w:sz w:val="24"/>
            <w:szCs w:val="24"/>
          </w:rPr>
          <w:t xml:space="preserve">and Laramie-Fox Hills </w:t>
        </w:r>
      </w:ins>
      <w:r w:rsidR="00956741" w:rsidRPr="002C1FE2">
        <w:rPr>
          <w:rFonts w:ascii="Arial" w:hAnsi="Arial" w:cs="Arial"/>
          <w:color w:val="000000"/>
          <w:sz w:val="24"/>
          <w:szCs w:val="24"/>
        </w:rPr>
        <w:t>aquifer</w:t>
      </w:r>
      <w:r w:rsidR="002C1FE2" w:rsidRPr="002C1FE2">
        <w:rPr>
          <w:rFonts w:ascii="Arial" w:hAnsi="Arial" w:cs="Arial"/>
          <w:color w:val="000000"/>
          <w:sz w:val="24"/>
          <w:szCs w:val="24"/>
        </w:rPr>
        <w:t>s</w:t>
      </w:r>
      <w:r w:rsidR="00956741" w:rsidRPr="002C1FE2">
        <w:rPr>
          <w:rFonts w:ascii="Arial" w:hAnsi="Arial" w:cs="Arial"/>
          <w:color w:val="000000"/>
          <w:sz w:val="24"/>
          <w:szCs w:val="24"/>
        </w:rPr>
        <w:t xml:space="preserve">, which </w:t>
      </w:r>
      <w:r w:rsidR="002C1FE2" w:rsidRPr="002C1FE2">
        <w:rPr>
          <w:rFonts w:ascii="Arial" w:hAnsi="Arial" w:cs="Arial"/>
          <w:color w:val="000000"/>
          <w:sz w:val="24"/>
          <w:szCs w:val="24"/>
        </w:rPr>
        <w:t>were</w:t>
      </w:r>
      <w:r w:rsidR="00956741" w:rsidRPr="002C1FE2">
        <w:rPr>
          <w:rFonts w:ascii="Arial" w:hAnsi="Arial" w:cs="Arial"/>
          <w:color w:val="000000"/>
          <w:sz w:val="24"/>
          <w:szCs w:val="24"/>
        </w:rPr>
        <w:t xml:space="preserve"> subject of the </w:t>
      </w:r>
      <w:r w:rsidR="007C1A71">
        <w:rPr>
          <w:rFonts w:ascii="Arial" w:hAnsi="Arial" w:cs="Arial"/>
          <w:color w:val="000000"/>
          <w:sz w:val="24"/>
          <w:szCs w:val="24"/>
        </w:rPr>
        <w:t>final decree in Case No. 24CW3077 District Court, Water Division 2,</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recorded at Reception No. 22</w:t>
      </w:r>
      <w:r w:rsidR="007C1A71">
        <w:rPr>
          <w:rFonts w:ascii="Arial" w:hAnsi="Arial" w:cs="Arial"/>
          <w:color w:val="000000"/>
          <w:sz w:val="24"/>
          <w:szCs w:val="24"/>
        </w:rPr>
        <w:t>5</w:t>
      </w:r>
      <w:r w:rsidR="002C1FE2" w:rsidRPr="002C1FE2">
        <w:rPr>
          <w:rFonts w:ascii="Arial" w:hAnsi="Arial" w:cs="Arial"/>
          <w:color w:val="000000"/>
          <w:sz w:val="24"/>
          <w:szCs w:val="24"/>
        </w:rPr>
        <w:t>0</w:t>
      </w:r>
      <w:r w:rsidR="007C1A71">
        <w:rPr>
          <w:rFonts w:ascii="Arial" w:hAnsi="Arial" w:cs="Arial"/>
          <w:color w:val="000000"/>
          <w:sz w:val="24"/>
          <w:szCs w:val="24"/>
        </w:rPr>
        <w:t>05859</w:t>
      </w:r>
      <w:r w:rsidR="00956741" w:rsidRPr="002C1FE2">
        <w:rPr>
          <w:rFonts w:ascii="Arial" w:hAnsi="Arial" w:cs="Arial"/>
          <w:color w:val="000000"/>
          <w:sz w:val="24"/>
          <w:szCs w:val="24"/>
        </w:rPr>
        <w:t>, El Paso County, Colorado, Clerk and Recorder</w:t>
      </w:r>
      <w:r w:rsidR="00B66409">
        <w:rPr>
          <w:rFonts w:ascii="Arial" w:hAnsi="Arial" w:cs="Arial"/>
          <w:color w:val="000000"/>
          <w:sz w:val="24"/>
          <w:szCs w:val="24"/>
        </w:rPr>
        <w:t>, but not part of the plan for augmentation decreed therein</w:t>
      </w:r>
      <w:r w:rsidR="00956741" w:rsidRPr="002C1FE2">
        <w:rPr>
          <w:rFonts w:ascii="Arial" w:hAnsi="Arial" w:cs="Arial"/>
          <w:color w:val="000000"/>
          <w:sz w:val="24"/>
          <w:szCs w:val="24"/>
        </w:rPr>
        <w:t xml:space="preserve">. </w:t>
      </w:r>
      <w:r w:rsidR="004F270F">
        <w:rPr>
          <w:rFonts w:ascii="Arial" w:hAnsi="Arial" w:cs="Arial"/>
          <w:color w:val="000000"/>
          <w:sz w:val="24"/>
          <w:szCs w:val="24"/>
        </w:rPr>
        <w:t xml:space="preserve"> </w:t>
      </w:r>
    </w:p>
    <w:p w14:paraId="04F01687" w14:textId="6EA1D96C" w:rsidR="00956741" w:rsidRPr="002C1FE2"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2C1FE2">
        <w:rPr>
          <w:rFonts w:ascii="Arial" w:hAnsi="Arial" w:cs="Arial"/>
          <w:color w:val="000000"/>
          <w:sz w:val="24"/>
          <w:szCs w:val="24"/>
        </w:rPr>
        <w:t xml:space="preserve">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will further assign to </w:t>
      </w:r>
      <w:r w:rsidR="00B66409">
        <w:rPr>
          <w:rFonts w:ascii="Arial" w:hAnsi="Arial" w:cs="Arial"/>
          <w:color w:val="000000"/>
          <w:sz w:val="24"/>
          <w:szCs w:val="24"/>
        </w:rPr>
        <w:t xml:space="preserve">the HOA for the Subdivision </w:t>
      </w:r>
      <w:del w:id="25" w:author="Chris Cummins" w:date="2025-10-13T13:41:00Z" w16du:dateUtc="2025-10-13T19:41:00Z">
        <w:r w:rsidR="00B66409" w:rsidDel="00B539AE">
          <w:rPr>
            <w:rFonts w:ascii="Arial" w:hAnsi="Arial" w:cs="Arial"/>
            <w:color w:val="000000"/>
            <w:sz w:val="24"/>
            <w:szCs w:val="24"/>
          </w:rPr>
          <w:delText xml:space="preserve">all </w:delText>
        </w:r>
      </w:del>
      <w:ins w:id="26" w:author="Chris Cummins" w:date="2025-10-13T13:41:00Z" w16du:dateUtc="2025-10-13T19:41:00Z">
        <w:r w:rsidR="00B539AE">
          <w:rPr>
            <w:rFonts w:ascii="Arial" w:hAnsi="Arial" w:cs="Arial"/>
            <w:color w:val="000000"/>
            <w:sz w:val="24"/>
            <w:szCs w:val="24"/>
          </w:rPr>
          <w:t xml:space="preserve"> the 2,112 acre-foot portion of the </w:t>
        </w:r>
      </w:ins>
      <w:r w:rsidR="00B66409">
        <w:rPr>
          <w:rFonts w:ascii="Arial" w:hAnsi="Arial" w:cs="Arial"/>
          <w:color w:val="000000"/>
          <w:sz w:val="24"/>
          <w:szCs w:val="24"/>
        </w:rPr>
        <w:t xml:space="preserve">water rights in the nontributary </w:t>
      </w:r>
      <w:del w:id="27" w:author="Chris Cummins" w:date="2025-10-13T13:41:00Z" w16du:dateUtc="2025-10-13T19:41:00Z">
        <w:r w:rsidR="00B66409" w:rsidDel="00B539AE">
          <w:rPr>
            <w:rFonts w:ascii="Arial" w:hAnsi="Arial" w:cs="Arial"/>
            <w:color w:val="000000"/>
            <w:sz w:val="24"/>
            <w:szCs w:val="24"/>
          </w:rPr>
          <w:delText>Laramie-Fox Hills</w:delText>
        </w:r>
      </w:del>
      <w:ins w:id="28" w:author="Chris Cummins" w:date="2025-10-13T13:41:00Z" w16du:dateUtc="2025-10-13T19:41:00Z">
        <w:r w:rsidR="00B539AE">
          <w:rPr>
            <w:rFonts w:ascii="Arial" w:hAnsi="Arial" w:cs="Arial"/>
            <w:color w:val="000000"/>
            <w:sz w:val="24"/>
            <w:szCs w:val="24"/>
          </w:rPr>
          <w:t>Arapahoe</w:t>
        </w:r>
      </w:ins>
      <w:r w:rsidR="00B66409">
        <w:rPr>
          <w:rFonts w:ascii="Arial" w:hAnsi="Arial" w:cs="Arial"/>
          <w:color w:val="000000"/>
          <w:sz w:val="24"/>
          <w:szCs w:val="24"/>
        </w:rPr>
        <w:t xml:space="preserve"> aquifer</w:t>
      </w:r>
      <w:ins w:id="29" w:author="Chris Cummins" w:date="2025-10-13T13:41:00Z" w16du:dateUtc="2025-10-13T19:41:00Z">
        <w:r w:rsidR="00B539AE">
          <w:rPr>
            <w:rFonts w:ascii="Arial" w:hAnsi="Arial" w:cs="Arial"/>
            <w:color w:val="000000"/>
            <w:sz w:val="24"/>
            <w:szCs w:val="24"/>
          </w:rPr>
          <w:t xml:space="preserve"> reserved for replacement of post-pumping depletions</w:t>
        </w:r>
      </w:ins>
      <w:r w:rsidR="00AF05F0">
        <w:rPr>
          <w:rFonts w:ascii="Arial" w:hAnsi="Arial" w:cs="Arial"/>
          <w:color w:val="000000"/>
          <w:sz w:val="24"/>
          <w:szCs w:val="24"/>
        </w:rPr>
        <w:t>, and</w:t>
      </w:r>
      <w:r w:rsidRPr="002C1FE2">
        <w:rPr>
          <w:rFonts w:ascii="Arial" w:hAnsi="Arial" w:cs="Arial"/>
          <w:color w:val="000000"/>
          <w:sz w:val="24"/>
          <w:szCs w:val="24"/>
        </w:rPr>
        <w:t xml:space="preserve"> all obligations and responsibilities for compliance with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including monitoring, accounting, and reporting obligations.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By this assignment to the </w:t>
      </w:r>
      <w:r w:rsidR="00AF05F0">
        <w:rPr>
          <w:rFonts w:ascii="Arial" w:hAnsi="Arial" w:cs="Arial"/>
          <w:color w:val="000000"/>
          <w:sz w:val="24"/>
          <w:szCs w:val="24"/>
        </w:rPr>
        <w:t>HOA</w:t>
      </w:r>
      <w:del w:id="30" w:author="Chris Cummins" w:date="2025-10-13T13:44:00Z" w16du:dateUtc="2025-10-13T19:44:00Z">
        <w:r w:rsidR="00AF05F0" w:rsidDel="00B539AE">
          <w:rPr>
            <w:rFonts w:ascii="Arial" w:hAnsi="Arial" w:cs="Arial"/>
            <w:color w:val="000000"/>
            <w:sz w:val="24"/>
            <w:szCs w:val="24"/>
          </w:rPr>
          <w:delText xml:space="preserve"> of the Subdivision</w:delText>
        </w:r>
      </w:del>
      <w:r w:rsidRPr="002C1FE2">
        <w:rPr>
          <w:rFonts w:ascii="Arial" w:hAnsi="Arial" w:cs="Arial"/>
          <w:color w:val="000000"/>
          <w:sz w:val="24"/>
          <w:szCs w:val="24"/>
        </w:rPr>
        <w:t xml:space="preserve">, 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t>
      </w:r>
      <w:r w:rsidR="007C1A71">
        <w:rPr>
          <w:rFonts w:ascii="Arial" w:hAnsi="Arial" w:cs="Arial"/>
          <w:color w:val="000000"/>
          <w:sz w:val="24"/>
          <w:szCs w:val="24"/>
        </w:rPr>
        <w:t>is</w:t>
      </w:r>
      <w:r w:rsidRPr="002C1FE2">
        <w:rPr>
          <w:rFonts w:ascii="Arial" w:hAnsi="Arial" w:cs="Arial"/>
          <w:color w:val="000000"/>
          <w:sz w:val="24"/>
          <w:szCs w:val="24"/>
        </w:rPr>
        <w:t xml:space="preserve"> relieved of any and all responsibilities and obligations for the administration, enforcement, and operation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Such conveyance shall be subject to the obligations and responsibilities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and </w:t>
      </w:r>
      <w:r w:rsidR="00AF05F0">
        <w:rPr>
          <w:rFonts w:ascii="Arial" w:hAnsi="Arial" w:cs="Arial"/>
          <w:color w:val="000000"/>
          <w:sz w:val="24"/>
          <w:szCs w:val="24"/>
        </w:rPr>
        <w:t xml:space="preserve">the Dawson aquifer </w:t>
      </w:r>
      <w:r w:rsidRPr="002C1FE2">
        <w:rPr>
          <w:rFonts w:ascii="Arial" w:hAnsi="Arial" w:cs="Arial"/>
          <w:color w:val="000000"/>
          <w:sz w:val="24"/>
          <w:szCs w:val="24"/>
        </w:rPr>
        <w:t>water rights may not be separately assigned, transferred, or encumbered by the Lot Owners</w:t>
      </w:r>
      <w:r w:rsidR="00AF05F0">
        <w:rPr>
          <w:rFonts w:ascii="Arial" w:hAnsi="Arial" w:cs="Arial"/>
          <w:color w:val="000000"/>
          <w:sz w:val="24"/>
          <w:szCs w:val="24"/>
        </w:rPr>
        <w:t xml:space="preserve">, nor may the HOA </w:t>
      </w:r>
      <w:del w:id="31" w:author="Chris Cummins" w:date="2025-10-13T13:44:00Z" w16du:dateUtc="2025-10-13T19:44:00Z">
        <w:r w:rsidR="00AF05F0" w:rsidDel="00B539AE">
          <w:rPr>
            <w:rFonts w:ascii="Arial" w:hAnsi="Arial" w:cs="Arial"/>
            <w:color w:val="000000"/>
            <w:sz w:val="24"/>
            <w:szCs w:val="24"/>
          </w:rPr>
          <w:delText xml:space="preserve">for the Subdivision </w:delText>
        </w:r>
      </w:del>
      <w:r w:rsidR="00AF05F0">
        <w:rPr>
          <w:rFonts w:ascii="Arial" w:hAnsi="Arial" w:cs="Arial"/>
          <w:color w:val="000000"/>
          <w:sz w:val="24"/>
          <w:szCs w:val="24"/>
        </w:rPr>
        <w:t xml:space="preserve">sever or separate the </w:t>
      </w:r>
      <w:ins w:id="32" w:author="Chris Cummins" w:date="2025-10-13T13:44:00Z" w16du:dateUtc="2025-10-13T19:44:00Z">
        <w:r w:rsidR="00B539AE">
          <w:rPr>
            <w:rFonts w:ascii="Arial" w:hAnsi="Arial" w:cs="Arial"/>
            <w:color w:val="000000"/>
            <w:sz w:val="24"/>
            <w:szCs w:val="24"/>
          </w:rPr>
          <w:t xml:space="preserve">Arapahoe </w:t>
        </w:r>
      </w:ins>
      <w:del w:id="33" w:author="Chris Cummins" w:date="2025-10-13T13:44:00Z" w16du:dateUtc="2025-10-13T19:44:00Z">
        <w:r w:rsidR="00AF05F0" w:rsidDel="00B539AE">
          <w:rPr>
            <w:rFonts w:ascii="Arial" w:hAnsi="Arial" w:cs="Arial"/>
            <w:color w:val="000000"/>
            <w:sz w:val="24"/>
            <w:szCs w:val="24"/>
          </w:rPr>
          <w:delText xml:space="preserve">Laramie-Fox Hills </w:delText>
        </w:r>
      </w:del>
      <w:r w:rsidR="00AF05F0">
        <w:rPr>
          <w:rFonts w:ascii="Arial" w:hAnsi="Arial" w:cs="Arial"/>
          <w:color w:val="000000"/>
          <w:sz w:val="24"/>
          <w:szCs w:val="24"/>
        </w:rPr>
        <w:t>aquifer groundwater from its dedicated purposes for post-pumping depletion replacement</w:t>
      </w:r>
      <w:r w:rsidRPr="002C1FE2">
        <w:rPr>
          <w:rFonts w:ascii="Arial" w:hAnsi="Arial" w:cs="Arial"/>
          <w:color w:val="000000"/>
          <w:sz w:val="24"/>
          <w:szCs w:val="24"/>
        </w:rPr>
        <w:t xml:space="preserve">.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The </w:t>
      </w:r>
      <w:r w:rsidR="00AF05F0">
        <w:rPr>
          <w:rFonts w:ascii="Arial" w:hAnsi="Arial" w:cs="Arial"/>
          <w:color w:val="000000"/>
          <w:sz w:val="24"/>
          <w:szCs w:val="24"/>
        </w:rPr>
        <w:t xml:space="preserve">HOA </w:t>
      </w:r>
      <w:del w:id="34" w:author="Chris Cummins" w:date="2025-10-13T13:45:00Z" w16du:dateUtc="2025-10-13T19:45:00Z">
        <w:r w:rsidR="00AF05F0" w:rsidDel="00B539AE">
          <w:rPr>
            <w:rFonts w:ascii="Arial" w:hAnsi="Arial" w:cs="Arial"/>
            <w:color w:val="000000"/>
            <w:sz w:val="24"/>
            <w:szCs w:val="24"/>
          </w:rPr>
          <w:delText>for the Subdivision</w:delText>
        </w:r>
        <w:r w:rsidRPr="002C1FE2" w:rsidDel="00B539AE">
          <w:rPr>
            <w:rFonts w:ascii="Arial" w:hAnsi="Arial" w:cs="Arial"/>
            <w:color w:val="000000"/>
            <w:sz w:val="24"/>
            <w:szCs w:val="24"/>
          </w:rPr>
          <w:delText xml:space="preserve"> </w:delText>
        </w:r>
      </w:del>
      <w:r w:rsidRPr="002C1FE2">
        <w:rPr>
          <w:rFonts w:ascii="Arial" w:hAnsi="Arial" w:cs="Arial"/>
          <w:color w:val="000000"/>
          <w:sz w:val="24"/>
          <w:szCs w:val="24"/>
        </w:rPr>
        <w:t>shall maintain such obligations and responsibilities in perpetuity, unless relieved of such replacement responsibilities by properly entered administrative relief. </w:t>
      </w:r>
    </w:p>
    <w:p w14:paraId="5AF89C33" w14:textId="05F10358" w:rsidR="00321B0C" w:rsidRPr="00321B0C" w:rsidRDefault="00321B0C"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sz w:val="24"/>
          <w:szCs w:val="24"/>
        </w:rPr>
        <w:t xml:space="preserve">These Dawson aquifer water rights conveyed, and the return flows therefrom, are intended to provide a 300-year water supply, and replacement during pumping, for each of the lots of the </w:t>
      </w:r>
      <w:r w:rsidR="00020FDC">
        <w:rPr>
          <w:rFonts w:ascii="Arial" w:hAnsi="Arial" w:cs="Arial"/>
          <w:sz w:val="24"/>
          <w:szCs w:val="24"/>
        </w:rPr>
        <w:t>Table Rock Homesteads</w:t>
      </w:r>
      <w:r>
        <w:rPr>
          <w:rFonts w:ascii="Arial" w:hAnsi="Arial" w:cs="Arial"/>
          <w:sz w:val="24"/>
          <w:szCs w:val="24"/>
        </w:rPr>
        <w:t xml:space="preserve"> Subdivision</w:t>
      </w:r>
      <w:r w:rsidR="00AF05F0">
        <w:rPr>
          <w:rFonts w:ascii="Arial" w:hAnsi="Arial" w:cs="Arial"/>
          <w:sz w:val="24"/>
          <w:szCs w:val="24"/>
        </w:rPr>
        <w:t xml:space="preserve">, excepting Lot </w:t>
      </w:r>
      <w:r w:rsidR="007E2FE2">
        <w:rPr>
          <w:rFonts w:ascii="Arial" w:hAnsi="Arial" w:cs="Arial"/>
          <w:sz w:val="24"/>
          <w:szCs w:val="24"/>
        </w:rPr>
        <w:t>1</w:t>
      </w:r>
      <w:r w:rsidR="00AF05F0" w:rsidRPr="008915D1">
        <w:rPr>
          <w:rFonts w:ascii="Arial" w:hAnsi="Arial" w:cs="Arial"/>
          <w:sz w:val="24"/>
          <w:szCs w:val="24"/>
          <w:vertAlign w:val="superscript"/>
        </w:rPr>
        <w:t>1</w:t>
      </w:r>
      <w:r>
        <w:rPr>
          <w:rFonts w:ascii="Arial" w:hAnsi="Arial" w:cs="Arial"/>
          <w:sz w:val="24"/>
          <w:szCs w:val="24"/>
        </w:rPr>
        <w:t xml:space="preserve">.  The water rights so conveyed and the return flows therefrom shall be appurtenant to each of the respective lots with which they are conveyed, shall not be separated from the </w:t>
      </w:r>
      <w:r>
        <w:rPr>
          <w:rFonts w:ascii="Arial" w:hAnsi="Arial" w:cs="Arial"/>
          <w:sz w:val="24"/>
          <w:szCs w:val="24"/>
        </w:rPr>
        <w:lastRenderedPageBreak/>
        <w:t>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099CE2EE" w14:textId="0794D3C8" w:rsidR="00956741" w:rsidRPr="007C1A71" w:rsidRDefault="004F270F"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t>The water rights referenced herein shall be explicitly conveyed; however, if a successor lot owner fails to explicitly convey the water rights, such water rights shall be intended to be conveyed pursuant to the appurtenance clause in any deed conveying said lot, whether or not the</w:t>
      </w:r>
      <w:r w:rsidR="007C1A71">
        <w:rPr>
          <w:rFonts w:ascii="Arial" w:hAnsi="Arial" w:cs="Arial"/>
          <w:color w:val="000000"/>
          <w:sz w:val="24"/>
          <w:szCs w:val="24"/>
        </w:rPr>
        <w:t xml:space="preserve"> Water Court Decree and</w:t>
      </w:r>
      <w:r>
        <w:rPr>
          <w:rFonts w:ascii="Arial" w:hAnsi="Arial" w:cs="Arial"/>
          <w:color w:val="000000"/>
          <w:sz w:val="24"/>
          <w:szCs w:val="24"/>
        </w:rPr>
        <w:t xml:space="preserve"> </w:t>
      </w:r>
      <w:r w:rsidR="007C1A71">
        <w:rPr>
          <w:rFonts w:ascii="Arial" w:hAnsi="Arial" w:cs="Arial"/>
          <w:color w:val="000000"/>
          <w:sz w:val="24"/>
          <w:szCs w:val="24"/>
        </w:rPr>
        <w:t>Augmentation</w:t>
      </w:r>
      <w:r>
        <w:rPr>
          <w:rFonts w:ascii="Arial" w:hAnsi="Arial" w:cs="Arial"/>
          <w:color w:val="000000"/>
          <w:sz w:val="24"/>
          <w:szCs w:val="24"/>
        </w:rPr>
        <w:t xml:space="preserve"> Plan referenced above and the water rights therein are specifically referenced in such deed.  The water rights so conveyed shall be appurtenant to </w:t>
      </w:r>
      <w:r w:rsidR="00321B0C">
        <w:rPr>
          <w:rFonts w:ascii="Arial" w:hAnsi="Arial" w:cs="Arial"/>
          <w:color w:val="000000"/>
          <w:sz w:val="24"/>
          <w:szCs w:val="24"/>
        </w:rPr>
        <w:t>t</w:t>
      </w:r>
      <w:r>
        <w:rPr>
          <w:rFonts w:ascii="Arial" w:hAnsi="Arial" w:cs="Arial"/>
          <w:color w:val="000000"/>
          <w:sz w:val="24"/>
          <w:szCs w:val="24"/>
        </w:rPr>
        <w: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62BA8C8A" w14:textId="77777777" w:rsidR="00956741" w:rsidRPr="000A719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0A7198">
        <w:rPr>
          <w:rFonts w:ascii="Arial" w:hAnsi="Arial" w:cs="Arial"/>
          <w:i/>
          <w:iCs/>
          <w:color w:val="000000"/>
          <w:sz w:val="24"/>
          <w:szCs w:val="24"/>
          <w:u w:val="single"/>
        </w:rPr>
        <w:t>Water Administration</w:t>
      </w:r>
      <w:r w:rsidRPr="000A7198">
        <w:rPr>
          <w:rFonts w:ascii="Arial" w:hAnsi="Arial" w:cs="Arial"/>
          <w:color w:val="000000"/>
          <w:sz w:val="24"/>
          <w:szCs w:val="24"/>
        </w:rPr>
        <w:t>.</w:t>
      </w:r>
    </w:p>
    <w:p w14:paraId="29AE804C" w14:textId="02C8A4D2"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0A7198">
        <w:rPr>
          <w:rFonts w:ascii="Arial" w:hAnsi="Arial" w:cs="Arial"/>
          <w:color w:val="000000"/>
          <w:sz w:val="24"/>
          <w:szCs w:val="24"/>
        </w:rPr>
        <w:t xml:space="preserve">The Lot Owners shall limit the pumping of each their respective </w:t>
      </w:r>
      <w:r w:rsidR="002C1FE2" w:rsidRPr="000A7198">
        <w:rPr>
          <w:rFonts w:ascii="Arial" w:hAnsi="Arial" w:cs="Arial"/>
          <w:color w:val="000000"/>
          <w:sz w:val="24"/>
          <w:szCs w:val="24"/>
        </w:rPr>
        <w:t>Dawson</w:t>
      </w:r>
      <w:r w:rsidRPr="000A7198">
        <w:rPr>
          <w:rFonts w:ascii="Arial" w:hAnsi="Arial" w:cs="Arial"/>
          <w:color w:val="000000"/>
          <w:sz w:val="24"/>
          <w:szCs w:val="24"/>
        </w:rPr>
        <w:t xml:space="preserve"> aquifer wells to a maximum of </w:t>
      </w:r>
      <w:r w:rsidR="007C1A71">
        <w:rPr>
          <w:rFonts w:ascii="Arial" w:hAnsi="Arial" w:cs="Arial"/>
          <w:color w:val="000000"/>
          <w:sz w:val="24"/>
          <w:szCs w:val="24"/>
        </w:rPr>
        <w:t>0</w:t>
      </w:r>
      <w:r w:rsidR="002C1FE2" w:rsidRPr="000A7198">
        <w:rPr>
          <w:rFonts w:ascii="Arial" w:hAnsi="Arial" w:cs="Arial"/>
          <w:color w:val="000000"/>
          <w:sz w:val="24"/>
          <w:szCs w:val="24"/>
        </w:rPr>
        <w:t>.</w:t>
      </w:r>
      <w:r w:rsidR="007C1A71">
        <w:rPr>
          <w:rFonts w:ascii="Arial" w:hAnsi="Arial" w:cs="Arial"/>
          <w:color w:val="000000"/>
          <w:sz w:val="24"/>
          <w:szCs w:val="24"/>
        </w:rPr>
        <w:t>7</w:t>
      </w:r>
      <w:r w:rsidR="002C1FE2" w:rsidRPr="000A7198">
        <w:rPr>
          <w:rFonts w:ascii="Arial" w:hAnsi="Arial" w:cs="Arial"/>
          <w:color w:val="000000"/>
          <w:sz w:val="24"/>
          <w:szCs w:val="24"/>
        </w:rPr>
        <w:t>6</w:t>
      </w:r>
      <w:r w:rsidR="00AF05F0">
        <w:rPr>
          <w:rFonts w:ascii="Arial" w:hAnsi="Arial" w:cs="Arial"/>
          <w:color w:val="000000"/>
          <w:sz w:val="24"/>
          <w:szCs w:val="24"/>
        </w:rPr>
        <w:t>7</w:t>
      </w:r>
      <w:r w:rsidRPr="000A7198">
        <w:rPr>
          <w:rFonts w:ascii="Arial" w:hAnsi="Arial" w:cs="Arial"/>
          <w:color w:val="000000"/>
          <w:sz w:val="24"/>
          <w:szCs w:val="24"/>
        </w:rPr>
        <w:t xml:space="preserve"> acre-feet annually for a combined maximum total of </w:t>
      </w:r>
      <w:r w:rsidR="002C1FE2" w:rsidRPr="000A7198">
        <w:rPr>
          <w:rFonts w:ascii="Arial" w:hAnsi="Arial" w:cs="Arial"/>
          <w:color w:val="000000"/>
          <w:sz w:val="24"/>
          <w:szCs w:val="24"/>
        </w:rPr>
        <w:t>6.</w:t>
      </w:r>
      <w:r w:rsidR="007C1A71">
        <w:rPr>
          <w:rFonts w:ascii="Arial" w:hAnsi="Arial" w:cs="Arial"/>
          <w:color w:val="000000"/>
          <w:sz w:val="24"/>
          <w:szCs w:val="24"/>
        </w:rPr>
        <w:t>9</w:t>
      </w:r>
      <w:r w:rsidRPr="000A7198">
        <w:rPr>
          <w:rFonts w:ascii="Arial" w:hAnsi="Arial" w:cs="Arial"/>
          <w:color w:val="000000"/>
          <w:sz w:val="24"/>
          <w:szCs w:val="24"/>
        </w:rPr>
        <w:t xml:space="preserve"> acre-feet annually, consistent with the </w:t>
      </w:r>
      <w:r w:rsidR="007C1A71">
        <w:rPr>
          <w:rFonts w:ascii="Arial" w:hAnsi="Arial" w:cs="Arial"/>
          <w:color w:val="000000"/>
          <w:sz w:val="24"/>
          <w:szCs w:val="24"/>
        </w:rPr>
        <w:t>Augmentation</w:t>
      </w:r>
      <w:r w:rsidRPr="000A7198">
        <w:rPr>
          <w:rFonts w:ascii="Arial" w:hAnsi="Arial" w:cs="Arial"/>
          <w:color w:val="000000"/>
          <w:sz w:val="24"/>
          <w:szCs w:val="24"/>
        </w:rPr>
        <w:t xml:space="preserve"> Plan. </w:t>
      </w:r>
      <w:r w:rsidR="002C1FE2" w:rsidRPr="000A7198">
        <w:rPr>
          <w:rFonts w:ascii="Arial" w:hAnsi="Arial" w:cs="Arial"/>
          <w:color w:val="000000"/>
          <w:sz w:val="24"/>
          <w:szCs w:val="24"/>
        </w:rPr>
        <w:t xml:space="preserve"> </w:t>
      </w:r>
      <w:r w:rsidRPr="000A7198">
        <w:rPr>
          <w:rFonts w:ascii="Arial" w:hAnsi="Arial" w:cs="Arial"/>
          <w:color w:val="000000"/>
          <w:sz w:val="24"/>
          <w:szCs w:val="24"/>
        </w:rPr>
        <w:t>Each Lot Owner</w:t>
      </w:r>
      <w:r w:rsidR="00891D92">
        <w:rPr>
          <w:rFonts w:ascii="Arial" w:hAnsi="Arial" w:cs="Arial"/>
          <w:color w:val="000000"/>
          <w:sz w:val="24"/>
          <w:szCs w:val="24"/>
        </w:rPr>
        <w:t>, and the HOA</w:t>
      </w:r>
      <w:del w:id="35" w:author="Chris Cummins" w:date="2025-10-13T13:45:00Z" w16du:dateUtc="2025-10-13T19:45:00Z">
        <w:r w:rsidR="00891D92" w:rsidDel="00BF50E1">
          <w:rPr>
            <w:rFonts w:ascii="Arial" w:hAnsi="Arial" w:cs="Arial"/>
            <w:color w:val="000000"/>
            <w:sz w:val="24"/>
            <w:szCs w:val="24"/>
          </w:rPr>
          <w:delText xml:space="preserve"> for the Subdivision</w:delText>
        </w:r>
      </w:del>
      <w:r w:rsidR="00891D92">
        <w:rPr>
          <w:rFonts w:ascii="Arial" w:hAnsi="Arial" w:cs="Arial"/>
          <w:color w:val="000000"/>
          <w:sz w:val="24"/>
          <w:szCs w:val="24"/>
        </w:rPr>
        <w:t>,</w:t>
      </w:r>
      <w:r w:rsidRPr="000A7198">
        <w:rPr>
          <w:rFonts w:ascii="Arial" w:hAnsi="Arial" w:cs="Arial"/>
          <w:color w:val="000000"/>
          <w:sz w:val="24"/>
          <w:szCs w:val="24"/>
        </w:rPr>
        <w:t xml:space="preserve"> shall further ensure that the</w:t>
      </w:r>
      <w:r w:rsidRPr="00051143">
        <w:rPr>
          <w:rFonts w:ascii="Arial" w:hAnsi="Arial" w:cs="Arial"/>
          <w:color w:val="000000"/>
          <w:sz w:val="24"/>
          <w:szCs w:val="24"/>
        </w:rPr>
        <w:t xml:space="preserve"> allocations of use of water resulting from such pumping as provided in the </w:t>
      </w:r>
      <w:r w:rsidR="007C1A71">
        <w:rPr>
          <w:rFonts w:ascii="Arial" w:hAnsi="Arial" w:cs="Arial"/>
          <w:color w:val="000000"/>
          <w:sz w:val="24"/>
          <w:szCs w:val="24"/>
        </w:rPr>
        <w:t>Augmentation</w:t>
      </w:r>
      <w:r w:rsidRPr="00051143">
        <w:rPr>
          <w:rFonts w:ascii="Arial" w:hAnsi="Arial" w:cs="Arial"/>
          <w:color w:val="000000"/>
          <w:sz w:val="24"/>
          <w:szCs w:val="24"/>
        </w:rPr>
        <w:t xml:space="preserve"> Plan is maintained, as between in-house, irrigation</w:t>
      </w:r>
      <w:r w:rsidR="002C1FE2" w:rsidRPr="00051143">
        <w:rPr>
          <w:rFonts w:ascii="Arial" w:hAnsi="Arial" w:cs="Arial"/>
          <w:color w:val="000000"/>
          <w:sz w:val="24"/>
          <w:szCs w:val="24"/>
        </w:rPr>
        <w:t xml:space="preserve"> of lawn garden and greenhouse</w:t>
      </w:r>
      <w:r w:rsidRPr="00051143">
        <w:rPr>
          <w:rFonts w:ascii="Arial" w:hAnsi="Arial" w:cs="Arial"/>
          <w:color w:val="000000"/>
          <w:sz w:val="24"/>
          <w:szCs w:val="24"/>
        </w:rPr>
        <w:t>, stock water</w:t>
      </w:r>
      <w:r w:rsidR="00051143" w:rsidRPr="00051143">
        <w:rPr>
          <w:rFonts w:ascii="Arial" w:hAnsi="Arial" w:cs="Arial"/>
          <w:color w:val="000000"/>
          <w:sz w:val="24"/>
          <w:szCs w:val="24"/>
        </w:rPr>
        <w:t xml:space="preserve"> and for domestic animals</w:t>
      </w:r>
      <w:r w:rsidRPr="00051143">
        <w:rPr>
          <w:rFonts w:ascii="Arial" w:hAnsi="Arial" w:cs="Arial"/>
          <w:color w:val="000000"/>
          <w:sz w:val="24"/>
          <w:szCs w:val="24"/>
        </w:rPr>
        <w:t xml:space="preserve">. </w:t>
      </w:r>
      <w:r w:rsidR="00051143" w:rsidRPr="00051143">
        <w:rPr>
          <w:rFonts w:ascii="Arial" w:hAnsi="Arial" w:cs="Arial"/>
          <w:color w:val="000000"/>
          <w:sz w:val="24"/>
          <w:szCs w:val="24"/>
        </w:rPr>
        <w:t xml:space="preserve"> </w:t>
      </w:r>
      <w:r w:rsidRPr="00051143">
        <w:rPr>
          <w:rFonts w:ascii="Arial" w:hAnsi="Arial" w:cs="Arial"/>
          <w:color w:val="000000"/>
          <w:sz w:val="24"/>
          <w:szCs w:val="24"/>
        </w:rPr>
        <w:t>Each Lot Owner shall use non-evaporative septic systems in order to ensure that return flows from such systems are made to the stream system to replace depletions during pumping and shall not be sold, traded, or used for any other purpose.</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 Each Lot served by a </w:t>
      </w:r>
      <w:r w:rsidR="00891D92">
        <w:rPr>
          <w:rFonts w:ascii="Arial" w:hAnsi="Arial" w:cs="Arial"/>
          <w:color w:val="000000"/>
          <w:sz w:val="24"/>
          <w:szCs w:val="24"/>
        </w:rPr>
        <w:t xml:space="preserve">augmented </w:t>
      </w:r>
      <w:r w:rsidR="00051143" w:rsidRPr="00051143">
        <w:rPr>
          <w:rFonts w:ascii="Arial" w:hAnsi="Arial" w:cs="Arial"/>
          <w:color w:val="000000"/>
          <w:sz w:val="24"/>
          <w:szCs w:val="24"/>
        </w:rPr>
        <w:t>Dawson</w:t>
      </w:r>
      <w:r w:rsidRPr="00051143">
        <w:rPr>
          <w:rFonts w:ascii="Arial" w:hAnsi="Arial" w:cs="Arial"/>
          <w:color w:val="000000"/>
          <w:sz w:val="24"/>
          <w:szCs w:val="24"/>
        </w:rPr>
        <w:t xml:space="preserve"> aquifer well must have an occupied single-family dwelling that is generating return flows from a non-evaporative septic system prior to an application of water for any other use. </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The </w:t>
      </w:r>
      <w:r w:rsidR="00891D92">
        <w:rPr>
          <w:rFonts w:ascii="Arial" w:hAnsi="Arial" w:cs="Arial"/>
          <w:color w:val="000000"/>
          <w:sz w:val="24"/>
          <w:szCs w:val="24"/>
        </w:rPr>
        <w:t>HOA</w:t>
      </w:r>
      <w:del w:id="36" w:author="Chris Cummins" w:date="2025-10-13T13:46:00Z" w16du:dateUtc="2025-10-13T19:46:00Z">
        <w:r w:rsidR="00891D92" w:rsidDel="00BF50E1">
          <w:rPr>
            <w:rFonts w:ascii="Arial" w:hAnsi="Arial" w:cs="Arial"/>
            <w:color w:val="000000"/>
            <w:sz w:val="24"/>
            <w:szCs w:val="24"/>
          </w:rPr>
          <w:delText xml:space="preserve"> for the Subdivision</w:delText>
        </w:r>
      </w:del>
      <w:r w:rsidRPr="00051143">
        <w:rPr>
          <w:rFonts w:ascii="Arial" w:hAnsi="Arial" w:cs="Arial"/>
          <w:color w:val="000000"/>
          <w:sz w:val="24"/>
          <w:szCs w:val="24"/>
        </w:rPr>
        <w:t xml:space="preserve">, as the Owner of all obligations and responsibilities under the </w:t>
      </w:r>
      <w:r w:rsidR="007C1A71">
        <w:rPr>
          <w:rFonts w:ascii="Arial" w:hAnsi="Arial" w:cs="Arial"/>
          <w:color w:val="000000"/>
          <w:sz w:val="24"/>
          <w:szCs w:val="24"/>
        </w:rPr>
        <w:t>Augmentation</w:t>
      </w:r>
      <w:r w:rsidRPr="00A440B8">
        <w:rPr>
          <w:rFonts w:ascii="Arial" w:hAnsi="Arial" w:cs="Arial"/>
          <w:color w:val="000000"/>
          <w:sz w:val="24"/>
          <w:szCs w:val="24"/>
        </w:rPr>
        <w:t xml:space="preserve"> Plan, shall administer and enforce the </w:t>
      </w:r>
      <w:r w:rsidR="00790744">
        <w:rPr>
          <w:rFonts w:ascii="Arial" w:hAnsi="Arial" w:cs="Arial"/>
          <w:color w:val="000000"/>
          <w:sz w:val="24"/>
          <w:szCs w:val="24"/>
        </w:rPr>
        <w:t xml:space="preserve">Augmentation </w:t>
      </w:r>
      <w:r w:rsidRPr="00A440B8">
        <w:rPr>
          <w:rFonts w:ascii="Arial" w:hAnsi="Arial" w:cs="Arial"/>
          <w:color w:val="000000"/>
          <w:sz w:val="24"/>
          <w:szCs w:val="24"/>
        </w:rPr>
        <w:t xml:space="preserve">Plan as applied to each Lot Owner’s respective Lot and pumping from individual </w:t>
      </w:r>
      <w:r w:rsidR="00051143" w:rsidRPr="00A440B8">
        <w:rPr>
          <w:rFonts w:ascii="Arial" w:hAnsi="Arial" w:cs="Arial"/>
          <w:color w:val="000000"/>
          <w:sz w:val="24"/>
          <w:szCs w:val="24"/>
        </w:rPr>
        <w:t>Dawson</w:t>
      </w:r>
      <w:r w:rsidRPr="00A440B8">
        <w:rPr>
          <w:rFonts w:ascii="Arial" w:hAnsi="Arial" w:cs="Arial"/>
          <w:color w:val="000000"/>
          <w:sz w:val="24"/>
          <w:szCs w:val="24"/>
        </w:rPr>
        <w:t xml:space="preserve"> aquifer wells</w:t>
      </w:r>
      <w:r w:rsidR="00891D92">
        <w:rPr>
          <w:rFonts w:ascii="Arial" w:hAnsi="Arial" w:cs="Arial"/>
          <w:color w:val="000000"/>
          <w:sz w:val="24"/>
          <w:szCs w:val="24"/>
        </w:rPr>
        <w:t>, and at such time as required, for replacement of post pumping depletions</w:t>
      </w:r>
      <w:r w:rsidRPr="00A440B8">
        <w:rPr>
          <w:rFonts w:ascii="Arial" w:hAnsi="Arial" w:cs="Arial"/>
          <w:color w:val="000000"/>
          <w:sz w:val="24"/>
          <w:szCs w:val="24"/>
        </w:rPr>
        <w:t xml:space="preserve">. Such administration shall include, without limitation, accountings to the </w:t>
      </w:r>
      <w:r w:rsidR="00790744">
        <w:rPr>
          <w:rFonts w:ascii="Arial" w:hAnsi="Arial" w:cs="Arial"/>
          <w:color w:val="000000"/>
          <w:sz w:val="24"/>
          <w:szCs w:val="24"/>
        </w:rPr>
        <w:t>Division Engineer’s Office</w:t>
      </w:r>
      <w:r w:rsidRPr="00A440B8">
        <w:rPr>
          <w:rFonts w:ascii="Arial" w:hAnsi="Arial" w:cs="Arial"/>
          <w:color w:val="000000"/>
          <w:sz w:val="24"/>
          <w:szCs w:val="24"/>
        </w:rPr>
        <w:t xml:space="preserv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taking all necessary and required actions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protect and preserve the groundwater rights for all Lot Owners. </w:t>
      </w:r>
      <w:r w:rsidR="00051143" w:rsidRPr="00A440B8">
        <w:rPr>
          <w:rFonts w:ascii="Arial" w:hAnsi="Arial" w:cs="Arial"/>
          <w:color w:val="000000"/>
          <w:sz w:val="24"/>
          <w:szCs w:val="24"/>
        </w:rPr>
        <w:t xml:space="preserve"> </w:t>
      </w:r>
      <w:r w:rsidRPr="00A440B8">
        <w:rPr>
          <w:rFonts w:ascii="Arial" w:hAnsi="Arial" w:cs="Arial"/>
          <w:color w:val="000000"/>
          <w:sz w:val="24"/>
          <w:szCs w:val="24"/>
        </w:rPr>
        <w:t>Each Lot Owner</w:t>
      </w:r>
      <w:r w:rsidR="00891D92">
        <w:rPr>
          <w:rFonts w:ascii="Arial" w:hAnsi="Arial" w:cs="Arial"/>
          <w:color w:val="000000"/>
          <w:sz w:val="24"/>
          <w:szCs w:val="24"/>
        </w:rPr>
        <w:t>, and the HOA</w:t>
      </w:r>
      <w:del w:id="37" w:author="Chris Cummins" w:date="2025-10-13T13:46:00Z" w16du:dateUtc="2025-10-13T19:46:00Z">
        <w:r w:rsidR="00891D92" w:rsidDel="00BF50E1">
          <w:rPr>
            <w:rFonts w:ascii="Arial" w:hAnsi="Arial" w:cs="Arial"/>
            <w:color w:val="000000"/>
            <w:sz w:val="24"/>
            <w:szCs w:val="24"/>
          </w:rPr>
          <w:delText xml:space="preserve"> for the Subdivision</w:delText>
        </w:r>
      </w:del>
      <w:r w:rsidR="00891D92">
        <w:rPr>
          <w:rFonts w:ascii="Arial" w:hAnsi="Arial" w:cs="Arial"/>
          <w:color w:val="000000"/>
          <w:sz w:val="24"/>
          <w:szCs w:val="24"/>
        </w:rPr>
        <w:t>,</w:t>
      </w:r>
      <w:r w:rsidRPr="00A440B8">
        <w:rPr>
          <w:rFonts w:ascii="Arial" w:hAnsi="Arial" w:cs="Arial"/>
          <w:color w:val="000000"/>
          <w:sz w:val="24"/>
          <w:szCs w:val="24"/>
        </w:rPr>
        <w:t xml:space="preserve"> has the right to specifically enforce, by injunction if necessary,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against any other Lot Owner for failing to comply with the Lot Owner’s respective obligations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including the enforcement of the terms and conditions of well permits issued pursuant to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the reasonable legal costs and fees for such enforcement shall be borne by the party against whom such action is necessary.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use of the not-nontributary </w:t>
      </w:r>
      <w:r w:rsidR="00A440B8" w:rsidRPr="00A440B8">
        <w:rPr>
          <w:rFonts w:ascii="Arial" w:hAnsi="Arial" w:cs="Arial"/>
          <w:color w:val="000000"/>
          <w:sz w:val="24"/>
          <w:szCs w:val="24"/>
        </w:rPr>
        <w:t>Dawson aquifer</w:t>
      </w:r>
      <w:r w:rsidRPr="00A440B8">
        <w:rPr>
          <w:rFonts w:ascii="Arial" w:hAnsi="Arial" w:cs="Arial"/>
          <w:color w:val="000000"/>
          <w:sz w:val="24"/>
          <w:szCs w:val="24"/>
        </w:rPr>
        <w:t xml:space="preserve"> groundwater rights owned by each Lot Owner is restricted and regulated by the terms and conditions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this Declaration, including, without limitation, that the Owners of the Lots are each subject to the maximum annual well pumping of </w:t>
      </w:r>
      <w:r w:rsidR="00790744">
        <w:rPr>
          <w:rFonts w:ascii="Arial" w:hAnsi="Arial" w:cs="Arial"/>
          <w:color w:val="000000"/>
          <w:sz w:val="24"/>
          <w:szCs w:val="24"/>
        </w:rPr>
        <w:t>0</w:t>
      </w:r>
      <w:r w:rsidR="00A440B8" w:rsidRPr="00A440B8">
        <w:rPr>
          <w:rFonts w:ascii="Arial" w:hAnsi="Arial" w:cs="Arial"/>
          <w:color w:val="000000"/>
          <w:sz w:val="24"/>
          <w:szCs w:val="24"/>
        </w:rPr>
        <w:t>.</w:t>
      </w:r>
      <w:r w:rsidR="00790744">
        <w:rPr>
          <w:rFonts w:ascii="Arial" w:hAnsi="Arial" w:cs="Arial"/>
          <w:color w:val="000000"/>
          <w:sz w:val="24"/>
          <w:szCs w:val="24"/>
        </w:rPr>
        <w:t>7</w:t>
      </w:r>
      <w:r w:rsidR="00A440B8" w:rsidRPr="00A440B8">
        <w:rPr>
          <w:rFonts w:ascii="Arial" w:hAnsi="Arial" w:cs="Arial"/>
          <w:color w:val="000000"/>
          <w:sz w:val="24"/>
          <w:szCs w:val="24"/>
        </w:rPr>
        <w:t>6</w:t>
      </w:r>
      <w:r w:rsidR="00891D92">
        <w:rPr>
          <w:rFonts w:ascii="Arial" w:hAnsi="Arial" w:cs="Arial"/>
          <w:color w:val="000000"/>
          <w:sz w:val="24"/>
          <w:szCs w:val="24"/>
        </w:rPr>
        <w:t>7</w:t>
      </w:r>
      <w:r w:rsidRPr="00A440B8">
        <w:rPr>
          <w:rFonts w:ascii="Arial" w:hAnsi="Arial" w:cs="Arial"/>
          <w:color w:val="000000"/>
          <w:sz w:val="24"/>
          <w:szCs w:val="24"/>
        </w:rPr>
        <w:t xml:space="preserve"> acre-feet, for a combined total of </w:t>
      </w:r>
      <w:r w:rsidR="00A440B8" w:rsidRPr="00A440B8">
        <w:rPr>
          <w:rFonts w:ascii="Arial" w:hAnsi="Arial" w:cs="Arial"/>
          <w:color w:val="000000"/>
          <w:sz w:val="24"/>
          <w:szCs w:val="24"/>
        </w:rPr>
        <w:t>6.</w:t>
      </w:r>
      <w:r w:rsidR="00790744">
        <w:rPr>
          <w:rFonts w:ascii="Arial" w:hAnsi="Arial" w:cs="Arial"/>
          <w:color w:val="000000"/>
          <w:sz w:val="24"/>
          <w:szCs w:val="24"/>
        </w:rPr>
        <w:t>9</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acre-feet annually, in accordance with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Failure of a Lot Owner to comply with the terms </w:t>
      </w:r>
      <w:r w:rsidRPr="00A440B8">
        <w:rPr>
          <w:rFonts w:ascii="Arial" w:hAnsi="Arial" w:cs="Arial"/>
          <w:color w:val="000000"/>
          <w:sz w:val="24"/>
          <w:szCs w:val="24"/>
        </w:rPr>
        <w:lastRenderedPageBreak/>
        <w:t xml:space="preserve">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may result in an order from the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curtail use of groundwater rights. </w:t>
      </w:r>
    </w:p>
    <w:p w14:paraId="267CA83F" w14:textId="49639D1C"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promptly and fully account to </w:t>
      </w:r>
      <w:r w:rsidR="00891D92">
        <w:rPr>
          <w:rFonts w:ascii="Arial" w:hAnsi="Arial" w:cs="Arial"/>
          <w:color w:val="000000"/>
          <w:sz w:val="24"/>
          <w:szCs w:val="24"/>
        </w:rPr>
        <w:t xml:space="preserve">the HOA </w:t>
      </w:r>
      <w:del w:id="38" w:author="Chris Cummins" w:date="2025-10-13T13:46:00Z" w16du:dateUtc="2025-10-13T19:46:00Z">
        <w:r w:rsidR="00891D92" w:rsidDel="00BF50E1">
          <w:rPr>
            <w:rFonts w:ascii="Arial" w:hAnsi="Arial" w:cs="Arial"/>
            <w:color w:val="000000"/>
            <w:sz w:val="24"/>
            <w:szCs w:val="24"/>
          </w:rPr>
          <w:delText xml:space="preserve">for the Subdivision </w:delText>
        </w:r>
        <w:r w:rsidRPr="00A440B8" w:rsidDel="00BF50E1">
          <w:rPr>
            <w:rFonts w:ascii="Arial" w:hAnsi="Arial" w:cs="Arial"/>
            <w:color w:val="000000"/>
            <w:sz w:val="24"/>
            <w:szCs w:val="24"/>
          </w:rPr>
          <w:delText xml:space="preserve"> </w:delText>
        </w:r>
      </w:del>
      <w:r w:rsidRPr="00A440B8">
        <w:rPr>
          <w:rFonts w:ascii="Arial" w:hAnsi="Arial" w:cs="Arial"/>
          <w:color w:val="000000"/>
          <w:sz w:val="24"/>
          <w:szCs w:val="24"/>
        </w:rPr>
        <w:t xml:space="preserve">for total pumping from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on each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frequency of such accounting shall be annually,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w:t>
      </w:r>
      <w:r w:rsidR="00891D92">
        <w:rPr>
          <w:rFonts w:ascii="Arial" w:hAnsi="Arial" w:cs="Arial"/>
          <w:color w:val="000000"/>
          <w:sz w:val="24"/>
          <w:szCs w:val="24"/>
        </w:rPr>
        <w:t xml:space="preserve">HOA </w:t>
      </w:r>
      <w:del w:id="39" w:author="Chris Cummins" w:date="2025-10-13T13:47:00Z" w16du:dateUtc="2025-10-13T19:47:00Z">
        <w:r w:rsidR="00891D92" w:rsidDel="00BF50E1">
          <w:rPr>
            <w:rFonts w:ascii="Arial" w:hAnsi="Arial" w:cs="Arial"/>
            <w:color w:val="000000"/>
            <w:sz w:val="24"/>
            <w:szCs w:val="24"/>
          </w:rPr>
          <w:delText>for the Subdivision</w:delText>
        </w:r>
        <w:r w:rsidRPr="00A440B8" w:rsidDel="00BF50E1">
          <w:rPr>
            <w:rFonts w:ascii="Arial" w:hAnsi="Arial" w:cs="Arial"/>
            <w:color w:val="000000"/>
            <w:sz w:val="24"/>
            <w:szCs w:val="24"/>
          </w:rPr>
          <w:delText xml:space="preserve"> </w:delText>
        </w:r>
      </w:del>
      <w:r w:rsidRPr="00A440B8">
        <w:rPr>
          <w:rFonts w:ascii="Arial" w:hAnsi="Arial" w:cs="Arial"/>
          <w:color w:val="000000"/>
          <w:sz w:val="24"/>
          <w:szCs w:val="24"/>
        </w:rPr>
        <w:t xml:space="preserve">shall submit records to the </w:t>
      </w:r>
      <w:r w:rsidR="00790744">
        <w:rPr>
          <w:rFonts w:ascii="Arial" w:hAnsi="Arial" w:cs="Arial"/>
          <w:color w:val="000000"/>
          <w:sz w:val="24"/>
          <w:szCs w:val="24"/>
        </w:rPr>
        <w:t>Engineers</w:t>
      </w:r>
      <w:r w:rsidRPr="00A440B8">
        <w:rPr>
          <w:rFonts w:ascii="Arial" w:hAnsi="Arial" w:cs="Arial"/>
          <w:color w:val="000000"/>
          <w:sz w:val="24"/>
          <w:szCs w:val="24"/>
        </w:rPr>
        <w:t xml:space="preserve"> with accounting for pumping of their not-nontributary individual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on each Lot on an annual basis for the previous calendar year, by February 15</w:t>
      </w:r>
      <w:r w:rsidRPr="00A440B8">
        <w:rPr>
          <w:rFonts w:ascii="Arial" w:hAnsi="Arial" w:cs="Arial"/>
          <w:color w:val="000000"/>
          <w:sz w:val="24"/>
          <w:szCs w:val="24"/>
          <w:vertAlign w:val="superscript"/>
        </w:rPr>
        <w:t>th</w:t>
      </w:r>
      <w:r w:rsidRPr="00A440B8">
        <w:rPr>
          <w:rFonts w:ascii="Arial" w:hAnsi="Arial" w:cs="Arial"/>
          <w:color w:val="000000"/>
          <w:sz w:val="24"/>
          <w:szCs w:val="24"/>
        </w:rPr>
        <w:t xml:space="preserve"> of the following year, as stated in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 xml:space="preserve">. </w:t>
      </w:r>
    </w:p>
    <w:p w14:paraId="174F3B0D" w14:textId="77777777" w:rsidR="00956741" w:rsidRPr="00A440B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A440B8">
        <w:rPr>
          <w:rFonts w:ascii="Arial" w:hAnsi="Arial" w:cs="Arial"/>
          <w:i/>
          <w:iCs/>
          <w:color w:val="000000"/>
          <w:sz w:val="24"/>
          <w:szCs w:val="24"/>
          <w:u w:val="single"/>
        </w:rPr>
        <w:t>Well Permits</w:t>
      </w:r>
      <w:r w:rsidRPr="00A440B8">
        <w:rPr>
          <w:rFonts w:ascii="Arial" w:hAnsi="Arial" w:cs="Arial"/>
          <w:color w:val="000000"/>
          <w:sz w:val="24"/>
          <w:szCs w:val="24"/>
        </w:rPr>
        <w:t>.</w:t>
      </w:r>
    </w:p>
    <w:p w14:paraId="5599241C" w14:textId="36AC5966"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be responsible for obtaining a well permit for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for provision of water supply to their respective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All such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shall be constructed and operated in compliance with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the well permit obtained from the Colorado Division of Water Resources, and the applicable rules and regulations of the Colorado Division of Water Resources.</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costs of the construction, operation, maintenance, and repair of such individual well, and delivery of water therefrom to the residence located on such Lot, shall be at each Lot Owner’s respective expense.</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It is acknowledged that well permits, and individual wells, may be in place on some of the Lot at the time </w:t>
      </w:r>
      <w:r w:rsidR="00A440B8">
        <w:rPr>
          <w:rFonts w:ascii="Arial" w:hAnsi="Arial" w:cs="Arial"/>
          <w:color w:val="000000"/>
          <w:sz w:val="24"/>
          <w:szCs w:val="24"/>
        </w:rPr>
        <w:t xml:space="preserve">of </w:t>
      </w:r>
      <w:r w:rsidRPr="00A440B8">
        <w:rPr>
          <w:rFonts w:ascii="Arial" w:hAnsi="Arial" w:cs="Arial"/>
          <w:color w:val="000000"/>
          <w:sz w:val="24"/>
          <w:szCs w:val="24"/>
        </w:rPr>
        <w:t xml:space="preserve">sale, and by this Declaration no warranty as to the suitability or utility of such permits or structures is made nor shall be implied. </w:t>
      </w:r>
    </w:p>
    <w:p w14:paraId="6F0B1D76" w14:textId="4308CAAC" w:rsidR="00956741" w:rsidRPr="00167B3F" w:rsidRDefault="00956741" w:rsidP="00891D92">
      <w:pPr>
        <w:pStyle w:val="ListParagraph"/>
        <w:numPr>
          <w:ilvl w:val="2"/>
          <w:numId w:val="2"/>
        </w:numPr>
        <w:spacing w:after="0" w:line="240" w:lineRule="auto"/>
        <w:ind w:left="0" w:firstLine="2347"/>
        <w:contextualSpacing w:val="0"/>
        <w:jc w:val="both"/>
        <w:rPr>
          <w:rFonts w:ascii="Arial" w:hAnsi="Arial" w:cs="Arial"/>
          <w:sz w:val="24"/>
          <w:szCs w:val="24"/>
        </w:rPr>
      </w:pPr>
      <w:r w:rsidRPr="00A440B8">
        <w:rPr>
          <w:rFonts w:ascii="Arial" w:hAnsi="Arial" w:cs="Arial"/>
          <w:color w:val="000000"/>
          <w:sz w:val="24"/>
          <w:szCs w:val="24"/>
        </w:rPr>
        <w:t xml:space="preserve">No party guarantees to the Lot Owners the physical availability or the adequacy of water quality from any well to be drilled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Denver Basin aquifers, which are the subject of the </w:t>
      </w:r>
      <w:r w:rsidR="00790744">
        <w:rPr>
          <w:rFonts w:ascii="Arial" w:hAnsi="Arial" w:cs="Arial"/>
          <w:color w:val="000000"/>
          <w:sz w:val="24"/>
          <w:szCs w:val="24"/>
        </w:rPr>
        <w:t>Augmentation</w:t>
      </w:r>
      <w:r w:rsidRPr="00A440B8">
        <w:rPr>
          <w:rFonts w:ascii="Arial" w:hAnsi="Arial" w:cs="Arial"/>
          <w:color w:val="000000"/>
          <w:sz w:val="24"/>
          <w:szCs w:val="24"/>
        </w:rPr>
        <w:t xml:space="preserve"> </w:t>
      </w:r>
      <w:r w:rsidRPr="00167B3F">
        <w:rPr>
          <w:rFonts w:ascii="Arial" w:hAnsi="Arial" w:cs="Arial"/>
          <w:color w:val="000000"/>
          <w:sz w:val="24"/>
          <w:szCs w:val="24"/>
        </w:rPr>
        <w:t xml:space="preserve">Plan, are considered a nonrenewable water resource and due to anticipated water level declines the useful or economic life of the aquifers’ water supply may be less than the 100 years allocated by state statute or the 300 years of El Paso County water supply requirements, despite current groundwater modeling to the contrary. </w:t>
      </w:r>
    </w:p>
    <w:p w14:paraId="094659B1" w14:textId="77777777" w:rsidR="008B7F52" w:rsidRPr="008B7F52" w:rsidRDefault="008B7F52" w:rsidP="008B7F52">
      <w:pPr>
        <w:widowControl w:val="0"/>
        <w:autoSpaceDE w:val="0"/>
        <w:autoSpaceDN w:val="0"/>
        <w:adjustRightInd w:val="0"/>
        <w:spacing w:after="0" w:line="240" w:lineRule="auto"/>
        <w:jc w:val="both"/>
        <w:rPr>
          <w:rFonts w:ascii="Arial" w:hAnsi="Arial" w:cs="Arial"/>
          <w:sz w:val="24"/>
          <w:szCs w:val="24"/>
        </w:rPr>
      </w:pPr>
    </w:p>
    <w:p w14:paraId="3DBE62B9" w14:textId="0E030E92"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Building</w:t>
      </w:r>
      <w:r w:rsidR="0016644D">
        <w:rPr>
          <w:rFonts w:ascii="Arial" w:hAnsi="Arial" w:cs="Arial"/>
          <w:sz w:val="24"/>
          <w:szCs w:val="24"/>
          <w:u w:val="single"/>
        </w:rPr>
        <w:t xml:space="preserve"> and Design Restrictions.</w:t>
      </w:r>
      <w:r w:rsidR="0016644D">
        <w:rPr>
          <w:rFonts w:ascii="Arial" w:hAnsi="Arial" w:cs="Arial"/>
          <w:sz w:val="24"/>
          <w:szCs w:val="24"/>
        </w:rPr>
        <w:t xml:space="preserve"> </w:t>
      </w:r>
      <w:r w:rsidR="00891D92">
        <w:rPr>
          <w:rFonts w:ascii="Arial" w:hAnsi="Arial" w:cs="Arial"/>
          <w:sz w:val="24"/>
          <w:szCs w:val="24"/>
        </w:rPr>
        <w:t xml:space="preserve"> </w:t>
      </w:r>
      <w:r w:rsidR="0016644D">
        <w:rPr>
          <w:rFonts w:ascii="Arial" w:hAnsi="Arial" w:cs="Arial"/>
          <w:sz w:val="24"/>
          <w:szCs w:val="24"/>
        </w:rPr>
        <w:t xml:space="preserve">Any building designs including but not limited to colors of buildings, architectural designs, lot layouts, and accessory buildings must be approved by the Board of the HOA </w:t>
      </w:r>
      <w:del w:id="40" w:author="Chris Cummins" w:date="2025-10-13T13:48:00Z" w16du:dateUtc="2025-10-13T19:48:00Z">
        <w:r w:rsidR="0016644D" w:rsidDel="009167B3">
          <w:rPr>
            <w:rFonts w:ascii="Arial" w:hAnsi="Arial" w:cs="Arial"/>
            <w:sz w:val="24"/>
            <w:szCs w:val="24"/>
          </w:rPr>
          <w:delText xml:space="preserve">for the Subdivision </w:delText>
        </w:r>
      </w:del>
      <w:r w:rsidR="0016644D">
        <w:rPr>
          <w:rFonts w:ascii="Arial" w:hAnsi="Arial" w:cs="Arial"/>
          <w:sz w:val="24"/>
          <w:szCs w:val="24"/>
        </w:rPr>
        <w:t>at a regularly scheduled meeting. The Board may adopt specific design and color standards which apply to all lots throughout the Subdivision</w:t>
      </w:r>
      <w:r w:rsidR="0016644D">
        <w:t xml:space="preserve"> </w:t>
      </w:r>
      <w:r>
        <w:rPr>
          <w:rFonts w:ascii="Arial" w:hAnsi="Arial" w:cs="Arial"/>
          <w:sz w:val="24"/>
          <w:szCs w:val="24"/>
          <w:u w:val="single"/>
        </w:rPr>
        <w:t xml:space="preserve"> </w:t>
      </w:r>
    </w:p>
    <w:p w14:paraId="64A180D9" w14:textId="7C399471"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No Commercial Livestock Operations.</w:t>
      </w:r>
      <w:r w:rsidR="0016644D">
        <w:rPr>
          <w:rFonts w:ascii="Arial" w:hAnsi="Arial" w:cs="Arial"/>
          <w:sz w:val="24"/>
          <w:szCs w:val="24"/>
        </w:rPr>
        <w:t xml:space="preserve"> There shall be no commercial livestock operations permitted on any of the lots in the subdivision. </w:t>
      </w:r>
    </w:p>
    <w:p w14:paraId="243211D5" w14:textId="20197502"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lastRenderedPageBreak/>
        <w:t>Restrictions on Commercial Activity.</w:t>
      </w:r>
      <w:r w:rsidR="0016644D">
        <w:rPr>
          <w:rFonts w:ascii="Arial" w:hAnsi="Arial" w:cs="Arial"/>
          <w:sz w:val="24"/>
          <w:szCs w:val="24"/>
        </w:rPr>
        <w:t xml:space="preserve"> Commercial activity on the lots in the subdivision shall not create a nuisance to neighboring lots. Any commercial activity on any of the lots must be first approved by the Board of the HOA</w:t>
      </w:r>
      <w:del w:id="41" w:author="Chris Cummins" w:date="2025-10-13T13:48:00Z" w16du:dateUtc="2025-10-13T19:48:00Z">
        <w:r w:rsidR="0016644D" w:rsidDel="009167B3">
          <w:rPr>
            <w:rFonts w:ascii="Arial" w:hAnsi="Arial" w:cs="Arial"/>
            <w:sz w:val="24"/>
            <w:szCs w:val="24"/>
          </w:rPr>
          <w:delText xml:space="preserve"> for the Subdivision</w:delText>
        </w:r>
      </w:del>
      <w:r w:rsidR="0016644D">
        <w:rPr>
          <w:rFonts w:ascii="Arial" w:hAnsi="Arial" w:cs="Arial"/>
          <w:sz w:val="24"/>
          <w:szCs w:val="24"/>
        </w:rPr>
        <w:t xml:space="preserve">. </w:t>
      </w:r>
    </w:p>
    <w:p w14:paraId="670B25C6" w14:textId="46EB0759" w:rsidR="00ED52E8" w:rsidRDefault="00790744" w:rsidP="00ED52E8">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Community Maintenance of Common Interest Property.</w:t>
      </w:r>
      <w:r w:rsidR="0016644D">
        <w:rPr>
          <w:rFonts w:ascii="Arial" w:hAnsi="Arial" w:cs="Arial"/>
          <w:sz w:val="24"/>
          <w:szCs w:val="24"/>
        </w:rPr>
        <w:t xml:space="preserve"> Any common interest property owned by the HOA </w:t>
      </w:r>
      <w:del w:id="42" w:author="Chris Cummins" w:date="2025-10-13T13:48:00Z" w16du:dateUtc="2025-10-13T19:48:00Z">
        <w:r w:rsidR="0016644D" w:rsidDel="009167B3">
          <w:rPr>
            <w:rFonts w:ascii="Arial" w:hAnsi="Arial" w:cs="Arial"/>
            <w:sz w:val="24"/>
            <w:szCs w:val="24"/>
          </w:rPr>
          <w:delText xml:space="preserve">of the Subdivision </w:delText>
        </w:r>
      </w:del>
      <w:r w:rsidR="0016644D">
        <w:rPr>
          <w:rFonts w:ascii="Arial" w:hAnsi="Arial" w:cs="Arial"/>
          <w:sz w:val="24"/>
          <w:szCs w:val="24"/>
        </w:rPr>
        <w:t xml:space="preserve">will be maintained through shared costs between all lot owners in the Subdivision. </w:t>
      </w:r>
    </w:p>
    <w:p w14:paraId="43999184" w14:textId="48EC38F1" w:rsidR="00ED52E8" w:rsidRPr="00ED52E8" w:rsidRDefault="00ED52E8" w:rsidP="00ED52E8">
      <w:pPr>
        <w:pStyle w:val="ListParagraph"/>
        <w:spacing w:line="240" w:lineRule="auto"/>
        <w:ind w:left="0" w:firstLine="1440"/>
        <w:jc w:val="both"/>
        <w:rPr>
          <w:rFonts w:ascii="Arial" w:hAnsi="Arial" w:cs="Arial"/>
          <w:sz w:val="24"/>
          <w:szCs w:val="24"/>
        </w:rPr>
      </w:pPr>
      <w:r>
        <w:rPr>
          <w:rFonts w:ascii="Arial" w:hAnsi="Arial" w:cs="Arial"/>
          <w:sz w:val="24"/>
          <w:szCs w:val="24"/>
          <w:u w:val="single"/>
        </w:rPr>
        <w:t>5.</w:t>
      </w:r>
      <w:r>
        <w:rPr>
          <w:rFonts w:ascii="Arial" w:hAnsi="Arial" w:cs="Arial"/>
          <w:sz w:val="24"/>
          <w:szCs w:val="24"/>
        </w:rPr>
        <w:t>1.</w:t>
      </w:r>
      <w:r>
        <w:rPr>
          <w:rFonts w:ascii="Arial" w:hAnsi="Arial" w:cs="Arial"/>
          <w:sz w:val="24"/>
          <w:szCs w:val="24"/>
        </w:rPr>
        <w:tab/>
        <w:t xml:space="preserve">The HOA </w:t>
      </w:r>
      <w:del w:id="43" w:author="Chris Cummins" w:date="2025-10-13T13:48:00Z" w16du:dateUtc="2025-10-13T19:48:00Z">
        <w:r w:rsidDel="009167B3">
          <w:rPr>
            <w:rFonts w:ascii="Arial" w:hAnsi="Arial" w:cs="Arial"/>
            <w:sz w:val="24"/>
            <w:szCs w:val="24"/>
          </w:rPr>
          <w:delText>of the Subdivision</w:delText>
        </w:r>
        <w:r w:rsidRPr="00ED52E8" w:rsidDel="009167B3">
          <w:rPr>
            <w:rFonts w:ascii="Arial" w:hAnsi="Arial" w:cs="Arial"/>
            <w:sz w:val="24"/>
            <w:szCs w:val="24"/>
          </w:rPr>
          <w:delText xml:space="preserve"> </w:delText>
        </w:r>
      </w:del>
      <w:r w:rsidRPr="00ED52E8">
        <w:rPr>
          <w:rFonts w:ascii="Arial" w:hAnsi="Arial" w:cs="Arial"/>
          <w:sz w:val="24"/>
          <w:szCs w:val="24"/>
        </w:rPr>
        <w:t xml:space="preserve">is obligated to inspect, clean, maintain, and repair the </w:t>
      </w:r>
      <w:r>
        <w:rPr>
          <w:rFonts w:ascii="Arial" w:hAnsi="Arial" w:cs="Arial"/>
          <w:sz w:val="24"/>
          <w:szCs w:val="24"/>
        </w:rPr>
        <w:t xml:space="preserve">all roadside grass buffers, detention ponds or other stormwater control facilities utilizing best management practices, specifically all such facilities described or subject to the “Table Rock Homesteads Detention Maintenance Agreement” by and between the HOA </w:t>
      </w:r>
      <w:del w:id="44" w:author="Chris Cummins" w:date="2025-10-13T13:48:00Z" w16du:dateUtc="2025-10-13T19:48:00Z">
        <w:r w:rsidDel="009167B3">
          <w:rPr>
            <w:rFonts w:ascii="Arial" w:hAnsi="Arial" w:cs="Arial"/>
            <w:sz w:val="24"/>
            <w:szCs w:val="24"/>
          </w:rPr>
          <w:delText xml:space="preserve">for the Subdivision </w:delText>
        </w:r>
      </w:del>
      <w:r>
        <w:rPr>
          <w:rFonts w:ascii="Arial" w:hAnsi="Arial" w:cs="Arial"/>
          <w:sz w:val="24"/>
          <w:szCs w:val="24"/>
        </w:rPr>
        <w:t>and El Paso County.</w:t>
      </w:r>
      <w:r w:rsidRPr="00ED52E8">
        <w:rPr>
          <w:rFonts w:ascii="Arial" w:hAnsi="Arial" w:cs="Arial"/>
          <w:sz w:val="24"/>
          <w:szCs w:val="24"/>
        </w:rPr>
        <w:t xml:space="preserve"> </w:t>
      </w:r>
      <w:r>
        <w:rPr>
          <w:rFonts w:ascii="Arial" w:hAnsi="Arial" w:cs="Arial"/>
          <w:sz w:val="24"/>
          <w:szCs w:val="24"/>
        </w:rPr>
        <w:t xml:space="preserve">The HOA </w:t>
      </w:r>
      <w:del w:id="45" w:author="Chris Cummins" w:date="2025-10-13T13:49:00Z" w16du:dateUtc="2025-10-13T19:49:00Z">
        <w:r w:rsidDel="009167B3">
          <w:rPr>
            <w:rFonts w:ascii="Arial" w:hAnsi="Arial" w:cs="Arial"/>
            <w:sz w:val="24"/>
            <w:szCs w:val="24"/>
          </w:rPr>
          <w:delText xml:space="preserve">for the Subdivision </w:delText>
        </w:r>
      </w:del>
      <w:r w:rsidRPr="00ED52E8">
        <w:rPr>
          <w:rFonts w:ascii="Arial" w:hAnsi="Arial" w:cs="Arial"/>
          <w:sz w:val="24"/>
          <w:szCs w:val="24"/>
        </w:rPr>
        <w:t>has adopted th</w:t>
      </w:r>
      <w:r>
        <w:rPr>
          <w:rFonts w:ascii="Arial" w:hAnsi="Arial" w:cs="Arial"/>
          <w:sz w:val="24"/>
          <w:szCs w:val="24"/>
        </w:rPr>
        <w:t>e</w:t>
      </w:r>
      <w:r w:rsidRPr="00ED52E8">
        <w:rPr>
          <w:rFonts w:ascii="Arial" w:hAnsi="Arial" w:cs="Arial"/>
          <w:sz w:val="24"/>
          <w:szCs w:val="24"/>
        </w:rPr>
        <w:t xml:space="preserve"> </w:t>
      </w:r>
      <w:r>
        <w:rPr>
          <w:rFonts w:ascii="Arial" w:hAnsi="Arial" w:cs="Arial"/>
          <w:sz w:val="24"/>
          <w:szCs w:val="24"/>
        </w:rPr>
        <w:t xml:space="preserve">Table Rock Homesteads Detention Maintenance </w:t>
      </w:r>
      <w:r w:rsidRPr="00ED52E8">
        <w:rPr>
          <w:rFonts w:ascii="Arial" w:hAnsi="Arial" w:cs="Arial"/>
          <w:sz w:val="24"/>
          <w:szCs w:val="24"/>
        </w:rPr>
        <w:t>Agreement as an obligation of the Association</w:t>
      </w:r>
      <w:r>
        <w:rPr>
          <w:rFonts w:ascii="Arial" w:hAnsi="Arial" w:cs="Arial"/>
          <w:sz w:val="24"/>
          <w:szCs w:val="24"/>
        </w:rPr>
        <w:t xml:space="preserve">, with funding for such obligations to be secured as provided in Paragraph </w:t>
      </w:r>
      <w:r w:rsidR="00FA4A89">
        <w:rPr>
          <w:rFonts w:ascii="Arial" w:hAnsi="Arial" w:cs="Arial"/>
          <w:sz w:val="24"/>
          <w:szCs w:val="24"/>
        </w:rPr>
        <w:t>6</w:t>
      </w:r>
      <w:r>
        <w:rPr>
          <w:rFonts w:ascii="Arial" w:hAnsi="Arial" w:cs="Arial"/>
          <w:sz w:val="24"/>
          <w:szCs w:val="24"/>
        </w:rPr>
        <w:t xml:space="preserve"> of these covenants.</w:t>
      </w:r>
    </w:p>
    <w:p w14:paraId="0D7A5779" w14:textId="6EAB8903" w:rsidR="00ED52E8" w:rsidRPr="00ED52E8" w:rsidRDefault="00ED52E8" w:rsidP="00ED52E8">
      <w:pPr>
        <w:pStyle w:val="ListParagraph"/>
        <w:spacing w:line="240" w:lineRule="auto"/>
        <w:ind w:left="0" w:firstLine="1440"/>
        <w:contextualSpacing w:val="0"/>
        <w:jc w:val="both"/>
        <w:rPr>
          <w:rFonts w:ascii="Arial" w:hAnsi="Arial" w:cs="Arial"/>
          <w:sz w:val="24"/>
          <w:szCs w:val="24"/>
        </w:rPr>
      </w:pPr>
    </w:p>
    <w:p w14:paraId="397D36B1" w14:textId="1AE99A6C" w:rsidR="00FA4A89" w:rsidRPr="00FA4A89" w:rsidRDefault="00FA4A89" w:rsidP="00FA4A89">
      <w:pPr>
        <w:pStyle w:val="ListParagraph"/>
        <w:numPr>
          <w:ilvl w:val="0"/>
          <w:numId w:val="1"/>
        </w:numPr>
        <w:spacing w:line="240" w:lineRule="auto"/>
        <w:ind w:left="0" w:firstLine="720"/>
        <w:jc w:val="both"/>
        <w:rPr>
          <w:rFonts w:ascii="Arial" w:hAnsi="Arial" w:cs="Arial"/>
          <w:sz w:val="24"/>
          <w:szCs w:val="24"/>
        </w:rPr>
      </w:pPr>
      <w:r w:rsidRPr="007E2FE2">
        <w:rPr>
          <w:rFonts w:ascii="Arial" w:hAnsi="Arial" w:cs="Arial"/>
          <w:sz w:val="24"/>
          <w:szCs w:val="24"/>
          <w:u w:val="single"/>
        </w:rPr>
        <w:t>Assessments</w:t>
      </w:r>
      <w:r w:rsidRPr="00FA4A89">
        <w:rPr>
          <w:rFonts w:ascii="Arial" w:hAnsi="Arial" w:cs="Arial"/>
          <w:sz w:val="24"/>
          <w:szCs w:val="24"/>
        </w:rPr>
        <w:t xml:space="preserve">. </w:t>
      </w:r>
    </w:p>
    <w:p w14:paraId="13A803FD" w14:textId="77777777" w:rsidR="00FA4A89" w:rsidRPr="00FA4A89" w:rsidRDefault="00FA4A89" w:rsidP="00FA4A89">
      <w:pPr>
        <w:pStyle w:val="ListParagraph"/>
        <w:spacing w:line="240" w:lineRule="auto"/>
        <w:ind w:left="1800"/>
        <w:jc w:val="both"/>
        <w:rPr>
          <w:rFonts w:ascii="Arial" w:hAnsi="Arial" w:cs="Arial"/>
          <w:sz w:val="24"/>
          <w:szCs w:val="24"/>
        </w:rPr>
      </w:pPr>
    </w:p>
    <w:p w14:paraId="2FADB2AA" w14:textId="1006223C"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A.</w:t>
      </w:r>
      <w:r w:rsidRPr="00FA4A89">
        <w:rPr>
          <w:rFonts w:ascii="Arial" w:hAnsi="Arial" w:cs="Arial"/>
          <w:sz w:val="24"/>
          <w:szCs w:val="24"/>
        </w:rPr>
        <w:tab/>
      </w:r>
      <w:r w:rsidRPr="00FA4A89">
        <w:rPr>
          <w:rFonts w:ascii="Arial" w:hAnsi="Arial" w:cs="Arial"/>
          <w:sz w:val="24"/>
          <w:szCs w:val="24"/>
          <w:u w:val="single"/>
        </w:rPr>
        <w:t>Assessments</w:t>
      </w:r>
      <w:r w:rsidRPr="00FA4A89">
        <w:rPr>
          <w:rFonts w:ascii="Arial" w:hAnsi="Arial" w:cs="Arial"/>
          <w:sz w:val="24"/>
          <w:szCs w:val="24"/>
        </w:rPr>
        <w:t xml:space="preserve">.  The </w:t>
      </w:r>
      <w:r>
        <w:rPr>
          <w:rFonts w:ascii="Arial" w:hAnsi="Arial" w:cs="Arial"/>
          <w:sz w:val="24"/>
          <w:szCs w:val="24"/>
        </w:rPr>
        <w:t xml:space="preserve">HOA </w:t>
      </w:r>
      <w:del w:id="46" w:author="Chris Cummins" w:date="2025-10-13T13:49:00Z" w16du:dateUtc="2025-10-13T19:49:00Z">
        <w:r w:rsidDel="009167B3">
          <w:rPr>
            <w:rFonts w:ascii="Arial" w:hAnsi="Arial" w:cs="Arial"/>
            <w:sz w:val="24"/>
            <w:szCs w:val="24"/>
          </w:rPr>
          <w:delText>for the Subdivision</w:delText>
        </w:r>
        <w:r w:rsidRPr="00FA4A89" w:rsidDel="009167B3">
          <w:rPr>
            <w:rFonts w:ascii="Arial" w:hAnsi="Arial" w:cs="Arial"/>
            <w:sz w:val="24"/>
            <w:szCs w:val="24"/>
          </w:rPr>
          <w:delText xml:space="preserve"> </w:delText>
        </w:r>
      </w:del>
      <w:r>
        <w:rPr>
          <w:rFonts w:ascii="Arial" w:hAnsi="Arial" w:cs="Arial"/>
          <w:sz w:val="24"/>
          <w:szCs w:val="24"/>
        </w:rPr>
        <w:t>may</w:t>
      </w:r>
      <w:r w:rsidRPr="00FA4A89">
        <w:rPr>
          <w:rFonts w:ascii="Arial" w:hAnsi="Arial" w:cs="Arial"/>
          <w:sz w:val="24"/>
          <w:szCs w:val="24"/>
        </w:rPr>
        <w:t xml:space="preserve"> assess the </w:t>
      </w:r>
      <w:r>
        <w:rPr>
          <w:rFonts w:ascii="Arial" w:hAnsi="Arial" w:cs="Arial"/>
          <w:sz w:val="24"/>
          <w:szCs w:val="24"/>
        </w:rPr>
        <w:t xml:space="preserve">Lot </w:t>
      </w:r>
      <w:r w:rsidRPr="00FA4A89">
        <w:rPr>
          <w:rFonts w:ascii="Arial" w:hAnsi="Arial" w:cs="Arial"/>
          <w:sz w:val="24"/>
          <w:szCs w:val="24"/>
        </w:rPr>
        <w:t xml:space="preserve">Owners for the costs of common expenses as determined by the </w:t>
      </w:r>
      <w:r>
        <w:rPr>
          <w:rFonts w:ascii="Arial" w:hAnsi="Arial" w:cs="Arial"/>
          <w:sz w:val="24"/>
          <w:szCs w:val="24"/>
        </w:rPr>
        <w:t>HOA</w:t>
      </w:r>
      <w:r w:rsidRPr="00FA4A89">
        <w:rPr>
          <w:rFonts w:ascii="Arial" w:hAnsi="Arial" w:cs="Arial"/>
          <w:sz w:val="24"/>
          <w:szCs w:val="24"/>
        </w:rPr>
        <w:t>’s Board of Directors</w:t>
      </w:r>
      <w:r>
        <w:rPr>
          <w:rFonts w:ascii="Arial" w:hAnsi="Arial" w:cs="Arial"/>
          <w:sz w:val="24"/>
          <w:szCs w:val="24"/>
        </w:rPr>
        <w:t>, to include maintenance of common areas and stormwater facilities as provided in Paragraph 5, above, and for purposes of administration and enforcement of the provisions of the Water Augmentation Plan, as described in Paragraph 1, above</w:t>
      </w:r>
      <w:r w:rsidRPr="00FA4A89">
        <w:rPr>
          <w:rFonts w:ascii="Arial" w:hAnsi="Arial" w:cs="Arial"/>
          <w:sz w:val="24"/>
          <w:szCs w:val="24"/>
        </w:rPr>
        <w:t xml:space="preserve">.  </w:t>
      </w:r>
      <w:r>
        <w:rPr>
          <w:rFonts w:ascii="Arial" w:hAnsi="Arial" w:cs="Arial"/>
          <w:sz w:val="24"/>
          <w:szCs w:val="24"/>
        </w:rPr>
        <w:t>A</w:t>
      </w:r>
      <w:r w:rsidRPr="00FA4A89">
        <w:rPr>
          <w:rFonts w:ascii="Arial" w:hAnsi="Arial" w:cs="Arial"/>
          <w:sz w:val="24"/>
          <w:szCs w:val="24"/>
        </w:rPr>
        <w:t xml:space="preserve">ssessments shall be imposed equally upon each Lot and the Owner(s) thereof, except as otherwise provided herein. Notwithstanding any provisions of these Covenants or otherwise, any Lot owned by the Declarant and is vacant (which means that a </w:t>
      </w:r>
      <w:r>
        <w:rPr>
          <w:rFonts w:ascii="Arial" w:hAnsi="Arial" w:cs="Arial"/>
          <w:sz w:val="24"/>
          <w:szCs w:val="24"/>
        </w:rPr>
        <w:t>h</w:t>
      </w:r>
      <w:r w:rsidRPr="00FA4A89">
        <w:rPr>
          <w:rFonts w:ascii="Arial" w:hAnsi="Arial" w:cs="Arial"/>
          <w:sz w:val="24"/>
          <w:szCs w:val="24"/>
        </w:rPr>
        <w:t>ome has not been constructed on it and the Pikes Peak Regional Building Department has not issued a certificate of occupancy or final inspection) shall not be obligated to pay assessments or other sums under these Covenants and its Owner shall have no liability therefor.</w:t>
      </w:r>
    </w:p>
    <w:p w14:paraId="35ABEE9D" w14:textId="77777777" w:rsidR="00FA4A89" w:rsidRPr="00FA4A89" w:rsidRDefault="00FA4A89" w:rsidP="00FA4A89">
      <w:pPr>
        <w:pStyle w:val="ListParagraph"/>
        <w:spacing w:line="240" w:lineRule="auto"/>
        <w:ind w:left="1800"/>
        <w:jc w:val="both"/>
        <w:rPr>
          <w:rFonts w:ascii="Arial" w:hAnsi="Arial" w:cs="Arial"/>
          <w:sz w:val="24"/>
          <w:szCs w:val="24"/>
        </w:rPr>
      </w:pPr>
    </w:p>
    <w:p w14:paraId="1FEDC21F" w14:textId="6C3CC842"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B.</w:t>
      </w:r>
      <w:r w:rsidRPr="00FA4A89">
        <w:rPr>
          <w:rFonts w:ascii="Arial" w:hAnsi="Arial" w:cs="Arial"/>
          <w:sz w:val="24"/>
          <w:szCs w:val="24"/>
        </w:rPr>
        <w:tab/>
      </w:r>
      <w:r w:rsidRPr="00FA4A89">
        <w:rPr>
          <w:rFonts w:ascii="Arial" w:hAnsi="Arial" w:cs="Arial"/>
          <w:sz w:val="24"/>
          <w:szCs w:val="24"/>
          <w:u w:val="single"/>
        </w:rPr>
        <w:t>Purpose of Assessments</w:t>
      </w:r>
      <w:r w:rsidRPr="00FA4A89">
        <w:rPr>
          <w:rFonts w:ascii="Arial" w:hAnsi="Arial" w:cs="Arial"/>
          <w:sz w:val="24"/>
          <w:szCs w:val="24"/>
        </w:rPr>
        <w:t xml:space="preserve">.  Assessments may also be levied by the </w:t>
      </w:r>
      <w:r>
        <w:rPr>
          <w:rFonts w:ascii="Arial" w:hAnsi="Arial" w:cs="Arial"/>
          <w:sz w:val="24"/>
          <w:szCs w:val="24"/>
        </w:rPr>
        <w:t>HOA</w:t>
      </w:r>
      <w:del w:id="47" w:author="Chris Cummins" w:date="2025-10-13T13:49:00Z" w16du:dateUtc="2025-10-13T19:49:00Z">
        <w:r w:rsidDel="009167B3">
          <w:rPr>
            <w:rFonts w:ascii="Arial" w:hAnsi="Arial" w:cs="Arial"/>
            <w:sz w:val="24"/>
            <w:szCs w:val="24"/>
          </w:rPr>
          <w:delText xml:space="preserve"> for the Subdivision</w:delText>
        </w:r>
      </w:del>
      <w:r w:rsidRPr="00FA4A89">
        <w:rPr>
          <w:rFonts w:ascii="Arial" w:hAnsi="Arial" w:cs="Arial"/>
          <w:sz w:val="24"/>
          <w:szCs w:val="24"/>
        </w:rPr>
        <w:t xml:space="preserve">’s Board of Directors for promoting the health, property values, welfare and convenience of the </w:t>
      </w:r>
      <w:r>
        <w:rPr>
          <w:rFonts w:ascii="Arial" w:hAnsi="Arial" w:cs="Arial"/>
          <w:sz w:val="24"/>
          <w:szCs w:val="24"/>
        </w:rPr>
        <w:t>Lot Owners</w:t>
      </w:r>
      <w:r w:rsidRPr="00FA4A89">
        <w:rPr>
          <w:rFonts w:ascii="Arial" w:hAnsi="Arial" w:cs="Arial"/>
          <w:sz w:val="24"/>
          <w:szCs w:val="24"/>
        </w:rPr>
        <w:t>, including the enforcement of these Covenants, and to pay for the costs of the ownership and maintenance of any common facilities</w:t>
      </w:r>
      <w:r w:rsidR="006A70DD">
        <w:rPr>
          <w:rFonts w:ascii="Arial" w:hAnsi="Arial" w:cs="Arial"/>
          <w:sz w:val="24"/>
          <w:szCs w:val="24"/>
        </w:rPr>
        <w:t xml:space="preserve"> as described in Paragraph 6.A., above, </w:t>
      </w:r>
      <w:r w:rsidRPr="00FA4A89">
        <w:rPr>
          <w:rFonts w:ascii="Arial" w:hAnsi="Arial" w:cs="Arial"/>
          <w:sz w:val="24"/>
          <w:szCs w:val="24"/>
        </w:rPr>
        <w:t xml:space="preserve">and any other common expenses as determined by the </w:t>
      </w:r>
      <w:r w:rsidR="006A70DD">
        <w:rPr>
          <w:rFonts w:ascii="Arial" w:hAnsi="Arial" w:cs="Arial"/>
          <w:sz w:val="24"/>
          <w:szCs w:val="24"/>
        </w:rPr>
        <w:t>HOA</w:t>
      </w:r>
      <w:del w:id="48" w:author="Chris Cummins" w:date="2025-10-13T13:49:00Z" w16du:dateUtc="2025-10-13T19:49:00Z">
        <w:r w:rsidR="006A70DD" w:rsidDel="009167B3">
          <w:rPr>
            <w:rFonts w:ascii="Arial" w:hAnsi="Arial" w:cs="Arial"/>
            <w:sz w:val="24"/>
            <w:szCs w:val="24"/>
          </w:rPr>
          <w:delText xml:space="preserve"> for the Subdivision</w:delText>
        </w:r>
      </w:del>
      <w:r w:rsidRPr="00FA4A89">
        <w:rPr>
          <w:rFonts w:ascii="Arial" w:hAnsi="Arial" w:cs="Arial"/>
          <w:sz w:val="24"/>
          <w:szCs w:val="24"/>
        </w:rPr>
        <w:t>’s Board of Directors</w:t>
      </w:r>
      <w:r w:rsidR="006A70DD">
        <w:rPr>
          <w:rFonts w:ascii="Arial" w:hAnsi="Arial" w:cs="Arial"/>
          <w:sz w:val="24"/>
          <w:szCs w:val="24"/>
        </w:rPr>
        <w:t>,</w:t>
      </w:r>
      <w:r w:rsidRPr="00FA4A89">
        <w:rPr>
          <w:rFonts w:ascii="Arial" w:hAnsi="Arial" w:cs="Arial"/>
          <w:sz w:val="24"/>
          <w:szCs w:val="24"/>
        </w:rPr>
        <w:t xml:space="preserve"> including insurance on the </w:t>
      </w:r>
      <w:r w:rsidR="006A70DD">
        <w:rPr>
          <w:rFonts w:ascii="Arial" w:hAnsi="Arial" w:cs="Arial"/>
          <w:sz w:val="24"/>
          <w:szCs w:val="24"/>
        </w:rPr>
        <w:t>common</w:t>
      </w:r>
      <w:r w:rsidRPr="00FA4A89">
        <w:rPr>
          <w:rFonts w:ascii="Arial" w:hAnsi="Arial" w:cs="Arial"/>
          <w:sz w:val="24"/>
          <w:szCs w:val="24"/>
        </w:rPr>
        <w:t xml:space="preserve"> property and activities, which insurance may, to the fullest extent reasonably available and practical, be comparable to the requirements of C.R.S. §38-33.3-313, as now existing or hereafter amended.</w:t>
      </w:r>
    </w:p>
    <w:p w14:paraId="7F3CE4DE" w14:textId="77777777" w:rsidR="00FA4A89" w:rsidRPr="00FA4A89" w:rsidRDefault="00FA4A89" w:rsidP="006A70DD">
      <w:pPr>
        <w:pStyle w:val="ListParagraph"/>
        <w:spacing w:line="240" w:lineRule="auto"/>
        <w:ind w:left="1800"/>
        <w:jc w:val="both"/>
        <w:rPr>
          <w:rFonts w:ascii="Arial" w:hAnsi="Arial" w:cs="Arial"/>
          <w:sz w:val="24"/>
          <w:szCs w:val="24"/>
        </w:rPr>
      </w:pPr>
    </w:p>
    <w:p w14:paraId="5E250F09" w14:textId="21F5876E" w:rsidR="00FA4A89" w:rsidRPr="00FA4A89" w:rsidRDefault="00FA4A89" w:rsidP="006A70DD">
      <w:pPr>
        <w:pStyle w:val="ListParagraph"/>
        <w:spacing w:line="240" w:lineRule="auto"/>
        <w:ind w:left="0" w:firstLine="1350"/>
        <w:jc w:val="both"/>
        <w:rPr>
          <w:rFonts w:ascii="Arial" w:hAnsi="Arial" w:cs="Arial"/>
          <w:sz w:val="24"/>
          <w:szCs w:val="24"/>
        </w:rPr>
      </w:pPr>
      <w:r w:rsidRPr="00FA4A89">
        <w:rPr>
          <w:rFonts w:ascii="Arial" w:hAnsi="Arial" w:cs="Arial"/>
          <w:sz w:val="24"/>
          <w:szCs w:val="24"/>
        </w:rPr>
        <w:t>C.</w:t>
      </w:r>
      <w:r w:rsidRPr="00FA4A89">
        <w:rPr>
          <w:rFonts w:ascii="Arial" w:hAnsi="Arial" w:cs="Arial"/>
          <w:sz w:val="24"/>
          <w:szCs w:val="24"/>
        </w:rPr>
        <w:tab/>
      </w:r>
      <w:r w:rsidRPr="006A70DD">
        <w:rPr>
          <w:rFonts w:ascii="Arial" w:hAnsi="Arial" w:cs="Arial"/>
          <w:sz w:val="24"/>
          <w:szCs w:val="24"/>
          <w:u w:val="single"/>
        </w:rPr>
        <w:t>Assessment Liens and Personal Obligation</w:t>
      </w:r>
      <w:r w:rsidRPr="00FA4A89">
        <w:rPr>
          <w:rFonts w:ascii="Arial" w:hAnsi="Arial" w:cs="Arial"/>
          <w:sz w:val="24"/>
          <w:szCs w:val="24"/>
        </w:rPr>
        <w:t xml:space="preserve">.  Each </w:t>
      </w:r>
      <w:r w:rsidR="006A70DD">
        <w:rPr>
          <w:rFonts w:ascii="Arial" w:hAnsi="Arial" w:cs="Arial"/>
          <w:sz w:val="24"/>
          <w:szCs w:val="24"/>
        </w:rPr>
        <w:t xml:space="preserve">Lot </w:t>
      </w:r>
      <w:r w:rsidRPr="00FA4A89">
        <w:rPr>
          <w:rFonts w:ascii="Arial" w:hAnsi="Arial" w:cs="Arial"/>
          <w:sz w:val="24"/>
          <w:szCs w:val="24"/>
        </w:rPr>
        <w:t xml:space="preserve">Owner, by acceptance of a conveyance of his Lot, whether or not it shall be so expressed in the conveyance, shall be deemed to covenant and agree to pay to the </w:t>
      </w:r>
      <w:r w:rsidR="006A70DD">
        <w:rPr>
          <w:rFonts w:ascii="Arial" w:hAnsi="Arial" w:cs="Arial"/>
          <w:sz w:val="24"/>
          <w:szCs w:val="24"/>
        </w:rPr>
        <w:t>HOA</w:t>
      </w:r>
      <w:del w:id="49" w:author="Chris Cummins" w:date="2025-10-13T13:49:00Z" w16du:dateUtc="2025-10-13T19:49:00Z">
        <w:r w:rsidR="006A70DD" w:rsidDel="009167B3">
          <w:rPr>
            <w:rFonts w:ascii="Arial" w:hAnsi="Arial" w:cs="Arial"/>
            <w:sz w:val="24"/>
            <w:szCs w:val="24"/>
          </w:rPr>
          <w:delText xml:space="preserve"> of the Subdivision</w:delText>
        </w:r>
      </w:del>
      <w:r w:rsidR="006A70DD">
        <w:rPr>
          <w:rFonts w:ascii="Arial" w:hAnsi="Arial" w:cs="Arial"/>
          <w:sz w:val="24"/>
          <w:szCs w:val="24"/>
        </w:rPr>
        <w:t>’s</w:t>
      </w:r>
      <w:r w:rsidRPr="00FA4A89">
        <w:rPr>
          <w:rFonts w:ascii="Arial" w:hAnsi="Arial" w:cs="Arial"/>
          <w:sz w:val="24"/>
          <w:szCs w:val="24"/>
        </w:rPr>
        <w:t xml:space="preserve"> annual assessments and other assessments authorized by these Covenants.  Each such assessment and charge, together with the interest thereon and </w:t>
      </w:r>
      <w:r w:rsidRPr="00FA4A89">
        <w:rPr>
          <w:rFonts w:ascii="Arial" w:hAnsi="Arial" w:cs="Arial"/>
          <w:sz w:val="24"/>
          <w:szCs w:val="24"/>
        </w:rPr>
        <w:lastRenderedPageBreak/>
        <w:t>costs of collection, shall be a continuing lien upon the Lot against which it is made and shall also be the personal obligation of the person who owned the Lot at the time the assessment or charge fell due.</w:t>
      </w:r>
    </w:p>
    <w:p w14:paraId="4EBEA5CF" w14:textId="77777777" w:rsidR="00FA4A89" w:rsidRPr="00FA4A89" w:rsidRDefault="00FA4A89" w:rsidP="006A70DD">
      <w:pPr>
        <w:pStyle w:val="ListParagraph"/>
        <w:spacing w:line="240" w:lineRule="auto"/>
        <w:ind w:left="1800"/>
        <w:jc w:val="both"/>
        <w:rPr>
          <w:rFonts w:ascii="Arial" w:hAnsi="Arial" w:cs="Arial"/>
          <w:sz w:val="24"/>
          <w:szCs w:val="24"/>
        </w:rPr>
      </w:pPr>
    </w:p>
    <w:p w14:paraId="02EBD25D" w14:textId="00D07D11" w:rsidR="00FA4A89" w:rsidRPr="006A70DD" w:rsidRDefault="00FA4A89" w:rsidP="006A70DD">
      <w:pPr>
        <w:spacing w:line="240" w:lineRule="auto"/>
        <w:ind w:firstLine="1350"/>
        <w:jc w:val="both"/>
        <w:rPr>
          <w:rFonts w:ascii="Arial" w:hAnsi="Arial" w:cs="Arial"/>
          <w:sz w:val="24"/>
          <w:szCs w:val="24"/>
        </w:rPr>
      </w:pPr>
      <w:r w:rsidRPr="006A70DD">
        <w:rPr>
          <w:rFonts w:ascii="Arial" w:hAnsi="Arial" w:cs="Arial"/>
          <w:sz w:val="24"/>
          <w:szCs w:val="24"/>
        </w:rPr>
        <w:t>D.</w:t>
      </w:r>
      <w:r w:rsidRPr="006A70DD">
        <w:rPr>
          <w:rFonts w:ascii="Arial" w:hAnsi="Arial" w:cs="Arial"/>
          <w:sz w:val="24"/>
          <w:szCs w:val="24"/>
        </w:rPr>
        <w:tab/>
      </w:r>
      <w:r w:rsidRPr="006A70DD">
        <w:rPr>
          <w:rFonts w:ascii="Arial" w:hAnsi="Arial" w:cs="Arial"/>
          <w:sz w:val="24"/>
          <w:szCs w:val="24"/>
          <w:u w:val="single"/>
        </w:rPr>
        <w:t>Payment of Assessments</w:t>
      </w:r>
      <w:r w:rsidRPr="006A70DD">
        <w:rPr>
          <w:rFonts w:ascii="Arial" w:hAnsi="Arial" w:cs="Arial"/>
          <w:sz w:val="24"/>
          <w:szCs w:val="24"/>
        </w:rPr>
        <w:t xml:space="preserve">.  </w:t>
      </w:r>
      <w:r w:rsidR="006A70DD">
        <w:rPr>
          <w:rFonts w:ascii="Arial" w:hAnsi="Arial" w:cs="Arial"/>
          <w:sz w:val="24"/>
          <w:szCs w:val="24"/>
        </w:rPr>
        <w:t>Any</w:t>
      </w:r>
      <w:r w:rsidRPr="006A70DD">
        <w:rPr>
          <w:rFonts w:ascii="Arial" w:hAnsi="Arial" w:cs="Arial"/>
          <w:sz w:val="24"/>
          <w:szCs w:val="24"/>
        </w:rPr>
        <w:t xml:space="preserve"> assessments shall be payable in advance in annual or other installments as the </w:t>
      </w:r>
      <w:r w:rsidR="006A70DD">
        <w:rPr>
          <w:rFonts w:ascii="Arial" w:hAnsi="Arial" w:cs="Arial"/>
          <w:sz w:val="24"/>
          <w:szCs w:val="24"/>
        </w:rPr>
        <w:t>HOA</w:t>
      </w:r>
      <w:del w:id="50" w:author="Chris Cummins" w:date="2025-10-13T13:50:00Z" w16du:dateUtc="2025-10-13T19:50:00Z">
        <w:r w:rsidR="006A70DD" w:rsidDel="009167B3">
          <w:rPr>
            <w:rFonts w:ascii="Arial" w:hAnsi="Arial" w:cs="Arial"/>
            <w:sz w:val="24"/>
            <w:szCs w:val="24"/>
          </w:rPr>
          <w:delText xml:space="preserve"> for the Subdivision</w:delText>
        </w:r>
      </w:del>
      <w:r w:rsidRPr="006A70DD">
        <w:rPr>
          <w:rFonts w:ascii="Arial" w:hAnsi="Arial" w:cs="Arial"/>
          <w:sz w:val="24"/>
          <w:szCs w:val="24"/>
        </w:rPr>
        <w:t xml:space="preserve">’s Board of Directors may fix.  The Board may set the annual assessment in any amount which does not exceed the maximum set forth in Paragraph </w:t>
      </w:r>
      <w:r w:rsidR="006A70DD">
        <w:rPr>
          <w:rFonts w:ascii="Arial" w:hAnsi="Arial" w:cs="Arial"/>
          <w:sz w:val="24"/>
          <w:szCs w:val="24"/>
        </w:rPr>
        <w:t>6.</w:t>
      </w:r>
      <w:r w:rsidRPr="006A70DD">
        <w:rPr>
          <w:rFonts w:ascii="Arial" w:hAnsi="Arial" w:cs="Arial"/>
          <w:sz w:val="24"/>
          <w:szCs w:val="24"/>
        </w:rPr>
        <w:t>E</w:t>
      </w:r>
      <w:r w:rsidR="006A70DD">
        <w:rPr>
          <w:rFonts w:ascii="Arial" w:hAnsi="Arial" w:cs="Arial"/>
          <w:sz w:val="24"/>
          <w:szCs w:val="24"/>
        </w:rPr>
        <w:t>., below</w:t>
      </w:r>
      <w:r w:rsidRPr="006A70DD">
        <w:rPr>
          <w:rFonts w:ascii="Arial" w:hAnsi="Arial" w:cs="Arial"/>
          <w:sz w:val="24"/>
          <w:szCs w:val="24"/>
        </w:rPr>
        <w:t xml:space="preserve">.  The </w:t>
      </w:r>
      <w:r w:rsidR="006A70DD">
        <w:rPr>
          <w:rFonts w:ascii="Arial" w:hAnsi="Arial" w:cs="Arial"/>
          <w:sz w:val="24"/>
          <w:szCs w:val="24"/>
        </w:rPr>
        <w:t>HOA</w:t>
      </w:r>
      <w:del w:id="51" w:author="Chris Cummins" w:date="2025-10-13T13:50:00Z" w16du:dateUtc="2025-10-13T19:50:00Z">
        <w:r w:rsidR="006A70DD" w:rsidDel="009167B3">
          <w:rPr>
            <w:rFonts w:ascii="Arial" w:hAnsi="Arial" w:cs="Arial"/>
            <w:sz w:val="24"/>
            <w:szCs w:val="24"/>
          </w:rPr>
          <w:delText xml:space="preserve"> for the Subdivision</w:delText>
        </w:r>
      </w:del>
      <w:r w:rsidRPr="006A70DD">
        <w:rPr>
          <w:rFonts w:ascii="Arial" w:hAnsi="Arial" w:cs="Arial"/>
          <w:sz w:val="24"/>
          <w:szCs w:val="24"/>
        </w:rPr>
        <w:t xml:space="preserve">’s Board of Directors shall give each </w:t>
      </w:r>
      <w:r w:rsidR="006A70DD">
        <w:rPr>
          <w:rFonts w:ascii="Arial" w:hAnsi="Arial" w:cs="Arial"/>
          <w:sz w:val="24"/>
          <w:szCs w:val="24"/>
        </w:rPr>
        <w:t>Lot Owner</w:t>
      </w:r>
      <w:r w:rsidRPr="006A70DD">
        <w:rPr>
          <w:rFonts w:ascii="Arial" w:hAnsi="Arial" w:cs="Arial"/>
          <w:sz w:val="24"/>
          <w:szCs w:val="24"/>
        </w:rPr>
        <w:t xml:space="preserve"> written notice of each assessment at least </w:t>
      </w:r>
      <w:r w:rsidR="006A70DD">
        <w:rPr>
          <w:rFonts w:ascii="Arial" w:hAnsi="Arial" w:cs="Arial"/>
          <w:sz w:val="24"/>
          <w:szCs w:val="24"/>
        </w:rPr>
        <w:t>thirty</w:t>
      </w:r>
      <w:r w:rsidRPr="006A70DD">
        <w:rPr>
          <w:rFonts w:ascii="Arial" w:hAnsi="Arial" w:cs="Arial"/>
          <w:sz w:val="24"/>
          <w:szCs w:val="24"/>
        </w:rPr>
        <w:t xml:space="preserve"> (</w:t>
      </w:r>
      <w:r w:rsidR="006A70DD">
        <w:rPr>
          <w:rFonts w:ascii="Arial" w:hAnsi="Arial" w:cs="Arial"/>
          <w:sz w:val="24"/>
          <w:szCs w:val="24"/>
        </w:rPr>
        <w:t>3</w:t>
      </w:r>
      <w:r w:rsidRPr="006A70DD">
        <w:rPr>
          <w:rFonts w:ascii="Arial" w:hAnsi="Arial" w:cs="Arial"/>
          <w:sz w:val="24"/>
          <w:szCs w:val="24"/>
        </w:rPr>
        <w:t xml:space="preserve">0) days in advance of the due date.  Such notice shall state the amount of the assessment and if the assessment is payable in other than in a single payment, the amount and due dates of each installment as fixed by the </w:t>
      </w:r>
      <w:r w:rsidR="006A70DD">
        <w:rPr>
          <w:rFonts w:ascii="Arial" w:hAnsi="Arial" w:cs="Arial"/>
          <w:sz w:val="24"/>
          <w:szCs w:val="24"/>
        </w:rPr>
        <w:t>HOA</w:t>
      </w:r>
      <w:del w:id="52" w:author="Chris Cummins" w:date="2025-10-13T13:50:00Z" w16du:dateUtc="2025-10-13T19:50:00Z">
        <w:r w:rsidR="006A70DD" w:rsidDel="009167B3">
          <w:rPr>
            <w:rFonts w:ascii="Arial" w:hAnsi="Arial" w:cs="Arial"/>
            <w:sz w:val="24"/>
            <w:szCs w:val="24"/>
          </w:rPr>
          <w:delText xml:space="preserve"> for the Subdivision</w:delText>
        </w:r>
      </w:del>
      <w:r w:rsidRPr="006A70DD">
        <w:rPr>
          <w:rFonts w:ascii="Arial" w:hAnsi="Arial" w:cs="Arial"/>
          <w:sz w:val="24"/>
          <w:szCs w:val="24"/>
        </w:rPr>
        <w:t xml:space="preserve">’s Board of Directors.  Failure to give such notice shall not affect or impair the assessment, but shall postpone its effective date.   </w:t>
      </w:r>
    </w:p>
    <w:p w14:paraId="2BF1FD4C" w14:textId="77777777" w:rsidR="00FA4A89" w:rsidRPr="00FA4A89" w:rsidRDefault="00FA4A89" w:rsidP="006A70DD">
      <w:pPr>
        <w:pStyle w:val="ListParagraph"/>
        <w:spacing w:line="240" w:lineRule="auto"/>
        <w:ind w:left="1800"/>
        <w:jc w:val="both"/>
        <w:rPr>
          <w:rFonts w:ascii="Arial" w:hAnsi="Arial" w:cs="Arial"/>
          <w:sz w:val="24"/>
          <w:szCs w:val="24"/>
        </w:rPr>
      </w:pPr>
    </w:p>
    <w:p w14:paraId="7D8F1956" w14:textId="52319716"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E.</w:t>
      </w:r>
      <w:r w:rsidRPr="00FA4A89">
        <w:rPr>
          <w:rFonts w:ascii="Arial" w:hAnsi="Arial" w:cs="Arial"/>
          <w:sz w:val="24"/>
          <w:szCs w:val="24"/>
        </w:rPr>
        <w:tab/>
      </w:r>
      <w:r w:rsidRPr="006A70DD">
        <w:rPr>
          <w:rFonts w:ascii="Arial" w:hAnsi="Arial" w:cs="Arial"/>
          <w:sz w:val="24"/>
          <w:szCs w:val="24"/>
          <w:u w:val="single"/>
        </w:rPr>
        <w:t>Amount of Annual Assessments</w:t>
      </w:r>
      <w:r w:rsidRPr="00FA4A89">
        <w:rPr>
          <w:rFonts w:ascii="Arial" w:hAnsi="Arial" w:cs="Arial"/>
          <w:sz w:val="24"/>
          <w:szCs w:val="24"/>
        </w:rPr>
        <w:t xml:space="preserve">.  Annual assessments shall start at </w:t>
      </w:r>
      <w:r w:rsidR="006A70DD">
        <w:rPr>
          <w:rFonts w:ascii="Arial" w:hAnsi="Arial" w:cs="Arial"/>
          <w:sz w:val="24"/>
          <w:szCs w:val="24"/>
        </w:rPr>
        <w:t>Twenty</w:t>
      </w:r>
      <w:r w:rsidRPr="00FA4A89">
        <w:rPr>
          <w:rFonts w:ascii="Arial" w:hAnsi="Arial" w:cs="Arial"/>
          <w:sz w:val="24"/>
          <w:szCs w:val="24"/>
        </w:rPr>
        <w:t xml:space="preserve"> Dollars ($</w:t>
      </w:r>
      <w:r w:rsidR="006A70DD">
        <w:rPr>
          <w:rFonts w:ascii="Arial" w:hAnsi="Arial" w:cs="Arial"/>
          <w:sz w:val="24"/>
          <w:szCs w:val="24"/>
        </w:rPr>
        <w:t>2</w:t>
      </w:r>
      <w:r w:rsidRPr="00FA4A89">
        <w:rPr>
          <w:rFonts w:ascii="Arial" w:hAnsi="Arial" w:cs="Arial"/>
          <w:sz w:val="24"/>
          <w:szCs w:val="24"/>
        </w:rPr>
        <w:t xml:space="preserve">0.00) per month or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per year, prepaid annually.  Annual assessment may be changed by the </w:t>
      </w:r>
      <w:r w:rsidR="006A70DD">
        <w:rPr>
          <w:rFonts w:ascii="Arial" w:hAnsi="Arial" w:cs="Arial"/>
          <w:sz w:val="24"/>
          <w:szCs w:val="24"/>
        </w:rPr>
        <w:t>HOA</w:t>
      </w:r>
      <w:del w:id="53" w:author="Chris Cummins" w:date="2025-10-13T13:50:00Z" w16du:dateUtc="2025-10-13T19:50:00Z">
        <w:r w:rsidR="006A70DD" w:rsidDel="009167B3">
          <w:rPr>
            <w:rFonts w:ascii="Arial" w:hAnsi="Arial" w:cs="Arial"/>
            <w:sz w:val="24"/>
            <w:szCs w:val="24"/>
          </w:rPr>
          <w:delText xml:space="preserve"> for the Subdivision</w:delText>
        </w:r>
      </w:del>
      <w:r w:rsidRPr="00FA4A89">
        <w:rPr>
          <w:rFonts w:ascii="Arial" w:hAnsi="Arial" w:cs="Arial"/>
          <w:sz w:val="24"/>
          <w:szCs w:val="24"/>
        </w:rPr>
        <w:t xml:space="preserve">’s Board of Directors in any amount sufficient to meet the needs of the Association.  An initial fee of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shall be assessed and paid to the </w:t>
      </w:r>
      <w:r w:rsidR="006A70DD">
        <w:rPr>
          <w:rFonts w:ascii="Arial" w:hAnsi="Arial" w:cs="Arial"/>
          <w:sz w:val="24"/>
          <w:szCs w:val="24"/>
        </w:rPr>
        <w:t xml:space="preserve">HOA </w:t>
      </w:r>
      <w:del w:id="54" w:author="Chris Cummins" w:date="2025-10-13T13:50:00Z" w16du:dateUtc="2025-10-13T19:50:00Z">
        <w:r w:rsidR="006A70DD" w:rsidDel="009167B3">
          <w:rPr>
            <w:rFonts w:ascii="Arial" w:hAnsi="Arial" w:cs="Arial"/>
            <w:sz w:val="24"/>
            <w:szCs w:val="24"/>
          </w:rPr>
          <w:delText>for the Subdivision</w:delText>
        </w:r>
        <w:r w:rsidRPr="00FA4A89" w:rsidDel="009167B3">
          <w:rPr>
            <w:rFonts w:ascii="Arial" w:hAnsi="Arial" w:cs="Arial"/>
            <w:sz w:val="24"/>
            <w:szCs w:val="24"/>
          </w:rPr>
          <w:delText xml:space="preserve"> </w:delText>
        </w:r>
      </w:del>
      <w:r w:rsidRPr="00FA4A89">
        <w:rPr>
          <w:rFonts w:ascii="Arial" w:hAnsi="Arial" w:cs="Arial"/>
          <w:sz w:val="24"/>
          <w:szCs w:val="24"/>
        </w:rPr>
        <w:t>by each purchaser of any Lot (upon the first time sale of each Lot) which shall be paid by that purchaser at time of closing.</w:t>
      </w:r>
    </w:p>
    <w:p w14:paraId="75CBE915" w14:textId="77777777" w:rsidR="00FA4A89" w:rsidRPr="00FA4A89" w:rsidRDefault="00FA4A89" w:rsidP="006A70DD">
      <w:pPr>
        <w:pStyle w:val="ListParagraph"/>
        <w:spacing w:line="240" w:lineRule="auto"/>
        <w:ind w:left="1800"/>
        <w:jc w:val="both"/>
        <w:rPr>
          <w:rFonts w:ascii="Arial" w:hAnsi="Arial" w:cs="Arial"/>
          <w:sz w:val="24"/>
          <w:szCs w:val="24"/>
        </w:rPr>
      </w:pPr>
    </w:p>
    <w:p w14:paraId="2AB9B9C0" w14:textId="1A59318E"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F.</w:t>
      </w:r>
      <w:r w:rsidRPr="00FA4A89">
        <w:rPr>
          <w:rFonts w:ascii="Arial" w:hAnsi="Arial" w:cs="Arial"/>
          <w:sz w:val="24"/>
          <w:szCs w:val="24"/>
        </w:rPr>
        <w:tab/>
      </w:r>
      <w:r w:rsidRPr="007E2FE2">
        <w:rPr>
          <w:rFonts w:ascii="Arial" w:hAnsi="Arial" w:cs="Arial"/>
          <w:sz w:val="24"/>
          <w:szCs w:val="24"/>
          <w:u w:val="single"/>
        </w:rPr>
        <w:t>Collection of Assessments</w:t>
      </w:r>
      <w:r w:rsidRPr="00FA4A89">
        <w:rPr>
          <w:rFonts w:ascii="Arial" w:hAnsi="Arial" w:cs="Arial"/>
          <w:sz w:val="24"/>
          <w:szCs w:val="24"/>
        </w:rPr>
        <w:t>.</w:t>
      </w:r>
    </w:p>
    <w:p w14:paraId="3217BC9D" w14:textId="77777777" w:rsidR="00FA4A89" w:rsidRPr="00FA4A89" w:rsidRDefault="00FA4A89" w:rsidP="006A70DD">
      <w:pPr>
        <w:pStyle w:val="ListParagraph"/>
        <w:spacing w:line="240" w:lineRule="auto"/>
        <w:ind w:left="1800"/>
        <w:jc w:val="both"/>
        <w:rPr>
          <w:rFonts w:ascii="Arial" w:hAnsi="Arial" w:cs="Arial"/>
          <w:sz w:val="24"/>
          <w:szCs w:val="24"/>
        </w:rPr>
      </w:pPr>
    </w:p>
    <w:p w14:paraId="1BCB19AB" w14:textId="2F2AC215" w:rsidR="00FA4A89" w:rsidRPr="002E51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w:t>
      </w:r>
      <w:r w:rsidR="00FA4A89" w:rsidRPr="00FA4A89">
        <w:rPr>
          <w:rFonts w:ascii="Arial" w:hAnsi="Arial" w:cs="Arial"/>
          <w:sz w:val="24"/>
          <w:szCs w:val="24"/>
        </w:rPr>
        <w:tab/>
      </w:r>
      <w:r w:rsidR="00FA4A89" w:rsidRPr="002E5189">
        <w:rPr>
          <w:rFonts w:ascii="Arial" w:hAnsi="Arial" w:cs="Arial"/>
          <w:sz w:val="24"/>
          <w:szCs w:val="24"/>
          <w:u w:val="single"/>
        </w:rPr>
        <w:t>Personal Liability</w:t>
      </w:r>
      <w:r w:rsidR="00FA4A89" w:rsidRPr="00FA4A89">
        <w:rPr>
          <w:rFonts w:ascii="Arial" w:hAnsi="Arial" w:cs="Arial"/>
          <w:sz w:val="24"/>
          <w:szCs w:val="24"/>
        </w:rPr>
        <w:t xml:space="preserve">.  Any assessment which is not paid when due shall be delinquent, and the </w:t>
      </w:r>
      <w:r>
        <w:rPr>
          <w:rFonts w:ascii="Arial" w:hAnsi="Arial" w:cs="Arial"/>
          <w:sz w:val="24"/>
          <w:szCs w:val="24"/>
        </w:rPr>
        <w:t xml:space="preserve">HOA </w:t>
      </w:r>
      <w:del w:id="55" w:author="Chris Cummins" w:date="2025-10-13T13:51:00Z" w16du:dateUtc="2025-10-13T19:51:00Z">
        <w:r w:rsidDel="009167B3">
          <w:rPr>
            <w:rFonts w:ascii="Arial" w:hAnsi="Arial" w:cs="Arial"/>
            <w:sz w:val="24"/>
            <w:szCs w:val="24"/>
          </w:rPr>
          <w:delText>for the Subdivision</w:delText>
        </w:r>
        <w:r w:rsidR="00FA4A89" w:rsidRPr="00FA4A89" w:rsidDel="009167B3">
          <w:rPr>
            <w:rFonts w:ascii="Arial" w:hAnsi="Arial" w:cs="Arial"/>
            <w:sz w:val="24"/>
            <w:szCs w:val="24"/>
          </w:rPr>
          <w:delText xml:space="preserve"> </w:delText>
        </w:r>
      </w:del>
      <w:r w:rsidR="00FA4A89" w:rsidRPr="00FA4A89">
        <w:rPr>
          <w:rFonts w:ascii="Arial" w:hAnsi="Arial" w:cs="Arial"/>
          <w:sz w:val="24"/>
          <w:szCs w:val="24"/>
        </w:rPr>
        <w:t xml:space="preserve">may impose a late charge for each month any assessment is delinquent, and may also collect the attorneys’ fees, costs and expenses of any collection.  Additionally, the </w:t>
      </w:r>
      <w:r>
        <w:rPr>
          <w:rFonts w:ascii="Arial" w:hAnsi="Arial" w:cs="Arial"/>
          <w:sz w:val="24"/>
          <w:szCs w:val="24"/>
        </w:rPr>
        <w:t xml:space="preserve">HOA </w:t>
      </w:r>
      <w:del w:id="56" w:author="Chris Cummins" w:date="2025-10-13T13:51:00Z" w16du:dateUtc="2025-10-13T19:51:00Z">
        <w:r w:rsidDel="009167B3">
          <w:rPr>
            <w:rFonts w:ascii="Arial" w:hAnsi="Arial" w:cs="Arial"/>
            <w:sz w:val="24"/>
            <w:szCs w:val="24"/>
          </w:rPr>
          <w:delText>for the Subdivision</w:delText>
        </w:r>
        <w:r w:rsidR="00FA4A89" w:rsidRPr="00FA4A89" w:rsidDel="009167B3">
          <w:rPr>
            <w:rFonts w:ascii="Arial" w:hAnsi="Arial" w:cs="Arial"/>
            <w:sz w:val="24"/>
            <w:szCs w:val="24"/>
          </w:rPr>
          <w:delText xml:space="preserve"> </w:delText>
        </w:r>
      </w:del>
      <w:r w:rsidR="00FA4A89" w:rsidRPr="00FA4A89">
        <w:rPr>
          <w:rFonts w:ascii="Arial" w:hAnsi="Arial" w:cs="Arial"/>
          <w:sz w:val="24"/>
          <w:szCs w:val="24"/>
        </w:rPr>
        <w:t xml:space="preserve">may bring an action at law against any </w:t>
      </w:r>
      <w:r>
        <w:rPr>
          <w:rFonts w:ascii="Arial" w:hAnsi="Arial" w:cs="Arial"/>
          <w:sz w:val="24"/>
          <w:szCs w:val="24"/>
        </w:rPr>
        <w:t xml:space="preserve">Lot </w:t>
      </w:r>
      <w:r w:rsidR="00FA4A89" w:rsidRPr="00FA4A89">
        <w:rPr>
          <w:rFonts w:ascii="Arial" w:hAnsi="Arial" w:cs="Arial"/>
          <w:sz w:val="24"/>
          <w:szCs w:val="24"/>
        </w:rPr>
        <w:t xml:space="preserve">Owner (except as otherwise provided herein) personally obligated to pay any assessment, and, in the event of any lawsuit, the delinquent </w:t>
      </w:r>
      <w:r>
        <w:rPr>
          <w:rFonts w:ascii="Arial" w:hAnsi="Arial" w:cs="Arial"/>
          <w:sz w:val="24"/>
          <w:szCs w:val="24"/>
        </w:rPr>
        <w:t xml:space="preserve">Lot </w:t>
      </w:r>
      <w:r w:rsidR="00FA4A89" w:rsidRPr="00FA4A89">
        <w:rPr>
          <w:rFonts w:ascii="Arial" w:hAnsi="Arial" w:cs="Arial"/>
          <w:sz w:val="24"/>
          <w:szCs w:val="24"/>
        </w:rPr>
        <w:t>Owner shall pay all attorneys’ fees, court costs and any expenses of such lawsuit.</w:t>
      </w:r>
      <w:r>
        <w:rPr>
          <w:rFonts w:ascii="Arial" w:hAnsi="Arial" w:cs="Arial"/>
          <w:sz w:val="24"/>
          <w:szCs w:val="24"/>
        </w:rPr>
        <w:t xml:space="preserve">  </w:t>
      </w:r>
      <w:r w:rsidR="00FA4A89" w:rsidRPr="002E5189">
        <w:rPr>
          <w:rFonts w:ascii="Arial" w:hAnsi="Arial" w:cs="Arial"/>
          <w:sz w:val="24"/>
          <w:szCs w:val="24"/>
        </w:rPr>
        <w:t xml:space="preserve">Additionally, the </w:t>
      </w:r>
      <w:r>
        <w:rPr>
          <w:rFonts w:ascii="Arial" w:hAnsi="Arial" w:cs="Arial"/>
          <w:sz w:val="24"/>
          <w:szCs w:val="24"/>
        </w:rPr>
        <w:t xml:space="preserve">HOA </w:t>
      </w:r>
      <w:del w:id="57" w:author="Chris Cummins" w:date="2025-10-13T13:51:00Z" w16du:dateUtc="2025-10-13T19:51:00Z">
        <w:r w:rsidDel="009167B3">
          <w:rPr>
            <w:rFonts w:ascii="Arial" w:hAnsi="Arial" w:cs="Arial"/>
            <w:sz w:val="24"/>
            <w:szCs w:val="24"/>
          </w:rPr>
          <w:delText>for the Subdivision</w:delText>
        </w:r>
        <w:r w:rsidR="00FA4A89" w:rsidRPr="002E5189" w:rsidDel="009167B3">
          <w:rPr>
            <w:rFonts w:ascii="Arial" w:hAnsi="Arial" w:cs="Arial"/>
            <w:sz w:val="24"/>
            <w:szCs w:val="24"/>
          </w:rPr>
          <w:delText xml:space="preserve"> </w:delText>
        </w:r>
      </w:del>
      <w:r w:rsidR="00FA4A89" w:rsidRPr="002E5189">
        <w:rPr>
          <w:rFonts w:ascii="Arial" w:hAnsi="Arial" w:cs="Arial"/>
          <w:sz w:val="24"/>
          <w:szCs w:val="24"/>
        </w:rPr>
        <w:t xml:space="preserve">shall have the right to charge a fee set by the Board per violation of the Covenants, beginning two (2) weeks after the first warning has been received by the Lot Owner, if non-compliant.  In addition, if more than three (3) violations are given for the same non-compliance, over the course of six (6) weeks, the </w:t>
      </w:r>
      <w:r>
        <w:rPr>
          <w:rFonts w:ascii="Arial" w:hAnsi="Arial" w:cs="Arial"/>
          <w:sz w:val="24"/>
          <w:szCs w:val="24"/>
        </w:rPr>
        <w:t xml:space="preserve">HOA </w:t>
      </w:r>
      <w:del w:id="58" w:author="Chris Cummins" w:date="2025-10-13T13:51:00Z" w16du:dateUtc="2025-10-13T19:51:00Z">
        <w:r w:rsidDel="009167B3">
          <w:rPr>
            <w:rFonts w:ascii="Arial" w:hAnsi="Arial" w:cs="Arial"/>
            <w:sz w:val="24"/>
            <w:szCs w:val="24"/>
          </w:rPr>
          <w:delText>for the Subdivision</w:delText>
        </w:r>
        <w:r w:rsidR="00FA4A89" w:rsidRPr="002E5189" w:rsidDel="009167B3">
          <w:rPr>
            <w:rFonts w:ascii="Arial" w:hAnsi="Arial" w:cs="Arial"/>
            <w:sz w:val="24"/>
            <w:szCs w:val="24"/>
          </w:rPr>
          <w:delText xml:space="preserve"> </w:delText>
        </w:r>
      </w:del>
      <w:r w:rsidR="00FA4A89" w:rsidRPr="002E5189">
        <w:rPr>
          <w:rFonts w:ascii="Arial" w:hAnsi="Arial" w:cs="Arial"/>
          <w:sz w:val="24"/>
          <w:szCs w:val="24"/>
        </w:rPr>
        <w:t xml:space="preserve">shall have the right to put a lien on the property for not becoming compliant with the Covenants. </w:t>
      </w:r>
    </w:p>
    <w:p w14:paraId="59A468E5" w14:textId="77777777" w:rsidR="00FA4A89" w:rsidRPr="00FA4A89" w:rsidRDefault="00FA4A89" w:rsidP="002E5189">
      <w:pPr>
        <w:pStyle w:val="ListParagraph"/>
        <w:spacing w:line="240" w:lineRule="auto"/>
        <w:ind w:left="1800"/>
        <w:jc w:val="both"/>
        <w:rPr>
          <w:rFonts w:ascii="Arial" w:hAnsi="Arial" w:cs="Arial"/>
          <w:sz w:val="24"/>
          <w:szCs w:val="24"/>
        </w:rPr>
      </w:pPr>
    </w:p>
    <w:p w14:paraId="135906BD" w14:textId="69DD1EFC" w:rsidR="00FA4A89" w:rsidRPr="00FA4A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ii.</w:t>
      </w:r>
      <w:r w:rsidR="00FA4A89" w:rsidRPr="00FA4A89">
        <w:rPr>
          <w:rFonts w:ascii="Arial" w:hAnsi="Arial" w:cs="Arial"/>
          <w:sz w:val="24"/>
          <w:szCs w:val="24"/>
        </w:rPr>
        <w:tab/>
      </w:r>
      <w:r w:rsidR="00FA4A89" w:rsidRPr="002E5189">
        <w:rPr>
          <w:rFonts w:ascii="Arial" w:hAnsi="Arial" w:cs="Arial"/>
          <w:sz w:val="24"/>
          <w:szCs w:val="24"/>
          <w:u w:val="single"/>
        </w:rPr>
        <w:t>Lien</w:t>
      </w:r>
      <w:r w:rsidR="00FA4A89" w:rsidRPr="00FA4A89">
        <w:rPr>
          <w:rFonts w:ascii="Arial" w:hAnsi="Arial" w:cs="Arial"/>
          <w:sz w:val="24"/>
          <w:szCs w:val="24"/>
        </w:rPr>
        <w:t xml:space="preserve">.  </w:t>
      </w:r>
      <w:r>
        <w:rPr>
          <w:rFonts w:ascii="Arial" w:hAnsi="Arial" w:cs="Arial"/>
          <w:sz w:val="24"/>
          <w:szCs w:val="24"/>
        </w:rPr>
        <w:t xml:space="preserve"> A</w:t>
      </w:r>
      <w:r w:rsidR="00FA4A89" w:rsidRPr="00FA4A89">
        <w:rPr>
          <w:rFonts w:ascii="Arial" w:hAnsi="Arial" w:cs="Arial"/>
          <w:sz w:val="24"/>
          <w:szCs w:val="24"/>
        </w:rPr>
        <w:t xml:space="preserve">ny unpaid assessment, together with all expenses of collection and attorneys’ fees, shall be a continuing lien upon the Lot against which such assessment was made.  The </w:t>
      </w:r>
      <w:r>
        <w:rPr>
          <w:rFonts w:ascii="Arial" w:hAnsi="Arial" w:cs="Arial"/>
          <w:sz w:val="24"/>
          <w:szCs w:val="24"/>
        </w:rPr>
        <w:t xml:space="preserve">HOA </w:t>
      </w:r>
      <w:del w:id="59" w:author="Chris Cummins" w:date="2025-10-13T13:51:00Z" w16du:dateUtc="2025-10-13T19:51:00Z">
        <w:r w:rsidDel="009167B3">
          <w:rPr>
            <w:rFonts w:ascii="Arial" w:hAnsi="Arial" w:cs="Arial"/>
            <w:sz w:val="24"/>
            <w:szCs w:val="24"/>
          </w:rPr>
          <w:delText xml:space="preserve">for the Subdivision </w:delText>
        </w:r>
      </w:del>
      <w:r w:rsidR="00FA4A89" w:rsidRPr="00FA4A89">
        <w:rPr>
          <w:rFonts w:ascii="Arial" w:hAnsi="Arial" w:cs="Arial"/>
          <w:sz w:val="24"/>
          <w:szCs w:val="24"/>
        </w:rPr>
        <w:t xml:space="preserve">may enforce such lien by filing with the Clerk and Recorder of El Paso County a statement of lien with respect to said Lot, setting forth such information as the </w:t>
      </w:r>
      <w:r>
        <w:rPr>
          <w:rFonts w:ascii="Arial" w:hAnsi="Arial" w:cs="Arial"/>
          <w:sz w:val="24"/>
          <w:szCs w:val="24"/>
        </w:rPr>
        <w:t xml:space="preserve">HOA </w:t>
      </w:r>
      <w:del w:id="60" w:author="Chris Cummins" w:date="2025-10-13T13:51:00Z" w16du:dateUtc="2025-10-13T19:51:00Z">
        <w:r w:rsidDel="009167B3">
          <w:rPr>
            <w:rFonts w:ascii="Arial" w:hAnsi="Arial" w:cs="Arial"/>
            <w:sz w:val="24"/>
            <w:szCs w:val="24"/>
          </w:rPr>
          <w:delText>for the Subdivision</w:delText>
        </w:r>
        <w:r w:rsidR="00FA4A89" w:rsidRPr="00FA4A89" w:rsidDel="009167B3">
          <w:rPr>
            <w:rFonts w:ascii="Arial" w:hAnsi="Arial" w:cs="Arial"/>
            <w:sz w:val="24"/>
            <w:szCs w:val="24"/>
          </w:rPr>
          <w:delText xml:space="preserve"> </w:delText>
        </w:r>
      </w:del>
      <w:r w:rsidR="00FA4A89" w:rsidRPr="00FA4A89">
        <w:rPr>
          <w:rFonts w:ascii="Arial" w:hAnsi="Arial" w:cs="Arial"/>
          <w:sz w:val="24"/>
          <w:szCs w:val="24"/>
        </w:rPr>
        <w:t xml:space="preserve">may deem appropriate.  Said lien shall run with the land and shall additionally secure all assessments and expenses </w:t>
      </w:r>
      <w:r w:rsidR="00FA4A89" w:rsidRPr="00FA4A89">
        <w:rPr>
          <w:rFonts w:ascii="Arial" w:hAnsi="Arial" w:cs="Arial"/>
          <w:sz w:val="24"/>
          <w:szCs w:val="24"/>
        </w:rPr>
        <w:lastRenderedPageBreak/>
        <w:t xml:space="preserve">which become due after its filing.  Said lien may be foreclosed by the </w:t>
      </w:r>
      <w:r>
        <w:rPr>
          <w:rFonts w:ascii="Arial" w:hAnsi="Arial" w:cs="Arial"/>
          <w:sz w:val="24"/>
          <w:szCs w:val="24"/>
        </w:rPr>
        <w:t xml:space="preserve">HOA </w:t>
      </w:r>
      <w:del w:id="61" w:author="Chris Cummins" w:date="2025-10-13T13:51:00Z" w16du:dateUtc="2025-10-13T19:51:00Z">
        <w:r w:rsidDel="009167B3">
          <w:rPr>
            <w:rFonts w:ascii="Arial" w:hAnsi="Arial" w:cs="Arial"/>
            <w:sz w:val="24"/>
            <w:szCs w:val="24"/>
          </w:rPr>
          <w:delText>for the Subdivision</w:delText>
        </w:r>
        <w:r w:rsidR="00FA4A89" w:rsidRPr="00FA4A89" w:rsidDel="009167B3">
          <w:rPr>
            <w:rFonts w:ascii="Arial" w:hAnsi="Arial" w:cs="Arial"/>
            <w:sz w:val="24"/>
            <w:szCs w:val="24"/>
          </w:rPr>
          <w:delText xml:space="preserve"> </w:delText>
        </w:r>
      </w:del>
      <w:r w:rsidR="00FA4A89" w:rsidRPr="00FA4A89">
        <w:rPr>
          <w:rFonts w:ascii="Arial" w:hAnsi="Arial" w:cs="Arial"/>
          <w:sz w:val="24"/>
          <w:szCs w:val="24"/>
        </w:rPr>
        <w:t xml:space="preserve">in the manner provided for foreclosures of mortgages under the laws and statutes of the State of Colorado.  All rights and remedies of the </w:t>
      </w:r>
      <w:r>
        <w:rPr>
          <w:rFonts w:ascii="Arial" w:hAnsi="Arial" w:cs="Arial"/>
          <w:sz w:val="24"/>
          <w:szCs w:val="24"/>
        </w:rPr>
        <w:t xml:space="preserve">HOA </w:t>
      </w:r>
      <w:del w:id="62" w:author="Chris Cummins" w:date="2025-10-13T13:51:00Z" w16du:dateUtc="2025-10-13T19:51:00Z">
        <w:r w:rsidDel="009167B3">
          <w:rPr>
            <w:rFonts w:ascii="Arial" w:hAnsi="Arial" w:cs="Arial"/>
            <w:sz w:val="24"/>
            <w:szCs w:val="24"/>
          </w:rPr>
          <w:delText>for the Subdivision</w:delText>
        </w:r>
        <w:r w:rsidR="00FA4A89" w:rsidRPr="00FA4A89" w:rsidDel="009167B3">
          <w:rPr>
            <w:rFonts w:ascii="Arial" w:hAnsi="Arial" w:cs="Arial"/>
            <w:sz w:val="24"/>
            <w:szCs w:val="24"/>
          </w:rPr>
          <w:delText xml:space="preserve"> </w:delText>
        </w:r>
      </w:del>
      <w:r w:rsidR="00FA4A89" w:rsidRPr="00FA4A89">
        <w:rPr>
          <w:rFonts w:ascii="Arial" w:hAnsi="Arial" w:cs="Arial"/>
          <w:sz w:val="24"/>
          <w:szCs w:val="24"/>
        </w:rPr>
        <w:t xml:space="preserve">are cumulative, and foreclosure of the lien shall not prevent a lawsuit against the Owner personally liable therefor, whether taken before, after or during such foreclosure.  Said lien may be released by recording an appropriate document executed by an officer or agent of the </w:t>
      </w:r>
      <w:r>
        <w:rPr>
          <w:rFonts w:ascii="Arial" w:hAnsi="Arial" w:cs="Arial"/>
          <w:sz w:val="24"/>
          <w:szCs w:val="24"/>
        </w:rPr>
        <w:t>HOA</w:t>
      </w:r>
      <w:del w:id="63" w:author="Chris Cummins" w:date="2025-10-13T13:51:00Z" w16du:dateUtc="2025-10-13T19:51:00Z">
        <w:r w:rsidDel="009167B3">
          <w:rPr>
            <w:rFonts w:ascii="Arial" w:hAnsi="Arial" w:cs="Arial"/>
            <w:sz w:val="24"/>
            <w:szCs w:val="24"/>
          </w:rPr>
          <w:delText xml:space="preserve"> for the Subdivision</w:delText>
        </w:r>
      </w:del>
      <w:r w:rsidR="00FA4A89" w:rsidRPr="00FA4A89">
        <w:rPr>
          <w:rFonts w:ascii="Arial" w:hAnsi="Arial" w:cs="Arial"/>
          <w:sz w:val="24"/>
          <w:szCs w:val="24"/>
        </w:rPr>
        <w:t xml:space="preserve">.  Such lien is in addition to any statutory lien allowed to the </w:t>
      </w:r>
      <w:r>
        <w:rPr>
          <w:rFonts w:ascii="Arial" w:hAnsi="Arial" w:cs="Arial"/>
          <w:sz w:val="24"/>
          <w:szCs w:val="24"/>
        </w:rPr>
        <w:t xml:space="preserve">HOA </w:t>
      </w:r>
      <w:del w:id="64" w:author="Chris Cummins" w:date="2025-10-13T13:51:00Z" w16du:dateUtc="2025-10-13T19:51:00Z">
        <w:r w:rsidDel="009167B3">
          <w:rPr>
            <w:rFonts w:ascii="Arial" w:hAnsi="Arial" w:cs="Arial"/>
            <w:sz w:val="24"/>
            <w:szCs w:val="24"/>
          </w:rPr>
          <w:delText>for the Subdivision</w:delText>
        </w:r>
        <w:r w:rsidR="00FA4A89" w:rsidRPr="00FA4A89" w:rsidDel="009167B3">
          <w:rPr>
            <w:rFonts w:ascii="Arial" w:hAnsi="Arial" w:cs="Arial"/>
            <w:sz w:val="24"/>
            <w:szCs w:val="24"/>
          </w:rPr>
          <w:delText xml:space="preserve"> </w:delText>
        </w:r>
      </w:del>
      <w:r w:rsidR="00FA4A89" w:rsidRPr="00FA4A89">
        <w:rPr>
          <w:rFonts w:ascii="Arial" w:hAnsi="Arial" w:cs="Arial"/>
          <w:sz w:val="24"/>
          <w:szCs w:val="24"/>
        </w:rPr>
        <w:t>by law or statute.  Said lien shall be superior and prior to any homestead rights or similar exemption now or hereafter provided under State or Federal law to any Owner, whose acceptance of a deed to a Lot shall constitute a waiver of such homestead or other rights.</w:t>
      </w:r>
    </w:p>
    <w:p w14:paraId="59644990" w14:textId="77777777" w:rsidR="00FA4A89" w:rsidRPr="00FA4A89" w:rsidRDefault="00FA4A89" w:rsidP="002E5189">
      <w:pPr>
        <w:pStyle w:val="ListParagraph"/>
        <w:spacing w:line="240" w:lineRule="auto"/>
        <w:ind w:left="1800"/>
        <w:jc w:val="both"/>
        <w:rPr>
          <w:rFonts w:ascii="Arial" w:hAnsi="Arial" w:cs="Arial"/>
          <w:sz w:val="24"/>
          <w:szCs w:val="24"/>
        </w:rPr>
      </w:pPr>
    </w:p>
    <w:p w14:paraId="2C97BAAA" w14:textId="3BC35542" w:rsidR="00FA4A89" w:rsidRPr="002E5189" w:rsidRDefault="00FA4A89" w:rsidP="002E5189">
      <w:pPr>
        <w:pStyle w:val="ListParagraph"/>
        <w:spacing w:line="240" w:lineRule="auto"/>
        <w:ind w:left="0" w:firstLine="1440"/>
        <w:contextualSpacing w:val="0"/>
        <w:jc w:val="both"/>
        <w:rPr>
          <w:rFonts w:ascii="Arial" w:hAnsi="Arial" w:cs="Arial"/>
          <w:sz w:val="24"/>
          <w:szCs w:val="24"/>
        </w:rPr>
      </w:pPr>
      <w:r w:rsidRPr="00FA4A89">
        <w:rPr>
          <w:rFonts w:ascii="Arial" w:hAnsi="Arial" w:cs="Arial"/>
          <w:sz w:val="24"/>
          <w:szCs w:val="24"/>
        </w:rPr>
        <w:t>G.</w:t>
      </w:r>
      <w:r w:rsidRPr="00FA4A89">
        <w:rPr>
          <w:rFonts w:ascii="Arial" w:hAnsi="Arial" w:cs="Arial"/>
          <w:sz w:val="24"/>
          <w:szCs w:val="24"/>
        </w:rPr>
        <w:tab/>
      </w:r>
      <w:r w:rsidRPr="002E5189">
        <w:rPr>
          <w:rFonts w:ascii="Arial" w:hAnsi="Arial" w:cs="Arial"/>
          <w:sz w:val="24"/>
          <w:szCs w:val="24"/>
          <w:u w:val="single"/>
        </w:rPr>
        <w:t>Protection of Lenders</w:t>
      </w:r>
      <w:r w:rsidRPr="00FA4A89">
        <w:rPr>
          <w:rFonts w:ascii="Arial" w:hAnsi="Arial" w:cs="Arial"/>
          <w:sz w:val="24"/>
          <w:szCs w:val="24"/>
        </w:rPr>
        <w:t>.  The lien for any assessment provided for herein shall be subordinate to the lien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becoming due after such acquisition of title, nor from the lien thereof, nor the personal liability of the Owner of such Lot for assessments due during the period of his ownership.</w:t>
      </w:r>
    </w:p>
    <w:p w14:paraId="592DBC72" w14:textId="0D5FBB0E" w:rsidR="00790744" w:rsidRPr="00790744" w:rsidRDefault="0016644D"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Shared Costs of Trash Disposal Services.</w:t>
      </w:r>
      <w:r>
        <w:rPr>
          <w:rFonts w:ascii="Arial" w:hAnsi="Arial" w:cs="Arial"/>
          <w:sz w:val="24"/>
          <w:szCs w:val="24"/>
        </w:rPr>
        <w:t xml:space="preserve">  Any waste disposal services serving the Subdivision shall be paid for equally by all lot owners in the Subdivision. </w:t>
      </w:r>
      <w:r>
        <w:rPr>
          <w:rFonts w:ascii="Arial" w:hAnsi="Arial" w:cs="Arial"/>
          <w:sz w:val="24"/>
          <w:szCs w:val="24"/>
          <w:u w:val="single"/>
        </w:rPr>
        <w:t xml:space="preserve"> </w:t>
      </w:r>
    </w:p>
    <w:p w14:paraId="18762929" w14:textId="1142B7C8"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Compliance</w:t>
      </w:r>
      <w:r w:rsidRPr="00A440B8">
        <w:rPr>
          <w:rFonts w:ascii="Arial" w:hAnsi="Arial" w:cs="Arial"/>
          <w:sz w:val="24"/>
          <w:szCs w:val="24"/>
        </w:rPr>
        <w:t xml:space="preserve">. </w:t>
      </w:r>
      <w:r w:rsidRPr="00A440B8">
        <w:rPr>
          <w:rFonts w:ascii="Arial" w:hAnsi="Arial" w:cs="Arial"/>
          <w:sz w:val="24"/>
          <w:szCs w:val="24"/>
        </w:rPr>
        <w:tab/>
        <w:t xml:space="preserve">The Lot Owners </w:t>
      </w:r>
      <w:r w:rsidR="00891D92">
        <w:rPr>
          <w:rFonts w:ascii="Arial" w:hAnsi="Arial" w:cs="Arial"/>
          <w:sz w:val="24"/>
          <w:szCs w:val="24"/>
        </w:rPr>
        <w:t xml:space="preserve">and the HOA </w:t>
      </w:r>
      <w:del w:id="65" w:author="Chris Cummins" w:date="2025-10-13T13:52:00Z" w16du:dateUtc="2025-10-13T19:52:00Z">
        <w:r w:rsidR="00891D92" w:rsidDel="009167B3">
          <w:rPr>
            <w:rFonts w:ascii="Arial" w:hAnsi="Arial" w:cs="Arial"/>
            <w:sz w:val="24"/>
            <w:szCs w:val="24"/>
          </w:rPr>
          <w:delText xml:space="preserve">for the Subdivision </w:delText>
        </w:r>
      </w:del>
      <w:r w:rsidRPr="00A440B8">
        <w:rPr>
          <w:rFonts w:ascii="Arial" w:hAnsi="Arial" w:cs="Arial"/>
          <w:sz w:val="24"/>
          <w:szCs w:val="24"/>
        </w:rPr>
        <w:t xml:space="preserve">shall perform and comply with all terms, conditions, and obligations of the </w:t>
      </w:r>
      <w:r w:rsidR="00790744">
        <w:rPr>
          <w:rFonts w:ascii="Arial" w:hAnsi="Arial" w:cs="Arial"/>
          <w:sz w:val="24"/>
          <w:szCs w:val="24"/>
        </w:rPr>
        <w:t>Augmentation</w:t>
      </w:r>
      <w:r w:rsidRPr="00A440B8">
        <w:rPr>
          <w:rFonts w:ascii="Arial" w:hAnsi="Arial" w:cs="Arial"/>
          <w:sz w:val="24"/>
          <w:szCs w:val="24"/>
        </w:rPr>
        <w:t xml:space="preserve"> Plan, and shall further comply with the terms and conditions of any well permits issued by the Division of Water Resources pursuant to the </w:t>
      </w:r>
      <w:r w:rsidR="00790744">
        <w:rPr>
          <w:rFonts w:ascii="Arial" w:hAnsi="Arial" w:cs="Arial"/>
          <w:sz w:val="24"/>
          <w:szCs w:val="24"/>
        </w:rPr>
        <w:t>Augmentation</w:t>
      </w:r>
      <w:r w:rsidRPr="00A440B8">
        <w:rPr>
          <w:rFonts w:ascii="Arial" w:hAnsi="Arial" w:cs="Arial"/>
          <w:sz w:val="24"/>
          <w:szCs w:val="24"/>
        </w:rPr>
        <w:t xml:space="preserve"> Plan, as well as all applicable statutory and regulatory authority</w:t>
      </w:r>
      <w:r w:rsidR="00891D92">
        <w:rPr>
          <w:rFonts w:ascii="Arial" w:hAnsi="Arial" w:cs="Arial"/>
          <w:sz w:val="24"/>
          <w:szCs w:val="24"/>
        </w:rPr>
        <w:t>, as well as with all other provisions of this Declaratio</w:t>
      </w:r>
      <w:ins w:id="66" w:author="Chris Cummins" w:date="2025-10-13T13:52:00Z" w16du:dateUtc="2025-10-13T19:52:00Z">
        <w:r w:rsidR="009167B3">
          <w:rPr>
            <w:rFonts w:ascii="Arial" w:hAnsi="Arial" w:cs="Arial"/>
            <w:sz w:val="24"/>
            <w:szCs w:val="24"/>
          </w:rPr>
          <w:t>n</w:t>
        </w:r>
      </w:ins>
      <w:r w:rsidRPr="00A440B8">
        <w:rPr>
          <w:rFonts w:ascii="Arial" w:hAnsi="Arial" w:cs="Arial"/>
          <w:sz w:val="24"/>
          <w:szCs w:val="24"/>
        </w:rPr>
        <w:t xml:space="preserve">. </w:t>
      </w:r>
    </w:p>
    <w:p w14:paraId="0815D5F3" w14:textId="77777777"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Violations of Law</w:t>
      </w:r>
      <w:r w:rsidRPr="00A440B8">
        <w:rPr>
          <w:rFonts w:ascii="Arial" w:hAnsi="Arial" w:cs="Arial"/>
          <w:sz w:val="24"/>
          <w:szCs w:val="24"/>
        </w:rPr>
        <w:t xml:space="preserve">.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 </w:t>
      </w:r>
    </w:p>
    <w:p w14:paraId="48BD8CC4" w14:textId="13BC353D"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Enforcement</w:t>
      </w:r>
      <w:r w:rsidRPr="00A440B8">
        <w:rPr>
          <w:rFonts w:ascii="Arial" w:hAnsi="Arial" w:cs="Arial"/>
          <w:sz w:val="24"/>
          <w:szCs w:val="24"/>
        </w:rPr>
        <w:t>.</w:t>
      </w:r>
      <w:r w:rsidRPr="00A440B8">
        <w:rPr>
          <w:rFonts w:ascii="Arial" w:hAnsi="Arial" w:cs="Arial"/>
          <w:sz w:val="24"/>
          <w:szCs w:val="24"/>
        </w:rPr>
        <w:tab/>
        <w:t xml:space="preserve"> </w:t>
      </w:r>
      <w:r w:rsidR="000A7198">
        <w:rPr>
          <w:rFonts w:ascii="Arial" w:hAnsi="Arial" w:cs="Arial"/>
          <w:sz w:val="24"/>
          <w:szCs w:val="24"/>
        </w:rPr>
        <w:t xml:space="preserve"> </w:t>
      </w:r>
      <w:r w:rsidRPr="00A440B8">
        <w:rPr>
          <w:rFonts w:ascii="Arial" w:hAnsi="Arial" w:cs="Arial"/>
          <w:sz w:val="24"/>
          <w:szCs w:val="24"/>
        </w:rPr>
        <w:t xml:space="preserve">Any aggrieved Lot Owner shall have the right, but not the obligation, to enforce any or all of the provisions, covenants, conditions, and restrictions contained in this Declaration against any Lot Owner who fails to comply with the provisions contained herein. </w:t>
      </w:r>
      <w:r w:rsidR="00A440B8" w:rsidRPr="00A440B8">
        <w:rPr>
          <w:rFonts w:ascii="Arial" w:hAnsi="Arial" w:cs="Arial"/>
          <w:sz w:val="24"/>
          <w:szCs w:val="24"/>
        </w:rPr>
        <w:t xml:space="preserve"> </w:t>
      </w:r>
      <w:r w:rsidRPr="00A440B8">
        <w:rPr>
          <w:rFonts w:ascii="Arial" w:hAnsi="Arial" w:cs="Arial"/>
          <w:sz w:val="24"/>
          <w:szCs w:val="24"/>
        </w:rPr>
        <w:t xml:space="preserve">The right of enforcement shall include the right to bring an action for </w:t>
      </w:r>
      <w:r w:rsidRPr="000A7198">
        <w:rPr>
          <w:rFonts w:ascii="Arial" w:hAnsi="Arial" w:cs="Arial"/>
          <w:sz w:val="24"/>
          <w:szCs w:val="24"/>
        </w:rPr>
        <w:t xml:space="preserve">damages, as well as an action to enjoin any violation or attempted violation of any provision, covenants, or restrictions within this Declaration and specific execution thereof, in addition to all other rights and remedies available at law or in equity. </w:t>
      </w:r>
      <w:r w:rsidR="00A440B8" w:rsidRPr="000A7198">
        <w:rPr>
          <w:rFonts w:ascii="Arial" w:hAnsi="Arial" w:cs="Arial"/>
          <w:sz w:val="24"/>
          <w:szCs w:val="24"/>
        </w:rPr>
        <w:t xml:space="preserve"> </w:t>
      </w:r>
      <w:r w:rsidRPr="000A7198">
        <w:rPr>
          <w:rFonts w:ascii="Arial" w:hAnsi="Arial" w:cs="Arial"/>
          <w:sz w:val="24"/>
          <w:szCs w:val="24"/>
        </w:rPr>
        <w:t xml:space="preserve">In any action maintained under this paragraph, the prevailing party shall be awarded its reasonable attorneys’ fees and cost. </w:t>
      </w:r>
    </w:p>
    <w:p w14:paraId="2ACE0B9A" w14:textId="670C491B"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lastRenderedPageBreak/>
        <w:t>Dispute Resolution Process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thirty-five (35) days following the notice of claim through discussions and negotiations among or between the parties. </w:t>
      </w:r>
      <w:r w:rsidR="000A7198" w:rsidRPr="000A7198">
        <w:rPr>
          <w:rFonts w:ascii="Arial" w:hAnsi="Arial" w:cs="Arial"/>
          <w:sz w:val="24"/>
          <w:szCs w:val="24"/>
        </w:rPr>
        <w:t xml:space="preserve"> </w:t>
      </w:r>
      <w:r w:rsidRPr="000A7198">
        <w:rPr>
          <w:rFonts w:ascii="Arial" w:hAnsi="Arial" w:cs="Arial"/>
          <w:sz w:val="24"/>
          <w:szCs w:val="24"/>
        </w:rPr>
        <w:t>Any and all parties involved in a claim, dispute, or other matter, shall endeavor to resolve all claims and disputes in good faith by mediation prior to an arbitration, litigation, or other dispute resolution proceeding.</w:t>
      </w:r>
      <w:r w:rsidR="000A7198" w:rsidRPr="000A7198">
        <w:rPr>
          <w:rFonts w:ascii="Arial" w:hAnsi="Arial" w:cs="Arial"/>
          <w:sz w:val="24"/>
          <w:szCs w:val="24"/>
        </w:rPr>
        <w:t xml:space="preserve"> </w:t>
      </w:r>
      <w:r w:rsidRPr="000A7198">
        <w:rPr>
          <w:rFonts w:ascii="Arial" w:hAnsi="Arial" w:cs="Arial"/>
          <w:sz w:val="24"/>
          <w:szCs w:val="24"/>
        </w:rPr>
        <w:t xml:space="preserve"> The parties shall share the mediator’s fee and any associated fees equally, and the mediation shall be held in a mutually agreed upon place. </w:t>
      </w:r>
      <w:r w:rsidR="000A7198" w:rsidRPr="000A7198">
        <w:rPr>
          <w:rFonts w:ascii="Arial" w:hAnsi="Arial" w:cs="Arial"/>
          <w:sz w:val="24"/>
          <w:szCs w:val="24"/>
        </w:rPr>
        <w:t xml:space="preserve"> </w:t>
      </w:r>
      <w:r w:rsidRPr="000A7198">
        <w:rPr>
          <w:rFonts w:ascii="Arial" w:hAnsi="Arial" w:cs="Arial"/>
          <w:sz w:val="24"/>
          <w:szCs w:val="24"/>
        </w:rPr>
        <w:t>All mediations shall be confidential based on the terms acceptable to the mediator and/or mediation service provider, and shall be conducted in compliance with the Colorado Dispute Resolution Act and all applicable Colorado Statutes, including C.R.S. §§ 13-22-302 to 13-22-308.</w:t>
      </w:r>
    </w:p>
    <w:p w14:paraId="3AB9134A" w14:textId="64FC2686"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Governing Law</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shall be governed by, and construed in accordance with, the laws of the State of Colorado, and venue shall be proper in a Court of competent jurisdiction in El Paso County, Colorado. </w:t>
      </w:r>
    </w:p>
    <w:p w14:paraId="6925C344" w14:textId="553661AA"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No changes, amendments, alterations, or deletions to this Declaration may be made that would alter, impair, or in any manner compromise the </w:t>
      </w:r>
      <w:r w:rsidR="00790744">
        <w:rPr>
          <w:rFonts w:ascii="Arial" w:hAnsi="Arial" w:cs="Arial"/>
          <w:sz w:val="24"/>
          <w:szCs w:val="24"/>
        </w:rPr>
        <w:t>Augmentation</w:t>
      </w:r>
      <w:r w:rsidRPr="000A7198">
        <w:rPr>
          <w:rFonts w:ascii="Arial" w:hAnsi="Arial" w:cs="Arial"/>
          <w:sz w:val="24"/>
          <w:szCs w:val="24"/>
        </w:rPr>
        <w:t xml:space="preserve"> Plan, or the water rights of the Lot Owners</w:t>
      </w:r>
      <w:r w:rsidR="00321B0C">
        <w:rPr>
          <w:rFonts w:ascii="Arial" w:hAnsi="Arial" w:cs="Arial"/>
          <w:sz w:val="24"/>
          <w:szCs w:val="24"/>
        </w:rPr>
        <w:t xml:space="preserve">.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w:t>
      </w:r>
      <w:r w:rsidR="00790744">
        <w:rPr>
          <w:rFonts w:ascii="Arial" w:hAnsi="Arial" w:cs="Arial"/>
          <w:sz w:val="24"/>
          <w:szCs w:val="24"/>
        </w:rPr>
        <w:t>Water Court</w:t>
      </w:r>
      <w:r w:rsidR="00321B0C">
        <w:rPr>
          <w:rFonts w:ascii="Arial" w:hAnsi="Arial" w:cs="Arial"/>
          <w:sz w:val="24"/>
          <w:szCs w:val="24"/>
        </w:rPr>
        <w:t xml:space="preserve"> approving such amendment, with prior notice to the El Paso County Planning and Community Development Department for an opportunity for the County to participate in any such </w:t>
      </w:r>
      <w:r w:rsidR="00790744">
        <w:rPr>
          <w:rFonts w:ascii="Arial" w:hAnsi="Arial" w:cs="Arial"/>
          <w:sz w:val="24"/>
          <w:szCs w:val="24"/>
        </w:rPr>
        <w:t>action</w:t>
      </w:r>
      <w:r w:rsidR="00321B0C">
        <w:rPr>
          <w:rFonts w:ascii="Arial" w:hAnsi="Arial" w:cs="Arial"/>
          <w:sz w:val="24"/>
          <w:szCs w:val="24"/>
        </w:rPr>
        <w:t>.</w:t>
      </w:r>
    </w:p>
    <w:p w14:paraId="68C0E92F" w14:textId="6AF03A1C"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Terms of Covenants and Severability</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These Covenants shall run with the land and shall remain in full force and effect until amended or terminated, in whole or in part, by the owners of the entirety of the Subdivision (</w:t>
      </w:r>
      <w:r w:rsidRPr="009167B3">
        <w:rPr>
          <w:rFonts w:ascii="Arial" w:hAnsi="Arial" w:cs="Arial"/>
          <w:i/>
          <w:iCs/>
          <w:sz w:val="24"/>
          <w:szCs w:val="24"/>
        </w:rPr>
        <w:t>i.e</w:t>
      </w:r>
      <w:r w:rsidRPr="000A7198">
        <w:rPr>
          <w:rFonts w:ascii="Arial" w:hAnsi="Arial" w:cs="Arial"/>
          <w:sz w:val="24"/>
          <w:szCs w:val="24"/>
        </w:rPr>
        <w:t>. all Lot Owners), and filed for record with the Clerk and Records of El Paso County.</w:t>
      </w:r>
      <w:r w:rsidR="000A7198" w:rsidRPr="000A7198">
        <w:rPr>
          <w:rFonts w:ascii="Arial" w:hAnsi="Arial" w:cs="Arial"/>
          <w:sz w:val="24"/>
          <w:szCs w:val="24"/>
        </w:rPr>
        <w:t xml:space="preserve"> </w:t>
      </w:r>
      <w:r w:rsidRPr="000A7198">
        <w:rPr>
          <w:rFonts w:ascii="Arial" w:hAnsi="Arial" w:cs="Arial"/>
          <w:sz w:val="24"/>
          <w:szCs w:val="24"/>
        </w:rPr>
        <w:t xml:space="preserve"> If any portion of this Declaration is held invalid or becomes unenforceable, the other Covenants shall not be affected or impaired but shall remain full force and effect.  Notwithstanding the above, these Covenants shall not terminate unless the requirements of </w:t>
      </w:r>
      <w:r w:rsidR="00790744">
        <w:rPr>
          <w:rFonts w:ascii="Arial" w:hAnsi="Arial" w:cs="Arial"/>
          <w:sz w:val="24"/>
          <w:szCs w:val="24"/>
        </w:rPr>
        <w:t>Case No 24CW3077, District Court, Water Division 1</w:t>
      </w:r>
      <w:r w:rsidRPr="000A7198">
        <w:rPr>
          <w:rFonts w:ascii="Arial" w:hAnsi="Arial" w:cs="Arial"/>
          <w:sz w:val="24"/>
          <w:szCs w:val="24"/>
        </w:rPr>
        <w:t xml:space="preserve"> are also terminated by the </w:t>
      </w:r>
      <w:r w:rsidR="00790744">
        <w:rPr>
          <w:rFonts w:ascii="Arial" w:hAnsi="Arial" w:cs="Arial"/>
          <w:sz w:val="24"/>
          <w:szCs w:val="24"/>
        </w:rPr>
        <w:t>Water Court</w:t>
      </w:r>
      <w:r w:rsidRPr="000A7198">
        <w:rPr>
          <w:rFonts w:ascii="Arial" w:hAnsi="Arial" w:cs="Arial"/>
          <w:sz w:val="24"/>
          <w:szCs w:val="24"/>
        </w:rPr>
        <w:t xml:space="preserve"> and a change of water supply is approved in advance of termination by the Board of County Commissioners of El Paso County.</w:t>
      </w:r>
    </w:p>
    <w:p w14:paraId="4BBE95FA" w14:textId="5F010412"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 xml:space="preserve"> Amendment of Declaration of Covenants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Except as expressly mandated by applicable law, and except for the provisions in Paragraph 1 (requirements and obligations of the Water </w:t>
      </w:r>
      <w:r w:rsidR="00790744">
        <w:rPr>
          <w:rFonts w:ascii="Arial" w:hAnsi="Arial" w:cs="Arial"/>
          <w:sz w:val="24"/>
          <w:szCs w:val="24"/>
        </w:rPr>
        <w:t>Augmentation</w:t>
      </w:r>
      <w:r w:rsidRPr="000A7198">
        <w:rPr>
          <w:rFonts w:ascii="Arial" w:hAnsi="Arial" w:cs="Arial"/>
          <w:sz w:val="24"/>
          <w:szCs w:val="24"/>
        </w:rPr>
        <w:t xml:space="preserve"> Plan), this Declaration and the Plat may be amended only by unanimous vote or agreement of the Lot Owners.</w:t>
      </w:r>
      <w:r w:rsidR="000A7198" w:rsidRPr="000A7198">
        <w:rPr>
          <w:rFonts w:ascii="Arial" w:hAnsi="Arial" w:cs="Arial"/>
          <w:sz w:val="24"/>
          <w:szCs w:val="24"/>
        </w:rPr>
        <w:t xml:space="preserve"> </w:t>
      </w:r>
      <w:r w:rsidRPr="000A7198">
        <w:rPr>
          <w:rFonts w:ascii="Arial" w:hAnsi="Arial" w:cs="Arial"/>
          <w:sz w:val="24"/>
          <w:szCs w:val="24"/>
        </w:rPr>
        <w:t xml:space="preserve"> An amendment may not create or increase the number of Lots, change the boundaries of a Lot, change the vested property interests of a Lot or Lot Owner, or the uses to which a Lot is restricted, except by unanimous consent of the Lot Owners.  Further, all amendments are subject to Paragraph </w:t>
      </w:r>
      <w:r w:rsidR="0016644D">
        <w:rPr>
          <w:rFonts w:ascii="Arial" w:hAnsi="Arial" w:cs="Arial"/>
          <w:sz w:val="24"/>
          <w:szCs w:val="24"/>
        </w:rPr>
        <w:t>13</w:t>
      </w:r>
      <w:r w:rsidRPr="000A7198">
        <w:rPr>
          <w:rFonts w:ascii="Arial" w:hAnsi="Arial" w:cs="Arial"/>
          <w:sz w:val="24"/>
          <w:szCs w:val="24"/>
        </w:rPr>
        <w:t xml:space="preserve"> above.  </w:t>
      </w:r>
    </w:p>
    <w:p w14:paraId="698C72DB" w14:textId="6B2CE838"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lastRenderedPageBreak/>
        <w:t>Recordation of 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Each amendment to this Declaration must be recorded in the records of the Clerk and Recorder for El Paso County, Colorado, and the amendment is effective only upon recording. </w:t>
      </w:r>
    </w:p>
    <w:p w14:paraId="4C1F2FFF" w14:textId="012F0891"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Compliance with Documents</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All Lot Owners, tenants, occupants of dwellings on Lots, and, to the extent they own Lots, mortgagees and the </w:t>
      </w:r>
      <w:r w:rsidR="007728D5" w:rsidRPr="000A7198">
        <w:rPr>
          <w:rFonts w:ascii="Arial" w:hAnsi="Arial" w:cs="Arial"/>
          <w:sz w:val="24"/>
          <w:szCs w:val="24"/>
        </w:rPr>
        <w:t>Declarants</w:t>
      </w:r>
      <w:r w:rsidRPr="000A7198">
        <w:rPr>
          <w:rFonts w:ascii="Arial" w:hAnsi="Arial" w:cs="Arial"/>
          <w:sz w:val="24"/>
          <w:szCs w:val="24"/>
        </w:rPr>
        <w:t xml:space="preserve">, shall comply with this Declaration, and shall be subject to all rights and duties under the Declaration. </w:t>
      </w:r>
      <w:r w:rsidR="000A7198" w:rsidRPr="000A7198">
        <w:rPr>
          <w:rFonts w:ascii="Arial" w:hAnsi="Arial" w:cs="Arial"/>
          <w:sz w:val="24"/>
          <w:szCs w:val="24"/>
        </w:rPr>
        <w:t xml:space="preserve"> </w:t>
      </w:r>
      <w:r w:rsidRPr="000A7198">
        <w:rPr>
          <w:rFonts w:ascii="Arial" w:hAnsi="Arial" w:cs="Arial"/>
          <w:sz w:val="24"/>
          <w:szCs w:val="24"/>
        </w:rPr>
        <w:t xml:space="preserve">The acceptance of a deed or the exercise of any incident of ownership or the entering into of a lease or the occupancy of a Lot constitutes agreement that the provisions of this Declaration are accepted and ratified by that Lot Owner, tenant, mortgagee, or occupant. </w:t>
      </w:r>
      <w:r w:rsidR="000A7198" w:rsidRPr="000A7198">
        <w:rPr>
          <w:rFonts w:ascii="Arial" w:hAnsi="Arial" w:cs="Arial"/>
          <w:sz w:val="24"/>
          <w:szCs w:val="24"/>
        </w:rPr>
        <w:t xml:space="preserve"> </w:t>
      </w:r>
      <w:r w:rsidRPr="000A7198">
        <w:rPr>
          <w:rFonts w:ascii="Arial" w:hAnsi="Arial" w:cs="Arial"/>
          <w:sz w:val="24"/>
          <w:szCs w:val="24"/>
        </w:rPr>
        <w:t xml:space="preserve">All provisions recorded in this Declaration are covenants running with the land and shall bind any Persons having at any time any interest or estate in any Lot. </w:t>
      </w:r>
    </w:p>
    <w:p w14:paraId="63812DD0" w14:textId="0468455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Captions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The captions contained in this Declaration are inserted only as a matter of convenience and for reference and in no way define, limit, or describe the scope of the Declaration or the intent of any provision thereof. </w:t>
      </w:r>
    </w:p>
    <w:p w14:paraId="6DC77F25" w14:textId="2F3A104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Waiver</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No provision contained in this Declaration is abrogated or waived by reason of any failure to enforce the same irrespective of the number of violations or breaches which may occur.</w:t>
      </w:r>
    </w:p>
    <w:p w14:paraId="19658E94" w14:textId="61907A24" w:rsidR="00956741" w:rsidRPr="007E6EB3" w:rsidRDefault="00956741" w:rsidP="00956741">
      <w:pPr>
        <w:pStyle w:val="ListParagraph"/>
        <w:numPr>
          <w:ilvl w:val="0"/>
          <w:numId w:val="1"/>
        </w:numPr>
        <w:spacing w:line="240" w:lineRule="auto"/>
        <w:ind w:left="0" w:firstLine="720"/>
        <w:jc w:val="both"/>
        <w:rPr>
          <w:rFonts w:ascii="Arial" w:hAnsi="Arial" w:cs="Arial"/>
          <w:sz w:val="24"/>
          <w:szCs w:val="24"/>
        </w:rPr>
      </w:pPr>
      <w:r w:rsidRPr="000A7198">
        <w:rPr>
          <w:rFonts w:ascii="Arial" w:hAnsi="Arial" w:cs="Arial"/>
          <w:sz w:val="24"/>
          <w:szCs w:val="24"/>
          <w:u w:val="single"/>
        </w:rPr>
        <w:t>Conflict</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is not intended to comply with the requirements of the Colorado Common Interest Ownership Act, other than C.R.S. §§ 38-33.3-105 to </w:t>
      </w:r>
      <w:r w:rsidRPr="007E6EB3">
        <w:rPr>
          <w:rFonts w:ascii="Arial" w:hAnsi="Arial" w:cs="Arial"/>
          <w:sz w:val="24"/>
          <w:szCs w:val="24"/>
        </w:rPr>
        <w:t>38-33.3-107, as the Subdivision is exempt from all other provisions of the Act.  If there is any conflict between this Declaration and C.R.S. §§ 38-33.3-105 to 38-33.3-107, or any other applicable statutes, the provisions of such statutes shall control.</w:t>
      </w:r>
    </w:p>
    <w:p w14:paraId="26720F90" w14:textId="77777777" w:rsidR="0016644D" w:rsidRPr="007E6EB3" w:rsidRDefault="0016644D" w:rsidP="00956741">
      <w:pPr>
        <w:pStyle w:val="ListParagraph"/>
        <w:spacing w:line="240" w:lineRule="auto"/>
        <w:jc w:val="both"/>
        <w:rPr>
          <w:rFonts w:ascii="Arial" w:hAnsi="Arial" w:cs="Arial"/>
          <w:sz w:val="24"/>
          <w:szCs w:val="24"/>
        </w:rPr>
      </w:pPr>
    </w:p>
    <w:p w14:paraId="5E49DFEE" w14:textId="14D8BDAC" w:rsidR="00956741" w:rsidRPr="007E6EB3" w:rsidRDefault="00956741" w:rsidP="00956741">
      <w:pPr>
        <w:spacing w:after="0" w:line="240" w:lineRule="auto"/>
        <w:jc w:val="both"/>
        <w:rPr>
          <w:rFonts w:ascii="Arial" w:hAnsi="Arial" w:cs="Arial"/>
          <w:b/>
          <w:bCs/>
          <w:sz w:val="24"/>
          <w:szCs w:val="24"/>
        </w:rPr>
      </w:pPr>
      <w:r w:rsidRPr="007E6EB3">
        <w:rPr>
          <w:rFonts w:ascii="Arial" w:hAnsi="Arial" w:cs="Arial"/>
          <w:b/>
          <w:bCs/>
          <w:sz w:val="24"/>
          <w:szCs w:val="24"/>
        </w:rPr>
        <w:t xml:space="preserve">BY </w:t>
      </w:r>
      <w:r w:rsidR="007728D5" w:rsidRPr="007E6EB3">
        <w:rPr>
          <w:rFonts w:ascii="Arial" w:hAnsi="Arial" w:cs="Arial"/>
          <w:b/>
          <w:bCs/>
          <w:sz w:val="24"/>
          <w:szCs w:val="24"/>
        </w:rPr>
        <w:t>DECLARANT</w:t>
      </w:r>
      <w:del w:id="67" w:author="Chris Cummins" w:date="2025-10-13T13:53:00Z" w16du:dateUtc="2025-10-13T19:53:00Z">
        <w:r w:rsidR="007728D5" w:rsidRPr="007E6EB3" w:rsidDel="009167B3">
          <w:rPr>
            <w:rFonts w:ascii="Arial" w:hAnsi="Arial" w:cs="Arial"/>
            <w:b/>
            <w:bCs/>
            <w:sz w:val="24"/>
            <w:szCs w:val="24"/>
          </w:rPr>
          <w:delText>S</w:delText>
        </w:r>
      </w:del>
      <w:r w:rsidRPr="007E6EB3">
        <w:rPr>
          <w:rFonts w:ascii="Arial" w:hAnsi="Arial" w:cs="Arial"/>
          <w:b/>
          <w:bCs/>
          <w:sz w:val="24"/>
          <w:szCs w:val="24"/>
        </w:rPr>
        <w:t>:</w:t>
      </w:r>
    </w:p>
    <w:p w14:paraId="532084AE" w14:textId="405B2581" w:rsidR="00956741" w:rsidRDefault="00956741" w:rsidP="00956741">
      <w:pPr>
        <w:spacing w:after="0" w:line="240" w:lineRule="auto"/>
        <w:jc w:val="both"/>
        <w:rPr>
          <w:rFonts w:ascii="Arial" w:hAnsi="Arial" w:cs="Arial"/>
          <w:sz w:val="24"/>
          <w:szCs w:val="24"/>
        </w:rPr>
      </w:pPr>
    </w:p>
    <w:p w14:paraId="2F98EB78" w14:textId="1933DE2B" w:rsidR="007E6EB3" w:rsidRPr="007E6EB3" w:rsidRDefault="007E6EB3" w:rsidP="00956741">
      <w:pPr>
        <w:spacing w:after="0" w:line="240" w:lineRule="auto"/>
        <w:jc w:val="both"/>
        <w:rPr>
          <w:rFonts w:ascii="Arial" w:hAnsi="Arial" w:cs="Arial"/>
          <w:sz w:val="24"/>
          <w:szCs w:val="24"/>
        </w:rPr>
      </w:pPr>
    </w:p>
    <w:p w14:paraId="218ED6A3" w14:textId="10070B31"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_______________________</w:t>
      </w:r>
    </w:p>
    <w:p w14:paraId="7FCCF35E" w14:textId="45DD9DB7" w:rsidR="00956741" w:rsidRPr="007E6EB3" w:rsidRDefault="00790744" w:rsidP="00956741">
      <w:pPr>
        <w:spacing w:after="0" w:line="240" w:lineRule="auto"/>
        <w:jc w:val="both"/>
        <w:rPr>
          <w:rFonts w:ascii="Arial" w:hAnsi="Arial" w:cs="Arial"/>
          <w:sz w:val="24"/>
          <w:szCs w:val="24"/>
        </w:rPr>
      </w:pPr>
      <w:r>
        <w:rPr>
          <w:rFonts w:ascii="Arial" w:hAnsi="Arial" w:cs="Arial"/>
          <w:sz w:val="24"/>
          <w:szCs w:val="24"/>
        </w:rPr>
        <w:t>Thaddeus Jarosz</w:t>
      </w:r>
    </w:p>
    <w:p w14:paraId="74A15A47" w14:textId="77777777" w:rsidR="00956741" w:rsidRPr="007E6EB3" w:rsidRDefault="00956741" w:rsidP="00956741">
      <w:pPr>
        <w:spacing w:after="0" w:line="240" w:lineRule="auto"/>
        <w:jc w:val="both"/>
        <w:rPr>
          <w:rFonts w:ascii="Arial" w:hAnsi="Arial" w:cs="Arial"/>
          <w:sz w:val="24"/>
          <w:szCs w:val="24"/>
        </w:rPr>
      </w:pPr>
    </w:p>
    <w:p w14:paraId="738D9745" w14:textId="070446C1" w:rsidR="007E6EB3" w:rsidRPr="007E6EB3" w:rsidRDefault="007E6EB3" w:rsidP="00956741">
      <w:pPr>
        <w:spacing w:after="0" w:line="240" w:lineRule="auto"/>
        <w:jc w:val="both"/>
        <w:rPr>
          <w:rFonts w:ascii="Arial" w:hAnsi="Arial" w:cs="Arial"/>
          <w:sz w:val="24"/>
          <w:szCs w:val="24"/>
        </w:rPr>
      </w:pPr>
    </w:p>
    <w:p w14:paraId="2CC739C6" w14:textId="77777777" w:rsidR="00956741" w:rsidRPr="007E6EB3" w:rsidRDefault="00956741" w:rsidP="00956741">
      <w:pPr>
        <w:spacing w:after="0" w:line="240" w:lineRule="auto"/>
        <w:jc w:val="both"/>
        <w:rPr>
          <w:rFonts w:ascii="Arial" w:hAnsi="Arial" w:cs="Arial"/>
          <w:sz w:val="24"/>
          <w:szCs w:val="24"/>
        </w:rPr>
      </w:pPr>
      <w:bookmarkStart w:id="68" w:name="_DV_M72"/>
      <w:bookmarkEnd w:id="68"/>
      <w:r w:rsidRPr="007E6EB3">
        <w:rPr>
          <w:rFonts w:ascii="Arial" w:hAnsi="Arial" w:cs="Arial"/>
          <w:sz w:val="24"/>
          <w:szCs w:val="24"/>
        </w:rPr>
        <w:t>STATE OF COLORADO    )</w:t>
      </w:r>
    </w:p>
    <w:p w14:paraId="72002736" w14:textId="77777777" w:rsidR="00956741" w:rsidRPr="007E6EB3" w:rsidRDefault="00956741" w:rsidP="00956741">
      <w:pPr>
        <w:spacing w:after="0" w:line="240" w:lineRule="auto"/>
        <w:jc w:val="both"/>
        <w:rPr>
          <w:rFonts w:ascii="Arial" w:hAnsi="Arial" w:cs="Arial"/>
          <w:sz w:val="24"/>
          <w:szCs w:val="24"/>
        </w:rPr>
      </w:pPr>
      <w:bookmarkStart w:id="69" w:name="_DV_M74"/>
      <w:bookmarkEnd w:id="69"/>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 ss</w:t>
      </w:r>
    </w:p>
    <w:p w14:paraId="0AED2AFF" w14:textId="77777777" w:rsidR="00956741" w:rsidRPr="007E6EB3" w:rsidRDefault="00956741" w:rsidP="00956741">
      <w:pPr>
        <w:spacing w:after="0" w:line="240" w:lineRule="auto"/>
        <w:jc w:val="both"/>
        <w:rPr>
          <w:rFonts w:ascii="Arial" w:hAnsi="Arial" w:cs="Arial"/>
          <w:sz w:val="24"/>
          <w:szCs w:val="24"/>
        </w:rPr>
      </w:pPr>
      <w:bookmarkStart w:id="70" w:name="_DV_M75"/>
      <w:bookmarkStart w:id="71" w:name="_DV_C63"/>
      <w:bookmarkEnd w:id="70"/>
      <w:r w:rsidRPr="007E6EB3">
        <w:rPr>
          <w:rFonts w:ascii="Arial" w:hAnsi="Arial" w:cs="Arial"/>
          <w:sz w:val="24"/>
          <w:szCs w:val="24"/>
        </w:rPr>
        <w:t xml:space="preserve">COUNTY </w:t>
      </w:r>
      <w:bookmarkStart w:id="72" w:name="_DV_M76"/>
      <w:bookmarkEnd w:id="71"/>
      <w:bookmarkEnd w:id="72"/>
      <w:r w:rsidRPr="007E6EB3">
        <w:rPr>
          <w:rFonts w:ascii="Arial" w:hAnsi="Arial" w:cs="Arial"/>
          <w:sz w:val="24"/>
          <w:szCs w:val="24"/>
        </w:rPr>
        <w:t>OF EL PASO</w:t>
      </w:r>
      <w:r w:rsidRPr="007E6EB3">
        <w:rPr>
          <w:rFonts w:ascii="Arial" w:hAnsi="Arial" w:cs="Arial"/>
          <w:sz w:val="24"/>
          <w:szCs w:val="24"/>
        </w:rPr>
        <w:tab/>
        <w:t>)</w:t>
      </w:r>
    </w:p>
    <w:p w14:paraId="47972D29" w14:textId="77777777" w:rsidR="00956741" w:rsidRPr="007E6EB3" w:rsidRDefault="00956741" w:rsidP="00956741">
      <w:pPr>
        <w:spacing w:after="0" w:line="240" w:lineRule="auto"/>
        <w:jc w:val="both"/>
        <w:rPr>
          <w:rFonts w:ascii="Arial" w:hAnsi="Arial" w:cs="Arial"/>
          <w:sz w:val="24"/>
          <w:szCs w:val="24"/>
        </w:rPr>
      </w:pPr>
    </w:p>
    <w:p w14:paraId="0DAC6466" w14:textId="124F8E10" w:rsidR="00956741" w:rsidRPr="007E6EB3" w:rsidRDefault="00956741" w:rsidP="00956741">
      <w:pPr>
        <w:spacing w:after="0" w:line="240" w:lineRule="auto"/>
        <w:jc w:val="both"/>
        <w:rPr>
          <w:rFonts w:ascii="Arial" w:hAnsi="Arial" w:cs="Arial"/>
          <w:sz w:val="24"/>
          <w:szCs w:val="24"/>
        </w:rPr>
      </w:pPr>
      <w:bookmarkStart w:id="73" w:name="_DV_M77"/>
      <w:bookmarkEnd w:id="73"/>
      <w:r w:rsidRPr="007E6EB3">
        <w:rPr>
          <w:rFonts w:ascii="Arial" w:hAnsi="Arial" w:cs="Arial"/>
          <w:sz w:val="24"/>
          <w:szCs w:val="24"/>
        </w:rPr>
        <w:tab/>
        <w:t>Subscribed and sworn to before me this ____ day of __________, 202</w:t>
      </w:r>
      <w:r w:rsidR="00790744">
        <w:rPr>
          <w:rFonts w:ascii="Arial" w:hAnsi="Arial" w:cs="Arial"/>
          <w:sz w:val="24"/>
          <w:szCs w:val="24"/>
        </w:rPr>
        <w:t>5</w:t>
      </w:r>
      <w:r w:rsidRPr="007E6EB3">
        <w:rPr>
          <w:rFonts w:ascii="Arial" w:hAnsi="Arial" w:cs="Arial"/>
          <w:sz w:val="24"/>
          <w:szCs w:val="24"/>
        </w:rPr>
        <w:t xml:space="preserve"> by </w:t>
      </w:r>
      <w:r w:rsidR="00790744">
        <w:rPr>
          <w:rFonts w:ascii="Arial" w:hAnsi="Arial" w:cs="Arial"/>
          <w:sz w:val="24"/>
          <w:szCs w:val="24"/>
        </w:rPr>
        <w:t>Thaddeus Jarosz</w:t>
      </w:r>
      <w:r w:rsidRPr="007E6EB3">
        <w:rPr>
          <w:rFonts w:ascii="Arial" w:hAnsi="Arial" w:cs="Arial"/>
          <w:sz w:val="24"/>
          <w:szCs w:val="24"/>
        </w:rPr>
        <w:t xml:space="preserve">, as </w:t>
      </w:r>
      <w:r w:rsidR="007728D5" w:rsidRPr="007E6EB3">
        <w:rPr>
          <w:rFonts w:ascii="Arial" w:hAnsi="Arial" w:cs="Arial"/>
          <w:sz w:val="24"/>
          <w:szCs w:val="24"/>
        </w:rPr>
        <w:t>Declarant</w:t>
      </w:r>
      <w:r w:rsidRPr="007E6EB3">
        <w:rPr>
          <w:rFonts w:ascii="Arial" w:hAnsi="Arial" w:cs="Arial"/>
          <w:sz w:val="24"/>
          <w:szCs w:val="24"/>
        </w:rPr>
        <w:t xml:space="preserve"> of the Subdivision. </w:t>
      </w:r>
    </w:p>
    <w:p w14:paraId="0C6AC48B" w14:textId="29236A2F" w:rsidR="00956741" w:rsidRPr="007E6EB3" w:rsidRDefault="00956741" w:rsidP="00956741">
      <w:pPr>
        <w:spacing w:after="0" w:line="240" w:lineRule="auto"/>
        <w:jc w:val="both"/>
        <w:rPr>
          <w:rFonts w:ascii="Arial" w:hAnsi="Arial" w:cs="Arial"/>
          <w:sz w:val="24"/>
          <w:szCs w:val="24"/>
        </w:rPr>
      </w:pPr>
    </w:p>
    <w:p w14:paraId="7702C08A" w14:textId="77777777" w:rsidR="00956741" w:rsidRPr="007E6EB3" w:rsidRDefault="00956741" w:rsidP="00956741">
      <w:pPr>
        <w:spacing w:after="0" w:line="240" w:lineRule="auto"/>
        <w:jc w:val="both"/>
        <w:rPr>
          <w:rFonts w:ascii="Arial" w:hAnsi="Arial" w:cs="Arial"/>
          <w:sz w:val="24"/>
          <w:szCs w:val="24"/>
        </w:rPr>
      </w:pPr>
      <w:bookmarkStart w:id="74" w:name="_DV_M78"/>
      <w:bookmarkEnd w:id="74"/>
      <w:r w:rsidRPr="007E6EB3">
        <w:rPr>
          <w:rFonts w:ascii="Arial" w:hAnsi="Arial" w:cs="Arial"/>
          <w:sz w:val="24"/>
          <w:szCs w:val="24"/>
        </w:rPr>
        <w:t>My commission expires: ___________</w:t>
      </w:r>
    </w:p>
    <w:p w14:paraId="2E4F33C9" w14:textId="2F7B9B8C" w:rsidR="00956741" w:rsidRPr="007E6EB3" w:rsidRDefault="00956741" w:rsidP="00956741">
      <w:pPr>
        <w:spacing w:after="0" w:line="240" w:lineRule="auto"/>
        <w:jc w:val="both"/>
        <w:rPr>
          <w:rFonts w:ascii="Arial" w:hAnsi="Arial" w:cs="Arial"/>
          <w:sz w:val="24"/>
          <w:szCs w:val="24"/>
        </w:rPr>
      </w:pPr>
      <w:bookmarkStart w:id="75" w:name="_DV_M79"/>
      <w:bookmarkEnd w:id="75"/>
      <w:r w:rsidRPr="007E6EB3">
        <w:rPr>
          <w:rFonts w:ascii="Arial" w:hAnsi="Arial" w:cs="Arial"/>
          <w:sz w:val="24"/>
          <w:szCs w:val="24"/>
        </w:rPr>
        <w:tab/>
      </w:r>
    </w:p>
    <w:p w14:paraId="2F826BB4" w14:textId="77777777" w:rsidR="00956741" w:rsidRPr="007E6EB3" w:rsidRDefault="00956741" w:rsidP="00956741">
      <w:pPr>
        <w:spacing w:after="0" w:line="240" w:lineRule="auto"/>
        <w:jc w:val="both"/>
        <w:rPr>
          <w:rFonts w:ascii="Arial" w:hAnsi="Arial" w:cs="Arial"/>
          <w:sz w:val="24"/>
          <w:szCs w:val="24"/>
        </w:rPr>
      </w:pPr>
    </w:p>
    <w:p w14:paraId="396AAF62" w14:textId="77777777" w:rsidR="00956741" w:rsidRPr="007E6EB3" w:rsidRDefault="00956741" w:rsidP="00956741">
      <w:pPr>
        <w:spacing w:after="0" w:line="240" w:lineRule="auto"/>
        <w:jc w:val="both"/>
        <w:rPr>
          <w:rFonts w:ascii="Arial" w:hAnsi="Arial" w:cs="Arial"/>
          <w:sz w:val="24"/>
          <w:szCs w:val="24"/>
        </w:rPr>
      </w:pPr>
      <w:bookmarkStart w:id="76" w:name="_DV_M80"/>
      <w:bookmarkEnd w:id="76"/>
      <w:r w:rsidRPr="007E6EB3">
        <w:rPr>
          <w:rFonts w:ascii="Arial" w:hAnsi="Arial" w:cs="Arial"/>
          <w:sz w:val="24"/>
          <w:szCs w:val="24"/>
        </w:rPr>
        <w:t>Witness my hand and seal.</w:t>
      </w:r>
    </w:p>
    <w:p w14:paraId="7DCDE70B" w14:textId="616C8336" w:rsidR="00956741" w:rsidRPr="007E6EB3" w:rsidRDefault="00956741" w:rsidP="008915D1">
      <w:pPr>
        <w:spacing w:after="0" w:line="240" w:lineRule="auto"/>
        <w:jc w:val="both"/>
        <w:rPr>
          <w:rFonts w:ascii="Arial" w:hAnsi="Arial" w:cs="Arial"/>
          <w:sz w:val="24"/>
          <w:szCs w:val="24"/>
        </w:rPr>
      </w:pPr>
      <w:bookmarkStart w:id="77" w:name="_DV_M81"/>
      <w:bookmarkEnd w:id="77"/>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bookmarkStart w:id="78" w:name="_DV_M82"/>
      <w:bookmarkEnd w:id="78"/>
      <w:r w:rsidRPr="007E6EB3">
        <w:rPr>
          <w:rFonts w:ascii="Arial" w:hAnsi="Arial" w:cs="Arial"/>
          <w:sz w:val="24"/>
          <w:szCs w:val="24"/>
        </w:rPr>
        <w:t>________________________________</w:t>
      </w:r>
    </w:p>
    <w:p w14:paraId="5F2595FE" w14:textId="77777777" w:rsidR="00956741" w:rsidRPr="007E6EB3" w:rsidRDefault="00956741" w:rsidP="00956741">
      <w:pPr>
        <w:spacing w:after="0" w:line="240" w:lineRule="auto"/>
        <w:jc w:val="both"/>
        <w:rPr>
          <w:rFonts w:ascii="Arial" w:hAnsi="Arial" w:cs="Arial"/>
          <w:sz w:val="24"/>
          <w:szCs w:val="24"/>
        </w:rPr>
      </w:pPr>
      <w:bookmarkStart w:id="79" w:name="_DV_M83"/>
      <w:bookmarkEnd w:id="79"/>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Notary Public</w:t>
      </w:r>
    </w:p>
    <w:p w14:paraId="3FF81AFF" w14:textId="77777777" w:rsidR="00956741" w:rsidRPr="007E6EB3" w:rsidRDefault="00956741" w:rsidP="00956741">
      <w:pPr>
        <w:spacing w:after="0" w:line="240" w:lineRule="auto"/>
        <w:jc w:val="both"/>
        <w:rPr>
          <w:rStyle w:val="DeltaViewInsertion"/>
          <w:rFonts w:ascii="Arial" w:hAnsi="Arial" w:cs="Arial"/>
          <w:sz w:val="24"/>
          <w:szCs w:val="24"/>
        </w:rPr>
      </w:pPr>
      <w:bookmarkStart w:id="80" w:name="_DV_C64"/>
    </w:p>
    <w:p w14:paraId="2C308DCB" w14:textId="77777777"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EXHIBIT:</w:t>
      </w:r>
      <w:bookmarkEnd w:id="80"/>
    </w:p>
    <w:p w14:paraId="48721F7F" w14:textId="2AA2669C" w:rsidR="00EA24E0" w:rsidRDefault="00956741" w:rsidP="008915D1">
      <w:pPr>
        <w:spacing w:after="0" w:line="240" w:lineRule="auto"/>
        <w:jc w:val="both"/>
      </w:pPr>
      <w:bookmarkStart w:id="81" w:name="_DV_C65"/>
      <w:r w:rsidRPr="007E6EB3">
        <w:rPr>
          <w:rFonts w:ascii="Arial" w:hAnsi="Arial" w:cs="Arial"/>
          <w:sz w:val="24"/>
          <w:szCs w:val="24"/>
        </w:rPr>
        <w:t xml:space="preserve">A – Plat Map of the </w:t>
      </w:r>
      <w:bookmarkEnd w:id="81"/>
      <w:r w:rsidRPr="007E6EB3">
        <w:rPr>
          <w:rFonts w:ascii="Arial" w:hAnsi="Arial" w:cs="Arial"/>
          <w:sz w:val="24"/>
          <w:szCs w:val="24"/>
        </w:rPr>
        <w:t>Subdivision</w:t>
      </w:r>
    </w:p>
    <w:sectPr w:rsidR="00EA24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B699E" w14:textId="77777777" w:rsidR="00B66409" w:rsidRDefault="00B66409" w:rsidP="00B66409">
      <w:pPr>
        <w:spacing w:after="0" w:line="240" w:lineRule="auto"/>
      </w:pPr>
      <w:r>
        <w:separator/>
      </w:r>
    </w:p>
  </w:endnote>
  <w:endnote w:type="continuationSeparator" w:id="0">
    <w:p w14:paraId="4E6A399F" w14:textId="77777777" w:rsidR="00B66409" w:rsidRDefault="00B66409" w:rsidP="00B66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48A63" w14:textId="77777777" w:rsidR="00B66409" w:rsidRDefault="00B66409" w:rsidP="00B66409">
      <w:pPr>
        <w:spacing w:after="0" w:line="240" w:lineRule="auto"/>
      </w:pPr>
      <w:r>
        <w:separator/>
      </w:r>
    </w:p>
  </w:footnote>
  <w:footnote w:type="continuationSeparator" w:id="0">
    <w:p w14:paraId="44C4F614" w14:textId="77777777" w:rsidR="00B66409" w:rsidRDefault="00B66409" w:rsidP="00B66409">
      <w:pPr>
        <w:spacing w:after="0" w:line="240" w:lineRule="auto"/>
      </w:pPr>
      <w:r>
        <w:continuationSeparator/>
      </w:r>
    </w:p>
  </w:footnote>
  <w:footnote w:id="1">
    <w:p w14:paraId="2923B8D9" w14:textId="7923E978" w:rsidR="00B66409" w:rsidRPr="00B66409" w:rsidRDefault="00B66409">
      <w:pPr>
        <w:pStyle w:val="FootnoteText"/>
        <w:rPr>
          <w:rFonts w:ascii="Arial" w:hAnsi="Arial" w:cs="Arial"/>
        </w:rPr>
      </w:pPr>
      <w:r w:rsidRPr="00B66409">
        <w:rPr>
          <w:rStyle w:val="FootnoteReference"/>
          <w:rFonts w:ascii="Arial" w:hAnsi="Arial" w:cs="Arial"/>
        </w:rPr>
        <w:footnoteRef/>
      </w:r>
      <w:r w:rsidRPr="00B66409">
        <w:rPr>
          <w:rFonts w:ascii="Arial" w:hAnsi="Arial" w:cs="Arial"/>
        </w:rPr>
        <w:t xml:space="preserve">  Lot </w:t>
      </w:r>
      <w:r w:rsidR="007E2FE2">
        <w:rPr>
          <w:rFonts w:ascii="Arial" w:hAnsi="Arial" w:cs="Arial"/>
        </w:rPr>
        <w:t>1</w:t>
      </w:r>
      <w:r w:rsidRPr="00B66409">
        <w:rPr>
          <w:rFonts w:ascii="Arial" w:hAnsi="Arial" w:cs="Arial"/>
        </w:rPr>
        <w:t xml:space="preserve"> of the Subdivision, consistent with the terms and conditions of the Augmentation Plan, shall continue to utilize a well exempt from augmentation requirements, Permit No. </w:t>
      </w:r>
      <w:r w:rsidR="007E2FE2">
        <w:rPr>
          <w:rFonts w:ascii="Arial" w:hAnsi="Arial" w:cs="Arial"/>
        </w:rPr>
        <w:t>172352</w:t>
      </w:r>
      <w:r w:rsidRPr="00B66409">
        <w:rPr>
          <w:rFonts w:ascii="Arial" w:hAnsi="Arial" w:cs="Arial"/>
        </w:rPr>
        <w:t xml:space="preserve">.  As such, the Lot Owner for Lot </w:t>
      </w:r>
      <w:r w:rsidR="007E2FE2">
        <w:rPr>
          <w:rFonts w:ascii="Arial" w:hAnsi="Arial" w:cs="Arial"/>
        </w:rPr>
        <w:t>1</w:t>
      </w:r>
      <w:r w:rsidRPr="00B66409">
        <w:rPr>
          <w:rFonts w:ascii="Arial" w:hAnsi="Arial" w:cs="Arial"/>
        </w:rPr>
        <w:t xml:space="preserve"> shall be exempt form assessments associated with or related to the administration or enforcement of the Augmentation Plan, as applicable to all other Lots.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32225"/>
    <w:multiLevelType w:val="hybridMultilevel"/>
    <w:tmpl w:val="FA7ACAAC"/>
    <w:lvl w:ilvl="0" w:tplc="0409000F">
      <w:start w:val="1"/>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863BF"/>
    <w:multiLevelType w:val="hybridMultilevel"/>
    <w:tmpl w:val="01845C88"/>
    <w:lvl w:ilvl="0" w:tplc="1ED4193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425070">
    <w:abstractNumId w:val="0"/>
  </w:num>
  <w:num w:numId="2" w16cid:durableId="1174030520">
    <w:abstractNumId w:val="1"/>
  </w:num>
  <w:num w:numId="3" w16cid:durableId="109386218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 Cummins">
    <w15:presenceInfo w15:providerId="AD" w15:userId="S-1-5-21-2783129347-452212102-1213993793-11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41"/>
    <w:rsid w:val="00020FDC"/>
    <w:rsid w:val="0003334C"/>
    <w:rsid w:val="00051143"/>
    <w:rsid w:val="000673C2"/>
    <w:rsid w:val="000A7198"/>
    <w:rsid w:val="0016644D"/>
    <w:rsid w:val="00167B3F"/>
    <w:rsid w:val="002C1FE2"/>
    <w:rsid w:val="002E5189"/>
    <w:rsid w:val="00321B0C"/>
    <w:rsid w:val="00362DFB"/>
    <w:rsid w:val="0037331D"/>
    <w:rsid w:val="0042237A"/>
    <w:rsid w:val="0045171E"/>
    <w:rsid w:val="004642CB"/>
    <w:rsid w:val="004C42E7"/>
    <w:rsid w:val="004F270F"/>
    <w:rsid w:val="00585C1E"/>
    <w:rsid w:val="005F510F"/>
    <w:rsid w:val="006A70DD"/>
    <w:rsid w:val="007728D5"/>
    <w:rsid w:val="00790744"/>
    <w:rsid w:val="007C1A71"/>
    <w:rsid w:val="007D23F9"/>
    <w:rsid w:val="007E2FE2"/>
    <w:rsid w:val="007E6EB3"/>
    <w:rsid w:val="0081010E"/>
    <w:rsid w:val="008915D1"/>
    <w:rsid w:val="00891D92"/>
    <w:rsid w:val="008B7F52"/>
    <w:rsid w:val="009167B3"/>
    <w:rsid w:val="00956741"/>
    <w:rsid w:val="00A440B8"/>
    <w:rsid w:val="00A85035"/>
    <w:rsid w:val="00AF05F0"/>
    <w:rsid w:val="00B16050"/>
    <w:rsid w:val="00B37071"/>
    <w:rsid w:val="00B53028"/>
    <w:rsid w:val="00B539AE"/>
    <w:rsid w:val="00B66409"/>
    <w:rsid w:val="00B71DBE"/>
    <w:rsid w:val="00BF50E1"/>
    <w:rsid w:val="00C374D4"/>
    <w:rsid w:val="00C93676"/>
    <w:rsid w:val="00D80E54"/>
    <w:rsid w:val="00E8065E"/>
    <w:rsid w:val="00EA24E0"/>
    <w:rsid w:val="00ED52E8"/>
    <w:rsid w:val="00FA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2A84F"/>
  <w15:chartTrackingRefBased/>
  <w15:docId w15:val="{5D57C6A6-BFAB-43AA-8514-380549457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7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56741"/>
    <w:pPr>
      <w:ind w:left="720"/>
      <w:contextualSpacing/>
    </w:pPr>
  </w:style>
  <w:style w:type="character" w:customStyle="1" w:styleId="DeltaViewInsertion">
    <w:name w:val="DeltaView Insertion"/>
    <w:uiPriority w:val="99"/>
    <w:rsid w:val="00956741"/>
    <w:rPr>
      <w:color w:val="0000FF"/>
      <w:u w:val="double"/>
    </w:rPr>
  </w:style>
  <w:style w:type="character" w:styleId="CommentReference">
    <w:name w:val="annotation reference"/>
    <w:basedOn w:val="DefaultParagraphFont"/>
    <w:uiPriority w:val="99"/>
    <w:semiHidden/>
    <w:unhideWhenUsed/>
    <w:rsid w:val="00A85035"/>
    <w:rPr>
      <w:sz w:val="16"/>
      <w:szCs w:val="16"/>
    </w:rPr>
  </w:style>
  <w:style w:type="paragraph" w:styleId="CommentText">
    <w:name w:val="annotation text"/>
    <w:basedOn w:val="Normal"/>
    <w:link w:val="CommentTextChar"/>
    <w:uiPriority w:val="99"/>
    <w:unhideWhenUsed/>
    <w:rsid w:val="00A85035"/>
    <w:pPr>
      <w:spacing w:line="240" w:lineRule="auto"/>
    </w:pPr>
    <w:rPr>
      <w:sz w:val="20"/>
      <w:szCs w:val="20"/>
    </w:rPr>
  </w:style>
  <w:style w:type="character" w:customStyle="1" w:styleId="CommentTextChar">
    <w:name w:val="Comment Text Char"/>
    <w:basedOn w:val="DefaultParagraphFont"/>
    <w:link w:val="CommentText"/>
    <w:uiPriority w:val="99"/>
    <w:rsid w:val="00A85035"/>
    <w:rPr>
      <w:sz w:val="20"/>
      <w:szCs w:val="20"/>
    </w:rPr>
  </w:style>
  <w:style w:type="paragraph" w:styleId="CommentSubject">
    <w:name w:val="annotation subject"/>
    <w:basedOn w:val="CommentText"/>
    <w:next w:val="CommentText"/>
    <w:link w:val="CommentSubjectChar"/>
    <w:uiPriority w:val="99"/>
    <w:semiHidden/>
    <w:unhideWhenUsed/>
    <w:rsid w:val="00A85035"/>
    <w:rPr>
      <w:b/>
      <w:bCs/>
    </w:rPr>
  </w:style>
  <w:style w:type="character" w:customStyle="1" w:styleId="CommentSubjectChar">
    <w:name w:val="Comment Subject Char"/>
    <w:basedOn w:val="CommentTextChar"/>
    <w:link w:val="CommentSubject"/>
    <w:uiPriority w:val="99"/>
    <w:semiHidden/>
    <w:rsid w:val="00A85035"/>
    <w:rPr>
      <w:b/>
      <w:bCs/>
      <w:sz w:val="20"/>
      <w:szCs w:val="20"/>
    </w:rPr>
  </w:style>
  <w:style w:type="paragraph" w:styleId="Revision">
    <w:name w:val="Revision"/>
    <w:hidden/>
    <w:uiPriority w:val="99"/>
    <w:semiHidden/>
    <w:rsid w:val="00ED52E8"/>
    <w:pPr>
      <w:spacing w:after="0" w:line="240" w:lineRule="auto"/>
    </w:pPr>
  </w:style>
  <w:style w:type="paragraph" w:styleId="BodyText">
    <w:name w:val="Body Text"/>
    <w:basedOn w:val="Normal"/>
    <w:link w:val="BodyTextChar"/>
    <w:uiPriority w:val="99"/>
    <w:semiHidden/>
    <w:unhideWhenUsed/>
    <w:rsid w:val="00ED52E8"/>
    <w:pPr>
      <w:spacing w:after="120"/>
    </w:pPr>
  </w:style>
  <w:style w:type="character" w:customStyle="1" w:styleId="BodyTextChar">
    <w:name w:val="Body Text Char"/>
    <w:basedOn w:val="DefaultParagraphFont"/>
    <w:link w:val="BodyText"/>
    <w:uiPriority w:val="99"/>
    <w:semiHidden/>
    <w:rsid w:val="00ED52E8"/>
  </w:style>
  <w:style w:type="paragraph" w:styleId="FootnoteText">
    <w:name w:val="footnote text"/>
    <w:basedOn w:val="Normal"/>
    <w:link w:val="FootnoteTextChar"/>
    <w:uiPriority w:val="99"/>
    <w:semiHidden/>
    <w:unhideWhenUsed/>
    <w:rsid w:val="00B664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409"/>
    <w:rPr>
      <w:sz w:val="20"/>
      <w:szCs w:val="20"/>
    </w:rPr>
  </w:style>
  <w:style w:type="character" w:styleId="FootnoteReference">
    <w:name w:val="footnote reference"/>
    <w:basedOn w:val="DefaultParagraphFont"/>
    <w:uiPriority w:val="99"/>
    <w:semiHidden/>
    <w:unhideWhenUsed/>
    <w:rsid w:val="00B664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423A9-434A-4801-9522-C7C25EB54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4291</Words>
  <Characters>24460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Chris Cummins</cp:lastModifiedBy>
  <cp:revision>4</cp:revision>
  <dcterms:created xsi:type="dcterms:W3CDTF">2025-10-13T19:35:00Z</dcterms:created>
  <dcterms:modified xsi:type="dcterms:W3CDTF">2025-10-13T19:53:00Z</dcterms:modified>
</cp:coreProperties>
</file>