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77777777" w:rsidR="00C07D6D" w:rsidRPr="00C1203D"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C1203D">
            <w:rPr>
              <w:rFonts w:ascii="Times New Roman" w:hAnsi="Times New Roman"/>
              <w:sz w:val="24"/>
              <w:szCs w:val="24"/>
            </w:rPr>
            <w:t>PRIVATE</w:t>
          </w:r>
        </w:smartTag>
        <w:r w:rsidRPr="00C1203D">
          <w:rPr>
            <w:rFonts w:ascii="Times New Roman" w:hAnsi="Times New Roman"/>
            <w:sz w:val="24"/>
            <w:szCs w:val="24"/>
          </w:rPr>
          <w:t xml:space="preserve"> </w:t>
        </w:r>
        <w:smartTag w:uri="urn:schemas-microsoft-com:office:smarttags" w:element="PlaceName">
          <w:r w:rsidRPr="00C1203D">
            <w:rPr>
              <w:rFonts w:ascii="Times New Roman" w:hAnsi="Times New Roman"/>
              <w:sz w:val="24"/>
              <w:szCs w:val="24"/>
            </w:rPr>
            <w:t>DETENTION</w:t>
          </w:r>
        </w:smartTag>
        <w:r w:rsidRPr="00C1203D">
          <w:rPr>
            <w:rFonts w:ascii="Times New Roman" w:hAnsi="Times New Roman"/>
            <w:sz w:val="24"/>
            <w:szCs w:val="24"/>
          </w:rPr>
          <w:t xml:space="preserve"> </w:t>
        </w:r>
        <w:smartTag w:uri="urn:schemas-microsoft-com:office:smarttags" w:element="PlaceType">
          <w:r w:rsidRPr="00C1203D">
            <w:rPr>
              <w:rFonts w:ascii="Times New Roman" w:hAnsi="Times New Roman"/>
              <w:sz w:val="24"/>
              <w:szCs w:val="24"/>
            </w:rPr>
            <w:t>BASIN</w:t>
          </w:r>
        </w:smartTag>
      </w:smartTag>
      <w:r w:rsidR="00D35427" w:rsidRPr="00C1203D">
        <w:rPr>
          <w:rFonts w:ascii="Times New Roman" w:hAnsi="Times New Roman"/>
          <w:sz w:val="24"/>
          <w:szCs w:val="24"/>
        </w:rPr>
        <w:t xml:space="preserve"> /</w:t>
      </w:r>
    </w:p>
    <w:p w14:paraId="568D90DE" w14:textId="77777777" w:rsidR="00D85CD8" w:rsidRPr="00C1203D" w:rsidRDefault="00D85CD8" w:rsidP="00D85CD8">
      <w:pPr>
        <w:pStyle w:val="Title"/>
        <w:spacing w:line="360" w:lineRule="auto"/>
        <w:rPr>
          <w:rFonts w:ascii="Times New Roman" w:hAnsi="Times New Roman"/>
          <w:sz w:val="24"/>
          <w:szCs w:val="24"/>
        </w:rPr>
      </w:pPr>
      <w:r w:rsidRPr="00C1203D">
        <w:rPr>
          <w:rFonts w:ascii="Times New Roman" w:hAnsi="Times New Roman"/>
          <w:sz w:val="24"/>
          <w:szCs w:val="24"/>
        </w:rPr>
        <w:t>STORMWATER QUALITY BEST MANAGEMENT PRACTICE</w:t>
      </w:r>
    </w:p>
    <w:p w14:paraId="0FFB862B" w14:textId="77777777" w:rsidR="00852ABB" w:rsidRPr="00C1203D" w:rsidRDefault="00852ABB" w:rsidP="000B6188">
      <w:pPr>
        <w:pStyle w:val="Title"/>
        <w:spacing w:line="360" w:lineRule="auto"/>
        <w:rPr>
          <w:rFonts w:ascii="Times New Roman" w:hAnsi="Times New Roman"/>
          <w:sz w:val="24"/>
          <w:szCs w:val="24"/>
        </w:rPr>
      </w:pPr>
      <w:r w:rsidRPr="00C1203D">
        <w:rPr>
          <w:rFonts w:ascii="Times New Roman" w:hAnsi="Times New Roman"/>
          <w:sz w:val="24"/>
          <w:szCs w:val="24"/>
        </w:rPr>
        <w:t>MAINTENANCE AGREEMENT AND EASEMENT</w:t>
      </w:r>
    </w:p>
    <w:p w14:paraId="3F56DA37" w14:textId="77777777" w:rsidR="00852ABB" w:rsidRPr="00C1203D" w:rsidRDefault="00852ABB" w:rsidP="00015BDC">
      <w:pPr>
        <w:pStyle w:val="BodyText"/>
        <w:spacing w:line="240" w:lineRule="auto"/>
        <w:jc w:val="both"/>
        <w:rPr>
          <w:rFonts w:ascii="Times New Roman" w:hAnsi="Times New Roman"/>
          <w:sz w:val="24"/>
          <w:szCs w:val="24"/>
        </w:rPr>
      </w:pPr>
    </w:p>
    <w:p w14:paraId="01FE4B79" w14:textId="12C1795E"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t xml:space="preserve">This PRIVATE DETENTION </w:t>
      </w:r>
      <w:r w:rsidR="00D85CD8" w:rsidRPr="00C1203D">
        <w:rPr>
          <w:rFonts w:ascii="Times New Roman" w:hAnsi="Times New Roman"/>
          <w:sz w:val="24"/>
          <w:szCs w:val="24"/>
        </w:rPr>
        <w:t>BASIN / STORMWATER QUALITY BEST MANAGEMENT PRACTICE</w:t>
      </w:r>
      <w:r w:rsidRPr="00C1203D">
        <w:rPr>
          <w:rFonts w:ascii="Times New Roman" w:hAnsi="Times New Roman"/>
          <w:sz w:val="24"/>
          <w:szCs w:val="24"/>
        </w:rPr>
        <w:t xml:space="preserve"> MAINTENANCE AGREEMENT </w:t>
      </w:r>
      <w:r w:rsidR="00195540" w:rsidRPr="00C1203D">
        <w:rPr>
          <w:rFonts w:ascii="Times New Roman" w:hAnsi="Times New Roman"/>
          <w:sz w:val="24"/>
          <w:szCs w:val="24"/>
        </w:rPr>
        <w:t xml:space="preserve">AND EASEMENT </w:t>
      </w:r>
      <w:r w:rsidRPr="00C1203D">
        <w:rPr>
          <w:rFonts w:ascii="Times New Roman" w:hAnsi="Times New Roman"/>
          <w:sz w:val="24"/>
          <w:szCs w:val="24"/>
        </w:rPr>
        <w:t xml:space="preserve">(Agreement) is made by and between </w:t>
      </w:r>
      <w:r w:rsidRPr="00C1203D">
        <w:rPr>
          <w:rFonts w:ascii="Times New Roman" w:hAnsi="Times New Roman"/>
          <w:caps/>
          <w:sz w:val="24"/>
          <w:szCs w:val="24"/>
        </w:rPr>
        <w:t>El Paso County</w:t>
      </w:r>
      <w:r w:rsidRPr="00C1203D">
        <w:rPr>
          <w:rFonts w:ascii="Times New Roman" w:hAnsi="Times New Roman"/>
          <w:sz w:val="24"/>
          <w:szCs w:val="24"/>
        </w:rPr>
        <w:t xml:space="preserve"> by and through THE BOARD OF COUNTY COMMISSIONERS OF EL PASO COUNTY, COLORADO (Board or County)</w:t>
      </w:r>
      <w:ins w:id="0" w:author="Lori Seago" w:date="2025-04-10T14:13:00Z" w16du:dateUtc="2025-04-10T20:13:00Z">
        <w:r w:rsidR="00C85D2D">
          <w:rPr>
            <w:rFonts w:ascii="Times New Roman" w:hAnsi="Times New Roman"/>
            <w:sz w:val="24"/>
            <w:szCs w:val="24"/>
          </w:rPr>
          <w:t>,</w:t>
        </w:r>
      </w:ins>
      <w:r w:rsidRPr="00C1203D">
        <w:rPr>
          <w:rFonts w:ascii="Times New Roman" w:hAnsi="Times New Roman"/>
          <w:sz w:val="24"/>
          <w:szCs w:val="24"/>
        </w:rPr>
        <w:t xml:space="preserve"> </w:t>
      </w:r>
      <w:del w:id="1" w:author="Lori Seago" w:date="2025-04-10T14:13:00Z" w16du:dateUtc="2025-04-10T20:13:00Z">
        <w:r w:rsidRPr="00C1203D" w:rsidDel="00C85D2D">
          <w:rPr>
            <w:rFonts w:ascii="Times New Roman" w:hAnsi="Times New Roman"/>
            <w:sz w:val="24"/>
            <w:szCs w:val="24"/>
          </w:rPr>
          <w:delText xml:space="preserve">and </w:delText>
        </w:r>
      </w:del>
      <w:r w:rsidR="003E1E62" w:rsidRPr="00C85D2D">
        <w:rPr>
          <w:rFonts w:ascii="Times New Roman" w:hAnsi="Times New Roman"/>
          <w:sz w:val="24"/>
          <w:szCs w:val="24"/>
          <w:u w:val="single"/>
          <w:rPrChange w:id="2" w:author="Lori Seago" w:date="2025-04-10T14:12:00Z" w16du:dateUtc="2025-04-10T20:12:00Z">
            <w:rPr>
              <w:rFonts w:ascii="Times New Roman" w:hAnsi="Times New Roman"/>
              <w:color w:val="000080"/>
              <w:sz w:val="24"/>
              <w:szCs w:val="24"/>
              <w:u w:val="single"/>
            </w:rPr>
          </w:rPrChange>
        </w:rPr>
        <w:t>Thad</w:t>
      </w:r>
      <w:r w:rsidR="00380933" w:rsidRPr="00C85D2D">
        <w:rPr>
          <w:rFonts w:ascii="Times New Roman" w:hAnsi="Times New Roman"/>
          <w:sz w:val="24"/>
          <w:szCs w:val="24"/>
          <w:u w:val="single"/>
          <w:rPrChange w:id="3" w:author="Lori Seago" w:date="2025-04-10T14:12:00Z" w16du:dateUtc="2025-04-10T20:12:00Z">
            <w:rPr>
              <w:rFonts w:ascii="Times New Roman" w:hAnsi="Times New Roman"/>
              <w:color w:val="000080"/>
              <w:sz w:val="24"/>
              <w:szCs w:val="24"/>
              <w:u w:val="single"/>
            </w:rPr>
          </w:rPrChange>
        </w:rPr>
        <w:t>d</w:t>
      </w:r>
      <w:r w:rsidR="003E1E62" w:rsidRPr="00C85D2D">
        <w:rPr>
          <w:rFonts w:ascii="Times New Roman" w:hAnsi="Times New Roman"/>
          <w:sz w:val="24"/>
          <w:szCs w:val="24"/>
          <w:u w:val="single"/>
          <w:rPrChange w:id="4" w:author="Lori Seago" w:date="2025-04-10T14:12:00Z" w16du:dateUtc="2025-04-10T20:12:00Z">
            <w:rPr>
              <w:rFonts w:ascii="Times New Roman" w:hAnsi="Times New Roman"/>
              <w:color w:val="000080"/>
              <w:sz w:val="24"/>
              <w:szCs w:val="24"/>
              <w:u w:val="single"/>
            </w:rPr>
          </w:rPrChange>
        </w:rPr>
        <w:t>eus Jarosz</w:t>
      </w:r>
      <w:r w:rsidR="00015BDC" w:rsidRPr="00C85D2D">
        <w:rPr>
          <w:rFonts w:ascii="Times New Roman" w:hAnsi="Times New Roman"/>
          <w:sz w:val="24"/>
          <w:szCs w:val="24"/>
        </w:rPr>
        <w:t xml:space="preserve"> </w:t>
      </w:r>
      <w:r w:rsidR="00015BDC" w:rsidRPr="00C1203D">
        <w:rPr>
          <w:rFonts w:ascii="Times New Roman" w:hAnsi="Times New Roman"/>
          <w:sz w:val="24"/>
          <w:szCs w:val="24"/>
        </w:rPr>
        <w:t>(Developer)</w:t>
      </w:r>
      <w:ins w:id="5" w:author="Lori Seago" w:date="2025-04-10T14:13:00Z" w16du:dateUtc="2025-04-10T20:13:00Z">
        <w:r w:rsidR="00C85D2D">
          <w:rPr>
            <w:rFonts w:ascii="Times New Roman" w:hAnsi="Times New Roman"/>
            <w:sz w:val="24"/>
            <w:szCs w:val="24"/>
          </w:rPr>
          <w:t>,</w:t>
        </w:r>
      </w:ins>
      <w:r w:rsidR="00015BDC" w:rsidRPr="00C1203D">
        <w:rPr>
          <w:rFonts w:ascii="Times New Roman" w:hAnsi="Times New Roman"/>
          <w:sz w:val="24"/>
          <w:szCs w:val="24"/>
        </w:rPr>
        <w:t xml:space="preserve"> and </w:t>
      </w:r>
      <w:r w:rsidR="003E1E62" w:rsidRPr="00C85D2D">
        <w:rPr>
          <w:rFonts w:ascii="Times New Roman" w:hAnsi="Times New Roman"/>
          <w:sz w:val="24"/>
          <w:szCs w:val="24"/>
          <w:u w:val="single"/>
          <w:rPrChange w:id="6" w:author="Lori Seago" w:date="2025-04-10T14:12:00Z" w16du:dateUtc="2025-04-10T20:12:00Z">
            <w:rPr>
              <w:rFonts w:ascii="Times New Roman" w:hAnsi="Times New Roman"/>
              <w:color w:val="000080"/>
              <w:sz w:val="24"/>
              <w:szCs w:val="24"/>
              <w:u w:val="single"/>
            </w:rPr>
          </w:rPrChange>
        </w:rPr>
        <w:t>TABLE ROCK HOMESTEADS</w:t>
      </w:r>
      <w:r w:rsidRPr="00C85D2D">
        <w:rPr>
          <w:rFonts w:ascii="Times New Roman" w:hAnsi="Times New Roman"/>
          <w:sz w:val="24"/>
          <w:szCs w:val="24"/>
          <w:u w:val="single"/>
        </w:rPr>
        <w:t xml:space="preserve"> </w:t>
      </w:r>
      <w:r w:rsidRPr="00C1203D">
        <w:rPr>
          <w:rFonts w:ascii="Times New Roman" w:hAnsi="Times New Roman"/>
          <w:sz w:val="24"/>
          <w:szCs w:val="24"/>
          <w:u w:val="single"/>
        </w:rPr>
        <w:t>HOMEOWNERS ASSOCIATION</w:t>
      </w:r>
      <w:r w:rsidRPr="00C1203D">
        <w:rPr>
          <w:rFonts w:ascii="Times New Roman" w:hAnsi="Times New Roman"/>
          <w:sz w:val="24"/>
          <w:szCs w:val="24"/>
        </w:rPr>
        <w:t xml:space="preserve"> (</w:t>
      </w:r>
      <w:del w:id="7" w:author="Lori Seago" w:date="2025-04-10T14:13:00Z" w16du:dateUtc="2025-04-10T20:13:00Z">
        <w:r w:rsidR="00015BDC" w:rsidRPr="00C1203D" w:rsidDel="00223F1A">
          <w:rPr>
            <w:rFonts w:ascii="Times New Roman" w:hAnsi="Times New Roman"/>
            <w:sz w:val="24"/>
            <w:szCs w:val="24"/>
          </w:rPr>
          <w:delText xml:space="preserve">Homeowners </w:delText>
        </w:r>
      </w:del>
      <w:r w:rsidR="00015BDC" w:rsidRPr="00C1203D">
        <w:rPr>
          <w:rFonts w:ascii="Times New Roman" w:hAnsi="Times New Roman"/>
          <w:sz w:val="24"/>
          <w:szCs w:val="24"/>
        </w:rPr>
        <w:t>Association</w:t>
      </w:r>
      <w:r w:rsidRPr="00C1203D">
        <w:rPr>
          <w:rFonts w:ascii="Times New Roman" w:hAnsi="Times New Roman"/>
          <w:sz w:val="24"/>
          <w:szCs w:val="24"/>
        </w:rPr>
        <w:t>), a Colorado nonprofit corporation.  The above may occasionally be referred to herein singularly as “Party” and collectively as “Parties.”</w:t>
      </w:r>
    </w:p>
    <w:p w14:paraId="13A20C1E" w14:textId="77777777" w:rsidR="00852ABB" w:rsidRPr="00C1203D" w:rsidRDefault="00852ABB" w:rsidP="00D35427">
      <w:pPr>
        <w:pStyle w:val="BodyText"/>
        <w:spacing w:line="240" w:lineRule="auto"/>
        <w:jc w:val="both"/>
        <w:rPr>
          <w:rFonts w:ascii="Times New Roman" w:hAnsi="Times New Roman"/>
          <w:sz w:val="24"/>
          <w:szCs w:val="24"/>
        </w:rPr>
      </w:pPr>
    </w:p>
    <w:p w14:paraId="4AB7A65A" w14:textId="77777777" w:rsidR="00852ABB" w:rsidRPr="00C1203D" w:rsidRDefault="00852ABB" w:rsidP="00D35427">
      <w:pPr>
        <w:pStyle w:val="Heading1"/>
        <w:rPr>
          <w:rFonts w:ascii="Times New Roman" w:hAnsi="Times New Roman"/>
          <w:sz w:val="24"/>
          <w:szCs w:val="24"/>
        </w:rPr>
      </w:pPr>
      <w:r w:rsidRPr="00C1203D">
        <w:rPr>
          <w:rFonts w:ascii="Times New Roman" w:hAnsi="Times New Roman"/>
          <w:sz w:val="24"/>
          <w:szCs w:val="24"/>
        </w:rPr>
        <w:t>Recitals</w:t>
      </w:r>
    </w:p>
    <w:p w14:paraId="0275B82B" w14:textId="77777777" w:rsidR="00852ABB" w:rsidRPr="00C1203D" w:rsidRDefault="00377A34" w:rsidP="00377A34">
      <w:pPr>
        <w:ind w:firstLine="720"/>
        <w:jc w:val="both"/>
        <w:rPr>
          <w:rFonts w:ascii="Times New Roman" w:hAnsi="Times New Roman"/>
          <w:szCs w:val="24"/>
        </w:rPr>
      </w:pPr>
      <w:r w:rsidRPr="00C1203D">
        <w:rPr>
          <w:rFonts w:ascii="Times New Roman" w:hAnsi="Times New Roman"/>
          <w:szCs w:val="24"/>
        </w:rPr>
        <w:t>A.</w:t>
      </w:r>
      <w:r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w:t>
      </w:r>
      <w:r w:rsidR="00015BDC" w:rsidRPr="00C1203D">
        <w:rPr>
          <w:rFonts w:ascii="Times New Roman" w:hAnsi="Times New Roman"/>
          <w:szCs w:val="24"/>
        </w:rPr>
        <w:t xml:space="preserve">is the </w:t>
      </w:r>
      <w:r w:rsidR="00852ABB" w:rsidRPr="00C1203D">
        <w:rPr>
          <w:rFonts w:ascii="Times New Roman" w:hAnsi="Times New Roman"/>
          <w:szCs w:val="24"/>
        </w:rPr>
        <w:t>own</w:t>
      </w:r>
      <w:r w:rsidR="00015BDC" w:rsidRPr="00C1203D">
        <w:rPr>
          <w:rFonts w:ascii="Times New Roman" w:hAnsi="Times New Roman"/>
          <w:szCs w:val="24"/>
        </w:rPr>
        <w:t>er of</w:t>
      </w:r>
      <w:r w:rsidR="00852ABB" w:rsidRPr="00C1203D">
        <w:rPr>
          <w:rFonts w:ascii="Times New Roman" w:hAnsi="Times New Roman"/>
          <w:szCs w:val="24"/>
        </w:rPr>
        <w:t xml:space="preserve"> certain real estate </w:t>
      </w:r>
      <w:r w:rsidR="00E064DE" w:rsidRPr="00C1203D">
        <w:rPr>
          <w:rFonts w:ascii="Times New Roman" w:hAnsi="Times New Roman"/>
          <w:szCs w:val="24"/>
        </w:rPr>
        <w:t xml:space="preserve">(the Property) </w:t>
      </w:r>
      <w:r w:rsidR="00852ABB" w:rsidRPr="00C1203D">
        <w:rPr>
          <w:rFonts w:ascii="Times New Roman" w:hAnsi="Times New Roman"/>
          <w:szCs w:val="24"/>
        </w:rPr>
        <w:t xml:space="preserve">in El Paso County, Colorado, which Property is </w:t>
      </w:r>
      <w:r w:rsidR="00511B0B" w:rsidRPr="00C1203D">
        <w:rPr>
          <w:rFonts w:ascii="Times New Roman" w:hAnsi="Times New Roman"/>
          <w:szCs w:val="24"/>
        </w:rPr>
        <w:t xml:space="preserve">legally described </w:t>
      </w:r>
      <w:r w:rsidRPr="00C1203D">
        <w:rPr>
          <w:rFonts w:ascii="Times New Roman" w:hAnsi="Times New Roman"/>
          <w:szCs w:val="24"/>
        </w:rPr>
        <w:t xml:space="preserve">in </w:t>
      </w:r>
      <w:r w:rsidR="00511B0B" w:rsidRPr="00C1203D">
        <w:rPr>
          <w:rFonts w:ascii="Times New Roman" w:hAnsi="Times New Roman"/>
          <w:szCs w:val="24"/>
          <w:u w:val="single"/>
        </w:rPr>
        <w:t>Exhibit A</w:t>
      </w:r>
      <w:r w:rsidR="00511B0B" w:rsidRPr="00C1203D">
        <w:rPr>
          <w:rFonts w:ascii="Times New Roman" w:hAnsi="Times New Roman"/>
          <w:szCs w:val="24"/>
        </w:rPr>
        <w:t xml:space="preserve"> attached hereto and incorporated herein by this reference;</w:t>
      </w:r>
      <w:r w:rsidR="002E1720" w:rsidRPr="00C1203D">
        <w:rPr>
          <w:rFonts w:ascii="Times New Roman" w:hAnsi="Times New Roman"/>
          <w:szCs w:val="24"/>
        </w:rPr>
        <w:t xml:space="preserve"> and</w:t>
      </w:r>
    </w:p>
    <w:p w14:paraId="79270B8E" w14:textId="77777777" w:rsidR="00AE2546" w:rsidRPr="00C1203D" w:rsidRDefault="00AE2546" w:rsidP="00D35427">
      <w:pPr>
        <w:ind w:firstLine="720"/>
        <w:jc w:val="both"/>
        <w:rPr>
          <w:rFonts w:ascii="Times New Roman" w:hAnsi="Times New Roman"/>
          <w:szCs w:val="24"/>
        </w:rPr>
      </w:pPr>
    </w:p>
    <w:p w14:paraId="69F340CB" w14:textId="0892AAED"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B</w:t>
      </w:r>
      <w:r w:rsidR="00511B0B" w:rsidRPr="00C1203D">
        <w:rPr>
          <w:rFonts w:ascii="Times New Roman" w:hAnsi="Times New Roman"/>
          <w:szCs w:val="24"/>
        </w:rPr>
        <w:t>.</w:t>
      </w:r>
      <w:r w:rsidR="00511B0B"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desires to </w:t>
      </w:r>
      <w:r w:rsidR="00015BDC" w:rsidRPr="00C1203D">
        <w:rPr>
          <w:rFonts w:ascii="Times New Roman" w:hAnsi="Times New Roman"/>
          <w:szCs w:val="24"/>
        </w:rPr>
        <w:t>plat and develop</w:t>
      </w:r>
      <w:r w:rsidR="00852ABB" w:rsidRPr="00C1203D">
        <w:rPr>
          <w:rFonts w:ascii="Times New Roman" w:hAnsi="Times New Roman"/>
          <w:szCs w:val="24"/>
        </w:rPr>
        <w:t xml:space="preserve"> on the Property </w:t>
      </w:r>
      <w:r w:rsidR="00E064DE" w:rsidRPr="00C1203D">
        <w:rPr>
          <w:rFonts w:ascii="Times New Roman" w:hAnsi="Times New Roman"/>
          <w:szCs w:val="24"/>
        </w:rPr>
        <w:t xml:space="preserve">a </w:t>
      </w:r>
      <w:r w:rsidR="00D469CB" w:rsidRPr="00C1203D">
        <w:rPr>
          <w:rFonts w:ascii="Times New Roman" w:hAnsi="Times New Roman"/>
          <w:szCs w:val="24"/>
        </w:rPr>
        <w:t>S</w:t>
      </w:r>
      <w:r w:rsidR="00E064DE" w:rsidRPr="00C1203D">
        <w:rPr>
          <w:rFonts w:ascii="Times New Roman" w:hAnsi="Times New Roman"/>
          <w:szCs w:val="24"/>
        </w:rPr>
        <w:t xml:space="preserve">ubdivision to be known as </w:t>
      </w:r>
      <w:r w:rsidR="003E1E62" w:rsidRPr="00024B86">
        <w:rPr>
          <w:rFonts w:ascii="Times New Roman" w:hAnsi="Times New Roman"/>
          <w:szCs w:val="24"/>
          <w:u w:val="single"/>
          <w:rPrChange w:id="8" w:author="Lori Seago" w:date="2025-04-10T14:14:00Z" w16du:dateUtc="2025-04-10T20:14:00Z">
            <w:rPr>
              <w:rFonts w:ascii="Times New Roman" w:hAnsi="Times New Roman"/>
              <w:color w:val="000080"/>
              <w:szCs w:val="24"/>
              <w:u w:val="single"/>
            </w:rPr>
          </w:rPrChange>
        </w:rPr>
        <w:t>Table Rock Homesteads</w:t>
      </w:r>
      <w:r w:rsidR="00E064DE" w:rsidRPr="00C1203D">
        <w:rPr>
          <w:rFonts w:ascii="Times New Roman" w:hAnsi="Times New Roman"/>
          <w:szCs w:val="24"/>
        </w:rPr>
        <w:t>;</w:t>
      </w:r>
      <w:r w:rsidR="00F44F72" w:rsidRPr="00C1203D">
        <w:rPr>
          <w:rFonts w:ascii="Times New Roman" w:hAnsi="Times New Roman"/>
          <w:szCs w:val="24"/>
        </w:rPr>
        <w:t xml:space="preserve"> and</w:t>
      </w:r>
    </w:p>
    <w:p w14:paraId="3409A66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C</w:t>
      </w:r>
      <w:r w:rsidR="00852ABB" w:rsidRPr="00C1203D">
        <w:rPr>
          <w:rFonts w:ascii="Times New Roman" w:hAnsi="Times New Roman"/>
          <w:sz w:val="24"/>
          <w:szCs w:val="24"/>
        </w:rPr>
        <w:t>.</w:t>
      </w:r>
      <w:r w:rsidR="00852ABB" w:rsidRPr="00C1203D">
        <w:rPr>
          <w:rFonts w:ascii="Times New Roman" w:hAnsi="Times New Roman"/>
          <w:sz w:val="24"/>
          <w:szCs w:val="24"/>
        </w:rPr>
        <w:tab/>
      </w:r>
      <w:r w:rsidR="005F72BB" w:rsidRPr="00C1203D">
        <w:rPr>
          <w:rFonts w:ascii="Times New Roman" w:hAnsi="Times New Roman"/>
          <w:sz w:val="24"/>
          <w:szCs w:val="24"/>
        </w:rPr>
        <w:t xml:space="preserve">WHEREAS, the development of this </w:t>
      </w:r>
      <w:r w:rsidRPr="00C1203D">
        <w:rPr>
          <w:rFonts w:ascii="Times New Roman" w:hAnsi="Times New Roman"/>
          <w:sz w:val="24"/>
          <w:szCs w:val="24"/>
        </w:rPr>
        <w:t>Property</w:t>
      </w:r>
      <w:r w:rsidR="005F72BB" w:rsidRPr="00C1203D">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C1203D">
        <w:rPr>
          <w:rFonts w:ascii="Times New Roman" w:hAnsi="Times New Roman"/>
          <w:sz w:val="24"/>
          <w:szCs w:val="24"/>
        </w:rPr>
        <w:t xml:space="preserve">best </w:t>
      </w:r>
      <w:r w:rsidR="005F72BB" w:rsidRPr="00C1203D">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C1203D" w:rsidRDefault="00852ABB" w:rsidP="00D35427">
      <w:pPr>
        <w:ind w:firstLine="720"/>
        <w:jc w:val="both"/>
        <w:rPr>
          <w:rFonts w:ascii="Times New Roman" w:hAnsi="Times New Roman"/>
          <w:szCs w:val="24"/>
        </w:rPr>
      </w:pPr>
    </w:p>
    <w:p w14:paraId="11ED406B"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D</w:t>
      </w:r>
      <w:r w:rsidR="0017168A" w:rsidRPr="00C1203D">
        <w:rPr>
          <w:rFonts w:ascii="Times New Roman" w:hAnsi="Times New Roman"/>
          <w:szCs w:val="24"/>
        </w:rPr>
        <w:t>.</w:t>
      </w:r>
      <w:r w:rsidR="0017168A" w:rsidRPr="00C1203D">
        <w:rPr>
          <w:rFonts w:ascii="Times New Roman" w:hAnsi="Times New Roman"/>
          <w:szCs w:val="24"/>
        </w:rPr>
        <w:tab/>
      </w:r>
      <w:r w:rsidR="00852ABB" w:rsidRPr="00C1203D">
        <w:rPr>
          <w:rFonts w:ascii="Times New Roman" w:hAnsi="Times New Roman"/>
          <w:szCs w:val="24"/>
        </w:rPr>
        <w:t xml:space="preserve">WHEREAS, Chapter </w:t>
      </w:r>
      <w:r w:rsidR="00CC1BD4" w:rsidRPr="00C1203D">
        <w:rPr>
          <w:rFonts w:ascii="Times New Roman" w:hAnsi="Times New Roman"/>
          <w:szCs w:val="24"/>
        </w:rPr>
        <w:t>8</w:t>
      </w:r>
      <w:r w:rsidR="00852ABB" w:rsidRPr="00C1203D">
        <w:rPr>
          <w:rFonts w:ascii="Times New Roman" w:hAnsi="Times New Roman"/>
          <w:szCs w:val="24"/>
        </w:rPr>
        <w:t xml:space="preserve">, Section </w:t>
      </w:r>
      <w:r w:rsidR="00CC1BD4" w:rsidRPr="00C1203D">
        <w:rPr>
          <w:rFonts w:ascii="Times New Roman" w:hAnsi="Times New Roman"/>
          <w:szCs w:val="24"/>
        </w:rPr>
        <w:t>8.4.5</w:t>
      </w:r>
      <w:r w:rsidR="00852ABB" w:rsidRPr="00C1203D">
        <w:rPr>
          <w:rFonts w:ascii="Times New Roman" w:hAnsi="Times New Roman"/>
          <w:szCs w:val="24"/>
        </w:rPr>
        <w:t xml:space="preserve"> of the El Paso County </w:t>
      </w:r>
      <w:r w:rsidR="00852ABB" w:rsidRPr="00C1203D">
        <w:rPr>
          <w:rFonts w:ascii="Times New Roman" w:hAnsi="Times New Roman"/>
          <w:szCs w:val="24"/>
          <w:u w:val="single"/>
        </w:rPr>
        <w:t>Land</w:t>
      </w:r>
      <w:r w:rsidR="00852ABB" w:rsidRPr="00C1203D">
        <w:rPr>
          <w:rFonts w:ascii="Times New Roman" w:hAnsi="Times New Roman"/>
          <w:szCs w:val="24"/>
        </w:rPr>
        <w:t xml:space="preserve"> </w:t>
      </w:r>
      <w:r w:rsidR="00852ABB" w:rsidRPr="00C1203D">
        <w:rPr>
          <w:rFonts w:ascii="Times New Roman" w:hAnsi="Times New Roman"/>
          <w:szCs w:val="24"/>
          <w:u w:val="single"/>
        </w:rPr>
        <w:t>Development</w:t>
      </w:r>
      <w:r w:rsidR="00852ABB" w:rsidRPr="00C1203D">
        <w:rPr>
          <w:rFonts w:ascii="Times New Roman" w:hAnsi="Times New Roman"/>
          <w:szCs w:val="24"/>
        </w:rPr>
        <w:t xml:space="preserve"> </w:t>
      </w:r>
      <w:r w:rsidR="00852ABB" w:rsidRPr="00C1203D">
        <w:rPr>
          <w:rFonts w:ascii="Times New Roman" w:hAnsi="Times New Roman"/>
          <w:szCs w:val="24"/>
          <w:u w:val="single"/>
        </w:rPr>
        <w:t>Code</w:t>
      </w:r>
      <w:r w:rsidR="00852ABB" w:rsidRPr="00C1203D">
        <w:rPr>
          <w:rFonts w:ascii="Times New Roman" w:hAnsi="Times New Roman"/>
          <w:szCs w:val="24"/>
        </w:rPr>
        <w:t>, as periodically amended, promulgated pursuant to Section 30-28-133(1), Colorado Revised Statutes</w:t>
      </w:r>
      <w:r w:rsidR="00FA36A6" w:rsidRPr="00C1203D">
        <w:rPr>
          <w:rFonts w:ascii="Times New Roman" w:hAnsi="Times New Roman"/>
          <w:szCs w:val="24"/>
        </w:rPr>
        <w:t xml:space="preserve"> (C.R.S.)</w:t>
      </w:r>
      <w:r w:rsidR="00852ABB" w:rsidRPr="00C1203D">
        <w:rPr>
          <w:rFonts w:ascii="Times New Roman" w:hAnsi="Times New Roman"/>
          <w:szCs w:val="24"/>
        </w:rPr>
        <w:t>, requires the County to condition approval of all subdivisions on a</w:t>
      </w:r>
      <w:r w:rsidR="00FA36A6" w:rsidRPr="00C1203D">
        <w:rPr>
          <w:rFonts w:ascii="Times New Roman" w:hAnsi="Times New Roman"/>
          <w:szCs w:val="24"/>
        </w:rPr>
        <w:t xml:space="preserve"> developer</w:t>
      </w:r>
      <w:r w:rsidR="00852ABB" w:rsidRPr="00C1203D">
        <w:rPr>
          <w:rFonts w:ascii="Times New Roman" w:hAnsi="Times New Roman"/>
          <w:szCs w:val="24"/>
        </w:rPr>
        <w:t>’s promise to so construct adequate drainage</w:t>
      </w:r>
      <w:r w:rsidR="0017168A" w:rsidRPr="00C1203D">
        <w:rPr>
          <w:rFonts w:ascii="Times New Roman" w:hAnsi="Times New Roman"/>
          <w:szCs w:val="24"/>
        </w:rPr>
        <w:t>, water runoff control facilities, and BMPs in</w:t>
      </w:r>
      <w:r w:rsidR="00852ABB" w:rsidRPr="00C1203D">
        <w:rPr>
          <w:rFonts w:ascii="Times New Roman" w:hAnsi="Times New Roman"/>
          <w:szCs w:val="24"/>
        </w:rPr>
        <w:t xml:space="preserve"> subdivisions; and</w:t>
      </w:r>
    </w:p>
    <w:p w14:paraId="55CD13B9" w14:textId="77777777" w:rsidR="006B71BC" w:rsidRPr="00C1203D" w:rsidRDefault="006B71BC" w:rsidP="006B71BC">
      <w:pPr>
        <w:ind w:firstLine="720"/>
        <w:jc w:val="both"/>
        <w:rPr>
          <w:rFonts w:ascii="Times New Roman" w:hAnsi="Times New Roman"/>
          <w:szCs w:val="24"/>
        </w:rPr>
      </w:pPr>
    </w:p>
    <w:p w14:paraId="377A8BA8" w14:textId="77777777" w:rsidR="00852ABB" w:rsidRPr="00C1203D" w:rsidRDefault="00377A34" w:rsidP="006B71BC">
      <w:pPr>
        <w:ind w:firstLine="720"/>
        <w:jc w:val="both"/>
        <w:rPr>
          <w:rFonts w:ascii="Times New Roman" w:hAnsi="Times New Roman"/>
          <w:szCs w:val="24"/>
        </w:rPr>
      </w:pPr>
      <w:r w:rsidRPr="00C1203D">
        <w:rPr>
          <w:rFonts w:ascii="Times New Roman" w:hAnsi="Times New Roman"/>
          <w:szCs w:val="24"/>
        </w:rPr>
        <w:t>E</w:t>
      </w:r>
      <w:r w:rsidR="006B71BC" w:rsidRPr="00C1203D">
        <w:rPr>
          <w:rFonts w:ascii="Times New Roman" w:hAnsi="Times New Roman"/>
          <w:szCs w:val="24"/>
        </w:rPr>
        <w:t>.</w:t>
      </w:r>
      <w:r w:rsidR="006B71BC" w:rsidRPr="00C1203D">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C1203D">
        <w:rPr>
          <w:rFonts w:ascii="Times New Roman" w:hAnsi="Times New Roman"/>
          <w:szCs w:val="24"/>
        </w:rPr>
        <w:t xml:space="preserve">sediment and other </w:t>
      </w:r>
      <w:r w:rsidR="006B71BC" w:rsidRPr="00C1203D">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734C71A3" w14:textId="77777777" w:rsidR="006B71BC" w:rsidRPr="00C1203D" w:rsidRDefault="006B71BC" w:rsidP="006B71BC">
      <w:pPr>
        <w:ind w:firstLine="720"/>
        <w:jc w:val="both"/>
        <w:rPr>
          <w:rFonts w:ascii="Times New Roman" w:hAnsi="Times New Roman"/>
          <w:szCs w:val="24"/>
        </w:rPr>
      </w:pPr>
    </w:p>
    <w:p w14:paraId="56B0709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F</w:t>
      </w:r>
      <w:r w:rsidR="00852ABB" w:rsidRPr="00C1203D">
        <w:rPr>
          <w:rFonts w:ascii="Times New Roman" w:hAnsi="Times New Roman"/>
          <w:szCs w:val="24"/>
        </w:rPr>
        <w:t>.</w:t>
      </w:r>
      <w:r w:rsidR="00852ABB" w:rsidRPr="00C1203D">
        <w:rPr>
          <w:rFonts w:ascii="Times New Roman" w:hAnsi="Times New Roman"/>
          <w:szCs w:val="24"/>
        </w:rPr>
        <w:tab/>
        <w:t xml:space="preserve">WHEREAS, Section 2.9 of the El Paso County </w:t>
      </w:r>
      <w:r w:rsidR="00852ABB" w:rsidRPr="00C1203D">
        <w:rPr>
          <w:rFonts w:ascii="Times New Roman" w:hAnsi="Times New Roman"/>
          <w:szCs w:val="24"/>
          <w:u w:val="single"/>
        </w:rPr>
        <w:t>Drainage</w:t>
      </w:r>
      <w:r w:rsidR="00852ABB" w:rsidRPr="00C1203D">
        <w:rPr>
          <w:rFonts w:ascii="Times New Roman" w:hAnsi="Times New Roman"/>
          <w:szCs w:val="24"/>
        </w:rPr>
        <w:t xml:space="preserve"> </w:t>
      </w:r>
      <w:r w:rsidR="00852ABB" w:rsidRPr="00C1203D">
        <w:rPr>
          <w:rFonts w:ascii="Times New Roman" w:hAnsi="Times New Roman"/>
          <w:szCs w:val="24"/>
          <w:u w:val="single"/>
        </w:rPr>
        <w:t>Criteria</w:t>
      </w:r>
      <w:r w:rsidR="00852ABB" w:rsidRPr="00C1203D">
        <w:rPr>
          <w:rFonts w:ascii="Times New Roman" w:hAnsi="Times New Roman"/>
          <w:szCs w:val="24"/>
        </w:rPr>
        <w:t xml:space="preserve"> </w:t>
      </w:r>
      <w:r w:rsidR="00852ABB" w:rsidRPr="00C1203D">
        <w:rPr>
          <w:rFonts w:ascii="Times New Roman" w:hAnsi="Times New Roman"/>
          <w:szCs w:val="24"/>
          <w:u w:val="single"/>
        </w:rPr>
        <w:t>Manual</w:t>
      </w:r>
      <w:r w:rsidR="00852ABB" w:rsidRPr="00C1203D">
        <w:rPr>
          <w:rFonts w:ascii="Times New Roman" w:hAnsi="Times New Roman"/>
          <w:szCs w:val="24"/>
        </w:rPr>
        <w:t xml:space="preserve"> provides for a </w:t>
      </w:r>
      <w:r w:rsidR="00FA36A6" w:rsidRPr="00C1203D">
        <w:rPr>
          <w:rFonts w:ascii="Times New Roman" w:hAnsi="Times New Roman"/>
          <w:szCs w:val="24"/>
        </w:rPr>
        <w:t>developer</w:t>
      </w:r>
      <w:r w:rsidR="00852ABB" w:rsidRPr="00C1203D">
        <w:rPr>
          <w:rFonts w:ascii="Times New Roman" w:hAnsi="Times New Roman"/>
          <w:szCs w:val="24"/>
        </w:rPr>
        <w:t>’s promise to maintain a subdivision’s drainage facilit</w:t>
      </w:r>
      <w:r w:rsidRPr="00C1203D">
        <w:rPr>
          <w:rFonts w:ascii="Times New Roman" w:hAnsi="Times New Roman"/>
          <w:szCs w:val="24"/>
        </w:rPr>
        <w:t>ies</w:t>
      </w:r>
      <w:r w:rsidR="00852ABB" w:rsidRPr="00C1203D">
        <w:rPr>
          <w:rFonts w:ascii="Times New Roman" w:hAnsi="Times New Roman"/>
          <w:szCs w:val="24"/>
        </w:rPr>
        <w:t xml:space="preserve"> in the event the County does not </w:t>
      </w:r>
      <w:r w:rsidR="00F44F72" w:rsidRPr="00C1203D">
        <w:rPr>
          <w:rFonts w:ascii="Times New Roman" w:hAnsi="Times New Roman"/>
          <w:szCs w:val="24"/>
        </w:rPr>
        <w:t>assume such responsibility; and</w:t>
      </w:r>
    </w:p>
    <w:p w14:paraId="49DC9D7C" w14:textId="77777777" w:rsidR="00852ABB" w:rsidRPr="00C1203D" w:rsidRDefault="00852ABB" w:rsidP="00D35427">
      <w:pPr>
        <w:ind w:firstLine="720"/>
        <w:jc w:val="both"/>
        <w:rPr>
          <w:rFonts w:ascii="Times New Roman" w:hAnsi="Times New Roman"/>
          <w:szCs w:val="24"/>
        </w:rPr>
      </w:pPr>
    </w:p>
    <w:p w14:paraId="2F927A36"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G</w:t>
      </w:r>
      <w:r w:rsidR="00852ABB" w:rsidRPr="00C1203D">
        <w:rPr>
          <w:rFonts w:ascii="Times New Roman" w:hAnsi="Times New Roman"/>
          <w:szCs w:val="24"/>
        </w:rPr>
        <w:t>.</w:t>
      </w:r>
      <w:r w:rsidR="00852ABB" w:rsidRPr="00C1203D">
        <w:rPr>
          <w:rFonts w:ascii="Times New Roman" w:hAnsi="Times New Roman"/>
          <w:szCs w:val="24"/>
        </w:rPr>
        <w:tab/>
        <w:t xml:space="preserve">WHEREAS, developers in El Paso County have historically chosen water runoff detention basins as a means to provide adequate drainage and water runoff control in subdivisions, which basins, </w:t>
      </w:r>
      <w:r w:rsidR="00852ABB" w:rsidRPr="00C1203D">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C1203D" w:rsidRDefault="00852ABB" w:rsidP="00D35427">
      <w:pPr>
        <w:ind w:firstLine="720"/>
        <w:jc w:val="both"/>
        <w:rPr>
          <w:rFonts w:ascii="Times New Roman" w:hAnsi="Times New Roman"/>
          <w:szCs w:val="24"/>
        </w:rPr>
      </w:pPr>
    </w:p>
    <w:p w14:paraId="0E3B17B8" w14:textId="11E8BF06"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H</w:t>
      </w:r>
      <w:r w:rsidR="00852ABB" w:rsidRPr="00C1203D">
        <w:rPr>
          <w:rFonts w:ascii="Times New Roman" w:hAnsi="Times New Roman"/>
          <w:szCs w:val="24"/>
        </w:rPr>
        <w:t>.</w:t>
      </w:r>
      <w:r w:rsidR="00852ABB" w:rsidRPr="00C1203D">
        <w:rPr>
          <w:rFonts w:ascii="Times New Roman" w:hAnsi="Times New Roman"/>
          <w:szCs w:val="24"/>
        </w:rPr>
        <w:tab/>
        <w:t xml:space="preserve">WHEREAS, </w:t>
      </w:r>
      <w:r w:rsidR="00D419AB" w:rsidRPr="00C1203D">
        <w:rPr>
          <w:rFonts w:ascii="Times New Roman" w:hAnsi="Times New Roman"/>
          <w:szCs w:val="24"/>
        </w:rPr>
        <w:t>Developer</w:t>
      </w:r>
      <w:r w:rsidR="00852ABB" w:rsidRPr="00C1203D">
        <w:rPr>
          <w:rFonts w:ascii="Times New Roman" w:hAnsi="Times New Roman"/>
          <w:szCs w:val="24"/>
        </w:rPr>
        <w:t xml:space="preserve"> </w:t>
      </w:r>
      <w:r w:rsidR="00D419AB" w:rsidRPr="00C1203D">
        <w:rPr>
          <w:rFonts w:ascii="Times New Roman" w:hAnsi="Times New Roman"/>
          <w:szCs w:val="24"/>
        </w:rPr>
        <w:t>desire</w:t>
      </w:r>
      <w:r w:rsidR="00DD1114" w:rsidRPr="00C1203D">
        <w:rPr>
          <w:rFonts w:ascii="Times New Roman" w:hAnsi="Times New Roman"/>
          <w:szCs w:val="24"/>
        </w:rPr>
        <w:t>s</w:t>
      </w:r>
      <w:r w:rsidR="00D419AB" w:rsidRPr="00C1203D">
        <w:rPr>
          <w:rFonts w:ascii="Times New Roman" w:hAnsi="Times New Roman"/>
          <w:szCs w:val="24"/>
        </w:rPr>
        <w:t xml:space="preserve"> to construct </w:t>
      </w:r>
      <w:r w:rsidR="000E0883" w:rsidRPr="00C1203D">
        <w:rPr>
          <w:rFonts w:ascii="Times New Roman" w:hAnsi="Times New Roman"/>
          <w:szCs w:val="24"/>
        </w:rPr>
        <w:t>for</w:t>
      </w:r>
      <w:r w:rsidR="00503C71" w:rsidRPr="00C1203D">
        <w:rPr>
          <w:rFonts w:ascii="Times New Roman" w:hAnsi="Times New Roman"/>
          <w:szCs w:val="24"/>
        </w:rPr>
        <w:t xml:space="preserve"> the </w:t>
      </w:r>
      <w:r w:rsidR="00D469CB" w:rsidRPr="00C1203D">
        <w:rPr>
          <w:rFonts w:ascii="Times New Roman" w:hAnsi="Times New Roman"/>
          <w:szCs w:val="24"/>
        </w:rPr>
        <w:t>S</w:t>
      </w:r>
      <w:r w:rsidR="00503C71" w:rsidRPr="00C1203D">
        <w:rPr>
          <w:rFonts w:ascii="Times New Roman" w:hAnsi="Times New Roman"/>
          <w:szCs w:val="24"/>
        </w:rPr>
        <w:t xml:space="preserve">ubdivision </w:t>
      </w:r>
      <w:r w:rsidR="003E1E62" w:rsidRPr="00C1203D">
        <w:rPr>
          <w:rFonts w:ascii="Times New Roman" w:hAnsi="Times New Roman"/>
          <w:szCs w:val="24"/>
        </w:rPr>
        <w:t xml:space="preserve">Roadside </w:t>
      </w:r>
      <w:ins w:id="9" w:author="Lori Seago" w:date="2025-04-10T14:16:00Z" w16du:dateUtc="2025-04-10T20:16:00Z">
        <w:r w:rsidR="007A21BF">
          <w:rPr>
            <w:rFonts w:ascii="Times New Roman" w:hAnsi="Times New Roman"/>
            <w:szCs w:val="24"/>
          </w:rPr>
          <w:t>Gra</w:t>
        </w:r>
      </w:ins>
      <w:ins w:id="10" w:author="Lori Seago" w:date="2025-04-10T14:17:00Z" w16du:dateUtc="2025-04-10T20:17:00Z">
        <w:r w:rsidR="007A21BF">
          <w:rPr>
            <w:rFonts w:ascii="Times New Roman" w:hAnsi="Times New Roman"/>
            <w:szCs w:val="24"/>
          </w:rPr>
          <w:t xml:space="preserve">ss Buffer </w:t>
        </w:r>
      </w:ins>
      <w:r w:rsidR="000E0883" w:rsidRPr="00C1203D">
        <w:rPr>
          <w:rFonts w:ascii="Times New Roman" w:hAnsi="Times New Roman"/>
          <w:szCs w:val="24"/>
        </w:rPr>
        <w:t>stormwater quality BMP</w:t>
      </w:r>
      <w:del w:id="11" w:author="Lori Seago" w:date="2025-04-10T14:18:00Z" w16du:dateUtc="2025-04-10T20:18: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12" w:author="Lori Seago" w:date="2025-04-10T14:18:00Z" w16du:dateUtc="2025-04-10T20:18:00Z">
        <w:r w:rsidR="007654BE" w:rsidRPr="00C1203D" w:rsidDel="005556F3">
          <w:rPr>
            <w:rFonts w:ascii="Times New Roman" w:hAnsi="Times New Roman"/>
            <w:szCs w:val="24"/>
          </w:rPr>
          <w:delText>)</w:delText>
        </w:r>
      </w:del>
      <w:r w:rsidR="00D419AB" w:rsidRPr="00C1203D">
        <w:rPr>
          <w:rFonts w:ascii="Times New Roman" w:hAnsi="Times New Roman"/>
          <w:szCs w:val="24"/>
        </w:rPr>
        <w:t xml:space="preserve"> </w:t>
      </w:r>
      <w:r w:rsidRPr="00C1203D">
        <w:rPr>
          <w:rFonts w:ascii="Times New Roman" w:hAnsi="Times New Roman"/>
          <w:szCs w:val="24"/>
        </w:rPr>
        <w:t>(“BMP</w:t>
      </w:r>
      <w:del w:id="13" w:author="Lori Seago" w:date="2025-04-10T14:18:00Z" w16du:dateUtc="2025-04-10T20:18:00Z">
        <w:r w:rsidRPr="00C1203D" w:rsidDel="005556F3">
          <w:rPr>
            <w:rFonts w:ascii="Times New Roman" w:hAnsi="Times New Roman"/>
            <w:szCs w:val="24"/>
          </w:rPr>
          <w:delText>(</w:delText>
        </w:r>
      </w:del>
      <w:r w:rsidRPr="00C1203D">
        <w:rPr>
          <w:rFonts w:ascii="Times New Roman" w:hAnsi="Times New Roman"/>
          <w:szCs w:val="24"/>
        </w:rPr>
        <w:t>s</w:t>
      </w:r>
      <w:del w:id="14" w:author="Lori Seago" w:date="2025-04-10T14:18:00Z" w16du:dateUtc="2025-04-10T20:18:00Z">
        <w:r w:rsidRPr="00C1203D" w:rsidDel="005556F3">
          <w:rPr>
            <w:rFonts w:ascii="Times New Roman" w:hAnsi="Times New Roman"/>
            <w:szCs w:val="24"/>
          </w:rPr>
          <w:delText>)</w:delText>
        </w:r>
      </w:del>
      <w:r w:rsidRPr="00C1203D">
        <w:rPr>
          <w:rFonts w:ascii="Times New Roman" w:hAnsi="Times New Roman"/>
          <w:szCs w:val="24"/>
        </w:rPr>
        <w:t xml:space="preserve">”) </w:t>
      </w:r>
      <w:r w:rsidR="00D419AB" w:rsidRPr="00C1203D">
        <w:rPr>
          <w:rFonts w:ascii="Times New Roman" w:hAnsi="Times New Roman"/>
          <w:szCs w:val="24"/>
        </w:rPr>
        <w:t>as the means for providing adequate drainage</w:t>
      </w:r>
      <w:r w:rsidR="00503C71" w:rsidRPr="00C1203D">
        <w:rPr>
          <w:rFonts w:ascii="Times New Roman" w:hAnsi="Times New Roman"/>
          <w:szCs w:val="24"/>
        </w:rPr>
        <w:t xml:space="preserve"> and storm</w:t>
      </w:r>
      <w:r w:rsidR="00D419AB" w:rsidRPr="00C1203D">
        <w:rPr>
          <w:rFonts w:ascii="Times New Roman" w:hAnsi="Times New Roman"/>
          <w:szCs w:val="24"/>
        </w:rPr>
        <w:t xml:space="preserve">water runoff control </w:t>
      </w:r>
      <w:r w:rsidR="00503C71" w:rsidRPr="00C1203D">
        <w:rPr>
          <w:rFonts w:ascii="Times New Roman" w:hAnsi="Times New Roman"/>
          <w:szCs w:val="24"/>
        </w:rPr>
        <w:t>and to meet requirements of the County’s MS4 Permit</w:t>
      </w:r>
      <w:r w:rsidRPr="00C1203D">
        <w:rPr>
          <w:rFonts w:ascii="Times New Roman" w:hAnsi="Times New Roman"/>
          <w:szCs w:val="24"/>
        </w:rPr>
        <w:t xml:space="preserve">, and to </w:t>
      </w:r>
      <w:r w:rsidR="00212DBE" w:rsidRPr="00C1203D">
        <w:rPr>
          <w:rFonts w:ascii="Times New Roman" w:hAnsi="Times New Roman"/>
          <w:szCs w:val="24"/>
        </w:rPr>
        <w:t xml:space="preserve">provide for </w:t>
      </w:r>
      <w:r w:rsidRPr="00C1203D">
        <w:rPr>
          <w:rFonts w:ascii="Times New Roman" w:hAnsi="Times New Roman"/>
          <w:szCs w:val="24"/>
        </w:rPr>
        <w:t>operat</w:t>
      </w:r>
      <w:r w:rsidR="00212DBE" w:rsidRPr="00C1203D">
        <w:rPr>
          <w:rFonts w:ascii="Times New Roman" w:hAnsi="Times New Roman"/>
          <w:szCs w:val="24"/>
        </w:rPr>
        <w:t>ing</w:t>
      </w:r>
      <w:r w:rsidRPr="00C1203D">
        <w:rPr>
          <w:rFonts w:ascii="Times New Roman" w:hAnsi="Times New Roman"/>
          <w:szCs w:val="24"/>
        </w:rPr>
        <w:t>, clean</w:t>
      </w:r>
      <w:r w:rsidR="00212DBE" w:rsidRPr="00C1203D">
        <w:rPr>
          <w:rFonts w:ascii="Times New Roman" w:hAnsi="Times New Roman"/>
          <w:szCs w:val="24"/>
        </w:rPr>
        <w:t>ing</w:t>
      </w:r>
      <w:r w:rsidRPr="00C1203D">
        <w:rPr>
          <w:rFonts w:ascii="Times New Roman" w:hAnsi="Times New Roman"/>
          <w:szCs w:val="24"/>
        </w:rPr>
        <w:t>, maintain</w:t>
      </w:r>
      <w:r w:rsidR="00212DBE" w:rsidRPr="00C1203D">
        <w:rPr>
          <w:rFonts w:ascii="Times New Roman" w:hAnsi="Times New Roman"/>
          <w:szCs w:val="24"/>
        </w:rPr>
        <w:t>ing</w:t>
      </w:r>
      <w:r w:rsidRPr="00C1203D">
        <w:rPr>
          <w:rFonts w:ascii="Times New Roman" w:hAnsi="Times New Roman"/>
          <w:szCs w:val="24"/>
        </w:rPr>
        <w:t xml:space="preserve"> and repair</w:t>
      </w:r>
      <w:r w:rsidR="00212DBE" w:rsidRPr="00C1203D">
        <w:rPr>
          <w:rFonts w:ascii="Times New Roman" w:hAnsi="Times New Roman"/>
          <w:szCs w:val="24"/>
        </w:rPr>
        <w:t>ing</w:t>
      </w:r>
      <w:r w:rsidRPr="00C1203D">
        <w:rPr>
          <w:rFonts w:ascii="Times New Roman" w:hAnsi="Times New Roman"/>
          <w:szCs w:val="24"/>
        </w:rPr>
        <w:t xml:space="preserve"> such detention basin/BMP</w:t>
      </w:r>
      <w:del w:id="15" w:author="Lori Seago" w:date="2025-04-10T14:18:00Z" w16du:dateUtc="2025-04-10T20:18:00Z">
        <w:r w:rsidRPr="00C1203D" w:rsidDel="005556F3">
          <w:rPr>
            <w:rFonts w:ascii="Times New Roman" w:hAnsi="Times New Roman"/>
            <w:szCs w:val="24"/>
          </w:rPr>
          <w:delText>(</w:delText>
        </w:r>
      </w:del>
      <w:r w:rsidRPr="00C1203D">
        <w:rPr>
          <w:rFonts w:ascii="Times New Roman" w:hAnsi="Times New Roman"/>
          <w:szCs w:val="24"/>
        </w:rPr>
        <w:t>s</w:t>
      </w:r>
      <w:del w:id="16" w:author="Lori Seago" w:date="2025-04-10T14:18:00Z" w16du:dateUtc="2025-04-10T20:18:00Z">
        <w:r w:rsidRPr="00C1203D" w:rsidDel="005556F3">
          <w:rPr>
            <w:rFonts w:ascii="Times New Roman" w:hAnsi="Times New Roman"/>
            <w:szCs w:val="24"/>
          </w:rPr>
          <w:delText>)</w:delText>
        </w:r>
      </w:del>
      <w:r w:rsidR="00503C71" w:rsidRPr="00C1203D">
        <w:rPr>
          <w:rFonts w:ascii="Times New Roman" w:hAnsi="Times New Roman"/>
          <w:szCs w:val="24"/>
        </w:rPr>
        <w:t>; and</w:t>
      </w:r>
    </w:p>
    <w:p w14:paraId="0C09A153" w14:textId="77777777" w:rsidR="003E1FE9" w:rsidRPr="00C1203D" w:rsidRDefault="003E1FE9" w:rsidP="00D35427">
      <w:pPr>
        <w:ind w:firstLine="720"/>
        <w:jc w:val="both"/>
        <w:rPr>
          <w:rFonts w:ascii="Times New Roman" w:hAnsi="Times New Roman"/>
          <w:szCs w:val="24"/>
        </w:rPr>
      </w:pPr>
    </w:p>
    <w:p w14:paraId="687E9875" w14:textId="2A4344EC" w:rsidR="000E0883" w:rsidRPr="00C1203D" w:rsidRDefault="00377A34" w:rsidP="000E0883">
      <w:pPr>
        <w:ind w:firstLine="720"/>
        <w:jc w:val="both"/>
        <w:rPr>
          <w:rFonts w:ascii="Times New Roman" w:hAnsi="Times New Roman"/>
          <w:szCs w:val="24"/>
        </w:rPr>
      </w:pPr>
      <w:r w:rsidRPr="00C1203D">
        <w:rPr>
          <w:rFonts w:ascii="Times New Roman" w:hAnsi="Times New Roman"/>
          <w:szCs w:val="24"/>
        </w:rPr>
        <w:t>I</w:t>
      </w:r>
      <w:r w:rsidR="000E0883" w:rsidRPr="00C1203D">
        <w:rPr>
          <w:rFonts w:ascii="Times New Roman" w:hAnsi="Times New Roman"/>
          <w:szCs w:val="24"/>
        </w:rPr>
        <w:t>.</w:t>
      </w:r>
      <w:r w:rsidR="000E0883" w:rsidRPr="00C1203D">
        <w:rPr>
          <w:rFonts w:ascii="Times New Roman" w:hAnsi="Times New Roman"/>
          <w:szCs w:val="24"/>
        </w:rPr>
        <w:tab/>
        <w:t>WHEREAS, Developer desire</w:t>
      </w:r>
      <w:r w:rsidR="000303EA" w:rsidRPr="00C1203D">
        <w:rPr>
          <w:rFonts w:ascii="Times New Roman" w:hAnsi="Times New Roman"/>
          <w:szCs w:val="24"/>
        </w:rPr>
        <w:t>s</w:t>
      </w:r>
      <w:r w:rsidR="000E0883" w:rsidRPr="00C1203D">
        <w:rPr>
          <w:rFonts w:ascii="Times New Roman" w:hAnsi="Times New Roman"/>
          <w:szCs w:val="24"/>
        </w:rPr>
        <w:t xml:space="preserve"> to construct </w:t>
      </w:r>
      <w:r w:rsidR="00F37899" w:rsidRPr="00C1203D">
        <w:rPr>
          <w:rFonts w:ascii="Times New Roman" w:hAnsi="Times New Roman"/>
          <w:szCs w:val="24"/>
        </w:rPr>
        <w:t>the</w:t>
      </w:r>
      <w:r w:rsidR="000E0883" w:rsidRPr="00C1203D">
        <w:rPr>
          <w:rFonts w:ascii="Times New Roman" w:hAnsi="Times New Roman"/>
          <w:szCs w:val="24"/>
        </w:rPr>
        <w:t xml:space="preserve"> </w:t>
      </w:r>
      <w:r w:rsidR="007654BE" w:rsidRPr="00C1203D">
        <w:rPr>
          <w:rFonts w:ascii="Times New Roman" w:hAnsi="Times New Roman"/>
          <w:szCs w:val="24"/>
        </w:rPr>
        <w:t>BMP</w:t>
      </w:r>
      <w:del w:id="17" w:author="Lori Seago" w:date="2025-04-10T14:18:00Z" w16du:dateUtc="2025-04-10T20:18: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18" w:author="Lori Seago" w:date="2025-04-10T14:18:00Z" w16du:dateUtc="2025-04-10T20:18:00Z">
        <w:r w:rsidR="007654BE" w:rsidRPr="00C1203D" w:rsidDel="005556F3">
          <w:rPr>
            <w:rFonts w:ascii="Times New Roman" w:hAnsi="Times New Roman"/>
            <w:szCs w:val="24"/>
          </w:rPr>
          <w:delText>)</w:delText>
        </w:r>
      </w:del>
      <w:r w:rsidR="000E0883" w:rsidRPr="00C1203D">
        <w:rPr>
          <w:rFonts w:ascii="Times New Roman" w:hAnsi="Times New Roman"/>
          <w:szCs w:val="24"/>
        </w:rPr>
        <w:t xml:space="preserve"> on </w:t>
      </w:r>
      <w:r w:rsidR="00240DB9" w:rsidRPr="00C1203D">
        <w:rPr>
          <w:rFonts w:ascii="Times New Roman" w:hAnsi="Times New Roman"/>
          <w:szCs w:val="24"/>
        </w:rPr>
        <w:t>p</w:t>
      </w:r>
      <w:r w:rsidR="000E0883" w:rsidRPr="00C1203D">
        <w:rPr>
          <w:rFonts w:ascii="Times New Roman" w:hAnsi="Times New Roman"/>
          <w:szCs w:val="24"/>
        </w:rPr>
        <w:t xml:space="preserve">roperty that will be platted as </w:t>
      </w:r>
      <w:r w:rsidR="00C1203D">
        <w:rPr>
          <w:rFonts w:ascii="Times New Roman" w:hAnsi="Times New Roman"/>
          <w:szCs w:val="24"/>
        </w:rPr>
        <w:t xml:space="preserve">5’ </w:t>
      </w:r>
      <w:r w:rsidR="003E1E62" w:rsidRPr="00E5495D">
        <w:rPr>
          <w:rFonts w:ascii="Times New Roman" w:hAnsi="Times New Roman"/>
          <w:szCs w:val="24"/>
          <w:rPrChange w:id="19" w:author="Lori Seago" w:date="2025-04-10T14:17:00Z" w16du:dateUtc="2025-04-10T20:17:00Z">
            <w:rPr>
              <w:rFonts w:ascii="Times New Roman" w:hAnsi="Times New Roman"/>
              <w:color w:val="000080"/>
              <w:szCs w:val="24"/>
              <w:u w:val="single"/>
            </w:rPr>
          </w:rPrChange>
        </w:rPr>
        <w:t>Public Improvement Easements</w:t>
      </w:r>
      <w:r w:rsidR="00C66DF4" w:rsidRPr="00C1203D">
        <w:rPr>
          <w:rFonts w:ascii="Times New Roman" w:hAnsi="Times New Roman"/>
          <w:szCs w:val="24"/>
        </w:rPr>
        <w:t xml:space="preserve">, as indicated on the final plat of the </w:t>
      </w:r>
      <w:r w:rsidR="00D469CB" w:rsidRPr="00C1203D">
        <w:rPr>
          <w:rFonts w:ascii="Times New Roman" w:hAnsi="Times New Roman"/>
          <w:szCs w:val="24"/>
        </w:rPr>
        <w:t>S</w:t>
      </w:r>
      <w:r w:rsidR="00C66DF4" w:rsidRPr="00C1203D">
        <w:rPr>
          <w:rFonts w:ascii="Times New Roman" w:hAnsi="Times New Roman"/>
          <w:szCs w:val="24"/>
        </w:rPr>
        <w:t>ubdivision</w:t>
      </w:r>
      <w:r w:rsidR="000E0883" w:rsidRPr="00C1203D">
        <w:rPr>
          <w:rFonts w:ascii="Times New Roman" w:hAnsi="Times New Roman"/>
          <w:szCs w:val="24"/>
        </w:rPr>
        <w:t xml:space="preserve">, </w:t>
      </w:r>
      <w:r w:rsidR="00326467" w:rsidRPr="00C1203D">
        <w:rPr>
          <w:rFonts w:ascii="Times New Roman" w:hAnsi="Times New Roman"/>
          <w:szCs w:val="24"/>
        </w:rPr>
        <w:t>and as set forth on</w:t>
      </w:r>
      <w:r w:rsidR="000E0883" w:rsidRPr="00C1203D">
        <w:rPr>
          <w:rFonts w:ascii="Times New Roman" w:hAnsi="Times New Roman"/>
          <w:szCs w:val="24"/>
        </w:rPr>
        <w:t xml:space="preserve"> </w:t>
      </w:r>
      <w:r w:rsidR="000E0883" w:rsidRPr="00C1203D">
        <w:rPr>
          <w:rFonts w:ascii="Times New Roman" w:hAnsi="Times New Roman"/>
          <w:szCs w:val="24"/>
          <w:u w:val="single"/>
        </w:rPr>
        <w:t>Exhibit B</w:t>
      </w:r>
      <w:r w:rsidR="000E0883" w:rsidRPr="00C1203D">
        <w:rPr>
          <w:rFonts w:ascii="Times New Roman" w:hAnsi="Times New Roman"/>
          <w:szCs w:val="24"/>
        </w:rPr>
        <w:t xml:space="preserve"> attached hereto; and</w:t>
      </w:r>
    </w:p>
    <w:p w14:paraId="5BABC041" w14:textId="77777777" w:rsidR="000E0883" w:rsidRPr="00C1203D" w:rsidRDefault="000E0883" w:rsidP="000E0883">
      <w:pPr>
        <w:ind w:firstLine="720"/>
        <w:jc w:val="both"/>
        <w:rPr>
          <w:rFonts w:ascii="Times New Roman" w:hAnsi="Times New Roman"/>
          <w:szCs w:val="24"/>
        </w:rPr>
      </w:pPr>
    </w:p>
    <w:p w14:paraId="66FB7233" w14:textId="514339F3" w:rsidR="003E1FE9" w:rsidRPr="00C1203D" w:rsidRDefault="00377A34" w:rsidP="00D35427">
      <w:pPr>
        <w:ind w:firstLine="720"/>
        <w:jc w:val="both"/>
        <w:rPr>
          <w:rFonts w:ascii="Times New Roman" w:hAnsi="Times New Roman"/>
          <w:szCs w:val="24"/>
        </w:rPr>
      </w:pPr>
      <w:r w:rsidRPr="00C1203D">
        <w:rPr>
          <w:rFonts w:ascii="Times New Roman" w:hAnsi="Times New Roman"/>
          <w:szCs w:val="24"/>
        </w:rPr>
        <w:t>J</w:t>
      </w:r>
      <w:r w:rsidR="003E1FE9" w:rsidRPr="00C1203D">
        <w:rPr>
          <w:rFonts w:ascii="Times New Roman" w:hAnsi="Times New Roman"/>
          <w:szCs w:val="24"/>
        </w:rPr>
        <w:t>.</w:t>
      </w:r>
      <w:r w:rsidR="003E1FE9" w:rsidRPr="00C1203D">
        <w:rPr>
          <w:rFonts w:ascii="Times New Roman" w:hAnsi="Times New Roman"/>
          <w:szCs w:val="24"/>
        </w:rPr>
        <w:tab/>
        <w:t xml:space="preserve">WHEREAS, </w:t>
      </w:r>
      <w:r w:rsidR="00C15827" w:rsidRPr="00C1203D">
        <w:rPr>
          <w:rFonts w:ascii="Times New Roman" w:hAnsi="Times New Roman"/>
          <w:szCs w:val="24"/>
        </w:rPr>
        <w:t xml:space="preserve">Developer shall be charged with the duty of constructing the </w:t>
      </w:r>
      <w:r w:rsidR="007654BE" w:rsidRPr="00C1203D">
        <w:rPr>
          <w:rFonts w:ascii="Times New Roman" w:hAnsi="Times New Roman"/>
          <w:szCs w:val="24"/>
        </w:rPr>
        <w:t>BMP</w:t>
      </w:r>
      <w:del w:id="20" w:author="Lori Seago" w:date="2025-04-10T14:18:00Z" w16du:dateUtc="2025-04-10T20:18: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21" w:author="Lori Seago" w:date="2025-04-10T14:18:00Z" w16du:dateUtc="2025-04-10T20:18:00Z">
        <w:r w:rsidR="007654BE" w:rsidRPr="00C1203D" w:rsidDel="005556F3">
          <w:rPr>
            <w:rFonts w:ascii="Times New Roman" w:hAnsi="Times New Roman"/>
            <w:szCs w:val="24"/>
          </w:rPr>
          <w:delText>)</w:delText>
        </w:r>
      </w:del>
      <w:r w:rsidR="00C15827" w:rsidRPr="00C1203D">
        <w:rPr>
          <w:rFonts w:ascii="Times New Roman" w:hAnsi="Times New Roman"/>
          <w:szCs w:val="24"/>
        </w:rPr>
        <w:t xml:space="preserve"> and the Association </w:t>
      </w:r>
      <w:r w:rsidR="003E1FE9" w:rsidRPr="00C1203D">
        <w:rPr>
          <w:rFonts w:ascii="Times New Roman" w:hAnsi="Times New Roman"/>
          <w:szCs w:val="24"/>
        </w:rPr>
        <w:t>shall be charged in the Subdivision’s Covenants with the dut</w:t>
      </w:r>
      <w:r w:rsidRPr="00C1203D">
        <w:rPr>
          <w:rFonts w:ascii="Times New Roman" w:hAnsi="Times New Roman"/>
          <w:szCs w:val="24"/>
        </w:rPr>
        <w:t>ies</w:t>
      </w:r>
      <w:r w:rsidR="003E1FE9" w:rsidRPr="00C1203D">
        <w:rPr>
          <w:rFonts w:ascii="Times New Roman" w:hAnsi="Times New Roman"/>
          <w:szCs w:val="24"/>
        </w:rPr>
        <w:t xml:space="preserve"> of </w:t>
      </w:r>
      <w:r w:rsidR="000303EA" w:rsidRPr="00C1203D">
        <w:rPr>
          <w:rFonts w:ascii="Times New Roman" w:hAnsi="Times New Roman"/>
          <w:szCs w:val="24"/>
        </w:rPr>
        <w:t xml:space="preserve">operating, </w:t>
      </w:r>
      <w:r w:rsidR="003E1FE9" w:rsidRPr="00C1203D">
        <w:rPr>
          <w:rFonts w:ascii="Times New Roman" w:hAnsi="Times New Roman"/>
          <w:szCs w:val="24"/>
        </w:rPr>
        <w:t xml:space="preserve">maintaining </w:t>
      </w:r>
      <w:r w:rsidR="000303EA" w:rsidRPr="00C1203D">
        <w:rPr>
          <w:rFonts w:ascii="Times New Roman" w:hAnsi="Times New Roman"/>
          <w:szCs w:val="24"/>
        </w:rPr>
        <w:t xml:space="preserve">and repairing </w:t>
      </w:r>
      <w:r w:rsidR="003E1FE9" w:rsidRPr="00C1203D">
        <w:rPr>
          <w:rFonts w:ascii="Times New Roman" w:hAnsi="Times New Roman"/>
          <w:szCs w:val="24"/>
        </w:rPr>
        <w:t xml:space="preserve">all common areas and common structures within the Subdivision, including the </w:t>
      </w:r>
      <w:r w:rsidR="007654BE" w:rsidRPr="00C1203D">
        <w:rPr>
          <w:rFonts w:ascii="Times New Roman" w:hAnsi="Times New Roman"/>
          <w:szCs w:val="24"/>
        </w:rPr>
        <w:t>BMP</w:t>
      </w:r>
      <w:del w:id="22" w:author="Lori Seago" w:date="2025-04-10T14:18:00Z" w16du:dateUtc="2025-04-10T20:18: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23" w:author="Lori Seago" w:date="2025-04-10T14:18:00Z" w16du:dateUtc="2025-04-10T20:18:00Z">
        <w:r w:rsidR="007654BE" w:rsidRPr="00C1203D" w:rsidDel="005556F3">
          <w:rPr>
            <w:rFonts w:ascii="Times New Roman" w:hAnsi="Times New Roman"/>
            <w:szCs w:val="24"/>
          </w:rPr>
          <w:delText>)</w:delText>
        </w:r>
      </w:del>
      <w:r w:rsidR="00445BC3" w:rsidRPr="00C1203D">
        <w:rPr>
          <w:rFonts w:ascii="Times New Roman" w:hAnsi="Times New Roman"/>
          <w:szCs w:val="24"/>
        </w:rPr>
        <w:t xml:space="preserve"> on </w:t>
      </w:r>
      <w:r w:rsidR="00B04B94" w:rsidRPr="00C1203D">
        <w:rPr>
          <w:rFonts w:ascii="Times New Roman" w:hAnsi="Times New Roman"/>
          <w:szCs w:val="24"/>
        </w:rPr>
        <w:t xml:space="preserve">the </w:t>
      </w:r>
      <w:r w:rsidR="00D469CB" w:rsidRPr="00C1203D">
        <w:rPr>
          <w:rFonts w:ascii="Times New Roman" w:hAnsi="Times New Roman"/>
          <w:szCs w:val="24"/>
        </w:rPr>
        <w:t>portion</w:t>
      </w:r>
      <w:ins w:id="24" w:author="Lori Seago" w:date="2025-04-10T14:18:00Z" w16du:dateUtc="2025-04-10T20:18:00Z">
        <w:r w:rsidR="005556F3">
          <w:rPr>
            <w:rFonts w:ascii="Times New Roman" w:hAnsi="Times New Roman"/>
            <w:szCs w:val="24"/>
          </w:rPr>
          <w:t>s</w:t>
        </w:r>
      </w:ins>
      <w:r w:rsidR="00D469CB" w:rsidRPr="00C1203D">
        <w:rPr>
          <w:rFonts w:ascii="Times New Roman" w:hAnsi="Times New Roman"/>
          <w:szCs w:val="24"/>
        </w:rPr>
        <w:t xml:space="preserve"> of the </w:t>
      </w:r>
      <w:r w:rsidR="00B04B94" w:rsidRPr="00C1203D">
        <w:rPr>
          <w:rFonts w:ascii="Times New Roman" w:hAnsi="Times New Roman"/>
          <w:szCs w:val="24"/>
        </w:rPr>
        <w:t xml:space="preserve">Property described in </w:t>
      </w:r>
      <w:r w:rsidR="00212DBE" w:rsidRPr="00C1203D">
        <w:rPr>
          <w:rFonts w:ascii="Times New Roman" w:hAnsi="Times New Roman"/>
          <w:szCs w:val="24"/>
          <w:u w:val="single"/>
        </w:rPr>
        <w:t>Exhibit B</w:t>
      </w:r>
      <w:r w:rsidR="00DC2B8D" w:rsidRPr="00C1203D">
        <w:rPr>
          <w:rFonts w:ascii="Times New Roman" w:hAnsi="Times New Roman"/>
          <w:szCs w:val="24"/>
        </w:rPr>
        <w:t>; and</w:t>
      </w:r>
    </w:p>
    <w:p w14:paraId="575900A4" w14:textId="77777777" w:rsidR="00852ABB" w:rsidRPr="00C1203D" w:rsidRDefault="00852ABB" w:rsidP="00D35427">
      <w:pPr>
        <w:ind w:firstLine="720"/>
        <w:jc w:val="both"/>
        <w:rPr>
          <w:rFonts w:ascii="Times New Roman" w:hAnsi="Times New Roman"/>
          <w:szCs w:val="24"/>
        </w:rPr>
      </w:pPr>
    </w:p>
    <w:p w14:paraId="0C7A85EC" w14:textId="52657CD2"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K</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 xml:space="preserve">WHEREAS, it is the County’s experience that subdivision developers and homeowners’ associations historically have not properly cleaned and otherwise not properly maintained and repaired these </w:t>
      </w:r>
      <w:del w:id="25" w:author="Lori Seago" w:date="2025-04-10T14:18:00Z" w16du:dateUtc="2025-04-10T20:18:00Z">
        <w:r w:rsidR="003E1FE9" w:rsidRPr="00C1203D" w:rsidDel="005556F3">
          <w:rPr>
            <w:rFonts w:ascii="Times New Roman" w:hAnsi="Times New Roman"/>
            <w:szCs w:val="24"/>
          </w:rPr>
          <w:delText>detention basins</w:delText>
        </w:r>
        <w:r w:rsidR="00C02941" w:rsidRPr="00C1203D" w:rsidDel="005556F3">
          <w:rPr>
            <w:rFonts w:ascii="Times New Roman" w:hAnsi="Times New Roman"/>
            <w:szCs w:val="24"/>
          </w:rPr>
          <w:delText>/</w:delText>
        </w:r>
      </w:del>
      <w:r w:rsidR="00C02941" w:rsidRPr="00C1203D">
        <w:rPr>
          <w:rFonts w:ascii="Times New Roman" w:hAnsi="Times New Roman"/>
          <w:szCs w:val="24"/>
        </w:rPr>
        <w:t>BMPs</w:t>
      </w:r>
      <w:r w:rsidR="003E1FE9" w:rsidRPr="00C1203D">
        <w:rPr>
          <w:rFonts w:ascii="Times New Roman" w:hAnsi="Times New Roman"/>
          <w:szCs w:val="24"/>
        </w:rPr>
        <w:t xml:space="preserve">, and that these </w:t>
      </w:r>
      <w:del w:id="26" w:author="Lori Seago" w:date="2025-04-10T14:18:00Z" w16du:dateUtc="2025-04-10T20:18:00Z">
        <w:r w:rsidR="003E1FE9" w:rsidRPr="00C1203D" w:rsidDel="005556F3">
          <w:rPr>
            <w:rFonts w:ascii="Times New Roman" w:hAnsi="Times New Roman"/>
            <w:szCs w:val="24"/>
          </w:rPr>
          <w:delText>detention basins</w:delText>
        </w:r>
        <w:r w:rsidR="00C02941" w:rsidRPr="00C1203D" w:rsidDel="005556F3">
          <w:rPr>
            <w:rFonts w:ascii="Times New Roman" w:hAnsi="Times New Roman"/>
            <w:szCs w:val="24"/>
          </w:rPr>
          <w:delText>/</w:delText>
        </w:r>
      </w:del>
      <w:r w:rsidR="00C02941" w:rsidRPr="00C1203D">
        <w:rPr>
          <w:rFonts w:ascii="Times New Roman" w:hAnsi="Times New Roman"/>
          <w:szCs w:val="24"/>
        </w:rPr>
        <w:t>BMPs</w:t>
      </w:r>
      <w:r w:rsidR="003E1FE9" w:rsidRPr="00C1203D">
        <w:rPr>
          <w:rFonts w:ascii="Times New Roman" w:hAnsi="Times New Roman"/>
          <w:szCs w:val="24"/>
        </w:rPr>
        <w:t>, when not so properly cleaned, maintained, and repaired, threaten the public health, safety and welfare; and</w:t>
      </w:r>
    </w:p>
    <w:p w14:paraId="53706941" w14:textId="77777777" w:rsidR="00852ABB" w:rsidRPr="00C1203D" w:rsidRDefault="00852ABB" w:rsidP="00D35427">
      <w:pPr>
        <w:ind w:firstLine="720"/>
        <w:jc w:val="both"/>
        <w:rPr>
          <w:rFonts w:ascii="Times New Roman" w:hAnsi="Times New Roman"/>
          <w:szCs w:val="24"/>
        </w:rPr>
      </w:pPr>
    </w:p>
    <w:p w14:paraId="1A82B723" w14:textId="4A3EB16F"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L</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sidRPr="00C1203D">
        <w:rPr>
          <w:rFonts w:ascii="Times New Roman" w:hAnsi="Times New Roman"/>
          <w:szCs w:val="24"/>
        </w:rPr>
        <w:t>BMPs</w:t>
      </w:r>
      <w:r w:rsidR="003E1FE9" w:rsidRPr="00C1203D">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w:t>
      </w:r>
      <w:r w:rsidR="007654BE" w:rsidRPr="00C1203D">
        <w:rPr>
          <w:rFonts w:ascii="Times New Roman" w:hAnsi="Times New Roman"/>
          <w:szCs w:val="24"/>
        </w:rPr>
        <w:t>BMP</w:t>
      </w:r>
      <w:del w:id="27" w:author="Lori Seago" w:date="2025-04-10T14:19:00Z" w16du:dateUtc="2025-04-10T20:19: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28" w:author="Lori Seago" w:date="2025-04-10T14:19:00Z" w16du:dateUtc="2025-04-10T20:19:00Z">
        <w:r w:rsidR="007654BE" w:rsidRPr="00C1203D" w:rsidDel="005556F3">
          <w:rPr>
            <w:rFonts w:ascii="Times New Roman" w:hAnsi="Times New Roman"/>
            <w:szCs w:val="24"/>
          </w:rPr>
          <w:delText>)</w:delText>
        </w:r>
      </w:del>
      <w:r w:rsidR="003E1FE9" w:rsidRPr="00C1203D">
        <w:rPr>
          <w:rFonts w:ascii="Times New Roman" w:hAnsi="Times New Roman"/>
          <w:szCs w:val="24"/>
        </w:rPr>
        <w:t xml:space="preserve"> </w:t>
      </w:r>
      <w:r w:rsidR="00DC2B8D" w:rsidRPr="00C1203D">
        <w:rPr>
          <w:rFonts w:ascii="Times New Roman" w:hAnsi="Times New Roman"/>
          <w:szCs w:val="24"/>
        </w:rPr>
        <w:t>serving this Subdivision</w:t>
      </w:r>
      <w:r w:rsidR="00212DBE" w:rsidRPr="00C1203D">
        <w:rPr>
          <w:rFonts w:ascii="Times New Roman" w:hAnsi="Times New Roman"/>
          <w:szCs w:val="24"/>
        </w:rPr>
        <w:t xml:space="preserve"> due to the Developer’s or the Association’s failure to meet its obligations to do the same</w:t>
      </w:r>
      <w:r w:rsidR="00DC2B8D" w:rsidRPr="00C1203D">
        <w:rPr>
          <w:rFonts w:ascii="Times New Roman" w:hAnsi="Times New Roman"/>
          <w:szCs w:val="24"/>
        </w:rPr>
        <w:t>; and</w:t>
      </w:r>
    </w:p>
    <w:p w14:paraId="23B868FF" w14:textId="77777777" w:rsidR="00852ABB" w:rsidRPr="00C1203D" w:rsidRDefault="00852ABB" w:rsidP="00D35427">
      <w:pPr>
        <w:ind w:firstLine="720"/>
        <w:jc w:val="both"/>
        <w:rPr>
          <w:rFonts w:ascii="Times New Roman" w:hAnsi="Times New Roman"/>
          <w:szCs w:val="24"/>
        </w:rPr>
      </w:pPr>
    </w:p>
    <w:p w14:paraId="74A0C9B6" w14:textId="62AF7C3B"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M</w:t>
      </w:r>
      <w:r w:rsidR="003E1FE9" w:rsidRPr="00C1203D">
        <w:rPr>
          <w:rFonts w:ascii="Times New Roman" w:hAnsi="Times New Roman"/>
          <w:szCs w:val="24"/>
        </w:rPr>
        <w:t>.</w:t>
      </w:r>
      <w:r w:rsidR="003E1FE9" w:rsidRPr="00C1203D">
        <w:rPr>
          <w:rFonts w:ascii="Times New Roman" w:hAnsi="Times New Roman"/>
          <w:szCs w:val="24"/>
        </w:rPr>
        <w:tab/>
        <w:t>WHEREAS, the County conditions approval of this Subdivision on the Developer’s promise to so construct th</w:t>
      </w:r>
      <w:r w:rsidR="00457B60" w:rsidRPr="00C1203D">
        <w:rPr>
          <w:rFonts w:ascii="Times New Roman" w:hAnsi="Times New Roman"/>
          <w:szCs w:val="24"/>
        </w:rPr>
        <w:t>e</w:t>
      </w:r>
      <w:r w:rsidR="003E1FE9" w:rsidRPr="00C1203D">
        <w:rPr>
          <w:rFonts w:ascii="Times New Roman" w:hAnsi="Times New Roman"/>
          <w:szCs w:val="24"/>
        </w:rPr>
        <w:t xml:space="preserve"> </w:t>
      </w:r>
      <w:r w:rsidR="007654BE" w:rsidRPr="00C1203D">
        <w:rPr>
          <w:rFonts w:ascii="Times New Roman" w:hAnsi="Times New Roman"/>
          <w:szCs w:val="24"/>
        </w:rPr>
        <w:t>BMP</w:t>
      </w:r>
      <w:del w:id="29" w:author="Lori Seago" w:date="2025-04-10T14:19:00Z" w16du:dateUtc="2025-04-10T20:19: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30" w:author="Lori Seago" w:date="2025-04-10T14:19:00Z" w16du:dateUtc="2025-04-10T20:19:00Z">
        <w:r w:rsidR="007654BE" w:rsidRPr="00C1203D" w:rsidDel="005556F3">
          <w:rPr>
            <w:rFonts w:ascii="Times New Roman" w:hAnsi="Times New Roman"/>
            <w:szCs w:val="24"/>
          </w:rPr>
          <w:delText>)</w:delText>
        </w:r>
      </w:del>
      <w:r w:rsidR="003E1FE9" w:rsidRPr="00C1203D">
        <w:rPr>
          <w:rFonts w:ascii="Times New Roman" w:hAnsi="Times New Roman"/>
          <w:szCs w:val="24"/>
        </w:rPr>
        <w:t xml:space="preserve">, and </w:t>
      </w:r>
      <w:r w:rsidR="00212DBE" w:rsidRPr="00C1203D">
        <w:rPr>
          <w:rFonts w:ascii="Times New Roman" w:hAnsi="Times New Roman"/>
          <w:szCs w:val="24"/>
        </w:rPr>
        <w:t xml:space="preserve">further </w:t>
      </w:r>
      <w:r w:rsidR="003E1FE9" w:rsidRPr="00C1203D">
        <w:rPr>
          <w:rFonts w:ascii="Times New Roman" w:hAnsi="Times New Roman"/>
          <w:szCs w:val="24"/>
        </w:rPr>
        <w:t xml:space="preserve">conditions approval on the Association’s promise to reimburse the County in the event the burden falls upon the County to so clean, maintain and/or repair the </w:t>
      </w:r>
      <w:del w:id="31" w:author="Lori Seago" w:date="2025-04-10T14:19:00Z" w16du:dateUtc="2025-04-10T20:19:00Z">
        <w:r w:rsidR="003E1FE9" w:rsidRPr="00C1203D" w:rsidDel="005556F3">
          <w:rPr>
            <w:rFonts w:ascii="Times New Roman" w:hAnsi="Times New Roman"/>
            <w:szCs w:val="24"/>
          </w:rPr>
          <w:delText xml:space="preserve">detention </w:delText>
        </w:r>
        <w:r w:rsidR="007654BE" w:rsidRPr="00C1203D" w:rsidDel="005556F3">
          <w:rPr>
            <w:rFonts w:ascii="Times New Roman" w:hAnsi="Times New Roman"/>
            <w:szCs w:val="24"/>
          </w:rPr>
          <w:delText>basin/</w:delText>
        </w:r>
      </w:del>
      <w:r w:rsidR="007654BE" w:rsidRPr="00C1203D">
        <w:rPr>
          <w:rFonts w:ascii="Times New Roman" w:hAnsi="Times New Roman"/>
          <w:szCs w:val="24"/>
        </w:rPr>
        <w:t>BMP</w:t>
      </w:r>
      <w:del w:id="32" w:author="Lori Seago" w:date="2025-04-10T14:19:00Z" w16du:dateUtc="2025-04-10T20:19:00Z">
        <w:r w:rsidR="007654BE" w:rsidRPr="00C1203D" w:rsidDel="005556F3">
          <w:rPr>
            <w:rFonts w:ascii="Times New Roman" w:hAnsi="Times New Roman"/>
            <w:szCs w:val="24"/>
          </w:rPr>
          <w:delText>(</w:delText>
        </w:r>
      </w:del>
      <w:r w:rsidR="007654BE" w:rsidRPr="00C1203D">
        <w:rPr>
          <w:rFonts w:ascii="Times New Roman" w:hAnsi="Times New Roman"/>
          <w:szCs w:val="24"/>
        </w:rPr>
        <w:t>s</w:t>
      </w:r>
      <w:del w:id="33" w:author="Lori Seago" w:date="2025-04-10T14:19:00Z" w16du:dateUtc="2025-04-10T20:19:00Z">
        <w:r w:rsidR="007654BE" w:rsidRPr="00C1203D" w:rsidDel="005556F3">
          <w:rPr>
            <w:rFonts w:ascii="Times New Roman" w:hAnsi="Times New Roman"/>
            <w:szCs w:val="24"/>
          </w:rPr>
          <w:delText>)</w:delText>
        </w:r>
      </w:del>
      <w:r w:rsidR="00DC2B8D" w:rsidRPr="00C1203D">
        <w:rPr>
          <w:rFonts w:ascii="Times New Roman" w:hAnsi="Times New Roman"/>
          <w:szCs w:val="24"/>
        </w:rPr>
        <w:t xml:space="preserve"> serving this Subdivision; and</w:t>
      </w:r>
    </w:p>
    <w:p w14:paraId="57674B7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w:t>
      </w:r>
      <w:r w:rsidR="00090018" w:rsidRPr="00C1203D">
        <w:rPr>
          <w:rFonts w:ascii="Times New Roman" w:hAnsi="Times New Roman"/>
          <w:sz w:val="24"/>
          <w:szCs w:val="24"/>
        </w:rPr>
        <w:t>.</w:t>
      </w:r>
      <w:r w:rsidR="00090018" w:rsidRPr="00C1203D">
        <w:rPr>
          <w:rFonts w:ascii="Times New Roman" w:hAnsi="Times New Roman"/>
          <w:sz w:val="24"/>
          <w:szCs w:val="24"/>
        </w:rPr>
        <w:tab/>
        <w:t>WHEREAS, the County could condition subdivision approval on the Developer’s promise to construct a different and more expensive drainage</w:t>
      </w:r>
      <w:r w:rsidR="00C15827" w:rsidRPr="00C1203D">
        <w:rPr>
          <w:rFonts w:ascii="Times New Roman" w:hAnsi="Times New Roman"/>
          <w:sz w:val="24"/>
          <w:szCs w:val="24"/>
        </w:rPr>
        <w:t>, water runoff control system and BMP</w:t>
      </w:r>
      <w:r w:rsidR="003C515F" w:rsidRPr="00C1203D">
        <w:rPr>
          <w:rFonts w:ascii="Times New Roman" w:hAnsi="Times New Roman"/>
          <w:sz w:val="24"/>
          <w:szCs w:val="24"/>
        </w:rPr>
        <w:t>s</w:t>
      </w:r>
      <w:r w:rsidR="00090018" w:rsidRPr="00C1203D">
        <w:rPr>
          <w:rFonts w:ascii="Times New Roman" w:hAnsi="Times New Roman"/>
          <w:sz w:val="24"/>
          <w:szCs w:val="24"/>
        </w:rPr>
        <w:t xml:space="preserve"> than th</w:t>
      </w:r>
      <w:r w:rsidR="003C515F" w:rsidRPr="00C1203D">
        <w:rPr>
          <w:rFonts w:ascii="Times New Roman" w:hAnsi="Times New Roman"/>
          <w:sz w:val="24"/>
          <w:szCs w:val="24"/>
        </w:rPr>
        <w:t>ose</w:t>
      </w:r>
      <w:r w:rsidR="00090018" w:rsidRPr="00C1203D">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C1203D" w:rsidRDefault="00852ABB" w:rsidP="00D35427">
      <w:pPr>
        <w:ind w:firstLine="720"/>
        <w:jc w:val="both"/>
        <w:rPr>
          <w:rFonts w:ascii="Times New Roman" w:hAnsi="Times New Roman"/>
          <w:szCs w:val="24"/>
        </w:rPr>
      </w:pPr>
    </w:p>
    <w:p w14:paraId="1F7ECE80" w14:textId="0F73175D" w:rsidR="00852ABB" w:rsidRDefault="00377A34" w:rsidP="00D35427">
      <w:pPr>
        <w:ind w:firstLine="720"/>
        <w:jc w:val="both"/>
        <w:rPr>
          <w:rFonts w:ascii="Times New Roman" w:hAnsi="Times New Roman"/>
          <w:szCs w:val="24"/>
        </w:rPr>
      </w:pPr>
      <w:r w:rsidRPr="00C1203D">
        <w:rPr>
          <w:rFonts w:ascii="Times New Roman" w:hAnsi="Times New Roman"/>
          <w:szCs w:val="24"/>
        </w:rPr>
        <w:t>O</w:t>
      </w:r>
      <w:r w:rsidR="00090018" w:rsidRPr="00C1203D">
        <w:rPr>
          <w:rFonts w:ascii="Times New Roman" w:hAnsi="Times New Roman"/>
          <w:szCs w:val="24"/>
        </w:rPr>
        <w:t>.</w:t>
      </w:r>
      <w:r w:rsidR="00090018" w:rsidRPr="00C1203D">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212DBE" w:rsidRPr="00C1203D">
        <w:rPr>
          <w:rFonts w:ascii="Times New Roman" w:hAnsi="Times New Roman"/>
          <w:szCs w:val="24"/>
        </w:rPr>
        <w:t>Property</w:t>
      </w:r>
      <w:r w:rsidR="00090018" w:rsidRPr="00C1203D">
        <w:rPr>
          <w:rFonts w:ascii="Times New Roman" w:hAnsi="Times New Roman"/>
          <w:szCs w:val="24"/>
        </w:rPr>
        <w:t xml:space="preserve"> for the purpose of allowing the County to periodically access, inspect, and, when so necessary, to clean, maintain and/or repair the </w:t>
      </w:r>
      <w:r w:rsidR="007654BE" w:rsidRPr="00C1203D">
        <w:rPr>
          <w:rFonts w:ascii="Times New Roman" w:hAnsi="Times New Roman"/>
          <w:szCs w:val="24"/>
        </w:rPr>
        <w:t>BMP</w:t>
      </w:r>
      <w:del w:id="34" w:author="Lori Seago" w:date="2025-04-10T14:19:00Z" w16du:dateUtc="2025-04-10T20:19:00Z">
        <w:r w:rsidR="007654BE" w:rsidRPr="00C1203D" w:rsidDel="002D0678">
          <w:rPr>
            <w:rFonts w:ascii="Times New Roman" w:hAnsi="Times New Roman"/>
            <w:szCs w:val="24"/>
          </w:rPr>
          <w:delText>(</w:delText>
        </w:r>
      </w:del>
      <w:r w:rsidR="007654BE" w:rsidRPr="00C1203D">
        <w:rPr>
          <w:rFonts w:ascii="Times New Roman" w:hAnsi="Times New Roman"/>
          <w:szCs w:val="24"/>
        </w:rPr>
        <w:t>s</w:t>
      </w:r>
      <w:del w:id="35" w:author="Lori Seago" w:date="2025-04-10T14:19:00Z" w16du:dateUtc="2025-04-10T20:19:00Z">
        <w:r w:rsidR="007654BE" w:rsidRPr="00C1203D" w:rsidDel="002D0678">
          <w:rPr>
            <w:rFonts w:ascii="Times New Roman" w:hAnsi="Times New Roman"/>
            <w:szCs w:val="24"/>
          </w:rPr>
          <w:delText>)</w:delText>
        </w:r>
      </w:del>
      <w:r w:rsidR="00090018" w:rsidRPr="00C1203D">
        <w:rPr>
          <w:rFonts w:ascii="Times New Roman" w:hAnsi="Times New Roman"/>
          <w:szCs w:val="24"/>
        </w:rPr>
        <w:t>; and</w:t>
      </w:r>
    </w:p>
    <w:p w14:paraId="2E0C0ADB" w14:textId="77777777" w:rsidR="002D0678" w:rsidRPr="00C1203D" w:rsidRDefault="002D0678" w:rsidP="00D35427">
      <w:pPr>
        <w:ind w:firstLine="720"/>
        <w:jc w:val="both"/>
        <w:rPr>
          <w:rFonts w:ascii="Times New Roman" w:hAnsi="Times New Roman"/>
          <w:szCs w:val="24"/>
        </w:rPr>
      </w:pPr>
    </w:p>
    <w:p w14:paraId="3E76451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P</w:t>
      </w:r>
      <w:r w:rsidR="00852ABB" w:rsidRPr="00C1203D">
        <w:rPr>
          <w:rFonts w:ascii="Times New Roman" w:hAnsi="Times New Roman"/>
          <w:szCs w:val="24"/>
        </w:rPr>
        <w:t>.</w:t>
      </w:r>
      <w:r w:rsidR="00852ABB" w:rsidRPr="00C1203D">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C1203D">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Pr="00C1203D" w:rsidRDefault="006B71BC" w:rsidP="00D35427">
      <w:pPr>
        <w:pStyle w:val="Heading1"/>
        <w:spacing w:line="240" w:lineRule="auto"/>
        <w:rPr>
          <w:rFonts w:ascii="Times New Roman" w:hAnsi="Times New Roman"/>
          <w:sz w:val="24"/>
          <w:szCs w:val="24"/>
        </w:rPr>
      </w:pPr>
    </w:p>
    <w:p w14:paraId="41DBC322" w14:textId="77777777" w:rsidR="00852ABB" w:rsidRPr="00C1203D" w:rsidRDefault="00852ABB" w:rsidP="00D35427">
      <w:pPr>
        <w:pStyle w:val="Heading1"/>
        <w:spacing w:line="240" w:lineRule="auto"/>
        <w:rPr>
          <w:rFonts w:ascii="Times New Roman" w:hAnsi="Times New Roman"/>
          <w:sz w:val="24"/>
          <w:szCs w:val="24"/>
        </w:rPr>
      </w:pPr>
      <w:r w:rsidRPr="00C1203D">
        <w:rPr>
          <w:rFonts w:ascii="Times New Roman" w:hAnsi="Times New Roman"/>
          <w:sz w:val="24"/>
          <w:szCs w:val="24"/>
        </w:rPr>
        <w:t>Agreement</w:t>
      </w:r>
    </w:p>
    <w:p w14:paraId="26D9CB84" w14:textId="77777777"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r>
    </w:p>
    <w:p w14:paraId="0C614A78"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C1203D" w:rsidRDefault="00852ABB" w:rsidP="00D35427">
      <w:pPr>
        <w:ind w:firstLine="720"/>
        <w:jc w:val="both"/>
        <w:rPr>
          <w:rFonts w:ascii="Times New Roman" w:hAnsi="Times New Roman"/>
          <w:szCs w:val="24"/>
        </w:rPr>
      </w:pPr>
    </w:p>
    <w:p w14:paraId="433D27D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Pr="00C1203D">
        <w:rPr>
          <w:rFonts w:ascii="Times New Roman" w:hAnsi="Times New Roman"/>
          <w:szCs w:val="24"/>
        </w:rPr>
        <w:tab/>
      </w:r>
      <w:r w:rsidRPr="00C1203D">
        <w:rPr>
          <w:rFonts w:ascii="Times New Roman" w:hAnsi="Times New Roman"/>
          <w:szCs w:val="24"/>
          <w:u w:val="single"/>
        </w:rPr>
        <w:t>Incorporation of Recitals</w:t>
      </w:r>
      <w:r w:rsidRPr="00C1203D">
        <w:rPr>
          <w:rFonts w:ascii="Times New Roman" w:hAnsi="Times New Roman"/>
          <w:szCs w:val="24"/>
        </w:rPr>
        <w:t>:  The Parties incorporate the Recitals above into this Agreement.</w:t>
      </w:r>
    </w:p>
    <w:p w14:paraId="1C2E5B25" w14:textId="77777777" w:rsidR="00852ABB" w:rsidRPr="00C1203D" w:rsidRDefault="00852ABB" w:rsidP="00D35427">
      <w:pPr>
        <w:ind w:firstLine="720"/>
        <w:jc w:val="both"/>
        <w:rPr>
          <w:rFonts w:ascii="Times New Roman" w:hAnsi="Times New Roman"/>
          <w:szCs w:val="24"/>
        </w:rPr>
      </w:pPr>
    </w:p>
    <w:p w14:paraId="396B4D7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2.</w:t>
      </w:r>
      <w:r w:rsidRPr="00C1203D">
        <w:rPr>
          <w:rFonts w:ascii="Times New Roman" w:hAnsi="Times New Roman"/>
          <w:szCs w:val="24"/>
        </w:rPr>
        <w:tab/>
      </w:r>
      <w:r w:rsidRPr="00C1203D">
        <w:rPr>
          <w:rFonts w:ascii="Times New Roman" w:hAnsi="Times New Roman"/>
          <w:szCs w:val="24"/>
          <w:u w:val="single"/>
        </w:rPr>
        <w:t>Covenants Running with the Land and Pro Rata Liability upon Individual Lot Owners</w:t>
      </w:r>
      <w:r w:rsidRPr="00C1203D">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C1203D">
        <w:rPr>
          <w:rFonts w:ascii="Times New Roman" w:hAnsi="Times New Roman"/>
          <w:szCs w:val="24"/>
          <w:u w:val="single"/>
        </w:rPr>
        <w:t>Exhibit A</w:t>
      </w:r>
      <w:r w:rsidR="00FF076D" w:rsidRPr="00C1203D">
        <w:rPr>
          <w:rFonts w:ascii="Times New Roman" w:hAnsi="Times New Roman"/>
          <w:szCs w:val="24"/>
        </w:rPr>
        <w:t xml:space="preserve"> </w:t>
      </w:r>
      <w:r w:rsidR="00224E4F" w:rsidRPr="00C1203D">
        <w:rPr>
          <w:rFonts w:ascii="Times New Roman" w:hAnsi="Times New Roman"/>
          <w:szCs w:val="24"/>
        </w:rPr>
        <w:t>attached</w:t>
      </w:r>
      <w:r w:rsidR="00FF076D" w:rsidRPr="00C1203D">
        <w:rPr>
          <w:rFonts w:ascii="Times New Roman" w:hAnsi="Times New Roman"/>
          <w:szCs w:val="24"/>
        </w:rPr>
        <w:t xml:space="preserve"> hereto</w:t>
      </w:r>
      <w:r w:rsidRPr="00C1203D">
        <w:rPr>
          <w:rFonts w:ascii="Times New Roman" w:hAnsi="Times New Roman"/>
          <w:szCs w:val="24"/>
        </w:rPr>
        <w:t>, and that this entire Agreement and the performance thereof shall be binding upon themselves</w:t>
      </w:r>
      <w:r w:rsidR="00D469CB" w:rsidRPr="00C1203D">
        <w:rPr>
          <w:rFonts w:ascii="Times New Roman" w:hAnsi="Times New Roman"/>
          <w:szCs w:val="24"/>
        </w:rPr>
        <w:t xml:space="preserve"> and</w:t>
      </w:r>
      <w:r w:rsidRPr="00C1203D">
        <w:rPr>
          <w:rFonts w:ascii="Times New Roman" w:hAnsi="Times New Roman"/>
          <w:szCs w:val="24"/>
        </w:rPr>
        <w:t xml:space="preserve"> their respective successors and assigns, including individual lot </w:t>
      </w:r>
      <w:r w:rsidR="001E4DAC" w:rsidRPr="00C1203D">
        <w:rPr>
          <w:rFonts w:ascii="Times New Roman" w:hAnsi="Times New Roman"/>
          <w:szCs w:val="24"/>
        </w:rPr>
        <w:t>owners within the Subdivision.</w:t>
      </w:r>
    </w:p>
    <w:p w14:paraId="6487C2D1" w14:textId="77777777" w:rsidR="00852ABB" w:rsidRPr="00C1203D" w:rsidRDefault="00852ABB" w:rsidP="00D35427">
      <w:pPr>
        <w:ind w:firstLine="720"/>
        <w:jc w:val="both"/>
        <w:rPr>
          <w:rFonts w:ascii="Times New Roman" w:hAnsi="Times New Roman"/>
          <w:szCs w:val="24"/>
        </w:rPr>
      </w:pPr>
    </w:p>
    <w:p w14:paraId="4749BE0B"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However, any liability imposed under this Agreement against an individual lot owner shall not be joint and several with the Developer and the Association, but shall be pro</w:t>
      </w:r>
      <w:r w:rsidR="00190334" w:rsidRPr="00C1203D">
        <w:rPr>
          <w:rFonts w:ascii="Times New Roman" w:hAnsi="Times New Roman"/>
          <w:szCs w:val="24"/>
        </w:rPr>
        <w:t>-</w:t>
      </w:r>
      <w:r w:rsidRPr="00C1203D">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sidRPr="00C1203D">
        <w:rPr>
          <w:rFonts w:ascii="Times New Roman" w:hAnsi="Times New Roman"/>
          <w:szCs w:val="24"/>
        </w:rPr>
        <w:t>-</w:t>
      </w:r>
      <w:r w:rsidRPr="00C1203D">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is $100.00 owed solely by B. Thus</w:t>
      </w:r>
      <w:r w:rsidR="00190334" w:rsidRPr="00C1203D">
        <w:rPr>
          <w:rFonts w:ascii="Times New Roman" w:hAnsi="Times New Roman"/>
          <w:szCs w:val="24"/>
        </w:rPr>
        <w:t>,</w:t>
      </w:r>
      <w:r w:rsidRPr="00C1203D">
        <w:rPr>
          <w:rFonts w:ascii="Times New Roman" w:hAnsi="Times New Roman"/>
          <w:szCs w:val="24"/>
        </w:rPr>
        <w:t xml:space="preserve"> person A’s total liability is $100.00 and person B’s is $200.00. Applying the principle that the County cannot collect more than it is owed, and assuming that the County cannot collect anything from the Developer and the Association, if the County collected the whole $200.00 from B, then it could not collect the $100.00 from A. Likewise, if the County collected the $100.00 from A, then it could only collect $100.00 from B</w:t>
      </w:r>
      <w:r w:rsidRPr="00C1203D">
        <w:rPr>
          <w:rFonts w:ascii="Times New Roman" w:hAnsi="Times New Roman"/>
          <w:b/>
          <w:szCs w:val="24"/>
        </w:rPr>
        <w:t>.</w:t>
      </w:r>
    </w:p>
    <w:p w14:paraId="730C77F8" w14:textId="77777777" w:rsidR="00852ABB" w:rsidRPr="00C1203D" w:rsidRDefault="00852ABB" w:rsidP="00D35427">
      <w:pPr>
        <w:ind w:firstLine="720"/>
        <w:jc w:val="both"/>
        <w:rPr>
          <w:rFonts w:ascii="Times New Roman" w:hAnsi="Times New Roman"/>
          <w:szCs w:val="24"/>
        </w:rPr>
      </w:pPr>
    </w:p>
    <w:p w14:paraId="40636C57" w14:textId="344B10E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3.</w:t>
      </w:r>
      <w:r w:rsidRPr="00C1203D">
        <w:rPr>
          <w:rFonts w:ascii="Times New Roman" w:hAnsi="Times New Roman"/>
          <w:szCs w:val="24"/>
        </w:rPr>
        <w:tab/>
      </w:r>
      <w:r w:rsidRPr="00C1203D">
        <w:rPr>
          <w:rFonts w:ascii="Times New Roman" w:hAnsi="Times New Roman"/>
          <w:szCs w:val="24"/>
          <w:u w:val="single"/>
        </w:rPr>
        <w:t>Construction</w:t>
      </w:r>
      <w:r w:rsidRPr="00C1203D">
        <w:rPr>
          <w:rFonts w:ascii="Times New Roman" w:hAnsi="Times New Roman"/>
          <w:szCs w:val="24"/>
        </w:rPr>
        <w:t xml:space="preserve">:  Developer </w:t>
      </w:r>
      <w:r w:rsidR="002755CE" w:rsidRPr="00C1203D">
        <w:rPr>
          <w:rFonts w:ascii="Times New Roman" w:hAnsi="Times New Roman"/>
          <w:szCs w:val="24"/>
        </w:rPr>
        <w:t>shall</w:t>
      </w:r>
      <w:r w:rsidRPr="00C1203D">
        <w:rPr>
          <w:rFonts w:ascii="Times New Roman" w:hAnsi="Times New Roman"/>
          <w:szCs w:val="24"/>
        </w:rPr>
        <w:t xml:space="preserve"> construct on </w:t>
      </w:r>
      <w:del w:id="36" w:author="Lori Seago" w:date="2025-04-10T14:20:00Z" w16du:dateUtc="2025-04-10T20:20:00Z">
        <w:r w:rsidR="00FF076D" w:rsidRPr="00C1203D" w:rsidDel="002D0678">
          <w:rPr>
            <w:rFonts w:ascii="Times New Roman" w:hAnsi="Times New Roman"/>
            <w:szCs w:val="24"/>
          </w:rPr>
          <w:delText xml:space="preserve">that </w:delText>
        </w:r>
      </w:del>
      <w:ins w:id="37" w:author="Lori Seago" w:date="2025-04-10T14:20:00Z" w16du:dateUtc="2025-04-10T20:20:00Z">
        <w:r w:rsidR="002D0678">
          <w:rPr>
            <w:rFonts w:ascii="Times New Roman" w:hAnsi="Times New Roman"/>
            <w:szCs w:val="24"/>
          </w:rPr>
          <w:t>those</w:t>
        </w:r>
        <w:r w:rsidR="002D0678" w:rsidRPr="00C1203D">
          <w:rPr>
            <w:rFonts w:ascii="Times New Roman" w:hAnsi="Times New Roman"/>
            <w:szCs w:val="24"/>
          </w:rPr>
          <w:t xml:space="preserve"> </w:t>
        </w:r>
      </w:ins>
      <w:r w:rsidR="00FF076D" w:rsidRPr="00C1203D">
        <w:rPr>
          <w:rFonts w:ascii="Times New Roman" w:hAnsi="Times New Roman"/>
          <w:szCs w:val="24"/>
        </w:rPr>
        <w:t>portion</w:t>
      </w:r>
      <w:ins w:id="38" w:author="Lori Seago" w:date="2025-04-10T14:20:00Z" w16du:dateUtc="2025-04-10T20:20:00Z">
        <w:r w:rsidR="002D0678">
          <w:rPr>
            <w:rFonts w:ascii="Times New Roman" w:hAnsi="Times New Roman"/>
            <w:szCs w:val="24"/>
          </w:rPr>
          <w:t>s</w:t>
        </w:r>
      </w:ins>
      <w:r w:rsidR="00FF076D" w:rsidRPr="00C1203D">
        <w:rPr>
          <w:rFonts w:ascii="Times New Roman" w:hAnsi="Times New Roman"/>
          <w:szCs w:val="24"/>
        </w:rPr>
        <w:t xml:space="preserve"> of </w:t>
      </w:r>
      <w:r w:rsidR="00C66DF4" w:rsidRPr="00C1203D">
        <w:rPr>
          <w:rFonts w:ascii="Times New Roman" w:hAnsi="Times New Roman"/>
          <w:szCs w:val="24"/>
        </w:rPr>
        <w:t xml:space="preserve">the Property described in </w:t>
      </w:r>
      <w:r w:rsidR="001E4DAC" w:rsidRPr="00C1203D">
        <w:rPr>
          <w:rFonts w:ascii="Times New Roman" w:hAnsi="Times New Roman"/>
          <w:szCs w:val="24"/>
          <w:u w:val="single"/>
        </w:rPr>
        <w:t>Exhibit B</w:t>
      </w:r>
      <w:r w:rsidR="001E4DAC" w:rsidRPr="00C1203D">
        <w:rPr>
          <w:rFonts w:ascii="Times New Roman" w:hAnsi="Times New Roman"/>
          <w:szCs w:val="24"/>
        </w:rPr>
        <w:t xml:space="preserve"> attached hereto</w:t>
      </w:r>
      <w:r w:rsidR="00FF076D" w:rsidRPr="00C1203D">
        <w:rPr>
          <w:rFonts w:ascii="Times New Roman" w:hAnsi="Times New Roman"/>
          <w:szCs w:val="24"/>
        </w:rPr>
        <w:t xml:space="preserve"> and incorporated herein by this reference</w:t>
      </w:r>
      <w:r w:rsidR="001E4DAC" w:rsidRPr="00C1203D">
        <w:rPr>
          <w:rFonts w:ascii="Times New Roman" w:hAnsi="Times New Roman"/>
          <w:szCs w:val="24"/>
        </w:rPr>
        <w:t>,</w:t>
      </w:r>
      <w:r w:rsidRPr="00C1203D">
        <w:rPr>
          <w:rFonts w:ascii="Times New Roman" w:hAnsi="Times New Roman"/>
          <w:szCs w:val="24"/>
        </w:rPr>
        <w:t xml:space="preserve"> </w:t>
      </w:r>
      <w:del w:id="39" w:author="Lori Seago" w:date="2025-04-10T14:20:00Z" w16du:dateUtc="2025-04-10T20:20:00Z">
        <w:r w:rsidR="006D0F97" w:rsidDel="00F258DA">
          <w:rPr>
            <w:rFonts w:ascii="Times New Roman" w:hAnsi="Times New Roman"/>
            <w:szCs w:val="24"/>
          </w:rPr>
          <w:delText>one (1)</w:delText>
        </w:r>
      </w:del>
      <w:ins w:id="40" w:author="Lori Seago" w:date="2025-04-10T14:20:00Z" w16du:dateUtc="2025-04-10T20:20:00Z">
        <w:r w:rsidR="00F258DA">
          <w:rPr>
            <w:rFonts w:ascii="Times New Roman" w:hAnsi="Times New Roman"/>
            <w:szCs w:val="24"/>
          </w:rPr>
          <w:t>multiple</w:t>
        </w:r>
      </w:ins>
      <w:r w:rsidRPr="00C1203D">
        <w:rPr>
          <w:rFonts w:ascii="Times New Roman" w:hAnsi="Times New Roman"/>
          <w:szCs w:val="24"/>
        </w:rPr>
        <w:t xml:space="preserve"> </w:t>
      </w:r>
      <w:r w:rsidR="007654BE" w:rsidRPr="00C1203D">
        <w:rPr>
          <w:rFonts w:ascii="Times New Roman" w:hAnsi="Times New Roman"/>
          <w:szCs w:val="24"/>
        </w:rPr>
        <w:t>BMP</w:t>
      </w:r>
      <w:del w:id="41" w:author="Lori Seago" w:date="2025-04-10T14:20:00Z" w16du:dateUtc="2025-04-10T20:20:00Z">
        <w:r w:rsidR="007654BE" w:rsidRPr="00C1203D" w:rsidDel="00F258DA">
          <w:rPr>
            <w:rFonts w:ascii="Times New Roman" w:hAnsi="Times New Roman"/>
            <w:szCs w:val="24"/>
          </w:rPr>
          <w:delText>(</w:delText>
        </w:r>
      </w:del>
      <w:r w:rsidR="007654BE" w:rsidRPr="00C1203D">
        <w:rPr>
          <w:rFonts w:ascii="Times New Roman" w:hAnsi="Times New Roman"/>
          <w:szCs w:val="24"/>
        </w:rPr>
        <w:t>s</w:t>
      </w:r>
      <w:del w:id="42" w:author="Lori Seago" w:date="2025-04-10T14:20:00Z" w16du:dateUtc="2025-04-10T20:20:00Z">
        <w:r w:rsidR="007654BE" w:rsidRPr="00C1203D" w:rsidDel="00F258DA">
          <w:rPr>
            <w:rFonts w:ascii="Times New Roman" w:hAnsi="Times New Roman"/>
            <w:szCs w:val="24"/>
          </w:rPr>
          <w:delText>)</w:delText>
        </w:r>
      </w:del>
      <w:r w:rsidR="00790694" w:rsidRPr="00C1203D">
        <w:rPr>
          <w:rFonts w:ascii="Times New Roman" w:hAnsi="Times New Roman"/>
          <w:szCs w:val="24"/>
        </w:rPr>
        <w:t>.</w:t>
      </w:r>
      <w:r w:rsidRPr="00C1203D">
        <w:rPr>
          <w:rFonts w:ascii="Times New Roman" w:hAnsi="Times New Roman"/>
          <w:szCs w:val="24"/>
        </w:rPr>
        <w:t xml:space="preserve"> </w:t>
      </w:r>
      <w:r w:rsidR="00A32C81" w:rsidRPr="00C1203D">
        <w:rPr>
          <w:rFonts w:ascii="Times New Roman" w:hAnsi="Times New Roman"/>
        </w:rPr>
        <w:t xml:space="preserve">Developer shall not commence construction of the </w:t>
      </w:r>
      <w:del w:id="43" w:author="Lori Seago" w:date="2025-04-10T14:20:00Z" w16du:dateUtc="2025-04-10T20:20:00Z">
        <w:r w:rsidR="00A32C81" w:rsidRPr="00C1203D" w:rsidDel="00F258DA">
          <w:rPr>
            <w:rFonts w:ascii="Times New Roman" w:hAnsi="Times New Roman"/>
          </w:rPr>
          <w:delText xml:space="preserve">detention </w:delText>
        </w:r>
        <w:r w:rsidR="007654BE" w:rsidRPr="00C1203D" w:rsidDel="00F258DA">
          <w:rPr>
            <w:rFonts w:ascii="Times New Roman" w:hAnsi="Times New Roman"/>
          </w:rPr>
          <w:delText>basin/</w:delText>
        </w:r>
      </w:del>
      <w:r w:rsidR="007654BE" w:rsidRPr="00C1203D">
        <w:rPr>
          <w:rFonts w:ascii="Times New Roman" w:hAnsi="Times New Roman"/>
        </w:rPr>
        <w:t>BMP</w:t>
      </w:r>
      <w:del w:id="44" w:author="Lori Seago" w:date="2025-04-10T14:20:00Z" w16du:dateUtc="2025-04-10T20:20:00Z">
        <w:r w:rsidR="007654BE" w:rsidRPr="00C1203D" w:rsidDel="00F258DA">
          <w:rPr>
            <w:rFonts w:ascii="Times New Roman" w:hAnsi="Times New Roman"/>
          </w:rPr>
          <w:delText>(</w:delText>
        </w:r>
      </w:del>
      <w:r w:rsidR="007654BE" w:rsidRPr="00C1203D">
        <w:rPr>
          <w:rFonts w:ascii="Times New Roman" w:hAnsi="Times New Roman"/>
        </w:rPr>
        <w:t>s</w:t>
      </w:r>
      <w:del w:id="45" w:author="Lori Seago" w:date="2025-04-10T14:20:00Z" w16du:dateUtc="2025-04-10T20:20:00Z">
        <w:r w:rsidR="007654BE" w:rsidRPr="00C1203D" w:rsidDel="00F258DA">
          <w:rPr>
            <w:rFonts w:ascii="Times New Roman" w:hAnsi="Times New Roman"/>
          </w:rPr>
          <w:delText>)</w:delText>
        </w:r>
      </w:del>
      <w:r w:rsidR="00A32C81" w:rsidRPr="00C1203D">
        <w:rPr>
          <w:rFonts w:ascii="Times New Roman" w:hAnsi="Times New Roman"/>
        </w:rPr>
        <w:t xml:space="preserve"> until the El Paso County </w:t>
      </w:r>
      <w:r w:rsidR="00190334" w:rsidRPr="00C1203D">
        <w:rPr>
          <w:rFonts w:ascii="Times New Roman" w:hAnsi="Times New Roman"/>
        </w:rPr>
        <w:t xml:space="preserve">Planning and Community </w:t>
      </w:r>
      <w:r w:rsidR="00A32C81" w:rsidRPr="00C1203D">
        <w:rPr>
          <w:rFonts w:ascii="Times New Roman" w:hAnsi="Times New Roman"/>
        </w:rPr>
        <w:t>Development Departmen</w:t>
      </w:r>
      <w:r w:rsidR="00190334" w:rsidRPr="00C1203D">
        <w:rPr>
          <w:rFonts w:ascii="Times New Roman" w:hAnsi="Times New Roman"/>
        </w:rPr>
        <w:t>t (PCD</w:t>
      </w:r>
      <w:r w:rsidR="00BD323D" w:rsidRPr="00C1203D">
        <w:rPr>
          <w:rFonts w:ascii="Times New Roman" w:hAnsi="Times New Roman"/>
        </w:rPr>
        <w:t xml:space="preserve">) </w:t>
      </w:r>
      <w:r w:rsidR="00A32C81" w:rsidRPr="00C1203D">
        <w:rPr>
          <w:rFonts w:ascii="Times New Roman" w:hAnsi="Times New Roman"/>
        </w:rPr>
        <w:t xml:space="preserve">has approved in writing the plans and specifications for the </w:t>
      </w:r>
      <w:r w:rsidR="007654BE" w:rsidRPr="00C1203D">
        <w:rPr>
          <w:rFonts w:ascii="Times New Roman" w:hAnsi="Times New Roman"/>
        </w:rPr>
        <w:t>BMP</w:t>
      </w:r>
      <w:del w:id="46" w:author="Lori Seago" w:date="2025-04-10T14:20:00Z" w16du:dateUtc="2025-04-10T20:20:00Z">
        <w:r w:rsidR="007654BE" w:rsidRPr="00C1203D" w:rsidDel="00F258DA">
          <w:rPr>
            <w:rFonts w:ascii="Times New Roman" w:hAnsi="Times New Roman"/>
          </w:rPr>
          <w:delText>(</w:delText>
        </w:r>
      </w:del>
      <w:r w:rsidR="007654BE" w:rsidRPr="00C1203D">
        <w:rPr>
          <w:rFonts w:ascii="Times New Roman" w:hAnsi="Times New Roman"/>
        </w:rPr>
        <w:t>s</w:t>
      </w:r>
      <w:del w:id="47" w:author="Lori Seago" w:date="2025-04-10T14:20:00Z" w16du:dateUtc="2025-04-10T20:20:00Z">
        <w:r w:rsidR="007654BE" w:rsidRPr="00C1203D" w:rsidDel="00F258DA">
          <w:rPr>
            <w:rFonts w:ascii="Times New Roman" w:hAnsi="Times New Roman"/>
          </w:rPr>
          <w:delText>)</w:delText>
        </w:r>
      </w:del>
      <w:r w:rsidR="00BD323D" w:rsidRPr="00C1203D">
        <w:rPr>
          <w:rFonts w:ascii="Times New Roman" w:hAnsi="Times New Roman"/>
        </w:rPr>
        <w:t xml:space="preserve"> and this Agreement has been signed </w:t>
      </w:r>
      <w:r w:rsidR="00FF076D" w:rsidRPr="00C1203D">
        <w:rPr>
          <w:rFonts w:ascii="Times New Roman" w:hAnsi="Times New Roman"/>
        </w:rPr>
        <w:t xml:space="preserve">by all Parties </w:t>
      </w:r>
      <w:r w:rsidR="00BD323D" w:rsidRPr="00C1203D">
        <w:rPr>
          <w:rFonts w:ascii="Times New Roman" w:hAnsi="Times New Roman"/>
        </w:rPr>
        <w:t xml:space="preserve">and returned to the </w:t>
      </w:r>
      <w:r w:rsidR="00190334" w:rsidRPr="00C1203D">
        <w:rPr>
          <w:rFonts w:ascii="Times New Roman" w:hAnsi="Times New Roman"/>
        </w:rPr>
        <w:t>PCD</w:t>
      </w:r>
      <w:r w:rsidR="00A32C81" w:rsidRPr="00C1203D">
        <w:rPr>
          <w:rFonts w:ascii="Times New Roman" w:hAnsi="Times New Roman"/>
        </w:rPr>
        <w:t xml:space="preserve">. </w:t>
      </w:r>
      <w:r w:rsidR="00A32C81" w:rsidRPr="00C1203D">
        <w:rPr>
          <w:rFonts w:ascii="Times New Roman" w:hAnsi="Times New Roman"/>
          <w:szCs w:val="24"/>
        </w:rPr>
        <w:t xml:space="preserve">Developer shall complete construction of the </w:t>
      </w:r>
      <w:r w:rsidR="007654BE" w:rsidRPr="00C1203D">
        <w:rPr>
          <w:rFonts w:ascii="Times New Roman" w:hAnsi="Times New Roman"/>
          <w:szCs w:val="24"/>
        </w:rPr>
        <w:t>BMP</w:t>
      </w:r>
      <w:del w:id="48" w:author="Lori Seago" w:date="2025-04-10T14:20:00Z" w16du:dateUtc="2025-04-10T20:20:00Z">
        <w:r w:rsidR="007654BE" w:rsidRPr="00C1203D" w:rsidDel="00F258DA">
          <w:rPr>
            <w:rFonts w:ascii="Times New Roman" w:hAnsi="Times New Roman"/>
            <w:szCs w:val="24"/>
          </w:rPr>
          <w:delText>(</w:delText>
        </w:r>
      </w:del>
      <w:r w:rsidR="007654BE" w:rsidRPr="00C1203D">
        <w:rPr>
          <w:rFonts w:ascii="Times New Roman" w:hAnsi="Times New Roman"/>
          <w:szCs w:val="24"/>
        </w:rPr>
        <w:t>s</w:t>
      </w:r>
      <w:del w:id="49" w:author="Lori Seago" w:date="2025-04-10T14:20:00Z" w16du:dateUtc="2025-04-10T20:20:00Z">
        <w:r w:rsidR="007654BE" w:rsidRPr="00C1203D" w:rsidDel="00F258DA">
          <w:rPr>
            <w:rFonts w:ascii="Times New Roman" w:hAnsi="Times New Roman"/>
            <w:szCs w:val="24"/>
          </w:rPr>
          <w:delText>)</w:delText>
        </w:r>
      </w:del>
      <w:r w:rsidR="00A32C81" w:rsidRPr="00C1203D">
        <w:rPr>
          <w:rFonts w:ascii="Times New Roman" w:hAnsi="Times New Roman"/>
          <w:szCs w:val="24"/>
        </w:rPr>
        <w:t xml:space="preserve"> in substantial compliance with the </w:t>
      </w:r>
      <w:r w:rsidR="00FF076D" w:rsidRPr="00C1203D">
        <w:rPr>
          <w:rFonts w:ascii="Times New Roman" w:hAnsi="Times New Roman"/>
          <w:szCs w:val="24"/>
        </w:rPr>
        <w:t>County-approved</w:t>
      </w:r>
      <w:r w:rsidR="00A32C81" w:rsidRPr="00C1203D">
        <w:rPr>
          <w:rFonts w:ascii="Times New Roman" w:hAnsi="Times New Roman"/>
          <w:szCs w:val="24"/>
        </w:rPr>
        <w:t xml:space="preserve"> plans and specifications for the </w:t>
      </w:r>
      <w:r w:rsidR="007654BE" w:rsidRPr="00C1203D">
        <w:rPr>
          <w:rFonts w:ascii="Times New Roman" w:hAnsi="Times New Roman"/>
          <w:szCs w:val="24"/>
        </w:rPr>
        <w:t>BMP</w:t>
      </w:r>
      <w:del w:id="50" w:author="Lori Seago" w:date="2025-04-10T14:20:00Z" w16du:dateUtc="2025-04-10T20:20:00Z">
        <w:r w:rsidR="007654BE" w:rsidRPr="00C1203D" w:rsidDel="00F258DA">
          <w:rPr>
            <w:rFonts w:ascii="Times New Roman" w:hAnsi="Times New Roman"/>
            <w:szCs w:val="24"/>
          </w:rPr>
          <w:delText>(</w:delText>
        </w:r>
      </w:del>
      <w:r w:rsidR="007654BE" w:rsidRPr="00C1203D">
        <w:rPr>
          <w:rFonts w:ascii="Times New Roman" w:hAnsi="Times New Roman"/>
          <w:szCs w:val="24"/>
        </w:rPr>
        <w:t>s</w:t>
      </w:r>
      <w:del w:id="51" w:author="Lori Seago" w:date="2025-04-10T14:20:00Z" w16du:dateUtc="2025-04-10T20:20:00Z">
        <w:r w:rsidR="007654BE" w:rsidRPr="00C1203D" w:rsidDel="00F258DA">
          <w:rPr>
            <w:rFonts w:ascii="Times New Roman" w:hAnsi="Times New Roman"/>
            <w:szCs w:val="24"/>
          </w:rPr>
          <w:delText>)</w:delText>
        </w:r>
      </w:del>
      <w:r w:rsidR="00A32C81" w:rsidRPr="00C1203D">
        <w:rPr>
          <w:rFonts w:ascii="Times New Roman" w:hAnsi="Times New Roman"/>
          <w:szCs w:val="24"/>
        </w:rPr>
        <w:t>.  Failure to meet these requirements</w:t>
      </w:r>
      <w:r w:rsidR="00790694" w:rsidRPr="00C1203D">
        <w:rPr>
          <w:rFonts w:ascii="Times New Roman" w:hAnsi="Times New Roman"/>
          <w:szCs w:val="24"/>
        </w:rPr>
        <w:t xml:space="preserve"> </w:t>
      </w:r>
      <w:r w:rsidRPr="00C1203D">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sidRPr="00C1203D">
        <w:rPr>
          <w:rFonts w:ascii="Times New Roman" w:hAnsi="Times New Roman"/>
          <w:szCs w:val="24"/>
        </w:rPr>
        <w:t>BMP</w:t>
      </w:r>
      <w:del w:id="52" w:author="Lori Seago" w:date="2025-04-10T14:20:00Z" w16du:dateUtc="2025-04-10T20:20:00Z">
        <w:r w:rsidR="007654BE" w:rsidRPr="00C1203D" w:rsidDel="00F258DA">
          <w:rPr>
            <w:rFonts w:ascii="Times New Roman" w:hAnsi="Times New Roman"/>
            <w:szCs w:val="24"/>
          </w:rPr>
          <w:delText>(</w:delText>
        </w:r>
      </w:del>
      <w:r w:rsidR="007654BE" w:rsidRPr="00C1203D">
        <w:rPr>
          <w:rFonts w:ascii="Times New Roman" w:hAnsi="Times New Roman"/>
          <w:szCs w:val="24"/>
        </w:rPr>
        <w:t>s</w:t>
      </w:r>
      <w:del w:id="53" w:author="Lori Seago" w:date="2025-04-10T14:20:00Z" w16du:dateUtc="2025-04-10T20:20:00Z">
        <w:r w:rsidR="007654BE" w:rsidRPr="00C1203D" w:rsidDel="00F258DA">
          <w:rPr>
            <w:rFonts w:ascii="Times New Roman" w:hAnsi="Times New Roman"/>
            <w:szCs w:val="24"/>
          </w:rPr>
          <w:delText>)</w:delText>
        </w:r>
      </w:del>
      <w:r w:rsidRPr="00C1203D">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w:t>
      </w:r>
      <w:r w:rsidR="007654BE" w:rsidRPr="00C1203D">
        <w:rPr>
          <w:rFonts w:ascii="Times New Roman" w:hAnsi="Times New Roman"/>
          <w:szCs w:val="24"/>
        </w:rPr>
        <w:t>BMP</w:t>
      </w:r>
      <w:del w:id="54" w:author="Lori Seago" w:date="2025-04-10T14:20:00Z" w16du:dateUtc="2025-04-10T20:20: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55" w:author="Lori Seago" w:date="2025-04-10T14:20:00Z" w16du:dateUtc="2025-04-10T20:20:00Z">
        <w:r w:rsidR="007654BE" w:rsidRPr="00C1203D" w:rsidDel="00C8148A">
          <w:rPr>
            <w:rFonts w:ascii="Times New Roman" w:hAnsi="Times New Roman"/>
            <w:szCs w:val="24"/>
          </w:rPr>
          <w:delText>)</w:delText>
        </w:r>
      </w:del>
      <w:r w:rsidRPr="00C1203D">
        <w:rPr>
          <w:rFonts w:ascii="Times New Roman" w:hAnsi="Times New Roman"/>
          <w:szCs w:val="24"/>
        </w:rPr>
        <w:t xml:space="preserve"> must be completed and inspected by the </w:t>
      </w:r>
      <w:r w:rsidR="00190334" w:rsidRPr="00C1203D">
        <w:rPr>
          <w:rFonts w:ascii="Times New Roman" w:hAnsi="Times New Roman"/>
          <w:szCs w:val="24"/>
        </w:rPr>
        <w:t xml:space="preserve">PCD </w:t>
      </w:r>
      <w:r w:rsidRPr="00C1203D">
        <w:rPr>
          <w:rFonts w:ascii="Times New Roman" w:hAnsi="Times New Roman"/>
          <w:szCs w:val="24"/>
        </w:rPr>
        <w:t>prior t</w:t>
      </w:r>
      <w:r w:rsidR="005F498E" w:rsidRPr="00C1203D">
        <w:rPr>
          <w:rFonts w:ascii="Times New Roman" w:hAnsi="Times New Roman"/>
          <w:szCs w:val="24"/>
        </w:rPr>
        <w:t>o commencing road construction.</w:t>
      </w:r>
    </w:p>
    <w:p w14:paraId="41401A33" w14:textId="77777777" w:rsidR="00852ABB" w:rsidRPr="00C1203D" w:rsidRDefault="00852ABB" w:rsidP="00D35427">
      <w:pPr>
        <w:ind w:firstLine="720"/>
        <w:jc w:val="both"/>
        <w:rPr>
          <w:rFonts w:ascii="Times New Roman" w:hAnsi="Times New Roman"/>
          <w:szCs w:val="24"/>
        </w:rPr>
      </w:pPr>
    </w:p>
    <w:p w14:paraId="5339F323" w14:textId="77777777" w:rsidR="00852ABB" w:rsidRPr="00C1203D" w:rsidRDefault="00852ABB" w:rsidP="00D35427">
      <w:pPr>
        <w:pStyle w:val="BodyTextIndent3"/>
        <w:jc w:val="both"/>
        <w:rPr>
          <w:szCs w:val="24"/>
        </w:rPr>
      </w:pPr>
      <w:r w:rsidRPr="00C1203D">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C1203D">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sidRPr="00C1203D">
        <w:rPr>
          <w:szCs w:val="24"/>
        </w:rPr>
        <w:t>P</w:t>
      </w:r>
      <w:r w:rsidRPr="00C1203D">
        <w:rPr>
          <w:szCs w:val="24"/>
        </w:rPr>
        <w:t>aragraph Two (2) above.</w:t>
      </w:r>
    </w:p>
    <w:p w14:paraId="71317308" w14:textId="77777777" w:rsidR="00852ABB" w:rsidRPr="00C1203D" w:rsidRDefault="00852ABB" w:rsidP="00D35427">
      <w:pPr>
        <w:ind w:firstLine="720"/>
        <w:jc w:val="both"/>
        <w:rPr>
          <w:rFonts w:ascii="Times New Roman" w:hAnsi="Times New Roman"/>
          <w:b/>
          <w:szCs w:val="24"/>
        </w:rPr>
      </w:pPr>
    </w:p>
    <w:p w14:paraId="1116FAA3" w14:textId="3F55A10E"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4.</w:t>
      </w:r>
      <w:r w:rsidRPr="00C1203D">
        <w:rPr>
          <w:rFonts w:ascii="Times New Roman" w:hAnsi="Times New Roman"/>
          <w:szCs w:val="24"/>
        </w:rPr>
        <w:tab/>
      </w:r>
      <w:r w:rsidRPr="00C1203D">
        <w:rPr>
          <w:rFonts w:ascii="Times New Roman" w:hAnsi="Times New Roman"/>
          <w:szCs w:val="24"/>
          <w:u w:val="single"/>
        </w:rPr>
        <w:t>Maintenance</w:t>
      </w:r>
      <w:r w:rsidRPr="00C1203D">
        <w:rPr>
          <w:rFonts w:ascii="Times New Roman" w:hAnsi="Times New Roman"/>
          <w:szCs w:val="24"/>
        </w:rPr>
        <w:t xml:space="preserve">:  </w:t>
      </w:r>
      <w:r w:rsidR="00A12890" w:rsidRPr="00C1203D">
        <w:rPr>
          <w:rFonts w:ascii="Times New Roman" w:hAnsi="Times New Roman"/>
          <w:szCs w:val="24"/>
        </w:rPr>
        <w:t>The Developer and the Association agree for themselves</w:t>
      </w:r>
      <w:r w:rsidR="00190334" w:rsidRPr="00C1203D">
        <w:rPr>
          <w:rFonts w:ascii="Times New Roman" w:hAnsi="Times New Roman"/>
          <w:szCs w:val="24"/>
        </w:rPr>
        <w:t xml:space="preserve"> and</w:t>
      </w:r>
      <w:r w:rsidR="00A12890" w:rsidRPr="00C1203D">
        <w:rPr>
          <w:rFonts w:ascii="Times New Roman" w:hAnsi="Times New Roman"/>
          <w:szCs w:val="24"/>
        </w:rPr>
        <w:t xml:space="preserve"> their respective successors and assigns, including individual lot owners within the Subdivision, that they will regularly and routinely inspect, clean and maintain the </w:t>
      </w:r>
      <w:r w:rsidR="007654BE" w:rsidRPr="00C1203D">
        <w:rPr>
          <w:rFonts w:ascii="Times New Roman" w:hAnsi="Times New Roman"/>
          <w:szCs w:val="24"/>
        </w:rPr>
        <w:t>BMP</w:t>
      </w:r>
      <w:del w:id="56" w:author="Lori Seago" w:date="2025-04-10T14:21:00Z" w16du:dateUtc="2025-04-10T20:21: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57" w:author="Lori Seago" w:date="2025-04-10T14:21:00Z" w16du:dateUtc="2025-04-10T20:21:00Z">
        <w:r w:rsidR="007654BE" w:rsidRPr="00C1203D" w:rsidDel="00C8148A">
          <w:rPr>
            <w:rFonts w:ascii="Times New Roman" w:hAnsi="Times New Roman"/>
            <w:szCs w:val="24"/>
          </w:rPr>
          <w:delText>)</w:delText>
        </w:r>
      </w:del>
      <w:r w:rsidR="00A12890" w:rsidRPr="00C1203D">
        <w:rPr>
          <w:rFonts w:ascii="Times New Roman" w:hAnsi="Times New Roman"/>
          <w:szCs w:val="24"/>
        </w:rPr>
        <w:t xml:space="preserve"> </w:t>
      </w:r>
      <w:r w:rsidR="007A2DBE" w:rsidRPr="00C1203D">
        <w:rPr>
          <w:rFonts w:ascii="Times New Roman" w:hAnsi="Times New Roman"/>
          <w:szCs w:val="24"/>
        </w:rPr>
        <w:t xml:space="preserve">in compliance with the County-reviewed Operation and Maintenance Manual, attached hereto </w:t>
      </w:r>
      <w:r w:rsidR="00CC2025" w:rsidRPr="00C1203D">
        <w:rPr>
          <w:rFonts w:ascii="Times New Roman" w:hAnsi="Times New Roman"/>
          <w:szCs w:val="24"/>
        </w:rPr>
        <w:t xml:space="preserve">as </w:t>
      </w:r>
      <w:r w:rsidR="00CC2025" w:rsidRPr="00C1203D">
        <w:rPr>
          <w:rFonts w:ascii="Times New Roman" w:hAnsi="Times New Roman"/>
          <w:szCs w:val="24"/>
          <w:u w:val="single"/>
        </w:rPr>
        <w:t>Exhibit C</w:t>
      </w:r>
      <w:r w:rsidR="00CC2025" w:rsidRPr="00C1203D">
        <w:rPr>
          <w:rFonts w:ascii="Times New Roman" w:hAnsi="Times New Roman"/>
          <w:szCs w:val="24"/>
        </w:rPr>
        <w:t xml:space="preserve"> </w:t>
      </w:r>
      <w:r w:rsidR="007A2DBE" w:rsidRPr="00C1203D">
        <w:rPr>
          <w:rFonts w:ascii="Times New Roman" w:hAnsi="Times New Roman"/>
          <w:szCs w:val="24"/>
        </w:rPr>
        <w:t>and incorporated herein by reference</w:t>
      </w:r>
      <w:r w:rsidR="00CC2025" w:rsidRPr="00C1203D">
        <w:rPr>
          <w:rFonts w:ascii="Times New Roman" w:hAnsi="Times New Roman"/>
          <w:szCs w:val="24"/>
        </w:rPr>
        <w:t xml:space="preserve">, </w:t>
      </w:r>
      <w:r w:rsidR="00A12890" w:rsidRPr="00C1203D">
        <w:rPr>
          <w:rFonts w:ascii="Times New Roman" w:hAnsi="Times New Roman"/>
          <w:szCs w:val="24"/>
        </w:rPr>
        <w:t xml:space="preserve">and otherwise keep the same in good repair, all at their own cost and expense.  No trees or shrubs that will impair the structural integrity of the </w:t>
      </w:r>
      <w:del w:id="58" w:author="Lori Seago" w:date="2025-04-10T14:21:00Z" w16du:dateUtc="2025-04-10T20:21:00Z">
        <w:r w:rsidR="003540C9" w:rsidRPr="00C1203D" w:rsidDel="00C8148A">
          <w:rPr>
            <w:rFonts w:ascii="Times New Roman" w:hAnsi="Times New Roman"/>
            <w:szCs w:val="24"/>
          </w:rPr>
          <w:delText xml:space="preserve">detention </w:delText>
        </w:r>
        <w:r w:rsidR="007654BE" w:rsidRPr="00C1203D" w:rsidDel="00C8148A">
          <w:rPr>
            <w:rFonts w:ascii="Times New Roman" w:hAnsi="Times New Roman"/>
            <w:szCs w:val="24"/>
          </w:rPr>
          <w:delText>basin/</w:delText>
        </w:r>
      </w:del>
      <w:r w:rsidR="007654BE" w:rsidRPr="00C1203D">
        <w:rPr>
          <w:rFonts w:ascii="Times New Roman" w:hAnsi="Times New Roman"/>
          <w:szCs w:val="24"/>
        </w:rPr>
        <w:t>BMP</w:t>
      </w:r>
      <w:del w:id="59" w:author="Lori Seago" w:date="2025-04-10T14:21:00Z" w16du:dateUtc="2025-04-10T20:21: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60" w:author="Lori Seago" w:date="2025-04-10T14:21:00Z" w16du:dateUtc="2025-04-10T20:21:00Z">
        <w:r w:rsidR="007654BE" w:rsidRPr="00C1203D" w:rsidDel="00C8148A">
          <w:rPr>
            <w:rFonts w:ascii="Times New Roman" w:hAnsi="Times New Roman"/>
            <w:szCs w:val="24"/>
          </w:rPr>
          <w:delText>)</w:delText>
        </w:r>
      </w:del>
      <w:r w:rsidR="003540C9" w:rsidRPr="00C1203D">
        <w:rPr>
          <w:rFonts w:ascii="Times New Roman" w:hAnsi="Times New Roman"/>
          <w:szCs w:val="24"/>
        </w:rPr>
        <w:t xml:space="preserve"> </w:t>
      </w:r>
      <w:r w:rsidR="00A12890" w:rsidRPr="00C1203D">
        <w:rPr>
          <w:rFonts w:ascii="Times New Roman" w:hAnsi="Times New Roman"/>
          <w:szCs w:val="24"/>
        </w:rPr>
        <w:t xml:space="preserve">shall be planted or allowed to grow on the </w:t>
      </w:r>
      <w:r w:rsidR="007654BE" w:rsidRPr="00C1203D">
        <w:rPr>
          <w:rFonts w:ascii="Times New Roman" w:hAnsi="Times New Roman"/>
          <w:szCs w:val="24"/>
        </w:rPr>
        <w:t>BMP</w:t>
      </w:r>
      <w:del w:id="61" w:author="Lori Seago" w:date="2025-04-10T14:21:00Z" w16du:dateUtc="2025-04-10T20:21: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62" w:author="Lori Seago" w:date="2025-04-10T14:21:00Z" w16du:dateUtc="2025-04-10T20:21:00Z">
        <w:r w:rsidR="007654BE" w:rsidRPr="00C1203D" w:rsidDel="00C8148A">
          <w:rPr>
            <w:rFonts w:ascii="Times New Roman" w:hAnsi="Times New Roman"/>
            <w:szCs w:val="24"/>
          </w:rPr>
          <w:delText>)</w:delText>
        </w:r>
      </w:del>
      <w:r w:rsidR="00A12890" w:rsidRPr="00C1203D">
        <w:rPr>
          <w:rFonts w:ascii="Times New Roman" w:hAnsi="Times New Roman"/>
          <w:szCs w:val="24"/>
        </w:rPr>
        <w:t>.</w:t>
      </w:r>
    </w:p>
    <w:p w14:paraId="3999F517" w14:textId="77777777" w:rsidR="00852ABB" w:rsidRPr="00C1203D" w:rsidRDefault="00852ABB" w:rsidP="00D35427">
      <w:pPr>
        <w:ind w:firstLine="720"/>
        <w:jc w:val="both"/>
        <w:rPr>
          <w:rFonts w:ascii="Times New Roman" w:hAnsi="Times New Roman"/>
          <w:szCs w:val="24"/>
        </w:rPr>
      </w:pPr>
    </w:p>
    <w:p w14:paraId="625C3DD5" w14:textId="51B6A04B"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5.</w:t>
      </w:r>
      <w:r w:rsidRPr="00C1203D">
        <w:rPr>
          <w:rFonts w:ascii="Times New Roman" w:hAnsi="Times New Roman"/>
          <w:szCs w:val="24"/>
        </w:rPr>
        <w:tab/>
      </w:r>
      <w:r w:rsidRPr="00C1203D">
        <w:rPr>
          <w:rFonts w:ascii="Times New Roman" w:hAnsi="Times New Roman"/>
          <w:szCs w:val="24"/>
          <w:u w:val="single"/>
        </w:rPr>
        <w:t>Creation of Easement</w:t>
      </w:r>
      <w:r w:rsidRPr="00C1203D">
        <w:rPr>
          <w:rFonts w:ascii="Times New Roman" w:hAnsi="Times New Roman"/>
          <w:szCs w:val="24"/>
        </w:rPr>
        <w:t xml:space="preserve">:  </w:t>
      </w:r>
      <w:r w:rsidR="00A12890" w:rsidRPr="00C1203D">
        <w:rPr>
          <w:rFonts w:ascii="Times New Roman" w:hAnsi="Times New Roman"/>
          <w:szCs w:val="24"/>
        </w:rPr>
        <w:t xml:space="preserve">Developer and the Association hereby grant the County a non-exclusive perpetual easement upon </w:t>
      </w:r>
      <w:r w:rsidR="00FF076D" w:rsidRPr="00C1203D">
        <w:rPr>
          <w:rFonts w:ascii="Times New Roman" w:hAnsi="Times New Roman"/>
          <w:szCs w:val="24"/>
        </w:rPr>
        <w:t>and across th</w:t>
      </w:r>
      <w:ins w:id="63" w:author="Lori Seago" w:date="2025-04-10T14:21:00Z" w16du:dateUtc="2025-04-10T20:21:00Z">
        <w:r w:rsidR="00C8148A">
          <w:rPr>
            <w:rFonts w:ascii="Times New Roman" w:hAnsi="Times New Roman"/>
            <w:szCs w:val="24"/>
          </w:rPr>
          <w:t>ose</w:t>
        </w:r>
      </w:ins>
      <w:del w:id="64" w:author="Lori Seago" w:date="2025-04-10T14:21:00Z" w16du:dateUtc="2025-04-10T20:21:00Z">
        <w:r w:rsidR="00FF076D" w:rsidRPr="00C1203D" w:rsidDel="00C8148A">
          <w:rPr>
            <w:rFonts w:ascii="Times New Roman" w:hAnsi="Times New Roman"/>
            <w:szCs w:val="24"/>
          </w:rPr>
          <w:delText>at</w:delText>
        </w:r>
      </w:del>
      <w:r w:rsidR="00FF076D" w:rsidRPr="00C1203D">
        <w:rPr>
          <w:rFonts w:ascii="Times New Roman" w:hAnsi="Times New Roman"/>
          <w:szCs w:val="24"/>
        </w:rPr>
        <w:t xml:space="preserve"> portion</w:t>
      </w:r>
      <w:ins w:id="65" w:author="Lori Seago" w:date="2025-04-10T14:21:00Z" w16du:dateUtc="2025-04-10T20:21:00Z">
        <w:r w:rsidR="00C8148A">
          <w:rPr>
            <w:rFonts w:ascii="Times New Roman" w:hAnsi="Times New Roman"/>
            <w:szCs w:val="24"/>
          </w:rPr>
          <w:t>s</w:t>
        </w:r>
      </w:ins>
      <w:r w:rsidR="00FF076D" w:rsidRPr="00C1203D">
        <w:rPr>
          <w:rFonts w:ascii="Times New Roman" w:hAnsi="Times New Roman"/>
          <w:szCs w:val="24"/>
        </w:rPr>
        <w:t xml:space="preserve"> of </w:t>
      </w:r>
      <w:r w:rsidR="00A12890" w:rsidRPr="00C1203D">
        <w:rPr>
          <w:rFonts w:ascii="Times New Roman" w:hAnsi="Times New Roman"/>
          <w:szCs w:val="24"/>
        </w:rPr>
        <w:t xml:space="preserve">the </w:t>
      </w:r>
      <w:r w:rsidR="00B04B94" w:rsidRPr="00C1203D">
        <w:rPr>
          <w:rFonts w:ascii="Times New Roman" w:hAnsi="Times New Roman"/>
          <w:szCs w:val="24"/>
        </w:rPr>
        <w:t>Property</w:t>
      </w:r>
      <w:r w:rsidRPr="00C1203D">
        <w:rPr>
          <w:rFonts w:ascii="Times New Roman" w:hAnsi="Times New Roman"/>
          <w:szCs w:val="24"/>
        </w:rPr>
        <w:t xml:space="preserve"> described </w:t>
      </w:r>
      <w:r w:rsidR="00B04B94" w:rsidRPr="00C1203D">
        <w:rPr>
          <w:rFonts w:ascii="Times New Roman" w:hAnsi="Times New Roman"/>
          <w:szCs w:val="24"/>
        </w:rPr>
        <w:t xml:space="preserve">in </w:t>
      </w:r>
      <w:r w:rsidR="00326467" w:rsidRPr="00C1203D">
        <w:rPr>
          <w:rFonts w:ascii="Times New Roman" w:hAnsi="Times New Roman"/>
          <w:szCs w:val="24"/>
          <w:u w:val="single"/>
        </w:rPr>
        <w:t>Exhibit B</w:t>
      </w:r>
      <w:r w:rsidRPr="00C1203D">
        <w:rPr>
          <w:rFonts w:ascii="Times New Roman" w:hAnsi="Times New Roman"/>
          <w:szCs w:val="24"/>
        </w:rPr>
        <w:t xml:space="preserve">. The purpose of the easement is to allow the County to access, inspect, clean, repair and maintain the </w:t>
      </w:r>
      <w:r w:rsidR="007654BE" w:rsidRPr="00C1203D">
        <w:rPr>
          <w:rFonts w:ascii="Times New Roman" w:hAnsi="Times New Roman"/>
          <w:szCs w:val="24"/>
        </w:rPr>
        <w:t>BMP</w:t>
      </w:r>
      <w:del w:id="66" w:author="Lori Seago" w:date="2025-04-10T14:21:00Z" w16du:dateUtc="2025-04-10T20:21: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67" w:author="Lori Seago" w:date="2025-04-10T14:21:00Z" w16du:dateUtc="2025-04-10T20:21:00Z">
        <w:r w:rsidR="007654BE" w:rsidRPr="00C1203D" w:rsidDel="00C8148A">
          <w:rPr>
            <w:rFonts w:ascii="Times New Roman" w:hAnsi="Times New Roman"/>
            <w:szCs w:val="24"/>
          </w:rPr>
          <w:delText>)</w:delText>
        </w:r>
      </w:del>
      <w:r w:rsidRPr="00C1203D">
        <w:rPr>
          <w:rFonts w:ascii="Times New Roman" w:hAnsi="Times New Roman"/>
          <w:szCs w:val="24"/>
        </w:rPr>
        <w:t xml:space="preserve">; however, the creation of the easement does not expressly or implicitly impose on the County a duty to so inspect, clean, repair or maintain the </w:t>
      </w:r>
      <w:r w:rsidR="007654BE" w:rsidRPr="00C1203D">
        <w:rPr>
          <w:rFonts w:ascii="Times New Roman" w:hAnsi="Times New Roman"/>
          <w:szCs w:val="24"/>
        </w:rPr>
        <w:t>BMP</w:t>
      </w:r>
      <w:del w:id="68" w:author="Lori Seago" w:date="2025-04-10T14:21:00Z" w16du:dateUtc="2025-04-10T20:21:00Z">
        <w:r w:rsidR="007654BE" w:rsidRPr="00C1203D" w:rsidDel="00C8148A">
          <w:rPr>
            <w:rFonts w:ascii="Times New Roman" w:hAnsi="Times New Roman"/>
            <w:szCs w:val="24"/>
          </w:rPr>
          <w:delText>(</w:delText>
        </w:r>
      </w:del>
      <w:r w:rsidR="007654BE" w:rsidRPr="00C1203D">
        <w:rPr>
          <w:rFonts w:ascii="Times New Roman" w:hAnsi="Times New Roman"/>
          <w:szCs w:val="24"/>
        </w:rPr>
        <w:t>s</w:t>
      </w:r>
      <w:del w:id="69" w:author="Lori Seago" w:date="2025-04-10T14:21:00Z" w16du:dateUtc="2025-04-10T20:21:00Z">
        <w:r w:rsidR="007654BE" w:rsidRPr="00C1203D" w:rsidDel="00C8148A">
          <w:rPr>
            <w:rFonts w:ascii="Times New Roman" w:hAnsi="Times New Roman"/>
            <w:szCs w:val="24"/>
          </w:rPr>
          <w:delText>)</w:delText>
        </w:r>
      </w:del>
      <w:r w:rsidRPr="00C1203D">
        <w:rPr>
          <w:rFonts w:ascii="Times New Roman" w:hAnsi="Times New Roman"/>
          <w:szCs w:val="24"/>
        </w:rPr>
        <w:t>.</w:t>
      </w:r>
    </w:p>
    <w:p w14:paraId="07BD035A" w14:textId="77777777" w:rsidR="00852ABB" w:rsidRPr="00C1203D" w:rsidRDefault="00852ABB" w:rsidP="00D35427">
      <w:pPr>
        <w:ind w:firstLine="720"/>
        <w:jc w:val="both"/>
        <w:rPr>
          <w:rFonts w:ascii="Times New Roman" w:hAnsi="Times New Roman"/>
          <w:szCs w:val="24"/>
        </w:rPr>
      </w:pPr>
    </w:p>
    <w:p w14:paraId="7936478B" w14:textId="66D9FC62"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6.</w:t>
      </w:r>
      <w:r w:rsidRPr="00C1203D">
        <w:rPr>
          <w:rFonts w:ascii="Times New Roman" w:hAnsi="Times New Roman"/>
          <w:szCs w:val="24"/>
        </w:rPr>
        <w:tab/>
      </w:r>
      <w:r w:rsidRPr="00C1203D">
        <w:rPr>
          <w:rFonts w:ascii="Times New Roman" w:hAnsi="Times New Roman"/>
          <w:szCs w:val="24"/>
          <w:u w:val="single"/>
        </w:rPr>
        <w:t>County’s Rights and Obligations</w:t>
      </w:r>
      <w:r w:rsidRPr="00C1203D">
        <w:rPr>
          <w:rFonts w:ascii="Times New Roman" w:hAnsi="Times New Roman"/>
          <w:szCs w:val="24"/>
        </w:rPr>
        <w:t xml:space="preserve">:  Any time the County determines, in the sole exercise of its discretion, that the </w:t>
      </w:r>
      <w:r w:rsidR="007654BE" w:rsidRPr="00C1203D">
        <w:rPr>
          <w:rFonts w:ascii="Times New Roman" w:hAnsi="Times New Roman"/>
          <w:szCs w:val="24"/>
        </w:rPr>
        <w:t>BMP</w:t>
      </w:r>
      <w:del w:id="70" w:author="Lori Seago" w:date="2025-04-10T14:21:00Z" w16du:dateUtc="2025-04-10T20:21:00Z">
        <w:r w:rsidR="007654BE" w:rsidRPr="00C1203D" w:rsidDel="00F30576">
          <w:rPr>
            <w:rFonts w:ascii="Times New Roman" w:hAnsi="Times New Roman"/>
            <w:szCs w:val="24"/>
          </w:rPr>
          <w:delText>(</w:delText>
        </w:r>
      </w:del>
      <w:r w:rsidR="007654BE" w:rsidRPr="00C1203D">
        <w:rPr>
          <w:rFonts w:ascii="Times New Roman" w:hAnsi="Times New Roman"/>
          <w:szCs w:val="24"/>
        </w:rPr>
        <w:t>s</w:t>
      </w:r>
      <w:del w:id="71" w:author="Lori Seago" w:date="2025-04-10T14:21:00Z" w16du:dateUtc="2025-04-10T20:21:00Z">
        <w:r w:rsidR="007654BE" w:rsidRPr="00C1203D" w:rsidDel="00F30576">
          <w:rPr>
            <w:rFonts w:ascii="Times New Roman" w:hAnsi="Times New Roman"/>
            <w:szCs w:val="24"/>
          </w:rPr>
          <w:delText>)</w:delText>
        </w:r>
      </w:del>
      <w:r w:rsidR="003540C9" w:rsidRPr="00C1203D">
        <w:rPr>
          <w:rFonts w:ascii="Times New Roman" w:hAnsi="Times New Roman"/>
          <w:szCs w:val="24"/>
        </w:rPr>
        <w:t xml:space="preserve"> </w:t>
      </w:r>
      <w:ins w:id="72" w:author="Lori Seago" w:date="2025-04-10T14:21:00Z" w16du:dateUtc="2025-04-10T20:21:00Z">
        <w:r w:rsidR="00F30576">
          <w:rPr>
            <w:rFonts w:ascii="Times New Roman" w:hAnsi="Times New Roman"/>
            <w:szCs w:val="24"/>
          </w:rPr>
          <w:t>are</w:t>
        </w:r>
      </w:ins>
      <w:del w:id="73" w:author="Lori Seago" w:date="2025-04-10T14:21:00Z" w16du:dateUtc="2025-04-10T20:21:00Z">
        <w:r w:rsidRPr="00C1203D" w:rsidDel="00F30576">
          <w:rPr>
            <w:rFonts w:ascii="Times New Roman" w:hAnsi="Times New Roman"/>
            <w:szCs w:val="24"/>
          </w:rPr>
          <w:delText>is</w:delText>
        </w:r>
      </w:del>
      <w:r w:rsidRPr="00C1203D">
        <w:rPr>
          <w:rFonts w:ascii="Times New Roman" w:hAnsi="Times New Roman"/>
          <w:szCs w:val="24"/>
        </w:rPr>
        <w:t xml:space="preserve"> not properly cleaned, maintained and/or otherwise kept in good repair, the County shall give reasonable notice to the </w:t>
      </w:r>
      <w:r w:rsidR="006E2891" w:rsidRPr="00C1203D">
        <w:rPr>
          <w:rFonts w:ascii="Times New Roman" w:hAnsi="Times New Roman"/>
          <w:szCs w:val="24"/>
        </w:rPr>
        <w:t>Developer, the Association</w:t>
      </w:r>
      <w:r w:rsidR="00190334" w:rsidRPr="00C1203D">
        <w:rPr>
          <w:rFonts w:ascii="Times New Roman" w:hAnsi="Times New Roman"/>
          <w:szCs w:val="24"/>
        </w:rPr>
        <w:t>,</w:t>
      </w:r>
      <w:r w:rsidR="006E2891" w:rsidRPr="00C1203D">
        <w:rPr>
          <w:rFonts w:ascii="Times New Roman" w:hAnsi="Times New Roman"/>
          <w:szCs w:val="24"/>
        </w:rPr>
        <w:t xml:space="preserve"> and their respective successors and assigns, including the individual lot owners within the Subdivision, that the </w:t>
      </w:r>
      <w:r w:rsidR="007654BE" w:rsidRPr="00C1203D">
        <w:rPr>
          <w:rFonts w:ascii="Times New Roman" w:hAnsi="Times New Roman"/>
          <w:szCs w:val="24"/>
        </w:rPr>
        <w:t>BMP</w:t>
      </w:r>
      <w:del w:id="74" w:author="Lori Seago" w:date="2025-04-10T14:21:00Z" w16du:dateUtc="2025-04-10T20:21:00Z">
        <w:r w:rsidR="007654BE" w:rsidRPr="00C1203D" w:rsidDel="00F30576">
          <w:rPr>
            <w:rFonts w:ascii="Times New Roman" w:hAnsi="Times New Roman"/>
            <w:szCs w:val="24"/>
          </w:rPr>
          <w:delText>(</w:delText>
        </w:r>
      </w:del>
      <w:r w:rsidR="007654BE" w:rsidRPr="00C1203D">
        <w:rPr>
          <w:rFonts w:ascii="Times New Roman" w:hAnsi="Times New Roman"/>
          <w:szCs w:val="24"/>
        </w:rPr>
        <w:t>s</w:t>
      </w:r>
      <w:del w:id="75" w:author="Lori Seago" w:date="2025-04-10T14:21:00Z" w16du:dateUtc="2025-04-10T20:21:00Z">
        <w:r w:rsidR="007654BE" w:rsidRPr="00C1203D" w:rsidDel="00F30576">
          <w:rPr>
            <w:rFonts w:ascii="Times New Roman" w:hAnsi="Times New Roman"/>
            <w:szCs w:val="24"/>
          </w:rPr>
          <w:delText>)</w:delText>
        </w:r>
      </w:del>
      <w:r w:rsidR="003540C9" w:rsidRPr="00C1203D">
        <w:rPr>
          <w:rFonts w:ascii="Times New Roman" w:hAnsi="Times New Roman"/>
          <w:szCs w:val="24"/>
        </w:rPr>
        <w:t xml:space="preserve"> </w:t>
      </w:r>
      <w:r w:rsidR="006E2891" w:rsidRPr="00C1203D">
        <w:rPr>
          <w:rFonts w:ascii="Times New Roman" w:hAnsi="Times New Roman"/>
          <w:szCs w:val="24"/>
        </w:rPr>
        <w:t>need</w:t>
      </w:r>
      <w:del w:id="76" w:author="Lori Seago" w:date="2025-04-10T14:21:00Z" w16du:dateUtc="2025-04-10T20:21:00Z">
        <w:r w:rsidR="006E2891" w:rsidRPr="00C1203D" w:rsidDel="00F30576">
          <w:rPr>
            <w:rFonts w:ascii="Times New Roman" w:hAnsi="Times New Roman"/>
            <w:szCs w:val="24"/>
          </w:rPr>
          <w:delText>s</w:delText>
        </w:r>
      </w:del>
      <w:r w:rsidR="006E2891" w:rsidRPr="00C1203D">
        <w:rPr>
          <w:rFonts w:ascii="Times New Roman" w:hAnsi="Times New Roman"/>
          <w:szCs w:val="24"/>
        </w:rPr>
        <w:t xml:space="preserve">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C1203D">
            <w:rPr>
              <w:rFonts w:ascii="Times New Roman" w:hAnsi="Times New Roman"/>
              <w:szCs w:val="24"/>
            </w:rPr>
            <w:t>United States</w:t>
          </w:r>
        </w:smartTag>
      </w:smartTag>
      <w:r w:rsidR="006E2891" w:rsidRPr="00C1203D">
        <w:rPr>
          <w:rFonts w:ascii="Times New Roman" w:hAnsi="Times New Roman"/>
          <w:szCs w:val="24"/>
        </w:rPr>
        <w:t xml:space="preserve"> mail, postage pre-paid. </w:t>
      </w:r>
      <w:r w:rsidR="00FF076D" w:rsidRPr="00C1203D">
        <w:rPr>
          <w:rFonts w:ascii="Times New Roman" w:hAnsi="Times New Roman"/>
          <w:szCs w:val="24"/>
        </w:rPr>
        <w:t>Notwithstanding the foregoing</w:t>
      </w:r>
      <w:r w:rsidR="006E2891" w:rsidRPr="00C1203D">
        <w:rPr>
          <w:rFonts w:ascii="Times New Roman" w:hAnsi="Times New Roman"/>
          <w:szCs w:val="24"/>
        </w:rPr>
        <w:t xml:space="preserve">, this Agreement does not expressly </w:t>
      </w:r>
      <w:r w:rsidR="00FF076D" w:rsidRPr="00C1203D">
        <w:rPr>
          <w:rFonts w:ascii="Times New Roman" w:hAnsi="Times New Roman"/>
          <w:szCs w:val="24"/>
        </w:rPr>
        <w:t xml:space="preserve">or implicitly </w:t>
      </w:r>
      <w:r w:rsidR="006E2891" w:rsidRPr="00C1203D">
        <w:rPr>
          <w:rFonts w:ascii="Times New Roman" w:hAnsi="Times New Roman"/>
          <w:szCs w:val="24"/>
        </w:rPr>
        <w:t xml:space="preserve">impose on the County a duty to so inspect, clean, repair or maintain the </w:t>
      </w:r>
      <w:r w:rsidR="007654BE" w:rsidRPr="00C1203D">
        <w:rPr>
          <w:rFonts w:ascii="Times New Roman" w:hAnsi="Times New Roman"/>
          <w:szCs w:val="24"/>
        </w:rPr>
        <w:t>BMP</w:t>
      </w:r>
      <w:del w:id="77" w:author="Lori Seago" w:date="2025-04-10T14:22:00Z" w16du:dateUtc="2025-04-10T20:22:00Z">
        <w:r w:rsidR="007654BE" w:rsidRPr="00C1203D" w:rsidDel="00F30576">
          <w:rPr>
            <w:rFonts w:ascii="Times New Roman" w:hAnsi="Times New Roman"/>
            <w:szCs w:val="24"/>
          </w:rPr>
          <w:delText>(</w:delText>
        </w:r>
      </w:del>
      <w:r w:rsidR="007654BE" w:rsidRPr="00C1203D">
        <w:rPr>
          <w:rFonts w:ascii="Times New Roman" w:hAnsi="Times New Roman"/>
          <w:szCs w:val="24"/>
        </w:rPr>
        <w:t>s</w:t>
      </w:r>
      <w:del w:id="78" w:author="Lori Seago" w:date="2025-04-10T14:22:00Z" w16du:dateUtc="2025-04-10T20:22:00Z">
        <w:r w:rsidR="007654BE" w:rsidRPr="00C1203D" w:rsidDel="00F30576">
          <w:rPr>
            <w:rFonts w:ascii="Times New Roman" w:hAnsi="Times New Roman"/>
            <w:szCs w:val="24"/>
          </w:rPr>
          <w:delText>)</w:delText>
        </w:r>
      </w:del>
      <w:r w:rsidR="006E2891" w:rsidRPr="00C1203D">
        <w:rPr>
          <w:rFonts w:ascii="Times New Roman" w:hAnsi="Times New Roman"/>
          <w:szCs w:val="24"/>
        </w:rPr>
        <w:t>.</w:t>
      </w:r>
    </w:p>
    <w:p w14:paraId="32639403" w14:textId="77777777" w:rsidR="00852ABB" w:rsidRPr="00C1203D" w:rsidRDefault="00852ABB" w:rsidP="00D35427">
      <w:pPr>
        <w:ind w:firstLine="720"/>
        <w:jc w:val="both"/>
        <w:rPr>
          <w:rFonts w:ascii="Times New Roman" w:hAnsi="Times New Roman"/>
          <w:szCs w:val="24"/>
        </w:rPr>
      </w:pPr>
    </w:p>
    <w:p w14:paraId="3131FBF3" w14:textId="291C72AD"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7.</w:t>
      </w:r>
      <w:r w:rsidRPr="00C1203D">
        <w:rPr>
          <w:rFonts w:ascii="Times New Roman" w:hAnsi="Times New Roman"/>
          <w:szCs w:val="24"/>
        </w:rPr>
        <w:tab/>
      </w:r>
      <w:r w:rsidRPr="00C1203D">
        <w:rPr>
          <w:rFonts w:ascii="Times New Roman" w:hAnsi="Times New Roman"/>
          <w:szCs w:val="24"/>
          <w:u w:val="single"/>
        </w:rPr>
        <w:t>Reimbursement of County’s Costs</w:t>
      </w:r>
      <w:r w:rsidR="006E2891" w:rsidRPr="00C1203D">
        <w:rPr>
          <w:rFonts w:ascii="Times New Roman" w:hAnsi="Times New Roman"/>
          <w:szCs w:val="24"/>
          <w:u w:val="single"/>
        </w:rPr>
        <w:t xml:space="preserve"> </w:t>
      </w:r>
      <w:r w:rsidRPr="00C1203D">
        <w:rPr>
          <w:rFonts w:ascii="Times New Roman" w:hAnsi="Times New Roman"/>
          <w:szCs w:val="24"/>
          <w:u w:val="single"/>
        </w:rPr>
        <w:t>/ Covenant Running With the Land</w:t>
      </w:r>
      <w:r w:rsidRPr="00C1203D">
        <w:rPr>
          <w:rFonts w:ascii="Times New Roman" w:hAnsi="Times New Roman"/>
          <w:szCs w:val="24"/>
        </w:rPr>
        <w:t xml:space="preserve">:  </w:t>
      </w:r>
      <w:r w:rsidR="006E2891" w:rsidRPr="00C1203D">
        <w:rPr>
          <w:rFonts w:ascii="Times New Roman" w:hAnsi="Times New Roman"/>
          <w:szCs w:val="24"/>
        </w:rPr>
        <w:t>The Developer and the Association agree and covenant, for themselves</w:t>
      </w:r>
      <w:r w:rsidR="00190334" w:rsidRPr="00C1203D">
        <w:rPr>
          <w:rFonts w:ascii="Times New Roman" w:hAnsi="Times New Roman"/>
          <w:szCs w:val="24"/>
        </w:rPr>
        <w:t xml:space="preserve"> and</w:t>
      </w:r>
      <w:r w:rsidR="006E2891" w:rsidRPr="00C1203D">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sidRPr="00C1203D">
        <w:rPr>
          <w:rFonts w:ascii="Times New Roman" w:hAnsi="Times New Roman"/>
          <w:szCs w:val="24"/>
        </w:rPr>
        <w:t xml:space="preserve">completing construction of, </w:t>
      </w:r>
      <w:r w:rsidR="006E2891" w:rsidRPr="00C1203D">
        <w:rPr>
          <w:rFonts w:ascii="Times New Roman" w:hAnsi="Times New Roman"/>
          <w:szCs w:val="24"/>
        </w:rPr>
        <w:t xml:space="preserve">cleaning, maintaining, and/or repairing the </w:t>
      </w:r>
      <w:r w:rsidR="007654BE" w:rsidRPr="00C1203D">
        <w:rPr>
          <w:rFonts w:ascii="Times New Roman" w:hAnsi="Times New Roman"/>
          <w:szCs w:val="24"/>
        </w:rPr>
        <w:t>BMP</w:t>
      </w:r>
      <w:del w:id="79" w:author="Lori Seago" w:date="2025-04-10T14:22:00Z" w16du:dateUtc="2025-04-10T20:22:00Z">
        <w:r w:rsidR="007654BE" w:rsidRPr="00C1203D" w:rsidDel="00F30576">
          <w:rPr>
            <w:rFonts w:ascii="Times New Roman" w:hAnsi="Times New Roman"/>
            <w:szCs w:val="24"/>
          </w:rPr>
          <w:delText>(</w:delText>
        </w:r>
      </w:del>
      <w:r w:rsidR="007654BE" w:rsidRPr="00C1203D">
        <w:rPr>
          <w:rFonts w:ascii="Times New Roman" w:hAnsi="Times New Roman"/>
          <w:szCs w:val="24"/>
        </w:rPr>
        <w:t>s</w:t>
      </w:r>
      <w:del w:id="80" w:author="Lori Seago" w:date="2025-04-10T14:22:00Z" w16du:dateUtc="2025-04-10T20:22:00Z">
        <w:r w:rsidR="007654BE" w:rsidRPr="00C1203D" w:rsidDel="00F30576">
          <w:rPr>
            <w:rFonts w:ascii="Times New Roman" w:hAnsi="Times New Roman"/>
            <w:szCs w:val="24"/>
          </w:rPr>
          <w:delText>)</w:delText>
        </w:r>
      </w:del>
      <w:r w:rsidR="00FF076D" w:rsidRPr="00C1203D">
        <w:rPr>
          <w:rFonts w:ascii="Times New Roman" w:hAnsi="Times New Roman"/>
          <w:szCs w:val="24"/>
        </w:rPr>
        <w:t xml:space="preserve"> pursuant to the provisions of this Agreement; h</w:t>
      </w:r>
      <w:r w:rsidR="006E2891" w:rsidRPr="00C1203D">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C1203D" w:rsidRDefault="00852ABB" w:rsidP="00D35427">
      <w:pPr>
        <w:ind w:firstLine="720"/>
        <w:jc w:val="both"/>
        <w:rPr>
          <w:rFonts w:ascii="Times New Roman" w:hAnsi="Times New Roman"/>
          <w:szCs w:val="24"/>
        </w:rPr>
      </w:pPr>
    </w:p>
    <w:p w14:paraId="1731BC5C"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 xml:space="preserve">The term </w:t>
      </w:r>
      <w:r w:rsidR="00030B09" w:rsidRPr="00C1203D">
        <w:rPr>
          <w:rFonts w:ascii="Times New Roman" w:hAnsi="Times New Roman"/>
          <w:szCs w:val="24"/>
        </w:rPr>
        <w:t>“</w:t>
      </w:r>
      <w:r w:rsidRPr="00C1203D">
        <w:rPr>
          <w:rFonts w:ascii="Times New Roman" w:hAnsi="Times New Roman"/>
          <w:szCs w:val="24"/>
        </w:rPr>
        <w:t>actual costs and expenses</w:t>
      </w:r>
      <w:r w:rsidR="00030B09" w:rsidRPr="00C1203D">
        <w:rPr>
          <w:rFonts w:ascii="Times New Roman" w:hAnsi="Times New Roman"/>
          <w:szCs w:val="24"/>
        </w:rPr>
        <w:t>”</w:t>
      </w:r>
      <w:r w:rsidRPr="00C1203D">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w:t>
      </w:r>
      <w:r w:rsidRPr="00C1203D">
        <w:rPr>
          <w:rFonts w:ascii="Times New Roman" w:hAnsi="Times New Roman"/>
          <w:szCs w:val="24"/>
        </w:rPr>
        <w:lastRenderedPageBreak/>
        <w:t xml:space="preserve">etc. to correct the matter. In the event the County initiates any litigation or engages the services of legal counsel in order to enforce the </w:t>
      </w:r>
      <w:r w:rsidR="00FF076D" w:rsidRPr="00C1203D">
        <w:rPr>
          <w:rFonts w:ascii="Times New Roman" w:hAnsi="Times New Roman"/>
          <w:szCs w:val="24"/>
        </w:rPr>
        <w:t>p</w:t>
      </w:r>
      <w:r w:rsidRPr="00C1203D">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C1203D">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C1203D" w:rsidRDefault="00852ABB" w:rsidP="00D35427">
      <w:pPr>
        <w:ind w:firstLine="720"/>
        <w:jc w:val="both"/>
        <w:rPr>
          <w:rFonts w:ascii="Times New Roman" w:hAnsi="Times New Roman"/>
          <w:szCs w:val="24"/>
        </w:rPr>
      </w:pPr>
    </w:p>
    <w:p w14:paraId="13D853B0"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8.</w:t>
      </w:r>
      <w:r w:rsidRPr="00C1203D">
        <w:rPr>
          <w:rFonts w:ascii="Times New Roman" w:hAnsi="Times New Roman"/>
          <w:szCs w:val="24"/>
        </w:rPr>
        <w:tab/>
      </w:r>
      <w:r w:rsidRPr="00C1203D">
        <w:rPr>
          <w:rFonts w:ascii="Times New Roman" w:hAnsi="Times New Roman"/>
          <w:szCs w:val="24"/>
          <w:u w:val="single"/>
        </w:rPr>
        <w:t>Contingencies of Subdivision Approval</w:t>
      </w:r>
      <w:r w:rsidRPr="00C1203D">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C1203D"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Pr="00C1203D" w:rsidRDefault="00CD3E6F" w:rsidP="00D35427">
      <w:pPr>
        <w:ind w:left="1440" w:hanging="720"/>
        <w:jc w:val="both"/>
        <w:rPr>
          <w:rFonts w:ascii="Times New Roman" w:hAnsi="Times New Roman"/>
          <w:szCs w:val="24"/>
        </w:rPr>
      </w:pPr>
      <w:r w:rsidRPr="00C1203D">
        <w:rPr>
          <w:rFonts w:ascii="Times New Roman" w:hAnsi="Times New Roman"/>
          <w:szCs w:val="24"/>
        </w:rPr>
        <w:t>a</w:t>
      </w:r>
      <w:r w:rsidR="00852ABB" w:rsidRPr="00C1203D">
        <w:rPr>
          <w:rFonts w:ascii="Times New Roman" w:hAnsi="Times New Roman"/>
          <w:szCs w:val="24"/>
        </w:rPr>
        <w:t>.</w:t>
      </w:r>
      <w:r w:rsidR="00852ABB" w:rsidRPr="00C1203D">
        <w:rPr>
          <w:rFonts w:ascii="Times New Roman" w:hAnsi="Times New Roman"/>
          <w:szCs w:val="24"/>
        </w:rPr>
        <w:tab/>
      </w:r>
      <w:r w:rsidR="00102433" w:rsidRPr="00C1203D">
        <w:rPr>
          <w:rFonts w:ascii="Times New Roman" w:hAnsi="Times New Roman"/>
          <w:szCs w:val="24"/>
        </w:rPr>
        <w:t xml:space="preserve">The County’s receipt of a copy of the Articles of Incorporation for the </w:t>
      </w:r>
      <w:r w:rsidR="00EC08AA" w:rsidRPr="00C1203D">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Pr="00C1203D" w:rsidRDefault="00102433" w:rsidP="00D35427">
      <w:pPr>
        <w:ind w:left="1440" w:hanging="720"/>
        <w:jc w:val="both"/>
        <w:rPr>
          <w:rFonts w:ascii="Times New Roman" w:hAnsi="Times New Roman"/>
          <w:szCs w:val="24"/>
        </w:rPr>
      </w:pPr>
    </w:p>
    <w:p w14:paraId="2BF5C2A9" w14:textId="624D136B"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b</w:t>
      </w:r>
      <w:r w:rsidR="00102433" w:rsidRPr="00C1203D">
        <w:rPr>
          <w:rFonts w:ascii="Times New Roman" w:hAnsi="Times New Roman"/>
          <w:szCs w:val="24"/>
        </w:rPr>
        <w:t>.</w:t>
      </w:r>
      <w:r w:rsidR="00102433" w:rsidRPr="00C1203D">
        <w:rPr>
          <w:rFonts w:ascii="Times New Roman" w:hAnsi="Times New Roman"/>
          <w:szCs w:val="24"/>
        </w:rPr>
        <w:tab/>
      </w:r>
      <w:r w:rsidR="00852ABB" w:rsidRPr="00C1203D">
        <w:rPr>
          <w:rFonts w:ascii="Times New Roman" w:hAnsi="Times New Roman"/>
          <w:szCs w:val="24"/>
        </w:rPr>
        <w:t xml:space="preserve">A copy of the Covenants of the Subdivision establishing that the Association is obligated to inspect, clean, maintain, and repair the </w:t>
      </w:r>
      <w:r w:rsidR="007654BE" w:rsidRPr="00C1203D">
        <w:rPr>
          <w:rFonts w:ascii="Times New Roman" w:hAnsi="Times New Roman"/>
          <w:szCs w:val="24"/>
        </w:rPr>
        <w:t>BMP</w:t>
      </w:r>
      <w:del w:id="81" w:author="Lori Seago" w:date="2025-04-10T14:22:00Z" w16du:dateUtc="2025-04-10T20:22:00Z">
        <w:r w:rsidR="007654BE" w:rsidRPr="00C1203D" w:rsidDel="00211F1E">
          <w:rPr>
            <w:rFonts w:ascii="Times New Roman" w:hAnsi="Times New Roman"/>
            <w:szCs w:val="24"/>
          </w:rPr>
          <w:delText>(</w:delText>
        </w:r>
      </w:del>
      <w:r w:rsidR="007654BE" w:rsidRPr="00C1203D">
        <w:rPr>
          <w:rFonts w:ascii="Times New Roman" w:hAnsi="Times New Roman"/>
          <w:szCs w:val="24"/>
        </w:rPr>
        <w:t>s</w:t>
      </w:r>
      <w:del w:id="82" w:author="Lori Seago" w:date="2025-04-10T14:22:00Z" w16du:dateUtc="2025-04-10T20:22:00Z">
        <w:r w:rsidR="007654BE" w:rsidRPr="00C1203D" w:rsidDel="00211F1E">
          <w:rPr>
            <w:rFonts w:ascii="Times New Roman" w:hAnsi="Times New Roman"/>
            <w:szCs w:val="24"/>
          </w:rPr>
          <w:delText>)</w:delText>
        </w:r>
      </w:del>
      <w:r w:rsidR="00852ABB" w:rsidRPr="00C1203D">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w:t>
      </w:r>
      <w:r w:rsidR="007654BE" w:rsidRPr="00C1203D">
        <w:rPr>
          <w:rFonts w:ascii="Times New Roman" w:hAnsi="Times New Roman"/>
          <w:szCs w:val="24"/>
        </w:rPr>
        <w:t>BMP</w:t>
      </w:r>
      <w:del w:id="83" w:author="Lori Seago" w:date="2025-04-10T14:22:00Z" w16du:dateUtc="2025-04-10T20:22:00Z">
        <w:r w:rsidR="007654BE" w:rsidRPr="00C1203D" w:rsidDel="00211F1E">
          <w:rPr>
            <w:rFonts w:ascii="Times New Roman" w:hAnsi="Times New Roman"/>
            <w:szCs w:val="24"/>
          </w:rPr>
          <w:delText>(</w:delText>
        </w:r>
      </w:del>
      <w:r w:rsidR="007654BE" w:rsidRPr="00C1203D">
        <w:rPr>
          <w:rFonts w:ascii="Times New Roman" w:hAnsi="Times New Roman"/>
          <w:szCs w:val="24"/>
        </w:rPr>
        <w:t>s</w:t>
      </w:r>
      <w:del w:id="84" w:author="Lori Seago" w:date="2025-04-10T14:22:00Z" w16du:dateUtc="2025-04-10T20:22:00Z">
        <w:r w:rsidR="007654BE" w:rsidRPr="00C1203D" w:rsidDel="00211F1E">
          <w:rPr>
            <w:rFonts w:ascii="Times New Roman" w:hAnsi="Times New Roman"/>
            <w:szCs w:val="24"/>
          </w:rPr>
          <w:delText>)</w:delText>
        </w:r>
      </w:del>
      <w:r w:rsidR="00EC08AA" w:rsidRPr="00C1203D">
        <w:rPr>
          <w:rFonts w:ascii="Times New Roman" w:hAnsi="Times New Roman"/>
          <w:szCs w:val="24"/>
        </w:rPr>
        <w:t>; and</w:t>
      </w:r>
    </w:p>
    <w:p w14:paraId="0E398D89" w14:textId="77777777" w:rsidR="00852ABB" w:rsidRPr="00C1203D" w:rsidRDefault="00852ABB" w:rsidP="00D35427">
      <w:pPr>
        <w:ind w:left="1440" w:hanging="720"/>
        <w:jc w:val="both"/>
        <w:rPr>
          <w:rFonts w:ascii="Times New Roman" w:hAnsi="Times New Roman"/>
          <w:szCs w:val="24"/>
        </w:rPr>
      </w:pPr>
    </w:p>
    <w:p w14:paraId="50F786D4" w14:textId="77777777"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c</w:t>
      </w:r>
      <w:r w:rsidR="00852ABB" w:rsidRPr="00C1203D">
        <w:rPr>
          <w:rFonts w:ascii="Times New Roman" w:hAnsi="Times New Roman"/>
          <w:szCs w:val="24"/>
        </w:rPr>
        <w:t>.</w:t>
      </w:r>
      <w:r w:rsidR="00852ABB" w:rsidRPr="00C1203D">
        <w:rPr>
          <w:rFonts w:ascii="Times New Roman" w:hAnsi="Times New Roman"/>
          <w:szCs w:val="24"/>
        </w:rPr>
        <w:tab/>
        <w:t>A copy of the Covenants of the Subdivision establishing that this Agreement is incorporated into the Covenants, and that such Agreement touches and concerns each and every lot within the Subdivision.</w:t>
      </w:r>
    </w:p>
    <w:p w14:paraId="42FC467C"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ab/>
      </w:r>
    </w:p>
    <w:p w14:paraId="6328EA39"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The County shall have the right, in the sole exercise of its discretion, to approve or disapprove any documentation submitted to it under the conditions of this Paragraph</w:t>
      </w:r>
      <w:r w:rsidR="00224E4F" w:rsidRPr="00C1203D">
        <w:rPr>
          <w:rFonts w:ascii="Times New Roman" w:hAnsi="Times New Roman"/>
          <w:szCs w:val="24"/>
        </w:rPr>
        <w:t>, including but not limited to, any separate agreement or amendment, if applicable, identifying any specific maintenance responsibilities not addressed herein</w:t>
      </w:r>
      <w:r w:rsidRPr="00C1203D">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C1203D" w:rsidRDefault="002826E8" w:rsidP="00D35427">
      <w:pPr>
        <w:ind w:firstLine="720"/>
        <w:jc w:val="both"/>
        <w:rPr>
          <w:rFonts w:ascii="Times New Roman" w:hAnsi="Times New Roman"/>
          <w:szCs w:val="24"/>
        </w:rPr>
      </w:pPr>
    </w:p>
    <w:p w14:paraId="455032A4" w14:textId="77777777" w:rsidR="002826E8" w:rsidRPr="00C1203D" w:rsidRDefault="002826E8" w:rsidP="00D35427">
      <w:pPr>
        <w:ind w:firstLine="720"/>
        <w:jc w:val="both"/>
        <w:rPr>
          <w:rFonts w:ascii="Times New Roman" w:hAnsi="Times New Roman"/>
          <w:szCs w:val="24"/>
        </w:rPr>
      </w:pPr>
      <w:r w:rsidRPr="00C1203D">
        <w:rPr>
          <w:rFonts w:ascii="Times New Roman" w:hAnsi="Times New Roman"/>
          <w:szCs w:val="24"/>
        </w:rPr>
        <w:t>9.</w:t>
      </w:r>
      <w:r w:rsidRPr="00C1203D">
        <w:rPr>
          <w:rFonts w:ascii="Times New Roman" w:hAnsi="Times New Roman"/>
          <w:szCs w:val="24"/>
        </w:rPr>
        <w:tab/>
      </w:r>
      <w:r w:rsidRPr="00C1203D">
        <w:rPr>
          <w:rFonts w:ascii="Times New Roman" w:hAnsi="Times New Roman"/>
          <w:szCs w:val="24"/>
          <w:u w:val="single"/>
        </w:rPr>
        <w:t xml:space="preserve">Distribution to </w:t>
      </w:r>
      <w:smartTag w:uri="urn:schemas-microsoft-com:office:smarttags" w:element="place">
        <w:r w:rsidRPr="00C1203D">
          <w:rPr>
            <w:rFonts w:ascii="Times New Roman" w:hAnsi="Times New Roman"/>
            <w:szCs w:val="24"/>
            <w:u w:val="single"/>
          </w:rPr>
          <w:t>Lot</w:t>
        </w:r>
      </w:smartTag>
      <w:r w:rsidRPr="00C1203D">
        <w:rPr>
          <w:rFonts w:ascii="Times New Roman" w:hAnsi="Times New Roman"/>
          <w:szCs w:val="24"/>
          <w:u w:val="single"/>
        </w:rPr>
        <w:t xml:space="preserve"> Purchasers</w:t>
      </w:r>
      <w:r w:rsidRPr="00C1203D">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C1203D" w:rsidRDefault="00852ABB" w:rsidP="00D35427">
      <w:pPr>
        <w:ind w:firstLine="720"/>
        <w:jc w:val="both"/>
        <w:rPr>
          <w:rFonts w:ascii="Times New Roman" w:hAnsi="Times New Roman"/>
          <w:szCs w:val="24"/>
        </w:rPr>
      </w:pPr>
    </w:p>
    <w:p w14:paraId="7745B8B3" w14:textId="77777777" w:rsidR="00852ABB" w:rsidRPr="00C1203D" w:rsidRDefault="002826E8" w:rsidP="00D35427">
      <w:pPr>
        <w:ind w:firstLine="720"/>
        <w:jc w:val="both"/>
        <w:rPr>
          <w:rFonts w:ascii="Times New Roman" w:hAnsi="Times New Roman"/>
          <w:szCs w:val="24"/>
        </w:rPr>
      </w:pPr>
      <w:r w:rsidRPr="00C1203D">
        <w:rPr>
          <w:rFonts w:ascii="Times New Roman" w:hAnsi="Times New Roman"/>
          <w:szCs w:val="24"/>
        </w:rPr>
        <w:t>10</w:t>
      </w:r>
      <w:r w:rsidR="00852ABB" w:rsidRPr="00C1203D">
        <w:rPr>
          <w:rFonts w:ascii="Times New Roman" w:hAnsi="Times New Roman"/>
          <w:szCs w:val="24"/>
        </w:rPr>
        <w:t>.</w:t>
      </w:r>
      <w:r w:rsidR="00852ABB" w:rsidRPr="00C1203D">
        <w:rPr>
          <w:rFonts w:ascii="Times New Roman" w:hAnsi="Times New Roman"/>
          <w:szCs w:val="24"/>
        </w:rPr>
        <w:tab/>
      </w:r>
      <w:r w:rsidR="00852ABB" w:rsidRPr="00C1203D">
        <w:rPr>
          <w:rFonts w:ascii="Times New Roman" w:hAnsi="Times New Roman"/>
          <w:szCs w:val="24"/>
          <w:u w:val="single"/>
        </w:rPr>
        <w:t xml:space="preserve">Agreement Monitored by El Paso County </w:t>
      </w:r>
      <w:r w:rsidR="00190334" w:rsidRPr="00C1203D">
        <w:rPr>
          <w:rFonts w:ascii="Times New Roman" w:hAnsi="Times New Roman"/>
          <w:szCs w:val="24"/>
          <w:u w:val="single"/>
        </w:rPr>
        <w:t xml:space="preserve">Planning and Community </w:t>
      </w:r>
      <w:r w:rsidR="00852ABB" w:rsidRPr="00C1203D">
        <w:rPr>
          <w:rFonts w:ascii="Times New Roman" w:hAnsi="Times New Roman"/>
          <w:szCs w:val="24"/>
          <w:u w:val="single"/>
        </w:rPr>
        <w:t>Development Department</w:t>
      </w:r>
      <w:r w:rsidR="002755CE" w:rsidRPr="00C1203D">
        <w:rPr>
          <w:rFonts w:ascii="Times New Roman" w:hAnsi="Times New Roman"/>
          <w:szCs w:val="24"/>
          <w:u w:val="single"/>
        </w:rPr>
        <w:t xml:space="preserve"> and/or El Paso County Department of </w:t>
      </w:r>
      <w:r w:rsidR="00190334" w:rsidRPr="00C1203D">
        <w:rPr>
          <w:rFonts w:ascii="Times New Roman" w:hAnsi="Times New Roman"/>
          <w:szCs w:val="24"/>
          <w:u w:val="single"/>
        </w:rPr>
        <w:t>Public Works</w:t>
      </w:r>
      <w:r w:rsidR="00852ABB" w:rsidRPr="00C1203D">
        <w:rPr>
          <w:rFonts w:ascii="Times New Roman" w:hAnsi="Times New Roman"/>
          <w:szCs w:val="24"/>
        </w:rPr>
        <w:t xml:space="preserve">:  Any and all actions and decisions to be made hereunder by the County shall be made by the Director of the El Paso County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 Accordingly, any and all documents, submissions, plan approval</w:t>
      </w:r>
      <w:r w:rsidR="006423E7" w:rsidRPr="00C1203D">
        <w:rPr>
          <w:rFonts w:ascii="Times New Roman" w:hAnsi="Times New Roman"/>
          <w:szCs w:val="24"/>
        </w:rPr>
        <w:t>s</w:t>
      </w:r>
      <w:r w:rsidR="00852ABB" w:rsidRPr="00C1203D">
        <w:rPr>
          <w:rFonts w:ascii="Times New Roman" w:hAnsi="Times New Roman"/>
          <w:szCs w:val="24"/>
        </w:rPr>
        <w:t xml:space="preserve">, inspections, etc. shall be submitted to and shall be made by the Director of the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w:t>
      </w:r>
    </w:p>
    <w:p w14:paraId="48CBAC81" w14:textId="77777777" w:rsidR="00852ABB" w:rsidRPr="00C1203D" w:rsidRDefault="00852ABB" w:rsidP="00D35427">
      <w:pPr>
        <w:ind w:firstLine="720"/>
        <w:jc w:val="both"/>
        <w:rPr>
          <w:rFonts w:ascii="Times New Roman" w:hAnsi="Times New Roman"/>
          <w:szCs w:val="24"/>
        </w:rPr>
      </w:pPr>
    </w:p>
    <w:p w14:paraId="48A5A5E8" w14:textId="62C74B4E"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1</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Indemnification and Hold Harmless:</w:t>
      </w:r>
      <w:r w:rsidRPr="00C1203D">
        <w:rPr>
          <w:rFonts w:ascii="Times New Roman" w:hAnsi="Times New Roman"/>
          <w:szCs w:val="24"/>
        </w:rPr>
        <w:t xml:space="preserve">  </w:t>
      </w:r>
      <w:r w:rsidR="002826E8" w:rsidRPr="00C1203D">
        <w:rPr>
          <w:rFonts w:ascii="Times New Roman" w:hAnsi="Times New Roman"/>
          <w:szCs w:val="24"/>
        </w:rPr>
        <w:t>Developer and the Association agree, for themselves</w:t>
      </w:r>
      <w:r w:rsidR="00190334" w:rsidRPr="00C1203D">
        <w:rPr>
          <w:rFonts w:ascii="Times New Roman" w:hAnsi="Times New Roman"/>
          <w:szCs w:val="24"/>
        </w:rPr>
        <w:t xml:space="preserve"> and</w:t>
      </w:r>
      <w:r w:rsidR="002826E8" w:rsidRPr="00C1203D">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w:t>
      </w:r>
      <w:r w:rsidR="002826E8" w:rsidRPr="00C1203D">
        <w:rPr>
          <w:rFonts w:ascii="Times New Roman" w:hAnsi="Times New Roman"/>
          <w:szCs w:val="24"/>
        </w:rPr>
        <w:lastRenderedPageBreak/>
        <w:t xml:space="preserve">liability, claim, lien, demand, action and causes of action whatsoever, whether at law or in equity, arising from or related to their respective intentional or negligent acts, errors or omissions or that of </w:t>
      </w:r>
      <w:r w:rsidR="00504266" w:rsidRPr="00C1203D">
        <w:rPr>
          <w:rFonts w:ascii="Times New Roman" w:hAnsi="Times New Roman"/>
          <w:szCs w:val="24"/>
        </w:rPr>
        <w:t xml:space="preserve">their </w:t>
      </w:r>
      <w:r w:rsidR="002826E8" w:rsidRPr="00C1203D">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del w:id="85" w:author="Lori Seago" w:date="2025-04-10T14:22:00Z" w16du:dateUtc="2025-04-10T20:22:00Z">
        <w:r w:rsidR="002826E8" w:rsidRPr="00C1203D" w:rsidDel="00211F1E">
          <w:rPr>
            <w:rFonts w:ascii="Times New Roman" w:hAnsi="Times New Roman"/>
            <w:szCs w:val="24"/>
          </w:rPr>
          <w:delText xml:space="preserve">detention </w:delText>
        </w:r>
        <w:r w:rsidR="007654BE" w:rsidRPr="00C1203D" w:rsidDel="00211F1E">
          <w:rPr>
            <w:rFonts w:ascii="Times New Roman" w:hAnsi="Times New Roman"/>
            <w:szCs w:val="24"/>
          </w:rPr>
          <w:delText>basin/</w:delText>
        </w:r>
      </w:del>
      <w:r w:rsidR="007654BE" w:rsidRPr="00C1203D">
        <w:rPr>
          <w:rFonts w:ascii="Times New Roman" w:hAnsi="Times New Roman"/>
          <w:szCs w:val="24"/>
        </w:rPr>
        <w:t>BMP</w:t>
      </w:r>
      <w:del w:id="86" w:author="Lori Seago" w:date="2025-04-10T14:22:00Z" w16du:dateUtc="2025-04-10T20:22:00Z">
        <w:r w:rsidR="007654BE" w:rsidRPr="00C1203D" w:rsidDel="00211F1E">
          <w:rPr>
            <w:rFonts w:ascii="Times New Roman" w:hAnsi="Times New Roman"/>
            <w:szCs w:val="24"/>
          </w:rPr>
          <w:delText>(</w:delText>
        </w:r>
      </w:del>
      <w:r w:rsidR="007654BE" w:rsidRPr="00C1203D">
        <w:rPr>
          <w:rFonts w:ascii="Times New Roman" w:hAnsi="Times New Roman"/>
          <w:szCs w:val="24"/>
        </w:rPr>
        <w:t>s</w:t>
      </w:r>
      <w:del w:id="87" w:author="Lori Seago" w:date="2025-04-10T14:22:00Z" w16du:dateUtc="2025-04-10T20:22:00Z">
        <w:r w:rsidR="007654BE" w:rsidRPr="00C1203D" w:rsidDel="00211F1E">
          <w:rPr>
            <w:rFonts w:ascii="Times New Roman" w:hAnsi="Times New Roman"/>
            <w:szCs w:val="24"/>
          </w:rPr>
          <w:delText>)</w:delText>
        </w:r>
      </w:del>
      <w:r w:rsidR="002826E8" w:rsidRPr="00C1203D">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C1203D">
        <w:rPr>
          <w:rFonts w:ascii="Times New Roman" w:hAnsi="Times New Roman"/>
          <w:i/>
          <w:szCs w:val="24"/>
        </w:rPr>
        <w:t xml:space="preserve"> et seq</w:t>
      </w:r>
      <w:r w:rsidR="002826E8" w:rsidRPr="00C1203D">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C1203D" w:rsidRDefault="00852ABB" w:rsidP="00D35427">
      <w:pPr>
        <w:ind w:firstLine="720"/>
        <w:jc w:val="both"/>
        <w:rPr>
          <w:rFonts w:ascii="Times New Roman" w:hAnsi="Times New Roman"/>
          <w:szCs w:val="24"/>
        </w:rPr>
      </w:pPr>
    </w:p>
    <w:p w14:paraId="7D9FFF32"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2</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Severability:</w:t>
      </w:r>
      <w:r w:rsidRPr="00C1203D">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C1203D" w:rsidRDefault="00852ABB" w:rsidP="00D35427">
      <w:pPr>
        <w:ind w:firstLine="720"/>
        <w:jc w:val="both"/>
        <w:rPr>
          <w:rFonts w:ascii="Times New Roman" w:hAnsi="Times New Roman"/>
          <w:szCs w:val="24"/>
        </w:rPr>
      </w:pPr>
    </w:p>
    <w:p w14:paraId="7F8D400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3</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Third Parties:</w:t>
      </w:r>
      <w:r w:rsidRPr="00C1203D">
        <w:rPr>
          <w:rFonts w:ascii="Times New Roman" w:hAnsi="Times New Roman"/>
          <w:szCs w:val="24"/>
        </w:rPr>
        <w:t xml:space="preserve"> </w:t>
      </w:r>
      <w:r w:rsidR="00AA0D5C" w:rsidRPr="00C1203D">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sidRPr="00C1203D">
        <w:rPr>
          <w:rFonts w:ascii="Times New Roman" w:hAnsi="Times New Roman"/>
          <w:szCs w:val="24"/>
        </w:rPr>
        <w:t xml:space="preserve">, </w:t>
      </w:r>
      <w:r w:rsidR="00AA0D5C" w:rsidRPr="00C1203D">
        <w:rPr>
          <w:rFonts w:ascii="Times New Roman" w:hAnsi="Times New Roman"/>
          <w:szCs w:val="24"/>
        </w:rPr>
        <w:t xml:space="preserve">the Association, </w:t>
      </w:r>
      <w:r w:rsidR="00C12879" w:rsidRPr="00C1203D">
        <w:rPr>
          <w:rFonts w:ascii="Times New Roman" w:hAnsi="Times New Roman"/>
          <w:szCs w:val="24"/>
        </w:rPr>
        <w:t xml:space="preserve">or </w:t>
      </w:r>
      <w:r w:rsidR="00AA0D5C" w:rsidRPr="00C1203D">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C1203D" w:rsidRDefault="00852ABB" w:rsidP="00D35427">
      <w:pPr>
        <w:ind w:firstLine="720"/>
        <w:jc w:val="both"/>
        <w:rPr>
          <w:rFonts w:ascii="Times New Roman" w:hAnsi="Times New Roman"/>
          <w:szCs w:val="24"/>
        </w:rPr>
      </w:pPr>
    </w:p>
    <w:p w14:paraId="3909C9E3" w14:textId="745D1A85"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4</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 xml:space="preserve">Solid </w:t>
      </w:r>
      <w:r w:rsidR="00224E4F" w:rsidRPr="00C1203D">
        <w:rPr>
          <w:rFonts w:ascii="Times New Roman" w:hAnsi="Times New Roman"/>
          <w:szCs w:val="24"/>
          <w:u w:val="single"/>
        </w:rPr>
        <w:t xml:space="preserve">Waste </w:t>
      </w:r>
      <w:r w:rsidRPr="00C1203D">
        <w:rPr>
          <w:rFonts w:ascii="Times New Roman" w:hAnsi="Times New Roman"/>
          <w:szCs w:val="24"/>
          <w:u w:val="single"/>
        </w:rPr>
        <w:t xml:space="preserve">or Hazardous </w:t>
      </w:r>
      <w:r w:rsidR="00224E4F" w:rsidRPr="00C1203D">
        <w:rPr>
          <w:rFonts w:ascii="Times New Roman" w:hAnsi="Times New Roman"/>
          <w:szCs w:val="24"/>
          <w:u w:val="single"/>
        </w:rPr>
        <w:t>Materials</w:t>
      </w:r>
      <w:r w:rsidRPr="00C1203D">
        <w:rPr>
          <w:rFonts w:ascii="Times New Roman" w:hAnsi="Times New Roman"/>
          <w:szCs w:val="24"/>
        </w:rPr>
        <w:t xml:space="preserve">:  </w:t>
      </w:r>
      <w:r w:rsidR="00AA0D5C" w:rsidRPr="00C1203D">
        <w:rPr>
          <w:rFonts w:ascii="Times New Roman" w:hAnsi="Times New Roman"/>
          <w:szCs w:val="24"/>
        </w:rPr>
        <w:t xml:space="preserve">Should any refuse from the </w:t>
      </w:r>
      <w:del w:id="88" w:author="Lori Seago" w:date="2025-04-10T14:22:00Z" w16du:dateUtc="2025-04-10T20:22:00Z">
        <w:r w:rsidR="003540C9" w:rsidRPr="00C1203D" w:rsidDel="003B606E">
          <w:rPr>
            <w:rFonts w:ascii="Times New Roman" w:hAnsi="Times New Roman"/>
            <w:szCs w:val="24"/>
          </w:rPr>
          <w:delText xml:space="preserve">detention </w:delText>
        </w:r>
        <w:r w:rsidR="007654BE" w:rsidRPr="00C1203D" w:rsidDel="003B606E">
          <w:rPr>
            <w:rFonts w:ascii="Times New Roman" w:hAnsi="Times New Roman"/>
            <w:szCs w:val="24"/>
          </w:rPr>
          <w:delText>basin/</w:delText>
        </w:r>
      </w:del>
      <w:r w:rsidR="007654BE" w:rsidRPr="00C1203D">
        <w:rPr>
          <w:rFonts w:ascii="Times New Roman" w:hAnsi="Times New Roman"/>
          <w:szCs w:val="24"/>
        </w:rPr>
        <w:t>BMP</w:t>
      </w:r>
      <w:del w:id="89" w:author="Lori Seago" w:date="2025-04-10T14:22:00Z" w16du:dateUtc="2025-04-10T20:22:00Z">
        <w:r w:rsidR="007654BE" w:rsidRPr="00C1203D" w:rsidDel="003B606E">
          <w:rPr>
            <w:rFonts w:ascii="Times New Roman" w:hAnsi="Times New Roman"/>
            <w:szCs w:val="24"/>
          </w:rPr>
          <w:delText>(</w:delText>
        </w:r>
      </w:del>
      <w:r w:rsidR="007654BE" w:rsidRPr="00C1203D">
        <w:rPr>
          <w:rFonts w:ascii="Times New Roman" w:hAnsi="Times New Roman"/>
          <w:szCs w:val="24"/>
        </w:rPr>
        <w:t>s</w:t>
      </w:r>
      <w:del w:id="90" w:author="Lori Seago" w:date="2025-04-10T14:22:00Z" w16du:dateUtc="2025-04-10T20:22:00Z">
        <w:r w:rsidR="007654BE" w:rsidRPr="00C1203D" w:rsidDel="003B606E">
          <w:rPr>
            <w:rFonts w:ascii="Times New Roman" w:hAnsi="Times New Roman"/>
            <w:szCs w:val="24"/>
          </w:rPr>
          <w:delText>)</w:delText>
        </w:r>
      </w:del>
      <w:r w:rsidR="003540C9" w:rsidRPr="00C1203D">
        <w:rPr>
          <w:rFonts w:ascii="Times New Roman" w:hAnsi="Times New Roman"/>
          <w:szCs w:val="24"/>
        </w:rPr>
        <w:t xml:space="preserve"> </w:t>
      </w:r>
      <w:r w:rsidR="00AA0D5C" w:rsidRPr="00C1203D">
        <w:rPr>
          <w:rFonts w:ascii="Times New Roman" w:hAnsi="Times New Roman"/>
          <w:szCs w:val="24"/>
        </w:rPr>
        <w:t xml:space="preserve">be suspected or identified as solid waste </w:t>
      </w:r>
      <w:r w:rsidR="00224E4F" w:rsidRPr="00C1203D">
        <w:rPr>
          <w:rFonts w:ascii="Times New Roman" w:hAnsi="Times New Roman"/>
          <w:szCs w:val="24"/>
        </w:rPr>
        <w:t>or petroleum products, hazardous substances or hazardous materials (collectively referred to herein as “hazardous materials”)</w:t>
      </w:r>
      <w:r w:rsidR="00AA0D5C" w:rsidRPr="00C1203D">
        <w:rPr>
          <w:rFonts w:ascii="Times New Roman" w:hAnsi="Times New Roman"/>
          <w:szCs w:val="24"/>
        </w:rPr>
        <w:t xml:space="preserve">, the Developer and the Association shall take all necessary and proper steps to characterize the </w:t>
      </w:r>
      <w:r w:rsidR="00224E4F" w:rsidRPr="00C1203D">
        <w:rPr>
          <w:rFonts w:ascii="Times New Roman" w:hAnsi="Times New Roman"/>
          <w:szCs w:val="24"/>
        </w:rPr>
        <w:t xml:space="preserve">solid </w:t>
      </w:r>
      <w:r w:rsidR="00AA0D5C" w:rsidRPr="00C1203D">
        <w:rPr>
          <w:rFonts w:ascii="Times New Roman" w:hAnsi="Times New Roman"/>
          <w:szCs w:val="24"/>
        </w:rPr>
        <w:t xml:space="preserve">waste </w:t>
      </w:r>
      <w:r w:rsidR="00224E4F" w:rsidRPr="00C1203D">
        <w:rPr>
          <w:rFonts w:ascii="Times New Roman" w:hAnsi="Times New Roman"/>
          <w:szCs w:val="24"/>
        </w:rPr>
        <w:t xml:space="preserve">or hazardous materials </w:t>
      </w:r>
      <w:r w:rsidR="00AA0D5C" w:rsidRPr="00C1203D">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C1203D">
        <w:rPr>
          <w:rFonts w:ascii="Times New Roman" w:hAnsi="Times New Roman"/>
          <w:szCs w:val="24"/>
        </w:rPr>
        <w:t>,</w:t>
      </w:r>
      <w:r w:rsidR="00AA0D5C" w:rsidRPr="00C1203D">
        <w:rPr>
          <w:rFonts w:ascii="Times New Roman" w:hAnsi="Times New Roman"/>
          <w:szCs w:val="24"/>
        </w:rPr>
        <w:t xml:space="preserve"> Colorado Regulations Pertaining to Solid Waste Disposal Sites and Facilities, 6 C.C.R. 1007-2, </w:t>
      </w:r>
      <w:r w:rsidR="00AA0D5C" w:rsidRPr="00C1203D">
        <w:rPr>
          <w:rFonts w:ascii="Times New Roman" w:hAnsi="Times New Roman"/>
          <w:i/>
          <w:szCs w:val="24"/>
        </w:rPr>
        <w:t>et seq</w:t>
      </w:r>
      <w:r w:rsidR="00AA0D5C" w:rsidRPr="00C1203D">
        <w:rPr>
          <w:rFonts w:ascii="Times New Roman" w:hAnsi="Times New Roman"/>
          <w:szCs w:val="24"/>
        </w:rPr>
        <w:t>., Solid Waste Disposal Act, 42 U.S.C. §§ 6901-6992k</w:t>
      </w:r>
      <w:r w:rsidR="009F1352" w:rsidRPr="00C1203D">
        <w:rPr>
          <w:rFonts w:ascii="Times New Roman" w:hAnsi="Times New Roman"/>
          <w:szCs w:val="24"/>
        </w:rPr>
        <w:t xml:space="preserve">, </w:t>
      </w:r>
      <w:r w:rsidR="00AA0D5C" w:rsidRPr="00C1203D">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sidRPr="00C1203D">
        <w:rPr>
          <w:rFonts w:ascii="Times New Roman" w:hAnsi="Times New Roman"/>
          <w:szCs w:val="24"/>
        </w:rPr>
        <w:t>waste or hazardous materials</w:t>
      </w:r>
      <w:r w:rsidR="00AA0D5C" w:rsidRPr="00C1203D">
        <w:rPr>
          <w:rFonts w:ascii="Times New Roman" w:hAnsi="Times New Roman"/>
          <w:szCs w:val="24"/>
        </w:rPr>
        <w:t>. Notwithstanding the previous sentence, should any refuse cleaned up and disposed of by the County be determined to be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 the Developer and the Association, but not the County, shall be responsible and liable as the owner, generator, and/or transporter of said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w:t>
      </w:r>
    </w:p>
    <w:p w14:paraId="4792C8DB" w14:textId="77777777" w:rsidR="00852ABB" w:rsidRPr="00C1203D" w:rsidRDefault="00852ABB" w:rsidP="00D35427">
      <w:pPr>
        <w:ind w:firstLine="720"/>
        <w:jc w:val="both"/>
        <w:rPr>
          <w:rFonts w:ascii="Times New Roman" w:hAnsi="Times New Roman"/>
          <w:szCs w:val="24"/>
        </w:rPr>
      </w:pPr>
    </w:p>
    <w:p w14:paraId="653046A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5</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Applicable Law and Venue</w:t>
      </w:r>
      <w:r w:rsidRPr="00C1203D">
        <w:rPr>
          <w:rFonts w:ascii="Times New Roman" w:hAnsi="Times New Roman"/>
          <w:szCs w:val="24"/>
        </w:rPr>
        <w:t xml:space="preserve">:  The laws, rules, and regulations of the State of </w:t>
      </w:r>
      <w:smartTag w:uri="urn:schemas-microsoft-com:office:smarttags" w:element="State">
        <w:r w:rsidRPr="00C1203D">
          <w:rPr>
            <w:rFonts w:ascii="Times New Roman" w:hAnsi="Times New Roman"/>
            <w:szCs w:val="24"/>
          </w:rPr>
          <w:t>Colorado</w:t>
        </w:r>
      </w:smartTag>
      <w:r w:rsidRPr="00C1203D">
        <w:rPr>
          <w:rFonts w:ascii="Times New Roman" w:hAnsi="Times New Roman"/>
          <w:szCs w:val="24"/>
        </w:rPr>
        <w:t xml:space="preserve"> and </w:t>
      </w:r>
      <w:smartTag w:uri="urn:schemas-microsoft-com:office:smarttags" w:element="place">
        <w:smartTag w:uri="urn:schemas-microsoft-com:office:smarttags" w:element="PlaceName">
          <w:r w:rsidRPr="00C1203D">
            <w:rPr>
              <w:rFonts w:ascii="Times New Roman" w:hAnsi="Times New Roman"/>
              <w:szCs w:val="24"/>
            </w:rPr>
            <w:t>El Paso</w:t>
          </w:r>
        </w:smartTag>
        <w:r w:rsidRPr="00C1203D">
          <w:rPr>
            <w:rFonts w:ascii="Times New Roman" w:hAnsi="Times New Roman"/>
            <w:szCs w:val="24"/>
          </w:rPr>
          <w:t xml:space="preserve"> </w:t>
        </w:r>
        <w:smartTag w:uri="urn:schemas-microsoft-com:office:smarttags" w:element="PlaceType">
          <w:r w:rsidRPr="00C1203D">
            <w:rPr>
              <w:rFonts w:ascii="Times New Roman" w:hAnsi="Times New Roman"/>
              <w:szCs w:val="24"/>
            </w:rPr>
            <w:t>County</w:t>
          </w:r>
        </w:smartTag>
      </w:smartTag>
      <w:r w:rsidRPr="00C1203D">
        <w:rPr>
          <w:rFonts w:ascii="Times New Roman" w:hAnsi="Times New Roman"/>
          <w:szCs w:val="24"/>
        </w:rPr>
        <w:t xml:space="preserve"> shall be applicable in the enforcement, interpretation, and execution of this Agreement, except that Federal law may be applicable regarding solid waste</w:t>
      </w:r>
      <w:r w:rsidR="00224E4F" w:rsidRPr="00C1203D">
        <w:rPr>
          <w:rFonts w:ascii="Times New Roman" w:hAnsi="Times New Roman"/>
          <w:szCs w:val="24"/>
        </w:rPr>
        <w:t xml:space="preserve"> or hazardous materials</w:t>
      </w:r>
      <w:r w:rsidRPr="00C1203D">
        <w:rPr>
          <w:rFonts w:ascii="Times New Roman" w:hAnsi="Times New Roman"/>
          <w:szCs w:val="24"/>
        </w:rPr>
        <w:t>. Venue shall be in the El Paso County District Court.</w:t>
      </w:r>
    </w:p>
    <w:p w14:paraId="081397B7" w14:textId="77777777" w:rsidR="00AA0D5C" w:rsidRPr="00C1203D" w:rsidRDefault="00AA0D5C" w:rsidP="00D663DA">
      <w:pPr>
        <w:ind w:firstLine="720"/>
        <w:rPr>
          <w:rFonts w:ascii="Times New Roman" w:hAnsi="Times New Roman"/>
          <w:szCs w:val="24"/>
        </w:rPr>
      </w:pPr>
    </w:p>
    <w:p w14:paraId="3D7BB9F6" w14:textId="77777777" w:rsidR="00380933" w:rsidRPr="00C1203D" w:rsidRDefault="00380933" w:rsidP="00D663DA">
      <w:pPr>
        <w:ind w:firstLine="720"/>
        <w:rPr>
          <w:rFonts w:ascii="Times New Roman" w:hAnsi="Times New Roman"/>
          <w:szCs w:val="24"/>
        </w:rPr>
      </w:pPr>
    </w:p>
    <w:p w14:paraId="03BC6B46" w14:textId="77777777" w:rsidR="00380933" w:rsidRPr="00C1203D" w:rsidRDefault="00380933" w:rsidP="00D663DA">
      <w:pPr>
        <w:ind w:firstLine="720"/>
        <w:rPr>
          <w:rFonts w:ascii="Times New Roman" w:hAnsi="Times New Roman"/>
          <w:szCs w:val="24"/>
        </w:rPr>
      </w:pPr>
    </w:p>
    <w:p w14:paraId="40B6DF75" w14:textId="77777777" w:rsidR="00380933" w:rsidRPr="00C1203D" w:rsidRDefault="00380933" w:rsidP="00D663DA">
      <w:pPr>
        <w:ind w:firstLine="720"/>
        <w:rPr>
          <w:rFonts w:ascii="Times New Roman" w:hAnsi="Times New Roman"/>
          <w:szCs w:val="24"/>
        </w:rPr>
      </w:pPr>
    </w:p>
    <w:p w14:paraId="291047DA" w14:textId="77777777" w:rsidR="00380933" w:rsidRPr="00C1203D" w:rsidRDefault="00380933" w:rsidP="00D663DA">
      <w:pPr>
        <w:ind w:firstLine="720"/>
        <w:rPr>
          <w:rFonts w:ascii="Times New Roman" w:hAnsi="Times New Roman"/>
          <w:szCs w:val="24"/>
        </w:rPr>
      </w:pPr>
    </w:p>
    <w:p w14:paraId="75439510" w14:textId="77777777" w:rsidR="00380933" w:rsidRPr="00C1203D" w:rsidRDefault="00380933" w:rsidP="00D663DA">
      <w:pPr>
        <w:ind w:firstLine="720"/>
        <w:rPr>
          <w:rFonts w:ascii="Times New Roman" w:hAnsi="Times New Roman"/>
          <w:szCs w:val="24"/>
        </w:rPr>
      </w:pPr>
    </w:p>
    <w:p w14:paraId="590E8AE4" w14:textId="77777777" w:rsidR="00380933" w:rsidRPr="00C1203D" w:rsidRDefault="00380933" w:rsidP="00D663DA">
      <w:pPr>
        <w:ind w:firstLine="720"/>
        <w:rPr>
          <w:rFonts w:ascii="Times New Roman" w:hAnsi="Times New Roman"/>
          <w:szCs w:val="24"/>
        </w:rPr>
      </w:pPr>
    </w:p>
    <w:p w14:paraId="72B0048B" w14:textId="77777777" w:rsidR="00CD3E6F" w:rsidRPr="00C1203D" w:rsidRDefault="00CD3E6F" w:rsidP="00D663DA">
      <w:pPr>
        <w:ind w:firstLine="720"/>
        <w:rPr>
          <w:rFonts w:ascii="Times New Roman" w:hAnsi="Times New Roman"/>
          <w:szCs w:val="24"/>
        </w:rPr>
      </w:pPr>
    </w:p>
    <w:p w14:paraId="65AB4A1F" w14:textId="77777777" w:rsidR="00AA0D5C" w:rsidRPr="00C1203D" w:rsidRDefault="00AA0D5C" w:rsidP="00AA0D5C">
      <w:pPr>
        <w:ind w:firstLine="720"/>
        <w:rPr>
          <w:rFonts w:ascii="Times New Roman" w:hAnsi="Times New Roman"/>
          <w:szCs w:val="24"/>
        </w:rPr>
      </w:pPr>
      <w:r w:rsidRPr="00C1203D">
        <w:rPr>
          <w:rFonts w:ascii="Times New Roman" w:hAnsi="Times New Roman"/>
          <w:szCs w:val="24"/>
        </w:rPr>
        <w:lastRenderedPageBreak/>
        <w:t>IN WITNESS WHEREOF, the Parties affix their signatures below.</w:t>
      </w:r>
    </w:p>
    <w:p w14:paraId="77476A64" w14:textId="77777777" w:rsidR="00AA0D5C" w:rsidRPr="00C1203D" w:rsidRDefault="00AA0D5C" w:rsidP="00AA0D5C">
      <w:pPr>
        <w:spacing w:line="360" w:lineRule="auto"/>
        <w:rPr>
          <w:rFonts w:ascii="Times New Roman" w:hAnsi="Times New Roman"/>
          <w:szCs w:val="24"/>
        </w:rPr>
      </w:pPr>
      <w:r w:rsidRPr="00C1203D">
        <w:rPr>
          <w:rFonts w:ascii="Times New Roman" w:hAnsi="Times New Roman"/>
          <w:szCs w:val="24"/>
        </w:rPr>
        <w:tab/>
      </w:r>
    </w:p>
    <w:p w14:paraId="29907320" w14:textId="77777777" w:rsidR="00E07ADA" w:rsidRPr="00C1203D" w:rsidRDefault="00E07ADA" w:rsidP="00AA0D5C">
      <w:pPr>
        <w:spacing w:line="360" w:lineRule="auto"/>
        <w:rPr>
          <w:rFonts w:ascii="Times New Roman" w:hAnsi="Times New Roman"/>
          <w:szCs w:val="24"/>
        </w:rPr>
      </w:pPr>
    </w:p>
    <w:p w14:paraId="1FBC2C6B" w14:textId="77777777" w:rsidR="00E07ADA" w:rsidRPr="00C1203D" w:rsidRDefault="00E07ADA" w:rsidP="00AA0D5C">
      <w:pPr>
        <w:spacing w:line="360" w:lineRule="auto"/>
        <w:rPr>
          <w:rFonts w:ascii="Times New Roman" w:hAnsi="Times New Roman"/>
          <w:szCs w:val="24"/>
        </w:rPr>
      </w:pPr>
    </w:p>
    <w:p w14:paraId="09C96416" w14:textId="77777777" w:rsidR="00AA0D5C" w:rsidRPr="00C1203D" w:rsidRDefault="00AA0D5C"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0E1146E2" w14:textId="639DDB95" w:rsidR="00852ABB" w:rsidRPr="003B606E" w:rsidRDefault="00380933" w:rsidP="00272CFC">
      <w:pPr>
        <w:pStyle w:val="Footer"/>
        <w:keepLines/>
        <w:tabs>
          <w:tab w:val="clear" w:pos="4320"/>
          <w:tab w:val="clear" w:pos="8640"/>
        </w:tabs>
        <w:spacing w:line="276" w:lineRule="auto"/>
        <w:rPr>
          <w:rFonts w:ascii="Times New Roman" w:hAnsi="Times New Roman"/>
          <w:szCs w:val="24"/>
          <w:rPrChange w:id="91" w:author="Lori Seago" w:date="2025-04-10T14:23:00Z" w16du:dateUtc="2025-04-10T20:23:00Z">
            <w:rPr>
              <w:rFonts w:ascii="Times New Roman" w:hAnsi="Times New Roman"/>
              <w:color w:val="000080"/>
              <w:szCs w:val="24"/>
            </w:rPr>
          </w:rPrChange>
        </w:rPr>
      </w:pPr>
      <w:r w:rsidRPr="003B606E">
        <w:rPr>
          <w:rFonts w:ascii="Times New Roman" w:hAnsi="Times New Roman"/>
          <w:szCs w:val="24"/>
          <w:u w:val="single"/>
          <w:rPrChange w:id="92" w:author="Lori Seago" w:date="2025-04-10T14:23:00Z" w16du:dateUtc="2025-04-10T20:23:00Z">
            <w:rPr>
              <w:rFonts w:ascii="Times New Roman" w:hAnsi="Times New Roman"/>
              <w:color w:val="000080"/>
              <w:szCs w:val="24"/>
              <w:u w:val="single"/>
            </w:rPr>
          </w:rPrChange>
        </w:rPr>
        <w:t>Thaddeus Jarosz</w:t>
      </w:r>
    </w:p>
    <w:p w14:paraId="47D909FE" w14:textId="77777777" w:rsidR="00852ABB" w:rsidRPr="00C1203D"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C1203D" w:rsidRDefault="00AA0D5C"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678CFAE1" w14:textId="5FD236B9" w:rsidR="00852ABB" w:rsidRPr="003B606E" w:rsidRDefault="00852ABB" w:rsidP="00272CFC">
      <w:pPr>
        <w:keepLines/>
        <w:rPr>
          <w:rFonts w:ascii="Times New Roman" w:hAnsi="Times New Roman"/>
          <w:szCs w:val="24"/>
          <w:rPrChange w:id="93" w:author="Lori Seago" w:date="2025-04-10T14:23:00Z" w16du:dateUtc="2025-04-10T20:23:00Z">
            <w:rPr>
              <w:rFonts w:ascii="Times New Roman" w:hAnsi="Times New Roman"/>
              <w:color w:val="000080"/>
              <w:szCs w:val="24"/>
            </w:rPr>
          </w:rPrChange>
        </w:rPr>
      </w:pPr>
      <w:r w:rsidRPr="003B606E">
        <w:rPr>
          <w:rFonts w:ascii="Times New Roman" w:hAnsi="Times New Roman"/>
          <w:szCs w:val="24"/>
          <w:rPrChange w:id="94" w:author="Lori Seago" w:date="2025-04-10T14:23:00Z" w16du:dateUtc="2025-04-10T20:23:00Z">
            <w:rPr>
              <w:rFonts w:ascii="Times New Roman" w:hAnsi="Times New Roman"/>
              <w:color w:val="000080"/>
              <w:szCs w:val="24"/>
            </w:rPr>
          </w:rPrChange>
        </w:rPr>
        <w:t xml:space="preserve">        </w:t>
      </w:r>
      <w:r w:rsidR="00380933" w:rsidRPr="003B606E">
        <w:rPr>
          <w:rFonts w:ascii="Times New Roman" w:hAnsi="Times New Roman"/>
          <w:szCs w:val="24"/>
          <w:u w:val="single"/>
          <w:rPrChange w:id="95" w:author="Lori Seago" w:date="2025-04-10T14:23:00Z" w16du:dateUtc="2025-04-10T20:23:00Z">
            <w:rPr>
              <w:rFonts w:ascii="Times New Roman" w:hAnsi="Times New Roman"/>
              <w:color w:val="000080"/>
              <w:szCs w:val="24"/>
              <w:u w:val="single"/>
            </w:rPr>
          </w:rPrChange>
        </w:rPr>
        <w:t>Thaddeus Jarosz</w:t>
      </w:r>
    </w:p>
    <w:p w14:paraId="268165AD" w14:textId="77777777" w:rsidR="00776EC8" w:rsidRPr="00C1203D" w:rsidRDefault="00776EC8" w:rsidP="00272CFC">
      <w:pPr>
        <w:keepLines/>
        <w:spacing w:line="276" w:lineRule="auto"/>
        <w:rPr>
          <w:rFonts w:ascii="Times New Roman" w:hAnsi="Times New Roman"/>
          <w:szCs w:val="24"/>
        </w:rPr>
      </w:pPr>
    </w:p>
    <w:p w14:paraId="4D2672D1" w14:textId="207BD653"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t xml:space="preserve">The foregoing instrument was acknowledged before me this _______ day of 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xml:space="preserve">, by </w:t>
      </w:r>
      <w:r w:rsidR="00380933" w:rsidRPr="003B606E">
        <w:rPr>
          <w:rFonts w:ascii="Times New Roman" w:hAnsi="Times New Roman"/>
          <w:szCs w:val="24"/>
          <w:u w:val="single"/>
          <w:rPrChange w:id="96" w:author="Lori Seago" w:date="2025-04-10T14:23:00Z" w16du:dateUtc="2025-04-10T20:23:00Z">
            <w:rPr>
              <w:rFonts w:ascii="Times New Roman" w:hAnsi="Times New Roman"/>
              <w:color w:val="000080"/>
              <w:szCs w:val="24"/>
              <w:u w:val="single"/>
            </w:rPr>
          </w:rPrChange>
        </w:rPr>
        <w:t>Thaddeus Jarosz.</w:t>
      </w:r>
    </w:p>
    <w:p w14:paraId="570F9504" w14:textId="77777777" w:rsidR="003E71B6" w:rsidRPr="00C1203D" w:rsidRDefault="003E71B6" w:rsidP="00272CFC">
      <w:pPr>
        <w:keepLines/>
        <w:spacing w:line="360" w:lineRule="auto"/>
        <w:rPr>
          <w:rFonts w:ascii="Times New Roman" w:hAnsi="Times New Roman"/>
          <w:szCs w:val="24"/>
        </w:rPr>
      </w:pPr>
    </w:p>
    <w:p w14:paraId="0BD4932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751EB4DB"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w:t>
      </w:r>
    </w:p>
    <w:p w14:paraId="360D2667" w14:textId="77777777" w:rsidR="00776EC8" w:rsidRPr="00C1203D" w:rsidRDefault="00776EC8" w:rsidP="00272CFC">
      <w:pPr>
        <w:keepLines/>
        <w:spacing w:line="360" w:lineRule="auto"/>
        <w:rPr>
          <w:rFonts w:ascii="Times New Roman" w:hAnsi="Times New Roman"/>
          <w:szCs w:val="24"/>
        </w:rPr>
      </w:pPr>
    </w:p>
    <w:p w14:paraId="3187062D"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w:t>
      </w:r>
    </w:p>
    <w:p w14:paraId="2404AE23"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2993A9F" w14:textId="77777777" w:rsidR="003E71B6" w:rsidRPr="00C1203D" w:rsidRDefault="003E71B6" w:rsidP="00776EC8">
      <w:pPr>
        <w:spacing w:line="360" w:lineRule="auto"/>
        <w:rPr>
          <w:rFonts w:ascii="Times New Roman" w:hAnsi="Times New Roman"/>
          <w:szCs w:val="24"/>
        </w:rPr>
      </w:pPr>
    </w:p>
    <w:p w14:paraId="6FA534CF" w14:textId="77777777" w:rsidR="00272CFC" w:rsidRPr="00C1203D" w:rsidRDefault="00272CFC" w:rsidP="00776EC8">
      <w:pPr>
        <w:spacing w:line="360" w:lineRule="auto"/>
        <w:rPr>
          <w:rFonts w:ascii="Times New Roman" w:hAnsi="Times New Roman"/>
          <w:szCs w:val="24"/>
        </w:rPr>
      </w:pPr>
    </w:p>
    <w:p w14:paraId="2B6AD1A9"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3BFA0973" w14:textId="572A0398" w:rsidR="00776EC8" w:rsidRPr="00C1203D" w:rsidRDefault="00380933" w:rsidP="00272CFC">
      <w:pPr>
        <w:pStyle w:val="Footer"/>
        <w:keepLines/>
        <w:tabs>
          <w:tab w:val="clear" w:pos="4320"/>
          <w:tab w:val="clear" w:pos="8640"/>
        </w:tabs>
        <w:spacing w:line="276" w:lineRule="auto"/>
        <w:rPr>
          <w:rFonts w:ascii="Times New Roman" w:hAnsi="Times New Roman"/>
          <w:szCs w:val="24"/>
        </w:rPr>
      </w:pPr>
      <w:r w:rsidRPr="00C1203D">
        <w:rPr>
          <w:rFonts w:ascii="Times New Roman" w:hAnsi="Times New Roman"/>
          <w:szCs w:val="24"/>
          <w:u w:val="single"/>
        </w:rPr>
        <w:t>TABLE ROCK HOMESTEADS</w:t>
      </w:r>
      <w:r w:rsidR="00776EC8" w:rsidRPr="00C1203D">
        <w:rPr>
          <w:rFonts w:ascii="Times New Roman" w:hAnsi="Times New Roman"/>
          <w:szCs w:val="24"/>
          <w:u w:val="single"/>
        </w:rPr>
        <w:t xml:space="preserve"> </w:t>
      </w:r>
      <w:r w:rsidR="00776EC8" w:rsidRPr="00C1203D">
        <w:rPr>
          <w:rFonts w:ascii="Times New Roman" w:hAnsi="Times New Roman"/>
          <w:caps/>
          <w:szCs w:val="24"/>
          <w:u w:val="single"/>
        </w:rPr>
        <w:t>Homeowners Association</w:t>
      </w:r>
      <w:r w:rsidR="00776EC8" w:rsidRPr="00C1203D">
        <w:rPr>
          <w:rFonts w:ascii="Times New Roman" w:hAnsi="Times New Roman"/>
          <w:szCs w:val="24"/>
        </w:rPr>
        <w:t>, a Colorado nonprofit corporation.</w:t>
      </w:r>
    </w:p>
    <w:p w14:paraId="02495E71" w14:textId="77777777" w:rsidR="00776EC8" w:rsidRPr="00C1203D"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C1203D" w:rsidRDefault="00776EC8"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733C715A" w14:textId="47CD1306" w:rsidR="00776EC8" w:rsidRPr="00C1203D" w:rsidRDefault="00776EC8" w:rsidP="00272CFC">
      <w:pPr>
        <w:keepLines/>
        <w:spacing w:line="360" w:lineRule="auto"/>
        <w:rPr>
          <w:rFonts w:ascii="Times New Roman" w:hAnsi="Times New Roman"/>
          <w:szCs w:val="24"/>
          <w:u w:val="single"/>
        </w:rPr>
      </w:pPr>
      <w:r w:rsidRPr="00C1203D">
        <w:rPr>
          <w:rFonts w:ascii="Times New Roman" w:hAnsi="Times New Roman"/>
          <w:szCs w:val="24"/>
        </w:rPr>
        <w:t xml:space="preserve">     </w:t>
      </w:r>
      <w:r w:rsidR="00380933" w:rsidRPr="00C1203D">
        <w:rPr>
          <w:rFonts w:ascii="Times New Roman" w:hAnsi="Times New Roman"/>
          <w:szCs w:val="24"/>
        </w:rPr>
        <w:t xml:space="preserve">  Thaddeus Jarosz</w:t>
      </w:r>
      <w:r w:rsidR="001B67CA" w:rsidRPr="00C1203D">
        <w:rPr>
          <w:rFonts w:ascii="Times New Roman" w:hAnsi="Times New Roman"/>
          <w:color w:val="000080"/>
          <w:szCs w:val="24"/>
        </w:rPr>
        <w:t xml:space="preserve">, </w:t>
      </w:r>
      <w:r w:rsidR="00380933" w:rsidRPr="003B606E">
        <w:rPr>
          <w:rFonts w:ascii="Times New Roman" w:hAnsi="Times New Roman"/>
          <w:szCs w:val="24"/>
          <w:rPrChange w:id="97" w:author="Lori Seago" w:date="2025-04-10T14:23:00Z" w16du:dateUtc="2025-04-10T20:23:00Z">
            <w:rPr>
              <w:rFonts w:ascii="Times New Roman" w:hAnsi="Times New Roman"/>
              <w:color w:val="000080"/>
              <w:szCs w:val="24"/>
            </w:rPr>
          </w:rPrChange>
        </w:rPr>
        <w:t xml:space="preserve">Initial </w:t>
      </w:r>
      <w:r w:rsidR="00380933" w:rsidRPr="00C1203D">
        <w:rPr>
          <w:rFonts w:ascii="Times New Roman" w:hAnsi="Times New Roman"/>
          <w:szCs w:val="24"/>
        </w:rPr>
        <w:t>Executive Officer</w:t>
      </w:r>
    </w:p>
    <w:p w14:paraId="49EA3BF5"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p>
    <w:p w14:paraId="3A0AF1C2" w14:textId="77777777" w:rsidR="00776EC8" w:rsidRPr="00C1203D" w:rsidRDefault="00776EC8" w:rsidP="00272CFC">
      <w:pPr>
        <w:keepLines/>
        <w:spacing w:line="276" w:lineRule="auto"/>
        <w:ind w:firstLine="720"/>
        <w:rPr>
          <w:rFonts w:ascii="Times New Roman" w:hAnsi="Times New Roman"/>
          <w:szCs w:val="24"/>
        </w:rPr>
      </w:pPr>
      <w:r w:rsidRPr="00C1203D">
        <w:rPr>
          <w:rFonts w:ascii="Times New Roman" w:hAnsi="Times New Roman"/>
          <w:szCs w:val="24"/>
        </w:rPr>
        <w:t xml:space="preserve">The foregoing instrument was acknowledged before me this _______ day of ______________, </w:t>
      </w:r>
    </w:p>
    <w:p w14:paraId="25CC2206" w14:textId="205917CA" w:rsidR="00776EC8" w:rsidRPr="00C1203D" w:rsidRDefault="009F46D5" w:rsidP="00272CFC">
      <w:pPr>
        <w:keepLines/>
        <w:spacing w:line="276" w:lineRule="auto"/>
        <w:rPr>
          <w:rFonts w:ascii="Times New Roman" w:hAnsi="Times New Roman"/>
          <w:szCs w:val="24"/>
        </w:rPr>
      </w:pPr>
      <w:r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00776EC8" w:rsidRPr="00C1203D">
        <w:rPr>
          <w:rFonts w:ascii="Times New Roman" w:hAnsi="Times New Roman"/>
          <w:szCs w:val="24"/>
        </w:rPr>
        <w:t xml:space="preserve">, by </w:t>
      </w:r>
      <w:r w:rsidR="00380933" w:rsidRPr="003B606E">
        <w:rPr>
          <w:rFonts w:ascii="Times New Roman" w:hAnsi="Times New Roman"/>
          <w:szCs w:val="24"/>
          <w:u w:val="single"/>
          <w:rPrChange w:id="98" w:author="Lori Seago" w:date="2025-04-10T14:23:00Z" w16du:dateUtc="2025-04-10T20:23:00Z">
            <w:rPr>
              <w:rFonts w:ascii="Times New Roman" w:hAnsi="Times New Roman"/>
              <w:color w:val="000080"/>
              <w:szCs w:val="24"/>
              <w:u w:val="single"/>
            </w:rPr>
          </w:rPrChange>
        </w:rPr>
        <w:t>Thaddeus Jarosz</w:t>
      </w:r>
      <w:r w:rsidR="00297EB4" w:rsidRPr="00C1203D">
        <w:rPr>
          <w:rFonts w:ascii="Times New Roman" w:hAnsi="Times New Roman"/>
          <w:color w:val="000080"/>
          <w:szCs w:val="24"/>
        </w:rPr>
        <w:t>,</w:t>
      </w:r>
      <w:r w:rsidR="00776EC8" w:rsidRPr="00C1203D">
        <w:rPr>
          <w:rFonts w:ascii="Times New Roman" w:hAnsi="Times New Roman"/>
          <w:color w:val="000080"/>
          <w:szCs w:val="24"/>
        </w:rPr>
        <w:t xml:space="preserve"> </w:t>
      </w:r>
      <w:r w:rsidR="00380933" w:rsidRPr="00C1203D">
        <w:rPr>
          <w:rFonts w:ascii="Times New Roman" w:hAnsi="Times New Roman"/>
          <w:szCs w:val="24"/>
        </w:rPr>
        <w:t>Initial Executive Officer</w:t>
      </w:r>
      <w:r w:rsidR="00776EC8" w:rsidRPr="00C1203D">
        <w:rPr>
          <w:rFonts w:ascii="Times New Roman" w:hAnsi="Times New Roman"/>
          <w:szCs w:val="24"/>
        </w:rPr>
        <w:t>,</w:t>
      </w:r>
      <w:r w:rsidR="00776EC8" w:rsidRPr="00C1203D">
        <w:rPr>
          <w:rFonts w:ascii="Times New Roman" w:hAnsi="Times New Roman"/>
          <w:color w:val="000080"/>
          <w:szCs w:val="24"/>
        </w:rPr>
        <w:t xml:space="preserve"> </w:t>
      </w:r>
      <w:r w:rsidR="00380933" w:rsidRPr="003B606E">
        <w:rPr>
          <w:rFonts w:ascii="Times New Roman" w:hAnsi="Times New Roman"/>
          <w:szCs w:val="24"/>
          <w:u w:val="single"/>
          <w:rPrChange w:id="99" w:author="Lori Seago" w:date="2025-04-10T14:23:00Z" w16du:dateUtc="2025-04-10T20:23:00Z">
            <w:rPr>
              <w:rFonts w:ascii="Times New Roman" w:hAnsi="Times New Roman"/>
              <w:color w:val="000080"/>
              <w:szCs w:val="24"/>
              <w:u w:val="single"/>
            </w:rPr>
          </w:rPrChange>
        </w:rPr>
        <w:t>TABLE ROCK HOMESTEADS</w:t>
      </w:r>
      <w:r w:rsidRPr="003B606E">
        <w:rPr>
          <w:rFonts w:ascii="Times New Roman" w:hAnsi="Times New Roman"/>
          <w:szCs w:val="24"/>
          <w:u w:val="single"/>
        </w:rPr>
        <w:t xml:space="preserve"> </w:t>
      </w:r>
      <w:r w:rsidRPr="00C1203D">
        <w:rPr>
          <w:rFonts w:ascii="Times New Roman" w:hAnsi="Times New Roman"/>
          <w:caps/>
          <w:szCs w:val="24"/>
          <w:u w:val="single"/>
        </w:rPr>
        <w:t>Homeowners Association</w:t>
      </w:r>
      <w:r w:rsidR="00776EC8" w:rsidRPr="00C1203D">
        <w:rPr>
          <w:rFonts w:ascii="Times New Roman" w:hAnsi="Times New Roman"/>
          <w:szCs w:val="24"/>
        </w:rPr>
        <w:t>, a Colorado nonprofit corporation.</w:t>
      </w:r>
    </w:p>
    <w:p w14:paraId="234214B3" w14:textId="77777777" w:rsidR="003E71B6" w:rsidRPr="00C1203D" w:rsidRDefault="003E71B6" w:rsidP="00272CFC">
      <w:pPr>
        <w:keepLines/>
        <w:spacing w:line="360" w:lineRule="auto"/>
        <w:rPr>
          <w:rFonts w:ascii="Times New Roman" w:hAnsi="Times New Roman"/>
          <w:szCs w:val="24"/>
        </w:rPr>
      </w:pPr>
    </w:p>
    <w:p w14:paraId="3920ECA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3F244D90"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_______________________</w:t>
      </w:r>
    </w:p>
    <w:p w14:paraId="6EC0674D" w14:textId="77777777" w:rsidR="00776EC8" w:rsidRPr="00C1203D" w:rsidRDefault="00776EC8" w:rsidP="00272CFC">
      <w:pPr>
        <w:keepLines/>
        <w:spacing w:line="360" w:lineRule="auto"/>
        <w:rPr>
          <w:rFonts w:ascii="Times New Roman" w:hAnsi="Times New Roman"/>
          <w:szCs w:val="24"/>
        </w:rPr>
      </w:pPr>
    </w:p>
    <w:p w14:paraId="6647D494"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738AF98C" w:rsidR="001D22AD" w:rsidRDefault="001D22AD" w:rsidP="00272CFC">
      <w:pPr>
        <w:keepLines/>
        <w:rPr>
          <w:rFonts w:ascii="Times New Roman" w:hAnsi="Times New Roman"/>
          <w:szCs w:val="24"/>
        </w:rPr>
      </w:pPr>
      <w:r>
        <w:rPr>
          <w:rFonts w:ascii="Times New Roman" w:hAnsi="Times New Roman"/>
          <w:szCs w:val="24"/>
        </w:rPr>
        <w:tab/>
        <w:t>Gilber</w:t>
      </w:r>
      <w:r w:rsidR="00C1203D">
        <w:rPr>
          <w:rFonts w:ascii="Times New Roman" w:hAnsi="Times New Roman"/>
          <w:szCs w:val="24"/>
        </w:rPr>
        <w:t>t</w:t>
      </w:r>
      <w:r>
        <w:rPr>
          <w:rFonts w:ascii="Times New Roman" w:hAnsi="Times New Roman"/>
          <w:szCs w:val="24"/>
        </w:rPr>
        <w:t xml:space="preserve"> LaForce, Engineering Manager</w:t>
      </w:r>
    </w:p>
    <w:p w14:paraId="7D35CF79" w14:textId="39996802" w:rsidR="001D22AD" w:rsidRDefault="001D22AD" w:rsidP="00272CFC">
      <w:pPr>
        <w:keepLines/>
        <w:rPr>
          <w:rFonts w:ascii="Times New Roman" w:hAnsi="Times New Roman"/>
          <w:szCs w:val="24"/>
        </w:rPr>
      </w:pPr>
      <w:r>
        <w:rPr>
          <w:rFonts w:ascii="Times New Roman" w:hAnsi="Times New Roman"/>
          <w:szCs w:val="24"/>
        </w:rPr>
        <w:tab/>
        <w:t>Development Services,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217E3B89"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E441F0">
        <w:rPr>
          <w:rFonts w:ascii="Times New Roman" w:hAnsi="Times New Roman"/>
          <w:szCs w:val="24"/>
        </w:rPr>
        <w:t>Engineering Manager,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07DCCAF8" w14:textId="77777777" w:rsidR="00776EC8" w:rsidRPr="005F72BB" w:rsidRDefault="00776EC8" w:rsidP="00776EC8">
      <w:pPr>
        <w:spacing w:line="360" w:lineRule="auto"/>
        <w:rPr>
          <w:rFonts w:ascii="Times New Roman" w:hAnsi="Times New Roman"/>
          <w:szCs w:val="24"/>
        </w:rPr>
      </w:pPr>
    </w:p>
    <w:p w14:paraId="3C633C20" w14:textId="1579F67A" w:rsidR="00C1203D" w:rsidRDefault="00C1203D">
      <w:pPr>
        <w:rPr>
          <w:rFonts w:ascii="Times New Roman" w:hAnsi="Times New Roman"/>
          <w:szCs w:val="24"/>
        </w:rPr>
      </w:pPr>
      <w:r>
        <w:rPr>
          <w:rFonts w:ascii="Times New Roman" w:hAnsi="Times New Roman"/>
          <w:szCs w:val="24"/>
        </w:rPr>
        <w:br w:type="page"/>
      </w:r>
    </w:p>
    <w:p w14:paraId="02F160FE" w14:textId="0D163F56" w:rsidR="00776EC8"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EXHIBIT A</w:t>
      </w:r>
    </w:p>
    <w:p w14:paraId="0CB89DC9" w14:textId="77777777" w:rsidR="00C1203D" w:rsidRDefault="00C1203D" w:rsidP="00C1203D">
      <w:pPr>
        <w:spacing w:line="360" w:lineRule="auto"/>
        <w:jc w:val="center"/>
        <w:rPr>
          <w:rFonts w:ascii="Times New Roman" w:hAnsi="Times New Roman"/>
          <w:b/>
          <w:bCs/>
          <w:szCs w:val="24"/>
        </w:rPr>
      </w:pPr>
    </w:p>
    <w:p w14:paraId="7E3B0ACA" w14:textId="77777777" w:rsidR="00C1203D" w:rsidRPr="00023A18" w:rsidRDefault="00C1203D" w:rsidP="00C1203D">
      <w:pPr>
        <w:rPr>
          <w:rFonts w:ascii="Times New Roman" w:hAnsi="Times New Roman"/>
          <w:szCs w:val="24"/>
        </w:rPr>
      </w:pPr>
      <w:r w:rsidRPr="00023A18">
        <w:rPr>
          <w:rFonts w:ascii="Times New Roman" w:hAnsi="Times New Roman"/>
          <w:szCs w:val="24"/>
        </w:rPr>
        <w:t>LEGAL DESCRIPTION:</w:t>
      </w:r>
    </w:p>
    <w:p w14:paraId="3A19EB08" w14:textId="77777777" w:rsidR="00C1203D" w:rsidRDefault="00C1203D" w:rsidP="00C1203D"/>
    <w:p w14:paraId="0F5A714B"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THE WEST TWO THIRDS OF THE SOUTHEAST QUARTER OF SECTION 6, TOWNSHIP 11 SOUTH, RANGE 65 WEST OF THE 6TH PRINCIPAL MERIDIAN, EL PASO COUNTY, COLORADO MORE PARTICULARLY DESCRIBED AS FOLLOWS: </w:t>
      </w:r>
    </w:p>
    <w:p w14:paraId="1BB9067E" w14:textId="77777777" w:rsidR="00C1203D" w:rsidRPr="00023A18" w:rsidRDefault="00C1203D" w:rsidP="00C1203D">
      <w:pPr>
        <w:rPr>
          <w:rFonts w:ascii="Times New Roman" w:hAnsi="Times New Roman"/>
          <w:szCs w:val="24"/>
        </w:rPr>
      </w:pPr>
    </w:p>
    <w:p w14:paraId="243AC4C0" w14:textId="77777777" w:rsidR="00C1203D" w:rsidRPr="00023A18" w:rsidRDefault="00C1203D" w:rsidP="00C1203D">
      <w:pPr>
        <w:rPr>
          <w:rFonts w:ascii="Times New Roman" w:hAnsi="Times New Roman"/>
          <w:szCs w:val="24"/>
        </w:rPr>
      </w:pPr>
      <w:r w:rsidRPr="00023A18">
        <w:rPr>
          <w:rFonts w:ascii="Times New Roman" w:hAnsi="Times New Roman"/>
          <w:szCs w:val="24"/>
        </w:rPr>
        <w:t>BEGINNING AT THE SOUTH QUARTER CORNER OF SAID SECTION 6 THENCE N 00°05'26" E, A DISTANCE OF 2639.86 FEET ALONG THE WEST LINE OF SAID SOUTHEAST QUARTER TO THE NORTHWEST CORNER THEREOF;</w:t>
      </w:r>
    </w:p>
    <w:p w14:paraId="7D9ABD55" w14:textId="77777777" w:rsidR="00C1203D" w:rsidRPr="00023A18" w:rsidRDefault="00C1203D" w:rsidP="00C1203D">
      <w:pPr>
        <w:rPr>
          <w:rFonts w:ascii="Times New Roman" w:hAnsi="Times New Roman"/>
          <w:szCs w:val="24"/>
        </w:rPr>
      </w:pPr>
    </w:p>
    <w:p w14:paraId="345E5FF0" w14:textId="77777777" w:rsidR="00C1203D" w:rsidRPr="00023A18" w:rsidRDefault="00C1203D" w:rsidP="00C1203D">
      <w:pPr>
        <w:rPr>
          <w:rFonts w:ascii="Times New Roman" w:hAnsi="Times New Roman"/>
          <w:szCs w:val="24"/>
        </w:rPr>
      </w:pPr>
      <w:r w:rsidRPr="00023A18">
        <w:rPr>
          <w:rFonts w:ascii="Times New Roman" w:hAnsi="Times New Roman"/>
          <w:szCs w:val="24"/>
        </w:rPr>
        <w:t>THENCE N 89º52'50” E, A DISTANCE OF 1757.42 FEET ALONG THE NORTH LINE OF SAID SOUTHEAST QUARTER;</w:t>
      </w:r>
    </w:p>
    <w:p w14:paraId="23934FFC" w14:textId="77777777" w:rsidR="00C1203D" w:rsidRPr="00023A18" w:rsidRDefault="00C1203D" w:rsidP="00C1203D">
      <w:pPr>
        <w:rPr>
          <w:rFonts w:ascii="Times New Roman" w:hAnsi="Times New Roman"/>
          <w:szCs w:val="24"/>
        </w:rPr>
      </w:pPr>
    </w:p>
    <w:p w14:paraId="65702932" w14:textId="77777777" w:rsidR="00C1203D" w:rsidRPr="00023A18" w:rsidRDefault="00C1203D" w:rsidP="00C1203D">
      <w:pPr>
        <w:rPr>
          <w:rFonts w:ascii="Times New Roman" w:hAnsi="Times New Roman"/>
          <w:szCs w:val="24"/>
        </w:rPr>
      </w:pPr>
      <w:r w:rsidRPr="00023A18">
        <w:rPr>
          <w:rFonts w:ascii="Times New Roman" w:hAnsi="Times New Roman"/>
          <w:szCs w:val="24"/>
        </w:rPr>
        <w:t>THENCE S 00º11'18” W, A DISTANCE OF 2639.71 FEET TO A POINT ON THE SOUTH LINE OF SAID SOUTHEAST QUARTER;</w:t>
      </w:r>
    </w:p>
    <w:p w14:paraId="1AE95B47" w14:textId="77777777" w:rsidR="00C1203D" w:rsidRPr="00023A18" w:rsidRDefault="00C1203D" w:rsidP="00C1203D">
      <w:pPr>
        <w:rPr>
          <w:rFonts w:ascii="Times New Roman" w:hAnsi="Times New Roman"/>
          <w:szCs w:val="24"/>
        </w:rPr>
      </w:pPr>
    </w:p>
    <w:p w14:paraId="055F6CCB" w14:textId="77777777" w:rsidR="00C1203D" w:rsidRPr="00023A18" w:rsidRDefault="00C1203D" w:rsidP="00C1203D">
      <w:pPr>
        <w:rPr>
          <w:rFonts w:ascii="Times New Roman" w:hAnsi="Times New Roman"/>
          <w:szCs w:val="24"/>
        </w:rPr>
      </w:pPr>
      <w:r w:rsidRPr="00023A18">
        <w:rPr>
          <w:rFonts w:ascii="Times New Roman" w:hAnsi="Times New Roman"/>
          <w:szCs w:val="24"/>
        </w:rPr>
        <w:t>THENCE S 89º52'30” W, A DISTANCE OF 1752.92 FEET ALONG THE SOUTH LINE OF SAID SOUTHEAST QUARTER TO THE SOUTHWEST CORNER THEREOF AND THE POINT OF BEGINNING.</w:t>
      </w:r>
    </w:p>
    <w:p w14:paraId="38DD4B7D" w14:textId="77777777" w:rsidR="00C1203D" w:rsidRPr="00023A18" w:rsidRDefault="00C1203D" w:rsidP="00C1203D">
      <w:pPr>
        <w:rPr>
          <w:rFonts w:ascii="Times New Roman" w:hAnsi="Times New Roman"/>
          <w:szCs w:val="24"/>
        </w:rPr>
      </w:pPr>
    </w:p>
    <w:p w14:paraId="1CA5C68A" w14:textId="77777777" w:rsidR="00C1203D" w:rsidRPr="00023A18" w:rsidRDefault="00C1203D" w:rsidP="00C1203D">
      <w:pPr>
        <w:rPr>
          <w:rFonts w:ascii="Times New Roman" w:hAnsi="Times New Roman"/>
          <w:szCs w:val="24"/>
        </w:rPr>
      </w:pPr>
      <w:r w:rsidRPr="00023A18">
        <w:rPr>
          <w:rFonts w:ascii="Times New Roman" w:hAnsi="Times New Roman"/>
          <w:szCs w:val="24"/>
        </w:rPr>
        <w:t>SAID TRACT CONTAINS 4,633,216 SF (106.364 ACRES), MORE OR LESS.</w:t>
      </w:r>
    </w:p>
    <w:p w14:paraId="41CA5C65" w14:textId="2885F658" w:rsidR="00C1203D" w:rsidRDefault="00C1203D">
      <w:pPr>
        <w:rPr>
          <w:rFonts w:ascii="Times New Roman" w:hAnsi="Times New Roman"/>
          <w:szCs w:val="24"/>
        </w:rPr>
      </w:pPr>
      <w:r>
        <w:rPr>
          <w:rFonts w:ascii="Times New Roman" w:hAnsi="Times New Roman"/>
          <w:szCs w:val="24"/>
        </w:rPr>
        <w:br w:type="page"/>
      </w:r>
    </w:p>
    <w:p w14:paraId="10A11A72" w14:textId="2C6C6B6B"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B</w:t>
      </w:r>
    </w:p>
    <w:p w14:paraId="36485993" w14:textId="77777777" w:rsidR="00C1203D" w:rsidRDefault="00C1203D" w:rsidP="00C1203D">
      <w:pPr>
        <w:spacing w:line="360" w:lineRule="auto"/>
        <w:rPr>
          <w:rFonts w:ascii="Times New Roman" w:hAnsi="Times New Roman"/>
          <w:szCs w:val="24"/>
        </w:rPr>
      </w:pPr>
    </w:p>
    <w:p w14:paraId="7EC73AFE" w14:textId="2FA262EF" w:rsidR="00C1203D" w:rsidRPr="00023A18" w:rsidRDefault="00023A18" w:rsidP="00C1203D">
      <w:pPr>
        <w:spacing w:line="360" w:lineRule="auto"/>
        <w:rPr>
          <w:rFonts w:ascii="Times New Roman" w:hAnsi="Times New Roman"/>
          <w:szCs w:val="24"/>
        </w:rPr>
      </w:pPr>
      <w:r w:rsidRPr="00023A18">
        <w:rPr>
          <w:rFonts w:ascii="Times New Roman" w:hAnsi="Times New Roman"/>
          <w:szCs w:val="24"/>
        </w:rPr>
        <w:t xml:space="preserve">THOSE 5’ WIDE PUBLIC IMPROVEMENTS </w:t>
      </w:r>
      <w:ins w:id="100" w:author="Lori Seago" w:date="2025-04-10T14:23:00Z" w16du:dateUtc="2025-04-10T20:23:00Z">
        <w:r w:rsidR="00FC71B6">
          <w:rPr>
            <w:rFonts w:ascii="Times New Roman" w:hAnsi="Times New Roman"/>
            <w:szCs w:val="24"/>
          </w:rPr>
          <w:t xml:space="preserve">EASEMENTS </w:t>
        </w:r>
      </w:ins>
      <w:r w:rsidRPr="00023A18">
        <w:rPr>
          <w:rFonts w:ascii="Times New Roman" w:hAnsi="Times New Roman"/>
          <w:szCs w:val="24"/>
        </w:rPr>
        <w:t>PLATTED ADJACENT TO ALL PUBLIC RIGHTS-OF-WAY AS SHOWN ON THE RECORDED PLAT OF “TABLE ROCK HOMESTEADS”</w:t>
      </w:r>
      <w:r>
        <w:rPr>
          <w:rFonts w:ascii="Times New Roman" w:hAnsi="Times New Roman"/>
          <w:szCs w:val="24"/>
        </w:rPr>
        <w:t>.</w:t>
      </w:r>
    </w:p>
    <w:p w14:paraId="708B1E06" w14:textId="240BCFD5" w:rsidR="00C1203D" w:rsidRDefault="00C1203D">
      <w:pPr>
        <w:rPr>
          <w:rFonts w:ascii="Times New Roman" w:hAnsi="Times New Roman"/>
          <w:szCs w:val="24"/>
        </w:rPr>
      </w:pPr>
      <w:r>
        <w:rPr>
          <w:rFonts w:ascii="Times New Roman" w:hAnsi="Times New Roman"/>
          <w:szCs w:val="24"/>
        </w:rPr>
        <w:br w:type="page"/>
      </w:r>
    </w:p>
    <w:p w14:paraId="10C446AA" w14:textId="6EA49BE1"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C</w:t>
      </w:r>
    </w:p>
    <w:p w14:paraId="7430D765" w14:textId="77777777" w:rsidR="00C1203D" w:rsidRPr="00C1203D" w:rsidRDefault="00C1203D" w:rsidP="00C1203D">
      <w:pPr>
        <w:spacing w:line="360" w:lineRule="auto"/>
        <w:rPr>
          <w:rFonts w:ascii="Times New Roman" w:hAnsi="Times New Roman"/>
          <w:szCs w:val="24"/>
        </w:rPr>
      </w:pPr>
    </w:p>
    <w:sectPr w:rsidR="00C1203D" w:rsidRPr="00C1203D">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B3FC8" w14:textId="77777777" w:rsidR="005C75A8" w:rsidRDefault="005C75A8">
      <w:r>
        <w:separator/>
      </w:r>
    </w:p>
  </w:endnote>
  <w:endnote w:type="continuationSeparator" w:id="0">
    <w:p w14:paraId="5201C02B" w14:textId="77777777" w:rsidR="005C75A8" w:rsidRDefault="005C7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0D287" w14:textId="77777777" w:rsidR="005C75A8" w:rsidRDefault="005C75A8">
      <w:r>
        <w:separator/>
      </w:r>
    </w:p>
  </w:footnote>
  <w:footnote w:type="continuationSeparator" w:id="0">
    <w:p w14:paraId="143AEB64" w14:textId="77777777" w:rsidR="005C75A8" w:rsidRDefault="005C75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61083423">
    <w:abstractNumId w:val="0"/>
  </w:num>
  <w:num w:numId="2" w16cid:durableId="1037000680">
    <w:abstractNumId w:val="2"/>
  </w:num>
  <w:num w:numId="3" w16cid:durableId="19897898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23A18"/>
    <w:rsid w:val="00024B86"/>
    <w:rsid w:val="000303EA"/>
    <w:rsid w:val="00030B09"/>
    <w:rsid w:val="00035CF1"/>
    <w:rsid w:val="00090018"/>
    <w:rsid w:val="000B6188"/>
    <w:rsid w:val="000B7635"/>
    <w:rsid w:val="000E0883"/>
    <w:rsid w:val="000E735B"/>
    <w:rsid w:val="000F191E"/>
    <w:rsid w:val="00102433"/>
    <w:rsid w:val="001245C1"/>
    <w:rsid w:val="001305E7"/>
    <w:rsid w:val="0017168A"/>
    <w:rsid w:val="00175D00"/>
    <w:rsid w:val="00190334"/>
    <w:rsid w:val="00194D30"/>
    <w:rsid w:val="00195540"/>
    <w:rsid w:val="001A4475"/>
    <w:rsid w:val="001B4072"/>
    <w:rsid w:val="001B67CA"/>
    <w:rsid w:val="001D22AD"/>
    <w:rsid w:val="001E4DAC"/>
    <w:rsid w:val="00202A7F"/>
    <w:rsid w:val="00211BB2"/>
    <w:rsid w:val="00211F1E"/>
    <w:rsid w:val="00212588"/>
    <w:rsid w:val="00212DBE"/>
    <w:rsid w:val="00215C57"/>
    <w:rsid w:val="00223F1A"/>
    <w:rsid w:val="00224E4F"/>
    <w:rsid w:val="0023283B"/>
    <w:rsid w:val="002369BD"/>
    <w:rsid w:val="00240DB9"/>
    <w:rsid w:val="002479AC"/>
    <w:rsid w:val="00272CFC"/>
    <w:rsid w:val="002755CE"/>
    <w:rsid w:val="002826E8"/>
    <w:rsid w:val="00297EB4"/>
    <w:rsid w:val="002C7134"/>
    <w:rsid w:val="002D0678"/>
    <w:rsid w:val="002E1720"/>
    <w:rsid w:val="002E7E21"/>
    <w:rsid w:val="0031795A"/>
    <w:rsid w:val="00326467"/>
    <w:rsid w:val="003540C9"/>
    <w:rsid w:val="00362FF0"/>
    <w:rsid w:val="00365376"/>
    <w:rsid w:val="0036616E"/>
    <w:rsid w:val="00377A34"/>
    <w:rsid w:val="00380933"/>
    <w:rsid w:val="00396F64"/>
    <w:rsid w:val="003B35E1"/>
    <w:rsid w:val="003B3763"/>
    <w:rsid w:val="003B606E"/>
    <w:rsid w:val="003C1FA3"/>
    <w:rsid w:val="003C4346"/>
    <w:rsid w:val="003C515F"/>
    <w:rsid w:val="003E0049"/>
    <w:rsid w:val="003E1E62"/>
    <w:rsid w:val="003E1FE9"/>
    <w:rsid w:val="003E71B6"/>
    <w:rsid w:val="003F7FE7"/>
    <w:rsid w:val="004363E6"/>
    <w:rsid w:val="00445BC3"/>
    <w:rsid w:val="00457B60"/>
    <w:rsid w:val="004A30B3"/>
    <w:rsid w:val="00503C71"/>
    <w:rsid w:val="00504266"/>
    <w:rsid w:val="00511B0B"/>
    <w:rsid w:val="00511F38"/>
    <w:rsid w:val="005556F3"/>
    <w:rsid w:val="005638C2"/>
    <w:rsid w:val="005734B0"/>
    <w:rsid w:val="005753A3"/>
    <w:rsid w:val="005755BA"/>
    <w:rsid w:val="005809E8"/>
    <w:rsid w:val="00584025"/>
    <w:rsid w:val="005A3B64"/>
    <w:rsid w:val="005A3ED6"/>
    <w:rsid w:val="005B377E"/>
    <w:rsid w:val="005C75A8"/>
    <w:rsid w:val="005D3E7F"/>
    <w:rsid w:val="005D5059"/>
    <w:rsid w:val="005F46EF"/>
    <w:rsid w:val="005F498E"/>
    <w:rsid w:val="005F5B02"/>
    <w:rsid w:val="005F72BB"/>
    <w:rsid w:val="006174C1"/>
    <w:rsid w:val="006423E7"/>
    <w:rsid w:val="00652B09"/>
    <w:rsid w:val="006566CF"/>
    <w:rsid w:val="006605A4"/>
    <w:rsid w:val="006630A8"/>
    <w:rsid w:val="00665ECA"/>
    <w:rsid w:val="00680983"/>
    <w:rsid w:val="006879B5"/>
    <w:rsid w:val="006B4097"/>
    <w:rsid w:val="006B71BC"/>
    <w:rsid w:val="006D0F97"/>
    <w:rsid w:val="006D5121"/>
    <w:rsid w:val="006E2891"/>
    <w:rsid w:val="00722418"/>
    <w:rsid w:val="00731321"/>
    <w:rsid w:val="00731C57"/>
    <w:rsid w:val="0075564C"/>
    <w:rsid w:val="007654BE"/>
    <w:rsid w:val="00766028"/>
    <w:rsid w:val="00776EC8"/>
    <w:rsid w:val="00790694"/>
    <w:rsid w:val="007921E5"/>
    <w:rsid w:val="00794334"/>
    <w:rsid w:val="007A21BF"/>
    <w:rsid w:val="007A2DBE"/>
    <w:rsid w:val="007A3077"/>
    <w:rsid w:val="007B4F63"/>
    <w:rsid w:val="007D1B07"/>
    <w:rsid w:val="007F3440"/>
    <w:rsid w:val="0081319B"/>
    <w:rsid w:val="008433C2"/>
    <w:rsid w:val="00852ABB"/>
    <w:rsid w:val="00871366"/>
    <w:rsid w:val="00871BE9"/>
    <w:rsid w:val="008923E0"/>
    <w:rsid w:val="00895156"/>
    <w:rsid w:val="008B7FE4"/>
    <w:rsid w:val="008C0AA4"/>
    <w:rsid w:val="008F123E"/>
    <w:rsid w:val="0091514B"/>
    <w:rsid w:val="009256B6"/>
    <w:rsid w:val="009407AE"/>
    <w:rsid w:val="00943A84"/>
    <w:rsid w:val="009461DF"/>
    <w:rsid w:val="0095109F"/>
    <w:rsid w:val="00960BBA"/>
    <w:rsid w:val="009B0896"/>
    <w:rsid w:val="009B280F"/>
    <w:rsid w:val="009F1352"/>
    <w:rsid w:val="009F46D5"/>
    <w:rsid w:val="00A12890"/>
    <w:rsid w:val="00A14D72"/>
    <w:rsid w:val="00A32C81"/>
    <w:rsid w:val="00A330CD"/>
    <w:rsid w:val="00A530B7"/>
    <w:rsid w:val="00A902DE"/>
    <w:rsid w:val="00A9496F"/>
    <w:rsid w:val="00AA0D5C"/>
    <w:rsid w:val="00AA77F5"/>
    <w:rsid w:val="00AE1977"/>
    <w:rsid w:val="00AE2546"/>
    <w:rsid w:val="00AF3675"/>
    <w:rsid w:val="00B04B94"/>
    <w:rsid w:val="00B164CE"/>
    <w:rsid w:val="00B170AB"/>
    <w:rsid w:val="00B26ACA"/>
    <w:rsid w:val="00B36C39"/>
    <w:rsid w:val="00B617D8"/>
    <w:rsid w:val="00BA643F"/>
    <w:rsid w:val="00BB47BE"/>
    <w:rsid w:val="00BD150F"/>
    <w:rsid w:val="00BD323D"/>
    <w:rsid w:val="00BF10B1"/>
    <w:rsid w:val="00C02941"/>
    <w:rsid w:val="00C074F0"/>
    <w:rsid w:val="00C07D6D"/>
    <w:rsid w:val="00C1203D"/>
    <w:rsid w:val="00C12879"/>
    <w:rsid w:val="00C15827"/>
    <w:rsid w:val="00C66DF4"/>
    <w:rsid w:val="00C8148A"/>
    <w:rsid w:val="00C85D2D"/>
    <w:rsid w:val="00C96E4B"/>
    <w:rsid w:val="00CA5758"/>
    <w:rsid w:val="00CC1BD4"/>
    <w:rsid w:val="00CC2025"/>
    <w:rsid w:val="00CD3E6F"/>
    <w:rsid w:val="00CD5F43"/>
    <w:rsid w:val="00D02DF7"/>
    <w:rsid w:val="00D1249E"/>
    <w:rsid w:val="00D35427"/>
    <w:rsid w:val="00D419AB"/>
    <w:rsid w:val="00D469CB"/>
    <w:rsid w:val="00D663DA"/>
    <w:rsid w:val="00D85CD8"/>
    <w:rsid w:val="00DA6075"/>
    <w:rsid w:val="00DC2B8D"/>
    <w:rsid w:val="00DC7954"/>
    <w:rsid w:val="00DD1114"/>
    <w:rsid w:val="00E064DE"/>
    <w:rsid w:val="00E07ADA"/>
    <w:rsid w:val="00E16282"/>
    <w:rsid w:val="00E25F29"/>
    <w:rsid w:val="00E31ABD"/>
    <w:rsid w:val="00E441F0"/>
    <w:rsid w:val="00E471F7"/>
    <w:rsid w:val="00E5495D"/>
    <w:rsid w:val="00E56C9A"/>
    <w:rsid w:val="00E65A55"/>
    <w:rsid w:val="00EB7B4C"/>
    <w:rsid w:val="00EC058E"/>
    <w:rsid w:val="00EC08AA"/>
    <w:rsid w:val="00ED3FAD"/>
    <w:rsid w:val="00EF11A5"/>
    <w:rsid w:val="00EF2BA0"/>
    <w:rsid w:val="00F14007"/>
    <w:rsid w:val="00F258DA"/>
    <w:rsid w:val="00F30576"/>
    <w:rsid w:val="00F36238"/>
    <w:rsid w:val="00F37899"/>
    <w:rsid w:val="00F411C8"/>
    <w:rsid w:val="00F430AF"/>
    <w:rsid w:val="00F44F72"/>
    <w:rsid w:val="00F61143"/>
    <w:rsid w:val="00F7241F"/>
    <w:rsid w:val="00F8443A"/>
    <w:rsid w:val="00FA34AE"/>
    <w:rsid w:val="00FA36A6"/>
    <w:rsid w:val="00FA72A6"/>
    <w:rsid w:val="00FB46D9"/>
    <w:rsid w:val="00FC2101"/>
    <w:rsid w:val="00FC71B6"/>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3651</Words>
  <Characters>20817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24420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Lori Seago</cp:lastModifiedBy>
  <cp:revision>16</cp:revision>
  <cp:lastPrinted>2007-05-21T17:11:00Z</cp:lastPrinted>
  <dcterms:created xsi:type="dcterms:W3CDTF">2025-04-10T20:12:00Z</dcterms:created>
  <dcterms:modified xsi:type="dcterms:W3CDTF">2025-04-10T20:24:00Z</dcterms:modified>
</cp:coreProperties>
</file>