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Default="00DB1DF7" w:rsidP="00F01D57">
      <w:pPr>
        <w:jc w:val="center"/>
        <w:outlineLvl w:val="0"/>
        <w:rPr>
          <w:rFonts w:ascii="Times New Roman" w:hAnsi="Times New Roman"/>
          <w:b/>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15542E38" w14:textId="62986E4D" w:rsidR="00E073D2" w:rsidRPr="002C55FC" w:rsidRDefault="00E073D2" w:rsidP="00F01D57">
      <w:pPr>
        <w:jc w:val="center"/>
        <w:outlineLvl w:val="0"/>
        <w:rPr>
          <w:rFonts w:ascii="Times New Roman" w:hAnsi="Times New Roman"/>
          <w:szCs w:val="24"/>
        </w:rPr>
      </w:pPr>
      <w:r>
        <w:rPr>
          <w:rFonts w:ascii="Times New Roman" w:hAnsi="Times New Roman"/>
          <w:b/>
          <w:szCs w:val="24"/>
        </w:rPr>
        <w:t xml:space="preserve">CIMARRON </w:t>
      </w:r>
      <w:r w:rsidR="00770BEB">
        <w:rPr>
          <w:rFonts w:ascii="Times New Roman" w:hAnsi="Times New Roman"/>
          <w:b/>
          <w:szCs w:val="24"/>
        </w:rPr>
        <w:t>HILLS SOUTHEAST MIXED USE FILING NO. 1</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5B3F811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D764B4">
        <w:rPr>
          <w:rFonts w:ascii="Times New Roman" w:hAnsi="Times New Roman"/>
          <w:b/>
          <w:bCs/>
          <w:szCs w:val="24"/>
        </w:rPr>
        <w:t>THI</w:t>
      </w:r>
      <w:r w:rsidR="00056049" w:rsidRPr="00D764B4">
        <w:rPr>
          <w:rFonts w:ascii="Times New Roman" w:hAnsi="Times New Roman"/>
          <w:b/>
          <w:bCs/>
          <w:szCs w:val="24"/>
        </w:rPr>
        <w:t>S AGREEMENT,</w:t>
      </w:r>
      <w:r w:rsidR="009A5BDF" w:rsidRPr="002C55FC">
        <w:rPr>
          <w:rFonts w:ascii="Times New Roman" w:hAnsi="Times New Roman"/>
          <w:szCs w:val="24"/>
        </w:rPr>
        <w:t xml:space="preserve"> made between </w:t>
      </w:r>
      <w:commentRangeStart w:id="0"/>
      <w:r w:rsidR="00150218" w:rsidRPr="00E073D2">
        <w:rPr>
          <w:rFonts w:ascii="Times New Roman" w:hAnsi="Times New Roman"/>
          <w:b/>
          <w:bCs/>
          <w:caps/>
          <w:szCs w:val="24"/>
        </w:rPr>
        <w:t>Marathon Holdings, LLP</w:t>
      </w:r>
      <w:r w:rsidR="00584314">
        <w:rPr>
          <w:rFonts w:ascii="Times New Roman" w:hAnsi="Times New Roman"/>
          <w:szCs w:val="24"/>
        </w:rPr>
        <w:t>, hereinafter called “</w:t>
      </w:r>
      <w:r w:rsidR="00150218">
        <w:rPr>
          <w:rFonts w:ascii="Times New Roman" w:hAnsi="Times New Roman"/>
          <w:szCs w:val="24"/>
        </w:rPr>
        <w:t>Marath</w:t>
      </w:r>
      <w:r w:rsidR="000974AF">
        <w:rPr>
          <w:rFonts w:ascii="Times New Roman" w:hAnsi="Times New Roman"/>
          <w:szCs w:val="24"/>
        </w:rPr>
        <w:t>on</w:t>
      </w:r>
      <w:r w:rsidR="00584314">
        <w:rPr>
          <w:rFonts w:ascii="Times New Roman" w:hAnsi="Times New Roman"/>
          <w:szCs w:val="24"/>
        </w:rPr>
        <w:t>,”</w:t>
      </w:r>
      <w:r w:rsidR="005145FE">
        <w:rPr>
          <w:rFonts w:ascii="Times New Roman" w:hAnsi="Times New Roman"/>
          <w:szCs w:val="24"/>
        </w:rPr>
        <w:t xml:space="preserve"> </w:t>
      </w:r>
      <w:r w:rsidR="000974AF" w:rsidRPr="00E073D2">
        <w:rPr>
          <w:rFonts w:ascii="Times New Roman" w:hAnsi="Times New Roman"/>
          <w:b/>
          <w:bCs/>
          <w:caps/>
          <w:szCs w:val="24"/>
        </w:rPr>
        <w:t>Jovenchi-II, LLC</w:t>
      </w:r>
      <w:r w:rsidR="006C4A92">
        <w:rPr>
          <w:rFonts w:ascii="Times New Roman" w:hAnsi="Times New Roman"/>
          <w:szCs w:val="24"/>
        </w:rPr>
        <w:t xml:space="preserve"> </w:t>
      </w:r>
      <w:commentRangeEnd w:id="0"/>
      <w:r w:rsidR="00DE282F">
        <w:rPr>
          <w:rStyle w:val="CommentReference"/>
          <w:rFonts w:ascii="Times New Roman" w:hAnsi="Times New Roman"/>
          <w:sz w:val="24"/>
          <w:szCs w:val="24"/>
        </w:rPr>
        <w:commentReference w:id="0"/>
      </w:r>
      <w:r w:rsidR="006C4A92">
        <w:rPr>
          <w:rFonts w:ascii="Times New Roman" w:hAnsi="Times New Roman"/>
          <w:szCs w:val="24"/>
        </w:rPr>
        <w:t>LLC</w:t>
      </w:r>
      <w:r w:rsidR="000C0CA7" w:rsidRPr="002C55FC">
        <w:rPr>
          <w:rFonts w:ascii="Times New Roman" w:hAnsi="Times New Roman"/>
          <w:szCs w:val="24"/>
        </w:rPr>
        <w:t>,</w:t>
      </w:r>
      <w:r w:rsidR="00262311" w:rsidRPr="002C55FC">
        <w:rPr>
          <w:rFonts w:ascii="Times New Roman" w:hAnsi="Times New Roman"/>
          <w:szCs w:val="24"/>
        </w:rPr>
        <w:t xml:space="preserve"> </w:t>
      </w:r>
      <w:r w:rsidR="001C7C19">
        <w:rPr>
          <w:rFonts w:ascii="Times New Roman" w:hAnsi="Times New Roman"/>
          <w:szCs w:val="24"/>
        </w:rPr>
        <w:t xml:space="preserve">hereinafter called “Jovenchi”, </w:t>
      </w:r>
      <w:r w:rsidR="00974B8B">
        <w:rPr>
          <w:rFonts w:ascii="Times New Roman" w:hAnsi="Times New Roman"/>
          <w:szCs w:val="24"/>
        </w:rPr>
        <w:t>together with Marathon</w:t>
      </w:r>
      <w:r w:rsidR="00790E37">
        <w:rPr>
          <w:rFonts w:ascii="Times New Roman" w:hAnsi="Times New Roman"/>
          <w:szCs w:val="24"/>
        </w:rPr>
        <w:t xml:space="preserve"> hereinafter collectively called the “Subdivider,”</w:t>
      </w:r>
      <w:r w:rsidR="00B84BCB">
        <w:rPr>
          <w:rFonts w:ascii="Times New Roman" w:hAnsi="Times New Roman"/>
          <w:szCs w:val="24"/>
        </w:rPr>
        <w:t xml:space="preserve"> </w:t>
      </w:r>
      <w:r w:rsidR="001C7C19">
        <w:rPr>
          <w:rFonts w:ascii="Times New Roman" w:hAnsi="Times New Roman"/>
          <w:szCs w:val="24"/>
        </w:rPr>
        <w:t xml:space="preserve">and </w:t>
      </w:r>
      <w:r w:rsidR="004649F2" w:rsidRPr="00E073D2">
        <w:rPr>
          <w:rFonts w:ascii="Times New Roman" w:hAnsi="Times New Roman"/>
          <w:b/>
          <w:bCs/>
          <w:caps/>
          <w:szCs w:val="24"/>
        </w:rPr>
        <w:t>HP-257003</w:t>
      </w:r>
      <w:r w:rsidR="008D4A73" w:rsidRPr="00E073D2">
        <w:rPr>
          <w:rFonts w:ascii="Times New Roman" w:hAnsi="Times New Roman"/>
          <w:b/>
          <w:bCs/>
          <w:caps/>
          <w:szCs w:val="24"/>
        </w:rPr>
        <w:t xml:space="preserve"> Colorado Springs, LLC</w:t>
      </w:r>
      <w:r w:rsidR="008D4A73" w:rsidRPr="00D764B4">
        <w:rPr>
          <w:rFonts w:ascii="Times New Roman" w:hAnsi="Times New Roman"/>
          <w:b/>
          <w:bCs/>
          <w:szCs w:val="24"/>
        </w:rPr>
        <w:t xml:space="preserve">, </w:t>
      </w:r>
      <w:r w:rsidR="008D4A73">
        <w:rPr>
          <w:rFonts w:ascii="Times New Roman" w:hAnsi="Times New Roman"/>
          <w:szCs w:val="24"/>
        </w:rPr>
        <w:t>hereinafter “HP-257003</w:t>
      </w:r>
      <w:r w:rsidR="00790E37">
        <w:rPr>
          <w:rFonts w:ascii="Times New Roman" w:hAnsi="Times New Roman"/>
          <w:szCs w:val="24"/>
        </w:rPr>
        <w:t>,</w:t>
      </w:r>
      <w:r w:rsidR="008D4A73">
        <w:rPr>
          <w:rFonts w:ascii="Times New Roman" w:hAnsi="Times New Roman"/>
          <w:szCs w:val="24"/>
        </w:rPr>
        <w:t>”</w:t>
      </w:r>
      <w:r w:rsidR="00987E16">
        <w:rPr>
          <w:rFonts w:ascii="Times New Roman" w:hAnsi="Times New Roman"/>
          <w:szCs w:val="24"/>
        </w:rPr>
        <w:t xml:space="preserve"> </w:t>
      </w:r>
      <w:r w:rsidR="00262311" w:rsidRPr="002C55FC">
        <w:rPr>
          <w:rFonts w:ascii="Times New Roman" w:hAnsi="Times New Roman"/>
          <w:szCs w:val="24"/>
        </w:rPr>
        <w:t>and</w:t>
      </w:r>
      <w:r w:rsidR="0090620F" w:rsidRPr="002C55FC">
        <w:rPr>
          <w:rFonts w:ascii="Times New Roman" w:hAnsi="Times New Roman"/>
          <w:szCs w:val="24"/>
        </w:rPr>
        <w:t xml:space="preserve"> </w:t>
      </w:r>
      <w:r w:rsidR="0090620F" w:rsidRPr="00E073D2">
        <w:rPr>
          <w:rFonts w:ascii="Times New Roman" w:hAnsi="Times New Roman"/>
          <w:b/>
          <w:bCs/>
          <w:caps/>
          <w:szCs w:val="24"/>
        </w:rPr>
        <w:t>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E073D2" w:rsidRDefault="00262311" w:rsidP="00B45543">
      <w:pPr>
        <w:jc w:val="both"/>
        <w:outlineLvl w:val="0"/>
        <w:rPr>
          <w:rFonts w:ascii="Times New Roman" w:hAnsi="Times New Roman"/>
          <w:b/>
          <w:bCs/>
          <w:szCs w:val="24"/>
        </w:rPr>
      </w:pPr>
      <w:r w:rsidRPr="002C55FC">
        <w:rPr>
          <w:rFonts w:ascii="Times New Roman" w:hAnsi="Times New Roman"/>
          <w:szCs w:val="24"/>
        </w:rPr>
        <w:tab/>
      </w:r>
      <w:r w:rsidRPr="00E073D2">
        <w:rPr>
          <w:rFonts w:ascii="Times New Roman" w:hAnsi="Times New Roman"/>
          <w:b/>
          <w:bCs/>
          <w:szCs w:val="24"/>
        </w:rPr>
        <w:t xml:space="preserve">WITNESSETH: </w:t>
      </w:r>
    </w:p>
    <w:p w14:paraId="369B145F" w14:textId="77777777" w:rsidR="00262311" w:rsidRPr="00603AC5" w:rsidRDefault="00262311" w:rsidP="00B45543">
      <w:pPr>
        <w:jc w:val="both"/>
        <w:rPr>
          <w:rFonts w:ascii="Times New Roman" w:hAnsi="Times New Roman"/>
          <w:szCs w:val="24"/>
        </w:rPr>
      </w:pPr>
    </w:p>
    <w:p w14:paraId="415A7046" w14:textId="634D8AF3" w:rsidR="00262311" w:rsidRPr="00987E16" w:rsidRDefault="00262311" w:rsidP="00D24746">
      <w:pPr>
        <w:spacing w:after="120"/>
        <w:jc w:val="both"/>
        <w:rPr>
          <w:rFonts w:ascii="Times New Roman" w:hAnsi="Times New Roman"/>
          <w:color w:val="EE0000"/>
          <w:szCs w:val="24"/>
        </w:rPr>
      </w:pPr>
      <w:r w:rsidRPr="00603AC5">
        <w:rPr>
          <w:rFonts w:ascii="Times New Roman" w:hAnsi="Times New Roman"/>
          <w:szCs w:val="24"/>
        </w:rPr>
        <w:tab/>
      </w:r>
      <w:r w:rsidRPr="00D764B4">
        <w:rPr>
          <w:rFonts w:ascii="Times New Roman" w:hAnsi="Times New Roman"/>
          <w:b/>
          <w:bCs/>
          <w:szCs w:val="24"/>
        </w:rPr>
        <w:t>WHEREAS</w:t>
      </w:r>
      <w:r w:rsidRPr="00603AC5">
        <w:rPr>
          <w:rFonts w:ascii="Times New Roman" w:hAnsi="Times New Roman"/>
          <w:szCs w:val="24"/>
        </w:rPr>
        <w:t>, the Subdivider, as a condition of approval of the</w:t>
      </w:r>
      <w:r w:rsidR="009A5BDF" w:rsidRPr="00603AC5">
        <w:rPr>
          <w:rFonts w:ascii="Times New Roman" w:hAnsi="Times New Roman"/>
          <w:szCs w:val="24"/>
        </w:rPr>
        <w:t xml:space="preserve"> final plat of </w:t>
      </w:r>
      <w:r w:rsidR="00657945" w:rsidRPr="00603AC5">
        <w:rPr>
          <w:rFonts w:ascii="Times New Roman" w:hAnsi="Times New Roman"/>
          <w:szCs w:val="24"/>
        </w:rPr>
        <w:t xml:space="preserve">Cimarron Hills Southeast </w:t>
      </w:r>
      <w:r w:rsidR="00603AC5" w:rsidRPr="00603AC5">
        <w:rPr>
          <w:rFonts w:ascii="Times New Roman" w:hAnsi="Times New Roman"/>
          <w:szCs w:val="24"/>
        </w:rPr>
        <w:t>Mixed Use Filing No. 1</w:t>
      </w:r>
      <w:r w:rsidR="00C02365" w:rsidRPr="00603AC5">
        <w:rPr>
          <w:rFonts w:ascii="Times New Roman" w:hAnsi="Times New Roman"/>
          <w:szCs w:val="24"/>
        </w:rPr>
        <w:t xml:space="preserve">, </w:t>
      </w:r>
      <w:r w:rsidRPr="00603AC5">
        <w:rPr>
          <w:rFonts w:ascii="Times New Roman" w:hAnsi="Times New Roman"/>
          <w:szCs w:val="24"/>
        </w:rPr>
        <w:t xml:space="preserve">wishes to enter into </w:t>
      </w:r>
      <w:r w:rsidR="00313D8A" w:rsidRPr="00603AC5">
        <w:rPr>
          <w:rFonts w:ascii="Times New Roman" w:hAnsi="Times New Roman"/>
          <w:szCs w:val="24"/>
        </w:rPr>
        <w:t xml:space="preserve">this </w:t>
      </w:r>
      <w:r w:rsidRPr="00603AC5">
        <w:rPr>
          <w:rFonts w:ascii="Times New Roman" w:hAnsi="Times New Roman"/>
          <w:szCs w:val="24"/>
        </w:rPr>
        <w:t>Subdivision Improvements Agreement</w:t>
      </w:r>
      <w:r w:rsidR="00313D8A" w:rsidRPr="00603AC5">
        <w:rPr>
          <w:rFonts w:ascii="Times New Roman" w:hAnsi="Times New Roman"/>
          <w:szCs w:val="24"/>
        </w:rPr>
        <w:t xml:space="preserve"> for </w:t>
      </w:r>
      <w:r w:rsidR="000B514C" w:rsidRPr="00603AC5">
        <w:rPr>
          <w:rFonts w:ascii="Times New Roman" w:hAnsi="Times New Roman"/>
          <w:szCs w:val="24"/>
        </w:rPr>
        <w:t xml:space="preserve">construction of improvements for </w:t>
      </w:r>
      <w:r w:rsidR="00413173" w:rsidRPr="00603AC5">
        <w:rPr>
          <w:rFonts w:ascii="Times New Roman" w:hAnsi="Times New Roman"/>
          <w:szCs w:val="24"/>
        </w:rPr>
        <w:t>the Subdivision</w:t>
      </w:r>
      <w:r w:rsidR="00603AC5" w:rsidRPr="00603AC5">
        <w:rPr>
          <w:rFonts w:ascii="Times New Roman" w:hAnsi="Times New Roman"/>
          <w:szCs w:val="24"/>
        </w:rPr>
        <w:t xml:space="preserve"> </w:t>
      </w:r>
      <w:r w:rsidRPr="00603AC5">
        <w:rPr>
          <w:rFonts w:ascii="Times New Roman" w:hAnsi="Times New Roman"/>
          <w:szCs w:val="24"/>
        </w:rPr>
        <w:t>as provided for by Section 30</w:t>
      </w:r>
      <w:r w:rsidRPr="00603AC5">
        <w:rPr>
          <w:rFonts w:ascii="Times New Roman" w:hAnsi="Times New Roman"/>
          <w:szCs w:val="24"/>
        </w:rPr>
        <w:noBreakHyphen/>
        <w:t>28</w:t>
      </w:r>
      <w:r w:rsidRPr="00603AC5">
        <w:rPr>
          <w:rFonts w:ascii="Times New Roman" w:hAnsi="Times New Roman"/>
          <w:szCs w:val="24"/>
        </w:rPr>
        <w:noBreakHyphen/>
        <w:t>137 (C.R.S.)</w:t>
      </w:r>
      <w:r w:rsidR="00DD2A7C" w:rsidRPr="00603AC5">
        <w:rPr>
          <w:rFonts w:ascii="Times New Roman" w:hAnsi="Times New Roman"/>
          <w:szCs w:val="24"/>
        </w:rPr>
        <w:t xml:space="preserve">, Chapter 5 of the </w:t>
      </w:r>
      <w:r w:rsidR="009E1AD6" w:rsidRPr="00603AC5">
        <w:rPr>
          <w:rFonts w:ascii="Times New Roman" w:hAnsi="Times New Roman"/>
          <w:szCs w:val="24"/>
        </w:rPr>
        <w:t>El Paso County Engineering Criteria Manual</w:t>
      </w:r>
      <w:r w:rsidRPr="00603AC5">
        <w:rPr>
          <w:rFonts w:ascii="Times New Roman" w:hAnsi="Times New Roman"/>
          <w:szCs w:val="24"/>
        </w:rPr>
        <w:t xml:space="preserve"> and </w:t>
      </w:r>
      <w:r w:rsidR="009E1AD6" w:rsidRPr="00603AC5">
        <w:rPr>
          <w:rFonts w:ascii="Times New Roman" w:hAnsi="Times New Roman"/>
          <w:szCs w:val="24"/>
        </w:rPr>
        <w:t>Chapter 8</w:t>
      </w:r>
      <w:r w:rsidRPr="00603AC5">
        <w:rPr>
          <w:rFonts w:ascii="Times New Roman" w:hAnsi="Times New Roman"/>
          <w:szCs w:val="24"/>
        </w:rPr>
        <w:t xml:space="preserve"> of the El Paso County </w:t>
      </w:r>
      <w:r w:rsidR="009E1AD6" w:rsidRPr="00603AC5">
        <w:rPr>
          <w:rFonts w:ascii="Times New Roman" w:hAnsi="Times New Roman"/>
          <w:szCs w:val="24"/>
        </w:rPr>
        <w:t>Land Development Code</w:t>
      </w:r>
      <w:r w:rsidRPr="00603AC5">
        <w:rPr>
          <w:rFonts w:ascii="Times New Roman" w:hAnsi="Times New Roman"/>
          <w:szCs w:val="24"/>
        </w:rPr>
        <w:t xml:space="preserve"> incorporated herein; and </w:t>
      </w:r>
    </w:p>
    <w:p w14:paraId="1D292464" w14:textId="604A3F57" w:rsidR="003C3141" w:rsidRDefault="003C3141" w:rsidP="003C3141">
      <w:pPr>
        <w:spacing w:before="120" w:after="120"/>
        <w:ind w:firstLine="720"/>
        <w:jc w:val="both"/>
        <w:rPr>
          <w:rFonts w:ascii="Times New Roman" w:hAnsi="Times New Roman"/>
        </w:rPr>
      </w:pPr>
      <w:r w:rsidRPr="1806CFAB">
        <w:rPr>
          <w:rFonts w:ascii="Times New Roman" w:hAnsi="Times New Roman"/>
          <w:b/>
          <w:bCs/>
        </w:rPr>
        <w:t xml:space="preserve">WHEREAS, </w:t>
      </w:r>
      <w:r w:rsidRPr="1806CFAB">
        <w:rPr>
          <w:rFonts w:ascii="Times New Roman" w:hAnsi="Times New Roman"/>
        </w:rPr>
        <w:t xml:space="preserve">pursuant to the same authority, the Subdivider is obligated to provide security or collateral sufficient in the judgment of the Board of County Commissioners to make reasonable provision for completion of certain public improvements set forth on </w:t>
      </w:r>
      <w:commentRangeStart w:id="1"/>
      <w:r w:rsidRPr="1806CFAB">
        <w:rPr>
          <w:rFonts w:ascii="Times New Roman" w:hAnsi="Times New Roman"/>
        </w:rPr>
        <w:t xml:space="preserve">Exhibit __ </w:t>
      </w:r>
      <w:commentRangeEnd w:id="1"/>
      <w:r w:rsidR="00F41522" w:rsidRPr="1806CFAB">
        <w:rPr>
          <w:rStyle w:val="CommentReference"/>
          <w:rFonts w:ascii="Times New Roman" w:hAnsi="Times New Roman"/>
          <w:sz w:val="24"/>
          <w:szCs w:val="20"/>
        </w:rPr>
        <w:commentReference w:id="1"/>
      </w:r>
      <w:r w:rsidRPr="1806CFAB">
        <w:rPr>
          <w:rFonts w:ascii="Times New Roman" w:hAnsi="Times New Roman"/>
        </w:rPr>
        <w:t>attached hereto and incorporated herein; and</w:t>
      </w:r>
    </w:p>
    <w:p w14:paraId="5894DD09" w14:textId="49D5F077" w:rsidR="00262311" w:rsidRDefault="004D37BF" w:rsidP="00D24746">
      <w:pPr>
        <w:spacing w:before="120" w:after="120"/>
        <w:ind w:firstLine="720"/>
        <w:rPr>
          <w:rFonts w:ascii="Times New Roman" w:hAnsi="Times New Roman"/>
        </w:rPr>
      </w:pPr>
      <w:r w:rsidRPr="1806CFAB">
        <w:rPr>
          <w:rFonts w:ascii="Times New Roman" w:hAnsi="Times New Roman"/>
          <w:b/>
          <w:bCs/>
        </w:rPr>
        <w:t>WHEREAS,</w:t>
      </w:r>
      <w:r w:rsidRPr="1806CFAB">
        <w:rPr>
          <w:rFonts w:ascii="Times New Roman" w:hAnsi="Times New Roman"/>
        </w:rPr>
        <w:t xml:space="preserve"> </w:t>
      </w:r>
      <w:r>
        <w:rPr>
          <w:rFonts w:ascii="Times New Roman" w:hAnsi="Times New Roman"/>
        </w:rPr>
        <w:t>HP-257003</w:t>
      </w:r>
      <w:r w:rsidRPr="1806CFAB">
        <w:rPr>
          <w:rFonts w:ascii="Times New Roman" w:hAnsi="Times New Roman"/>
        </w:rPr>
        <w:t xml:space="preserve"> wishes to provide the collateral required to secure performance of the Subdivider’s obligations to complete the </w:t>
      </w:r>
      <w:r w:rsidR="00797901">
        <w:rPr>
          <w:rFonts w:ascii="Times New Roman" w:hAnsi="Times New Roman"/>
        </w:rPr>
        <w:t>public improvements</w:t>
      </w:r>
      <w:r w:rsidR="00D360ED">
        <w:rPr>
          <w:rFonts w:ascii="Times New Roman" w:hAnsi="Times New Roman"/>
        </w:rPr>
        <w:t xml:space="preserve"> set forth on Exhibit</w:t>
      </w:r>
      <w:r w:rsidR="00B403D5">
        <w:rPr>
          <w:rFonts w:ascii="Times New Roman" w:hAnsi="Times New Roman"/>
        </w:rPr>
        <w:t>s A and B</w:t>
      </w:r>
      <w:r w:rsidR="00D360ED">
        <w:rPr>
          <w:rFonts w:ascii="Times New Roman" w:hAnsi="Times New Roman"/>
        </w:rPr>
        <w:t xml:space="preserve"> attached hereto</w:t>
      </w:r>
      <w:r w:rsidRPr="1806CFAB">
        <w:rPr>
          <w:rFonts w:ascii="Times New Roman" w:hAnsi="Times New Roman"/>
        </w:rPr>
        <w:t>; and</w:t>
      </w:r>
    </w:p>
    <w:p w14:paraId="789A25BE" w14:textId="71B0E83C" w:rsidR="004D37BF" w:rsidRPr="00263420" w:rsidRDefault="00FF1842" w:rsidP="00263420">
      <w:pPr>
        <w:spacing w:before="120" w:after="120"/>
        <w:ind w:firstLine="720"/>
        <w:rPr>
          <w:rFonts w:ascii="Times New Roman" w:hAnsi="Times New Roman"/>
        </w:rPr>
      </w:pPr>
      <w:r w:rsidRPr="00594E63">
        <w:rPr>
          <w:rFonts w:ascii="Times New Roman" w:hAnsi="Times New Roman"/>
          <w:b/>
          <w:szCs w:val="24"/>
        </w:rPr>
        <w:t>WHEREAS</w:t>
      </w:r>
      <w:r w:rsidRPr="00594E63">
        <w:rPr>
          <w:rFonts w:ascii="Times New Roman" w:hAnsi="Times New Roman"/>
          <w:szCs w:val="24"/>
        </w:rPr>
        <w:t xml:space="preserve">, the parties hereto desire to set forth their understanding and agreement with regard to the construction and installation of the improvements set forth on </w:t>
      </w:r>
      <w:r w:rsidRPr="00F0492A">
        <w:rPr>
          <w:rFonts w:ascii="Times New Roman" w:hAnsi="Times New Roman"/>
          <w:szCs w:val="24"/>
          <w:u w:val="single"/>
        </w:rPr>
        <w:t>Exhibit A</w:t>
      </w:r>
      <w:r w:rsidRPr="00594E63">
        <w:rPr>
          <w:rFonts w:ascii="Times New Roman" w:hAnsi="Times New Roman"/>
          <w:szCs w:val="24"/>
        </w:rPr>
        <w:t xml:space="preserve"> attached hereto.</w:t>
      </w:r>
    </w:p>
    <w:p w14:paraId="61F07F67" w14:textId="2A87D0E5" w:rsidR="00262311" w:rsidRPr="00263420" w:rsidRDefault="00262311" w:rsidP="00B45543">
      <w:pPr>
        <w:jc w:val="both"/>
        <w:rPr>
          <w:rFonts w:ascii="Times New Roman" w:hAnsi="Times New Roman"/>
          <w:szCs w:val="24"/>
        </w:rPr>
      </w:pPr>
      <w:r w:rsidRPr="00263420">
        <w:rPr>
          <w:rFonts w:ascii="Times New Roman" w:hAnsi="Times New Roman"/>
          <w:szCs w:val="24"/>
        </w:rPr>
        <w:tab/>
      </w:r>
      <w:r w:rsidRPr="00263420">
        <w:rPr>
          <w:rFonts w:ascii="Times New Roman" w:hAnsi="Times New Roman"/>
          <w:b/>
          <w:bCs/>
          <w:szCs w:val="24"/>
        </w:rPr>
        <w:t>NOW, THEREFORE,</w:t>
      </w:r>
      <w:r w:rsidRPr="00263420">
        <w:rPr>
          <w:rFonts w:ascii="Times New Roman" w:hAnsi="Times New Roman"/>
          <w:szCs w:val="24"/>
        </w:rPr>
        <w:t xml:space="preserve"> in consideration of the following mutual covenants and agreements, the Subdivider</w:t>
      </w:r>
      <w:r w:rsidR="00FF1842" w:rsidRPr="00263420">
        <w:rPr>
          <w:rFonts w:ascii="Times New Roman" w:hAnsi="Times New Roman"/>
          <w:szCs w:val="24"/>
        </w:rPr>
        <w:t>, HP-257003</w:t>
      </w:r>
      <w:ins w:id="2" w:author="Lori Seago" w:date="2026-09-20T21:30:00Z" w16du:dateUtc="2026-09-21T03:30:00Z">
        <w:r w:rsidR="00D653E8">
          <w:rPr>
            <w:rFonts w:ascii="Times New Roman" w:hAnsi="Times New Roman"/>
            <w:szCs w:val="24"/>
          </w:rPr>
          <w:t>,</w:t>
        </w:r>
      </w:ins>
      <w:r w:rsidRPr="00263420">
        <w:rPr>
          <w:rFonts w:ascii="Times New Roman" w:hAnsi="Times New Roman"/>
          <w:szCs w:val="24"/>
        </w:rPr>
        <w:t xml:space="preserve"> and the County agree as follows:</w:t>
      </w:r>
    </w:p>
    <w:p w14:paraId="2CBDE9CB" w14:textId="19D69527" w:rsidR="00D666FC" w:rsidRPr="00D04C1C" w:rsidRDefault="00262311" w:rsidP="00D04C1C">
      <w:pPr>
        <w:spacing w:before="120" w:after="120"/>
        <w:ind w:left="720" w:hanging="720"/>
        <w:jc w:val="both"/>
        <w:rPr>
          <w:rFonts w:ascii="Times New Roman" w:hAnsi="Times New Roman"/>
        </w:rPr>
      </w:pPr>
      <w:r w:rsidRPr="00FF1DDF">
        <w:rPr>
          <w:rFonts w:ascii="Times New Roman" w:hAnsi="Times New Roman"/>
          <w:szCs w:val="24"/>
        </w:rPr>
        <w:t>l.</w:t>
      </w:r>
      <w:r w:rsidRPr="00FF1DDF">
        <w:rPr>
          <w:rFonts w:ascii="Times New Roman" w:hAnsi="Times New Roman"/>
          <w:szCs w:val="24"/>
        </w:rPr>
        <w:tab/>
      </w:r>
      <w:r w:rsidR="00FF1DDF" w:rsidRPr="1806CFAB">
        <w:rPr>
          <w:rFonts w:ascii="Times New Roman" w:hAnsi="Times New Roman"/>
          <w:b/>
          <w:bCs/>
        </w:rPr>
        <w:t>Responsibility to Construct</w:t>
      </w:r>
      <w:r w:rsidR="00FF1DDF" w:rsidRPr="1806CFAB">
        <w:rPr>
          <w:rFonts w:ascii="Times New Roman" w:hAnsi="Times New Roman"/>
        </w:rPr>
        <w:t xml:space="preserve">: The Subdivider and </w:t>
      </w:r>
      <w:r w:rsidR="00FF1DDF">
        <w:rPr>
          <w:rFonts w:ascii="Times New Roman" w:hAnsi="Times New Roman"/>
        </w:rPr>
        <w:t>HP-257003</w:t>
      </w:r>
      <w:r w:rsidR="00FF1DDF" w:rsidRPr="1806CFAB">
        <w:rPr>
          <w:rFonts w:ascii="Times New Roman" w:hAnsi="Times New Roman"/>
        </w:rPr>
        <w:t xml:space="preserve"> agree to construct and install, at their sole expense, all of those improvements as set forth on Exhibit A attached hereto. Such obligation shall be joint and several unless otherwise set forth herein. To secure and guarantee performance of their obligations as set forth herein, </w:t>
      </w:r>
      <w:del w:id="3" w:author="Lori Seago" w:date="2026-09-20T21:30:00Z" w16du:dateUtc="2026-09-21T03:30:00Z">
        <w:r w:rsidR="00FF1DDF" w:rsidRPr="1806CFAB" w:rsidDel="00D653E8">
          <w:rPr>
            <w:rFonts w:ascii="Times New Roman" w:hAnsi="Times New Roman"/>
          </w:rPr>
          <w:delText xml:space="preserve">the </w:delText>
        </w:r>
      </w:del>
      <w:r w:rsidR="00D04C1C">
        <w:rPr>
          <w:rFonts w:ascii="Times New Roman" w:hAnsi="Times New Roman"/>
        </w:rPr>
        <w:t>HP-257003</w:t>
      </w:r>
      <w:r w:rsidR="00FF1DDF" w:rsidRPr="1806CFAB">
        <w:rPr>
          <w:rFonts w:ascii="Times New Roman" w:hAnsi="Times New Roman"/>
        </w:rPr>
        <w:t xml:space="preserve"> agrees to provide collateral to remain in effect at all times until the improvements are completed and accepted in accordance with Chapter 5 of the ECM. </w:t>
      </w:r>
      <w:r w:rsidR="00FF1DDF">
        <w:rPr>
          <w:rFonts w:ascii="Times New Roman" w:hAnsi="Times New Roman"/>
        </w:rPr>
        <w:t xml:space="preserve">Security and collateral for all </w:t>
      </w:r>
      <w:del w:id="4" w:author="Lori Seago" w:date="2026-09-20T21:30:00Z" w16du:dateUtc="2026-09-21T03:30:00Z">
        <w:r w:rsidR="00FF1DDF" w:rsidDel="00D653E8">
          <w:rPr>
            <w:rFonts w:ascii="Times New Roman" w:hAnsi="Times New Roman"/>
          </w:rPr>
          <w:delText>o</w:delText>
        </w:r>
      </w:del>
      <w:r w:rsidR="00FF1DDF">
        <w:rPr>
          <w:rFonts w:ascii="Times New Roman" w:hAnsi="Times New Roman"/>
        </w:rPr>
        <w:t>improvements identified in Exhibit A shall be posted in the form of a</w:t>
      </w:r>
      <w:r w:rsidR="00090F5C">
        <w:rPr>
          <w:rFonts w:ascii="Times New Roman" w:hAnsi="Times New Roman"/>
        </w:rPr>
        <w:t xml:space="preserve"> performance bond</w:t>
      </w:r>
      <w:r w:rsidR="00FF1DDF">
        <w:rPr>
          <w:rFonts w:ascii="Times New Roman" w:hAnsi="Times New Roman"/>
        </w:rPr>
        <w:t xml:space="preserve"> issued by </w:t>
      </w:r>
      <w:r w:rsidR="00090F5C">
        <w:rPr>
          <w:rFonts w:ascii="Times New Roman" w:hAnsi="Times New Roman"/>
        </w:rPr>
        <w:t>Philadelphia Indemnity Insurance Company</w:t>
      </w:r>
      <w:r w:rsidR="00FF1DDF">
        <w:rPr>
          <w:rFonts w:ascii="Times New Roman" w:hAnsi="Times New Roman"/>
        </w:rPr>
        <w:t xml:space="preserve"> in the amount of </w:t>
      </w:r>
      <w:r w:rsidR="00D83A48">
        <w:rPr>
          <w:rFonts w:ascii="Times New Roman" w:hAnsi="Times New Roman"/>
        </w:rPr>
        <w:t>$7,676,391.50</w:t>
      </w:r>
      <w:r w:rsidR="00FF1DDF">
        <w:rPr>
          <w:rFonts w:ascii="Times New Roman" w:hAnsi="Times New Roman"/>
        </w:rPr>
        <w:t>.</w:t>
      </w:r>
    </w:p>
    <w:p w14:paraId="0CBEEAD0" w14:textId="6B4B3086" w:rsidR="00D55C12" w:rsidRPr="00A030CE" w:rsidRDefault="00D55C12" w:rsidP="0098140B">
      <w:pPr>
        <w:ind w:left="720" w:hanging="720"/>
        <w:jc w:val="both"/>
        <w:rPr>
          <w:rFonts w:ascii="Times New Roman" w:hAnsi="Times New Roman"/>
          <w:szCs w:val="24"/>
        </w:rPr>
      </w:pPr>
      <w:r w:rsidRPr="00FF45DC">
        <w:rPr>
          <w:rFonts w:ascii="Times New Roman" w:hAnsi="Times New Roman"/>
          <w:szCs w:val="24"/>
        </w:rPr>
        <w:t xml:space="preserve">2.  </w:t>
      </w:r>
      <w:r w:rsidRPr="00FF45DC">
        <w:rPr>
          <w:rFonts w:ascii="Times New Roman" w:hAnsi="Times New Roman"/>
          <w:szCs w:val="24"/>
        </w:rPr>
        <w:tab/>
      </w:r>
      <w:r w:rsidR="007E48B4" w:rsidRPr="1806CFAB">
        <w:rPr>
          <w:rFonts w:ascii="Times New Roman" w:hAnsi="Times New Roman"/>
          <w:b/>
          <w:bCs/>
        </w:rPr>
        <w:t>Re</w:t>
      </w:r>
      <w:r w:rsidR="007E48B4">
        <w:rPr>
          <w:rFonts w:ascii="Times New Roman" w:hAnsi="Times New Roman"/>
          <w:b/>
          <w:bCs/>
        </w:rPr>
        <w:t>newal of Collateral</w:t>
      </w:r>
      <w:r w:rsidR="007E48B4" w:rsidRPr="1806CFAB">
        <w:rPr>
          <w:rFonts w:ascii="Times New Roman" w:hAnsi="Times New Roman"/>
        </w:rPr>
        <w:t xml:space="preserve">: </w:t>
      </w:r>
      <w:r w:rsidR="00D04C1C" w:rsidRPr="00FF45DC">
        <w:rPr>
          <w:rFonts w:ascii="Times New Roman" w:hAnsi="Times New Roman"/>
          <w:szCs w:val="24"/>
        </w:rPr>
        <w:t>HP-257003</w:t>
      </w:r>
      <w:r w:rsidR="00BC6451" w:rsidRPr="00FF45DC">
        <w:rPr>
          <w:rFonts w:ascii="Times New Roman" w:hAnsi="Times New Roman"/>
          <w:szCs w:val="24"/>
        </w:rPr>
        <w:t xml:space="preserve">, on behalf of </w:t>
      </w:r>
      <w:ins w:id="5" w:author="Lori Seago" w:date="2026-09-20T21:31:00Z" w16du:dateUtc="2026-09-21T03:31:00Z">
        <w:r w:rsidR="00A02743">
          <w:rPr>
            <w:rFonts w:ascii="Times New Roman" w:hAnsi="Times New Roman"/>
            <w:szCs w:val="24"/>
          </w:rPr>
          <w:t xml:space="preserve">itself and </w:t>
        </w:r>
      </w:ins>
      <w:r w:rsidR="00BC6451" w:rsidRPr="00FF45DC">
        <w:rPr>
          <w:rFonts w:ascii="Times New Roman" w:hAnsi="Times New Roman"/>
          <w:szCs w:val="24"/>
        </w:rPr>
        <w:t xml:space="preserve">the </w:t>
      </w:r>
      <w:r w:rsidRPr="00FF45DC">
        <w:rPr>
          <w:rFonts w:ascii="Times New Roman" w:hAnsi="Times New Roman"/>
          <w:szCs w:val="24"/>
        </w:rPr>
        <w:t>Subdivider</w:t>
      </w:r>
      <w:r w:rsidR="00BC6451" w:rsidRPr="00FF45DC">
        <w:rPr>
          <w:rFonts w:ascii="Times New Roman" w:hAnsi="Times New Roman"/>
          <w:szCs w:val="24"/>
        </w:rPr>
        <w:t>,</w:t>
      </w:r>
      <w:r w:rsidRPr="00FF45DC">
        <w:rPr>
          <w:rFonts w:ascii="Times New Roman" w:hAnsi="Times New Roman"/>
          <w:szCs w:val="24"/>
        </w:rPr>
        <w:t xml:space="preserve"> is responsible for providing any renewals of collateral to ensure that there is never a lapse in s</w:t>
      </w:r>
      <w:r w:rsidR="00036981" w:rsidRPr="00FF45DC">
        <w:rPr>
          <w:rFonts w:ascii="Times New Roman" w:hAnsi="Times New Roman"/>
          <w:szCs w:val="24"/>
        </w:rPr>
        <w:t>ec</w:t>
      </w:r>
      <w:r w:rsidRPr="00FF45DC">
        <w:rPr>
          <w:rFonts w:ascii="Times New Roman" w:hAnsi="Times New Roman"/>
          <w:szCs w:val="24"/>
        </w:rPr>
        <w:t>ur</w:t>
      </w:r>
      <w:r w:rsidR="00036981" w:rsidRPr="00FF45DC">
        <w:rPr>
          <w:rFonts w:ascii="Times New Roman" w:hAnsi="Times New Roman"/>
          <w:szCs w:val="24"/>
        </w:rPr>
        <w:t>i</w:t>
      </w:r>
      <w:r w:rsidRPr="00FF45DC">
        <w:rPr>
          <w:rFonts w:ascii="Times New Roman" w:hAnsi="Times New Roman"/>
          <w:szCs w:val="24"/>
        </w:rPr>
        <w:t xml:space="preserve">ty coverage. </w:t>
      </w:r>
      <w:r w:rsidR="00FF45DC" w:rsidRPr="00FF45DC">
        <w:rPr>
          <w:rFonts w:ascii="Times New Roman" w:hAnsi="Times New Roman"/>
          <w:szCs w:val="24"/>
        </w:rPr>
        <w:t>HP-257003</w:t>
      </w:r>
      <w:r w:rsidR="00BC6451" w:rsidRPr="00FF45DC">
        <w:rPr>
          <w:rFonts w:ascii="Times New Roman" w:hAnsi="Times New Roman"/>
          <w:szCs w:val="24"/>
        </w:rPr>
        <w:t xml:space="preserve"> </w:t>
      </w:r>
      <w:r w:rsidRPr="00FF45DC">
        <w:rPr>
          <w:rFonts w:ascii="Times New Roman" w:hAnsi="Times New Roman"/>
          <w:szCs w:val="24"/>
        </w:rPr>
        <w:t xml:space="preserve">shall procure </w:t>
      </w:r>
      <w:r w:rsidR="007324F2" w:rsidRPr="00FF45DC">
        <w:rPr>
          <w:rFonts w:ascii="Times New Roman" w:hAnsi="Times New Roman"/>
          <w:szCs w:val="24"/>
        </w:rPr>
        <w:t>renewal</w:t>
      </w:r>
      <w:r w:rsidRPr="00FF45DC">
        <w:rPr>
          <w:rFonts w:ascii="Times New Roman" w:hAnsi="Times New Roman"/>
          <w:szCs w:val="24"/>
        </w:rPr>
        <w:t>/extension</w:t>
      </w:r>
      <w:r w:rsidR="007324F2" w:rsidRPr="00FF45DC">
        <w:rPr>
          <w:rFonts w:ascii="Times New Roman" w:hAnsi="Times New Roman"/>
          <w:szCs w:val="24"/>
        </w:rPr>
        <w:t>/</w:t>
      </w:r>
      <w:r w:rsidR="007324F2" w:rsidRPr="00A030CE">
        <w:rPr>
          <w:rFonts w:ascii="Times New Roman" w:hAnsi="Times New Roman"/>
          <w:szCs w:val="24"/>
        </w:rPr>
        <w:t>replacement</w:t>
      </w:r>
      <w:r w:rsidRPr="00A030CE">
        <w:rPr>
          <w:rFonts w:ascii="Times New Roman" w:hAnsi="Times New Roman"/>
          <w:szCs w:val="24"/>
        </w:rPr>
        <w:t xml:space="preserve"> collateral at least fifteen (15) days prior to the expiration of the original or </w:t>
      </w:r>
      <w:r w:rsidR="007324F2" w:rsidRPr="00A030CE">
        <w:rPr>
          <w:rFonts w:ascii="Times New Roman" w:hAnsi="Times New Roman"/>
          <w:szCs w:val="24"/>
        </w:rPr>
        <w:t>renewal</w:t>
      </w:r>
      <w:r w:rsidRPr="00A030CE">
        <w:rPr>
          <w:rFonts w:ascii="Times New Roman" w:hAnsi="Times New Roman"/>
          <w:szCs w:val="24"/>
        </w:rPr>
        <w:t>/extension</w:t>
      </w:r>
      <w:r w:rsidR="007324F2" w:rsidRPr="00A030CE">
        <w:rPr>
          <w:rFonts w:ascii="Times New Roman" w:hAnsi="Times New Roman"/>
          <w:szCs w:val="24"/>
        </w:rPr>
        <w:t>/replacement</w:t>
      </w:r>
      <w:r w:rsidRPr="00A030CE">
        <w:rPr>
          <w:rFonts w:ascii="Times New Roman" w:hAnsi="Times New Roman"/>
          <w:szCs w:val="24"/>
        </w:rPr>
        <w:t xml:space="preserve"> </w:t>
      </w:r>
      <w:r w:rsidRPr="00A030CE">
        <w:rPr>
          <w:rFonts w:ascii="Times New Roman" w:hAnsi="Times New Roman"/>
          <w:szCs w:val="24"/>
        </w:rPr>
        <w:lastRenderedPageBreak/>
        <w:t xml:space="preserve">collateral then in effect.  Failure to procure </w:t>
      </w:r>
      <w:r w:rsidR="007324F2" w:rsidRPr="00A030CE">
        <w:rPr>
          <w:rFonts w:ascii="Times New Roman" w:hAnsi="Times New Roman"/>
          <w:szCs w:val="24"/>
        </w:rPr>
        <w:t>renewal</w:t>
      </w:r>
      <w:r w:rsidRPr="00A030CE">
        <w:rPr>
          <w:rFonts w:ascii="Times New Roman" w:hAnsi="Times New Roman"/>
          <w:szCs w:val="24"/>
        </w:rPr>
        <w:t>/extension</w:t>
      </w:r>
      <w:r w:rsidR="007324F2" w:rsidRPr="00A030CE">
        <w:rPr>
          <w:rFonts w:ascii="Times New Roman" w:hAnsi="Times New Roman"/>
          <w:szCs w:val="24"/>
        </w:rPr>
        <w:t>/replacement</w:t>
      </w:r>
      <w:r w:rsidRPr="00A030CE">
        <w:rPr>
          <w:rFonts w:ascii="Times New Roman" w:hAnsi="Times New Roman"/>
          <w:szCs w:val="24"/>
        </w:rPr>
        <w:t xml:space="preserve"> collateral within this time limit shall be a default under this Agreement and shall allow the County to execute on the collateral. In addition, if </w:t>
      </w:r>
      <w:r w:rsidR="00FF45DC" w:rsidRPr="00A030CE">
        <w:rPr>
          <w:rFonts w:ascii="Times New Roman" w:hAnsi="Times New Roman"/>
          <w:szCs w:val="24"/>
        </w:rPr>
        <w:t>HP-257003</w:t>
      </w:r>
      <w:r w:rsidRPr="00A030CE">
        <w:rPr>
          <w:rFonts w:ascii="Times New Roman" w:hAnsi="Times New Roman"/>
          <w:szCs w:val="24"/>
        </w:rPr>
        <w:t xml:space="preserve"> allows </w:t>
      </w:r>
      <w:r w:rsidR="00036981" w:rsidRPr="00A030CE">
        <w:rPr>
          <w:rFonts w:ascii="Times New Roman" w:hAnsi="Times New Roman"/>
          <w:szCs w:val="24"/>
        </w:rPr>
        <w:t>collateral</w:t>
      </w:r>
      <w:r w:rsidRPr="00A030CE">
        <w:rPr>
          <w:rFonts w:ascii="Times New Roman" w:hAnsi="Times New Roman"/>
          <w:szCs w:val="24"/>
        </w:rPr>
        <w:t xml:space="preserve"> to lapse at any time, </w:t>
      </w:r>
      <w:r w:rsidR="009207E7" w:rsidRPr="00A030CE">
        <w:rPr>
          <w:rFonts w:ascii="Times New Roman" w:hAnsi="Times New Roman"/>
          <w:szCs w:val="24"/>
        </w:rPr>
        <w:t xml:space="preserve">no lots in the subdivision may be sold, conveyed or transferred, whether by Deed or Contract, after the expiration date of such </w:t>
      </w:r>
      <w:r w:rsidR="00036981" w:rsidRPr="00A030CE">
        <w:rPr>
          <w:rFonts w:ascii="Times New Roman" w:hAnsi="Times New Roman"/>
          <w:szCs w:val="24"/>
        </w:rPr>
        <w:t>collateral</w:t>
      </w:r>
      <w:r w:rsidR="00240A14" w:rsidRPr="00A030CE">
        <w:rPr>
          <w:rFonts w:ascii="Times New Roman" w:hAnsi="Times New Roman"/>
          <w:szCs w:val="24"/>
        </w:rPr>
        <w:t xml:space="preserve"> until the improvements identified on </w:t>
      </w:r>
      <w:r w:rsidR="00533031">
        <w:rPr>
          <w:rFonts w:ascii="Times New Roman" w:hAnsi="Times New Roman"/>
        </w:rPr>
        <w:t xml:space="preserve">Exhibits A and B </w:t>
      </w:r>
      <w:r w:rsidR="00240A14" w:rsidRPr="00A030CE">
        <w:rPr>
          <w:rFonts w:ascii="Times New Roman" w:hAnsi="Times New Roman"/>
          <w:szCs w:val="24"/>
        </w:rPr>
        <w:t>have been completed and final acceptance is received from the County</w:t>
      </w:r>
      <w:r w:rsidR="009207E7" w:rsidRPr="00A030CE">
        <w:rPr>
          <w:rFonts w:ascii="Times New Roman" w:hAnsi="Times New Roman"/>
          <w:szCs w:val="24"/>
        </w:rPr>
        <w:t>.</w:t>
      </w:r>
      <w:r w:rsidR="007324F2" w:rsidRPr="00A030CE">
        <w:rPr>
          <w:rFonts w:ascii="Times New Roman" w:hAnsi="Times New Roman"/>
          <w:szCs w:val="24"/>
        </w:rPr>
        <w:t xml:space="preserve"> If replacement collateral is used for renewal, approval by</w:t>
      </w:r>
      <w:r w:rsidR="00C02365" w:rsidRPr="00A030CE">
        <w:rPr>
          <w:rFonts w:ascii="Times New Roman" w:hAnsi="Times New Roman"/>
          <w:szCs w:val="24"/>
        </w:rPr>
        <w:t xml:space="preserve"> the</w:t>
      </w:r>
      <w:r w:rsidR="007324F2" w:rsidRPr="00A030CE">
        <w:rPr>
          <w:rFonts w:ascii="Times New Roman" w:hAnsi="Times New Roman"/>
          <w:szCs w:val="24"/>
        </w:rPr>
        <w:t xml:space="preserve"> Board of County Commissioners is required.</w:t>
      </w:r>
    </w:p>
    <w:p w14:paraId="1342EDC7" w14:textId="77777777" w:rsidR="00D55C12" w:rsidRPr="00A030CE" w:rsidRDefault="00D55C12" w:rsidP="0098140B">
      <w:pPr>
        <w:ind w:left="720" w:hanging="720"/>
        <w:jc w:val="both"/>
        <w:rPr>
          <w:rFonts w:ascii="Times New Roman" w:hAnsi="Times New Roman"/>
          <w:szCs w:val="24"/>
        </w:rPr>
      </w:pPr>
    </w:p>
    <w:p w14:paraId="09A8B853" w14:textId="029101D2" w:rsidR="00E22774" w:rsidRPr="00A60275" w:rsidRDefault="00240A14" w:rsidP="0098140B">
      <w:pPr>
        <w:ind w:left="720" w:hanging="720"/>
        <w:jc w:val="both"/>
        <w:rPr>
          <w:rFonts w:ascii="Times New Roman" w:hAnsi="Times New Roman"/>
          <w:szCs w:val="24"/>
        </w:rPr>
      </w:pPr>
      <w:r w:rsidRPr="00A030CE">
        <w:rPr>
          <w:rFonts w:ascii="Times New Roman" w:hAnsi="Times New Roman"/>
          <w:szCs w:val="24"/>
        </w:rPr>
        <w:t>3</w:t>
      </w:r>
      <w:r w:rsidR="00E22774" w:rsidRPr="00A030CE">
        <w:rPr>
          <w:rFonts w:ascii="Times New Roman" w:hAnsi="Times New Roman"/>
          <w:szCs w:val="24"/>
        </w:rPr>
        <w:t>.</w:t>
      </w:r>
      <w:r w:rsidR="00E22774" w:rsidRPr="00A030CE">
        <w:rPr>
          <w:rFonts w:ascii="Times New Roman" w:hAnsi="Times New Roman"/>
          <w:szCs w:val="24"/>
        </w:rPr>
        <w:tab/>
      </w:r>
      <w:r w:rsidR="00B84BCB">
        <w:rPr>
          <w:rFonts w:ascii="Times New Roman" w:hAnsi="Times New Roman"/>
          <w:b/>
          <w:bCs/>
        </w:rPr>
        <w:t>Construction</w:t>
      </w:r>
      <w:r w:rsidR="007E48B4">
        <w:rPr>
          <w:rFonts w:ascii="Times New Roman" w:hAnsi="Times New Roman"/>
          <w:b/>
          <w:bCs/>
        </w:rPr>
        <w:t xml:space="preserve"> or Improvements or Collateral</w:t>
      </w:r>
      <w:r w:rsidR="007E48B4" w:rsidRPr="1806CFAB">
        <w:rPr>
          <w:rFonts w:ascii="Times New Roman" w:hAnsi="Times New Roman"/>
        </w:rPr>
        <w:t xml:space="preserve">: </w:t>
      </w:r>
      <w:r w:rsidR="00E22774" w:rsidRPr="00A030CE">
        <w:rPr>
          <w:rFonts w:ascii="Times New Roman" w:hAnsi="Times New Roman"/>
          <w:szCs w:val="24"/>
        </w:rPr>
        <w:t>No lots in the subdivision shall be sold, conveyed or transferred, whether by Deed or by Contract, nor shall building permits be issued until and unless the</w:t>
      </w:r>
      <w:r w:rsidR="00A030CE" w:rsidRPr="00A030CE">
        <w:rPr>
          <w:rFonts w:ascii="Times New Roman" w:hAnsi="Times New Roman"/>
          <w:szCs w:val="24"/>
        </w:rPr>
        <w:t xml:space="preserve"> public improvements</w:t>
      </w:r>
      <w:r w:rsidR="00E22774" w:rsidRPr="00A030CE">
        <w:rPr>
          <w:rFonts w:ascii="Times New Roman" w:hAnsi="Times New Roman"/>
          <w:szCs w:val="24"/>
        </w:rPr>
        <w:t xml:space="preserve"> required for the </w:t>
      </w:r>
      <w:r w:rsidR="00E22774" w:rsidRPr="00A60275">
        <w:rPr>
          <w:rFonts w:ascii="Times New Roman" w:hAnsi="Times New Roman"/>
          <w:szCs w:val="24"/>
        </w:rPr>
        <w:t>subdivision have been constructed and completed in accordance with the approved construction plans and preliminary acceptance is received from the County.</w:t>
      </w:r>
      <w:r w:rsidR="00EA5463" w:rsidRPr="00A60275">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A60275">
        <w:rPr>
          <w:rFonts w:ascii="Times New Roman" w:hAnsi="Times New Roman"/>
          <w:szCs w:val="24"/>
        </w:rPr>
        <w:t xml:space="preserve">pursuant to this </w:t>
      </w:r>
      <w:r w:rsidR="00E60B9C" w:rsidRPr="00A60275">
        <w:rPr>
          <w:rFonts w:ascii="Times New Roman" w:hAnsi="Times New Roman"/>
          <w:szCs w:val="24"/>
        </w:rPr>
        <w:t>Agreement, which is sufficient to guarantee construction of the improvements</w:t>
      </w:r>
      <w:r w:rsidR="007B7303" w:rsidRPr="00A60275">
        <w:rPr>
          <w:rFonts w:ascii="Times New Roman" w:hAnsi="Times New Roman"/>
          <w:szCs w:val="24"/>
        </w:rPr>
        <w:t xml:space="preserve"> </w:t>
      </w:r>
      <w:r w:rsidR="00785FF8" w:rsidRPr="00A60275">
        <w:rPr>
          <w:rFonts w:ascii="Times New Roman" w:hAnsi="Times New Roman"/>
          <w:szCs w:val="24"/>
        </w:rPr>
        <w:t>in</w:t>
      </w:r>
      <w:r w:rsidR="00E60B9C" w:rsidRPr="00A60275">
        <w:rPr>
          <w:rFonts w:ascii="Times New Roman" w:hAnsi="Times New Roman"/>
          <w:szCs w:val="24"/>
        </w:rPr>
        <w:t xml:space="preserve"> the attached Exhibit</w:t>
      </w:r>
      <w:r w:rsidR="007B7303" w:rsidRPr="00A60275">
        <w:rPr>
          <w:rFonts w:ascii="Times New Roman" w:hAnsi="Times New Roman"/>
          <w:szCs w:val="24"/>
        </w:rPr>
        <w:t>s</w:t>
      </w:r>
      <w:r w:rsidR="00E60B9C" w:rsidRPr="00A60275">
        <w:rPr>
          <w:rFonts w:ascii="Times New Roman" w:hAnsi="Times New Roman"/>
          <w:szCs w:val="24"/>
        </w:rPr>
        <w:t xml:space="preserve"> </w:t>
      </w:r>
      <w:r w:rsidR="00A60275" w:rsidRPr="00A60275">
        <w:rPr>
          <w:rFonts w:ascii="Times New Roman" w:hAnsi="Times New Roman"/>
          <w:szCs w:val="24"/>
        </w:rPr>
        <w:t>____</w:t>
      </w:r>
      <w:r w:rsidR="00E60B9C" w:rsidRPr="00A60275">
        <w:rPr>
          <w:rFonts w:ascii="Times New Roman" w:hAnsi="Times New Roman"/>
          <w:szCs w:val="24"/>
        </w:rPr>
        <w:t>.</w:t>
      </w:r>
    </w:p>
    <w:p w14:paraId="28B3F124" w14:textId="77777777" w:rsidR="00E22774" w:rsidRPr="00A60275" w:rsidRDefault="00E22774" w:rsidP="0098140B">
      <w:pPr>
        <w:ind w:left="720" w:hanging="720"/>
        <w:jc w:val="both"/>
        <w:rPr>
          <w:rFonts w:ascii="Times New Roman" w:hAnsi="Times New Roman"/>
          <w:szCs w:val="24"/>
        </w:rPr>
      </w:pPr>
    </w:p>
    <w:p w14:paraId="1A36B345" w14:textId="46F43B9A" w:rsidR="00262311" w:rsidRPr="00A60275" w:rsidRDefault="00240A14" w:rsidP="0098140B">
      <w:pPr>
        <w:ind w:left="720" w:hanging="720"/>
        <w:jc w:val="both"/>
        <w:rPr>
          <w:rFonts w:ascii="Times New Roman" w:hAnsi="Times New Roman"/>
          <w:szCs w:val="24"/>
        </w:rPr>
      </w:pPr>
      <w:r w:rsidRPr="00A60275">
        <w:rPr>
          <w:rFonts w:ascii="Times New Roman" w:hAnsi="Times New Roman"/>
          <w:szCs w:val="24"/>
        </w:rPr>
        <w:t>4</w:t>
      </w:r>
      <w:r w:rsidR="00262311" w:rsidRPr="00A60275">
        <w:rPr>
          <w:rFonts w:ascii="Times New Roman" w:hAnsi="Times New Roman"/>
          <w:szCs w:val="24"/>
        </w:rPr>
        <w:t>.</w:t>
      </w:r>
      <w:r w:rsidR="00262311" w:rsidRPr="00A60275">
        <w:rPr>
          <w:rFonts w:ascii="Times New Roman" w:hAnsi="Times New Roman"/>
          <w:szCs w:val="24"/>
        </w:rPr>
        <w:tab/>
      </w:r>
      <w:r w:rsidR="00726FAB">
        <w:rPr>
          <w:rFonts w:ascii="Times New Roman" w:hAnsi="Times New Roman"/>
          <w:b/>
          <w:bCs/>
        </w:rPr>
        <w:t>Design Standards</w:t>
      </w:r>
      <w:r w:rsidR="00726FAB" w:rsidRPr="1806CFAB">
        <w:rPr>
          <w:rFonts w:ascii="Times New Roman" w:hAnsi="Times New Roman"/>
        </w:rPr>
        <w:t xml:space="preserve">: </w:t>
      </w:r>
      <w:r w:rsidR="00262311" w:rsidRPr="00A60275">
        <w:rPr>
          <w:rFonts w:ascii="Times New Roman" w:hAnsi="Times New Roman"/>
          <w:szCs w:val="24"/>
        </w:rPr>
        <w:t xml:space="preserve">The </w:t>
      </w:r>
      <w:r w:rsidR="00D566F9">
        <w:rPr>
          <w:rFonts w:ascii="Times New Roman" w:hAnsi="Times New Roman"/>
        </w:rPr>
        <w:t>Subdivider and</w:t>
      </w:r>
      <w:r w:rsidR="00D566F9" w:rsidRPr="1806CFAB">
        <w:rPr>
          <w:rFonts w:ascii="Times New Roman" w:hAnsi="Times New Roman"/>
        </w:rPr>
        <w:t xml:space="preserve"> </w:t>
      </w:r>
      <w:r w:rsidR="00D566F9">
        <w:rPr>
          <w:rFonts w:ascii="Times New Roman" w:hAnsi="Times New Roman"/>
        </w:rPr>
        <w:t>HP-257003</w:t>
      </w:r>
      <w:r w:rsidR="00262311" w:rsidRPr="00A60275">
        <w:rPr>
          <w:rFonts w:ascii="Times New Roman" w:hAnsi="Times New Roman"/>
          <w:szCs w:val="24"/>
        </w:rPr>
        <w:t xml:space="preserve"> agree that all public improvements to be completed as identified </w:t>
      </w:r>
      <w:r w:rsidR="00E60B9C" w:rsidRPr="00A60275">
        <w:rPr>
          <w:rFonts w:ascii="Times New Roman" w:hAnsi="Times New Roman"/>
          <w:szCs w:val="24"/>
        </w:rPr>
        <w:t>on Exhibit</w:t>
      </w:r>
      <w:r w:rsidR="007B7303" w:rsidRPr="00A60275">
        <w:rPr>
          <w:rFonts w:ascii="Times New Roman" w:hAnsi="Times New Roman"/>
          <w:szCs w:val="24"/>
        </w:rPr>
        <w:t>s</w:t>
      </w:r>
      <w:r w:rsidR="00E60B9C" w:rsidRPr="00A60275">
        <w:rPr>
          <w:rFonts w:ascii="Times New Roman" w:hAnsi="Times New Roman"/>
          <w:szCs w:val="24"/>
        </w:rPr>
        <w:t xml:space="preserve"> </w:t>
      </w:r>
      <w:r w:rsidR="00A60275" w:rsidRPr="00A60275">
        <w:rPr>
          <w:rFonts w:ascii="Times New Roman" w:hAnsi="Times New Roman"/>
          <w:szCs w:val="24"/>
        </w:rPr>
        <w:t>_____</w:t>
      </w:r>
      <w:r w:rsidR="00262311" w:rsidRPr="00A60275">
        <w:rPr>
          <w:rFonts w:ascii="Times New Roman" w:hAnsi="Times New Roman"/>
          <w:szCs w:val="24"/>
        </w:rPr>
        <w:t xml:space="preserve"> shall be constructed in compliance with the following: </w:t>
      </w:r>
    </w:p>
    <w:p w14:paraId="3F881297" w14:textId="77777777" w:rsidR="00262311" w:rsidRPr="00A60275" w:rsidRDefault="00262311" w:rsidP="00B45543">
      <w:pPr>
        <w:ind w:left="1200"/>
        <w:jc w:val="both"/>
        <w:rPr>
          <w:rFonts w:ascii="Times New Roman" w:hAnsi="Times New Roman"/>
          <w:szCs w:val="24"/>
        </w:rPr>
      </w:pPr>
    </w:p>
    <w:p w14:paraId="623E115B" w14:textId="77777777" w:rsidR="00262311" w:rsidRPr="00A60275" w:rsidRDefault="00262311" w:rsidP="00B45543">
      <w:pPr>
        <w:ind w:left="2160" w:hanging="720"/>
        <w:jc w:val="both"/>
        <w:rPr>
          <w:rFonts w:ascii="Times New Roman" w:hAnsi="Times New Roman"/>
          <w:szCs w:val="24"/>
        </w:rPr>
      </w:pPr>
      <w:r w:rsidRPr="00A60275">
        <w:rPr>
          <w:rFonts w:ascii="Times New Roman" w:hAnsi="Times New Roman"/>
          <w:szCs w:val="24"/>
        </w:rPr>
        <w:t>a.</w:t>
      </w:r>
      <w:r w:rsidRPr="00A60275">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A60275" w:rsidRDefault="00262311" w:rsidP="00B45543">
      <w:pPr>
        <w:ind w:left="2160" w:hanging="720"/>
        <w:jc w:val="both"/>
        <w:rPr>
          <w:rFonts w:ascii="Times New Roman" w:hAnsi="Times New Roman"/>
          <w:szCs w:val="24"/>
        </w:rPr>
      </w:pPr>
    </w:p>
    <w:p w14:paraId="09478E28" w14:textId="77777777" w:rsidR="00262311" w:rsidRPr="00A60275" w:rsidRDefault="00262311" w:rsidP="00B45543">
      <w:pPr>
        <w:ind w:left="2160" w:hanging="720"/>
        <w:jc w:val="both"/>
        <w:rPr>
          <w:rFonts w:ascii="Times New Roman" w:hAnsi="Times New Roman"/>
          <w:szCs w:val="24"/>
        </w:rPr>
      </w:pPr>
      <w:r w:rsidRPr="00A60275">
        <w:rPr>
          <w:rFonts w:ascii="Times New Roman" w:hAnsi="Times New Roman"/>
          <w:szCs w:val="24"/>
        </w:rPr>
        <w:t>b.</w:t>
      </w:r>
      <w:r w:rsidRPr="00A60275">
        <w:rPr>
          <w:rFonts w:ascii="Times New Roman" w:hAnsi="Times New Roman"/>
          <w:szCs w:val="24"/>
        </w:rPr>
        <w:tab/>
        <w:t>Such other designs, drawings, maps, specifications, sketches and other matter submitted to and approved by any of the above</w:t>
      </w:r>
      <w:r w:rsidRPr="00A60275">
        <w:rPr>
          <w:rFonts w:ascii="Times New Roman" w:hAnsi="Times New Roman"/>
          <w:szCs w:val="24"/>
        </w:rPr>
        <w:noBreakHyphen/>
        <w:t>stated governmental entities.</w:t>
      </w:r>
    </w:p>
    <w:p w14:paraId="19255559" w14:textId="77777777" w:rsidR="00262311" w:rsidRPr="00A60275" w:rsidRDefault="00262311" w:rsidP="00B45543">
      <w:pPr>
        <w:ind w:left="1890" w:hanging="720"/>
        <w:jc w:val="both"/>
        <w:rPr>
          <w:rFonts w:ascii="Times New Roman" w:hAnsi="Times New Roman"/>
          <w:szCs w:val="24"/>
        </w:rPr>
      </w:pPr>
    </w:p>
    <w:p w14:paraId="4848065F" w14:textId="16B12CE6" w:rsidR="00262311" w:rsidRPr="00064F19" w:rsidRDefault="00291443" w:rsidP="00064F19">
      <w:pPr>
        <w:spacing w:before="120" w:after="120"/>
        <w:ind w:left="720" w:hanging="720"/>
        <w:jc w:val="both"/>
        <w:rPr>
          <w:rFonts w:ascii="Times New Roman" w:hAnsi="Times New Roman"/>
          <w:szCs w:val="24"/>
        </w:rPr>
      </w:pPr>
      <w:r>
        <w:rPr>
          <w:rFonts w:ascii="Times New Roman" w:hAnsi="Times New Roman"/>
          <w:szCs w:val="24"/>
        </w:rPr>
        <w:t>5</w:t>
      </w:r>
      <w:r w:rsidRPr="003667CE">
        <w:rPr>
          <w:rFonts w:ascii="Times New Roman" w:hAnsi="Times New Roman"/>
          <w:szCs w:val="24"/>
        </w:rPr>
        <w:t xml:space="preserve">. </w:t>
      </w:r>
      <w:r w:rsidRPr="003667CE">
        <w:rPr>
          <w:rFonts w:ascii="Times New Roman" w:hAnsi="Times New Roman"/>
          <w:szCs w:val="24"/>
        </w:rPr>
        <w:tab/>
      </w:r>
      <w:r w:rsidRPr="003667CE">
        <w:rPr>
          <w:rFonts w:ascii="Times New Roman" w:hAnsi="Times New Roman"/>
          <w:b/>
          <w:szCs w:val="24"/>
        </w:rPr>
        <w:t>Timing of Construction and Acceptance</w:t>
      </w:r>
      <w:r w:rsidRPr="003667CE">
        <w:rPr>
          <w:rFonts w:ascii="Times New Roman" w:hAnsi="Times New Roman"/>
          <w:szCs w:val="24"/>
        </w:rPr>
        <w:t xml:space="preserve">: </w:t>
      </w:r>
      <w:r w:rsidRPr="1806CFAB">
        <w:rPr>
          <w:rFonts w:ascii="Times New Roman" w:hAnsi="Times New Roman"/>
        </w:rPr>
        <w:t>All improvements</w:t>
      </w:r>
      <w:r w:rsidR="00064F19">
        <w:rPr>
          <w:rFonts w:ascii="Times New Roman" w:hAnsi="Times New Roman"/>
        </w:rPr>
        <w:t xml:space="preserve"> </w:t>
      </w:r>
      <w:r w:rsidRPr="1806CFAB">
        <w:rPr>
          <w:rFonts w:ascii="Times New Roman" w:hAnsi="Times New Roman"/>
        </w:rPr>
        <w:t>shall be completed by the</w:t>
      </w:r>
      <w:r w:rsidR="00D566F9">
        <w:rPr>
          <w:rFonts w:ascii="Times New Roman" w:hAnsi="Times New Roman"/>
        </w:rPr>
        <w:t xml:space="preserve"> Subdivider and</w:t>
      </w:r>
      <w:r w:rsidRPr="1806CFAB">
        <w:rPr>
          <w:rFonts w:ascii="Times New Roman" w:hAnsi="Times New Roman"/>
        </w:rPr>
        <w:t xml:space="preserve"> </w:t>
      </w:r>
      <w:r w:rsidR="00064F19">
        <w:rPr>
          <w:rFonts w:ascii="Times New Roman" w:hAnsi="Times New Roman"/>
        </w:rPr>
        <w:t>HP-257003</w:t>
      </w:r>
      <w:r w:rsidRPr="1806CFAB">
        <w:rPr>
          <w:rFonts w:ascii="Times New Roman" w:hAnsi="Times New Roman"/>
        </w:rPr>
        <w:t xml:space="preserve">, meeting all applicable standards for </w:t>
      </w:r>
      <w:r w:rsidRPr="00C01AD4">
        <w:rPr>
          <w:rFonts w:ascii="Times New Roman" w:hAnsi="Times New Roman"/>
        </w:rPr>
        <w:t xml:space="preserve">preliminary acceptance, within 24 (twenty-four) months from the date of notice to proceed in the Construction Permit for the Subdivision. </w:t>
      </w:r>
      <w:r w:rsidR="00404E30" w:rsidRPr="00C01AD4">
        <w:rPr>
          <w:rFonts w:ascii="Times New Roman" w:hAnsi="Times New Roman"/>
          <w:szCs w:val="24"/>
        </w:rPr>
        <w:t xml:space="preserve">If </w:t>
      </w:r>
      <w:r w:rsidRPr="00C01AD4">
        <w:rPr>
          <w:rFonts w:ascii="Times New Roman" w:hAnsi="Times New Roman"/>
          <w:szCs w:val="24"/>
        </w:rPr>
        <w:t xml:space="preserve">HP-257003 </w:t>
      </w:r>
      <w:r w:rsidR="00404E30" w:rsidRPr="00C01AD4">
        <w:rPr>
          <w:rFonts w:ascii="Times New Roman" w:hAnsi="Times New Roman"/>
          <w:szCs w:val="24"/>
        </w:rPr>
        <w:t>determines that the completion date needs to be extended</w:t>
      </w:r>
      <w:r w:rsidR="00363150" w:rsidRPr="00C01AD4">
        <w:rPr>
          <w:rFonts w:ascii="Times New Roman" w:hAnsi="Times New Roman"/>
          <w:szCs w:val="24"/>
        </w:rPr>
        <w:t xml:space="preserve"> for </w:t>
      </w:r>
      <w:r w:rsidR="00073459" w:rsidRPr="00C01AD4">
        <w:rPr>
          <w:rFonts w:ascii="Times New Roman" w:hAnsi="Times New Roman"/>
          <w:szCs w:val="24"/>
        </w:rPr>
        <w:t>the improvements</w:t>
      </w:r>
      <w:r w:rsidR="00404E30" w:rsidRPr="00C01AD4">
        <w:rPr>
          <w:rFonts w:ascii="Times New Roman" w:hAnsi="Times New Roman"/>
          <w:szCs w:val="24"/>
        </w:rPr>
        <w:t xml:space="preserve">, </w:t>
      </w:r>
      <w:r w:rsidR="000D24F8" w:rsidRPr="00C01AD4">
        <w:rPr>
          <w:rFonts w:ascii="Times New Roman" w:hAnsi="Times New Roman"/>
          <w:szCs w:val="24"/>
        </w:rPr>
        <w:t>it</w:t>
      </w:r>
      <w:r w:rsidR="00404E30" w:rsidRPr="00C01AD4">
        <w:rPr>
          <w:rFonts w:ascii="Times New Roman" w:hAnsi="Times New Roman"/>
          <w:szCs w:val="24"/>
        </w:rPr>
        <w:t xml:space="preserve"> shall submit a written request for a change in the </w:t>
      </w:r>
      <w:r w:rsidR="000C6346" w:rsidRPr="00C01AD4">
        <w:rPr>
          <w:rFonts w:ascii="Times New Roman" w:hAnsi="Times New Roman"/>
          <w:szCs w:val="24"/>
        </w:rPr>
        <w:t>completion</w:t>
      </w:r>
      <w:r w:rsidR="00404E30" w:rsidRPr="00C01AD4">
        <w:rPr>
          <w:rFonts w:ascii="Times New Roman" w:hAnsi="Times New Roman"/>
          <w:szCs w:val="24"/>
        </w:rPr>
        <w:t xml:space="preserve"> date to the ECM </w:t>
      </w:r>
      <w:r w:rsidR="000C6346" w:rsidRPr="00C01AD4">
        <w:rPr>
          <w:rFonts w:ascii="Times New Roman" w:hAnsi="Times New Roman"/>
          <w:szCs w:val="24"/>
        </w:rPr>
        <w:t>Administrator</w:t>
      </w:r>
      <w:r w:rsidR="00404E30" w:rsidRPr="00C01AD4">
        <w:rPr>
          <w:rFonts w:ascii="Times New Roman" w:hAnsi="Times New Roman"/>
          <w:szCs w:val="24"/>
        </w:rPr>
        <w:t xml:space="preserve"> at least 90 days in advance of the required completion date. The request shall include the reasons for the </w:t>
      </w:r>
      <w:r w:rsidR="000C6346" w:rsidRPr="00C01AD4">
        <w:rPr>
          <w:rFonts w:ascii="Times New Roman" w:hAnsi="Times New Roman"/>
          <w:szCs w:val="24"/>
        </w:rPr>
        <w:t>requested</w:t>
      </w:r>
      <w:r w:rsidR="00404E30" w:rsidRPr="00C01AD4">
        <w:rPr>
          <w:rFonts w:ascii="Times New Roman" w:hAnsi="Times New Roman"/>
          <w:szCs w:val="24"/>
        </w:rPr>
        <w:t xml:space="preserve"> change in completion date</w:t>
      </w:r>
      <w:r w:rsidR="00B45543" w:rsidRPr="00C01AD4">
        <w:rPr>
          <w:rFonts w:ascii="Times New Roman" w:hAnsi="Times New Roman"/>
          <w:szCs w:val="24"/>
        </w:rPr>
        <w:t xml:space="preserve">, </w:t>
      </w:r>
      <w:r w:rsidR="00404E30" w:rsidRPr="00C01AD4">
        <w:rPr>
          <w:rFonts w:ascii="Times New Roman" w:hAnsi="Times New Roman"/>
          <w:szCs w:val="24"/>
        </w:rPr>
        <w:t>the proposed new completion date</w:t>
      </w:r>
      <w:r w:rsidR="00B45543" w:rsidRPr="00C01AD4">
        <w:rPr>
          <w:rFonts w:ascii="Times New Roman" w:hAnsi="Times New Roman"/>
          <w:szCs w:val="24"/>
        </w:rPr>
        <w:t>, and prove collateral is in place to cover the extension time requested</w:t>
      </w:r>
      <w:r w:rsidR="00404E30" w:rsidRPr="00C01AD4">
        <w:rPr>
          <w:rFonts w:ascii="Times New Roman" w:hAnsi="Times New Roman"/>
          <w:szCs w:val="24"/>
        </w:rPr>
        <w:t>. The completion date for the Sub</w:t>
      </w:r>
      <w:r w:rsidR="0002714D" w:rsidRPr="00C01AD4">
        <w:rPr>
          <w:rFonts w:ascii="Times New Roman" w:hAnsi="Times New Roman"/>
          <w:szCs w:val="24"/>
        </w:rPr>
        <w:t xml:space="preserve">division may be extended one time, for a period no </w:t>
      </w:r>
      <w:r w:rsidR="000C6346" w:rsidRPr="00C01AD4">
        <w:rPr>
          <w:rFonts w:ascii="Times New Roman" w:hAnsi="Times New Roman"/>
          <w:szCs w:val="24"/>
        </w:rPr>
        <w:t>longer</w:t>
      </w:r>
      <w:r w:rsidR="0002714D" w:rsidRPr="00C01AD4">
        <w:rPr>
          <w:rFonts w:ascii="Times New Roman" w:hAnsi="Times New Roman"/>
          <w:szCs w:val="24"/>
        </w:rPr>
        <w:t xml:space="preserve"> than 6 months</w:t>
      </w:r>
      <w:r w:rsidR="00C02365" w:rsidRPr="00C01AD4">
        <w:rPr>
          <w:rFonts w:ascii="Times New Roman" w:hAnsi="Times New Roman"/>
          <w:szCs w:val="24"/>
        </w:rPr>
        <w:t>,</w:t>
      </w:r>
      <w:r w:rsidR="0002714D" w:rsidRPr="00C01AD4">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C01AD4">
        <w:rPr>
          <w:rFonts w:ascii="Times New Roman" w:hAnsi="Times New Roman"/>
          <w:szCs w:val="24"/>
        </w:rPr>
        <w:t xml:space="preserve">or the Board </w:t>
      </w:r>
      <w:r w:rsidR="0084530F" w:rsidRPr="00C01AD4">
        <w:rPr>
          <w:rFonts w:ascii="Times New Roman" w:hAnsi="Times New Roman"/>
          <w:szCs w:val="24"/>
        </w:rPr>
        <w:t xml:space="preserve">of County Commissioners </w:t>
      </w:r>
      <w:r w:rsidR="0002714D" w:rsidRPr="00C01AD4">
        <w:rPr>
          <w:rFonts w:ascii="Times New Roman" w:hAnsi="Times New Roman"/>
          <w:szCs w:val="24"/>
        </w:rPr>
        <w:t xml:space="preserve">may require an adjustment in the amount of </w:t>
      </w:r>
      <w:r w:rsidR="00036981" w:rsidRPr="00C01AD4">
        <w:rPr>
          <w:rFonts w:ascii="Times New Roman" w:hAnsi="Times New Roman"/>
          <w:szCs w:val="24"/>
        </w:rPr>
        <w:t>collateral</w:t>
      </w:r>
      <w:r w:rsidR="0002714D" w:rsidRPr="00C01AD4">
        <w:rPr>
          <w:rFonts w:ascii="Times New Roman" w:hAnsi="Times New Roman"/>
          <w:szCs w:val="24"/>
        </w:rPr>
        <w:t xml:space="preserve"> to take into account any increase in cost due to the delay including inflation.</w:t>
      </w:r>
    </w:p>
    <w:p w14:paraId="0E294D4F" w14:textId="6B636904" w:rsidR="00664A96" w:rsidRPr="00CD0DCC" w:rsidRDefault="00F13F80" w:rsidP="00CD0DCC">
      <w:pPr>
        <w:spacing w:before="120" w:after="120"/>
        <w:ind w:left="720" w:hanging="720"/>
        <w:jc w:val="both"/>
        <w:rPr>
          <w:rFonts w:ascii="Times New Roman" w:hAnsi="Times New Roman"/>
          <w:szCs w:val="24"/>
        </w:rPr>
      </w:pPr>
      <w:r>
        <w:rPr>
          <w:rFonts w:ascii="Times New Roman" w:hAnsi="Times New Roman"/>
          <w:szCs w:val="24"/>
        </w:rPr>
        <w:t>6.</w:t>
      </w:r>
      <w:r>
        <w:rPr>
          <w:rFonts w:ascii="Times New Roman" w:hAnsi="Times New Roman"/>
          <w:szCs w:val="24"/>
        </w:rPr>
        <w:tab/>
      </w:r>
      <w:r w:rsidRPr="00691B8D">
        <w:rPr>
          <w:rFonts w:ascii="Times New Roman" w:hAnsi="Times New Roman"/>
          <w:b/>
          <w:szCs w:val="24"/>
        </w:rPr>
        <w:t>Construction Criteria</w:t>
      </w:r>
      <w:r>
        <w:rPr>
          <w:rFonts w:ascii="Times New Roman" w:hAnsi="Times New Roman"/>
          <w:szCs w:val="24"/>
        </w:rPr>
        <w:t xml:space="preserve">: </w:t>
      </w:r>
      <w:r w:rsidRPr="00F0492A">
        <w:rPr>
          <w:rFonts w:ascii="Times New Roman" w:hAnsi="Times New Roman"/>
          <w:szCs w:val="24"/>
        </w:rPr>
        <w:t xml:space="preserve">The Subdivider and </w:t>
      </w:r>
      <w:r>
        <w:rPr>
          <w:rFonts w:ascii="Times New Roman" w:hAnsi="Times New Roman"/>
          <w:szCs w:val="24"/>
        </w:rPr>
        <w:t>HP-257003</w:t>
      </w:r>
      <w:r w:rsidRPr="00F0492A">
        <w:rPr>
          <w:rFonts w:ascii="Times New Roman" w:hAnsi="Times New Roman"/>
          <w:szCs w:val="24"/>
        </w:rPr>
        <w:t xml:space="preserve"> </w:t>
      </w:r>
      <w:r w:rsidRPr="00594E63">
        <w:rPr>
          <w:rFonts w:ascii="Times New Roman" w:hAnsi="Times New Roman"/>
          <w:color w:val="000000"/>
          <w:szCs w:val="24"/>
        </w:rPr>
        <w:t xml:space="preserve">agree, and the parties acknowledge that the construction of the improvements identified and guaranteed through </w:t>
      </w:r>
      <w:r w:rsidRPr="00594E63">
        <w:rPr>
          <w:rFonts w:ascii="Times New Roman" w:hAnsi="Times New Roman"/>
          <w:color w:val="000000"/>
          <w:szCs w:val="24"/>
        </w:rPr>
        <w:lastRenderedPageBreak/>
        <w:t>this Subdivision Improvements Agreement shall follow the inspection and acceptance process that is identified in Chapter 5 of the County’s Engineering Criteria Manual. This is to include among other things, a Preliminary Acceptance process, posting of appropriate Warranty collateral at that time, and a 2-year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 document.</w:t>
      </w:r>
    </w:p>
    <w:p w14:paraId="26B78769" w14:textId="58813C19" w:rsidR="00664A96" w:rsidRPr="004737B7" w:rsidRDefault="00CD0DCC" w:rsidP="004737B7">
      <w:pPr>
        <w:spacing w:before="120" w:after="120"/>
        <w:ind w:left="720" w:hanging="720"/>
        <w:jc w:val="both"/>
        <w:rPr>
          <w:rFonts w:ascii="Times New Roman" w:hAnsi="Times New Roman"/>
          <w:szCs w:val="24"/>
        </w:rPr>
      </w:pPr>
      <w:r>
        <w:rPr>
          <w:rFonts w:ascii="Times New Roman" w:hAnsi="Times New Roman"/>
          <w:szCs w:val="24"/>
        </w:rPr>
        <w:t>7.</w:t>
      </w:r>
      <w:r w:rsidRPr="00594E63">
        <w:rPr>
          <w:rFonts w:ascii="Times New Roman" w:hAnsi="Times New Roman"/>
          <w:szCs w:val="24"/>
        </w:rPr>
        <w:tab/>
      </w:r>
      <w:r w:rsidRPr="00691B8D">
        <w:rPr>
          <w:rFonts w:ascii="Times New Roman" w:hAnsi="Times New Roman"/>
          <w:b/>
          <w:szCs w:val="24"/>
        </w:rPr>
        <w:t>Plat Restriction Remedy</w:t>
      </w:r>
      <w:r>
        <w:rPr>
          <w:rFonts w:ascii="Times New Roman" w:hAnsi="Times New Roman"/>
          <w:szCs w:val="24"/>
        </w:rPr>
        <w:t xml:space="preserve">: </w:t>
      </w:r>
      <w:r w:rsidRPr="00594E63">
        <w:rPr>
          <w:rFonts w:ascii="Times New Roman" w:hAnsi="Times New Roman"/>
          <w:szCs w:val="24"/>
        </w:rPr>
        <w:t>It is mutually agreed pursuant to the provisions of Section 30-28-137(3)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Article 28 of Title 30, Colorado Revised Statutes.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 otherwise prior to commencement of construction on any such lot, lots, tract or tracts of land.</w:t>
      </w:r>
    </w:p>
    <w:p w14:paraId="2D981721" w14:textId="2EA9AEF4" w:rsidR="004737B7" w:rsidRDefault="004737B7" w:rsidP="004737B7">
      <w:pPr>
        <w:spacing w:before="120" w:after="120"/>
        <w:ind w:left="720" w:hanging="720"/>
        <w:jc w:val="both"/>
        <w:rPr>
          <w:rFonts w:ascii="Times New Roman" w:hAnsi="Times New Roman"/>
        </w:rPr>
      </w:pPr>
      <w:r w:rsidRPr="1806CFAB">
        <w:rPr>
          <w:rFonts w:ascii="Times New Roman" w:hAnsi="Times New Roman"/>
        </w:rPr>
        <w:t>8.</w:t>
      </w:r>
      <w:r>
        <w:rPr>
          <w:rFonts w:ascii="Times New Roman" w:hAnsi="Times New Roman"/>
          <w:szCs w:val="24"/>
        </w:rPr>
        <w:tab/>
      </w:r>
      <w:r w:rsidRPr="1806CFAB">
        <w:rPr>
          <w:rFonts w:ascii="Times New Roman" w:hAnsi="Times New Roman"/>
          <w:b/>
          <w:bCs/>
        </w:rPr>
        <w:t>Releases</w:t>
      </w:r>
      <w:r w:rsidRPr="1806CFAB">
        <w:rPr>
          <w:rFonts w:ascii="Times New Roman" w:hAnsi="Times New Roman"/>
        </w:rPr>
        <w:t xml:space="preserve">: It is further mutually agreed that, pursuant to the provisions of Section 30-28-137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and </w:t>
      </w:r>
      <w:r w:rsidR="003E2F5C">
        <w:rPr>
          <w:rFonts w:ascii="Times New Roman" w:hAnsi="Times New Roman"/>
        </w:rPr>
        <w:t>HP-257003</w:t>
      </w:r>
      <w:r w:rsidRPr="1806CFAB">
        <w:rPr>
          <w:rFonts w:ascii="Times New Roman" w:hAnsi="Times New Roman"/>
        </w:rPr>
        <w:t xml:space="preserve"> a list of specific deficiencies and shall be entitled to withhold collateral sufficient to ensure such substantial compliance.</w:t>
      </w:r>
    </w:p>
    <w:p w14:paraId="6888A8F1" w14:textId="4152369D" w:rsidR="00262311" w:rsidRPr="008110CD" w:rsidRDefault="004737B7" w:rsidP="008110CD">
      <w:pPr>
        <w:spacing w:before="120" w:after="120"/>
        <w:ind w:left="720"/>
        <w:jc w:val="both"/>
        <w:rPr>
          <w:rFonts w:ascii="Times New Roman" w:hAnsi="Times New Roman"/>
        </w:rPr>
      </w:pPr>
      <w:r w:rsidRPr="1806CFAB">
        <w:rPr>
          <w:rFonts w:ascii="Times New Roman" w:hAnsi="Times New Roman"/>
        </w:rPr>
        <w:t xml:space="preserve">If the Board of County Commissioners determines that the Subdivider or </w:t>
      </w:r>
      <w:r w:rsidR="00655579">
        <w:rPr>
          <w:rFonts w:ascii="Times New Roman" w:hAnsi="Times New Roman"/>
        </w:rPr>
        <w:t>HP-257003</w:t>
      </w:r>
      <w:r w:rsidRPr="1806CFAB">
        <w:rPr>
          <w:rFonts w:ascii="Times New Roman" w:hAnsi="Times New Roman"/>
        </w:rPr>
        <w:t xml:space="preserve"> will not construct any or all of the improvements in accordance with all of the specifications</w:t>
      </w:r>
      <w:r>
        <w:rPr>
          <w:rFonts w:ascii="Times New Roman" w:hAnsi="Times New Roman"/>
        </w:rPr>
        <w:t xml:space="preserve"> and the provisions of this Agreement</w:t>
      </w:r>
      <w:r w:rsidRPr="1806CFAB">
        <w:rPr>
          <w:rFonts w:ascii="Times New Roman" w:hAnsi="Times New Roman"/>
        </w:rPr>
        <w:t xml:space="preserve">, the Board of County Commissioners may withdraw and employ from the deposit of collateral such funds as may be necessary to construct the improvements in accordance with the specifications. </w:t>
      </w:r>
    </w:p>
    <w:p w14:paraId="15D9CC55" w14:textId="4FF0E0D1" w:rsidR="00262311" w:rsidRPr="008110CD" w:rsidRDefault="008110CD" w:rsidP="008110CD">
      <w:pPr>
        <w:spacing w:before="120" w:after="120"/>
        <w:ind w:left="720" w:hanging="720"/>
        <w:jc w:val="both"/>
        <w:rPr>
          <w:rFonts w:ascii="Times New Roman" w:hAnsi="Times New Roman"/>
          <w:szCs w:val="24"/>
        </w:rPr>
      </w:pPr>
      <w:r>
        <w:rPr>
          <w:rFonts w:ascii="Times New Roman" w:hAnsi="Times New Roman"/>
          <w:szCs w:val="24"/>
        </w:rPr>
        <w:t>9</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Title Insurance</w:t>
      </w:r>
      <w:r>
        <w:rPr>
          <w:rFonts w:ascii="Times New Roman" w:hAnsi="Times New Roman"/>
          <w:szCs w:val="24"/>
        </w:rPr>
        <w:t xml:space="preserve">: </w:t>
      </w:r>
      <w:r w:rsidRPr="00594E63">
        <w:rPr>
          <w:rFonts w:ascii="Times New Roman" w:hAnsi="Times New Roman"/>
          <w:szCs w:val="24"/>
        </w:rPr>
        <w:t>The Subdivider agrees to provide the County with a title insurance commitment at time of final platting evidencing that fee simple title of all lands in the subdivision is vested with the Subdivider.</w:t>
      </w:r>
    </w:p>
    <w:p w14:paraId="6147B438" w14:textId="7E788AF8" w:rsidR="00262311" w:rsidRPr="00E21C4F" w:rsidRDefault="00E21C4F" w:rsidP="00E21C4F">
      <w:pPr>
        <w:spacing w:before="120" w:after="120"/>
        <w:ind w:left="720" w:hanging="720"/>
        <w:jc w:val="both"/>
        <w:rPr>
          <w:rFonts w:ascii="Times New Roman" w:hAnsi="Times New Roman"/>
          <w:szCs w:val="24"/>
        </w:rPr>
      </w:pPr>
      <w:r>
        <w:rPr>
          <w:rFonts w:ascii="Times New Roman" w:hAnsi="Times New Roman"/>
          <w:szCs w:val="24"/>
        </w:rPr>
        <w:t>10</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Plat Approval</w:t>
      </w:r>
      <w:r>
        <w:rPr>
          <w:rFonts w:ascii="Times New Roman" w:hAnsi="Times New Roman"/>
          <w:szCs w:val="24"/>
        </w:rPr>
        <w:t xml:space="preserve">: </w:t>
      </w:r>
      <w:r w:rsidRPr="00594E63">
        <w:rPr>
          <w:rFonts w:ascii="Times New Roman" w:hAnsi="Times New Roman"/>
          <w:szCs w:val="24"/>
        </w:rPr>
        <w:t xml:space="preserve">The County agrees to approval of the final plat of the </w:t>
      </w:r>
      <w:r w:rsidRPr="00603AC5">
        <w:rPr>
          <w:rFonts w:ascii="Times New Roman" w:hAnsi="Times New Roman"/>
          <w:szCs w:val="24"/>
        </w:rPr>
        <w:t>Cimarron Hills Southeast Mixed Use Filing No. 1</w:t>
      </w:r>
      <w:r>
        <w:rPr>
          <w:rFonts w:ascii="Times New Roman" w:hAnsi="Times New Roman"/>
          <w:szCs w:val="24"/>
        </w:rPr>
        <w:t xml:space="preserve"> </w:t>
      </w:r>
      <w:r w:rsidRPr="00594E63">
        <w:rPr>
          <w:rFonts w:ascii="Times New Roman" w:hAnsi="Times New Roman"/>
          <w:szCs w:val="24"/>
        </w:rPr>
        <w:t>Subdivision subject to the terms and conditions of this Agreement.</w:t>
      </w:r>
    </w:p>
    <w:p w14:paraId="3B4B9BE7" w14:textId="4E007398" w:rsidR="00262311" w:rsidRPr="00996082" w:rsidRDefault="00CD6783" w:rsidP="00996082">
      <w:pPr>
        <w:spacing w:before="120" w:after="120"/>
        <w:ind w:left="720" w:hanging="720"/>
        <w:jc w:val="both"/>
        <w:rPr>
          <w:rFonts w:ascii="Times New Roman" w:hAnsi="Times New Roman"/>
          <w:szCs w:val="24"/>
        </w:rPr>
      </w:pPr>
      <w:r>
        <w:rPr>
          <w:rFonts w:ascii="Times New Roman" w:hAnsi="Times New Roman"/>
          <w:szCs w:val="24"/>
        </w:rPr>
        <w:lastRenderedPageBreak/>
        <w:t>11</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Amendment</w:t>
      </w:r>
      <w:r>
        <w:rPr>
          <w:rFonts w:ascii="Times New Roman" w:hAnsi="Times New Roman"/>
          <w:szCs w:val="24"/>
        </w:rPr>
        <w:t xml:space="preserve">: </w:t>
      </w:r>
      <w:r w:rsidRPr="00594E63">
        <w:rPr>
          <w:rFonts w:ascii="Times New Roman" w:hAnsi="Times New Roman"/>
          <w:szCs w:val="24"/>
        </w:rPr>
        <w:t>Parties hereto mutually agree that this Agreement may be amended from time to time provided that such amendment be in writing and signed by all parties hereto.</w:t>
      </w:r>
    </w:p>
    <w:p w14:paraId="0C81AAC8" w14:textId="3BFB84C0" w:rsidR="00B05CAA" w:rsidRPr="00996082" w:rsidRDefault="00996082" w:rsidP="00996082">
      <w:pPr>
        <w:spacing w:before="120" w:after="120"/>
        <w:ind w:left="720" w:hanging="720"/>
        <w:jc w:val="both"/>
        <w:rPr>
          <w:rFonts w:ascii="Times New Roman" w:hAnsi="Times New Roman"/>
          <w:szCs w:val="24"/>
        </w:rPr>
      </w:pPr>
      <w:r w:rsidRPr="00594E63">
        <w:rPr>
          <w:rFonts w:ascii="Times New Roman" w:hAnsi="Times New Roman"/>
          <w:szCs w:val="24"/>
        </w:rPr>
        <w:t>1</w:t>
      </w:r>
      <w:r>
        <w:rPr>
          <w:rFonts w:ascii="Times New Roman" w:hAnsi="Times New Roman"/>
          <w:szCs w:val="24"/>
        </w:rPr>
        <w:t>2</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Effective Date</w:t>
      </w:r>
      <w:r>
        <w:rPr>
          <w:rFonts w:ascii="Times New Roman" w:hAnsi="Times New Roman"/>
          <w:szCs w:val="24"/>
        </w:rPr>
        <w:t xml:space="preserve">: </w:t>
      </w:r>
      <w:r w:rsidRPr="00594E63">
        <w:rPr>
          <w:rFonts w:ascii="Times New Roman" w:hAnsi="Times New Roman"/>
          <w:szCs w:val="24"/>
        </w:rPr>
        <w:t>This Agreement shall take effect on the date of approval of the Final Plat by the Board of County Commissioners.</w:t>
      </w:r>
    </w:p>
    <w:p w14:paraId="658168F6" w14:textId="5B6AB813" w:rsidR="00B05CAA" w:rsidRPr="00ED0AA6" w:rsidRDefault="00B05CAA" w:rsidP="00B05CAA">
      <w:pPr>
        <w:ind w:left="720" w:hanging="720"/>
        <w:jc w:val="both"/>
        <w:rPr>
          <w:rFonts w:ascii="Times New Roman" w:hAnsi="Times New Roman"/>
          <w:szCs w:val="24"/>
        </w:rPr>
      </w:pPr>
      <w:r w:rsidRPr="00ED0AA6">
        <w:rPr>
          <w:rFonts w:ascii="Times New Roman" w:hAnsi="Times New Roman"/>
          <w:szCs w:val="24"/>
        </w:rPr>
        <w:t>13.</w:t>
      </w:r>
      <w:r w:rsidRPr="00ED0AA6">
        <w:rPr>
          <w:rFonts w:ascii="Times New Roman" w:hAnsi="Times New Roman"/>
          <w:szCs w:val="24"/>
        </w:rPr>
        <w:tab/>
      </w:r>
      <w:r w:rsidR="003A29FA" w:rsidRPr="00ED0AA6">
        <w:rPr>
          <w:rFonts w:ascii="Times New Roman" w:hAnsi="Times New Roman"/>
          <w:b/>
          <w:bCs/>
        </w:rPr>
        <w:t>Traffic Impact Fees</w:t>
      </w:r>
      <w:r w:rsidR="003A29FA" w:rsidRPr="00ED0AA6">
        <w:rPr>
          <w:rFonts w:ascii="Times New Roman" w:hAnsi="Times New Roman"/>
        </w:rPr>
        <w:t xml:space="preserve">: </w:t>
      </w:r>
      <w:r w:rsidR="00CC2621" w:rsidRPr="00ED0AA6">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ED0AA6">
        <w:rPr>
          <w:rFonts w:ascii="Times New Roman" w:hAnsi="Times New Roman"/>
          <w:szCs w:val="24"/>
        </w:rPr>
        <w:t>El Paso County Road Impact Fee Program</w:t>
      </w:r>
      <w:r w:rsidR="00CC2621" w:rsidRPr="00ED0AA6">
        <w:rPr>
          <w:rFonts w:ascii="Times New Roman" w:hAnsi="Times New Roman"/>
          <w:szCs w:val="24"/>
        </w:rPr>
        <w:t xml:space="preserve"> at or prior to the time of building permit submittals.  </w:t>
      </w:r>
    </w:p>
    <w:p w14:paraId="256C7943" w14:textId="409B288E" w:rsidR="003A29FA" w:rsidRPr="003A29FA" w:rsidDel="00EA3C9A" w:rsidRDefault="003A29FA" w:rsidP="003A29FA">
      <w:pPr>
        <w:spacing w:before="120" w:after="120"/>
        <w:ind w:left="720" w:hanging="720"/>
        <w:jc w:val="both"/>
        <w:rPr>
          <w:del w:id="6" w:author="Lori Seago" w:date="2026-09-20T21:36:00Z" w16du:dateUtc="2026-09-21T03:36:00Z"/>
          <w:rFonts w:ascii="Times New Roman" w:hAnsi="Times New Roman"/>
        </w:rPr>
      </w:pPr>
      <w:del w:id="7" w:author="Lori Seago" w:date="2026-09-20T21:36:00Z" w16du:dateUtc="2026-09-21T03:36:00Z">
        <w:r w:rsidRPr="00ED0AA6" w:rsidDel="00EA3C9A">
          <w:rPr>
            <w:rFonts w:ascii="Times New Roman" w:hAnsi="Times New Roman"/>
          </w:rPr>
          <w:delText>1</w:delText>
        </w:r>
        <w:r w:rsidR="00ED0AA6" w:rsidDel="00EA3C9A">
          <w:rPr>
            <w:rFonts w:ascii="Times New Roman" w:hAnsi="Times New Roman"/>
          </w:rPr>
          <w:delText>4</w:delText>
        </w:r>
        <w:r w:rsidRPr="00ED0AA6" w:rsidDel="00EA3C9A">
          <w:rPr>
            <w:rFonts w:ascii="Times New Roman" w:hAnsi="Times New Roman"/>
          </w:rPr>
          <w:delText>.</w:delText>
        </w:r>
        <w:r w:rsidRPr="00ED0AA6" w:rsidDel="00EA3C9A">
          <w:rPr>
            <w:rFonts w:ascii="Times New Roman" w:hAnsi="Times New Roman"/>
            <w:szCs w:val="24"/>
          </w:rPr>
          <w:tab/>
        </w:r>
        <w:r w:rsidRPr="00ED0AA6" w:rsidDel="00EA3C9A">
          <w:rPr>
            <w:rFonts w:ascii="Times New Roman" w:hAnsi="Times New Roman"/>
            <w:b/>
            <w:bCs/>
          </w:rPr>
          <w:delText>Traffic Impact Fees</w:delText>
        </w:r>
        <w:r w:rsidRPr="00ED0AA6" w:rsidDel="00EA3C9A">
          <w:rPr>
            <w:rFonts w:ascii="Times New Roman" w:hAnsi="Times New Roman"/>
          </w:rPr>
          <w:delText>: The Subdivider agrees for itself and its successors and assigns that Subdivider and/or its said successors and assigns shall be required to pay traffic impact fees in accordance with the El Paso County Road Impact Fee Program at or prior to the time of building permit application.  This fee obligation, if not paid in full at final plat recording, shall be documented on plat notes and all sales documents to ensure that a title search would reveal such fee.  The Subdivider agrees to the inclusion of Homestead at Sterling Ranch Filing No. 2 into the El Paso County Public Improvement District No. 2.</w:delText>
        </w:r>
      </w:del>
    </w:p>
    <w:p w14:paraId="3326951D" w14:textId="77777777" w:rsidR="00262311" w:rsidRPr="003A29FA" w:rsidRDefault="00262311" w:rsidP="00EA3C9A">
      <w:pPr>
        <w:spacing w:before="120" w:after="120"/>
        <w:ind w:left="720" w:hanging="720"/>
        <w:jc w:val="both"/>
        <w:rPr>
          <w:rFonts w:ascii="Times New Roman" w:hAnsi="Times New Roman"/>
          <w:szCs w:val="24"/>
        </w:rPr>
        <w:pPrChange w:id="8" w:author="Lori Seago" w:date="2026-09-20T21:36:00Z" w16du:dateUtc="2026-09-21T03:36:00Z">
          <w:pPr>
            <w:jc w:val="both"/>
          </w:pPr>
        </w:pPrChange>
      </w:pPr>
    </w:p>
    <w:p w14:paraId="6A335445" w14:textId="77777777" w:rsidR="00262311" w:rsidRPr="003A29FA" w:rsidRDefault="00262311" w:rsidP="00B45543">
      <w:pPr>
        <w:jc w:val="both"/>
        <w:rPr>
          <w:rFonts w:ascii="Times New Roman" w:hAnsi="Times New Roman"/>
          <w:szCs w:val="24"/>
        </w:rPr>
      </w:pPr>
      <w:r w:rsidRPr="003A29FA">
        <w:rPr>
          <w:rFonts w:ascii="Times New Roman" w:hAnsi="Times New Roman"/>
          <w:szCs w:val="24"/>
        </w:rPr>
        <w:tab/>
        <w:t xml:space="preserve">IN WITNESS WHEREOF, the parties have hereunto set their hands and seals the day and year below written. </w:t>
      </w:r>
    </w:p>
    <w:p w14:paraId="4E34D9FF" w14:textId="77777777" w:rsidR="00262311" w:rsidRPr="003A29FA" w:rsidRDefault="00262311"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p>
    <w:p w14:paraId="5C9BD9EF" w14:textId="77777777" w:rsidR="00F01D57" w:rsidRPr="003A29FA" w:rsidRDefault="00F01D5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t xml:space="preserve">BOARD OF COUNTY COMMISSIONERS OF </w:t>
      </w:r>
    </w:p>
    <w:p w14:paraId="62049EE8" w14:textId="77777777" w:rsidR="00F01D57" w:rsidRPr="003A29FA" w:rsidRDefault="00F01D5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t>EL PASO COUNTY, COLORADO</w:t>
      </w:r>
    </w:p>
    <w:p w14:paraId="66511880" w14:textId="77777777" w:rsidR="00262311" w:rsidRPr="003A29FA" w:rsidRDefault="00262311" w:rsidP="00262311">
      <w:pPr>
        <w:rPr>
          <w:rFonts w:ascii="Times New Roman" w:hAnsi="Times New Roman"/>
          <w:szCs w:val="24"/>
        </w:rPr>
      </w:pPr>
    </w:p>
    <w:p w14:paraId="5025C7C2" w14:textId="77777777" w:rsidR="00262311" w:rsidRPr="003A29FA" w:rsidRDefault="00262311" w:rsidP="00262311">
      <w:pPr>
        <w:rPr>
          <w:rFonts w:ascii="Times New Roman" w:hAnsi="Times New Roman"/>
          <w:szCs w:val="24"/>
        </w:rPr>
      </w:pPr>
    </w:p>
    <w:p w14:paraId="546D2E79" w14:textId="77777777" w:rsidR="00262311" w:rsidRPr="003A29FA" w:rsidRDefault="00262311" w:rsidP="00262311">
      <w:pPr>
        <w:rPr>
          <w:rFonts w:ascii="Times New Roman" w:hAnsi="Times New Roman"/>
          <w:szCs w:val="24"/>
          <w:u w:val="single"/>
        </w:rPr>
      </w:pPr>
      <w:r w:rsidRPr="003A29FA">
        <w:rPr>
          <w:rFonts w:ascii="Times New Roman" w:hAnsi="Times New Roman"/>
          <w:szCs w:val="24"/>
        </w:rPr>
        <w:t>__________________________</w:t>
      </w:r>
      <w:r w:rsidRPr="003A29FA">
        <w:rPr>
          <w:rFonts w:ascii="Times New Roman" w:hAnsi="Times New Roman"/>
          <w:szCs w:val="24"/>
        </w:rPr>
        <w:tab/>
      </w:r>
      <w:r w:rsidR="002C55FC" w:rsidRPr="003A29FA">
        <w:rPr>
          <w:rFonts w:ascii="Times New Roman" w:hAnsi="Times New Roman"/>
          <w:szCs w:val="24"/>
        </w:rPr>
        <w:t>B</w:t>
      </w:r>
      <w:r w:rsidRPr="003A29FA">
        <w:rPr>
          <w:rFonts w:ascii="Times New Roman" w:hAnsi="Times New Roman"/>
          <w:szCs w:val="24"/>
        </w:rPr>
        <w:t>y:__________________________________</w:t>
      </w:r>
    </w:p>
    <w:p w14:paraId="7B9CBF5B" w14:textId="569BD17B" w:rsidR="000C0CA7" w:rsidRDefault="00262311" w:rsidP="00565AFB">
      <w:pPr>
        <w:rPr>
          <w:ins w:id="9" w:author="Lori Seago" w:date="2026-09-20T21:37:00Z" w16du:dateUtc="2026-09-21T03:37:00Z"/>
          <w:rFonts w:ascii="Times New Roman" w:hAnsi="Times New Roman"/>
          <w:szCs w:val="24"/>
        </w:rPr>
      </w:pPr>
      <w:r w:rsidRPr="003A29FA">
        <w:rPr>
          <w:rFonts w:ascii="Times New Roman" w:hAnsi="Times New Roman"/>
          <w:szCs w:val="24"/>
        </w:rPr>
        <w:t xml:space="preserve">(Date Final Plat Approved)      </w:t>
      </w:r>
      <w:r w:rsidR="002C55FC" w:rsidRPr="003A29FA">
        <w:rPr>
          <w:rFonts w:ascii="Times New Roman" w:hAnsi="Times New Roman"/>
          <w:szCs w:val="24"/>
        </w:rPr>
        <w:tab/>
      </w:r>
      <w:r w:rsidR="002C55FC" w:rsidRPr="003A29FA">
        <w:rPr>
          <w:rFonts w:ascii="Times New Roman" w:hAnsi="Times New Roman"/>
          <w:szCs w:val="24"/>
        </w:rPr>
        <w:tab/>
      </w:r>
      <w:del w:id="10" w:author="Lori Seago" w:date="2026-09-20T21:36:00Z" w16du:dateUtc="2026-09-21T03:36:00Z">
        <w:r w:rsidR="001F2562" w:rsidRPr="003A29FA" w:rsidDel="00EA3C9A">
          <w:rPr>
            <w:rFonts w:ascii="Times New Roman" w:hAnsi="Times New Roman"/>
            <w:szCs w:val="24"/>
          </w:rPr>
          <w:delText>Carrie Geitner</w:delText>
        </w:r>
        <w:r w:rsidR="00565AFB" w:rsidRPr="003A29FA" w:rsidDel="00EA3C9A">
          <w:rPr>
            <w:rFonts w:ascii="Times New Roman" w:hAnsi="Times New Roman"/>
            <w:szCs w:val="24"/>
          </w:rPr>
          <w:delText>, Chair</w:delText>
        </w:r>
      </w:del>
      <w:ins w:id="11" w:author="Lori Seago" w:date="2026-09-20T21:36:00Z" w16du:dateUtc="2026-09-21T03:36:00Z">
        <w:r w:rsidR="00EA3C9A">
          <w:rPr>
            <w:rFonts w:ascii="Times New Roman" w:hAnsi="Times New Roman"/>
            <w:szCs w:val="24"/>
          </w:rPr>
          <w:t>Meggan Herrington, Executive</w:t>
        </w:r>
      </w:ins>
      <w:ins w:id="12" w:author="Lori Seago" w:date="2026-09-20T21:37:00Z" w16du:dateUtc="2026-09-21T03:37:00Z">
        <w:r w:rsidR="00EA3C9A">
          <w:rPr>
            <w:rFonts w:ascii="Times New Roman" w:hAnsi="Times New Roman"/>
            <w:szCs w:val="24"/>
          </w:rPr>
          <w:t xml:space="preserve"> Director</w:t>
        </w:r>
      </w:ins>
    </w:p>
    <w:p w14:paraId="3B501492" w14:textId="73AE451D" w:rsidR="00EA3C9A" w:rsidRDefault="00EA3C9A" w:rsidP="00565AFB">
      <w:pPr>
        <w:rPr>
          <w:ins w:id="13" w:author="Lori Seago" w:date="2026-09-20T21:37:00Z" w16du:dateUtc="2026-09-21T03:37:00Z"/>
          <w:rFonts w:ascii="Times New Roman" w:hAnsi="Times New Roman"/>
          <w:szCs w:val="24"/>
        </w:rPr>
      </w:pPr>
      <w:ins w:id="14" w:author="Lori Seago" w:date="2026-09-20T21:37:00Z" w16du:dateUtc="2026-09-21T03:37: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17701D">
          <w:rPr>
            <w:rFonts w:ascii="Times New Roman" w:hAnsi="Times New Roman"/>
            <w:szCs w:val="24"/>
          </w:rPr>
          <w:t>Planning and Community Development Department</w:t>
        </w:r>
      </w:ins>
    </w:p>
    <w:p w14:paraId="1906B14B" w14:textId="799765D1" w:rsidR="0017701D" w:rsidRPr="003A29FA" w:rsidRDefault="0017701D" w:rsidP="00565AFB">
      <w:pPr>
        <w:rPr>
          <w:rFonts w:ascii="Times New Roman" w:hAnsi="Times New Roman"/>
          <w:szCs w:val="24"/>
        </w:rPr>
      </w:pPr>
      <w:ins w:id="15" w:author="Lori Seago" w:date="2026-09-20T21:37:00Z" w16du:dateUtc="2026-09-21T03:37: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Authorized signatory pursuant to LDC</w:t>
        </w:r>
      </w:ins>
    </w:p>
    <w:p w14:paraId="4765F960" w14:textId="77777777" w:rsidR="00262311" w:rsidRPr="003A29FA" w:rsidRDefault="00262311" w:rsidP="00262311">
      <w:pPr>
        <w:rPr>
          <w:rFonts w:ascii="Times New Roman" w:hAnsi="Times New Roman"/>
          <w:szCs w:val="24"/>
        </w:rPr>
      </w:pPr>
    </w:p>
    <w:p w14:paraId="2E1CA055" w14:textId="77777777" w:rsidR="00B45543" w:rsidRPr="003A29FA" w:rsidRDefault="00B45543" w:rsidP="00262311">
      <w:pPr>
        <w:rPr>
          <w:rFonts w:ascii="Times New Roman" w:hAnsi="Times New Roman"/>
          <w:szCs w:val="24"/>
        </w:rPr>
      </w:pPr>
    </w:p>
    <w:p w14:paraId="1B3FA929" w14:textId="2723899A" w:rsidR="00262311" w:rsidRPr="003A29FA" w:rsidRDefault="00262311" w:rsidP="00F01D57">
      <w:pPr>
        <w:outlineLvl w:val="0"/>
        <w:rPr>
          <w:rFonts w:ascii="Times New Roman" w:hAnsi="Times New Roman"/>
          <w:szCs w:val="24"/>
        </w:rPr>
      </w:pPr>
      <w:del w:id="16" w:author="Lori Seago" w:date="2026-09-20T21:37:00Z" w16du:dateUtc="2026-09-21T03:37:00Z">
        <w:r w:rsidRPr="003A29FA" w:rsidDel="0017701D">
          <w:rPr>
            <w:rFonts w:ascii="Times New Roman" w:hAnsi="Times New Roman"/>
            <w:szCs w:val="24"/>
          </w:rPr>
          <w:delText>ATTEST:</w:delText>
        </w:r>
      </w:del>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ins w:id="17" w:author="Lori Seago" w:date="2026-09-20T21:37:00Z" w16du:dateUtc="2026-09-21T03:37:00Z">
        <w:r w:rsidR="0017701D">
          <w:rPr>
            <w:rFonts w:ascii="Times New Roman" w:hAnsi="Times New Roman"/>
            <w:szCs w:val="24"/>
          </w:rPr>
          <w:tab/>
        </w:r>
        <w:r w:rsidR="0017701D">
          <w:rPr>
            <w:rFonts w:ascii="Times New Roman" w:hAnsi="Times New Roman"/>
            <w:szCs w:val="24"/>
          </w:rPr>
          <w:tab/>
        </w:r>
      </w:ins>
      <w:r w:rsidR="000C0CA7" w:rsidRPr="003A29FA">
        <w:rPr>
          <w:rFonts w:ascii="Times New Roman" w:hAnsi="Times New Roman"/>
          <w:szCs w:val="24"/>
        </w:rPr>
        <w:t>Approved as to form:</w:t>
      </w:r>
    </w:p>
    <w:p w14:paraId="744939EC" w14:textId="77777777" w:rsidR="00262311" w:rsidRPr="003A29FA" w:rsidRDefault="00262311" w:rsidP="00262311">
      <w:pPr>
        <w:rPr>
          <w:rFonts w:ascii="Times New Roman" w:hAnsi="Times New Roman"/>
          <w:szCs w:val="24"/>
        </w:rPr>
      </w:pPr>
    </w:p>
    <w:p w14:paraId="383FFD22" w14:textId="7A87B032" w:rsidR="00262311" w:rsidRPr="003A29FA" w:rsidRDefault="00262311" w:rsidP="00262311">
      <w:pPr>
        <w:rPr>
          <w:rFonts w:ascii="Times New Roman" w:hAnsi="Times New Roman"/>
          <w:szCs w:val="24"/>
        </w:rPr>
      </w:pPr>
      <w:del w:id="18" w:author="Lori Seago" w:date="2026-09-20T21:37:00Z" w16du:dateUtc="2026-09-21T03:37:00Z">
        <w:r w:rsidRPr="003A29FA" w:rsidDel="0017701D">
          <w:rPr>
            <w:rFonts w:ascii="Times New Roman" w:hAnsi="Times New Roman"/>
            <w:szCs w:val="24"/>
          </w:rPr>
          <w:delText>________________________________</w:delText>
        </w:r>
      </w:del>
      <w:ins w:id="19" w:author="Lori Seago" w:date="2026-09-20T21:37:00Z" w16du:dateUtc="2026-09-21T03:37:00Z">
        <w:r w:rsidR="0017701D">
          <w:rPr>
            <w:rFonts w:ascii="Times New Roman" w:hAnsi="Times New Roman"/>
            <w:szCs w:val="24"/>
          </w:rPr>
          <w:tab/>
        </w:r>
        <w:r w:rsidR="0017701D">
          <w:rPr>
            <w:rFonts w:ascii="Times New Roman" w:hAnsi="Times New Roman"/>
            <w:szCs w:val="24"/>
          </w:rPr>
          <w:tab/>
        </w:r>
        <w:r w:rsidR="0017701D">
          <w:rPr>
            <w:rFonts w:ascii="Times New Roman" w:hAnsi="Times New Roman"/>
            <w:szCs w:val="24"/>
          </w:rPr>
          <w:tab/>
        </w:r>
        <w:r w:rsidR="0017701D">
          <w:rPr>
            <w:rFonts w:ascii="Times New Roman" w:hAnsi="Times New Roman"/>
            <w:szCs w:val="24"/>
          </w:rPr>
          <w:tab/>
        </w:r>
        <w:r w:rsidR="0017701D">
          <w:rPr>
            <w:rFonts w:ascii="Times New Roman" w:hAnsi="Times New Roman"/>
            <w:szCs w:val="24"/>
          </w:rPr>
          <w:tab/>
        </w:r>
        <w:r w:rsidR="0017701D">
          <w:rPr>
            <w:rFonts w:ascii="Times New Roman" w:hAnsi="Times New Roman"/>
            <w:szCs w:val="24"/>
          </w:rPr>
          <w:tab/>
        </w:r>
      </w:ins>
      <w:r w:rsidR="000C0CA7" w:rsidRPr="003A29FA">
        <w:rPr>
          <w:rFonts w:ascii="Times New Roman" w:hAnsi="Times New Roman"/>
          <w:szCs w:val="24"/>
        </w:rPr>
        <w:tab/>
        <w:t>________________________________</w:t>
      </w:r>
    </w:p>
    <w:p w14:paraId="09DED87F" w14:textId="2FF0C89A" w:rsidR="008A4B49" w:rsidRPr="003A29FA" w:rsidRDefault="00C02365" w:rsidP="00F01D57">
      <w:pPr>
        <w:outlineLvl w:val="0"/>
        <w:rPr>
          <w:rFonts w:ascii="Times New Roman" w:hAnsi="Times New Roman"/>
          <w:szCs w:val="24"/>
        </w:rPr>
      </w:pPr>
      <w:del w:id="20" w:author="Lori Seago" w:date="2026-09-20T21:37:00Z" w16du:dateUtc="2026-09-21T03:37:00Z">
        <w:r w:rsidRPr="003A29FA" w:rsidDel="0017701D">
          <w:rPr>
            <w:rFonts w:ascii="Times New Roman" w:hAnsi="Times New Roman"/>
            <w:szCs w:val="24"/>
          </w:rPr>
          <w:delText>Steve Schleiker</w:delText>
        </w:r>
      </w:del>
      <w:ins w:id="21" w:author="Lori Seago" w:date="2026-09-20T21:37:00Z" w16du:dateUtc="2026-09-21T03:37:00Z">
        <w:r w:rsidR="0017701D">
          <w:rPr>
            <w:rFonts w:ascii="Times New Roman" w:hAnsi="Times New Roman"/>
            <w:szCs w:val="24"/>
          </w:rPr>
          <w:tab/>
        </w:r>
        <w:r w:rsidR="0017701D">
          <w:rPr>
            <w:rFonts w:ascii="Times New Roman" w:hAnsi="Times New Roman"/>
            <w:szCs w:val="24"/>
          </w:rPr>
          <w:tab/>
        </w:r>
      </w:ins>
      <w:r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t>County Attorney’s Office</w:t>
      </w:r>
    </w:p>
    <w:p w14:paraId="45243D21" w14:textId="4ECDD374" w:rsidR="00262311" w:rsidRPr="003A29FA" w:rsidDel="0017701D" w:rsidRDefault="00262311" w:rsidP="00F01D57">
      <w:pPr>
        <w:outlineLvl w:val="0"/>
        <w:rPr>
          <w:del w:id="22" w:author="Lori Seago" w:date="2026-09-20T21:37:00Z" w16du:dateUtc="2026-09-21T03:37:00Z"/>
          <w:rFonts w:ascii="Times New Roman" w:hAnsi="Times New Roman"/>
          <w:szCs w:val="24"/>
        </w:rPr>
      </w:pPr>
      <w:del w:id="23" w:author="Lori Seago" w:date="2026-09-20T21:37:00Z" w16du:dateUtc="2026-09-21T03:37:00Z">
        <w:r w:rsidRPr="003A29FA" w:rsidDel="0017701D">
          <w:rPr>
            <w:rFonts w:ascii="Times New Roman" w:hAnsi="Times New Roman"/>
            <w:szCs w:val="24"/>
          </w:rPr>
          <w:delText>County Clerk</w:delText>
        </w:r>
        <w:r w:rsidR="00B45543" w:rsidRPr="003A29FA" w:rsidDel="0017701D">
          <w:rPr>
            <w:rFonts w:ascii="Times New Roman" w:hAnsi="Times New Roman"/>
            <w:szCs w:val="24"/>
          </w:rPr>
          <w:delText xml:space="preserve"> and Recorder</w:delText>
        </w:r>
      </w:del>
    </w:p>
    <w:p w14:paraId="1A49EF49" w14:textId="77777777" w:rsidR="00262311" w:rsidRPr="00B60C18" w:rsidRDefault="000C0CA7" w:rsidP="00262311">
      <w:pPr>
        <w:rPr>
          <w:rFonts w:ascii="Times New Roman" w:hAnsi="Times New Roman"/>
          <w:szCs w:val="24"/>
        </w:rPr>
      </w:pPr>
      <w:r w:rsidRPr="00987E16">
        <w:rPr>
          <w:rFonts w:ascii="Times New Roman" w:hAnsi="Times New Roman"/>
          <w:color w:val="EE0000"/>
          <w:szCs w:val="24"/>
        </w:rPr>
        <w:br w:type="page"/>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262311" w:rsidRPr="00987E16">
        <w:rPr>
          <w:rFonts w:ascii="Times New Roman" w:hAnsi="Times New Roman"/>
          <w:color w:val="EE0000"/>
          <w:szCs w:val="24"/>
        </w:rPr>
        <w:tab/>
      </w:r>
      <w:r w:rsidR="001F786A" w:rsidRPr="00B60C18">
        <w:rPr>
          <w:rFonts w:ascii="Times New Roman" w:hAnsi="Times New Roman"/>
          <w:szCs w:val="24"/>
        </w:rPr>
        <w:t>SUBDIVIDER:</w:t>
      </w:r>
    </w:p>
    <w:p w14:paraId="216D8443" w14:textId="77777777" w:rsidR="001F786A" w:rsidRPr="00B60C18" w:rsidRDefault="001F786A" w:rsidP="00262311">
      <w:pPr>
        <w:rPr>
          <w:rFonts w:ascii="Times New Roman" w:hAnsi="Times New Roman"/>
          <w:szCs w:val="24"/>
        </w:rPr>
      </w:pPr>
    </w:p>
    <w:p w14:paraId="7D0EAFB6" w14:textId="77777777" w:rsidR="0017701D" w:rsidRDefault="0017701D">
      <w:pPr>
        <w:rPr>
          <w:ins w:id="24" w:author="Lori Seago" w:date="2026-09-20T21:37:00Z" w16du:dateUtc="2026-09-21T03:37:00Z"/>
          <w:rFonts w:ascii="Times New Roman" w:hAnsi="Times New Roman"/>
          <w:szCs w:val="24"/>
        </w:rPr>
      </w:pPr>
      <w:ins w:id="25" w:author="Lori Seago" w:date="2026-09-20T21:37:00Z" w16du:dateUtc="2026-09-21T03:37:00Z">
        <w:r>
          <w:rPr>
            <w:rFonts w:ascii="Times New Roman" w:hAnsi="Times New Roman"/>
            <w:szCs w:val="24"/>
          </w:rPr>
          <w:br w:type="page"/>
        </w:r>
      </w:ins>
    </w:p>
    <w:p w14:paraId="7A772B56" w14:textId="77777777" w:rsidR="0017701D" w:rsidRDefault="0017701D">
      <w:pPr>
        <w:rPr>
          <w:ins w:id="26" w:author="Lori Seago" w:date="2026-09-20T21:37:00Z" w16du:dateUtc="2026-09-21T03:37:00Z"/>
          <w:rFonts w:ascii="Times New Roman" w:hAnsi="Times New Roman"/>
          <w:szCs w:val="24"/>
        </w:rPr>
      </w:pPr>
      <w:ins w:id="27" w:author="Lori Seago" w:date="2026-09-20T21:37:00Z" w16du:dateUtc="2026-09-21T03:37:00Z">
        <w:r>
          <w:rPr>
            <w:rFonts w:ascii="Times New Roman" w:hAnsi="Times New Roman"/>
            <w:szCs w:val="24"/>
          </w:rPr>
          <w:br w:type="page"/>
        </w:r>
      </w:ins>
    </w:p>
    <w:p w14:paraId="27E6B406" w14:textId="77777777" w:rsidR="0017701D" w:rsidRDefault="00262311" w:rsidP="00F01D57">
      <w:pPr>
        <w:outlineLvl w:val="0"/>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t xml:space="preserve">                </w:t>
      </w:r>
      <w:r w:rsidRPr="00B60C18">
        <w:rPr>
          <w:rFonts w:ascii="Times New Roman" w:hAnsi="Times New Roman"/>
          <w:szCs w:val="24"/>
        </w:rPr>
        <w:tab/>
      </w:r>
    </w:p>
    <w:p w14:paraId="6C854622" w14:textId="77777777" w:rsidR="0017701D" w:rsidRDefault="0017701D">
      <w:pPr>
        <w:rPr>
          <w:rFonts w:ascii="Times New Roman" w:hAnsi="Times New Roman"/>
          <w:szCs w:val="24"/>
        </w:rPr>
      </w:pPr>
      <w:r>
        <w:rPr>
          <w:rFonts w:ascii="Times New Roman" w:hAnsi="Times New Roman"/>
          <w:szCs w:val="24"/>
        </w:rPr>
        <w:br w:type="page"/>
      </w:r>
    </w:p>
    <w:p w14:paraId="0177AF6C" w14:textId="589523A5" w:rsidR="00262311" w:rsidRPr="00B60C18" w:rsidRDefault="00B60C18" w:rsidP="0017701D">
      <w:pPr>
        <w:ind w:left="2880" w:firstLine="720"/>
        <w:outlineLvl w:val="0"/>
        <w:rPr>
          <w:rFonts w:ascii="Times New Roman" w:hAnsi="Times New Roman"/>
          <w:szCs w:val="24"/>
        </w:rPr>
      </w:pPr>
      <w:r w:rsidRPr="00B60C18">
        <w:rPr>
          <w:rFonts w:ascii="Times New Roman" w:hAnsi="Times New Roman"/>
          <w:szCs w:val="24"/>
        </w:rPr>
        <w:lastRenderedPageBreak/>
        <w:t>MARATHON HOLDINGS, LLP</w:t>
      </w:r>
    </w:p>
    <w:p w14:paraId="679174BC" w14:textId="77777777" w:rsidR="00C02365" w:rsidRPr="00B60C18" w:rsidRDefault="00C02365" w:rsidP="00F01D57">
      <w:pPr>
        <w:outlineLvl w:val="0"/>
        <w:rPr>
          <w:rFonts w:ascii="Times New Roman" w:hAnsi="Times New Roman"/>
          <w:szCs w:val="24"/>
        </w:rPr>
      </w:pPr>
    </w:p>
    <w:p w14:paraId="52383A78" w14:textId="77777777" w:rsidR="00262311" w:rsidRPr="00B60C18" w:rsidRDefault="00262311" w:rsidP="00262311">
      <w:pPr>
        <w:rPr>
          <w:rFonts w:ascii="Times New Roman" w:hAnsi="Times New Roman"/>
          <w:szCs w:val="24"/>
        </w:rPr>
      </w:pPr>
    </w:p>
    <w:p w14:paraId="7C034511" w14:textId="77777777" w:rsidR="006E3585" w:rsidRDefault="00262311"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__________________________________</w:t>
      </w:r>
    </w:p>
    <w:p w14:paraId="247DA82B" w14:textId="77777777" w:rsidR="006E3585" w:rsidRDefault="006E3585" w:rsidP="006E3585">
      <w:pPr>
        <w:rPr>
          <w:rFonts w:ascii="Times New Roman" w:hAnsi="Times New Roman"/>
          <w:szCs w:val="24"/>
        </w:rPr>
      </w:pPr>
    </w:p>
    <w:p w14:paraId="03A9515E" w14:textId="11FC023C"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_______________________________</w:t>
      </w:r>
    </w:p>
    <w:p w14:paraId="11A32B2A" w14:textId="77777777" w:rsidR="006E3585" w:rsidRDefault="006E3585" w:rsidP="006E3585">
      <w:pPr>
        <w:rPr>
          <w:rFonts w:ascii="Times New Roman" w:hAnsi="Times New Roman"/>
          <w:szCs w:val="24"/>
        </w:rPr>
      </w:pPr>
    </w:p>
    <w:p w14:paraId="3BBB9D96" w14:textId="564B1A71" w:rsidR="006E3585" w:rsidRPr="00554FA6"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Title:   </w:t>
      </w:r>
      <w:r>
        <w:rPr>
          <w:rFonts w:ascii="Times New Roman" w:hAnsi="Times New Roman"/>
          <w:szCs w:val="24"/>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t>_</w:t>
      </w:r>
    </w:p>
    <w:p w14:paraId="681BFBC2" w14:textId="2799473B" w:rsidR="00262311" w:rsidRPr="00B60C18" w:rsidRDefault="00262311" w:rsidP="006E3585">
      <w:pPr>
        <w:outlineLvl w:val="0"/>
        <w:rPr>
          <w:rFonts w:ascii="Times New Roman" w:hAnsi="Times New Roman"/>
          <w:szCs w:val="24"/>
        </w:rPr>
      </w:pPr>
    </w:p>
    <w:p w14:paraId="09BBCF36" w14:textId="77777777" w:rsidR="00353971" w:rsidRDefault="00353971" w:rsidP="00262311">
      <w:pPr>
        <w:rPr>
          <w:rFonts w:ascii="Times New Roman" w:hAnsi="Times New Roman"/>
          <w:color w:val="EE0000"/>
          <w:szCs w:val="24"/>
        </w:rPr>
      </w:pPr>
    </w:p>
    <w:p w14:paraId="7619A99D" w14:textId="77777777" w:rsidR="00B60C18" w:rsidRDefault="00B60C18" w:rsidP="00262311">
      <w:pPr>
        <w:rPr>
          <w:rFonts w:ascii="Times New Roman" w:hAnsi="Times New Roman"/>
          <w:color w:val="EE0000"/>
          <w:szCs w:val="24"/>
        </w:rPr>
      </w:pPr>
    </w:p>
    <w:p w14:paraId="237872B4" w14:textId="77777777" w:rsidR="00B60C18" w:rsidRPr="00987E16" w:rsidRDefault="00B60C18" w:rsidP="00262311">
      <w:pPr>
        <w:rPr>
          <w:rFonts w:ascii="Times New Roman" w:hAnsi="Times New Roman"/>
          <w:color w:val="EE0000"/>
          <w:szCs w:val="24"/>
        </w:rPr>
      </w:pPr>
    </w:p>
    <w:p w14:paraId="27071BA9" w14:textId="2DC8E0C7" w:rsidR="00B60C18" w:rsidRPr="00B60C18" w:rsidRDefault="00B60C18" w:rsidP="00B60C18">
      <w:pPr>
        <w:ind w:left="2880" w:firstLine="720"/>
        <w:outlineLvl w:val="0"/>
        <w:rPr>
          <w:rFonts w:ascii="Times New Roman" w:hAnsi="Times New Roman"/>
          <w:szCs w:val="24"/>
        </w:rPr>
      </w:pPr>
      <w:r>
        <w:rPr>
          <w:rFonts w:ascii="Times New Roman" w:hAnsi="Times New Roman"/>
          <w:szCs w:val="24"/>
        </w:rPr>
        <w:t>JOVENCHI-II, LLC</w:t>
      </w:r>
    </w:p>
    <w:p w14:paraId="56BCED66" w14:textId="77777777" w:rsidR="00B60C18" w:rsidRPr="00B60C18" w:rsidRDefault="00B60C18" w:rsidP="00B60C18">
      <w:pPr>
        <w:outlineLvl w:val="0"/>
        <w:rPr>
          <w:rFonts w:ascii="Times New Roman" w:hAnsi="Times New Roman"/>
          <w:szCs w:val="24"/>
        </w:rPr>
      </w:pPr>
    </w:p>
    <w:p w14:paraId="28EC3514" w14:textId="77777777" w:rsidR="00B60C18" w:rsidRPr="00B60C18" w:rsidRDefault="00B60C18" w:rsidP="00B60C18">
      <w:pPr>
        <w:rPr>
          <w:rFonts w:ascii="Times New Roman" w:hAnsi="Times New Roman"/>
          <w:szCs w:val="24"/>
        </w:rPr>
      </w:pPr>
    </w:p>
    <w:p w14:paraId="7FEF0F59" w14:textId="77777777" w:rsidR="006E3585" w:rsidRDefault="00B60C18"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__________________________________</w:t>
      </w:r>
    </w:p>
    <w:p w14:paraId="112CC557" w14:textId="77777777" w:rsidR="006E3585" w:rsidRDefault="006E3585" w:rsidP="006E3585">
      <w:pPr>
        <w:rPr>
          <w:rFonts w:ascii="Times New Roman" w:hAnsi="Times New Roman"/>
          <w:szCs w:val="24"/>
        </w:rPr>
      </w:pPr>
    </w:p>
    <w:p w14:paraId="7D9B65C1" w14:textId="77777777"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_______________________________</w:t>
      </w:r>
    </w:p>
    <w:p w14:paraId="4D9BA46F" w14:textId="77777777" w:rsidR="006E3585" w:rsidRDefault="006E3585" w:rsidP="006E3585">
      <w:pPr>
        <w:rPr>
          <w:rFonts w:ascii="Times New Roman" w:hAnsi="Times New Roman"/>
          <w:szCs w:val="24"/>
        </w:rPr>
      </w:pPr>
    </w:p>
    <w:p w14:paraId="670011F6" w14:textId="77777777" w:rsidR="006E3585" w:rsidRPr="00554FA6"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Title:   </w:t>
      </w:r>
      <w:r>
        <w:rPr>
          <w:rFonts w:ascii="Times New Roman" w:hAnsi="Times New Roman"/>
          <w:szCs w:val="24"/>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t>_</w:t>
      </w:r>
    </w:p>
    <w:p w14:paraId="24600119" w14:textId="08BDE9D4" w:rsidR="00B60C18" w:rsidRPr="00B60C18" w:rsidRDefault="00B60C18" w:rsidP="006E3585">
      <w:pPr>
        <w:outlineLvl w:val="0"/>
        <w:rPr>
          <w:rFonts w:ascii="Times New Roman" w:hAnsi="Times New Roman"/>
          <w:szCs w:val="24"/>
        </w:rPr>
      </w:pPr>
      <w:r w:rsidRPr="00B60C18">
        <w:rPr>
          <w:rFonts w:ascii="Times New Roman" w:hAnsi="Times New Roman"/>
          <w:szCs w:val="24"/>
        </w:rPr>
        <w:t xml:space="preserve"> </w:t>
      </w:r>
    </w:p>
    <w:p w14:paraId="1216D2C8" w14:textId="77777777" w:rsidR="00B60C18" w:rsidRDefault="00B60C18" w:rsidP="00B60C18">
      <w:pPr>
        <w:rPr>
          <w:rFonts w:ascii="Times New Roman" w:hAnsi="Times New Roman"/>
          <w:color w:val="EE0000"/>
          <w:szCs w:val="24"/>
        </w:rPr>
      </w:pPr>
    </w:p>
    <w:p w14:paraId="4BB4532E" w14:textId="0A71E904" w:rsidR="00353971" w:rsidRDefault="009B0D5F" w:rsidP="00262311">
      <w:pPr>
        <w:rPr>
          <w:rFonts w:ascii="Times New Roman" w:hAnsi="Times New Roman"/>
          <w:color w:val="EE0000"/>
          <w:szCs w:val="24"/>
        </w:rPr>
      </w:pPr>
      <w:r>
        <w:rPr>
          <w:rFonts w:ascii="Times New Roman" w:hAnsi="Times New Roman"/>
          <w:color w:val="EE0000"/>
          <w:szCs w:val="24"/>
        </w:rPr>
        <w:tab/>
      </w:r>
      <w:r>
        <w:rPr>
          <w:rFonts w:ascii="Times New Roman" w:hAnsi="Times New Roman"/>
          <w:color w:val="EE0000"/>
          <w:szCs w:val="24"/>
        </w:rPr>
        <w:tab/>
      </w:r>
      <w:r>
        <w:rPr>
          <w:rFonts w:ascii="Times New Roman" w:hAnsi="Times New Roman"/>
          <w:color w:val="EE0000"/>
          <w:szCs w:val="24"/>
        </w:rPr>
        <w:tab/>
      </w:r>
      <w:r>
        <w:rPr>
          <w:rFonts w:ascii="Times New Roman" w:hAnsi="Times New Roman"/>
          <w:color w:val="EE0000"/>
          <w:szCs w:val="24"/>
        </w:rPr>
        <w:tab/>
      </w:r>
      <w:r>
        <w:rPr>
          <w:rFonts w:ascii="Times New Roman" w:hAnsi="Times New Roman"/>
          <w:color w:val="EE0000"/>
          <w:szCs w:val="24"/>
        </w:rPr>
        <w:tab/>
      </w:r>
      <w:r w:rsidRPr="009B0D5F">
        <w:rPr>
          <w:rFonts w:ascii="Times New Roman" w:hAnsi="Times New Roman"/>
          <w:szCs w:val="24"/>
        </w:rPr>
        <w:t>HP-257003:</w:t>
      </w:r>
    </w:p>
    <w:p w14:paraId="63A059D4" w14:textId="77777777" w:rsidR="00B60C18" w:rsidRDefault="00B60C18" w:rsidP="00262311">
      <w:pPr>
        <w:rPr>
          <w:rFonts w:ascii="Times New Roman" w:hAnsi="Times New Roman"/>
          <w:color w:val="EE0000"/>
          <w:szCs w:val="24"/>
        </w:rPr>
      </w:pPr>
    </w:p>
    <w:p w14:paraId="0B91879A" w14:textId="4B57DB06" w:rsidR="00B60C18" w:rsidRPr="00CF129F" w:rsidRDefault="00B60C18" w:rsidP="00CF129F">
      <w:pPr>
        <w:ind w:left="2880" w:firstLine="720"/>
        <w:rPr>
          <w:rFonts w:ascii="Times New Roman" w:hAnsi="Times New Roman"/>
          <w:color w:val="EE0000"/>
          <w:szCs w:val="24"/>
        </w:rPr>
      </w:pPr>
      <w:r w:rsidRPr="00B60C18">
        <w:rPr>
          <w:rFonts w:ascii="Times New Roman" w:hAnsi="Times New Roman"/>
          <w:caps/>
          <w:szCs w:val="24"/>
        </w:rPr>
        <w:t>HP-257003 Colorado Springs, LLC</w:t>
      </w:r>
    </w:p>
    <w:p w14:paraId="690BCC93" w14:textId="77777777" w:rsidR="00B60C18" w:rsidRPr="00B60C18" w:rsidRDefault="00B60C18" w:rsidP="00B60C18">
      <w:pPr>
        <w:rPr>
          <w:rFonts w:ascii="Times New Roman" w:hAnsi="Times New Roman"/>
          <w:szCs w:val="24"/>
        </w:rPr>
      </w:pPr>
    </w:p>
    <w:p w14:paraId="2F51AAFD" w14:textId="77777777" w:rsidR="006E3585" w:rsidRDefault="00B60C18"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__________________________________</w:t>
      </w:r>
    </w:p>
    <w:p w14:paraId="6B196D65" w14:textId="77777777" w:rsidR="006E3585" w:rsidRDefault="006E3585" w:rsidP="006E3585">
      <w:pPr>
        <w:rPr>
          <w:rFonts w:ascii="Times New Roman" w:hAnsi="Times New Roman"/>
          <w:szCs w:val="24"/>
        </w:rPr>
      </w:pPr>
    </w:p>
    <w:p w14:paraId="4986B274" w14:textId="77777777"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_______________________________</w:t>
      </w:r>
    </w:p>
    <w:p w14:paraId="4F78E23C" w14:textId="77777777" w:rsidR="006E3585" w:rsidRDefault="006E3585" w:rsidP="006E3585">
      <w:pPr>
        <w:rPr>
          <w:rFonts w:ascii="Times New Roman" w:hAnsi="Times New Roman"/>
          <w:szCs w:val="24"/>
        </w:rPr>
      </w:pPr>
    </w:p>
    <w:p w14:paraId="6B8BE652" w14:textId="77777777" w:rsidR="006E3585" w:rsidRPr="00554FA6"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Title:   </w:t>
      </w:r>
      <w:r>
        <w:rPr>
          <w:rFonts w:ascii="Times New Roman" w:hAnsi="Times New Roman"/>
          <w:szCs w:val="24"/>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t>_</w:t>
      </w:r>
    </w:p>
    <w:p w14:paraId="1D9047E5" w14:textId="710FBF6A" w:rsidR="00B60C18" w:rsidRPr="00B60C18" w:rsidRDefault="00B60C18" w:rsidP="006E3585">
      <w:pPr>
        <w:outlineLvl w:val="0"/>
        <w:rPr>
          <w:rFonts w:ascii="Times New Roman" w:hAnsi="Times New Roman"/>
          <w:szCs w:val="24"/>
        </w:rPr>
      </w:pPr>
    </w:p>
    <w:p w14:paraId="42C78178" w14:textId="77777777" w:rsidR="005460BA" w:rsidRDefault="005460BA" w:rsidP="0034329D">
      <w:pPr>
        <w:ind w:left="-360" w:right="-360"/>
        <w:rPr>
          <w:rFonts w:ascii="Times New Roman" w:hAnsi="Times New Roman"/>
          <w:color w:val="EE0000"/>
          <w:szCs w:val="24"/>
        </w:rPr>
      </w:pPr>
    </w:p>
    <w:p w14:paraId="33CEF7F4" w14:textId="77777777" w:rsidR="00ED0AA6" w:rsidRDefault="00ED0AA6" w:rsidP="0034329D">
      <w:pPr>
        <w:ind w:left="-360" w:right="-360"/>
        <w:rPr>
          <w:rFonts w:ascii="Times New Roman" w:hAnsi="Times New Roman"/>
          <w:color w:val="EE0000"/>
          <w:szCs w:val="24"/>
        </w:rPr>
      </w:pPr>
    </w:p>
    <w:p w14:paraId="1267F6DB" w14:textId="77777777" w:rsidR="00ED0AA6" w:rsidRDefault="00ED0AA6" w:rsidP="0034329D">
      <w:pPr>
        <w:ind w:left="-360" w:right="-360"/>
        <w:rPr>
          <w:rFonts w:ascii="Times New Roman" w:hAnsi="Times New Roman"/>
          <w:color w:val="EE0000"/>
          <w:szCs w:val="24"/>
        </w:rPr>
      </w:pPr>
    </w:p>
    <w:p w14:paraId="7A5B9476" w14:textId="77777777" w:rsidR="00ED0AA6" w:rsidRDefault="00ED0AA6" w:rsidP="0034329D">
      <w:pPr>
        <w:ind w:left="-360" w:right="-360"/>
        <w:rPr>
          <w:rFonts w:ascii="Times New Roman" w:hAnsi="Times New Roman"/>
          <w:color w:val="EE0000"/>
          <w:szCs w:val="24"/>
        </w:rPr>
      </w:pPr>
    </w:p>
    <w:p w14:paraId="1AF606E9" w14:textId="77777777" w:rsidR="00ED0AA6" w:rsidRDefault="00ED0AA6" w:rsidP="0034329D">
      <w:pPr>
        <w:ind w:left="-360" w:right="-360"/>
        <w:rPr>
          <w:rFonts w:ascii="Times New Roman" w:hAnsi="Times New Roman"/>
          <w:color w:val="EE0000"/>
          <w:szCs w:val="24"/>
        </w:rPr>
      </w:pPr>
    </w:p>
    <w:p w14:paraId="55C0A38B" w14:textId="77777777" w:rsidR="00ED0AA6" w:rsidRDefault="00ED0AA6" w:rsidP="0034329D">
      <w:pPr>
        <w:ind w:left="-360" w:right="-360"/>
        <w:rPr>
          <w:rFonts w:ascii="Times New Roman" w:hAnsi="Times New Roman"/>
          <w:color w:val="EE0000"/>
          <w:szCs w:val="24"/>
        </w:rPr>
      </w:pPr>
    </w:p>
    <w:p w14:paraId="20F19835" w14:textId="77777777" w:rsidR="00ED0AA6" w:rsidRDefault="00ED0AA6" w:rsidP="0034329D">
      <w:pPr>
        <w:ind w:left="-360" w:right="-360"/>
        <w:rPr>
          <w:rFonts w:ascii="Times New Roman" w:hAnsi="Times New Roman"/>
          <w:color w:val="EE0000"/>
          <w:szCs w:val="24"/>
        </w:rPr>
      </w:pPr>
    </w:p>
    <w:p w14:paraId="285E1BC6" w14:textId="77777777" w:rsidR="00ED0AA6" w:rsidRDefault="00ED0AA6" w:rsidP="0034329D">
      <w:pPr>
        <w:ind w:left="-360" w:right="-360"/>
        <w:rPr>
          <w:rFonts w:ascii="Times New Roman" w:hAnsi="Times New Roman"/>
          <w:color w:val="EE0000"/>
          <w:szCs w:val="24"/>
        </w:rPr>
      </w:pPr>
    </w:p>
    <w:p w14:paraId="19A2E173" w14:textId="77777777" w:rsidR="00ED0AA6" w:rsidRDefault="00ED0AA6" w:rsidP="0034329D">
      <w:pPr>
        <w:ind w:left="-360" w:right="-360"/>
        <w:rPr>
          <w:rFonts w:ascii="Times New Roman" w:hAnsi="Times New Roman"/>
          <w:color w:val="EE0000"/>
          <w:szCs w:val="24"/>
        </w:rPr>
      </w:pPr>
    </w:p>
    <w:p w14:paraId="2744C1B8" w14:textId="77777777" w:rsidR="00ED0AA6" w:rsidRDefault="00ED0AA6" w:rsidP="0034329D">
      <w:pPr>
        <w:ind w:left="-360" w:right="-360"/>
        <w:rPr>
          <w:rFonts w:ascii="Times New Roman" w:hAnsi="Times New Roman"/>
          <w:color w:val="EE0000"/>
          <w:szCs w:val="24"/>
        </w:rPr>
      </w:pPr>
    </w:p>
    <w:p w14:paraId="52895A0C" w14:textId="088A3235" w:rsidR="00F60B45" w:rsidRDefault="00F60B45">
      <w:pPr>
        <w:rPr>
          <w:rFonts w:ascii="Times New Roman" w:hAnsi="Times New Roman"/>
          <w:color w:val="EE0000"/>
          <w:szCs w:val="24"/>
        </w:rPr>
      </w:pPr>
      <w:r>
        <w:rPr>
          <w:rFonts w:ascii="Times New Roman" w:hAnsi="Times New Roman"/>
          <w:color w:val="EE0000"/>
          <w:szCs w:val="24"/>
        </w:rPr>
        <w:br w:type="page"/>
      </w:r>
    </w:p>
    <w:p w14:paraId="38B4D4E0" w14:textId="27266071" w:rsidR="00ED0AA6" w:rsidRPr="00F60B45" w:rsidRDefault="00F60B45" w:rsidP="00ED0AA6">
      <w:pPr>
        <w:ind w:right="-360"/>
        <w:rPr>
          <w:rFonts w:ascii="Times New Roman" w:hAnsi="Times New Roman"/>
          <w:szCs w:val="24"/>
        </w:rPr>
      </w:pPr>
      <w:r w:rsidRPr="00F60B45">
        <w:rPr>
          <w:rFonts w:ascii="Times New Roman" w:hAnsi="Times New Roman"/>
          <w:szCs w:val="24"/>
        </w:rPr>
        <w:lastRenderedPageBreak/>
        <w:t>Exhibit A – Financial Assurances Estimate for Cimarron Hills Southeast Mixed Use Filing No. 1</w:t>
      </w:r>
      <w:r>
        <w:rPr>
          <w:rFonts w:ascii="Times New Roman" w:hAnsi="Times New Roman"/>
          <w:szCs w:val="24"/>
        </w:rPr>
        <w:t xml:space="preserve"> (SF2420)</w:t>
      </w:r>
    </w:p>
    <w:p w14:paraId="1E44646F" w14:textId="77777777" w:rsidR="00F60B45" w:rsidRPr="00F60B45" w:rsidRDefault="00F60B45" w:rsidP="00ED0AA6">
      <w:pPr>
        <w:ind w:right="-360"/>
        <w:rPr>
          <w:rFonts w:ascii="Times New Roman" w:hAnsi="Times New Roman"/>
          <w:szCs w:val="24"/>
        </w:rPr>
      </w:pPr>
      <w:r w:rsidRPr="00F60B45">
        <w:rPr>
          <w:rFonts w:ascii="Times New Roman" w:hAnsi="Times New Roman"/>
          <w:szCs w:val="24"/>
        </w:rPr>
        <w:t>Scope of work includes all proposed construction shown in CD’s including</w:t>
      </w:r>
    </w:p>
    <w:p w14:paraId="161E8944" w14:textId="2590C3ED"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Construction of Meadowbrook Parkway with the exception of stripping shown in Lot 1 SDP</w:t>
      </w:r>
    </w:p>
    <w:p w14:paraId="026EFC9D" w14:textId="0D14B1CF"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Construction within Peterson Road for opening of median at Meadowbrook Parkway and closing of median at Panamint Ct.</w:t>
      </w:r>
    </w:p>
    <w:p w14:paraId="6BA5419B" w14:textId="494FD155"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 xml:space="preserve">Pond build-out minus one (1) forebay, one stretch of concrete trickle channel, and part of maintenance access path to be built by Lot 1 development. </w:t>
      </w:r>
    </w:p>
    <w:p w14:paraId="149794C1" w14:textId="77777777" w:rsidR="00F60B45" w:rsidRDefault="00F60B45" w:rsidP="00F60B45">
      <w:pPr>
        <w:ind w:right="-360"/>
        <w:rPr>
          <w:rFonts w:ascii="Times New Roman" w:hAnsi="Times New Roman"/>
          <w:color w:val="EE0000"/>
          <w:szCs w:val="24"/>
        </w:rPr>
      </w:pPr>
    </w:p>
    <w:p w14:paraId="4A690DDC" w14:textId="7FBCBC87" w:rsidR="00F60B45" w:rsidRDefault="00F60B45" w:rsidP="00F60B45">
      <w:pPr>
        <w:ind w:right="-360"/>
        <w:jc w:val="center"/>
        <w:rPr>
          <w:rFonts w:ascii="Times New Roman" w:hAnsi="Times New Roman"/>
          <w:color w:val="EE0000"/>
          <w:szCs w:val="24"/>
        </w:rPr>
      </w:pPr>
      <w:r>
        <w:rPr>
          <w:noProof/>
        </w:rPr>
        <w:drawing>
          <wp:inline distT="0" distB="0" distL="0" distR="0" wp14:anchorId="069971D2" wp14:editId="68E92101">
            <wp:extent cx="4778500" cy="6505575"/>
            <wp:effectExtent l="0" t="0" r="3175" b="0"/>
            <wp:docPr id="103591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11957" name=""/>
                    <pic:cNvPicPr/>
                  </pic:nvPicPr>
                  <pic:blipFill>
                    <a:blip r:embed="rId13"/>
                    <a:stretch>
                      <a:fillRect/>
                    </a:stretch>
                  </pic:blipFill>
                  <pic:spPr>
                    <a:xfrm>
                      <a:off x="0" y="0"/>
                      <a:ext cx="4791362" cy="6523086"/>
                    </a:xfrm>
                    <a:prstGeom prst="rect">
                      <a:avLst/>
                    </a:prstGeom>
                  </pic:spPr>
                </pic:pic>
              </a:graphicData>
            </a:graphic>
          </wp:inline>
        </w:drawing>
      </w:r>
    </w:p>
    <w:p w14:paraId="517FADA0" w14:textId="6279818A" w:rsidR="00F60B45" w:rsidRDefault="00F60B45" w:rsidP="00F60B45">
      <w:pPr>
        <w:ind w:right="-360"/>
        <w:jc w:val="center"/>
        <w:rPr>
          <w:rFonts w:ascii="Times New Roman" w:hAnsi="Times New Roman"/>
          <w:color w:val="EE0000"/>
          <w:szCs w:val="24"/>
        </w:rPr>
      </w:pPr>
      <w:r>
        <w:rPr>
          <w:noProof/>
        </w:rPr>
        <w:lastRenderedPageBreak/>
        <w:drawing>
          <wp:inline distT="0" distB="0" distL="0" distR="0" wp14:anchorId="6A6B7A40" wp14:editId="383DD167">
            <wp:extent cx="5800000" cy="6847619"/>
            <wp:effectExtent l="0" t="0" r="0" b="0"/>
            <wp:docPr id="24886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66381" name=""/>
                    <pic:cNvPicPr/>
                  </pic:nvPicPr>
                  <pic:blipFill>
                    <a:blip r:embed="rId14"/>
                    <a:stretch>
                      <a:fillRect/>
                    </a:stretch>
                  </pic:blipFill>
                  <pic:spPr>
                    <a:xfrm>
                      <a:off x="0" y="0"/>
                      <a:ext cx="5800000" cy="6847619"/>
                    </a:xfrm>
                    <a:prstGeom prst="rect">
                      <a:avLst/>
                    </a:prstGeom>
                  </pic:spPr>
                </pic:pic>
              </a:graphicData>
            </a:graphic>
          </wp:inline>
        </w:drawing>
      </w:r>
    </w:p>
    <w:p w14:paraId="6251FE2D" w14:textId="77777777" w:rsidR="00F60B45" w:rsidRDefault="00F60B45" w:rsidP="00F60B45">
      <w:pPr>
        <w:ind w:right="-360"/>
        <w:jc w:val="center"/>
        <w:rPr>
          <w:rFonts w:ascii="Times New Roman" w:hAnsi="Times New Roman"/>
          <w:color w:val="EE0000"/>
          <w:szCs w:val="24"/>
        </w:rPr>
      </w:pPr>
    </w:p>
    <w:p w14:paraId="4C04028F" w14:textId="77777777" w:rsidR="00F60B45" w:rsidRDefault="00F60B45" w:rsidP="00F60B45">
      <w:pPr>
        <w:ind w:right="-360"/>
        <w:jc w:val="center"/>
        <w:rPr>
          <w:rFonts w:ascii="Times New Roman" w:hAnsi="Times New Roman"/>
          <w:color w:val="EE0000"/>
          <w:szCs w:val="24"/>
        </w:rPr>
      </w:pPr>
    </w:p>
    <w:p w14:paraId="30E50741" w14:textId="77777777" w:rsidR="00F60B45" w:rsidRDefault="00F60B45" w:rsidP="00F60B45">
      <w:pPr>
        <w:ind w:right="-360"/>
        <w:jc w:val="center"/>
        <w:rPr>
          <w:rFonts w:ascii="Times New Roman" w:hAnsi="Times New Roman"/>
          <w:color w:val="EE0000"/>
          <w:szCs w:val="24"/>
        </w:rPr>
      </w:pPr>
    </w:p>
    <w:p w14:paraId="7C03189E" w14:textId="77777777" w:rsidR="00F60B45" w:rsidRDefault="00F60B45" w:rsidP="00F60B45">
      <w:pPr>
        <w:ind w:right="-360"/>
        <w:jc w:val="center"/>
        <w:rPr>
          <w:rFonts w:ascii="Times New Roman" w:hAnsi="Times New Roman"/>
          <w:color w:val="EE0000"/>
          <w:szCs w:val="24"/>
        </w:rPr>
      </w:pPr>
    </w:p>
    <w:p w14:paraId="75ACD4E6" w14:textId="77777777" w:rsidR="00F60B45" w:rsidRDefault="00F60B45" w:rsidP="00F60B45">
      <w:pPr>
        <w:ind w:right="-360"/>
        <w:jc w:val="center"/>
        <w:rPr>
          <w:rFonts w:ascii="Times New Roman" w:hAnsi="Times New Roman"/>
          <w:color w:val="EE0000"/>
          <w:szCs w:val="24"/>
        </w:rPr>
      </w:pPr>
    </w:p>
    <w:p w14:paraId="2CB95C4C" w14:textId="77777777" w:rsidR="00F60B45" w:rsidRDefault="00F60B45" w:rsidP="00F60B45">
      <w:pPr>
        <w:ind w:right="-360"/>
        <w:jc w:val="center"/>
        <w:rPr>
          <w:rFonts w:ascii="Times New Roman" w:hAnsi="Times New Roman"/>
          <w:color w:val="EE0000"/>
          <w:szCs w:val="24"/>
        </w:rPr>
      </w:pPr>
    </w:p>
    <w:p w14:paraId="2302D0E6" w14:textId="77777777" w:rsidR="00F60B45" w:rsidRPr="00F60B45" w:rsidRDefault="00F60B45" w:rsidP="00F60B45">
      <w:pPr>
        <w:ind w:right="-360"/>
        <w:jc w:val="center"/>
        <w:rPr>
          <w:rFonts w:ascii="Times New Roman" w:hAnsi="Times New Roman"/>
          <w:szCs w:val="24"/>
        </w:rPr>
      </w:pPr>
    </w:p>
    <w:p w14:paraId="3F4ED170" w14:textId="5F4D4517" w:rsidR="00F60B45" w:rsidRPr="00F60B45" w:rsidRDefault="00F60B45" w:rsidP="00F60B45">
      <w:pPr>
        <w:ind w:right="-360"/>
        <w:jc w:val="center"/>
        <w:rPr>
          <w:rFonts w:ascii="Times New Roman" w:hAnsi="Times New Roman"/>
          <w:szCs w:val="24"/>
        </w:rPr>
      </w:pPr>
      <w:r w:rsidRPr="00F60B45">
        <w:rPr>
          <w:noProof/>
        </w:rPr>
        <w:lastRenderedPageBreak/>
        <w:drawing>
          <wp:inline distT="0" distB="0" distL="0" distR="0" wp14:anchorId="326062BE" wp14:editId="36B8CF44">
            <wp:extent cx="5733333" cy="4390476"/>
            <wp:effectExtent l="0" t="0" r="1270" b="0"/>
            <wp:docPr id="338278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78798" name=""/>
                    <pic:cNvPicPr/>
                  </pic:nvPicPr>
                  <pic:blipFill>
                    <a:blip r:embed="rId15"/>
                    <a:stretch>
                      <a:fillRect/>
                    </a:stretch>
                  </pic:blipFill>
                  <pic:spPr>
                    <a:xfrm>
                      <a:off x="0" y="0"/>
                      <a:ext cx="5733333" cy="4390476"/>
                    </a:xfrm>
                    <a:prstGeom prst="rect">
                      <a:avLst/>
                    </a:prstGeom>
                  </pic:spPr>
                </pic:pic>
              </a:graphicData>
            </a:graphic>
          </wp:inline>
        </w:drawing>
      </w:r>
    </w:p>
    <w:p w14:paraId="5CCDC41A" w14:textId="77777777" w:rsidR="00F60B45" w:rsidRPr="00F60B45" w:rsidRDefault="00F60B45" w:rsidP="00F60B45">
      <w:pPr>
        <w:ind w:right="-360"/>
        <w:jc w:val="center"/>
        <w:rPr>
          <w:rFonts w:ascii="Times New Roman" w:hAnsi="Times New Roman"/>
          <w:szCs w:val="24"/>
        </w:rPr>
      </w:pPr>
    </w:p>
    <w:p w14:paraId="738FDDBC" w14:textId="77777777" w:rsidR="00F60B45" w:rsidRPr="00F60B45" w:rsidRDefault="00F60B45" w:rsidP="00F60B45">
      <w:pPr>
        <w:ind w:right="-360"/>
        <w:jc w:val="center"/>
        <w:rPr>
          <w:rFonts w:ascii="Times New Roman" w:hAnsi="Times New Roman"/>
          <w:szCs w:val="24"/>
        </w:rPr>
      </w:pPr>
    </w:p>
    <w:p w14:paraId="6A1F483A" w14:textId="77777777" w:rsidR="00F60B45" w:rsidRPr="00F60B45" w:rsidRDefault="00F60B45" w:rsidP="00F60B45">
      <w:pPr>
        <w:ind w:right="-360"/>
        <w:jc w:val="center"/>
        <w:rPr>
          <w:rFonts w:ascii="Times New Roman" w:hAnsi="Times New Roman"/>
          <w:szCs w:val="24"/>
        </w:rPr>
      </w:pPr>
    </w:p>
    <w:p w14:paraId="4CCDE5E9" w14:textId="77777777" w:rsidR="00F60B45" w:rsidRPr="00F60B45" w:rsidRDefault="00F60B45" w:rsidP="00F60B45">
      <w:pPr>
        <w:ind w:right="-360"/>
        <w:jc w:val="center"/>
        <w:rPr>
          <w:rFonts w:ascii="Times New Roman" w:hAnsi="Times New Roman"/>
          <w:szCs w:val="24"/>
        </w:rPr>
      </w:pPr>
    </w:p>
    <w:p w14:paraId="401FC721" w14:textId="77777777" w:rsidR="00F60B45" w:rsidRPr="00F60B45" w:rsidRDefault="00F60B45" w:rsidP="00F60B45">
      <w:pPr>
        <w:ind w:right="-360"/>
        <w:jc w:val="center"/>
        <w:rPr>
          <w:rFonts w:ascii="Times New Roman" w:hAnsi="Times New Roman"/>
          <w:szCs w:val="24"/>
        </w:rPr>
      </w:pPr>
    </w:p>
    <w:p w14:paraId="5C2ADA1E" w14:textId="77777777" w:rsidR="00F60B45" w:rsidRPr="00F60B45" w:rsidRDefault="00F60B45" w:rsidP="00F60B45">
      <w:pPr>
        <w:ind w:right="-360"/>
        <w:jc w:val="center"/>
        <w:rPr>
          <w:rFonts w:ascii="Times New Roman" w:hAnsi="Times New Roman"/>
          <w:szCs w:val="24"/>
        </w:rPr>
      </w:pPr>
    </w:p>
    <w:p w14:paraId="2CFD253A" w14:textId="77777777" w:rsidR="00F60B45" w:rsidRPr="00F60B45" w:rsidRDefault="00F60B45" w:rsidP="00F60B45">
      <w:pPr>
        <w:ind w:right="-360"/>
        <w:jc w:val="center"/>
        <w:rPr>
          <w:rFonts w:ascii="Times New Roman" w:hAnsi="Times New Roman"/>
          <w:szCs w:val="24"/>
        </w:rPr>
      </w:pPr>
    </w:p>
    <w:p w14:paraId="73A68CF0" w14:textId="77777777" w:rsidR="00F60B45" w:rsidRPr="00F60B45" w:rsidRDefault="00F60B45" w:rsidP="00F60B45">
      <w:pPr>
        <w:ind w:right="-360"/>
        <w:jc w:val="center"/>
        <w:rPr>
          <w:rFonts w:ascii="Times New Roman" w:hAnsi="Times New Roman"/>
          <w:szCs w:val="24"/>
        </w:rPr>
      </w:pPr>
    </w:p>
    <w:p w14:paraId="7736BA81" w14:textId="77777777" w:rsidR="00F60B45" w:rsidRPr="00F60B45" w:rsidRDefault="00F60B45" w:rsidP="00F60B45">
      <w:pPr>
        <w:ind w:right="-360"/>
        <w:jc w:val="center"/>
        <w:rPr>
          <w:rFonts w:ascii="Times New Roman" w:hAnsi="Times New Roman"/>
          <w:szCs w:val="24"/>
        </w:rPr>
      </w:pPr>
    </w:p>
    <w:p w14:paraId="07E1BDEE" w14:textId="77777777" w:rsidR="00F60B45" w:rsidRPr="00F60B45" w:rsidRDefault="00F60B45" w:rsidP="00F60B45">
      <w:pPr>
        <w:ind w:right="-360"/>
        <w:jc w:val="center"/>
        <w:rPr>
          <w:rFonts w:ascii="Times New Roman" w:hAnsi="Times New Roman"/>
          <w:szCs w:val="24"/>
        </w:rPr>
      </w:pPr>
    </w:p>
    <w:p w14:paraId="0833F5E3" w14:textId="77777777" w:rsidR="00F60B45" w:rsidRPr="00F60B45" w:rsidRDefault="00F60B45" w:rsidP="00F60B45">
      <w:pPr>
        <w:ind w:right="-360"/>
        <w:jc w:val="center"/>
        <w:rPr>
          <w:rFonts w:ascii="Times New Roman" w:hAnsi="Times New Roman"/>
          <w:szCs w:val="24"/>
        </w:rPr>
      </w:pPr>
    </w:p>
    <w:p w14:paraId="7FAFA1DC" w14:textId="77777777" w:rsidR="00F60B45" w:rsidRPr="00F60B45" w:rsidRDefault="00F60B45" w:rsidP="00F60B45">
      <w:pPr>
        <w:ind w:right="-360"/>
        <w:jc w:val="center"/>
        <w:rPr>
          <w:rFonts w:ascii="Times New Roman" w:hAnsi="Times New Roman"/>
          <w:szCs w:val="24"/>
        </w:rPr>
      </w:pPr>
    </w:p>
    <w:p w14:paraId="5803969C" w14:textId="77777777" w:rsidR="00F60B45" w:rsidRPr="00F60B45" w:rsidRDefault="00F60B45" w:rsidP="00F60B45">
      <w:pPr>
        <w:ind w:right="-360"/>
        <w:jc w:val="center"/>
        <w:rPr>
          <w:rFonts w:ascii="Times New Roman" w:hAnsi="Times New Roman"/>
          <w:szCs w:val="24"/>
        </w:rPr>
      </w:pPr>
    </w:p>
    <w:p w14:paraId="069EBB49" w14:textId="77777777" w:rsidR="00F60B45" w:rsidRPr="00F60B45" w:rsidRDefault="00F60B45" w:rsidP="00F60B45">
      <w:pPr>
        <w:ind w:right="-360"/>
        <w:jc w:val="center"/>
        <w:rPr>
          <w:rFonts w:ascii="Times New Roman" w:hAnsi="Times New Roman"/>
          <w:szCs w:val="24"/>
        </w:rPr>
      </w:pPr>
    </w:p>
    <w:p w14:paraId="5D716962" w14:textId="77777777" w:rsidR="00F60B45" w:rsidRPr="00F60B45" w:rsidRDefault="00F60B45" w:rsidP="00F60B45">
      <w:pPr>
        <w:ind w:right="-360"/>
        <w:jc w:val="center"/>
        <w:rPr>
          <w:rFonts w:ascii="Times New Roman" w:hAnsi="Times New Roman"/>
          <w:szCs w:val="24"/>
        </w:rPr>
      </w:pPr>
    </w:p>
    <w:p w14:paraId="7D54F091" w14:textId="77777777" w:rsidR="00F60B45" w:rsidRPr="00F60B45" w:rsidRDefault="00F60B45" w:rsidP="00F60B45">
      <w:pPr>
        <w:ind w:right="-360"/>
        <w:jc w:val="center"/>
        <w:rPr>
          <w:rFonts w:ascii="Times New Roman" w:hAnsi="Times New Roman"/>
          <w:szCs w:val="24"/>
        </w:rPr>
      </w:pPr>
    </w:p>
    <w:p w14:paraId="4D00579F" w14:textId="77777777" w:rsidR="00F60B45" w:rsidRPr="00F60B45" w:rsidRDefault="00F60B45" w:rsidP="00F60B45">
      <w:pPr>
        <w:ind w:right="-360"/>
        <w:jc w:val="center"/>
        <w:rPr>
          <w:rFonts w:ascii="Times New Roman" w:hAnsi="Times New Roman"/>
          <w:szCs w:val="24"/>
        </w:rPr>
      </w:pPr>
    </w:p>
    <w:p w14:paraId="0AD18906" w14:textId="77777777" w:rsidR="00F60B45" w:rsidRPr="00F60B45" w:rsidRDefault="00F60B45" w:rsidP="00F60B45">
      <w:pPr>
        <w:ind w:right="-360"/>
        <w:jc w:val="center"/>
        <w:rPr>
          <w:rFonts w:ascii="Times New Roman" w:hAnsi="Times New Roman"/>
          <w:szCs w:val="24"/>
        </w:rPr>
      </w:pPr>
    </w:p>
    <w:p w14:paraId="59179FFD" w14:textId="77777777" w:rsidR="00F60B45" w:rsidRPr="00F60B45" w:rsidRDefault="00F60B45" w:rsidP="00F60B45">
      <w:pPr>
        <w:ind w:right="-360"/>
        <w:jc w:val="center"/>
        <w:rPr>
          <w:rFonts w:ascii="Times New Roman" w:hAnsi="Times New Roman"/>
          <w:szCs w:val="24"/>
        </w:rPr>
      </w:pPr>
    </w:p>
    <w:p w14:paraId="0E3E3A1A" w14:textId="77777777" w:rsidR="00F60B45" w:rsidRPr="00F60B45" w:rsidRDefault="00F60B45" w:rsidP="00F60B45">
      <w:pPr>
        <w:ind w:right="-360"/>
        <w:jc w:val="center"/>
        <w:rPr>
          <w:rFonts w:ascii="Times New Roman" w:hAnsi="Times New Roman"/>
          <w:szCs w:val="24"/>
        </w:rPr>
      </w:pPr>
    </w:p>
    <w:p w14:paraId="4C7AB126" w14:textId="77777777" w:rsidR="00F60B45" w:rsidRPr="00F60B45" w:rsidRDefault="00F60B45" w:rsidP="00F60B45">
      <w:pPr>
        <w:ind w:right="-360"/>
        <w:jc w:val="center"/>
        <w:rPr>
          <w:rFonts w:ascii="Times New Roman" w:hAnsi="Times New Roman"/>
          <w:szCs w:val="24"/>
        </w:rPr>
      </w:pPr>
    </w:p>
    <w:p w14:paraId="6038929D" w14:textId="0EAA6E19" w:rsidR="00F60B45" w:rsidRPr="00F60B45" w:rsidRDefault="00F60B45" w:rsidP="00F60B45">
      <w:pPr>
        <w:ind w:right="-360"/>
        <w:jc w:val="center"/>
        <w:rPr>
          <w:rFonts w:ascii="Times New Roman" w:hAnsi="Times New Roman"/>
          <w:szCs w:val="24"/>
        </w:rPr>
      </w:pPr>
      <w:r w:rsidRPr="00F60B45">
        <w:rPr>
          <w:noProof/>
        </w:rPr>
        <w:lastRenderedPageBreak/>
        <w:drawing>
          <wp:inline distT="0" distB="0" distL="0" distR="0" wp14:anchorId="3B4E70CD" wp14:editId="4B4A3965">
            <wp:extent cx="5542857" cy="4990476"/>
            <wp:effectExtent l="0" t="0" r="1270" b="635"/>
            <wp:docPr id="2036798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98187" name=""/>
                    <pic:cNvPicPr/>
                  </pic:nvPicPr>
                  <pic:blipFill>
                    <a:blip r:embed="rId16"/>
                    <a:stretch>
                      <a:fillRect/>
                    </a:stretch>
                  </pic:blipFill>
                  <pic:spPr>
                    <a:xfrm>
                      <a:off x="0" y="0"/>
                      <a:ext cx="5542857" cy="4990476"/>
                    </a:xfrm>
                    <a:prstGeom prst="rect">
                      <a:avLst/>
                    </a:prstGeom>
                  </pic:spPr>
                </pic:pic>
              </a:graphicData>
            </a:graphic>
          </wp:inline>
        </w:drawing>
      </w:r>
    </w:p>
    <w:p w14:paraId="4714237C" w14:textId="77777777" w:rsidR="00F60B45" w:rsidRPr="00F60B45" w:rsidRDefault="00F60B45" w:rsidP="00F60B45">
      <w:pPr>
        <w:ind w:right="-360"/>
        <w:jc w:val="center"/>
        <w:rPr>
          <w:rFonts w:ascii="Times New Roman" w:hAnsi="Times New Roman"/>
          <w:szCs w:val="24"/>
        </w:rPr>
      </w:pPr>
    </w:p>
    <w:p w14:paraId="6C68A68B" w14:textId="77777777" w:rsidR="00F60B45" w:rsidRPr="00F60B45" w:rsidRDefault="00F60B45" w:rsidP="00F60B45">
      <w:pPr>
        <w:ind w:right="-360"/>
        <w:jc w:val="center"/>
        <w:rPr>
          <w:rFonts w:ascii="Times New Roman" w:hAnsi="Times New Roman"/>
          <w:szCs w:val="24"/>
        </w:rPr>
      </w:pPr>
    </w:p>
    <w:p w14:paraId="36294435" w14:textId="77777777" w:rsidR="00F60B45" w:rsidRPr="00F60B45" w:rsidRDefault="00F60B45" w:rsidP="00F60B45">
      <w:pPr>
        <w:ind w:right="-360"/>
        <w:jc w:val="center"/>
        <w:rPr>
          <w:rFonts w:ascii="Times New Roman" w:hAnsi="Times New Roman"/>
          <w:szCs w:val="24"/>
        </w:rPr>
      </w:pPr>
    </w:p>
    <w:p w14:paraId="3F860279" w14:textId="77777777" w:rsidR="00F60B45" w:rsidRPr="00F60B45" w:rsidRDefault="00F60B45" w:rsidP="00F60B45">
      <w:pPr>
        <w:ind w:right="-360"/>
        <w:jc w:val="center"/>
        <w:rPr>
          <w:rFonts w:ascii="Times New Roman" w:hAnsi="Times New Roman"/>
          <w:szCs w:val="24"/>
        </w:rPr>
      </w:pPr>
    </w:p>
    <w:p w14:paraId="597D6604" w14:textId="77777777" w:rsidR="00F60B45" w:rsidRPr="00F60B45" w:rsidRDefault="00F60B45" w:rsidP="00F60B45">
      <w:pPr>
        <w:ind w:right="-360"/>
        <w:jc w:val="center"/>
        <w:rPr>
          <w:rFonts w:ascii="Times New Roman" w:hAnsi="Times New Roman"/>
          <w:szCs w:val="24"/>
        </w:rPr>
      </w:pPr>
    </w:p>
    <w:p w14:paraId="633CA479" w14:textId="77777777" w:rsidR="00F60B45" w:rsidRPr="00F60B45" w:rsidRDefault="00F60B45" w:rsidP="00F60B45">
      <w:pPr>
        <w:ind w:right="-360"/>
        <w:jc w:val="center"/>
        <w:rPr>
          <w:rFonts w:ascii="Times New Roman" w:hAnsi="Times New Roman"/>
          <w:szCs w:val="24"/>
        </w:rPr>
      </w:pPr>
    </w:p>
    <w:p w14:paraId="1BA9E7E9" w14:textId="77777777" w:rsidR="00F60B45" w:rsidRPr="00F60B45" w:rsidRDefault="00F60B45" w:rsidP="00F60B45">
      <w:pPr>
        <w:ind w:right="-360"/>
        <w:jc w:val="center"/>
        <w:rPr>
          <w:rFonts w:ascii="Times New Roman" w:hAnsi="Times New Roman"/>
          <w:szCs w:val="24"/>
        </w:rPr>
      </w:pPr>
    </w:p>
    <w:p w14:paraId="116971E8" w14:textId="77777777" w:rsidR="00F60B45" w:rsidRPr="00F60B45" w:rsidRDefault="00F60B45" w:rsidP="00F60B45">
      <w:pPr>
        <w:ind w:right="-360"/>
        <w:jc w:val="center"/>
        <w:rPr>
          <w:rFonts w:ascii="Times New Roman" w:hAnsi="Times New Roman"/>
          <w:szCs w:val="24"/>
        </w:rPr>
      </w:pPr>
    </w:p>
    <w:p w14:paraId="5AB8F31A" w14:textId="77777777" w:rsidR="00F60B45" w:rsidRPr="00F60B45" w:rsidRDefault="00F60B45" w:rsidP="00F60B45">
      <w:pPr>
        <w:ind w:right="-360"/>
        <w:jc w:val="center"/>
        <w:rPr>
          <w:rFonts w:ascii="Times New Roman" w:hAnsi="Times New Roman"/>
          <w:szCs w:val="24"/>
        </w:rPr>
      </w:pPr>
    </w:p>
    <w:p w14:paraId="04BC9B4D" w14:textId="77777777" w:rsidR="00F60B45" w:rsidRPr="00F60B45" w:rsidRDefault="00F60B45" w:rsidP="00F60B45">
      <w:pPr>
        <w:ind w:right="-360"/>
        <w:jc w:val="center"/>
        <w:rPr>
          <w:rFonts w:ascii="Times New Roman" w:hAnsi="Times New Roman"/>
          <w:szCs w:val="24"/>
        </w:rPr>
      </w:pPr>
    </w:p>
    <w:p w14:paraId="27CC85F6" w14:textId="77777777" w:rsidR="00F60B45" w:rsidRPr="00F60B45" w:rsidRDefault="00F60B45" w:rsidP="00F60B45">
      <w:pPr>
        <w:ind w:right="-360"/>
        <w:jc w:val="center"/>
        <w:rPr>
          <w:rFonts w:ascii="Times New Roman" w:hAnsi="Times New Roman"/>
          <w:szCs w:val="24"/>
        </w:rPr>
      </w:pPr>
    </w:p>
    <w:p w14:paraId="50D54752" w14:textId="77777777" w:rsidR="00F60B45" w:rsidRPr="00F60B45" w:rsidRDefault="00F60B45" w:rsidP="00F60B45">
      <w:pPr>
        <w:ind w:right="-360"/>
        <w:jc w:val="center"/>
        <w:rPr>
          <w:rFonts w:ascii="Times New Roman" w:hAnsi="Times New Roman"/>
          <w:szCs w:val="24"/>
        </w:rPr>
      </w:pPr>
    </w:p>
    <w:p w14:paraId="153E5DD1" w14:textId="77777777" w:rsidR="00F60B45" w:rsidRPr="00F60B45" w:rsidRDefault="00F60B45" w:rsidP="00F60B45">
      <w:pPr>
        <w:ind w:right="-360"/>
        <w:jc w:val="center"/>
        <w:rPr>
          <w:rFonts w:ascii="Times New Roman" w:hAnsi="Times New Roman"/>
          <w:szCs w:val="24"/>
        </w:rPr>
      </w:pPr>
    </w:p>
    <w:p w14:paraId="20BCBCF8" w14:textId="77777777" w:rsidR="00F60B45" w:rsidRPr="00F60B45" w:rsidRDefault="00F60B45" w:rsidP="00F60B45">
      <w:pPr>
        <w:ind w:right="-360"/>
        <w:jc w:val="center"/>
        <w:rPr>
          <w:rFonts w:ascii="Times New Roman" w:hAnsi="Times New Roman"/>
          <w:szCs w:val="24"/>
        </w:rPr>
      </w:pPr>
    </w:p>
    <w:p w14:paraId="33B30492" w14:textId="77777777" w:rsidR="00F60B45" w:rsidRPr="00F60B45" w:rsidRDefault="00F60B45" w:rsidP="00F60B45">
      <w:pPr>
        <w:ind w:right="-360"/>
        <w:jc w:val="center"/>
        <w:rPr>
          <w:rFonts w:ascii="Times New Roman" w:hAnsi="Times New Roman"/>
          <w:szCs w:val="24"/>
        </w:rPr>
      </w:pPr>
    </w:p>
    <w:p w14:paraId="5C6E7976" w14:textId="77777777" w:rsidR="00F60B45" w:rsidRPr="00F60B45" w:rsidRDefault="00F60B45" w:rsidP="00F60B45">
      <w:pPr>
        <w:ind w:right="-360"/>
        <w:jc w:val="center"/>
        <w:rPr>
          <w:rFonts w:ascii="Times New Roman" w:hAnsi="Times New Roman"/>
          <w:szCs w:val="24"/>
        </w:rPr>
      </w:pPr>
    </w:p>
    <w:p w14:paraId="66C65752" w14:textId="77777777" w:rsidR="00F60B45" w:rsidRPr="00F60B45" w:rsidRDefault="00F60B45" w:rsidP="00F60B45">
      <w:pPr>
        <w:ind w:right="-360"/>
        <w:jc w:val="center"/>
        <w:rPr>
          <w:rFonts w:ascii="Times New Roman" w:hAnsi="Times New Roman"/>
          <w:szCs w:val="24"/>
        </w:rPr>
      </w:pPr>
    </w:p>
    <w:p w14:paraId="39C99D01" w14:textId="77777777" w:rsidR="00F60B45" w:rsidRPr="00F60B45" w:rsidRDefault="00F60B45" w:rsidP="00F60B45">
      <w:pPr>
        <w:ind w:right="-360"/>
        <w:jc w:val="center"/>
        <w:rPr>
          <w:rFonts w:ascii="Times New Roman" w:hAnsi="Times New Roman"/>
          <w:szCs w:val="24"/>
        </w:rPr>
      </w:pPr>
    </w:p>
    <w:p w14:paraId="6E48F57A" w14:textId="30AA9AD3" w:rsidR="00F60B45" w:rsidRPr="00F60B45" w:rsidRDefault="00F60B45" w:rsidP="00F60B45">
      <w:pPr>
        <w:ind w:right="-360"/>
        <w:rPr>
          <w:rFonts w:ascii="Times New Roman" w:hAnsi="Times New Roman"/>
          <w:szCs w:val="24"/>
        </w:rPr>
      </w:pPr>
      <w:r w:rsidRPr="00F60B45">
        <w:rPr>
          <w:rFonts w:ascii="Times New Roman" w:hAnsi="Times New Roman"/>
          <w:szCs w:val="24"/>
        </w:rPr>
        <w:lastRenderedPageBreak/>
        <w:t>Exhibit B – Financial Assurances Estimate for the Hillpointe Apartments development (PPR-26-13)</w:t>
      </w:r>
    </w:p>
    <w:p w14:paraId="7FFE3909" w14:textId="77777777" w:rsidR="00F60B45" w:rsidRPr="00F60B45" w:rsidRDefault="00F60B45" w:rsidP="00F60B45">
      <w:pPr>
        <w:ind w:right="-360"/>
        <w:rPr>
          <w:rFonts w:ascii="Times New Roman" w:hAnsi="Times New Roman"/>
          <w:szCs w:val="24"/>
        </w:rPr>
      </w:pPr>
      <w:r w:rsidRPr="00F60B45">
        <w:rPr>
          <w:rFonts w:ascii="Times New Roman" w:hAnsi="Times New Roman"/>
          <w:szCs w:val="24"/>
        </w:rPr>
        <w:t>Scope of work includes all proposed construction shown in CD’s including</w:t>
      </w:r>
    </w:p>
    <w:p w14:paraId="56DF07E1" w14:textId="681F11B2"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Striping of Meadowbrook Parkway</w:t>
      </w:r>
    </w:p>
    <w:p w14:paraId="3A087738" w14:textId="5F4BC331"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Private access road to Lot 1 and adjacent (west) future development Tract from Meadowbrook Parkway, including public drain pan along Meadowbrook Parkway</w:t>
      </w:r>
    </w:p>
    <w:p w14:paraId="453E1516" w14:textId="112799FA"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All Lot 1 development for Hillpointe Peterson Apartments</w:t>
      </w:r>
    </w:p>
    <w:p w14:paraId="79BBB85E" w14:textId="79E43F82"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Pond build-out of one (1) forebay, extension of existing concrete trickle channel, extension of existing pond maintenance path</w:t>
      </w:r>
    </w:p>
    <w:p w14:paraId="65EA0223" w14:textId="21AEDE7D"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Secondary access from Peterson Road to Lot 1 site</w:t>
      </w:r>
    </w:p>
    <w:p w14:paraId="7D85EEEB" w14:textId="0DB4A351" w:rsid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Public drain pan at Peterson Road</w:t>
      </w:r>
    </w:p>
    <w:p w14:paraId="1803CD23" w14:textId="77777777" w:rsidR="00F60B45" w:rsidRDefault="00F60B45" w:rsidP="00F60B45">
      <w:pPr>
        <w:ind w:right="-360"/>
        <w:rPr>
          <w:rFonts w:ascii="Times New Roman" w:hAnsi="Times New Roman"/>
          <w:szCs w:val="24"/>
        </w:rPr>
      </w:pPr>
    </w:p>
    <w:p w14:paraId="3B876044" w14:textId="2A26F64A" w:rsidR="00F60B45" w:rsidRDefault="00F60B45" w:rsidP="00F60B45">
      <w:pPr>
        <w:ind w:right="-360"/>
        <w:jc w:val="center"/>
        <w:rPr>
          <w:rFonts w:ascii="Times New Roman" w:hAnsi="Times New Roman"/>
          <w:szCs w:val="24"/>
        </w:rPr>
      </w:pPr>
      <w:r>
        <w:rPr>
          <w:noProof/>
        </w:rPr>
        <w:drawing>
          <wp:inline distT="0" distB="0" distL="0" distR="0" wp14:anchorId="33C347FB" wp14:editId="49BE438C">
            <wp:extent cx="4528744" cy="6162675"/>
            <wp:effectExtent l="0" t="0" r="5715" b="0"/>
            <wp:docPr id="2062431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31757" name=""/>
                    <pic:cNvPicPr/>
                  </pic:nvPicPr>
                  <pic:blipFill>
                    <a:blip r:embed="rId17"/>
                    <a:stretch>
                      <a:fillRect/>
                    </a:stretch>
                  </pic:blipFill>
                  <pic:spPr>
                    <a:xfrm>
                      <a:off x="0" y="0"/>
                      <a:ext cx="4532774" cy="6168160"/>
                    </a:xfrm>
                    <a:prstGeom prst="rect">
                      <a:avLst/>
                    </a:prstGeom>
                  </pic:spPr>
                </pic:pic>
              </a:graphicData>
            </a:graphic>
          </wp:inline>
        </w:drawing>
      </w:r>
    </w:p>
    <w:p w14:paraId="58BD2CF0" w14:textId="509D86C0" w:rsidR="00F60B45" w:rsidRDefault="00F60B45" w:rsidP="00F60B45">
      <w:pPr>
        <w:ind w:right="-360"/>
        <w:jc w:val="center"/>
        <w:rPr>
          <w:rFonts w:ascii="Times New Roman" w:hAnsi="Times New Roman"/>
          <w:szCs w:val="24"/>
        </w:rPr>
      </w:pPr>
      <w:r>
        <w:rPr>
          <w:noProof/>
        </w:rPr>
        <w:lastRenderedPageBreak/>
        <w:drawing>
          <wp:inline distT="0" distB="0" distL="0" distR="0" wp14:anchorId="46475156" wp14:editId="39082510">
            <wp:extent cx="5885714" cy="6771428"/>
            <wp:effectExtent l="0" t="0" r="1270" b="0"/>
            <wp:docPr id="180500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00114" name=""/>
                    <pic:cNvPicPr/>
                  </pic:nvPicPr>
                  <pic:blipFill>
                    <a:blip r:embed="rId18"/>
                    <a:stretch>
                      <a:fillRect/>
                    </a:stretch>
                  </pic:blipFill>
                  <pic:spPr>
                    <a:xfrm>
                      <a:off x="0" y="0"/>
                      <a:ext cx="5885714" cy="6771428"/>
                    </a:xfrm>
                    <a:prstGeom prst="rect">
                      <a:avLst/>
                    </a:prstGeom>
                  </pic:spPr>
                </pic:pic>
              </a:graphicData>
            </a:graphic>
          </wp:inline>
        </w:drawing>
      </w:r>
    </w:p>
    <w:p w14:paraId="47D1251A" w14:textId="77777777" w:rsidR="00F60B45" w:rsidRDefault="00F60B45" w:rsidP="00F60B45">
      <w:pPr>
        <w:ind w:right="-360"/>
        <w:jc w:val="center"/>
        <w:rPr>
          <w:rFonts w:ascii="Times New Roman" w:hAnsi="Times New Roman"/>
          <w:szCs w:val="24"/>
        </w:rPr>
      </w:pPr>
    </w:p>
    <w:p w14:paraId="55C01327" w14:textId="77777777" w:rsidR="00F60B45" w:rsidRDefault="00F60B45" w:rsidP="00F60B45">
      <w:pPr>
        <w:ind w:right="-360"/>
        <w:jc w:val="center"/>
        <w:rPr>
          <w:rFonts w:ascii="Times New Roman" w:hAnsi="Times New Roman"/>
          <w:szCs w:val="24"/>
        </w:rPr>
      </w:pPr>
    </w:p>
    <w:p w14:paraId="074A65B2" w14:textId="77777777" w:rsidR="00F60B45" w:rsidRDefault="00F60B45" w:rsidP="00F60B45">
      <w:pPr>
        <w:ind w:right="-360"/>
        <w:jc w:val="center"/>
        <w:rPr>
          <w:rFonts w:ascii="Times New Roman" w:hAnsi="Times New Roman"/>
          <w:szCs w:val="24"/>
        </w:rPr>
      </w:pPr>
    </w:p>
    <w:p w14:paraId="4F4FFE22" w14:textId="77777777" w:rsidR="00F60B45" w:rsidRDefault="00F60B45" w:rsidP="00F60B45">
      <w:pPr>
        <w:ind w:right="-360"/>
        <w:jc w:val="center"/>
        <w:rPr>
          <w:rFonts w:ascii="Times New Roman" w:hAnsi="Times New Roman"/>
          <w:szCs w:val="24"/>
        </w:rPr>
      </w:pPr>
    </w:p>
    <w:p w14:paraId="7049C7F0" w14:textId="77777777" w:rsidR="00F60B45" w:rsidRDefault="00F60B45" w:rsidP="00F60B45">
      <w:pPr>
        <w:ind w:right="-360"/>
        <w:jc w:val="center"/>
        <w:rPr>
          <w:rFonts w:ascii="Times New Roman" w:hAnsi="Times New Roman"/>
          <w:szCs w:val="24"/>
        </w:rPr>
      </w:pPr>
    </w:p>
    <w:p w14:paraId="57B8F27E" w14:textId="77777777" w:rsidR="00F60B45" w:rsidRDefault="00F60B45" w:rsidP="00F60B45">
      <w:pPr>
        <w:ind w:right="-360"/>
        <w:jc w:val="center"/>
        <w:rPr>
          <w:rFonts w:ascii="Times New Roman" w:hAnsi="Times New Roman"/>
          <w:szCs w:val="24"/>
        </w:rPr>
      </w:pPr>
    </w:p>
    <w:p w14:paraId="26A04EF0" w14:textId="77777777" w:rsidR="00F60B45" w:rsidRDefault="00F60B45" w:rsidP="00F60B45">
      <w:pPr>
        <w:ind w:right="-360"/>
        <w:jc w:val="center"/>
        <w:rPr>
          <w:rFonts w:ascii="Times New Roman" w:hAnsi="Times New Roman"/>
          <w:szCs w:val="24"/>
        </w:rPr>
      </w:pPr>
    </w:p>
    <w:p w14:paraId="46E5FD30" w14:textId="77777777" w:rsidR="00F60B45" w:rsidRDefault="00F60B45" w:rsidP="00F60B45">
      <w:pPr>
        <w:ind w:right="-360"/>
        <w:jc w:val="center"/>
        <w:rPr>
          <w:rFonts w:ascii="Times New Roman" w:hAnsi="Times New Roman"/>
          <w:szCs w:val="24"/>
        </w:rPr>
      </w:pPr>
    </w:p>
    <w:p w14:paraId="25834C47" w14:textId="7CC700AD" w:rsidR="00F60B45" w:rsidRPr="00F60B45" w:rsidRDefault="00F60B45" w:rsidP="00F60B45">
      <w:pPr>
        <w:ind w:right="-360"/>
        <w:jc w:val="center"/>
        <w:rPr>
          <w:rFonts w:ascii="Times New Roman" w:hAnsi="Times New Roman"/>
          <w:szCs w:val="24"/>
        </w:rPr>
      </w:pPr>
      <w:r>
        <w:rPr>
          <w:noProof/>
        </w:rPr>
        <w:lastRenderedPageBreak/>
        <w:drawing>
          <wp:inline distT="0" distB="0" distL="0" distR="0" wp14:anchorId="7971F703" wp14:editId="241E2C32">
            <wp:extent cx="5847619" cy="7342857"/>
            <wp:effectExtent l="0" t="0" r="1270" b="0"/>
            <wp:docPr id="179586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67446" name=""/>
                    <pic:cNvPicPr/>
                  </pic:nvPicPr>
                  <pic:blipFill>
                    <a:blip r:embed="rId19"/>
                    <a:stretch>
                      <a:fillRect/>
                    </a:stretch>
                  </pic:blipFill>
                  <pic:spPr>
                    <a:xfrm>
                      <a:off x="0" y="0"/>
                      <a:ext cx="5847619" cy="7342857"/>
                    </a:xfrm>
                    <a:prstGeom prst="rect">
                      <a:avLst/>
                    </a:prstGeom>
                  </pic:spPr>
                </pic:pic>
              </a:graphicData>
            </a:graphic>
          </wp:inline>
        </w:drawing>
      </w:r>
    </w:p>
    <w:p w14:paraId="34BB8754" w14:textId="77777777" w:rsidR="00F60B45" w:rsidRDefault="00F60B45" w:rsidP="00F60B45">
      <w:pPr>
        <w:ind w:right="-360"/>
        <w:jc w:val="center"/>
        <w:rPr>
          <w:rFonts w:ascii="Times New Roman" w:hAnsi="Times New Roman"/>
          <w:color w:val="EE0000"/>
          <w:szCs w:val="24"/>
        </w:rPr>
      </w:pPr>
    </w:p>
    <w:p w14:paraId="055F5629" w14:textId="77777777" w:rsidR="00CE53F6" w:rsidRDefault="00CE53F6" w:rsidP="00F60B45">
      <w:pPr>
        <w:ind w:right="-360"/>
        <w:jc w:val="center"/>
        <w:rPr>
          <w:rFonts w:ascii="Times New Roman" w:hAnsi="Times New Roman"/>
          <w:color w:val="EE0000"/>
          <w:szCs w:val="24"/>
        </w:rPr>
      </w:pPr>
    </w:p>
    <w:p w14:paraId="00539816" w14:textId="77777777" w:rsidR="00CE53F6" w:rsidRDefault="00CE53F6" w:rsidP="00F60B45">
      <w:pPr>
        <w:ind w:right="-360"/>
        <w:jc w:val="center"/>
        <w:rPr>
          <w:rFonts w:ascii="Times New Roman" w:hAnsi="Times New Roman"/>
          <w:color w:val="EE0000"/>
          <w:szCs w:val="24"/>
        </w:rPr>
      </w:pPr>
    </w:p>
    <w:p w14:paraId="2FE510CE" w14:textId="77777777" w:rsidR="00CE53F6" w:rsidRDefault="00CE53F6" w:rsidP="00F60B45">
      <w:pPr>
        <w:ind w:right="-360"/>
        <w:jc w:val="center"/>
        <w:rPr>
          <w:rFonts w:ascii="Times New Roman" w:hAnsi="Times New Roman"/>
          <w:color w:val="EE0000"/>
          <w:szCs w:val="24"/>
        </w:rPr>
      </w:pPr>
    </w:p>
    <w:p w14:paraId="1BDD4ABC" w14:textId="77777777" w:rsidR="00CE53F6" w:rsidRDefault="00CE53F6" w:rsidP="00F60B45">
      <w:pPr>
        <w:ind w:right="-360"/>
        <w:jc w:val="center"/>
        <w:rPr>
          <w:rFonts w:ascii="Times New Roman" w:hAnsi="Times New Roman"/>
          <w:color w:val="EE0000"/>
          <w:szCs w:val="24"/>
        </w:rPr>
      </w:pPr>
    </w:p>
    <w:p w14:paraId="00E06D36" w14:textId="2A5E81E6" w:rsidR="00CE53F6" w:rsidRDefault="00CE53F6" w:rsidP="00F60B45">
      <w:pPr>
        <w:ind w:right="-360"/>
        <w:jc w:val="center"/>
        <w:rPr>
          <w:rFonts w:ascii="Times New Roman" w:hAnsi="Times New Roman"/>
          <w:color w:val="EE0000"/>
          <w:szCs w:val="24"/>
        </w:rPr>
      </w:pPr>
      <w:r>
        <w:rPr>
          <w:rFonts w:ascii="Times New Roman" w:hAnsi="Times New Roman"/>
          <w:color w:val="EE0000"/>
          <w:szCs w:val="24"/>
        </w:rPr>
        <w:lastRenderedPageBreak/>
        <w:t>Lot 1 Hillpointe Apartments at Peterson SDP (PPR-26-13)</w:t>
      </w:r>
    </w:p>
    <w:p w14:paraId="44FD0154" w14:textId="2642C8BE" w:rsidR="00CE53F6" w:rsidRDefault="00CE53F6" w:rsidP="00F60B45">
      <w:pPr>
        <w:ind w:right="-360"/>
        <w:jc w:val="center"/>
        <w:rPr>
          <w:rFonts w:ascii="Times New Roman" w:hAnsi="Times New Roman"/>
          <w:color w:val="EE0000"/>
          <w:szCs w:val="24"/>
        </w:rPr>
      </w:pPr>
      <w:r>
        <w:rPr>
          <w:rFonts w:ascii="Times New Roman" w:hAnsi="Times New Roman"/>
          <w:color w:val="EE0000"/>
          <w:szCs w:val="24"/>
        </w:rPr>
        <w:t>Highlighted Scopes of Work</w:t>
      </w:r>
    </w:p>
    <w:p w14:paraId="406A54B7" w14:textId="542CB85A" w:rsidR="00CE53F6" w:rsidRDefault="00CE53F6" w:rsidP="00F60B45">
      <w:pPr>
        <w:ind w:right="-360"/>
        <w:jc w:val="center"/>
        <w:rPr>
          <w:rFonts w:ascii="Times New Roman" w:hAnsi="Times New Roman"/>
          <w:color w:val="EE0000"/>
          <w:szCs w:val="24"/>
        </w:rPr>
      </w:pPr>
      <w:r>
        <w:rPr>
          <w:rFonts w:ascii="Times New Roman" w:hAnsi="Times New Roman"/>
          <w:color w:val="EE0000"/>
          <w:szCs w:val="24"/>
        </w:rPr>
        <w:t>(All other public subdivision improvements via SF2420)</w:t>
      </w:r>
    </w:p>
    <w:p w14:paraId="2A7C8D15" w14:textId="77777777" w:rsidR="00CE53F6" w:rsidRDefault="00CE53F6" w:rsidP="00F60B45">
      <w:pPr>
        <w:ind w:right="-360"/>
        <w:jc w:val="center"/>
        <w:rPr>
          <w:rFonts w:ascii="Times New Roman" w:hAnsi="Times New Roman"/>
          <w:color w:val="EE0000"/>
          <w:szCs w:val="24"/>
        </w:rPr>
      </w:pPr>
    </w:p>
    <w:p w14:paraId="4E39D87A" w14:textId="2A6D5C5D" w:rsidR="00CE53F6" w:rsidRPr="00F60B45" w:rsidRDefault="00CE53F6" w:rsidP="00F60B45">
      <w:pPr>
        <w:ind w:right="-360"/>
        <w:jc w:val="center"/>
        <w:rPr>
          <w:rFonts w:ascii="Times New Roman" w:hAnsi="Times New Roman"/>
          <w:color w:val="EE0000"/>
          <w:szCs w:val="24"/>
        </w:rPr>
      </w:pPr>
      <w:r>
        <w:rPr>
          <w:noProof/>
        </w:rPr>
        <w:drawing>
          <wp:inline distT="0" distB="0" distL="0" distR="0" wp14:anchorId="407D20DF" wp14:editId="385D2D2E">
            <wp:extent cx="7413487" cy="5080139"/>
            <wp:effectExtent l="4445" t="0" r="1905" b="1905"/>
            <wp:docPr id="14750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861" name=""/>
                    <pic:cNvPicPr/>
                  </pic:nvPicPr>
                  <pic:blipFill>
                    <a:blip r:embed="rId20"/>
                    <a:stretch>
                      <a:fillRect/>
                    </a:stretch>
                  </pic:blipFill>
                  <pic:spPr>
                    <a:xfrm rot="5400000">
                      <a:off x="0" y="0"/>
                      <a:ext cx="7436058" cy="5095606"/>
                    </a:xfrm>
                    <a:prstGeom prst="rect">
                      <a:avLst/>
                    </a:prstGeom>
                  </pic:spPr>
                </pic:pic>
              </a:graphicData>
            </a:graphic>
          </wp:inline>
        </w:drawing>
      </w:r>
    </w:p>
    <w:sectPr w:rsidR="00CE53F6" w:rsidRPr="00F60B45" w:rsidSect="00783678">
      <w:type w:val="continuous"/>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ori Seago" w:date="2026-09-20T21:27:00Z" w:initials="LS">
    <w:p w14:paraId="5B9FABD1" w14:textId="77777777" w:rsidR="00DE282F" w:rsidRDefault="00DE282F" w:rsidP="00DE282F">
      <w:pPr>
        <w:pStyle w:val="CommentText"/>
      </w:pPr>
      <w:r>
        <w:rPr>
          <w:rStyle w:val="CommentReference"/>
        </w:rPr>
        <w:annotationRef/>
      </w:r>
      <w:r>
        <w:t>The plat lists a 3</w:t>
      </w:r>
      <w:r>
        <w:rPr>
          <w:vertAlign w:val="superscript"/>
        </w:rPr>
        <w:t>rd</w:t>
      </w:r>
      <w:r>
        <w:t xml:space="preserve"> owner. Please include them as well.</w:t>
      </w:r>
    </w:p>
  </w:comment>
  <w:comment w:id="1" w:author="Lori Seago" w:date="2026-09-20T21:33:00Z" w:initials="LS">
    <w:p w14:paraId="7B13A7EE" w14:textId="77777777" w:rsidR="009F1EBA" w:rsidRDefault="00F41522" w:rsidP="009F1EBA">
      <w:pPr>
        <w:pStyle w:val="CommentText"/>
      </w:pPr>
      <w:r>
        <w:rPr>
          <w:rStyle w:val="CommentReference"/>
        </w:rPr>
        <w:annotationRef/>
      </w:r>
      <w:r w:rsidR="009F1EBA">
        <w:t>Please ensure the references to exhibits are consistent throughout. Please include only the FAEs in the exhibits.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9FABD1" w15:done="0"/>
  <w15:commentEx w15:paraId="7B13A7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1A333B" w16cex:dateUtc="2026-09-21T03:27:00Z"/>
  <w16cex:commentExtensible w16cex:durableId="122DE6A3" w16cex:dateUtc="2026-09-21T0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9FABD1" w16cid:durableId="261A333B"/>
  <w16cid:commentId w16cid:paraId="7B13A7EE" w16cid:durableId="122DE6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9A170BF"/>
    <w:multiLevelType w:val="hybridMultilevel"/>
    <w:tmpl w:val="35BE3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AF62A31"/>
    <w:multiLevelType w:val="hybridMultilevel"/>
    <w:tmpl w:val="F120EB22"/>
    <w:lvl w:ilvl="0" w:tplc="626C5DC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ED6711"/>
    <w:multiLevelType w:val="hybridMultilevel"/>
    <w:tmpl w:val="AA7CF024"/>
    <w:lvl w:ilvl="0" w:tplc="478AD3AA">
      <w:start w:val="2"/>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8"/>
  </w:num>
  <w:num w:numId="2" w16cid:durableId="1699971039">
    <w:abstractNumId w:val="15"/>
  </w:num>
  <w:num w:numId="3" w16cid:durableId="1970359960">
    <w:abstractNumId w:val="1"/>
  </w:num>
  <w:num w:numId="4" w16cid:durableId="1468814768">
    <w:abstractNumId w:val="11"/>
  </w:num>
  <w:num w:numId="5" w16cid:durableId="2131240766">
    <w:abstractNumId w:val="4"/>
  </w:num>
  <w:num w:numId="6" w16cid:durableId="932205482">
    <w:abstractNumId w:val="13"/>
  </w:num>
  <w:num w:numId="7" w16cid:durableId="1708330288">
    <w:abstractNumId w:val="7"/>
  </w:num>
  <w:num w:numId="8" w16cid:durableId="417557448">
    <w:abstractNumId w:val="0"/>
  </w:num>
  <w:num w:numId="9" w16cid:durableId="683282382">
    <w:abstractNumId w:val="5"/>
  </w:num>
  <w:num w:numId="10" w16cid:durableId="310451667">
    <w:abstractNumId w:val="10"/>
  </w:num>
  <w:num w:numId="11" w16cid:durableId="1464814217">
    <w:abstractNumId w:val="3"/>
  </w:num>
  <w:num w:numId="12" w16cid:durableId="616761547">
    <w:abstractNumId w:val="14"/>
  </w:num>
  <w:num w:numId="13" w16cid:durableId="1494293413">
    <w:abstractNumId w:val="9"/>
  </w:num>
  <w:num w:numId="14" w16cid:durableId="462385857">
    <w:abstractNumId w:val="6"/>
  </w:num>
  <w:num w:numId="15" w16cid:durableId="11877402">
    <w:abstractNumId w:val="12"/>
  </w:num>
  <w:num w:numId="16" w16cid:durableId="211767370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i Seago">
    <w15:presenceInfo w15:providerId="AD" w15:userId="S::LoriSeago@elpasoco.com::a809015a-135f-458a-be70-69fba88f1a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4F3D"/>
    <w:rsid w:val="000262B5"/>
    <w:rsid w:val="0002714D"/>
    <w:rsid w:val="00036981"/>
    <w:rsid w:val="00043175"/>
    <w:rsid w:val="0004335D"/>
    <w:rsid w:val="000507A3"/>
    <w:rsid w:val="00056049"/>
    <w:rsid w:val="00056D5B"/>
    <w:rsid w:val="00057DE5"/>
    <w:rsid w:val="00064F19"/>
    <w:rsid w:val="00073459"/>
    <w:rsid w:val="00090F5C"/>
    <w:rsid w:val="00094EC9"/>
    <w:rsid w:val="000974AF"/>
    <w:rsid w:val="000B1CC6"/>
    <w:rsid w:val="000B514C"/>
    <w:rsid w:val="000B5280"/>
    <w:rsid w:val="000C0CA7"/>
    <w:rsid w:val="000C5B98"/>
    <w:rsid w:val="000C6346"/>
    <w:rsid w:val="000C779A"/>
    <w:rsid w:val="000D24F8"/>
    <w:rsid w:val="000F6F95"/>
    <w:rsid w:val="001159BE"/>
    <w:rsid w:val="00141B67"/>
    <w:rsid w:val="00143A75"/>
    <w:rsid w:val="00150218"/>
    <w:rsid w:val="0016124B"/>
    <w:rsid w:val="0017701D"/>
    <w:rsid w:val="001921D7"/>
    <w:rsid w:val="00194204"/>
    <w:rsid w:val="00196D1B"/>
    <w:rsid w:val="001A241F"/>
    <w:rsid w:val="001A37BC"/>
    <w:rsid w:val="001A595A"/>
    <w:rsid w:val="001B2341"/>
    <w:rsid w:val="001B73CE"/>
    <w:rsid w:val="001C4046"/>
    <w:rsid w:val="001C7C19"/>
    <w:rsid w:val="001C7EEF"/>
    <w:rsid w:val="001F2562"/>
    <w:rsid w:val="001F786A"/>
    <w:rsid w:val="00221B4D"/>
    <w:rsid w:val="00234859"/>
    <w:rsid w:val="00235C44"/>
    <w:rsid w:val="00240A14"/>
    <w:rsid w:val="002503FC"/>
    <w:rsid w:val="00262311"/>
    <w:rsid w:val="00263420"/>
    <w:rsid w:val="00272DCA"/>
    <w:rsid w:val="002832C2"/>
    <w:rsid w:val="00291443"/>
    <w:rsid w:val="002C0BC8"/>
    <w:rsid w:val="002C1F41"/>
    <w:rsid w:val="002C55FC"/>
    <w:rsid w:val="002E563D"/>
    <w:rsid w:val="002F7634"/>
    <w:rsid w:val="00306FAF"/>
    <w:rsid w:val="00313D8A"/>
    <w:rsid w:val="003171C5"/>
    <w:rsid w:val="00325E4F"/>
    <w:rsid w:val="0034329D"/>
    <w:rsid w:val="0034725A"/>
    <w:rsid w:val="00347AF5"/>
    <w:rsid w:val="00350680"/>
    <w:rsid w:val="00353971"/>
    <w:rsid w:val="00363150"/>
    <w:rsid w:val="00364A14"/>
    <w:rsid w:val="00391EA5"/>
    <w:rsid w:val="00397A12"/>
    <w:rsid w:val="003A0209"/>
    <w:rsid w:val="003A22B2"/>
    <w:rsid w:val="003A22C0"/>
    <w:rsid w:val="003A29FA"/>
    <w:rsid w:val="003A4172"/>
    <w:rsid w:val="003A66EB"/>
    <w:rsid w:val="003C3141"/>
    <w:rsid w:val="003C4E06"/>
    <w:rsid w:val="003D0C21"/>
    <w:rsid w:val="003D4566"/>
    <w:rsid w:val="003E2F5C"/>
    <w:rsid w:val="003F3DCA"/>
    <w:rsid w:val="00403145"/>
    <w:rsid w:val="00404E30"/>
    <w:rsid w:val="00412008"/>
    <w:rsid w:val="00413173"/>
    <w:rsid w:val="00414CFE"/>
    <w:rsid w:val="00415947"/>
    <w:rsid w:val="004238B9"/>
    <w:rsid w:val="004340D5"/>
    <w:rsid w:val="00451DF0"/>
    <w:rsid w:val="00462037"/>
    <w:rsid w:val="0046463D"/>
    <w:rsid w:val="004649F2"/>
    <w:rsid w:val="004737B7"/>
    <w:rsid w:val="004751D6"/>
    <w:rsid w:val="004838DD"/>
    <w:rsid w:val="00492D86"/>
    <w:rsid w:val="004A19EB"/>
    <w:rsid w:val="004A1DB8"/>
    <w:rsid w:val="004A5F17"/>
    <w:rsid w:val="004A6456"/>
    <w:rsid w:val="004A77A4"/>
    <w:rsid w:val="004B333A"/>
    <w:rsid w:val="004C01C6"/>
    <w:rsid w:val="004C0E6D"/>
    <w:rsid w:val="004C111A"/>
    <w:rsid w:val="004C6997"/>
    <w:rsid w:val="004C6B7D"/>
    <w:rsid w:val="004D37BF"/>
    <w:rsid w:val="004D5536"/>
    <w:rsid w:val="004E7DD5"/>
    <w:rsid w:val="004F6E95"/>
    <w:rsid w:val="005145FE"/>
    <w:rsid w:val="00533031"/>
    <w:rsid w:val="00535A1E"/>
    <w:rsid w:val="005460BA"/>
    <w:rsid w:val="0054705A"/>
    <w:rsid w:val="00547E70"/>
    <w:rsid w:val="00565AFB"/>
    <w:rsid w:val="00580D1A"/>
    <w:rsid w:val="00584314"/>
    <w:rsid w:val="005921F9"/>
    <w:rsid w:val="005922C7"/>
    <w:rsid w:val="00597B8C"/>
    <w:rsid w:val="005B4ADE"/>
    <w:rsid w:val="005B513C"/>
    <w:rsid w:val="005C11B5"/>
    <w:rsid w:val="005D4D21"/>
    <w:rsid w:val="005D52F9"/>
    <w:rsid w:val="005E128B"/>
    <w:rsid w:val="005E21FF"/>
    <w:rsid w:val="005F4E18"/>
    <w:rsid w:val="00603AC5"/>
    <w:rsid w:val="0061489E"/>
    <w:rsid w:val="00623921"/>
    <w:rsid w:val="006422DD"/>
    <w:rsid w:val="0064750B"/>
    <w:rsid w:val="00655579"/>
    <w:rsid w:val="00657945"/>
    <w:rsid w:val="00662B36"/>
    <w:rsid w:val="00664636"/>
    <w:rsid w:val="00664A96"/>
    <w:rsid w:val="00682BE3"/>
    <w:rsid w:val="0068415E"/>
    <w:rsid w:val="0068430C"/>
    <w:rsid w:val="00684F1F"/>
    <w:rsid w:val="006B1ABB"/>
    <w:rsid w:val="006C4A92"/>
    <w:rsid w:val="006D0ADC"/>
    <w:rsid w:val="006D551E"/>
    <w:rsid w:val="006E3585"/>
    <w:rsid w:val="006F5D2B"/>
    <w:rsid w:val="006F7DDD"/>
    <w:rsid w:val="007204FE"/>
    <w:rsid w:val="00726FAB"/>
    <w:rsid w:val="007324F2"/>
    <w:rsid w:val="007449E4"/>
    <w:rsid w:val="00762B07"/>
    <w:rsid w:val="00766188"/>
    <w:rsid w:val="007671FF"/>
    <w:rsid w:val="00770BEB"/>
    <w:rsid w:val="0078284C"/>
    <w:rsid w:val="0078299A"/>
    <w:rsid w:val="00783678"/>
    <w:rsid w:val="00785FF8"/>
    <w:rsid w:val="00790E37"/>
    <w:rsid w:val="007915FE"/>
    <w:rsid w:val="00797901"/>
    <w:rsid w:val="007A7943"/>
    <w:rsid w:val="007A7B12"/>
    <w:rsid w:val="007B054C"/>
    <w:rsid w:val="007B7303"/>
    <w:rsid w:val="007D5ECA"/>
    <w:rsid w:val="007E48B4"/>
    <w:rsid w:val="007F2506"/>
    <w:rsid w:val="007F442E"/>
    <w:rsid w:val="007F7D84"/>
    <w:rsid w:val="008110CD"/>
    <w:rsid w:val="00814910"/>
    <w:rsid w:val="00821193"/>
    <w:rsid w:val="00835B7E"/>
    <w:rsid w:val="00840D9F"/>
    <w:rsid w:val="00844312"/>
    <w:rsid w:val="0084530F"/>
    <w:rsid w:val="00854DA6"/>
    <w:rsid w:val="00860A57"/>
    <w:rsid w:val="00862917"/>
    <w:rsid w:val="00863582"/>
    <w:rsid w:val="00867BE4"/>
    <w:rsid w:val="008905D5"/>
    <w:rsid w:val="00897710"/>
    <w:rsid w:val="008A4B49"/>
    <w:rsid w:val="008A7ED9"/>
    <w:rsid w:val="008D4A73"/>
    <w:rsid w:val="008F056C"/>
    <w:rsid w:val="008F689E"/>
    <w:rsid w:val="00901EA2"/>
    <w:rsid w:val="0090620F"/>
    <w:rsid w:val="009108B9"/>
    <w:rsid w:val="009162FC"/>
    <w:rsid w:val="00916E85"/>
    <w:rsid w:val="009207E7"/>
    <w:rsid w:val="00922FAF"/>
    <w:rsid w:val="009305B0"/>
    <w:rsid w:val="009312BA"/>
    <w:rsid w:val="009524F7"/>
    <w:rsid w:val="00954BA2"/>
    <w:rsid w:val="0095756E"/>
    <w:rsid w:val="00974B8B"/>
    <w:rsid w:val="0098140B"/>
    <w:rsid w:val="00987E16"/>
    <w:rsid w:val="009948FB"/>
    <w:rsid w:val="00996082"/>
    <w:rsid w:val="009A0A11"/>
    <w:rsid w:val="009A5BDF"/>
    <w:rsid w:val="009B0D5F"/>
    <w:rsid w:val="009B6D10"/>
    <w:rsid w:val="009B7335"/>
    <w:rsid w:val="009D0471"/>
    <w:rsid w:val="009E1AD6"/>
    <w:rsid w:val="009F1EBA"/>
    <w:rsid w:val="009F4F47"/>
    <w:rsid w:val="00A02743"/>
    <w:rsid w:val="00A030CE"/>
    <w:rsid w:val="00A22007"/>
    <w:rsid w:val="00A338BD"/>
    <w:rsid w:val="00A46626"/>
    <w:rsid w:val="00A50CA8"/>
    <w:rsid w:val="00A60275"/>
    <w:rsid w:val="00A62906"/>
    <w:rsid w:val="00A75150"/>
    <w:rsid w:val="00A80CE0"/>
    <w:rsid w:val="00A9321A"/>
    <w:rsid w:val="00AA1B71"/>
    <w:rsid w:val="00AB6951"/>
    <w:rsid w:val="00AB71B2"/>
    <w:rsid w:val="00AC730C"/>
    <w:rsid w:val="00AE0EB6"/>
    <w:rsid w:val="00AF1C0C"/>
    <w:rsid w:val="00AF46B5"/>
    <w:rsid w:val="00AF7133"/>
    <w:rsid w:val="00B05CAA"/>
    <w:rsid w:val="00B07E68"/>
    <w:rsid w:val="00B36F0C"/>
    <w:rsid w:val="00B403D5"/>
    <w:rsid w:val="00B44DCE"/>
    <w:rsid w:val="00B45543"/>
    <w:rsid w:val="00B5051F"/>
    <w:rsid w:val="00B57587"/>
    <w:rsid w:val="00B60C18"/>
    <w:rsid w:val="00B66298"/>
    <w:rsid w:val="00B67B94"/>
    <w:rsid w:val="00B82041"/>
    <w:rsid w:val="00B84BCB"/>
    <w:rsid w:val="00BA35FA"/>
    <w:rsid w:val="00BA6867"/>
    <w:rsid w:val="00BC4A05"/>
    <w:rsid w:val="00BC6451"/>
    <w:rsid w:val="00BD3C83"/>
    <w:rsid w:val="00BD3F99"/>
    <w:rsid w:val="00BD5E32"/>
    <w:rsid w:val="00BF1E39"/>
    <w:rsid w:val="00C01AD4"/>
    <w:rsid w:val="00C02365"/>
    <w:rsid w:val="00C06A79"/>
    <w:rsid w:val="00C359DE"/>
    <w:rsid w:val="00C80F1F"/>
    <w:rsid w:val="00CC2621"/>
    <w:rsid w:val="00CC276B"/>
    <w:rsid w:val="00CC5760"/>
    <w:rsid w:val="00CD0DCC"/>
    <w:rsid w:val="00CD6783"/>
    <w:rsid w:val="00CE1FDA"/>
    <w:rsid w:val="00CE27A0"/>
    <w:rsid w:val="00CE47ED"/>
    <w:rsid w:val="00CE53F6"/>
    <w:rsid w:val="00CF129F"/>
    <w:rsid w:val="00D04C1C"/>
    <w:rsid w:val="00D1038A"/>
    <w:rsid w:val="00D164AB"/>
    <w:rsid w:val="00D24746"/>
    <w:rsid w:val="00D3193D"/>
    <w:rsid w:val="00D324D1"/>
    <w:rsid w:val="00D360ED"/>
    <w:rsid w:val="00D408C0"/>
    <w:rsid w:val="00D453F0"/>
    <w:rsid w:val="00D55C12"/>
    <w:rsid w:val="00D566F9"/>
    <w:rsid w:val="00D6347E"/>
    <w:rsid w:val="00D653E8"/>
    <w:rsid w:val="00D666FC"/>
    <w:rsid w:val="00D764B4"/>
    <w:rsid w:val="00D83A48"/>
    <w:rsid w:val="00D85F1D"/>
    <w:rsid w:val="00DB1DF7"/>
    <w:rsid w:val="00DB435E"/>
    <w:rsid w:val="00DB47AB"/>
    <w:rsid w:val="00DD2A7C"/>
    <w:rsid w:val="00DE282F"/>
    <w:rsid w:val="00DE5D77"/>
    <w:rsid w:val="00DE6517"/>
    <w:rsid w:val="00DE6542"/>
    <w:rsid w:val="00DF2217"/>
    <w:rsid w:val="00E073D2"/>
    <w:rsid w:val="00E119B1"/>
    <w:rsid w:val="00E21C4F"/>
    <w:rsid w:val="00E22774"/>
    <w:rsid w:val="00E26A48"/>
    <w:rsid w:val="00E37B96"/>
    <w:rsid w:val="00E46345"/>
    <w:rsid w:val="00E60B9C"/>
    <w:rsid w:val="00E613B5"/>
    <w:rsid w:val="00E771E1"/>
    <w:rsid w:val="00E95FF2"/>
    <w:rsid w:val="00EA3C9A"/>
    <w:rsid w:val="00EA5463"/>
    <w:rsid w:val="00EB0379"/>
    <w:rsid w:val="00EB6C52"/>
    <w:rsid w:val="00ED0AA6"/>
    <w:rsid w:val="00ED0BC8"/>
    <w:rsid w:val="00ED318A"/>
    <w:rsid w:val="00ED3A48"/>
    <w:rsid w:val="00ED4025"/>
    <w:rsid w:val="00ED49C1"/>
    <w:rsid w:val="00F01D57"/>
    <w:rsid w:val="00F119D2"/>
    <w:rsid w:val="00F13F80"/>
    <w:rsid w:val="00F14DAB"/>
    <w:rsid w:val="00F213A4"/>
    <w:rsid w:val="00F23F25"/>
    <w:rsid w:val="00F41522"/>
    <w:rsid w:val="00F44AC8"/>
    <w:rsid w:val="00F531B5"/>
    <w:rsid w:val="00F60B45"/>
    <w:rsid w:val="00F60B6B"/>
    <w:rsid w:val="00F86F22"/>
    <w:rsid w:val="00F94BF2"/>
    <w:rsid w:val="00FB38ED"/>
    <w:rsid w:val="00FB5DDF"/>
    <w:rsid w:val="00FB6D4C"/>
    <w:rsid w:val="00FD6CDA"/>
    <w:rsid w:val="00FF1842"/>
    <w:rsid w:val="00FF1DDF"/>
    <w:rsid w:val="00FF3A10"/>
    <w:rsid w:val="00FF4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313D8A"/>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comments" Target="comments.xml"/><Relationship Id="rId14" Type="http://schemas.openxmlformats.org/officeDocument/2006/relationships/image" Target="media/image2.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2.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3.xml><?xml version="1.0" encoding="utf-8"?>
<ds:datastoreItem xmlns:ds="http://schemas.openxmlformats.org/officeDocument/2006/customXml" ds:itemID="{55AB6E40-B606-493B-A59A-B7061683D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Lori Seago</cp:lastModifiedBy>
  <cp:revision>10</cp:revision>
  <cp:lastPrinted>2025-11-07T20:27:00Z</cp:lastPrinted>
  <dcterms:created xsi:type="dcterms:W3CDTF">2026-09-21T03:25:00Z</dcterms:created>
  <dcterms:modified xsi:type="dcterms:W3CDTF">2026-09-21T03:39:00Z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ies>
</file>