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198149" w14:textId="77777777" w:rsidR="001C46C3" w:rsidRDefault="001C46C3">
      <w:pPr>
        <w:pStyle w:val="Heading1"/>
        <w:rPr>
          <w:ins w:id="0" w:author="Erika Keech2" w:date="2026-03-02T14:26:00Z" w16du:dateUtc="2026-03-02T21:26:00Z"/>
          <w:color w:val="0C0A0A"/>
          <w:w w:val="90"/>
          <w:u w:val="thick" w:color="0C0A0A"/>
        </w:rPr>
      </w:pPr>
    </w:p>
    <w:p w14:paraId="6AEA7348" w14:textId="52E0852D" w:rsidR="00315957" w:rsidRPr="00636CD4" w:rsidRDefault="009C3F0C">
      <w:pPr>
        <w:pStyle w:val="Heading1"/>
        <w:rPr>
          <w:sz w:val="24"/>
          <w:szCs w:val="24"/>
          <w:u w:val="none"/>
          <w:rPrChange w:id="1" w:author="Erika Keech2" w:date="2026-03-02T14:27:00Z" w16du:dateUtc="2026-03-02T21:27:00Z">
            <w:rPr>
              <w:u w:val="none"/>
            </w:rPr>
          </w:rPrChange>
        </w:rPr>
      </w:pPr>
      <w:del w:id="2" w:author="Erika Keech2" w:date="2026-03-02T14:27:00Z" w16du:dateUtc="2026-03-02T21:27:00Z">
        <w:r w:rsidRPr="00636CD4" w:rsidDel="00B62439">
          <w:rPr>
            <w:color w:val="0C0A0A"/>
            <w:w w:val="90"/>
            <w:sz w:val="24"/>
            <w:szCs w:val="24"/>
            <w:u w:val="thick" w:color="0C0A0A"/>
            <w:rPrChange w:id="3" w:author="Erika Keech2" w:date="2026-03-02T14:27:00Z" w16du:dateUtc="2026-03-02T21:27:00Z">
              <w:rPr>
                <w:color w:val="0C0A0A"/>
                <w:w w:val="90"/>
                <w:u w:val="thick" w:color="0C0A0A"/>
              </w:rPr>
            </w:rPrChange>
          </w:rPr>
          <w:delText>SUBDMSION</w:delText>
        </w:r>
        <w:r w:rsidRPr="00636CD4" w:rsidDel="00B62439">
          <w:rPr>
            <w:color w:val="0C0A0A"/>
            <w:spacing w:val="39"/>
            <w:sz w:val="24"/>
            <w:szCs w:val="24"/>
            <w:u w:val="thick" w:color="0C0A0A"/>
            <w:rPrChange w:id="4" w:author="Erika Keech2" w:date="2026-03-02T14:27:00Z" w16du:dateUtc="2026-03-02T21:27:00Z">
              <w:rPr>
                <w:color w:val="0C0A0A"/>
                <w:spacing w:val="39"/>
                <w:u w:val="thick" w:color="0C0A0A"/>
              </w:rPr>
            </w:rPrChange>
          </w:rPr>
          <w:delText xml:space="preserve"> </w:delText>
        </w:r>
      </w:del>
      <w:ins w:id="5" w:author="Erika Keech2" w:date="2026-03-02T14:27:00Z" w16du:dateUtc="2026-03-02T21:27:00Z">
        <w:r w:rsidR="00B62439" w:rsidRPr="00636CD4">
          <w:rPr>
            <w:color w:val="0C0A0A"/>
            <w:w w:val="90"/>
            <w:sz w:val="24"/>
            <w:szCs w:val="24"/>
            <w:u w:val="thick" w:color="0C0A0A"/>
            <w:rPrChange w:id="6" w:author="Erika Keech2" w:date="2026-03-02T14:27:00Z" w16du:dateUtc="2026-03-02T21:27:00Z">
              <w:rPr>
                <w:color w:val="0C0A0A"/>
                <w:w w:val="90"/>
                <w:u w:val="thick" w:color="0C0A0A"/>
              </w:rPr>
            </w:rPrChange>
          </w:rPr>
          <w:t>SUB</w:t>
        </w:r>
        <w:r w:rsidR="00B62439">
          <w:rPr>
            <w:color w:val="0C0A0A"/>
            <w:w w:val="90"/>
            <w:sz w:val="24"/>
            <w:szCs w:val="24"/>
            <w:u w:val="thick" w:color="0C0A0A"/>
          </w:rPr>
          <w:t>DIVISION</w:t>
        </w:r>
        <w:r w:rsidR="00B62439" w:rsidRPr="00636CD4">
          <w:rPr>
            <w:color w:val="0C0A0A"/>
            <w:spacing w:val="39"/>
            <w:sz w:val="24"/>
            <w:szCs w:val="24"/>
            <w:u w:val="thick" w:color="0C0A0A"/>
            <w:rPrChange w:id="7" w:author="Erika Keech2" w:date="2026-03-02T14:27:00Z" w16du:dateUtc="2026-03-02T21:27:00Z">
              <w:rPr>
                <w:color w:val="0C0A0A"/>
                <w:spacing w:val="39"/>
                <w:u w:val="thick" w:color="0C0A0A"/>
              </w:rPr>
            </w:rPrChange>
          </w:rPr>
          <w:t xml:space="preserve"> </w:t>
        </w:r>
      </w:ins>
      <w:r w:rsidRPr="00636CD4">
        <w:rPr>
          <w:color w:val="0C0A0A"/>
          <w:w w:val="90"/>
          <w:sz w:val="24"/>
          <w:szCs w:val="24"/>
          <w:u w:val="thick" w:color="0C0A0A"/>
          <w:rPrChange w:id="8" w:author="Erika Keech2" w:date="2026-03-02T14:27:00Z" w16du:dateUtc="2026-03-02T21:27:00Z">
            <w:rPr>
              <w:color w:val="0C0A0A"/>
              <w:w w:val="90"/>
              <w:u w:val="thick" w:color="0C0A0A"/>
            </w:rPr>
          </w:rPrChange>
        </w:rPr>
        <w:t>IMPROVEMENTS</w:t>
      </w:r>
      <w:r w:rsidRPr="00636CD4">
        <w:rPr>
          <w:color w:val="0C0A0A"/>
          <w:spacing w:val="67"/>
          <w:sz w:val="24"/>
          <w:szCs w:val="24"/>
          <w:u w:val="thick" w:color="0C0A0A"/>
          <w:rPrChange w:id="9" w:author="Erika Keech2" w:date="2026-03-02T14:27:00Z" w16du:dateUtc="2026-03-02T21:27:00Z">
            <w:rPr>
              <w:color w:val="0C0A0A"/>
              <w:spacing w:val="67"/>
              <w:u w:val="thick" w:color="0C0A0A"/>
            </w:rPr>
          </w:rPrChange>
        </w:rPr>
        <w:t xml:space="preserve"> </w:t>
      </w:r>
      <w:r w:rsidRPr="00636CD4">
        <w:rPr>
          <w:color w:val="0C0A0A"/>
          <w:spacing w:val="-2"/>
          <w:w w:val="90"/>
          <w:sz w:val="24"/>
          <w:szCs w:val="24"/>
          <w:u w:val="thick" w:color="0C0A0A"/>
          <w:rPrChange w:id="10" w:author="Erika Keech2" w:date="2026-03-02T14:27:00Z" w16du:dateUtc="2026-03-02T21:27:00Z">
            <w:rPr>
              <w:color w:val="0C0A0A"/>
              <w:spacing w:val="-2"/>
              <w:w w:val="90"/>
              <w:u w:val="thick" w:color="0C0A0A"/>
            </w:rPr>
          </w:rPrChange>
        </w:rPr>
        <w:t>AGREEMENT</w:t>
      </w:r>
    </w:p>
    <w:p w14:paraId="3F558778" w14:textId="77777777" w:rsidR="00315957" w:rsidRPr="00636CD4" w:rsidRDefault="00315957">
      <w:pPr>
        <w:pStyle w:val="BodyText"/>
        <w:spacing w:before="1"/>
        <w:rPr>
          <w:b/>
          <w:sz w:val="24"/>
          <w:szCs w:val="24"/>
          <w:rPrChange w:id="11" w:author="Erika Keech2" w:date="2026-03-02T14:27:00Z" w16du:dateUtc="2026-03-02T21:27:00Z">
            <w:rPr>
              <w:b/>
            </w:rPr>
          </w:rPrChange>
        </w:rPr>
      </w:pPr>
    </w:p>
    <w:p w14:paraId="4F3AD93D" w14:textId="09213F8E" w:rsidR="00315957" w:rsidRPr="00636CD4" w:rsidRDefault="009C3F0C">
      <w:pPr>
        <w:pStyle w:val="BodyText"/>
        <w:spacing w:before="1" w:line="242" w:lineRule="auto"/>
        <w:ind w:left="55" w:right="109" w:firstLine="646"/>
        <w:jc w:val="both"/>
        <w:rPr>
          <w:sz w:val="24"/>
          <w:szCs w:val="24"/>
          <w:rPrChange w:id="12" w:author="Erika Keech2" w:date="2026-03-02T14:27:00Z" w16du:dateUtc="2026-03-02T21:27:00Z">
            <w:rPr/>
          </w:rPrChange>
        </w:rPr>
      </w:pPr>
      <w:del w:id="13" w:author="Erika Keech2" w:date="2026-03-02T14:27:00Z" w16du:dateUtc="2026-03-02T21:27:00Z">
        <w:r w:rsidRPr="00636CD4" w:rsidDel="00B62439">
          <w:rPr>
            <w:color w:val="0C0A0A"/>
            <w:sz w:val="24"/>
            <w:szCs w:val="24"/>
            <w:rPrChange w:id="14" w:author="Erika Keech2" w:date="2026-03-02T14:27:00Z" w16du:dateUtc="2026-03-02T21:27:00Z">
              <w:rPr>
                <w:color w:val="0C0A0A"/>
              </w:rPr>
            </w:rPrChange>
          </w:rPr>
          <w:delText xml:space="preserve">TIIlS </w:delText>
        </w:r>
      </w:del>
      <w:ins w:id="15" w:author="Erika Keech2" w:date="2026-03-02T14:27:00Z" w16du:dateUtc="2026-03-02T21:27:00Z">
        <w:r w:rsidR="00B62439" w:rsidRPr="00636CD4">
          <w:rPr>
            <w:color w:val="0C0A0A"/>
            <w:sz w:val="24"/>
            <w:szCs w:val="24"/>
            <w:rPrChange w:id="16" w:author="Erika Keech2" w:date="2026-03-02T14:27:00Z" w16du:dateUtc="2026-03-02T21:27:00Z">
              <w:rPr>
                <w:color w:val="0C0A0A"/>
              </w:rPr>
            </w:rPrChange>
          </w:rPr>
          <w:t>T</w:t>
        </w:r>
        <w:r w:rsidR="00B62439">
          <w:rPr>
            <w:color w:val="0C0A0A"/>
            <w:sz w:val="24"/>
            <w:szCs w:val="24"/>
          </w:rPr>
          <w:t>HIS</w:t>
        </w:r>
        <w:r w:rsidR="00B62439" w:rsidRPr="00636CD4">
          <w:rPr>
            <w:color w:val="0C0A0A"/>
            <w:sz w:val="24"/>
            <w:szCs w:val="24"/>
            <w:rPrChange w:id="17" w:author="Erika Keech2" w:date="2026-03-02T14:27:00Z" w16du:dateUtc="2026-03-02T21:27:00Z">
              <w:rPr>
                <w:color w:val="0C0A0A"/>
              </w:rPr>
            </w:rPrChange>
          </w:rPr>
          <w:t xml:space="preserve"> </w:t>
        </w:r>
      </w:ins>
      <w:r w:rsidRPr="00636CD4">
        <w:rPr>
          <w:color w:val="0C0A0A"/>
          <w:sz w:val="24"/>
          <w:szCs w:val="24"/>
          <w:rPrChange w:id="18" w:author="Erika Keech2" w:date="2026-03-02T14:27:00Z" w16du:dateUtc="2026-03-02T21:27:00Z">
            <w:rPr>
              <w:color w:val="0C0A0A"/>
            </w:rPr>
          </w:rPrChange>
        </w:rPr>
        <w:t>AGREEMENT,</w:t>
      </w:r>
      <w:r w:rsidRPr="00636CD4">
        <w:rPr>
          <w:color w:val="0C0A0A"/>
          <w:spacing w:val="35"/>
          <w:sz w:val="24"/>
          <w:szCs w:val="24"/>
          <w:rPrChange w:id="19" w:author="Erika Keech2" w:date="2026-03-02T14:27:00Z" w16du:dateUtc="2026-03-02T21:27:00Z">
            <w:rPr>
              <w:color w:val="0C0A0A"/>
              <w:spacing w:val="3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" w:author="Erika Keech2" w:date="2026-03-02T14:27:00Z" w16du:dateUtc="2026-03-02T21:27:00Z">
            <w:rPr>
              <w:color w:val="0C0A0A"/>
            </w:rPr>
          </w:rPrChange>
        </w:rPr>
        <w:t xml:space="preserve">made between </w:t>
      </w:r>
      <w:r w:rsidRPr="00636CD4">
        <w:rPr>
          <w:color w:val="0C0A0A"/>
          <w:sz w:val="24"/>
          <w:szCs w:val="24"/>
          <w:u w:val="thick" w:color="2D2A2A"/>
          <w:rPrChange w:id="21" w:author="Erika Keech2" w:date="2026-03-02T14:27:00Z" w16du:dateUtc="2026-03-02T21:27:00Z">
            <w:rPr>
              <w:color w:val="0C0A0A"/>
              <w:u w:val="thick" w:color="2D2A2A"/>
            </w:rPr>
          </w:rPrChange>
        </w:rPr>
        <w:t>Searle Development, Inc</w:t>
      </w:r>
      <w:r w:rsidRPr="00636CD4">
        <w:rPr>
          <w:color w:val="2D2A2A"/>
          <w:sz w:val="24"/>
          <w:szCs w:val="24"/>
          <w:u w:val="thick" w:color="2D2A2A"/>
          <w:rPrChange w:id="22" w:author="Erika Keech2" w:date="2026-03-02T14:27:00Z" w16du:dateUtc="2026-03-02T21:27:00Z">
            <w:rPr>
              <w:color w:val="2D2A2A"/>
              <w:u w:val="thick" w:color="2D2A2A"/>
            </w:rPr>
          </w:rPrChange>
        </w:rPr>
        <w:t>.,</w:t>
      </w:r>
      <w:r w:rsidRPr="00636CD4">
        <w:rPr>
          <w:color w:val="2D2A2A"/>
          <w:sz w:val="24"/>
          <w:szCs w:val="24"/>
          <w:rPrChange w:id="23" w:author="Erika Keech2" w:date="2026-03-02T14:27:00Z" w16du:dateUtc="2026-03-02T21:27:00Z">
            <w:rPr>
              <w:color w:val="2D2A2A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4" w:author="Erika Keech2" w:date="2026-03-02T14:27:00Z" w16du:dateUtc="2026-03-02T21:27:00Z">
            <w:rPr>
              <w:color w:val="0C0A0A"/>
            </w:rPr>
          </w:rPrChange>
        </w:rPr>
        <w:t>hereinafter</w:t>
      </w:r>
      <w:r w:rsidRPr="00636CD4">
        <w:rPr>
          <w:color w:val="0C0A0A"/>
          <w:spacing w:val="-3"/>
          <w:sz w:val="24"/>
          <w:szCs w:val="24"/>
          <w:rPrChange w:id="25" w:author="Erika Keech2" w:date="2026-03-02T14:27:00Z" w16du:dateUtc="2026-03-02T21:27:00Z">
            <w:rPr>
              <w:color w:val="0C0A0A"/>
              <w:spacing w:val="-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6" w:author="Erika Keech2" w:date="2026-03-02T14:27:00Z" w16du:dateUtc="2026-03-02T21:27:00Z">
            <w:rPr>
              <w:color w:val="0C0A0A"/>
            </w:rPr>
          </w:rPrChange>
        </w:rPr>
        <w:t>called the "Subdivider</w:t>
      </w:r>
      <w:r w:rsidRPr="00636CD4">
        <w:rPr>
          <w:color w:val="2D2A2A"/>
          <w:sz w:val="24"/>
          <w:szCs w:val="24"/>
          <w:rPrChange w:id="27" w:author="Erika Keech2" w:date="2026-03-02T14:27:00Z" w16du:dateUtc="2026-03-02T21:27:00Z">
            <w:rPr>
              <w:color w:val="2D2A2A"/>
            </w:rPr>
          </w:rPrChange>
        </w:rPr>
        <w:t>,</w:t>
      </w:r>
      <w:r w:rsidRPr="00636CD4">
        <w:rPr>
          <w:color w:val="0C0A0A"/>
          <w:sz w:val="24"/>
          <w:szCs w:val="24"/>
          <w:rPrChange w:id="28" w:author="Erika Keech2" w:date="2026-03-02T14:27:00Z" w16du:dateUtc="2026-03-02T21:27:00Z">
            <w:rPr>
              <w:color w:val="0C0A0A"/>
            </w:rPr>
          </w:rPrChange>
        </w:rPr>
        <w:t>"</w:t>
      </w:r>
      <w:r w:rsidRPr="00636CD4">
        <w:rPr>
          <w:color w:val="0C0A0A"/>
          <w:spacing w:val="-1"/>
          <w:sz w:val="24"/>
          <w:szCs w:val="24"/>
          <w:rPrChange w:id="29" w:author="Erika Keech2" w:date="2026-03-02T14:27:00Z" w16du:dateUtc="2026-03-02T21:27:00Z">
            <w:rPr>
              <w:color w:val="0C0A0A"/>
              <w:spacing w:val="-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0" w:author="Erika Keech2" w:date="2026-03-02T14:27:00Z" w16du:dateUtc="2026-03-02T21:27:00Z">
            <w:rPr>
              <w:color w:val="0C0A0A"/>
            </w:rPr>
          </w:rPrChange>
        </w:rPr>
        <w:t>and El Paso</w:t>
      </w:r>
      <w:r w:rsidRPr="00636CD4">
        <w:rPr>
          <w:color w:val="0C0A0A"/>
          <w:spacing w:val="-13"/>
          <w:sz w:val="24"/>
          <w:szCs w:val="24"/>
          <w:rPrChange w:id="31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2" w:author="Erika Keech2" w:date="2026-03-02T14:27:00Z" w16du:dateUtc="2026-03-02T21:27:00Z">
            <w:rPr>
              <w:color w:val="0C0A0A"/>
            </w:rPr>
          </w:rPrChange>
        </w:rPr>
        <w:t>County by</w:t>
      </w:r>
      <w:r w:rsidRPr="00636CD4">
        <w:rPr>
          <w:color w:val="0C0A0A"/>
          <w:spacing w:val="-11"/>
          <w:sz w:val="24"/>
          <w:szCs w:val="24"/>
          <w:rPrChange w:id="33" w:author="Erika Keech2" w:date="2026-03-02T14:27:00Z" w16du:dateUtc="2026-03-02T21:27:00Z">
            <w:rPr>
              <w:color w:val="0C0A0A"/>
              <w:spacing w:val="-1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4" w:author="Erika Keech2" w:date="2026-03-02T14:27:00Z" w16du:dateUtc="2026-03-02T21:27:00Z">
            <w:rPr>
              <w:color w:val="0C0A0A"/>
            </w:rPr>
          </w:rPrChange>
        </w:rPr>
        <w:t>and</w:t>
      </w:r>
      <w:r w:rsidRPr="00636CD4">
        <w:rPr>
          <w:color w:val="0C0A0A"/>
          <w:spacing w:val="-13"/>
          <w:sz w:val="24"/>
          <w:szCs w:val="24"/>
          <w:rPrChange w:id="35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6" w:author="Erika Keech2" w:date="2026-03-02T14:27:00Z" w16du:dateUtc="2026-03-02T21:27:00Z">
            <w:rPr>
              <w:color w:val="0C0A0A"/>
            </w:rPr>
          </w:rPrChange>
        </w:rPr>
        <w:t>through</w:t>
      </w:r>
      <w:r w:rsidRPr="00636CD4">
        <w:rPr>
          <w:color w:val="0C0A0A"/>
          <w:spacing w:val="-6"/>
          <w:sz w:val="24"/>
          <w:szCs w:val="24"/>
          <w:rPrChange w:id="37" w:author="Erika Keech2" w:date="2026-03-02T14:27:00Z" w16du:dateUtc="2026-03-02T21:27:00Z">
            <w:rPr>
              <w:color w:val="0C0A0A"/>
              <w:spacing w:val="-6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8" w:author="Erika Keech2" w:date="2026-03-02T14:27:00Z" w16du:dateUtc="2026-03-02T21:27:00Z">
            <w:rPr>
              <w:color w:val="0C0A0A"/>
            </w:rPr>
          </w:rPrChange>
        </w:rPr>
        <w:t>the</w:t>
      </w:r>
      <w:r w:rsidRPr="00636CD4">
        <w:rPr>
          <w:color w:val="0C0A0A"/>
          <w:spacing w:val="-13"/>
          <w:sz w:val="24"/>
          <w:szCs w:val="24"/>
          <w:rPrChange w:id="39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40" w:author="Erika Keech2" w:date="2026-03-02T14:27:00Z" w16du:dateUtc="2026-03-02T21:27:00Z">
            <w:rPr>
              <w:color w:val="0C0A0A"/>
            </w:rPr>
          </w:rPrChange>
        </w:rPr>
        <w:t>Board</w:t>
      </w:r>
      <w:r w:rsidRPr="00636CD4">
        <w:rPr>
          <w:color w:val="0C0A0A"/>
          <w:spacing w:val="-12"/>
          <w:sz w:val="24"/>
          <w:szCs w:val="24"/>
          <w:rPrChange w:id="41" w:author="Erika Keech2" w:date="2026-03-02T14:27:00Z" w16du:dateUtc="2026-03-02T21:27:00Z">
            <w:rPr>
              <w:color w:val="0C0A0A"/>
              <w:spacing w:val="-1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42" w:author="Erika Keech2" w:date="2026-03-02T14:27:00Z" w16du:dateUtc="2026-03-02T21:27:00Z">
            <w:rPr>
              <w:color w:val="0C0A0A"/>
            </w:rPr>
          </w:rPrChange>
        </w:rPr>
        <w:t>of</w:t>
      </w:r>
      <w:r w:rsidRPr="00636CD4">
        <w:rPr>
          <w:color w:val="0C0A0A"/>
          <w:spacing w:val="-4"/>
          <w:sz w:val="24"/>
          <w:szCs w:val="24"/>
          <w:rPrChange w:id="43" w:author="Erika Keech2" w:date="2026-03-02T14:27:00Z" w16du:dateUtc="2026-03-02T21:27:00Z">
            <w:rPr>
              <w:color w:val="0C0A0A"/>
              <w:spacing w:val="-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44" w:author="Erika Keech2" w:date="2026-03-02T14:27:00Z" w16du:dateUtc="2026-03-02T21:27:00Z">
            <w:rPr>
              <w:color w:val="0C0A0A"/>
            </w:rPr>
          </w:rPrChange>
        </w:rPr>
        <w:t>County</w:t>
      </w:r>
      <w:r w:rsidRPr="00636CD4">
        <w:rPr>
          <w:color w:val="0C0A0A"/>
          <w:spacing w:val="12"/>
          <w:sz w:val="24"/>
          <w:szCs w:val="24"/>
          <w:rPrChange w:id="45" w:author="Erika Keech2" w:date="2026-03-02T14:27:00Z" w16du:dateUtc="2026-03-02T21:27:00Z">
            <w:rPr>
              <w:color w:val="0C0A0A"/>
              <w:spacing w:val="1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46" w:author="Erika Keech2" w:date="2026-03-02T14:27:00Z" w16du:dateUtc="2026-03-02T21:27:00Z">
            <w:rPr>
              <w:color w:val="0C0A0A"/>
            </w:rPr>
          </w:rPrChange>
        </w:rPr>
        <w:t>Commissioners of</w:t>
      </w:r>
      <w:r w:rsidRPr="00636CD4">
        <w:rPr>
          <w:color w:val="0C0A0A"/>
          <w:spacing w:val="-13"/>
          <w:sz w:val="24"/>
          <w:szCs w:val="24"/>
          <w:rPrChange w:id="47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48" w:author="Erika Keech2" w:date="2026-03-02T14:27:00Z" w16du:dateUtc="2026-03-02T21:27:00Z">
            <w:rPr>
              <w:color w:val="0C0A0A"/>
            </w:rPr>
          </w:rPrChange>
        </w:rPr>
        <w:t>El</w:t>
      </w:r>
      <w:r w:rsidRPr="00636CD4">
        <w:rPr>
          <w:color w:val="0C0A0A"/>
          <w:spacing w:val="-5"/>
          <w:sz w:val="24"/>
          <w:szCs w:val="24"/>
          <w:rPrChange w:id="49" w:author="Erika Keech2" w:date="2026-03-02T14:27:00Z" w16du:dateUtc="2026-03-02T21:27:00Z">
            <w:rPr>
              <w:color w:val="0C0A0A"/>
              <w:spacing w:val="-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0" w:author="Erika Keech2" w:date="2026-03-02T14:27:00Z" w16du:dateUtc="2026-03-02T21:27:00Z">
            <w:rPr>
              <w:color w:val="0C0A0A"/>
            </w:rPr>
          </w:rPrChange>
        </w:rPr>
        <w:t>Paso</w:t>
      </w:r>
      <w:r w:rsidRPr="00636CD4">
        <w:rPr>
          <w:color w:val="0C0A0A"/>
          <w:spacing w:val="-8"/>
          <w:sz w:val="24"/>
          <w:szCs w:val="24"/>
          <w:rPrChange w:id="51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2" w:author="Erika Keech2" w:date="2026-03-02T14:27:00Z" w16du:dateUtc="2026-03-02T21:27:00Z">
            <w:rPr>
              <w:color w:val="0C0A0A"/>
            </w:rPr>
          </w:rPrChange>
        </w:rPr>
        <w:t>County, Colorado, hereinafter</w:t>
      </w:r>
      <w:r w:rsidRPr="00636CD4">
        <w:rPr>
          <w:color w:val="0C0A0A"/>
          <w:spacing w:val="-9"/>
          <w:sz w:val="24"/>
          <w:szCs w:val="24"/>
          <w:rPrChange w:id="53" w:author="Erika Keech2" w:date="2026-03-02T14:27:00Z" w16du:dateUtc="2026-03-02T21:27:00Z">
            <w:rPr>
              <w:color w:val="0C0A0A"/>
              <w:spacing w:val="-9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4" w:author="Erika Keech2" w:date="2026-03-02T14:27:00Z" w16du:dateUtc="2026-03-02T21:27:00Z">
            <w:rPr>
              <w:color w:val="0C0A0A"/>
            </w:rPr>
          </w:rPrChange>
        </w:rPr>
        <w:t>called</w:t>
      </w:r>
      <w:r w:rsidRPr="00636CD4">
        <w:rPr>
          <w:color w:val="0C0A0A"/>
          <w:spacing w:val="-3"/>
          <w:sz w:val="24"/>
          <w:szCs w:val="24"/>
          <w:rPrChange w:id="55" w:author="Erika Keech2" w:date="2026-03-02T14:27:00Z" w16du:dateUtc="2026-03-02T21:27:00Z">
            <w:rPr>
              <w:color w:val="0C0A0A"/>
              <w:spacing w:val="-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6" w:author="Erika Keech2" w:date="2026-03-02T14:27:00Z" w16du:dateUtc="2026-03-02T21:27:00Z">
            <w:rPr>
              <w:color w:val="0C0A0A"/>
            </w:rPr>
          </w:rPrChange>
        </w:rPr>
        <w:t>the "County," shall</w:t>
      </w:r>
      <w:r w:rsidRPr="00636CD4">
        <w:rPr>
          <w:color w:val="0C0A0A"/>
          <w:spacing w:val="-2"/>
          <w:sz w:val="24"/>
          <w:szCs w:val="24"/>
          <w:rPrChange w:id="57" w:author="Erika Keech2" w:date="2026-03-02T14:27:00Z" w16du:dateUtc="2026-03-02T21:27:00Z">
            <w:rPr>
              <w:color w:val="0C0A0A"/>
              <w:spacing w:val="-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8" w:author="Erika Keech2" w:date="2026-03-02T14:27:00Z" w16du:dateUtc="2026-03-02T21:27:00Z">
            <w:rPr>
              <w:color w:val="0C0A0A"/>
            </w:rPr>
          </w:rPrChange>
        </w:rPr>
        <w:t>become effective the date of approval of the</w:t>
      </w:r>
      <w:r w:rsidRPr="00636CD4">
        <w:rPr>
          <w:color w:val="0C0A0A"/>
          <w:spacing w:val="-7"/>
          <w:sz w:val="24"/>
          <w:szCs w:val="24"/>
          <w:rPrChange w:id="59" w:author="Erika Keech2" w:date="2026-03-02T14:27:00Z" w16du:dateUtc="2026-03-02T21:27:00Z">
            <w:rPr>
              <w:color w:val="0C0A0A"/>
              <w:spacing w:val="-7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0" w:author="Erika Keech2" w:date="2026-03-02T14:27:00Z" w16du:dateUtc="2026-03-02T21:27:00Z">
            <w:rPr>
              <w:color w:val="0C0A0A"/>
            </w:rPr>
          </w:rPrChange>
        </w:rPr>
        <w:t>Final</w:t>
      </w:r>
      <w:r w:rsidRPr="00636CD4">
        <w:rPr>
          <w:color w:val="0C0A0A"/>
          <w:spacing w:val="-1"/>
          <w:sz w:val="24"/>
          <w:szCs w:val="24"/>
          <w:rPrChange w:id="61" w:author="Erika Keech2" w:date="2026-03-02T14:27:00Z" w16du:dateUtc="2026-03-02T21:27:00Z">
            <w:rPr>
              <w:color w:val="0C0A0A"/>
              <w:spacing w:val="-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2" w:author="Erika Keech2" w:date="2026-03-02T14:27:00Z" w16du:dateUtc="2026-03-02T21:27:00Z">
            <w:rPr>
              <w:color w:val="0C0A0A"/>
            </w:rPr>
          </w:rPrChange>
        </w:rPr>
        <w:t>Plat</w:t>
      </w:r>
      <w:r w:rsidRPr="00636CD4">
        <w:rPr>
          <w:color w:val="0C0A0A"/>
          <w:spacing w:val="-3"/>
          <w:sz w:val="24"/>
          <w:szCs w:val="24"/>
          <w:rPrChange w:id="63" w:author="Erika Keech2" w:date="2026-03-02T14:27:00Z" w16du:dateUtc="2026-03-02T21:27:00Z">
            <w:rPr>
              <w:color w:val="0C0A0A"/>
              <w:spacing w:val="-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4" w:author="Erika Keech2" w:date="2026-03-02T14:27:00Z" w16du:dateUtc="2026-03-02T21:27:00Z">
            <w:rPr>
              <w:color w:val="0C0A0A"/>
            </w:rPr>
          </w:rPrChange>
        </w:rPr>
        <w:t>by the</w:t>
      </w:r>
      <w:r w:rsidRPr="00636CD4">
        <w:rPr>
          <w:color w:val="0C0A0A"/>
          <w:spacing w:val="-8"/>
          <w:sz w:val="24"/>
          <w:szCs w:val="24"/>
          <w:rPrChange w:id="65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del w:id="66" w:author="Erika Keech2" w:date="2026-03-02T14:28:00Z" w16du:dateUtc="2026-03-02T21:28:00Z">
        <w:r w:rsidRPr="00636CD4" w:rsidDel="008302E1">
          <w:rPr>
            <w:color w:val="0C0A0A"/>
            <w:sz w:val="24"/>
            <w:szCs w:val="24"/>
            <w:rPrChange w:id="67" w:author="Erika Keech2" w:date="2026-03-02T14:27:00Z" w16du:dateUtc="2026-03-02T21:27:00Z">
              <w:rPr>
                <w:color w:val="0C0A0A"/>
              </w:rPr>
            </w:rPrChange>
          </w:rPr>
          <w:delText xml:space="preserve">Boanl </w:delText>
        </w:r>
      </w:del>
      <w:ins w:id="68" w:author="Erika Keech2" w:date="2026-03-02T14:28:00Z" w16du:dateUtc="2026-03-02T21:28:00Z">
        <w:r w:rsidR="008302E1" w:rsidRPr="00636CD4">
          <w:rPr>
            <w:color w:val="0C0A0A"/>
            <w:sz w:val="24"/>
            <w:szCs w:val="24"/>
            <w:rPrChange w:id="69" w:author="Erika Keech2" w:date="2026-03-02T14:27:00Z" w16du:dateUtc="2026-03-02T21:27:00Z">
              <w:rPr>
                <w:color w:val="0C0A0A"/>
              </w:rPr>
            </w:rPrChange>
          </w:rPr>
          <w:t>Boa</w:t>
        </w:r>
        <w:r w:rsidR="008302E1">
          <w:rPr>
            <w:color w:val="0C0A0A"/>
            <w:sz w:val="24"/>
            <w:szCs w:val="24"/>
          </w:rPr>
          <w:t>rd</w:t>
        </w:r>
        <w:r w:rsidR="008302E1" w:rsidRPr="00636CD4">
          <w:rPr>
            <w:color w:val="0C0A0A"/>
            <w:sz w:val="24"/>
            <w:szCs w:val="24"/>
            <w:rPrChange w:id="70" w:author="Erika Keech2" w:date="2026-03-02T14:27:00Z" w16du:dateUtc="2026-03-02T21:27:00Z">
              <w:rPr>
                <w:color w:val="0C0A0A"/>
              </w:rPr>
            </w:rPrChange>
          </w:rPr>
          <w:t xml:space="preserve"> </w:t>
        </w:r>
      </w:ins>
      <w:r w:rsidRPr="00636CD4">
        <w:rPr>
          <w:color w:val="0C0A0A"/>
          <w:sz w:val="24"/>
          <w:szCs w:val="24"/>
          <w:rPrChange w:id="71" w:author="Erika Keech2" w:date="2026-03-02T14:27:00Z" w16du:dateUtc="2026-03-02T21:27:00Z">
            <w:rPr>
              <w:color w:val="0C0A0A"/>
            </w:rPr>
          </w:rPrChange>
        </w:rPr>
        <w:t>of County Commissioners.</w:t>
      </w:r>
    </w:p>
    <w:p w14:paraId="1FACE06A" w14:textId="77777777" w:rsidR="00315957" w:rsidRPr="00636CD4" w:rsidRDefault="00315957">
      <w:pPr>
        <w:pStyle w:val="BodyText"/>
        <w:rPr>
          <w:sz w:val="24"/>
          <w:szCs w:val="24"/>
          <w:rPrChange w:id="72" w:author="Erika Keech2" w:date="2026-03-02T14:27:00Z" w16du:dateUtc="2026-03-02T21:27:00Z">
            <w:rPr/>
          </w:rPrChange>
        </w:rPr>
      </w:pPr>
    </w:p>
    <w:p w14:paraId="462A0186" w14:textId="77777777" w:rsidR="00315957" w:rsidRPr="00636CD4" w:rsidRDefault="009C3F0C">
      <w:pPr>
        <w:pStyle w:val="BodyText"/>
        <w:ind w:left="777"/>
        <w:rPr>
          <w:sz w:val="24"/>
          <w:szCs w:val="24"/>
          <w:rPrChange w:id="73" w:author="Erika Keech2" w:date="2026-03-02T14:27:00Z" w16du:dateUtc="2026-03-02T21:27:00Z">
            <w:rPr/>
          </w:rPrChange>
        </w:rPr>
      </w:pPr>
      <w:r w:rsidRPr="00636CD4">
        <w:rPr>
          <w:color w:val="0C0A0A"/>
          <w:spacing w:val="-2"/>
          <w:sz w:val="24"/>
          <w:szCs w:val="24"/>
          <w:rPrChange w:id="74" w:author="Erika Keech2" w:date="2026-03-02T14:27:00Z" w16du:dateUtc="2026-03-02T21:27:00Z">
            <w:rPr>
              <w:color w:val="0C0A0A"/>
              <w:spacing w:val="-2"/>
            </w:rPr>
          </w:rPrChange>
        </w:rPr>
        <w:t>WITNESSETH:</w:t>
      </w:r>
    </w:p>
    <w:p w14:paraId="5489424D" w14:textId="77777777" w:rsidR="00315957" w:rsidRPr="00636CD4" w:rsidRDefault="00315957">
      <w:pPr>
        <w:pStyle w:val="BodyText"/>
        <w:spacing w:before="10"/>
        <w:rPr>
          <w:sz w:val="24"/>
          <w:szCs w:val="24"/>
          <w:rPrChange w:id="75" w:author="Erika Keech2" w:date="2026-03-02T14:27:00Z" w16du:dateUtc="2026-03-02T21:27:00Z">
            <w:rPr/>
          </w:rPrChange>
        </w:rPr>
      </w:pPr>
    </w:p>
    <w:p w14:paraId="30C16EE6" w14:textId="77777777" w:rsidR="00315957" w:rsidRPr="00636CD4" w:rsidRDefault="009C3F0C">
      <w:pPr>
        <w:pStyle w:val="BodyText"/>
        <w:spacing w:line="235" w:lineRule="auto"/>
        <w:ind w:left="56" w:right="104" w:firstLine="720"/>
        <w:jc w:val="both"/>
        <w:rPr>
          <w:sz w:val="24"/>
          <w:szCs w:val="24"/>
          <w:rPrChange w:id="76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77" w:author="Erika Keech2" w:date="2026-03-02T14:27:00Z" w16du:dateUtc="2026-03-02T21:27:00Z">
            <w:rPr>
              <w:color w:val="0C0A0A"/>
            </w:rPr>
          </w:rPrChange>
        </w:rPr>
        <w:t>WHEREAS,</w:t>
      </w:r>
      <w:r w:rsidRPr="00636CD4">
        <w:rPr>
          <w:color w:val="0C0A0A"/>
          <w:spacing w:val="4"/>
          <w:sz w:val="24"/>
          <w:szCs w:val="24"/>
          <w:rPrChange w:id="78" w:author="Erika Keech2" w:date="2026-03-02T14:27:00Z" w16du:dateUtc="2026-03-02T21:27:00Z">
            <w:rPr>
              <w:color w:val="0C0A0A"/>
              <w:spacing w:val="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79" w:author="Erika Keech2" w:date="2026-03-02T14:27:00Z" w16du:dateUtc="2026-03-02T21:27:00Z">
            <w:rPr>
              <w:color w:val="0C0A0A"/>
            </w:rPr>
          </w:rPrChange>
        </w:rPr>
        <w:t>the</w:t>
      </w:r>
      <w:r w:rsidRPr="00636CD4">
        <w:rPr>
          <w:color w:val="0C0A0A"/>
          <w:spacing w:val="-3"/>
          <w:sz w:val="24"/>
          <w:szCs w:val="24"/>
          <w:rPrChange w:id="80" w:author="Erika Keech2" w:date="2026-03-02T14:27:00Z" w16du:dateUtc="2026-03-02T21:27:00Z">
            <w:rPr>
              <w:color w:val="0C0A0A"/>
              <w:spacing w:val="-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81" w:author="Erika Keech2" w:date="2026-03-02T14:27:00Z" w16du:dateUtc="2026-03-02T21:27:00Z">
            <w:rPr>
              <w:color w:val="0C0A0A"/>
            </w:rPr>
          </w:rPrChange>
        </w:rPr>
        <w:t>Subdivider,</w:t>
      </w:r>
      <w:r w:rsidRPr="00636CD4">
        <w:rPr>
          <w:color w:val="0C0A0A"/>
          <w:spacing w:val="-4"/>
          <w:sz w:val="24"/>
          <w:szCs w:val="24"/>
          <w:rPrChange w:id="82" w:author="Erika Keech2" w:date="2026-03-02T14:27:00Z" w16du:dateUtc="2026-03-02T21:27:00Z">
            <w:rPr>
              <w:color w:val="0C0A0A"/>
              <w:spacing w:val="-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83" w:author="Erika Keech2" w:date="2026-03-02T14:27:00Z" w16du:dateUtc="2026-03-02T21:27:00Z">
            <w:rPr>
              <w:color w:val="0C0A0A"/>
            </w:rPr>
          </w:rPrChange>
        </w:rPr>
        <w:t>as a condition</w:t>
      </w:r>
      <w:r w:rsidRPr="00636CD4">
        <w:rPr>
          <w:color w:val="0C0A0A"/>
          <w:spacing w:val="-3"/>
          <w:sz w:val="24"/>
          <w:szCs w:val="24"/>
          <w:rPrChange w:id="84" w:author="Erika Keech2" w:date="2026-03-02T14:27:00Z" w16du:dateUtc="2026-03-02T21:27:00Z">
            <w:rPr>
              <w:color w:val="0C0A0A"/>
              <w:spacing w:val="-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85" w:author="Erika Keech2" w:date="2026-03-02T14:27:00Z" w16du:dateUtc="2026-03-02T21:27:00Z">
            <w:rPr>
              <w:color w:val="0C0A0A"/>
            </w:rPr>
          </w:rPrChange>
        </w:rPr>
        <w:t>of</w:t>
      </w:r>
      <w:r w:rsidRPr="00636CD4">
        <w:rPr>
          <w:color w:val="0C0A0A"/>
          <w:spacing w:val="-13"/>
          <w:sz w:val="24"/>
          <w:szCs w:val="24"/>
          <w:rPrChange w:id="86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87" w:author="Erika Keech2" w:date="2026-03-02T14:27:00Z" w16du:dateUtc="2026-03-02T21:27:00Z">
            <w:rPr>
              <w:color w:val="0C0A0A"/>
            </w:rPr>
          </w:rPrChange>
        </w:rPr>
        <w:t>approval</w:t>
      </w:r>
      <w:r w:rsidRPr="00636CD4">
        <w:rPr>
          <w:color w:val="0C0A0A"/>
          <w:spacing w:val="-8"/>
          <w:sz w:val="24"/>
          <w:szCs w:val="24"/>
          <w:rPrChange w:id="88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89" w:author="Erika Keech2" w:date="2026-03-02T14:27:00Z" w16du:dateUtc="2026-03-02T21:27:00Z">
            <w:rPr>
              <w:color w:val="0C0A0A"/>
            </w:rPr>
          </w:rPrChange>
        </w:rPr>
        <w:t>of</w:t>
      </w:r>
      <w:r w:rsidRPr="00636CD4">
        <w:rPr>
          <w:color w:val="0C0A0A"/>
          <w:spacing w:val="-9"/>
          <w:sz w:val="24"/>
          <w:szCs w:val="24"/>
          <w:rPrChange w:id="90" w:author="Erika Keech2" w:date="2026-03-02T14:27:00Z" w16du:dateUtc="2026-03-02T21:27:00Z">
            <w:rPr>
              <w:color w:val="0C0A0A"/>
              <w:spacing w:val="-9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91" w:author="Erika Keech2" w:date="2026-03-02T14:27:00Z" w16du:dateUtc="2026-03-02T21:27:00Z">
            <w:rPr>
              <w:color w:val="0C0A0A"/>
            </w:rPr>
          </w:rPrChange>
        </w:rPr>
        <w:t>the</w:t>
      </w:r>
      <w:r w:rsidRPr="00636CD4">
        <w:rPr>
          <w:color w:val="0C0A0A"/>
          <w:spacing w:val="-9"/>
          <w:sz w:val="24"/>
          <w:szCs w:val="24"/>
          <w:rPrChange w:id="92" w:author="Erika Keech2" w:date="2026-03-02T14:27:00Z" w16du:dateUtc="2026-03-02T21:27:00Z">
            <w:rPr>
              <w:color w:val="0C0A0A"/>
              <w:spacing w:val="-9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93" w:author="Erika Keech2" w:date="2026-03-02T14:27:00Z" w16du:dateUtc="2026-03-02T21:27:00Z">
            <w:rPr>
              <w:color w:val="0C0A0A"/>
            </w:rPr>
          </w:rPrChange>
        </w:rPr>
        <w:t>final plat</w:t>
      </w:r>
      <w:r w:rsidRPr="00636CD4">
        <w:rPr>
          <w:color w:val="0C0A0A"/>
          <w:spacing w:val="-8"/>
          <w:sz w:val="24"/>
          <w:szCs w:val="24"/>
          <w:rPrChange w:id="94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95" w:author="Erika Keech2" w:date="2026-03-02T14:27:00Z" w16du:dateUtc="2026-03-02T21:27:00Z">
            <w:rPr>
              <w:color w:val="0C0A0A"/>
            </w:rPr>
          </w:rPrChange>
        </w:rPr>
        <w:t>of</w:t>
      </w:r>
      <w:r w:rsidRPr="00636CD4">
        <w:rPr>
          <w:color w:val="0C0A0A"/>
          <w:spacing w:val="-1"/>
          <w:sz w:val="24"/>
          <w:szCs w:val="24"/>
          <w:rPrChange w:id="96" w:author="Erika Keech2" w:date="2026-03-02T14:27:00Z" w16du:dateUtc="2026-03-02T21:27:00Z">
            <w:rPr>
              <w:color w:val="0C0A0A"/>
              <w:spacing w:val="-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u w:val="thick" w:color="0C0A0A"/>
          <w:rPrChange w:id="97" w:author="Erika Keech2" w:date="2026-03-02T14:27:00Z" w16du:dateUtc="2026-03-02T21:27:00Z">
            <w:rPr>
              <w:color w:val="0C0A0A"/>
              <w:u w:val="thick" w:color="0C0A0A"/>
            </w:rPr>
          </w:rPrChange>
        </w:rPr>
        <w:t>Searle</w:t>
      </w:r>
      <w:r w:rsidRPr="00636CD4">
        <w:rPr>
          <w:color w:val="0C0A0A"/>
          <w:spacing w:val="-3"/>
          <w:sz w:val="24"/>
          <w:szCs w:val="24"/>
          <w:u w:val="thick" w:color="0C0A0A"/>
          <w:rPrChange w:id="98" w:author="Erika Keech2" w:date="2026-03-02T14:27:00Z" w16du:dateUtc="2026-03-02T21:27:00Z">
            <w:rPr>
              <w:color w:val="0C0A0A"/>
              <w:spacing w:val="-3"/>
              <w:u w:val="thick" w:color="0C0A0A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u w:val="thick" w:color="0C0A0A"/>
          <w:rPrChange w:id="99" w:author="Erika Keech2" w:date="2026-03-02T14:27:00Z" w16du:dateUtc="2026-03-02T21:27:00Z">
            <w:rPr>
              <w:color w:val="0C0A0A"/>
              <w:u w:val="thick" w:color="0C0A0A"/>
            </w:rPr>
          </w:rPrChange>
        </w:rPr>
        <w:t>Ranch</w:t>
      </w:r>
      <w:r w:rsidRPr="00636CD4">
        <w:rPr>
          <w:color w:val="0C0A0A"/>
          <w:spacing w:val="40"/>
          <w:sz w:val="24"/>
          <w:szCs w:val="24"/>
          <w:rPrChange w:id="100" w:author="Erika Keech2" w:date="2026-03-02T14:27:00Z" w16du:dateUtc="2026-03-02T21:27:00Z">
            <w:rPr>
              <w:color w:val="0C0A0A"/>
              <w:spacing w:val="4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01" w:author="Erika Keech2" w:date="2026-03-02T14:27:00Z" w16du:dateUtc="2026-03-02T21:27:00Z">
            <w:rPr>
              <w:color w:val="0C0A0A"/>
            </w:rPr>
          </w:rPrChange>
        </w:rPr>
        <w:t>wishes</w:t>
      </w:r>
      <w:r w:rsidRPr="00636CD4">
        <w:rPr>
          <w:color w:val="0C0A0A"/>
          <w:spacing w:val="-1"/>
          <w:sz w:val="24"/>
          <w:szCs w:val="24"/>
          <w:rPrChange w:id="102" w:author="Erika Keech2" w:date="2026-03-02T14:27:00Z" w16du:dateUtc="2026-03-02T21:27:00Z">
            <w:rPr>
              <w:color w:val="0C0A0A"/>
              <w:spacing w:val="-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03" w:author="Erika Keech2" w:date="2026-03-02T14:27:00Z" w16du:dateUtc="2026-03-02T21:27:00Z">
            <w:rPr>
              <w:color w:val="0C0A0A"/>
            </w:rPr>
          </w:rPrChange>
        </w:rPr>
        <w:t>to</w:t>
      </w:r>
      <w:r w:rsidRPr="00636CD4">
        <w:rPr>
          <w:color w:val="0C0A0A"/>
          <w:spacing w:val="-13"/>
          <w:sz w:val="24"/>
          <w:szCs w:val="24"/>
          <w:rPrChange w:id="104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05" w:author="Erika Keech2" w:date="2026-03-02T14:27:00Z" w16du:dateUtc="2026-03-02T21:27:00Z">
            <w:rPr>
              <w:color w:val="0C0A0A"/>
            </w:rPr>
          </w:rPrChange>
        </w:rPr>
        <w:t>enter</w:t>
      </w:r>
      <w:r w:rsidRPr="00636CD4">
        <w:rPr>
          <w:color w:val="0C0A0A"/>
          <w:spacing w:val="-10"/>
          <w:sz w:val="24"/>
          <w:szCs w:val="24"/>
          <w:rPrChange w:id="106" w:author="Erika Keech2" w:date="2026-03-02T14:27:00Z" w16du:dateUtc="2026-03-02T21:27:00Z">
            <w:rPr>
              <w:color w:val="0C0A0A"/>
              <w:spacing w:val="-1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07" w:author="Erika Keech2" w:date="2026-03-02T14:27:00Z" w16du:dateUtc="2026-03-02T21:27:00Z">
            <w:rPr>
              <w:color w:val="0C0A0A"/>
            </w:rPr>
          </w:rPrChange>
        </w:rPr>
        <w:t>into a Subdivision Improvements Agreement, as provided for</w:t>
      </w:r>
      <w:r w:rsidRPr="00636CD4">
        <w:rPr>
          <w:color w:val="0C0A0A"/>
          <w:spacing w:val="-4"/>
          <w:sz w:val="24"/>
          <w:szCs w:val="24"/>
          <w:rPrChange w:id="108" w:author="Erika Keech2" w:date="2026-03-02T14:27:00Z" w16du:dateUtc="2026-03-02T21:27:00Z">
            <w:rPr>
              <w:color w:val="0C0A0A"/>
              <w:spacing w:val="-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09" w:author="Erika Keech2" w:date="2026-03-02T14:27:00Z" w16du:dateUtc="2026-03-02T21:27:00Z">
            <w:rPr>
              <w:color w:val="0C0A0A"/>
            </w:rPr>
          </w:rPrChange>
        </w:rPr>
        <w:t xml:space="preserve">by Section 30-28-137 (C.RS.), Chapter </w:t>
      </w:r>
      <w:r w:rsidRPr="00A82AF3">
        <w:rPr>
          <w:iCs/>
          <w:color w:val="0C0A0A"/>
          <w:sz w:val="24"/>
          <w:szCs w:val="24"/>
          <w:rPrChange w:id="110" w:author="Erika Keech2" w:date="2026-03-02T14:30:00Z" w16du:dateUtc="2026-03-02T21:30:00Z">
            <w:rPr>
              <w:i/>
              <w:color w:val="0C0A0A"/>
              <w:sz w:val="21"/>
            </w:rPr>
          </w:rPrChange>
        </w:rPr>
        <w:t>5</w:t>
      </w:r>
      <w:r w:rsidRPr="00636CD4">
        <w:rPr>
          <w:i/>
          <w:color w:val="0C0A0A"/>
          <w:sz w:val="24"/>
          <w:szCs w:val="24"/>
          <w:rPrChange w:id="111" w:author="Erika Keech2" w:date="2026-03-02T14:27:00Z" w16du:dateUtc="2026-03-02T21:27:00Z">
            <w:rPr>
              <w:i/>
              <w:color w:val="0C0A0A"/>
              <w:sz w:val="2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12" w:author="Erika Keech2" w:date="2026-03-02T14:27:00Z" w16du:dateUtc="2026-03-02T21:27:00Z">
            <w:rPr>
              <w:color w:val="0C0A0A"/>
            </w:rPr>
          </w:rPrChange>
        </w:rPr>
        <w:t>of the El Paso County Engineering Criteria Manual (ECM) and Chapter 8 of the El Paso County Land Development Code incorporated herein; and</w:t>
      </w:r>
    </w:p>
    <w:p w14:paraId="07C828C0" w14:textId="77777777" w:rsidR="00315957" w:rsidRPr="00636CD4" w:rsidRDefault="00315957">
      <w:pPr>
        <w:pStyle w:val="BodyText"/>
        <w:spacing w:before="9"/>
        <w:rPr>
          <w:sz w:val="24"/>
          <w:szCs w:val="24"/>
          <w:rPrChange w:id="113" w:author="Erika Keech2" w:date="2026-03-02T14:27:00Z" w16du:dateUtc="2026-03-02T21:27:00Z">
            <w:rPr/>
          </w:rPrChange>
        </w:rPr>
      </w:pPr>
    </w:p>
    <w:p w14:paraId="24D01442" w14:textId="77777777" w:rsidR="00315957" w:rsidRPr="00636CD4" w:rsidRDefault="009C3F0C">
      <w:pPr>
        <w:pStyle w:val="BodyText"/>
        <w:spacing w:line="237" w:lineRule="auto"/>
        <w:ind w:left="61" w:right="112" w:firstLine="720"/>
        <w:jc w:val="both"/>
        <w:rPr>
          <w:sz w:val="24"/>
          <w:szCs w:val="24"/>
          <w:rPrChange w:id="114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15" w:author="Erika Keech2" w:date="2026-03-02T14:27:00Z" w16du:dateUtc="2026-03-02T21:27:00Z">
            <w:rPr>
              <w:color w:val="0C0A0A"/>
            </w:rPr>
          </w:rPrChange>
        </w:rPr>
        <w:t>WHEREAS, pursuant to the same authority, the Subdivider is obligated to provide security or collateral sufficient in the judgment of the Boanl of County Commissioners to make reasonable provision for</w:t>
      </w:r>
      <w:r w:rsidRPr="00636CD4">
        <w:rPr>
          <w:color w:val="0C0A0A"/>
          <w:spacing w:val="-1"/>
          <w:sz w:val="24"/>
          <w:szCs w:val="24"/>
          <w:rPrChange w:id="116" w:author="Erika Keech2" w:date="2026-03-02T14:27:00Z" w16du:dateUtc="2026-03-02T21:27:00Z">
            <w:rPr>
              <w:color w:val="0C0A0A"/>
              <w:spacing w:val="-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17" w:author="Erika Keech2" w:date="2026-03-02T14:27:00Z" w16du:dateUtc="2026-03-02T21:27:00Z">
            <w:rPr>
              <w:color w:val="0C0A0A"/>
            </w:rPr>
          </w:rPrChange>
        </w:rPr>
        <w:t>completion of certain public improvements set</w:t>
      </w:r>
      <w:r w:rsidRPr="00636CD4">
        <w:rPr>
          <w:color w:val="0C0A0A"/>
          <w:spacing w:val="-8"/>
          <w:sz w:val="24"/>
          <w:szCs w:val="24"/>
          <w:rPrChange w:id="118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19" w:author="Erika Keech2" w:date="2026-03-02T14:27:00Z" w16du:dateUtc="2026-03-02T21:27:00Z">
            <w:rPr>
              <w:color w:val="0C0A0A"/>
            </w:rPr>
          </w:rPrChange>
        </w:rPr>
        <w:t>forth</w:t>
      </w:r>
      <w:r w:rsidRPr="00636CD4">
        <w:rPr>
          <w:color w:val="0C0A0A"/>
          <w:spacing w:val="-14"/>
          <w:sz w:val="24"/>
          <w:szCs w:val="24"/>
          <w:rPrChange w:id="120" w:author="Erika Keech2" w:date="2026-03-02T14:27:00Z" w16du:dateUtc="2026-03-02T21:27:00Z">
            <w:rPr>
              <w:color w:val="0C0A0A"/>
              <w:spacing w:val="-1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21" w:author="Erika Keech2" w:date="2026-03-02T14:27:00Z" w16du:dateUtc="2026-03-02T21:27:00Z">
            <w:rPr>
              <w:color w:val="0C0A0A"/>
            </w:rPr>
          </w:rPrChange>
        </w:rPr>
        <w:t>on</w:t>
      </w:r>
      <w:r w:rsidRPr="00636CD4">
        <w:rPr>
          <w:color w:val="0C0A0A"/>
          <w:spacing w:val="-4"/>
          <w:sz w:val="24"/>
          <w:szCs w:val="24"/>
          <w:rPrChange w:id="122" w:author="Erika Keech2" w:date="2026-03-02T14:27:00Z" w16du:dateUtc="2026-03-02T21:27:00Z">
            <w:rPr>
              <w:color w:val="0C0A0A"/>
              <w:spacing w:val="-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23" w:author="Erika Keech2" w:date="2026-03-02T14:27:00Z" w16du:dateUtc="2026-03-02T21:27:00Z">
            <w:rPr>
              <w:color w:val="0C0A0A"/>
            </w:rPr>
          </w:rPrChange>
        </w:rPr>
        <w:t>Exhibit A</w:t>
      </w:r>
      <w:r w:rsidRPr="00636CD4">
        <w:rPr>
          <w:color w:val="0C0A0A"/>
          <w:spacing w:val="-5"/>
          <w:sz w:val="24"/>
          <w:szCs w:val="24"/>
          <w:rPrChange w:id="124" w:author="Erika Keech2" w:date="2026-03-02T14:27:00Z" w16du:dateUtc="2026-03-02T21:27:00Z">
            <w:rPr>
              <w:color w:val="0C0A0A"/>
              <w:spacing w:val="-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25" w:author="Erika Keech2" w:date="2026-03-02T14:27:00Z" w16du:dateUtc="2026-03-02T21:27:00Z">
            <w:rPr>
              <w:color w:val="0C0A0A"/>
            </w:rPr>
          </w:rPrChange>
        </w:rPr>
        <w:t>attached hereto and incorporated</w:t>
      </w:r>
      <w:r w:rsidRPr="00636CD4">
        <w:rPr>
          <w:color w:val="0C0A0A"/>
          <w:spacing w:val="40"/>
          <w:sz w:val="24"/>
          <w:szCs w:val="24"/>
          <w:rPrChange w:id="126" w:author="Erika Keech2" w:date="2026-03-02T14:27:00Z" w16du:dateUtc="2026-03-02T21:27:00Z">
            <w:rPr>
              <w:color w:val="0C0A0A"/>
              <w:spacing w:val="4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27" w:author="Erika Keech2" w:date="2026-03-02T14:27:00Z" w16du:dateUtc="2026-03-02T21:27:00Z">
            <w:rPr>
              <w:color w:val="0C0A0A"/>
            </w:rPr>
          </w:rPrChange>
        </w:rPr>
        <w:t>herein; and</w:t>
      </w:r>
    </w:p>
    <w:p w14:paraId="5DA5FEE4" w14:textId="0B85E237" w:rsidR="00315957" w:rsidRPr="00636CD4" w:rsidRDefault="009C3F0C">
      <w:pPr>
        <w:pStyle w:val="BodyText"/>
        <w:spacing w:before="228"/>
        <w:ind w:left="72" w:firstLine="719"/>
        <w:rPr>
          <w:sz w:val="24"/>
          <w:szCs w:val="24"/>
          <w:rPrChange w:id="128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29" w:author="Erika Keech2" w:date="2026-03-02T14:27:00Z" w16du:dateUtc="2026-03-02T21:27:00Z">
            <w:rPr>
              <w:color w:val="0C0A0A"/>
            </w:rPr>
          </w:rPrChange>
        </w:rPr>
        <w:t>WHEREAS,</w:t>
      </w:r>
      <w:r w:rsidRPr="00636CD4">
        <w:rPr>
          <w:color w:val="0C0A0A"/>
          <w:spacing w:val="15"/>
          <w:sz w:val="24"/>
          <w:szCs w:val="24"/>
          <w:rPrChange w:id="130" w:author="Erika Keech2" w:date="2026-03-02T14:27:00Z" w16du:dateUtc="2026-03-02T21:27:00Z">
            <w:rPr>
              <w:color w:val="0C0A0A"/>
              <w:spacing w:val="1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31" w:author="Erika Keech2" w:date="2026-03-02T14:27:00Z" w16du:dateUtc="2026-03-02T21:27:00Z">
            <w:rPr>
              <w:color w:val="0C0A0A"/>
            </w:rPr>
          </w:rPrChange>
        </w:rPr>
        <w:t>the</w:t>
      </w:r>
      <w:r w:rsidRPr="00636CD4">
        <w:rPr>
          <w:color w:val="0C0A0A"/>
          <w:spacing w:val="-2"/>
          <w:sz w:val="24"/>
          <w:szCs w:val="24"/>
          <w:rPrChange w:id="132" w:author="Erika Keech2" w:date="2026-03-02T14:27:00Z" w16du:dateUtc="2026-03-02T21:27:00Z">
            <w:rPr>
              <w:color w:val="0C0A0A"/>
              <w:spacing w:val="-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33" w:author="Erika Keech2" w:date="2026-03-02T14:27:00Z" w16du:dateUtc="2026-03-02T21:27:00Z">
            <w:rPr>
              <w:color w:val="0C0A0A"/>
            </w:rPr>
          </w:rPrChange>
        </w:rPr>
        <w:t>Subdivider wishes</w:t>
      </w:r>
      <w:r w:rsidRPr="00636CD4">
        <w:rPr>
          <w:color w:val="0C0A0A"/>
          <w:spacing w:val="-11"/>
          <w:sz w:val="24"/>
          <w:szCs w:val="24"/>
          <w:rPrChange w:id="134" w:author="Erika Keech2" w:date="2026-03-02T14:27:00Z" w16du:dateUtc="2026-03-02T21:27:00Z">
            <w:rPr>
              <w:color w:val="0C0A0A"/>
              <w:spacing w:val="-1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35" w:author="Erika Keech2" w:date="2026-03-02T14:27:00Z" w16du:dateUtc="2026-03-02T21:27:00Z">
            <w:rPr>
              <w:color w:val="0C0A0A"/>
            </w:rPr>
          </w:rPrChange>
        </w:rPr>
        <w:t>to</w:t>
      </w:r>
      <w:r w:rsidRPr="00636CD4">
        <w:rPr>
          <w:color w:val="0C0A0A"/>
          <w:spacing w:val="-11"/>
          <w:sz w:val="24"/>
          <w:szCs w:val="24"/>
          <w:rPrChange w:id="136" w:author="Erika Keech2" w:date="2026-03-02T14:27:00Z" w16du:dateUtc="2026-03-02T21:27:00Z">
            <w:rPr>
              <w:color w:val="0C0A0A"/>
              <w:spacing w:val="-1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37" w:author="Erika Keech2" w:date="2026-03-02T14:27:00Z" w16du:dateUtc="2026-03-02T21:27:00Z">
            <w:rPr>
              <w:color w:val="0C0A0A"/>
            </w:rPr>
          </w:rPrChange>
        </w:rPr>
        <w:t>provide collateral</w:t>
      </w:r>
      <w:r w:rsidRPr="00636CD4">
        <w:rPr>
          <w:color w:val="0C0A0A"/>
          <w:spacing w:val="-5"/>
          <w:sz w:val="24"/>
          <w:szCs w:val="24"/>
          <w:rPrChange w:id="138" w:author="Erika Keech2" w:date="2026-03-02T14:27:00Z" w16du:dateUtc="2026-03-02T21:27:00Z">
            <w:rPr>
              <w:color w:val="0C0A0A"/>
              <w:spacing w:val="-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39" w:author="Erika Keech2" w:date="2026-03-02T14:27:00Z" w16du:dateUtc="2026-03-02T21:27:00Z">
            <w:rPr>
              <w:color w:val="0C0A0A"/>
            </w:rPr>
          </w:rPrChange>
        </w:rPr>
        <w:t>to</w:t>
      </w:r>
      <w:r w:rsidRPr="00636CD4">
        <w:rPr>
          <w:color w:val="0C0A0A"/>
          <w:spacing w:val="-13"/>
          <w:sz w:val="24"/>
          <w:szCs w:val="24"/>
          <w:rPrChange w:id="140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41" w:author="Erika Keech2" w:date="2026-03-02T14:27:00Z" w16du:dateUtc="2026-03-02T21:27:00Z">
            <w:rPr>
              <w:color w:val="0C0A0A"/>
            </w:rPr>
          </w:rPrChange>
        </w:rPr>
        <w:t>guarantee</w:t>
      </w:r>
      <w:r w:rsidRPr="00636CD4">
        <w:rPr>
          <w:color w:val="0C0A0A"/>
          <w:spacing w:val="-4"/>
          <w:sz w:val="24"/>
          <w:szCs w:val="24"/>
          <w:rPrChange w:id="142" w:author="Erika Keech2" w:date="2026-03-02T14:27:00Z" w16du:dateUtc="2026-03-02T21:27:00Z">
            <w:rPr>
              <w:color w:val="0C0A0A"/>
              <w:spacing w:val="-4"/>
            </w:rPr>
          </w:rPrChange>
        </w:rPr>
        <w:t xml:space="preserve"> </w:t>
      </w:r>
      <w:del w:id="143" w:author="Erika Keech2" w:date="2026-03-02T14:30:00Z" w16du:dateUtc="2026-03-02T21:30:00Z">
        <w:r w:rsidRPr="00636CD4" w:rsidDel="008E460E">
          <w:rPr>
            <w:color w:val="0C0A0A"/>
            <w:sz w:val="24"/>
            <w:szCs w:val="24"/>
            <w:rPrChange w:id="144" w:author="Erika Keech2" w:date="2026-03-02T14:27:00Z" w16du:dateUtc="2026-03-02T21:27:00Z">
              <w:rPr>
                <w:color w:val="0C0A0A"/>
              </w:rPr>
            </w:rPrChange>
          </w:rPr>
          <w:delText xml:space="preserve">perfonnance </w:delText>
        </w:r>
      </w:del>
      <w:ins w:id="145" w:author="Erika Keech2" w:date="2026-03-02T14:30:00Z" w16du:dateUtc="2026-03-02T21:30:00Z">
        <w:r w:rsidR="008E460E">
          <w:rPr>
            <w:color w:val="0C0A0A"/>
            <w:sz w:val="24"/>
            <w:szCs w:val="24"/>
          </w:rPr>
          <w:t xml:space="preserve">performance </w:t>
        </w:r>
      </w:ins>
      <w:r w:rsidRPr="00636CD4">
        <w:rPr>
          <w:color w:val="0C0A0A"/>
          <w:sz w:val="24"/>
          <w:szCs w:val="24"/>
          <w:rPrChange w:id="146" w:author="Erika Keech2" w:date="2026-03-02T14:27:00Z" w16du:dateUtc="2026-03-02T21:27:00Z">
            <w:rPr>
              <w:color w:val="0C0A0A"/>
            </w:rPr>
          </w:rPrChange>
        </w:rPr>
        <w:t>of</w:t>
      </w:r>
      <w:r w:rsidRPr="00636CD4">
        <w:rPr>
          <w:color w:val="0C0A0A"/>
          <w:spacing w:val="-9"/>
          <w:sz w:val="24"/>
          <w:szCs w:val="24"/>
          <w:rPrChange w:id="147" w:author="Erika Keech2" w:date="2026-03-02T14:27:00Z" w16du:dateUtc="2026-03-02T21:27:00Z">
            <w:rPr>
              <w:color w:val="0C0A0A"/>
              <w:spacing w:val="-9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48" w:author="Erika Keech2" w:date="2026-03-02T14:27:00Z" w16du:dateUtc="2026-03-02T21:27:00Z">
            <w:rPr>
              <w:color w:val="0C0A0A"/>
            </w:rPr>
          </w:rPrChange>
        </w:rPr>
        <w:t>this</w:t>
      </w:r>
      <w:r w:rsidRPr="00636CD4">
        <w:rPr>
          <w:color w:val="0C0A0A"/>
          <w:spacing w:val="-5"/>
          <w:sz w:val="24"/>
          <w:szCs w:val="24"/>
          <w:rPrChange w:id="149" w:author="Erika Keech2" w:date="2026-03-02T14:27:00Z" w16du:dateUtc="2026-03-02T21:27:00Z">
            <w:rPr>
              <w:color w:val="0C0A0A"/>
              <w:spacing w:val="-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50" w:author="Erika Keech2" w:date="2026-03-02T14:27:00Z" w16du:dateUtc="2026-03-02T21:27:00Z">
            <w:rPr>
              <w:color w:val="0C0A0A"/>
            </w:rPr>
          </w:rPrChange>
        </w:rPr>
        <w:t>Agreement including construction of the above-referenced</w:t>
      </w:r>
      <w:r w:rsidRPr="00636CD4">
        <w:rPr>
          <w:color w:val="0C0A0A"/>
          <w:spacing w:val="-2"/>
          <w:sz w:val="24"/>
          <w:szCs w:val="24"/>
          <w:rPrChange w:id="151" w:author="Erika Keech2" w:date="2026-03-02T14:27:00Z" w16du:dateUtc="2026-03-02T21:27:00Z">
            <w:rPr>
              <w:color w:val="0C0A0A"/>
              <w:spacing w:val="-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52" w:author="Erika Keech2" w:date="2026-03-02T14:27:00Z" w16du:dateUtc="2026-03-02T21:27:00Z">
            <w:rPr>
              <w:color w:val="0C0A0A"/>
            </w:rPr>
          </w:rPrChange>
        </w:rPr>
        <w:t>improvements by means</w:t>
      </w:r>
      <w:r w:rsidRPr="00636CD4">
        <w:rPr>
          <w:color w:val="0C0A0A"/>
          <w:spacing w:val="-8"/>
          <w:sz w:val="24"/>
          <w:szCs w:val="24"/>
          <w:rPrChange w:id="153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54" w:author="Erika Keech2" w:date="2026-03-02T14:27:00Z" w16du:dateUtc="2026-03-02T21:27:00Z">
            <w:rPr>
              <w:color w:val="0C0A0A"/>
            </w:rPr>
          </w:rPrChange>
        </w:rPr>
        <w:t>of an Irrevocable letter of credit.</w:t>
      </w:r>
    </w:p>
    <w:p w14:paraId="443065A4" w14:textId="77777777" w:rsidR="00315957" w:rsidRPr="00636CD4" w:rsidRDefault="00315957">
      <w:pPr>
        <w:pStyle w:val="BodyText"/>
        <w:spacing w:before="7"/>
        <w:rPr>
          <w:sz w:val="24"/>
          <w:szCs w:val="24"/>
          <w:rPrChange w:id="155" w:author="Erika Keech2" w:date="2026-03-02T14:27:00Z" w16du:dateUtc="2026-03-02T21:27:00Z">
            <w:rPr/>
          </w:rPrChange>
        </w:rPr>
      </w:pPr>
    </w:p>
    <w:p w14:paraId="0FB8253D" w14:textId="77777777" w:rsidR="00315957" w:rsidRPr="00636CD4" w:rsidRDefault="009C3F0C">
      <w:pPr>
        <w:pStyle w:val="BodyText"/>
        <w:ind w:left="71" w:firstLine="721"/>
        <w:rPr>
          <w:sz w:val="24"/>
          <w:szCs w:val="24"/>
          <w:rPrChange w:id="156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57" w:author="Erika Keech2" w:date="2026-03-02T14:27:00Z" w16du:dateUtc="2026-03-02T21:27:00Z">
            <w:rPr>
              <w:color w:val="0C0A0A"/>
            </w:rPr>
          </w:rPrChange>
        </w:rPr>
        <w:t>NOW</w:t>
      </w:r>
      <w:r w:rsidRPr="00636CD4">
        <w:rPr>
          <w:color w:val="2D2A2A"/>
          <w:sz w:val="24"/>
          <w:szCs w:val="24"/>
          <w:rPrChange w:id="158" w:author="Erika Keech2" w:date="2026-03-02T14:27:00Z" w16du:dateUtc="2026-03-02T21:27:00Z">
            <w:rPr>
              <w:color w:val="2D2A2A"/>
            </w:rPr>
          </w:rPrChange>
        </w:rPr>
        <w:t xml:space="preserve">, </w:t>
      </w:r>
      <w:r w:rsidRPr="00636CD4">
        <w:rPr>
          <w:color w:val="0C0A0A"/>
          <w:sz w:val="24"/>
          <w:szCs w:val="24"/>
          <w:rPrChange w:id="159" w:author="Erika Keech2" w:date="2026-03-02T14:27:00Z" w16du:dateUtc="2026-03-02T21:27:00Z">
            <w:rPr>
              <w:color w:val="0C0A0A"/>
            </w:rPr>
          </w:rPrChange>
        </w:rPr>
        <w:t>THEREFORE,</w:t>
      </w:r>
      <w:r w:rsidRPr="00636CD4">
        <w:rPr>
          <w:color w:val="0C0A0A"/>
          <w:spacing w:val="29"/>
          <w:sz w:val="24"/>
          <w:szCs w:val="24"/>
          <w:rPrChange w:id="160" w:author="Erika Keech2" w:date="2026-03-02T14:27:00Z" w16du:dateUtc="2026-03-02T21:27:00Z">
            <w:rPr>
              <w:color w:val="0C0A0A"/>
              <w:spacing w:val="29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61" w:author="Erika Keech2" w:date="2026-03-02T14:27:00Z" w16du:dateUtc="2026-03-02T21:27:00Z">
            <w:rPr>
              <w:color w:val="0C0A0A"/>
            </w:rPr>
          </w:rPrChange>
        </w:rPr>
        <w:t>in</w:t>
      </w:r>
      <w:r w:rsidRPr="00636CD4">
        <w:rPr>
          <w:color w:val="0C0A0A"/>
          <w:spacing w:val="-7"/>
          <w:sz w:val="24"/>
          <w:szCs w:val="24"/>
          <w:rPrChange w:id="162" w:author="Erika Keech2" w:date="2026-03-02T14:27:00Z" w16du:dateUtc="2026-03-02T21:27:00Z">
            <w:rPr>
              <w:color w:val="0C0A0A"/>
              <w:spacing w:val="-7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63" w:author="Erika Keech2" w:date="2026-03-02T14:27:00Z" w16du:dateUtc="2026-03-02T21:27:00Z">
            <w:rPr>
              <w:color w:val="0C0A0A"/>
            </w:rPr>
          </w:rPrChange>
        </w:rPr>
        <w:t>consideration of the</w:t>
      </w:r>
      <w:r w:rsidRPr="00636CD4">
        <w:rPr>
          <w:color w:val="0C0A0A"/>
          <w:spacing w:val="-6"/>
          <w:sz w:val="24"/>
          <w:szCs w:val="24"/>
          <w:rPrChange w:id="164" w:author="Erika Keech2" w:date="2026-03-02T14:27:00Z" w16du:dateUtc="2026-03-02T21:27:00Z">
            <w:rPr>
              <w:color w:val="0C0A0A"/>
              <w:spacing w:val="-6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65" w:author="Erika Keech2" w:date="2026-03-02T14:27:00Z" w16du:dateUtc="2026-03-02T21:27:00Z">
            <w:rPr>
              <w:color w:val="0C0A0A"/>
            </w:rPr>
          </w:rPrChange>
        </w:rPr>
        <w:t>following mutual covenants and agreements, the Subdivider and the County agree as follows</w:t>
      </w:r>
      <w:r w:rsidRPr="00636CD4">
        <w:rPr>
          <w:color w:val="3D3D3D"/>
          <w:sz w:val="24"/>
          <w:szCs w:val="24"/>
          <w:rPrChange w:id="166" w:author="Erika Keech2" w:date="2026-03-02T14:27:00Z" w16du:dateUtc="2026-03-02T21:27:00Z">
            <w:rPr>
              <w:color w:val="3D3D3D"/>
            </w:rPr>
          </w:rPrChange>
        </w:rPr>
        <w:t>:</w:t>
      </w:r>
    </w:p>
    <w:p w14:paraId="267954C7" w14:textId="6D6F198F" w:rsidR="00315957" w:rsidRPr="00636CD4" w:rsidRDefault="009C3F0C">
      <w:pPr>
        <w:pStyle w:val="ListParagraph"/>
        <w:numPr>
          <w:ilvl w:val="0"/>
          <w:numId w:val="1"/>
        </w:numPr>
        <w:tabs>
          <w:tab w:val="left" w:pos="2225"/>
          <w:tab w:val="left" w:pos="4312"/>
        </w:tabs>
        <w:spacing w:before="227" w:line="235" w:lineRule="auto"/>
        <w:ind w:firstLine="702"/>
        <w:jc w:val="both"/>
        <w:rPr>
          <w:color w:val="0C0A0A"/>
          <w:sz w:val="24"/>
          <w:szCs w:val="24"/>
          <w:rPrChange w:id="167" w:author="Erika Keech2" w:date="2026-03-02T14:27:00Z" w16du:dateUtc="2026-03-02T21:27:00Z">
            <w:rPr>
              <w:color w:val="0C0A0A"/>
              <w:sz w:val="21"/>
            </w:rPr>
          </w:rPrChange>
        </w:rPr>
      </w:pPr>
      <w:r w:rsidRPr="00636CD4">
        <w:rPr>
          <w:color w:val="0C0A0A"/>
          <w:w w:val="105"/>
          <w:sz w:val="24"/>
          <w:szCs w:val="24"/>
          <w:rPrChange w:id="16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 xml:space="preserve">The Subdivider agrees to construct and install, at his sole expense, all of those improvements as set forth on </w:t>
      </w:r>
      <w:r w:rsidRPr="00636CD4">
        <w:rPr>
          <w:color w:val="0C0A0A"/>
          <w:w w:val="105"/>
          <w:sz w:val="24"/>
          <w:szCs w:val="24"/>
          <w:u w:val="thick" w:color="0C0A0A"/>
          <w:rPrChange w:id="169" w:author="Erika Keech2" w:date="2026-03-02T14:27:00Z" w16du:dateUtc="2026-03-02T21:27:00Z">
            <w:rPr>
              <w:color w:val="0C0A0A"/>
              <w:w w:val="105"/>
              <w:sz w:val="20"/>
              <w:u w:val="thick" w:color="0C0A0A"/>
            </w:rPr>
          </w:rPrChange>
        </w:rPr>
        <w:t>Exhibit A</w:t>
      </w:r>
      <w:r w:rsidRPr="00636CD4">
        <w:rPr>
          <w:color w:val="0C0A0A"/>
          <w:w w:val="105"/>
          <w:sz w:val="24"/>
          <w:szCs w:val="24"/>
          <w:rPrChange w:id="17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 xml:space="preserve"> attached hereto. To secure and guarantee performance of its </w:t>
      </w:r>
      <w:r w:rsidRPr="00636CD4">
        <w:rPr>
          <w:color w:val="0C0A0A"/>
          <w:sz w:val="24"/>
          <w:szCs w:val="24"/>
          <w:rPrChange w:id="171" w:author="Erika Keech2" w:date="2026-03-02T14:27:00Z" w16du:dateUtc="2026-03-02T21:27:00Z">
            <w:rPr>
              <w:color w:val="0C0A0A"/>
              <w:sz w:val="20"/>
            </w:rPr>
          </w:rPrChange>
        </w:rPr>
        <w:t>obligations</w:t>
      </w:r>
      <w:r w:rsidRPr="00636CD4">
        <w:rPr>
          <w:color w:val="0C0A0A"/>
          <w:spacing w:val="-13"/>
          <w:sz w:val="24"/>
          <w:szCs w:val="24"/>
          <w:rPrChange w:id="172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73" w:author="Erika Keech2" w:date="2026-03-02T14:27:00Z" w16du:dateUtc="2026-03-02T21:27:00Z">
            <w:rPr>
              <w:color w:val="0C0A0A"/>
              <w:sz w:val="20"/>
            </w:rPr>
          </w:rPrChange>
        </w:rPr>
        <w:t>as</w:t>
      </w:r>
      <w:r w:rsidRPr="00636CD4">
        <w:rPr>
          <w:color w:val="0C0A0A"/>
          <w:spacing w:val="1"/>
          <w:sz w:val="24"/>
          <w:szCs w:val="24"/>
          <w:rPrChange w:id="174" w:author="Erika Keech2" w:date="2026-03-02T14:27:00Z" w16du:dateUtc="2026-03-02T21:27:00Z">
            <w:rPr>
              <w:color w:val="0C0A0A"/>
              <w:spacing w:val="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75" w:author="Erika Keech2" w:date="2026-03-02T14:27:00Z" w16du:dateUtc="2026-03-02T21:27:00Z">
            <w:rPr>
              <w:color w:val="0C0A0A"/>
              <w:sz w:val="20"/>
            </w:rPr>
          </w:rPrChange>
        </w:rPr>
        <w:t>set</w:t>
      </w:r>
      <w:r w:rsidRPr="00636CD4">
        <w:rPr>
          <w:color w:val="0C0A0A"/>
          <w:spacing w:val="-13"/>
          <w:sz w:val="24"/>
          <w:szCs w:val="24"/>
          <w:rPrChange w:id="176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77" w:author="Erika Keech2" w:date="2026-03-02T14:27:00Z" w16du:dateUtc="2026-03-02T21:27:00Z">
            <w:rPr>
              <w:color w:val="0C0A0A"/>
              <w:sz w:val="20"/>
            </w:rPr>
          </w:rPrChange>
        </w:rPr>
        <w:t>forth</w:t>
      </w:r>
      <w:r w:rsidRPr="00636CD4">
        <w:rPr>
          <w:color w:val="0C0A0A"/>
          <w:spacing w:val="-4"/>
          <w:sz w:val="24"/>
          <w:szCs w:val="24"/>
          <w:rPrChange w:id="178" w:author="Erika Keech2" w:date="2026-03-02T14:27:00Z" w16du:dateUtc="2026-03-02T21:27:00Z">
            <w:rPr>
              <w:color w:val="0C0A0A"/>
              <w:spacing w:val="-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79" w:author="Erika Keech2" w:date="2026-03-02T14:27:00Z" w16du:dateUtc="2026-03-02T21:27:00Z">
            <w:rPr>
              <w:color w:val="0C0A0A"/>
              <w:sz w:val="20"/>
            </w:rPr>
          </w:rPrChange>
        </w:rPr>
        <w:t>herein,</w:t>
      </w:r>
      <w:r w:rsidRPr="00636CD4">
        <w:rPr>
          <w:color w:val="0C0A0A"/>
          <w:spacing w:val="-4"/>
          <w:sz w:val="24"/>
          <w:szCs w:val="24"/>
          <w:rPrChange w:id="180" w:author="Erika Keech2" w:date="2026-03-02T14:27:00Z" w16du:dateUtc="2026-03-02T21:27:00Z">
            <w:rPr>
              <w:color w:val="0C0A0A"/>
              <w:spacing w:val="-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1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-12"/>
          <w:sz w:val="24"/>
          <w:szCs w:val="24"/>
          <w:rPrChange w:id="182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3" w:author="Erika Keech2" w:date="2026-03-02T14:27:00Z" w16du:dateUtc="2026-03-02T21:27:00Z">
            <w:rPr>
              <w:color w:val="0C0A0A"/>
              <w:sz w:val="20"/>
            </w:rPr>
          </w:rPrChange>
        </w:rPr>
        <w:t>Subdivider</w:t>
      </w:r>
      <w:r w:rsidRPr="00636CD4">
        <w:rPr>
          <w:color w:val="0C0A0A"/>
          <w:spacing w:val="-5"/>
          <w:sz w:val="24"/>
          <w:szCs w:val="24"/>
          <w:rPrChange w:id="184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5" w:author="Erika Keech2" w:date="2026-03-02T14:27:00Z" w16du:dateUtc="2026-03-02T21:27:00Z">
            <w:rPr>
              <w:color w:val="0C0A0A"/>
              <w:sz w:val="20"/>
            </w:rPr>
          </w:rPrChange>
        </w:rPr>
        <w:t>agrees</w:t>
      </w:r>
      <w:r w:rsidRPr="00636CD4">
        <w:rPr>
          <w:color w:val="0C0A0A"/>
          <w:spacing w:val="-8"/>
          <w:sz w:val="24"/>
          <w:szCs w:val="24"/>
          <w:rPrChange w:id="186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7" w:author="Erika Keech2" w:date="2026-03-02T14:27:00Z" w16du:dateUtc="2026-03-02T21:27:00Z">
            <w:rPr>
              <w:color w:val="0C0A0A"/>
              <w:sz w:val="20"/>
            </w:rPr>
          </w:rPrChange>
        </w:rPr>
        <w:t>to</w:t>
      </w:r>
      <w:r w:rsidRPr="00636CD4">
        <w:rPr>
          <w:color w:val="0C0A0A"/>
          <w:spacing w:val="-5"/>
          <w:sz w:val="24"/>
          <w:szCs w:val="24"/>
          <w:rPrChange w:id="188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9" w:author="Erika Keech2" w:date="2026-03-02T14:27:00Z" w16du:dateUtc="2026-03-02T21:27:00Z">
            <w:rPr>
              <w:color w:val="0C0A0A"/>
              <w:sz w:val="20"/>
            </w:rPr>
          </w:rPrChange>
        </w:rPr>
        <w:t>provide</w:t>
      </w:r>
      <w:r w:rsidRPr="00636CD4">
        <w:rPr>
          <w:color w:val="0C0A0A"/>
          <w:spacing w:val="-3"/>
          <w:sz w:val="24"/>
          <w:szCs w:val="24"/>
          <w:rPrChange w:id="190" w:author="Erika Keech2" w:date="2026-03-02T14:27:00Z" w16du:dateUtc="2026-03-02T21:27:00Z">
            <w:rPr>
              <w:color w:val="0C0A0A"/>
              <w:spacing w:val="-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1" w:author="Erika Keech2" w:date="2026-03-02T14:27:00Z" w16du:dateUtc="2026-03-02T21:27:00Z">
            <w:rPr>
              <w:color w:val="0C0A0A"/>
              <w:sz w:val="20"/>
            </w:rPr>
          </w:rPrChange>
        </w:rPr>
        <w:t>collateral to</w:t>
      </w:r>
      <w:r w:rsidRPr="00636CD4">
        <w:rPr>
          <w:color w:val="0C0A0A"/>
          <w:spacing w:val="-1"/>
          <w:sz w:val="24"/>
          <w:szCs w:val="24"/>
          <w:rPrChange w:id="192" w:author="Erika Keech2" w:date="2026-03-02T14:27:00Z" w16du:dateUtc="2026-03-02T21:27:00Z">
            <w:rPr>
              <w:color w:val="0C0A0A"/>
              <w:spacing w:val="-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3" w:author="Erika Keech2" w:date="2026-03-02T14:27:00Z" w16du:dateUtc="2026-03-02T21:27:00Z">
            <w:rPr>
              <w:color w:val="0C0A0A"/>
              <w:sz w:val="20"/>
            </w:rPr>
          </w:rPrChange>
        </w:rPr>
        <w:t>remain</w:t>
      </w:r>
      <w:r w:rsidRPr="00636CD4">
        <w:rPr>
          <w:color w:val="0C0A0A"/>
          <w:spacing w:val="-11"/>
          <w:sz w:val="24"/>
          <w:szCs w:val="24"/>
          <w:rPrChange w:id="194" w:author="Erika Keech2" w:date="2026-03-02T14:27:00Z" w16du:dateUtc="2026-03-02T21:27:00Z">
            <w:rPr>
              <w:color w:val="0C0A0A"/>
              <w:spacing w:val="-1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5" w:author="Erika Keech2" w:date="2026-03-02T14:27:00Z" w16du:dateUtc="2026-03-02T21:27:00Z">
            <w:rPr>
              <w:color w:val="0C0A0A"/>
              <w:sz w:val="20"/>
            </w:rPr>
          </w:rPrChange>
        </w:rPr>
        <w:t>in</w:t>
      </w:r>
      <w:r w:rsidRPr="00636CD4">
        <w:rPr>
          <w:color w:val="0C0A0A"/>
          <w:spacing w:val="-13"/>
          <w:sz w:val="24"/>
          <w:szCs w:val="24"/>
          <w:rPrChange w:id="196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7" w:author="Erika Keech2" w:date="2026-03-02T14:27:00Z" w16du:dateUtc="2026-03-02T21:27:00Z">
            <w:rPr>
              <w:color w:val="0C0A0A"/>
              <w:sz w:val="20"/>
            </w:rPr>
          </w:rPrChange>
        </w:rPr>
        <w:t>effect</w:t>
      </w:r>
      <w:r w:rsidRPr="00636CD4">
        <w:rPr>
          <w:color w:val="0C0A0A"/>
          <w:spacing w:val="-2"/>
          <w:sz w:val="24"/>
          <w:szCs w:val="24"/>
          <w:rPrChange w:id="198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9" w:author="Erika Keech2" w:date="2026-03-02T14:27:00Z" w16du:dateUtc="2026-03-02T21:27:00Z">
            <w:rPr>
              <w:color w:val="0C0A0A"/>
              <w:sz w:val="20"/>
            </w:rPr>
          </w:rPrChange>
        </w:rPr>
        <w:t>at</w:t>
      </w:r>
      <w:r w:rsidRPr="00636CD4">
        <w:rPr>
          <w:color w:val="0C0A0A"/>
          <w:spacing w:val="-11"/>
          <w:sz w:val="24"/>
          <w:szCs w:val="24"/>
          <w:rPrChange w:id="200" w:author="Erika Keech2" w:date="2026-03-02T14:27:00Z" w16du:dateUtc="2026-03-02T21:27:00Z">
            <w:rPr>
              <w:color w:val="0C0A0A"/>
              <w:spacing w:val="-1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1" w:author="Erika Keech2" w:date="2026-03-02T14:27:00Z" w16du:dateUtc="2026-03-02T21:27:00Z">
            <w:rPr>
              <w:color w:val="0C0A0A"/>
              <w:sz w:val="20"/>
            </w:rPr>
          </w:rPrChange>
        </w:rPr>
        <w:t>all</w:t>
      </w:r>
      <w:r w:rsidRPr="00636CD4">
        <w:rPr>
          <w:color w:val="0C0A0A"/>
          <w:spacing w:val="-10"/>
          <w:sz w:val="24"/>
          <w:szCs w:val="24"/>
          <w:rPrChange w:id="202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3" w:author="Erika Keech2" w:date="2026-03-02T14:27:00Z" w16du:dateUtc="2026-03-02T21:27:00Z">
            <w:rPr>
              <w:color w:val="0C0A0A"/>
              <w:sz w:val="20"/>
            </w:rPr>
          </w:rPrChange>
        </w:rPr>
        <w:t>times</w:t>
      </w:r>
      <w:r w:rsidRPr="00636CD4">
        <w:rPr>
          <w:color w:val="0C0A0A"/>
          <w:spacing w:val="-10"/>
          <w:sz w:val="24"/>
          <w:szCs w:val="24"/>
          <w:rPrChange w:id="204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5" w:author="Erika Keech2" w:date="2026-03-02T14:27:00Z" w16du:dateUtc="2026-03-02T21:27:00Z">
            <w:rPr>
              <w:color w:val="0C0A0A"/>
              <w:sz w:val="20"/>
            </w:rPr>
          </w:rPrChange>
        </w:rPr>
        <w:t xml:space="preserve">until </w:t>
      </w:r>
      <w:r w:rsidRPr="00636CD4">
        <w:rPr>
          <w:color w:val="0C0A0A"/>
          <w:w w:val="105"/>
          <w:sz w:val="24"/>
          <w:szCs w:val="24"/>
          <w:rPrChange w:id="206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the</w:t>
      </w:r>
      <w:r w:rsidRPr="00636CD4">
        <w:rPr>
          <w:color w:val="0C0A0A"/>
          <w:spacing w:val="-7"/>
          <w:w w:val="105"/>
          <w:sz w:val="24"/>
          <w:szCs w:val="24"/>
          <w:rPrChange w:id="207" w:author="Erika Keech2" w:date="2026-03-02T14:27:00Z" w16du:dateUtc="2026-03-02T21:27:00Z">
            <w:rPr>
              <w:color w:val="0C0A0A"/>
              <w:spacing w:val="-7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0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improvements</w:t>
      </w:r>
      <w:r w:rsidRPr="00636CD4">
        <w:rPr>
          <w:color w:val="0C0A0A"/>
          <w:spacing w:val="-3"/>
          <w:w w:val="105"/>
          <w:sz w:val="24"/>
          <w:szCs w:val="24"/>
          <w:rPrChange w:id="209" w:author="Erika Keech2" w:date="2026-03-02T14:27:00Z" w16du:dateUtc="2026-03-02T21:27:00Z">
            <w:rPr>
              <w:color w:val="0C0A0A"/>
              <w:spacing w:val="-3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1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are</w:t>
      </w:r>
      <w:r w:rsidRPr="00636CD4">
        <w:rPr>
          <w:color w:val="0C0A0A"/>
          <w:spacing w:val="-7"/>
          <w:w w:val="105"/>
          <w:sz w:val="24"/>
          <w:szCs w:val="24"/>
          <w:rPrChange w:id="211" w:author="Erika Keech2" w:date="2026-03-02T14:27:00Z" w16du:dateUtc="2026-03-02T21:27:00Z">
            <w:rPr>
              <w:color w:val="0C0A0A"/>
              <w:spacing w:val="-7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12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completed and</w:t>
      </w:r>
      <w:r w:rsidRPr="00636CD4">
        <w:rPr>
          <w:color w:val="0C0A0A"/>
          <w:spacing w:val="-8"/>
          <w:w w:val="105"/>
          <w:sz w:val="24"/>
          <w:szCs w:val="24"/>
          <w:rPrChange w:id="213" w:author="Erika Keech2" w:date="2026-03-02T14:27:00Z" w16du:dateUtc="2026-03-02T21:27:00Z">
            <w:rPr>
              <w:color w:val="0C0A0A"/>
              <w:spacing w:val="-8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14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accepted</w:t>
      </w:r>
      <w:r w:rsidRPr="00636CD4">
        <w:rPr>
          <w:color w:val="0C0A0A"/>
          <w:spacing w:val="-4"/>
          <w:w w:val="105"/>
          <w:sz w:val="24"/>
          <w:szCs w:val="24"/>
          <w:rPrChange w:id="215" w:author="Erika Keech2" w:date="2026-03-02T14:27:00Z" w16du:dateUtc="2026-03-02T21:27:00Z">
            <w:rPr>
              <w:color w:val="0C0A0A"/>
              <w:spacing w:val="-4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16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in</w:t>
      </w:r>
      <w:r w:rsidRPr="00636CD4">
        <w:rPr>
          <w:color w:val="0C0A0A"/>
          <w:spacing w:val="-4"/>
          <w:w w:val="105"/>
          <w:sz w:val="24"/>
          <w:szCs w:val="24"/>
          <w:rPrChange w:id="217" w:author="Erika Keech2" w:date="2026-03-02T14:27:00Z" w16du:dateUtc="2026-03-02T21:27:00Z">
            <w:rPr>
              <w:color w:val="0C0A0A"/>
              <w:spacing w:val="-4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1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accordance with</w:t>
      </w:r>
      <w:r w:rsidRPr="00636CD4">
        <w:rPr>
          <w:color w:val="0C0A0A"/>
          <w:spacing w:val="-6"/>
          <w:w w:val="105"/>
          <w:sz w:val="24"/>
          <w:szCs w:val="24"/>
          <w:rPrChange w:id="219" w:author="Erika Keech2" w:date="2026-03-02T14:27:00Z" w16du:dateUtc="2026-03-02T21:27:00Z">
            <w:rPr>
              <w:color w:val="0C0A0A"/>
              <w:spacing w:val="-6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2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Chapter</w:t>
      </w:r>
      <w:r w:rsidRPr="00636CD4">
        <w:rPr>
          <w:color w:val="0C0A0A"/>
          <w:spacing w:val="-4"/>
          <w:w w:val="105"/>
          <w:sz w:val="24"/>
          <w:szCs w:val="24"/>
          <w:rPrChange w:id="221" w:author="Erika Keech2" w:date="2026-03-02T14:27:00Z" w16du:dateUtc="2026-03-02T21:27:00Z">
            <w:rPr>
              <w:color w:val="0C0A0A"/>
              <w:spacing w:val="-4"/>
              <w:w w:val="105"/>
              <w:sz w:val="20"/>
            </w:rPr>
          </w:rPrChange>
        </w:rPr>
        <w:t xml:space="preserve"> </w:t>
      </w:r>
      <w:r w:rsidRPr="00636CD4">
        <w:rPr>
          <w:i/>
          <w:color w:val="0C0A0A"/>
          <w:w w:val="105"/>
          <w:sz w:val="24"/>
          <w:szCs w:val="24"/>
          <w:rPrChange w:id="222" w:author="Erika Keech2" w:date="2026-03-02T14:27:00Z" w16du:dateUtc="2026-03-02T21:27:00Z">
            <w:rPr>
              <w:i/>
              <w:color w:val="0C0A0A"/>
              <w:w w:val="105"/>
            </w:rPr>
          </w:rPrChange>
        </w:rPr>
        <w:t>5</w:t>
      </w:r>
      <w:r w:rsidRPr="00636CD4">
        <w:rPr>
          <w:i/>
          <w:color w:val="0C0A0A"/>
          <w:spacing w:val="-6"/>
          <w:w w:val="105"/>
          <w:sz w:val="24"/>
          <w:szCs w:val="24"/>
          <w:rPrChange w:id="223" w:author="Erika Keech2" w:date="2026-03-02T14:27:00Z" w16du:dateUtc="2026-03-02T21:27:00Z">
            <w:rPr>
              <w:i/>
              <w:color w:val="0C0A0A"/>
              <w:spacing w:val="-6"/>
              <w:w w:val="105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24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of</w:t>
      </w:r>
      <w:r w:rsidRPr="00636CD4">
        <w:rPr>
          <w:color w:val="0C0A0A"/>
          <w:spacing w:val="-6"/>
          <w:w w:val="105"/>
          <w:sz w:val="24"/>
          <w:szCs w:val="24"/>
          <w:rPrChange w:id="225" w:author="Erika Keech2" w:date="2026-03-02T14:27:00Z" w16du:dateUtc="2026-03-02T21:27:00Z">
            <w:rPr>
              <w:color w:val="0C0A0A"/>
              <w:spacing w:val="-6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26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the</w:t>
      </w:r>
      <w:r w:rsidRPr="00636CD4">
        <w:rPr>
          <w:color w:val="0C0A0A"/>
          <w:spacing w:val="-8"/>
          <w:w w:val="105"/>
          <w:sz w:val="24"/>
          <w:szCs w:val="24"/>
          <w:rPrChange w:id="227" w:author="Erika Keech2" w:date="2026-03-02T14:27:00Z" w16du:dateUtc="2026-03-02T21:27:00Z">
            <w:rPr>
              <w:color w:val="0C0A0A"/>
              <w:spacing w:val="-8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2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ECM</w:t>
      </w:r>
      <w:r w:rsidRPr="00636CD4">
        <w:rPr>
          <w:color w:val="0C0A0A"/>
          <w:spacing w:val="80"/>
          <w:w w:val="105"/>
          <w:sz w:val="24"/>
          <w:szCs w:val="24"/>
          <w:rPrChange w:id="229" w:author="Erika Keech2" w:date="2026-03-02T14:27:00Z" w16du:dateUtc="2026-03-02T21:27:00Z">
            <w:rPr>
              <w:color w:val="0C0A0A"/>
              <w:spacing w:val="80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3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Security and collateral</w:t>
      </w:r>
      <w:r w:rsidRPr="00636CD4">
        <w:rPr>
          <w:color w:val="0C0A0A"/>
          <w:spacing w:val="-7"/>
          <w:w w:val="105"/>
          <w:sz w:val="24"/>
          <w:szCs w:val="24"/>
          <w:rPrChange w:id="231" w:author="Erika Keech2" w:date="2026-03-02T14:27:00Z" w16du:dateUtc="2026-03-02T21:27:00Z">
            <w:rPr>
              <w:color w:val="0C0A0A"/>
              <w:spacing w:val="-7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32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shall</w:t>
      </w:r>
      <w:r w:rsidRPr="00636CD4">
        <w:rPr>
          <w:color w:val="0C0A0A"/>
          <w:spacing w:val="-9"/>
          <w:w w:val="105"/>
          <w:sz w:val="24"/>
          <w:szCs w:val="24"/>
          <w:rPrChange w:id="233" w:author="Erika Keech2" w:date="2026-03-02T14:27:00Z" w16du:dateUtc="2026-03-02T21:27:00Z">
            <w:rPr>
              <w:color w:val="0C0A0A"/>
              <w:spacing w:val="-9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34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be</w:t>
      </w:r>
      <w:r w:rsidRPr="00636CD4">
        <w:rPr>
          <w:color w:val="0C0A0A"/>
          <w:spacing w:val="-2"/>
          <w:w w:val="105"/>
          <w:sz w:val="24"/>
          <w:szCs w:val="24"/>
          <w:rPrChange w:id="235" w:author="Erika Keech2" w:date="2026-03-02T14:27:00Z" w16du:dateUtc="2026-03-02T21:27:00Z">
            <w:rPr>
              <w:color w:val="0C0A0A"/>
              <w:spacing w:val="-2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36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posted</w:t>
      </w:r>
      <w:r w:rsidRPr="00636CD4">
        <w:rPr>
          <w:color w:val="0C0A0A"/>
          <w:spacing w:val="-9"/>
          <w:w w:val="105"/>
          <w:sz w:val="24"/>
          <w:szCs w:val="24"/>
          <w:rPrChange w:id="237" w:author="Erika Keech2" w:date="2026-03-02T14:27:00Z" w16du:dateUtc="2026-03-02T21:27:00Z">
            <w:rPr>
              <w:color w:val="0C0A0A"/>
              <w:spacing w:val="-9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3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in</w:t>
      </w:r>
      <w:r w:rsidRPr="00636CD4">
        <w:rPr>
          <w:color w:val="0C0A0A"/>
          <w:spacing w:val="-3"/>
          <w:w w:val="105"/>
          <w:sz w:val="24"/>
          <w:szCs w:val="24"/>
          <w:rPrChange w:id="239" w:author="Erika Keech2" w:date="2026-03-02T14:27:00Z" w16du:dateUtc="2026-03-02T21:27:00Z">
            <w:rPr>
              <w:color w:val="0C0A0A"/>
              <w:spacing w:val="-3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4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the</w:t>
      </w:r>
      <w:r w:rsidRPr="00636CD4">
        <w:rPr>
          <w:color w:val="0C0A0A"/>
          <w:spacing w:val="-14"/>
          <w:w w:val="105"/>
          <w:sz w:val="24"/>
          <w:szCs w:val="24"/>
          <w:rPrChange w:id="241" w:author="Erika Keech2" w:date="2026-03-02T14:27:00Z" w16du:dateUtc="2026-03-02T21:27:00Z">
            <w:rPr>
              <w:color w:val="0C0A0A"/>
              <w:spacing w:val="-14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42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form</w:t>
      </w:r>
      <w:r w:rsidRPr="00636CD4">
        <w:rPr>
          <w:color w:val="0C0A0A"/>
          <w:spacing w:val="-12"/>
          <w:w w:val="105"/>
          <w:sz w:val="24"/>
          <w:szCs w:val="24"/>
          <w:rPrChange w:id="243" w:author="Erika Keech2" w:date="2026-03-02T14:27:00Z" w16du:dateUtc="2026-03-02T21:27:00Z">
            <w:rPr>
              <w:color w:val="0C0A0A"/>
              <w:spacing w:val="-12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44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of</w:t>
      </w:r>
      <w:r w:rsidRPr="00636CD4">
        <w:rPr>
          <w:color w:val="0C0A0A"/>
          <w:spacing w:val="-10"/>
          <w:w w:val="105"/>
          <w:sz w:val="24"/>
          <w:szCs w:val="24"/>
          <w:rPrChange w:id="245" w:author="Erika Keech2" w:date="2026-03-02T14:27:00Z" w16du:dateUtc="2026-03-02T21:27:00Z">
            <w:rPr>
              <w:color w:val="0C0A0A"/>
              <w:spacing w:val="-10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46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an</w:t>
      </w:r>
      <w:r w:rsidRPr="00636CD4">
        <w:rPr>
          <w:color w:val="0C0A0A"/>
          <w:spacing w:val="-9"/>
          <w:w w:val="105"/>
          <w:sz w:val="24"/>
          <w:szCs w:val="24"/>
          <w:rPrChange w:id="247" w:author="Erika Keech2" w:date="2026-03-02T14:27:00Z" w16du:dateUtc="2026-03-02T21:27:00Z">
            <w:rPr>
              <w:color w:val="0C0A0A"/>
              <w:spacing w:val="-9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4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irrevocable</w:t>
      </w:r>
      <w:r w:rsidRPr="00636CD4">
        <w:rPr>
          <w:color w:val="0C0A0A"/>
          <w:spacing w:val="-2"/>
          <w:w w:val="105"/>
          <w:sz w:val="24"/>
          <w:szCs w:val="24"/>
          <w:rPrChange w:id="249" w:author="Erika Keech2" w:date="2026-03-02T14:27:00Z" w16du:dateUtc="2026-03-02T21:27:00Z">
            <w:rPr>
              <w:color w:val="0C0A0A"/>
              <w:spacing w:val="-2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5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letter</w:t>
      </w:r>
      <w:r w:rsidRPr="00636CD4">
        <w:rPr>
          <w:color w:val="0C0A0A"/>
          <w:spacing w:val="-10"/>
          <w:w w:val="105"/>
          <w:sz w:val="24"/>
          <w:szCs w:val="24"/>
          <w:rPrChange w:id="251" w:author="Erika Keech2" w:date="2026-03-02T14:27:00Z" w16du:dateUtc="2026-03-02T21:27:00Z">
            <w:rPr>
              <w:color w:val="0C0A0A"/>
              <w:spacing w:val="-10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52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of</w:t>
      </w:r>
      <w:r w:rsidRPr="00636CD4">
        <w:rPr>
          <w:color w:val="0C0A0A"/>
          <w:spacing w:val="-6"/>
          <w:w w:val="105"/>
          <w:sz w:val="24"/>
          <w:szCs w:val="24"/>
          <w:rPrChange w:id="253" w:author="Erika Keech2" w:date="2026-03-02T14:27:00Z" w16du:dateUtc="2026-03-02T21:27:00Z">
            <w:rPr>
              <w:color w:val="0C0A0A"/>
              <w:spacing w:val="-6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54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credit</w:t>
      </w:r>
      <w:r w:rsidRPr="00636CD4">
        <w:rPr>
          <w:color w:val="0C0A0A"/>
          <w:spacing w:val="-11"/>
          <w:w w:val="105"/>
          <w:sz w:val="24"/>
          <w:szCs w:val="24"/>
          <w:rPrChange w:id="255" w:author="Erika Keech2" w:date="2026-03-02T14:27:00Z" w16du:dateUtc="2026-03-02T21:27:00Z">
            <w:rPr>
              <w:color w:val="0C0A0A"/>
              <w:spacing w:val="-11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56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from</w:t>
      </w:r>
      <w:r w:rsidRPr="00636CD4">
        <w:rPr>
          <w:color w:val="0C0A0A"/>
          <w:spacing w:val="-12"/>
          <w:w w:val="105"/>
          <w:sz w:val="24"/>
          <w:szCs w:val="24"/>
          <w:rPrChange w:id="257" w:author="Erika Keech2" w:date="2026-03-02T14:27:00Z" w16du:dateUtc="2026-03-02T21:27:00Z">
            <w:rPr>
              <w:color w:val="0C0A0A"/>
              <w:spacing w:val="-12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5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Integrity Bank</w:t>
      </w:r>
      <w:r w:rsidRPr="00636CD4">
        <w:rPr>
          <w:color w:val="0C0A0A"/>
          <w:spacing w:val="-10"/>
          <w:w w:val="105"/>
          <w:sz w:val="24"/>
          <w:szCs w:val="24"/>
          <w:rPrChange w:id="259" w:author="Erika Keech2" w:date="2026-03-02T14:27:00Z" w16du:dateUtc="2026-03-02T21:27:00Z">
            <w:rPr>
              <w:color w:val="0C0A0A"/>
              <w:spacing w:val="-10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6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&amp;</w:t>
      </w:r>
      <w:r w:rsidRPr="00636CD4">
        <w:rPr>
          <w:color w:val="0C0A0A"/>
          <w:spacing w:val="-12"/>
          <w:w w:val="105"/>
          <w:sz w:val="24"/>
          <w:szCs w:val="24"/>
          <w:rPrChange w:id="261" w:author="Erika Keech2" w:date="2026-03-02T14:27:00Z" w16du:dateUtc="2026-03-02T21:27:00Z">
            <w:rPr>
              <w:color w:val="0C0A0A"/>
              <w:spacing w:val="-12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62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Trust</w:t>
      </w:r>
      <w:r w:rsidRPr="00636CD4">
        <w:rPr>
          <w:color w:val="0C0A0A"/>
          <w:spacing w:val="-4"/>
          <w:w w:val="105"/>
          <w:sz w:val="24"/>
          <w:szCs w:val="24"/>
          <w:rPrChange w:id="263" w:author="Erika Keech2" w:date="2026-03-02T14:27:00Z" w16du:dateUtc="2026-03-02T21:27:00Z">
            <w:rPr>
              <w:color w:val="0C0A0A"/>
              <w:spacing w:val="-4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64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in</w:t>
      </w:r>
      <w:r w:rsidRPr="00636CD4">
        <w:rPr>
          <w:color w:val="0C0A0A"/>
          <w:spacing w:val="-8"/>
          <w:w w:val="105"/>
          <w:sz w:val="24"/>
          <w:szCs w:val="24"/>
          <w:rPrChange w:id="265" w:author="Erika Keech2" w:date="2026-03-02T14:27:00Z" w16du:dateUtc="2026-03-02T21:27:00Z">
            <w:rPr>
              <w:color w:val="0C0A0A"/>
              <w:spacing w:val="-8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66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the amount</w:t>
      </w:r>
      <w:r w:rsidRPr="00636CD4">
        <w:rPr>
          <w:color w:val="0C0A0A"/>
          <w:spacing w:val="-11"/>
          <w:w w:val="105"/>
          <w:sz w:val="24"/>
          <w:szCs w:val="24"/>
          <w:rPrChange w:id="267" w:author="Erika Keech2" w:date="2026-03-02T14:27:00Z" w16du:dateUtc="2026-03-02T21:27:00Z">
            <w:rPr>
              <w:color w:val="0C0A0A"/>
              <w:spacing w:val="-11"/>
              <w:w w:val="105"/>
              <w:sz w:val="20"/>
            </w:rPr>
          </w:rPrChange>
        </w:rPr>
        <w:t xml:space="preserve"> </w:t>
      </w:r>
      <w:r w:rsidRPr="00636CD4">
        <w:rPr>
          <w:color w:val="0C0A0A"/>
          <w:w w:val="105"/>
          <w:sz w:val="24"/>
          <w:szCs w:val="24"/>
          <w:rPrChange w:id="268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of</w:t>
      </w:r>
      <w:ins w:id="269" w:author="Erika Keech2" w:date="2026-03-02T14:31:00Z" w16du:dateUtc="2026-03-02T21:31:00Z">
        <w:r w:rsidR="004A4137">
          <w:rPr>
            <w:color w:val="0C0A0A"/>
            <w:w w:val="105"/>
            <w:sz w:val="24"/>
            <w:szCs w:val="24"/>
          </w:rPr>
          <w:t xml:space="preserve"> </w:t>
        </w:r>
      </w:ins>
      <w:r w:rsidRPr="00636CD4">
        <w:rPr>
          <w:color w:val="0C0A0A"/>
          <w:w w:val="105"/>
          <w:sz w:val="24"/>
          <w:szCs w:val="24"/>
          <w:rPrChange w:id="270" w:author="Erika Keech2" w:date="2026-03-02T14:27:00Z" w16du:dateUtc="2026-03-02T21:27:00Z">
            <w:rPr>
              <w:color w:val="0C0A0A"/>
              <w:w w:val="105"/>
              <w:sz w:val="20"/>
            </w:rPr>
          </w:rPrChange>
        </w:rPr>
        <w:t>$88,850.00</w:t>
      </w:r>
      <w:ins w:id="271" w:author="Erika Keech2" w:date="2026-03-02T14:31:00Z" w16du:dateUtc="2026-03-02T21:31:00Z">
        <w:r w:rsidR="004A4137">
          <w:rPr>
            <w:color w:val="0C0A0A"/>
            <w:w w:val="105"/>
            <w:sz w:val="24"/>
            <w:szCs w:val="24"/>
          </w:rPr>
          <w:t xml:space="preserve">. </w:t>
        </w:r>
      </w:ins>
      <w:del w:id="272" w:author="Erika Keech2" w:date="2026-03-02T14:31:00Z" w16du:dateUtc="2026-03-02T21:31:00Z">
        <w:r w:rsidRPr="00636CD4" w:rsidDel="004A4137">
          <w:rPr>
            <w:color w:val="0C0A0A"/>
            <w:sz w:val="24"/>
            <w:szCs w:val="24"/>
            <w:u w:val="single" w:color="2C2929"/>
            <w:rPrChange w:id="273" w:author="Erika Keech2" w:date="2026-03-02T14:27:00Z" w16du:dateUtc="2026-03-02T21:27:00Z">
              <w:rPr>
                <w:color w:val="0C0A0A"/>
                <w:sz w:val="20"/>
                <w:u w:val="single" w:color="2C2929"/>
              </w:rPr>
            </w:rPrChange>
          </w:rPr>
          <w:tab/>
        </w:r>
        <w:r w:rsidRPr="00636CD4" w:rsidDel="004A4137">
          <w:rPr>
            <w:color w:val="0C0A0A"/>
            <w:w w:val="215"/>
            <w:sz w:val="24"/>
            <w:szCs w:val="24"/>
            <w:rPrChange w:id="274" w:author="Erika Keech2" w:date="2026-03-02T14:27:00Z" w16du:dateUtc="2026-03-02T21:27:00Z">
              <w:rPr>
                <w:color w:val="0C0A0A"/>
                <w:w w:val="215"/>
                <w:sz w:val="20"/>
              </w:rPr>
            </w:rPrChange>
          </w:rPr>
          <w:delText xml:space="preserve"> _</w:delText>
        </w:r>
      </w:del>
    </w:p>
    <w:p w14:paraId="17B611F0" w14:textId="77777777" w:rsidR="00315957" w:rsidRPr="00636CD4" w:rsidRDefault="00315957">
      <w:pPr>
        <w:pStyle w:val="BodyText"/>
        <w:spacing w:before="8"/>
        <w:rPr>
          <w:sz w:val="24"/>
          <w:szCs w:val="24"/>
          <w:rPrChange w:id="275" w:author="Erika Keech2" w:date="2026-03-02T14:27:00Z" w16du:dateUtc="2026-03-02T21:27:00Z">
            <w:rPr/>
          </w:rPrChange>
        </w:rPr>
      </w:pPr>
    </w:p>
    <w:p w14:paraId="3EDAEE24" w14:textId="7E65EAEE" w:rsidR="00315957" w:rsidRPr="00636CD4" w:rsidRDefault="009C3F0C">
      <w:pPr>
        <w:pStyle w:val="ListParagraph"/>
        <w:numPr>
          <w:ilvl w:val="0"/>
          <w:numId w:val="1"/>
        </w:numPr>
        <w:tabs>
          <w:tab w:val="left" w:pos="799"/>
          <w:tab w:val="left" w:pos="801"/>
        </w:tabs>
        <w:spacing w:before="1"/>
        <w:ind w:left="799" w:right="68" w:hanging="716"/>
        <w:jc w:val="both"/>
        <w:rPr>
          <w:color w:val="0C0A0A"/>
          <w:sz w:val="24"/>
          <w:szCs w:val="24"/>
          <w:rPrChange w:id="276" w:author="Erika Keech2" w:date="2026-03-02T14:27:00Z" w16du:dateUtc="2026-03-02T21:27:00Z">
            <w:rPr>
              <w:color w:val="0C0A0A"/>
              <w:sz w:val="20"/>
            </w:rPr>
          </w:rPrChange>
        </w:rPr>
      </w:pPr>
      <w:r w:rsidRPr="00636CD4">
        <w:rPr>
          <w:color w:val="0C0A0A"/>
          <w:sz w:val="24"/>
          <w:szCs w:val="24"/>
          <w:rPrChange w:id="277" w:author="Erika Keech2" w:date="2026-03-02T14:27:00Z" w16du:dateUtc="2026-03-02T21:27:00Z">
            <w:rPr>
              <w:color w:val="0C0A0A"/>
              <w:sz w:val="20"/>
            </w:rPr>
          </w:rPrChange>
        </w:rPr>
        <w:t>Subdivider is responsible for providing any renewals of collateral to ensure that there is never a lapse in security coverage.</w:t>
      </w:r>
      <w:r w:rsidRPr="00636CD4">
        <w:rPr>
          <w:color w:val="0C0A0A"/>
          <w:spacing w:val="40"/>
          <w:sz w:val="24"/>
          <w:szCs w:val="24"/>
          <w:rPrChange w:id="278" w:author="Erika Keech2" w:date="2026-03-02T14:27:00Z" w16du:dateUtc="2026-03-02T21:27:00Z">
            <w:rPr>
              <w:color w:val="0C0A0A"/>
              <w:spacing w:val="4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79" w:author="Erika Keech2" w:date="2026-03-02T14:27:00Z" w16du:dateUtc="2026-03-02T21:27:00Z">
            <w:rPr>
              <w:color w:val="0C0A0A"/>
              <w:sz w:val="20"/>
            </w:rPr>
          </w:rPrChange>
        </w:rPr>
        <w:t xml:space="preserve">Subdivider shall procure </w:t>
      </w:r>
      <w:ins w:id="280" w:author="Erika Keech2" w:date="2026-03-02T14:31:00Z" w16du:dateUtc="2026-03-02T21:31:00Z">
        <w:r w:rsidR="00DB2589">
          <w:rPr>
            <w:color w:val="0C0A0A"/>
            <w:sz w:val="24"/>
            <w:szCs w:val="24"/>
          </w:rPr>
          <w:t>renewal/extensio</w:t>
        </w:r>
      </w:ins>
      <w:ins w:id="281" w:author="Erika Keech2" w:date="2026-03-02T14:32:00Z" w16du:dateUtc="2026-03-02T21:32:00Z">
        <w:r w:rsidR="00DB2589">
          <w:rPr>
            <w:color w:val="0C0A0A"/>
            <w:sz w:val="24"/>
            <w:szCs w:val="24"/>
          </w:rPr>
          <w:t>n/replacement</w:t>
        </w:r>
      </w:ins>
      <w:del w:id="282" w:author="Erika Keech2" w:date="2026-03-02T14:31:00Z" w16du:dateUtc="2026-03-02T21:31:00Z">
        <w:r w:rsidRPr="00636CD4" w:rsidDel="00DB2589">
          <w:rPr>
            <w:color w:val="0C0A0A"/>
            <w:sz w:val="24"/>
            <w:szCs w:val="24"/>
            <w:rPrChange w:id="283" w:author="Erika Keech2" w:date="2026-03-02T14:27:00Z" w16du:dateUtc="2026-03-02T21:27:00Z">
              <w:rPr>
                <w:color w:val="0C0A0A"/>
                <w:sz w:val="20"/>
              </w:rPr>
            </w:rPrChange>
          </w:rPr>
          <w:delText>renewaVextension/replacement</w:delText>
        </w:r>
        <w:r w:rsidRPr="00636CD4" w:rsidDel="00DB2589">
          <w:rPr>
            <w:color w:val="0C0A0A"/>
            <w:spacing w:val="-3"/>
            <w:sz w:val="24"/>
            <w:szCs w:val="24"/>
            <w:rPrChange w:id="284" w:author="Erika Keech2" w:date="2026-03-02T14:27:00Z" w16du:dateUtc="2026-03-02T21:27:00Z">
              <w:rPr>
                <w:color w:val="0C0A0A"/>
                <w:spacing w:val="-3"/>
                <w:sz w:val="20"/>
              </w:rPr>
            </w:rPrChange>
          </w:rPr>
          <w:delText xml:space="preserve"> </w:delText>
        </w:r>
      </w:del>
      <w:r w:rsidRPr="00636CD4">
        <w:rPr>
          <w:color w:val="0C0A0A"/>
          <w:sz w:val="24"/>
          <w:szCs w:val="24"/>
          <w:rPrChange w:id="285" w:author="Erika Keech2" w:date="2026-03-02T14:27:00Z" w16du:dateUtc="2026-03-02T21:27:00Z">
            <w:rPr>
              <w:color w:val="0C0A0A"/>
              <w:sz w:val="20"/>
            </w:rPr>
          </w:rPrChange>
        </w:rPr>
        <w:t>collateral at least fifteen (15) days</w:t>
      </w:r>
      <w:r w:rsidRPr="00636CD4">
        <w:rPr>
          <w:color w:val="0C0A0A"/>
          <w:spacing w:val="-10"/>
          <w:sz w:val="24"/>
          <w:szCs w:val="24"/>
          <w:rPrChange w:id="286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87" w:author="Erika Keech2" w:date="2026-03-02T14:27:00Z" w16du:dateUtc="2026-03-02T21:27:00Z">
            <w:rPr>
              <w:color w:val="0C0A0A"/>
              <w:sz w:val="20"/>
            </w:rPr>
          </w:rPrChange>
        </w:rPr>
        <w:t>prior</w:t>
      </w:r>
      <w:r w:rsidRPr="00636CD4">
        <w:rPr>
          <w:color w:val="0C0A0A"/>
          <w:spacing w:val="-13"/>
          <w:sz w:val="24"/>
          <w:szCs w:val="24"/>
          <w:rPrChange w:id="288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89" w:author="Erika Keech2" w:date="2026-03-02T14:27:00Z" w16du:dateUtc="2026-03-02T21:27:00Z">
            <w:rPr>
              <w:color w:val="0C0A0A"/>
              <w:sz w:val="20"/>
            </w:rPr>
          </w:rPrChange>
        </w:rPr>
        <w:t>to</w:t>
      </w:r>
      <w:r w:rsidRPr="00636CD4">
        <w:rPr>
          <w:color w:val="0C0A0A"/>
          <w:spacing w:val="-12"/>
          <w:sz w:val="24"/>
          <w:szCs w:val="24"/>
          <w:rPrChange w:id="290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91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-13"/>
          <w:sz w:val="24"/>
          <w:szCs w:val="24"/>
          <w:rPrChange w:id="292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93" w:author="Erika Keech2" w:date="2026-03-02T14:27:00Z" w16du:dateUtc="2026-03-02T21:27:00Z">
            <w:rPr>
              <w:color w:val="0C0A0A"/>
              <w:sz w:val="20"/>
            </w:rPr>
          </w:rPrChange>
        </w:rPr>
        <w:t>expiration</w:t>
      </w:r>
      <w:r w:rsidRPr="00636CD4">
        <w:rPr>
          <w:color w:val="0C0A0A"/>
          <w:spacing w:val="-7"/>
          <w:sz w:val="24"/>
          <w:szCs w:val="24"/>
          <w:rPrChange w:id="294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95" w:author="Erika Keech2" w:date="2026-03-02T14:27:00Z" w16du:dateUtc="2026-03-02T21:27:00Z">
            <w:rPr>
              <w:color w:val="0C0A0A"/>
              <w:sz w:val="20"/>
            </w:rPr>
          </w:rPrChange>
        </w:rPr>
        <w:t>of</w:t>
      </w:r>
      <w:r w:rsidRPr="00636CD4">
        <w:rPr>
          <w:color w:val="0C0A0A"/>
          <w:spacing w:val="-7"/>
          <w:sz w:val="24"/>
          <w:szCs w:val="24"/>
          <w:rPrChange w:id="296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97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-9"/>
          <w:sz w:val="24"/>
          <w:szCs w:val="24"/>
          <w:rPrChange w:id="298" w:author="Erika Keech2" w:date="2026-03-02T14:27:00Z" w16du:dateUtc="2026-03-02T21:27:00Z">
            <w:rPr>
              <w:color w:val="0C0A0A"/>
              <w:spacing w:val="-9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99" w:author="Erika Keech2" w:date="2026-03-02T14:27:00Z" w16du:dateUtc="2026-03-02T21:27:00Z">
            <w:rPr>
              <w:color w:val="0C0A0A"/>
              <w:sz w:val="20"/>
            </w:rPr>
          </w:rPrChange>
        </w:rPr>
        <w:t>original</w:t>
      </w:r>
      <w:r w:rsidRPr="00636CD4">
        <w:rPr>
          <w:color w:val="0C0A0A"/>
          <w:spacing w:val="-2"/>
          <w:sz w:val="24"/>
          <w:szCs w:val="24"/>
          <w:rPrChange w:id="300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01" w:author="Erika Keech2" w:date="2026-03-02T14:27:00Z" w16du:dateUtc="2026-03-02T21:27:00Z">
            <w:rPr>
              <w:color w:val="0C0A0A"/>
              <w:sz w:val="20"/>
            </w:rPr>
          </w:rPrChange>
        </w:rPr>
        <w:t>or renewal/extension/replacement collateral then</w:t>
      </w:r>
      <w:r w:rsidRPr="00636CD4">
        <w:rPr>
          <w:color w:val="0C0A0A"/>
          <w:spacing w:val="-13"/>
          <w:sz w:val="24"/>
          <w:szCs w:val="24"/>
          <w:rPrChange w:id="302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03" w:author="Erika Keech2" w:date="2026-03-02T14:27:00Z" w16du:dateUtc="2026-03-02T21:27:00Z">
            <w:rPr>
              <w:color w:val="0C0A0A"/>
              <w:sz w:val="20"/>
            </w:rPr>
          </w:rPrChange>
        </w:rPr>
        <w:t>in</w:t>
      </w:r>
      <w:r w:rsidRPr="00636CD4">
        <w:rPr>
          <w:color w:val="0C0A0A"/>
          <w:spacing w:val="-6"/>
          <w:sz w:val="24"/>
          <w:szCs w:val="24"/>
          <w:rPrChange w:id="304" w:author="Erika Keech2" w:date="2026-03-02T14:27:00Z" w16du:dateUtc="2026-03-02T21:27:00Z">
            <w:rPr>
              <w:color w:val="0C0A0A"/>
              <w:spacing w:val="-6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05" w:author="Erika Keech2" w:date="2026-03-02T14:27:00Z" w16du:dateUtc="2026-03-02T21:27:00Z">
            <w:rPr>
              <w:color w:val="0C0A0A"/>
              <w:sz w:val="20"/>
            </w:rPr>
          </w:rPrChange>
        </w:rPr>
        <w:t>effect</w:t>
      </w:r>
      <w:r w:rsidRPr="00636CD4">
        <w:rPr>
          <w:color w:val="0C0A0A"/>
          <w:spacing w:val="80"/>
          <w:sz w:val="24"/>
          <w:szCs w:val="24"/>
          <w:rPrChange w:id="306" w:author="Erika Keech2" w:date="2026-03-02T14:27:00Z" w16du:dateUtc="2026-03-02T21:27:00Z">
            <w:rPr>
              <w:color w:val="0C0A0A"/>
              <w:spacing w:val="8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07" w:author="Erika Keech2" w:date="2026-03-02T14:27:00Z" w16du:dateUtc="2026-03-02T21:27:00Z">
            <w:rPr>
              <w:color w:val="0C0A0A"/>
              <w:sz w:val="20"/>
            </w:rPr>
          </w:rPrChange>
        </w:rPr>
        <w:t>Failure to procure renewal/extension/replacement collateral within this time limit shall be a default under this Agreement</w:t>
      </w:r>
      <w:r w:rsidRPr="00636CD4">
        <w:rPr>
          <w:color w:val="0C0A0A"/>
          <w:spacing w:val="-13"/>
          <w:sz w:val="24"/>
          <w:szCs w:val="24"/>
          <w:rPrChange w:id="308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09" w:author="Erika Keech2" w:date="2026-03-02T14:27:00Z" w16du:dateUtc="2026-03-02T21:27:00Z">
            <w:rPr>
              <w:color w:val="0C0A0A"/>
              <w:sz w:val="20"/>
            </w:rPr>
          </w:rPrChange>
        </w:rPr>
        <w:t>and</w:t>
      </w:r>
      <w:r w:rsidRPr="00636CD4">
        <w:rPr>
          <w:color w:val="0C0A0A"/>
          <w:spacing w:val="-12"/>
          <w:sz w:val="24"/>
          <w:szCs w:val="24"/>
          <w:rPrChange w:id="310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11" w:author="Erika Keech2" w:date="2026-03-02T14:27:00Z" w16du:dateUtc="2026-03-02T21:27:00Z">
            <w:rPr>
              <w:color w:val="0C0A0A"/>
              <w:sz w:val="20"/>
            </w:rPr>
          </w:rPrChange>
        </w:rPr>
        <w:t>shall</w:t>
      </w:r>
      <w:r w:rsidRPr="00636CD4">
        <w:rPr>
          <w:color w:val="0C0A0A"/>
          <w:spacing w:val="-13"/>
          <w:sz w:val="24"/>
          <w:szCs w:val="24"/>
          <w:rPrChange w:id="312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13" w:author="Erika Keech2" w:date="2026-03-02T14:27:00Z" w16du:dateUtc="2026-03-02T21:27:00Z">
            <w:rPr>
              <w:color w:val="0C0A0A"/>
              <w:sz w:val="20"/>
            </w:rPr>
          </w:rPrChange>
        </w:rPr>
        <w:t>allow</w:t>
      </w:r>
      <w:r w:rsidRPr="00636CD4">
        <w:rPr>
          <w:color w:val="0C0A0A"/>
          <w:spacing w:val="-12"/>
          <w:sz w:val="24"/>
          <w:szCs w:val="24"/>
          <w:rPrChange w:id="314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15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-13"/>
          <w:sz w:val="24"/>
          <w:szCs w:val="24"/>
          <w:rPrChange w:id="316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17" w:author="Erika Keech2" w:date="2026-03-02T14:27:00Z" w16du:dateUtc="2026-03-02T21:27:00Z">
            <w:rPr>
              <w:color w:val="0C0A0A"/>
              <w:sz w:val="20"/>
            </w:rPr>
          </w:rPrChange>
        </w:rPr>
        <w:t>County</w:t>
      </w:r>
      <w:r w:rsidRPr="00636CD4">
        <w:rPr>
          <w:color w:val="0C0A0A"/>
          <w:spacing w:val="-12"/>
          <w:sz w:val="24"/>
          <w:szCs w:val="24"/>
          <w:rPrChange w:id="318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19" w:author="Erika Keech2" w:date="2026-03-02T14:27:00Z" w16du:dateUtc="2026-03-02T21:27:00Z">
            <w:rPr>
              <w:color w:val="0C0A0A"/>
              <w:sz w:val="20"/>
            </w:rPr>
          </w:rPrChange>
        </w:rPr>
        <w:t>to</w:t>
      </w:r>
      <w:r w:rsidRPr="00636CD4">
        <w:rPr>
          <w:color w:val="0C0A0A"/>
          <w:spacing w:val="-13"/>
          <w:sz w:val="24"/>
          <w:szCs w:val="24"/>
          <w:rPrChange w:id="320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21" w:author="Erika Keech2" w:date="2026-03-02T14:27:00Z" w16du:dateUtc="2026-03-02T21:27:00Z">
            <w:rPr>
              <w:color w:val="0C0A0A"/>
              <w:sz w:val="20"/>
            </w:rPr>
          </w:rPrChange>
        </w:rPr>
        <w:t>execute</w:t>
      </w:r>
      <w:r w:rsidRPr="00636CD4">
        <w:rPr>
          <w:color w:val="0C0A0A"/>
          <w:spacing w:val="-12"/>
          <w:sz w:val="24"/>
          <w:szCs w:val="24"/>
          <w:rPrChange w:id="322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23" w:author="Erika Keech2" w:date="2026-03-02T14:27:00Z" w16du:dateUtc="2026-03-02T21:27:00Z">
            <w:rPr>
              <w:color w:val="0C0A0A"/>
              <w:sz w:val="20"/>
            </w:rPr>
          </w:rPrChange>
        </w:rPr>
        <w:t>on</w:t>
      </w:r>
      <w:r w:rsidRPr="00636CD4">
        <w:rPr>
          <w:color w:val="0C0A0A"/>
          <w:spacing w:val="-13"/>
          <w:sz w:val="24"/>
          <w:szCs w:val="24"/>
          <w:rPrChange w:id="324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25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-12"/>
          <w:sz w:val="24"/>
          <w:szCs w:val="24"/>
          <w:rPrChange w:id="326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27" w:author="Erika Keech2" w:date="2026-03-02T14:27:00Z" w16du:dateUtc="2026-03-02T21:27:00Z">
            <w:rPr>
              <w:color w:val="0C0A0A"/>
              <w:sz w:val="20"/>
            </w:rPr>
          </w:rPrChange>
        </w:rPr>
        <w:t>collateral.</w:t>
      </w:r>
      <w:r w:rsidRPr="00636CD4">
        <w:rPr>
          <w:color w:val="0C0A0A"/>
          <w:spacing w:val="25"/>
          <w:sz w:val="24"/>
          <w:szCs w:val="24"/>
          <w:rPrChange w:id="328" w:author="Erika Keech2" w:date="2026-03-02T14:27:00Z" w16du:dateUtc="2026-03-02T21:27:00Z">
            <w:rPr>
              <w:color w:val="0C0A0A"/>
              <w:spacing w:val="2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29" w:author="Erika Keech2" w:date="2026-03-02T14:27:00Z" w16du:dateUtc="2026-03-02T21:27:00Z">
            <w:rPr>
              <w:color w:val="0C0A0A"/>
              <w:sz w:val="20"/>
            </w:rPr>
          </w:rPrChange>
        </w:rPr>
        <w:t>In</w:t>
      </w:r>
      <w:r w:rsidRPr="00636CD4">
        <w:rPr>
          <w:color w:val="0C0A0A"/>
          <w:spacing w:val="-10"/>
          <w:sz w:val="24"/>
          <w:szCs w:val="24"/>
          <w:rPrChange w:id="330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31" w:author="Erika Keech2" w:date="2026-03-02T14:27:00Z" w16du:dateUtc="2026-03-02T21:27:00Z">
            <w:rPr>
              <w:color w:val="0C0A0A"/>
              <w:sz w:val="20"/>
            </w:rPr>
          </w:rPrChange>
        </w:rPr>
        <w:t>addition,</w:t>
      </w:r>
      <w:r w:rsidRPr="00636CD4">
        <w:rPr>
          <w:color w:val="0C0A0A"/>
          <w:spacing w:val="-8"/>
          <w:sz w:val="24"/>
          <w:szCs w:val="24"/>
          <w:rPrChange w:id="332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33" w:author="Erika Keech2" w:date="2026-03-02T14:27:00Z" w16du:dateUtc="2026-03-02T21:27:00Z">
            <w:rPr>
              <w:color w:val="0C0A0A"/>
              <w:sz w:val="20"/>
            </w:rPr>
          </w:rPrChange>
        </w:rPr>
        <w:t>if</w:t>
      </w:r>
      <w:r w:rsidRPr="00636CD4">
        <w:rPr>
          <w:color w:val="0C0A0A"/>
          <w:spacing w:val="-13"/>
          <w:sz w:val="24"/>
          <w:szCs w:val="24"/>
          <w:rPrChange w:id="334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35" w:author="Erika Keech2" w:date="2026-03-02T14:27:00Z" w16du:dateUtc="2026-03-02T21:27:00Z">
            <w:rPr>
              <w:color w:val="0C0A0A"/>
              <w:sz w:val="20"/>
            </w:rPr>
          </w:rPrChange>
        </w:rPr>
        <w:t>Subdivider</w:t>
      </w:r>
      <w:r w:rsidRPr="00636CD4">
        <w:rPr>
          <w:color w:val="0C0A0A"/>
          <w:spacing w:val="-12"/>
          <w:sz w:val="24"/>
          <w:szCs w:val="24"/>
          <w:rPrChange w:id="336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37" w:author="Erika Keech2" w:date="2026-03-02T14:27:00Z" w16du:dateUtc="2026-03-02T21:27:00Z">
            <w:rPr>
              <w:color w:val="0C0A0A"/>
              <w:sz w:val="20"/>
            </w:rPr>
          </w:rPrChange>
        </w:rPr>
        <w:t>allows</w:t>
      </w:r>
      <w:r w:rsidRPr="00636CD4">
        <w:rPr>
          <w:color w:val="0C0A0A"/>
          <w:spacing w:val="-13"/>
          <w:sz w:val="24"/>
          <w:szCs w:val="24"/>
          <w:rPrChange w:id="338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39" w:author="Erika Keech2" w:date="2026-03-02T14:27:00Z" w16du:dateUtc="2026-03-02T21:27:00Z">
            <w:rPr>
              <w:color w:val="0C0A0A"/>
              <w:sz w:val="20"/>
            </w:rPr>
          </w:rPrChange>
        </w:rPr>
        <w:t>collateral to lapse at any time, no lots</w:t>
      </w:r>
      <w:r w:rsidRPr="00636CD4">
        <w:rPr>
          <w:color w:val="0C0A0A"/>
          <w:spacing w:val="-5"/>
          <w:sz w:val="24"/>
          <w:szCs w:val="24"/>
          <w:rPrChange w:id="340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41" w:author="Erika Keech2" w:date="2026-03-02T14:27:00Z" w16du:dateUtc="2026-03-02T21:27:00Z">
            <w:rPr>
              <w:color w:val="0C0A0A"/>
              <w:sz w:val="20"/>
            </w:rPr>
          </w:rPrChange>
        </w:rPr>
        <w:t xml:space="preserve">in the subdivision may be sold, </w:t>
      </w:r>
      <w:del w:id="342" w:author="Erika Keech2" w:date="2026-03-02T14:32:00Z" w16du:dateUtc="2026-03-02T21:32:00Z">
        <w:r w:rsidRPr="00636CD4" w:rsidDel="00DB2589">
          <w:rPr>
            <w:color w:val="0C0A0A"/>
            <w:sz w:val="24"/>
            <w:szCs w:val="24"/>
            <w:rPrChange w:id="343" w:author="Erika Keech2" w:date="2026-03-02T14:27:00Z" w16du:dateUtc="2026-03-02T21:27:00Z">
              <w:rPr>
                <w:color w:val="0C0A0A"/>
                <w:sz w:val="20"/>
              </w:rPr>
            </w:rPrChange>
          </w:rPr>
          <w:delText xml:space="preserve">c01weyed </w:delText>
        </w:r>
      </w:del>
      <w:ins w:id="344" w:author="Erika Keech2" w:date="2026-03-02T14:32:00Z" w16du:dateUtc="2026-03-02T21:32:00Z">
        <w:r w:rsidR="00DB2589">
          <w:rPr>
            <w:color w:val="0C0A0A"/>
            <w:sz w:val="24"/>
            <w:szCs w:val="24"/>
          </w:rPr>
          <w:t>conveyed</w:t>
        </w:r>
        <w:r w:rsidR="00DB2589" w:rsidRPr="00636CD4">
          <w:rPr>
            <w:color w:val="0C0A0A"/>
            <w:sz w:val="24"/>
            <w:szCs w:val="24"/>
            <w:rPrChange w:id="345" w:author="Erika Keech2" w:date="2026-03-02T14:27:00Z" w16du:dateUtc="2026-03-02T21:27:00Z">
              <w:rPr>
                <w:color w:val="0C0A0A"/>
                <w:sz w:val="20"/>
              </w:rPr>
            </w:rPrChange>
          </w:rPr>
          <w:t xml:space="preserve"> </w:t>
        </w:r>
      </w:ins>
      <w:r w:rsidRPr="00636CD4">
        <w:rPr>
          <w:color w:val="0C0A0A"/>
          <w:sz w:val="24"/>
          <w:szCs w:val="24"/>
          <w:rPrChange w:id="346" w:author="Erika Keech2" w:date="2026-03-02T14:27:00Z" w16du:dateUtc="2026-03-02T21:27:00Z">
            <w:rPr>
              <w:color w:val="0C0A0A"/>
              <w:sz w:val="20"/>
            </w:rPr>
          </w:rPrChange>
        </w:rPr>
        <w:t>or transferred, whether by Deed or Contract,</w:t>
      </w:r>
      <w:r w:rsidRPr="00636CD4">
        <w:rPr>
          <w:color w:val="0C0A0A"/>
          <w:spacing w:val="-13"/>
          <w:sz w:val="24"/>
          <w:szCs w:val="24"/>
          <w:rPrChange w:id="347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48" w:author="Erika Keech2" w:date="2026-03-02T14:27:00Z" w16du:dateUtc="2026-03-02T21:27:00Z">
            <w:rPr>
              <w:color w:val="0C0A0A"/>
              <w:sz w:val="20"/>
            </w:rPr>
          </w:rPrChange>
        </w:rPr>
        <w:t>after</w:t>
      </w:r>
      <w:r w:rsidRPr="00636CD4">
        <w:rPr>
          <w:color w:val="0C0A0A"/>
          <w:spacing w:val="-12"/>
          <w:sz w:val="24"/>
          <w:szCs w:val="24"/>
          <w:rPrChange w:id="349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50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-13"/>
          <w:sz w:val="24"/>
          <w:szCs w:val="24"/>
          <w:rPrChange w:id="351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52" w:author="Erika Keech2" w:date="2026-03-02T14:27:00Z" w16du:dateUtc="2026-03-02T21:27:00Z">
            <w:rPr>
              <w:color w:val="0C0A0A"/>
              <w:sz w:val="20"/>
            </w:rPr>
          </w:rPrChange>
        </w:rPr>
        <w:t>expiration</w:t>
      </w:r>
      <w:r w:rsidRPr="00636CD4">
        <w:rPr>
          <w:color w:val="0C0A0A"/>
          <w:spacing w:val="-12"/>
          <w:sz w:val="24"/>
          <w:szCs w:val="24"/>
          <w:rPrChange w:id="353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54" w:author="Erika Keech2" w:date="2026-03-02T14:27:00Z" w16du:dateUtc="2026-03-02T21:27:00Z">
            <w:rPr>
              <w:color w:val="0C0A0A"/>
              <w:sz w:val="20"/>
            </w:rPr>
          </w:rPrChange>
        </w:rPr>
        <w:t>date</w:t>
      </w:r>
      <w:r w:rsidRPr="00636CD4">
        <w:rPr>
          <w:color w:val="0C0A0A"/>
          <w:spacing w:val="-13"/>
          <w:sz w:val="24"/>
          <w:szCs w:val="24"/>
          <w:rPrChange w:id="355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56" w:author="Erika Keech2" w:date="2026-03-02T14:27:00Z" w16du:dateUtc="2026-03-02T21:27:00Z">
            <w:rPr>
              <w:color w:val="0C0A0A"/>
              <w:sz w:val="20"/>
            </w:rPr>
          </w:rPrChange>
        </w:rPr>
        <w:t>of</w:t>
      </w:r>
      <w:r w:rsidRPr="00636CD4">
        <w:rPr>
          <w:color w:val="0C0A0A"/>
          <w:spacing w:val="-12"/>
          <w:sz w:val="24"/>
          <w:szCs w:val="24"/>
          <w:rPrChange w:id="357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58" w:author="Erika Keech2" w:date="2026-03-02T14:27:00Z" w16du:dateUtc="2026-03-02T21:27:00Z">
            <w:rPr>
              <w:color w:val="0C0A0A"/>
              <w:sz w:val="20"/>
            </w:rPr>
          </w:rPrChange>
        </w:rPr>
        <w:t>such</w:t>
      </w:r>
      <w:r w:rsidRPr="00636CD4">
        <w:rPr>
          <w:color w:val="0C0A0A"/>
          <w:spacing w:val="-13"/>
          <w:sz w:val="24"/>
          <w:szCs w:val="24"/>
          <w:rPrChange w:id="359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60" w:author="Erika Keech2" w:date="2026-03-02T14:27:00Z" w16du:dateUtc="2026-03-02T21:27:00Z">
            <w:rPr>
              <w:color w:val="0C0A0A"/>
              <w:sz w:val="20"/>
            </w:rPr>
          </w:rPrChange>
        </w:rPr>
        <w:t>collateral</w:t>
      </w:r>
      <w:r w:rsidRPr="00636CD4">
        <w:rPr>
          <w:color w:val="0C0A0A"/>
          <w:spacing w:val="-12"/>
          <w:sz w:val="24"/>
          <w:szCs w:val="24"/>
          <w:rPrChange w:id="361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62" w:author="Erika Keech2" w:date="2026-03-02T14:27:00Z" w16du:dateUtc="2026-03-02T21:27:00Z">
            <w:rPr>
              <w:color w:val="0C0A0A"/>
              <w:sz w:val="20"/>
            </w:rPr>
          </w:rPrChange>
        </w:rPr>
        <w:t>until</w:t>
      </w:r>
      <w:r w:rsidRPr="00636CD4">
        <w:rPr>
          <w:color w:val="0C0A0A"/>
          <w:spacing w:val="-12"/>
          <w:sz w:val="24"/>
          <w:szCs w:val="24"/>
          <w:rPrChange w:id="363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64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-13"/>
          <w:sz w:val="24"/>
          <w:szCs w:val="24"/>
          <w:rPrChange w:id="365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66" w:author="Erika Keech2" w:date="2026-03-02T14:27:00Z" w16du:dateUtc="2026-03-02T21:27:00Z">
            <w:rPr>
              <w:color w:val="0C0A0A"/>
              <w:sz w:val="20"/>
            </w:rPr>
          </w:rPrChange>
        </w:rPr>
        <w:t>improvements</w:t>
      </w:r>
      <w:r w:rsidRPr="00636CD4">
        <w:rPr>
          <w:color w:val="0C0A0A"/>
          <w:spacing w:val="-8"/>
          <w:sz w:val="24"/>
          <w:szCs w:val="24"/>
          <w:rPrChange w:id="367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68" w:author="Erika Keech2" w:date="2026-03-02T14:27:00Z" w16du:dateUtc="2026-03-02T21:27:00Z">
            <w:rPr>
              <w:color w:val="0C0A0A"/>
              <w:sz w:val="20"/>
            </w:rPr>
          </w:rPrChange>
        </w:rPr>
        <w:t>identified</w:t>
      </w:r>
      <w:r w:rsidRPr="00636CD4">
        <w:rPr>
          <w:color w:val="0C0A0A"/>
          <w:spacing w:val="-5"/>
          <w:sz w:val="24"/>
          <w:szCs w:val="24"/>
          <w:rPrChange w:id="369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70" w:author="Erika Keech2" w:date="2026-03-02T14:27:00Z" w16du:dateUtc="2026-03-02T21:27:00Z">
            <w:rPr>
              <w:color w:val="0C0A0A"/>
              <w:sz w:val="20"/>
            </w:rPr>
          </w:rPrChange>
        </w:rPr>
        <w:t>on</w:t>
      </w:r>
      <w:r w:rsidRPr="00636CD4">
        <w:rPr>
          <w:color w:val="0C0A0A"/>
          <w:spacing w:val="-13"/>
          <w:sz w:val="24"/>
          <w:szCs w:val="24"/>
          <w:rPrChange w:id="371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u w:val="thick" w:color="0C0A0A"/>
          <w:rPrChange w:id="372" w:author="Erika Keech2" w:date="2026-03-02T14:27:00Z" w16du:dateUtc="2026-03-02T21:27:00Z">
            <w:rPr>
              <w:color w:val="0C0A0A"/>
              <w:sz w:val="20"/>
              <w:u w:val="thick" w:color="0C0A0A"/>
            </w:rPr>
          </w:rPrChange>
        </w:rPr>
        <w:t>Exhibit</w:t>
      </w:r>
      <w:r w:rsidRPr="00636CD4">
        <w:rPr>
          <w:color w:val="0C0A0A"/>
          <w:spacing w:val="5"/>
          <w:sz w:val="24"/>
          <w:szCs w:val="24"/>
          <w:u w:val="thick" w:color="0C0A0A"/>
          <w:rPrChange w:id="373" w:author="Erika Keech2" w:date="2026-03-02T14:27:00Z" w16du:dateUtc="2026-03-02T21:27:00Z">
            <w:rPr>
              <w:color w:val="0C0A0A"/>
              <w:spacing w:val="5"/>
              <w:sz w:val="20"/>
              <w:u w:val="thick" w:color="0C0A0A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u w:val="thick" w:color="0C0A0A"/>
          <w:rPrChange w:id="374" w:author="Erika Keech2" w:date="2026-03-02T14:27:00Z" w16du:dateUtc="2026-03-02T21:27:00Z">
            <w:rPr>
              <w:color w:val="0C0A0A"/>
              <w:sz w:val="20"/>
              <w:u w:val="thick" w:color="0C0A0A"/>
            </w:rPr>
          </w:rPrChange>
        </w:rPr>
        <w:t>A</w:t>
      </w:r>
      <w:r w:rsidRPr="00636CD4">
        <w:rPr>
          <w:color w:val="0C0A0A"/>
          <w:spacing w:val="-7"/>
          <w:sz w:val="24"/>
          <w:szCs w:val="24"/>
          <w:rPrChange w:id="375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76" w:author="Erika Keech2" w:date="2026-03-02T14:27:00Z" w16du:dateUtc="2026-03-02T21:27:00Z">
            <w:rPr>
              <w:color w:val="0C0A0A"/>
              <w:sz w:val="20"/>
            </w:rPr>
          </w:rPrChange>
        </w:rPr>
        <w:t>have</w:t>
      </w:r>
      <w:r w:rsidRPr="00636CD4">
        <w:rPr>
          <w:color w:val="0C0A0A"/>
          <w:spacing w:val="-10"/>
          <w:sz w:val="24"/>
          <w:szCs w:val="24"/>
          <w:rPrChange w:id="377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78" w:author="Erika Keech2" w:date="2026-03-02T14:27:00Z" w16du:dateUtc="2026-03-02T21:27:00Z">
            <w:rPr>
              <w:color w:val="0C0A0A"/>
              <w:sz w:val="20"/>
            </w:rPr>
          </w:rPrChange>
        </w:rPr>
        <w:t>been completed and</w:t>
      </w:r>
      <w:r w:rsidRPr="00636CD4">
        <w:rPr>
          <w:color w:val="0C0A0A"/>
          <w:spacing w:val="-5"/>
          <w:sz w:val="24"/>
          <w:szCs w:val="24"/>
          <w:rPrChange w:id="379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80" w:author="Erika Keech2" w:date="2026-03-02T14:27:00Z" w16du:dateUtc="2026-03-02T21:27:00Z">
            <w:rPr>
              <w:color w:val="0C0A0A"/>
              <w:sz w:val="20"/>
            </w:rPr>
          </w:rPrChange>
        </w:rPr>
        <w:t>final</w:t>
      </w:r>
      <w:r w:rsidRPr="00636CD4">
        <w:rPr>
          <w:color w:val="0C0A0A"/>
          <w:spacing w:val="-4"/>
          <w:sz w:val="24"/>
          <w:szCs w:val="24"/>
          <w:rPrChange w:id="381" w:author="Erika Keech2" w:date="2026-03-02T14:27:00Z" w16du:dateUtc="2026-03-02T21:27:00Z">
            <w:rPr>
              <w:color w:val="0C0A0A"/>
              <w:spacing w:val="-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82" w:author="Erika Keech2" w:date="2026-03-02T14:27:00Z" w16du:dateUtc="2026-03-02T21:27:00Z">
            <w:rPr>
              <w:color w:val="0C0A0A"/>
              <w:sz w:val="20"/>
            </w:rPr>
          </w:rPrChange>
        </w:rPr>
        <w:t>acceptance is received from the County</w:t>
      </w:r>
      <w:r w:rsidRPr="00636CD4">
        <w:rPr>
          <w:color w:val="2D2A2A"/>
          <w:sz w:val="24"/>
          <w:szCs w:val="24"/>
          <w:rPrChange w:id="383" w:author="Erika Keech2" w:date="2026-03-02T14:27:00Z" w16du:dateUtc="2026-03-02T21:27:00Z">
            <w:rPr>
              <w:color w:val="2D2A2A"/>
              <w:sz w:val="20"/>
            </w:rPr>
          </w:rPrChange>
        </w:rPr>
        <w:t>.</w:t>
      </w:r>
      <w:r w:rsidRPr="00636CD4">
        <w:rPr>
          <w:color w:val="2D2A2A"/>
          <w:spacing w:val="40"/>
          <w:sz w:val="24"/>
          <w:szCs w:val="24"/>
          <w:rPrChange w:id="384" w:author="Erika Keech2" w:date="2026-03-02T14:27:00Z" w16du:dateUtc="2026-03-02T21:27:00Z">
            <w:rPr>
              <w:color w:val="2D2A2A"/>
              <w:spacing w:val="4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85" w:author="Erika Keech2" w:date="2026-03-02T14:27:00Z" w16du:dateUtc="2026-03-02T21:27:00Z">
            <w:rPr>
              <w:color w:val="0C0A0A"/>
              <w:sz w:val="20"/>
            </w:rPr>
          </w:rPrChange>
        </w:rPr>
        <w:t>If replacement collateral is</w:t>
      </w:r>
      <w:r w:rsidRPr="00636CD4">
        <w:rPr>
          <w:color w:val="0C0A0A"/>
          <w:spacing w:val="-5"/>
          <w:sz w:val="24"/>
          <w:szCs w:val="24"/>
          <w:rPrChange w:id="386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387" w:author="Erika Keech2" w:date="2026-03-02T14:27:00Z" w16du:dateUtc="2026-03-02T21:27:00Z">
            <w:rPr>
              <w:color w:val="0C0A0A"/>
              <w:sz w:val="20"/>
            </w:rPr>
          </w:rPrChange>
        </w:rPr>
        <w:t>used for renewal, approval by Board of County Commissioners is required.</w:t>
      </w:r>
    </w:p>
    <w:p w14:paraId="6FEEBFA1" w14:textId="7295875E" w:rsidR="00315957" w:rsidRPr="00636CD4" w:rsidDel="008C403B" w:rsidRDefault="00D34041">
      <w:pPr>
        <w:pStyle w:val="ListParagraph"/>
        <w:numPr>
          <w:ilvl w:val="0"/>
          <w:numId w:val="1"/>
        </w:numPr>
        <w:tabs>
          <w:tab w:val="left" w:pos="809"/>
          <w:tab w:val="left" w:pos="811"/>
        </w:tabs>
        <w:spacing w:before="222"/>
        <w:ind w:left="809" w:right="63" w:hanging="716"/>
        <w:jc w:val="both"/>
        <w:rPr>
          <w:del w:id="388" w:author="Erika Keech2" w:date="2026-03-02T14:33:00Z" w16du:dateUtc="2026-03-02T21:33:00Z"/>
          <w:color w:val="0C0A0A"/>
          <w:sz w:val="24"/>
          <w:szCs w:val="24"/>
          <w:rPrChange w:id="389" w:author="Erika Keech2" w:date="2026-03-02T14:27:00Z" w16du:dateUtc="2026-03-02T21:27:00Z">
            <w:rPr>
              <w:del w:id="390" w:author="Erika Keech2" w:date="2026-03-02T14:33:00Z" w16du:dateUtc="2026-03-02T21:33:00Z"/>
              <w:color w:val="0C0A0A"/>
              <w:sz w:val="20"/>
            </w:rPr>
          </w:rPrChange>
        </w:rPr>
      </w:pPr>
      <w:ins w:id="391" w:author="Erika Keech2" w:date="2026-03-02T14:34:00Z" w16du:dateUtc="2026-03-02T21:34:00Z">
        <w:r>
          <w:rPr>
            <w:color w:val="0C0A0A"/>
            <w:sz w:val="24"/>
            <w:szCs w:val="24"/>
          </w:rPr>
          <w:t xml:space="preserve">3. </w:t>
        </w:r>
      </w:ins>
      <w:r w:rsidR="009C3F0C" w:rsidRPr="00636CD4">
        <w:rPr>
          <w:color w:val="0C0A0A"/>
          <w:sz w:val="24"/>
          <w:szCs w:val="24"/>
          <w:rPrChange w:id="392" w:author="Erika Keech2" w:date="2026-03-02T14:27:00Z" w16du:dateUtc="2026-03-02T21:27:00Z">
            <w:rPr>
              <w:color w:val="0C0A0A"/>
              <w:sz w:val="20"/>
            </w:rPr>
          </w:rPrChange>
        </w:rPr>
        <w:t>No</w:t>
      </w:r>
      <w:r w:rsidR="009C3F0C" w:rsidRPr="00636CD4">
        <w:rPr>
          <w:color w:val="0C0A0A"/>
          <w:spacing w:val="-3"/>
          <w:sz w:val="24"/>
          <w:szCs w:val="24"/>
          <w:rPrChange w:id="393" w:author="Erika Keech2" w:date="2026-03-02T14:27:00Z" w16du:dateUtc="2026-03-02T21:27:00Z">
            <w:rPr>
              <w:color w:val="0C0A0A"/>
              <w:spacing w:val="-3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394" w:author="Erika Keech2" w:date="2026-03-02T14:27:00Z" w16du:dateUtc="2026-03-02T21:27:00Z">
            <w:rPr>
              <w:color w:val="0C0A0A"/>
              <w:sz w:val="20"/>
            </w:rPr>
          </w:rPrChange>
        </w:rPr>
        <w:t>lots</w:t>
      </w:r>
      <w:r w:rsidR="009C3F0C" w:rsidRPr="00636CD4">
        <w:rPr>
          <w:color w:val="0C0A0A"/>
          <w:spacing w:val="-13"/>
          <w:sz w:val="24"/>
          <w:szCs w:val="24"/>
          <w:rPrChange w:id="395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396" w:author="Erika Keech2" w:date="2026-03-02T14:27:00Z" w16du:dateUtc="2026-03-02T21:27:00Z">
            <w:rPr>
              <w:color w:val="0C0A0A"/>
              <w:sz w:val="20"/>
            </w:rPr>
          </w:rPrChange>
        </w:rPr>
        <w:t>in</w:t>
      </w:r>
      <w:r w:rsidR="009C3F0C" w:rsidRPr="00636CD4">
        <w:rPr>
          <w:color w:val="0C0A0A"/>
          <w:spacing w:val="-7"/>
          <w:sz w:val="24"/>
          <w:szCs w:val="24"/>
          <w:rPrChange w:id="397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398" w:author="Erika Keech2" w:date="2026-03-02T14:27:00Z" w16du:dateUtc="2026-03-02T21:27:00Z">
            <w:rPr>
              <w:color w:val="0C0A0A"/>
              <w:sz w:val="20"/>
            </w:rPr>
          </w:rPrChange>
        </w:rPr>
        <w:t>the subdivision shall</w:t>
      </w:r>
      <w:r w:rsidR="009C3F0C" w:rsidRPr="00636CD4">
        <w:rPr>
          <w:color w:val="0C0A0A"/>
          <w:spacing w:val="-1"/>
          <w:sz w:val="24"/>
          <w:szCs w:val="24"/>
          <w:rPrChange w:id="399" w:author="Erika Keech2" w:date="2026-03-02T14:27:00Z" w16du:dateUtc="2026-03-02T21:27:00Z">
            <w:rPr>
              <w:color w:val="0C0A0A"/>
              <w:spacing w:val="-1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00" w:author="Erika Keech2" w:date="2026-03-02T14:27:00Z" w16du:dateUtc="2026-03-02T21:27:00Z">
            <w:rPr>
              <w:color w:val="0C0A0A"/>
              <w:sz w:val="20"/>
            </w:rPr>
          </w:rPrChange>
        </w:rPr>
        <w:t>be</w:t>
      </w:r>
      <w:r w:rsidR="009C3F0C" w:rsidRPr="00636CD4">
        <w:rPr>
          <w:color w:val="0C0A0A"/>
          <w:spacing w:val="-1"/>
          <w:sz w:val="24"/>
          <w:szCs w:val="24"/>
          <w:rPrChange w:id="401" w:author="Erika Keech2" w:date="2026-03-02T14:27:00Z" w16du:dateUtc="2026-03-02T21:27:00Z">
            <w:rPr>
              <w:color w:val="0C0A0A"/>
              <w:spacing w:val="-1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02" w:author="Erika Keech2" w:date="2026-03-02T14:27:00Z" w16du:dateUtc="2026-03-02T21:27:00Z">
            <w:rPr>
              <w:color w:val="0C0A0A"/>
              <w:sz w:val="20"/>
            </w:rPr>
          </w:rPrChange>
        </w:rPr>
        <w:t>sold,</w:t>
      </w:r>
      <w:r w:rsidR="009C3F0C" w:rsidRPr="00636CD4">
        <w:rPr>
          <w:color w:val="0C0A0A"/>
          <w:spacing w:val="-5"/>
          <w:sz w:val="24"/>
          <w:szCs w:val="24"/>
          <w:rPrChange w:id="403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del w:id="404" w:author="Erika Keech2" w:date="2026-03-02T14:32:00Z" w16du:dateUtc="2026-03-02T21:32:00Z">
        <w:r w:rsidR="009C3F0C" w:rsidRPr="00636CD4" w:rsidDel="00A66275">
          <w:rPr>
            <w:color w:val="0C0A0A"/>
            <w:sz w:val="24"/>
            <w:szCs w:val="24"/>
            <w:rPrChange w:id="405" w:author="Erika Keech2" w:date="2026-03-02T14:27:00Z" w16du:dateUtc="2026-03-02T21:27:00Z">
              <w:rPr>
                <w:color w:val="0C0A0A"/>
                <w:sz w:val="20"/>
              </w:rPr>
            </w:rPrChange>
          </w:rPr>
          <w:delText>cotweyed</w:delText>
        </w:r>
        <w:r w:rsidR="009C3F0C" w:rsidRPr="00636CD4" w:rsidDel="00A66275">
          <w:rPr>
            <w:color w:val="0C0A0A"/>
            <w:spacing w:val="40"/>
            <w:sz w:val="24"/>
            <w:szCs w:val="24"/>
            <w:rPrChange w:id="406" w:author="Erika Keech2" w:date="2026-03-02T14:27:00Z" w16du:dateUtc="2026-03-02T21:27:00Z">
              <w:rPr>
                <w:color w:val="0C0A0A"/>
                <w:spacing w:val="40"/>
                <w:sz w:val="20"/>
              </w:rPr>
            </w:rPrChange>
          </w:rPr>
          <w:delText xml:space="preserve"> </w:delText>
        </w:r>
      </w:del>
      <w:ins w:id="407" w:author="Erika Keech2" w:date="2026-03-02T14:32:00Z" w16du:dateUtc="2026-03-02T21:32:00Z">
        <w:r w:rsidR="00A66275">
          <w:rPr>
            <w:color w:val="0C0A0A"/>
            <w:sz w:val="24"/>
            <w:szCs w:val="24"/>
          </w:rPr>
          <w:t>conveyed</w:t>
        </w:r>
        <w:r w:rsidR="00A66275" w:rsidRPr="00636CD4">
          <w:rPr>
            <w:color w:val="0C0A0A"/>
            <w:spacing w:val="40"/>
            <w:sz w:val="24"/>
            <w:szCs w:val="24"/>
            <w:rPrChange w:id="408" w:author="Erika Keech2" w:date="2026-03-02T14:27:00Z" w16du:dateUtc="2026-03-02T21:27:00Z">
              <w:rPr>
                <w:color w:val="0C0A0A"/>
                <w:spacing w:val="40"/>
                <w:sz w:val="20"/>
              </w:rPr>
            </w:rPrChange>
          </w:rPr>
          <w:t xml:space="preserve"> </w:t>
        </w:r>
      </w:ins>
      <w:r w:rsidR="009C3F0C" w:rsidRPr="00636CD4">
        <w:rPr>
          <w:color w:val="0C0A0A"/>
          <w:sz w:val="24"/>
          <w:szCs w:val="24"/>
          <w:rPrChange w:id="409" w:author="Erika Keech2" w:date="2026-03-02T14:27:00Z" w16du:dateUtc="2026-03-02T21:27:00Z">
            <w:rPr>
              <w:color w:val="0C0A0A"/>
              <w:sz w:val="20"/>
            </w:rPr>
          </w:rPrChange>
        </w:rPr>
        <w:t>or transferred, whether</w:t>
      </w:r>
      <w:r w:rsidR="009C3F0C" w:rsidRPr="00636CD4">
        <w:rPr>
          <w:color w:val="0C0A0A"/>
          <w:spacing w:val="-5"/>
          <w:sz w:val="24"/>
          <w:szCs w:val="24"/>
          <w:rPrChange w:id="410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11" w:author="Erika Keech2" w:date="2026-03-02T14:27:00Z" w16du:dateUtc="2026-03-02T21:27:00Z">
            <w:rPr>
              <w:color w:val="0C0A0A"/>
              <w:sz w:val="20"/>
            </w:rPr>
          </w:rPrChange>
        </w:rPr>
        <w:t>by</w:t>
      </w:r>
      <w:r w:rsidR="009C3F0C" w:rsidRPr="00636CD4">
        <w:rPr>
          <w:color w:val="0C0A0A"/>
          <w:spacing w:val="-6"/>
          <w:sz w:val="24"/>
          <w:szCs w:val="24"/>
          <w:rPrChange w:id="412" w:author="Erika Keech2" w:date="2026-03-02T14:27:00Z" w16du:dateUtc="2026-03-02T21:27:00Z">
            <w:rPr>
              <w:color w:val="0C0A0A"/>
              <w:spacing w:val="-6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13" w:author="Erika Keech2" w:date="2026-03-02T14:27:00Z" w16du:dateUtc="2026-03-02T21:27:00Z">
            <w:rPr>
              <w:color w:val="0C0A0A"/>
              <w:sz w:val="20"/>
            </w:rPr>
          </w:rPrChange>
        </w:rPr>
        <w:t>Deed or</w:t>
      </w:r>
      <w:r w:rsidR="009C3F0C" w:rsidRPr="00636CD4">
        <w:rPr>
          <w:color w:val="0C0A0A"/>
          <w:spacing w:val="-13"/>
          <w:sz w:val="24"/>
          <w:szCs w:val="24"/>
          <w:rPrChange w:id="414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15" w:author="Erika Keech2" w:date="2026-03-02T14:27:00Z" w16du:dateUtc="2026-03-02T21:27:00Z">
            <w:rPr>
              <w:color w:val="0C0A0A"/>
              <w:sz w:val="20"/>
            </w:rPr>
          </w:rPrChange>
        </w:rPr>
        <w:t>by Contract,</w:t>
      </w:r>
      <w:r w:rsidR="009C3F0C" w:rsidRPr="00636CD4">
        <w:rPr>
          <w:color w:val="0C0A0A"/>
          <w:spacing w:val="21"/>
          <w:sz w:val="24"/>
          <w:szCs w:val="24"/>
          <w:rPrChange w:id="416" w:author="Erika Keech2" w:date="2026-03-02T14:27:00Z" w16du:dateUtc="2026-03-02T21:27:00Z">
            <w:rPr>
              <w:color w:val="0C0A0A"/>
              <w:spacing w:val="21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17" w:author="Erika Keech2" w:date="2026-03-02T14:27:00Z" w16du:dateUtc="2026-03-02T21:27:00Z">
            <w:rPr>
              <w:color w:val="0C0A0A"/>
              <w:sz w:val="20"/>
            </w:rPr>
          </w:rPrChange>
        </w:rPr>
        <w:t>nor</w:t>
      </w:r>
      <w:r w:rsidR="009C3F0C" w:rsidRPr="00636CD4">
        <w:rPr>
          <w:color w:val="0C0A0A"/>
          <w:spacing w:val="-12"/>
          <w:sz w:val="24"/>
          <w:szCs w:val="24"/>
          <w:rPrChange w:id="418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19" w:author="Erika Keech2" w:date="2026-03-02T14:27:00Z" w16du:dateUtc="2026-03-02T21:27:00Z">
            <w:rPr>
              <w:color w:val="0C0A0A"/>
              <w:sz w:val="20"/>
            </w:rPr>
          </w:rPrChange>
        </w:rPr>
        <w:t>shall building permits</w:t>
      </w:r>
      <w:r w:rsidR="009C3F0C" w:rsidRPr="00636CD4">
        <w:rPr>
          <w:color w:val="0C0A0A"/>
          <w:spacing w:val="-2"/>
          <w:sz w:val="24"/>
          <w:szCs w:val="24"/>
          <w:rPrChange w:id="420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21" w:author="Erika Keech2" w:date="2026-03-02T14:27:00Z" w16du:dateUtc="2026-03-02T21:27:00Z">
            <w:rPr>
              <w:color w:val="0C0A0A"/>
              <w:sz w:val="20"/>
            </w:rPr>
          </w:rPrChange>
        </w:rPr>
        <w:t>be</w:t>
      </w:r>
      <w:r w:rsidR="009C3F0C" w:rsidRPr="00636CD4">
        <w:rPr>
          <w:color w:val="0C0A0A"/>
          <w:spacing w:val="-6"/>
          <w:sz w:val="24"/>
          <w:szCs w:val="24"/>
          <w:rPrChange w:id="422" w:author="Erika Keech2" w:date="2026-03-02T14:27:00Z" w16du:dateUtc="2026-03-02T21:27:00Z">
            <w:rPr>
              <w:color w:val="0C0A0A"/>
              <w:spacing w:val="-6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23" w:author="Erika Keech2" w:date="2026-03-02T14:27:00Z" w16du:dateUtc="2026-03-02T21:27:00Z">
            <w:rPr>
              <w:color w:val="0C0A0A"/>
              <w:sz w:val="20"/>
            </w:rPr>
          </w:rPrChange>
        </w:rPr>
        <w:t>issued</w:t>
      </w:r>
      <w:r w:rsidR="009C3F0C" w:rsidRPr="00636CD4">
        <w:rPr>
          <w:color w:val="0C0A0A"/>
          <w:spacing w:val="-2"/>
          <w:sz w:val="24"/>
          <w:szCs w:val="24"/>
          <w:rPrChange w:id="424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25" w:author="Erika Keech2" w:date="2026-03-02T14:27:00Z" w16du:dateUtc="2026-03-02T21:27:00Z">
            <w:rPr>
              <w:color w:val="0C0A0A"/>
              <w:sz w:val="20"/>
            </w:rPr>
          </w:rPrChange>
        </w:rPr>
        <w:t>until</w:t>
      </w:r>
      <w:r w:rsidR="009C3F0C" w:rsidRPr="00636CD4">
        <w:rPr>
          <w:color w:val="0C0A0A"/>
          <w:spacing w:val="-8"/>
          <w:sz w:val="24"/>
          <w:szCs w:val="24"/>
          <w:rPrChange w:id="426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27" w:author="Erika Keech2" w:date="2026-03-02T14:27:00Z" w16du:dateUtc="2026-03-02T21:27:00Z">
            <w:rPr>
              <w:color w:val="0C0A0A"/>
              <w:sz w:val="20"/>
            </w:rPr>
          </w:rPrChange>
        </w:rPr>
        <w:t>and</w:t>
      </w:r>
      <w:r w:rsidR="009C3F0C" w:rsidRPr="00636CD4">
        <w:rPr>
          <w:color w:val="0C0A0A"/>
          <w:spacing w:val="-6"/>
          <w:sz w:val="24"/>
          <w:szCs w:val="24"/>
          <w:rPrChange w:id="428" w:author="Erika Keech2" w:date="2026-03-02T14:27:00Z" w16du:dateUtc="2026-03-02T21:27:00Z">
            <w:rPr>
              <w:color w:val="0C0A0A"/>
              <w:spacing w:val="-6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29" w:author="Erika Keech2" w:date="2026-03-02T14:27:00Z" w16du:dateUtc="2026-03-02T21:27:00Z">
            <w:rPr>
              <w:color w:val="0C0A0A"/>
              <w:sz w:val="20"/>
            </w:rPr>
          </w:rPrChange>
        </w:rPr>
        <w:t>unless the</w:t>
      </w:r>
      <w:r w:rsidR="009C3F0C" w:rsidRPr="00636CD4">
        <w:rPr>
          <w:color w:val="0C0A0A"/>
          <w:spacing w:val="-1"/>
          <w:sz w:val="24"/>
          <w:szCs w:val="24"/>
          <w:rPrChange w:id="430" w:author="Erika Keech2" w:date="2026-03-02T14:27:00Z" w16du:dateUtc="2026-03-02T21:27:00Z">
            <w:rPr>
              <w:color w:val="0C0A0A"/>
              <w:spacing w:val="-1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31" w:author="Erika Keech2" w:date="2026-03-02T14:27:00Z" w16du:dateUtc="2026-03-02T21:27:00Z">
            <w:rPr>
              <w:color w:val="0C0A0A"/>
              <w:sz w:val="20"/>
            </w:rPr>
          </w:rPrChange>
        </w:rPr>
        <w:t>required improvements</w:t>
      </w:r>
      <w:r w:rsidR="009C3F0C" w:rsidRPr="00636CD4">
        <w:rPr>
          <w:color w:val="0C0A0A"/>
          <w:spacing w:val="-6"/>
          <w:sz w:val="24"/>
          <w:szCs w:val="24"/>
          <w:rPrChange w:id="432" w:author="Erika Keech2" w:date="2026-03-02T14:27:00Z" w16du:dateUtc="2026-03-02T21:27:00Z">
            <w:rPr>
              <w:color w:val="0C0A0A"/>
              <w:spacing w:val="-6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33" w:author="Erika Keech2" w:date="2026-03-02T14:27:00Z" w16du:dateUtc="2026-03-02T21:27:00Z">
            <w:rPr>
              <w:color w:val="0C0A0A"/>
              <w:sz w:val="20"/>
            </w:rPr>
          </w:rPrChange>
        </w:rPr>
        <w:t>for</w:t>
      </w:r>
      <w:r w:rsidR="009C3F0C" w:rsidRPr="00636CD4">
        <w:rPr>
          <w:color w:val="0C0A0A"/>
          <w:spacing w:val="-13"/>
          <w:sz w:val="24"/>
          <w:szCs w:val="24"/>
          <w:rPrChange w:id="434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35" w:author="Erika Keech2" w:date="2026-03-02T14:27:00Z" w16du:dateUtc="2026-03-02T21:27:00Z">
            <w:rPr>
              <w:color w:val="0C0A0A"/>
              <w:sz w:val="20"/>
            </w:rPr>
          </w:rPrChange>
        </w:rPr>
        <w:t>the subdivision thereof have been constructed and</w:t>
      </w:r>
      <w:r w:rsidR="009C3F0C" w:rsidRPr="00636CD4">
        <w:rPr>
          <w:color w:val="0C0A0A"/>
          <w:spacing w:val="-2"/>
          <w:sz w:val="24"/>
          <w:szCs w:val="24"/>
          <w:rPrChange w:id="436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37" w:author="Erika Keech2" w:date="2026-03-02T14:27:00Z" w16du:dateUtc="2026-03-02T21:27:00Z">
            <w:rPr>
              <w:color w:val="0C0A0A"/>
              <w:sz w:val="20"/>
            </w:rPr>
          </w:rPrChange>
        </w:rPr>
        <w:t>completed in accordance with</w:t>
      </w:r>
      <w:r w:rsidR="009C3F0C" w:rsidRPr="00636CD4">
        <w:rPr>
          <w:color w:val="0C0A0A"/>
          <w:spacing w:val="-7"/>
          <w:sz w:val="24"/>
          <w:szCs w:val="24"/>
          <w:rPrChange w:id="438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39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="009C3F0C" w:rsidRPr="00636CD4">
        <w:rPr>
          <w:color w:val="0C0A0A"/>
          <w:spacing w:val="-11"/>
          <w:sz w:val="24"/>
          <w:szCs w:val="24"/>
          <w:rPrChange w:id="440" w:author="Erika Keech2" w:date="2026-03-02T14:27:00Z" w16du:dateUtc="2026-03-02T21:27:00Z">
            <w:rPr>
              <w:color w:val="0C0A0A"/>
              <w:spacing w:val="-11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41" w:author="Erika Keech2" w:date="2026-03-02T14:27:00Z" w16du:dateUtc="2026-03-02T21:27:00Z">
            <w:rPr>
              <w:color w:val="0C0A0A"/>
              <w:sz w:val="20"/>
            </w:rPr>
          </w:rPrChange>
        </w:rPr>
        <w:t>approved construction plans</w:t>
      </w:r>
      <w:r w:rsidR="009C3F0C" w:rsidRPr="00636CD4">
        <w:rPr>
          <w:color w:val="0C0A0A"/>
          <w:spacing w:val="-8"/>
          <w:sz w:val="24"/>
          <w:szCs w:val="24"/>
          <w:rPrChange w:id="442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43" w:author="Erika Keech2" w:date="2026-03-02T14:27:00Z" w16du:dateUtc="2026-03-02T21:27:00Z">
            <w:rPr>
              <w:color w:val="0C0A0A"/>
              <w:sz w:val="20"/>
            </w:rPr>
          </w:rPrChange>
        </w:rPr>
        <w:t>and preliminary</w:t>
      </w:r>
      <w:r w:rsidR="009C3F0C" w:rsidRPr="00636CD4">
        <w:rPr>
          <w:color w:val="0C0A0A"/>
          <w:spacing w:val="28"/>
          <w:sz w:val="24"/>
          <w:szCs w:val="24"/>
          <w:rPrChange w:id="444" w:author="Erika Keech2" w:date="2026-03-02T14:27:00Z" w16du:dateUtc="2026-03-02T21:27:00Z">
            <w:rPr>
              <w:color w:val="0C0A0A"/>
              <w:spacing w:val="28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45" w:author="Erika Keech2" w:date="2026-03-02T14:27:00Z" w16du:dateUtc="2026-03-02T21:27:00Z">
            <w:rPr>
              <w:color w:val="0C0A0A"/>
              <w:sz w:val="20"/>
            </w:rPr>
          </w:rPrChange>
        </w:rPr>
        <w:t>acceptance is received from the County.</w:t>
      </w:r>
      <w:r w:rsidR="009C3F0C" w:rsidRPr="00636CD4">
        <w:rPr>
          <w:color w:val="0C0A0A"/>
          <w:spacing w:val="40"/>
          <w:sz w:val="24"/>
          <w:szCs w:val="24"/>
          <w:rPrChange w:id="446" w:author="Erika Keech2" w:date="2026-03-02T14:27:00Z" w16du:dateUtc="2026-03-02T21:27:00Z">
            <w:rPr>
              <w:color w:val="0C0A0A"/>
              <w:spacing w:val="40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47" w:author="Erika Keech2" w:date="2026-03-02T14:27:00Z" w16du:dateUtc="2026-03-02T21:27:00Z">
            <w:rPr>
              <w:color w:val="0C0A0A"/>
              <w:sz w:val="20"/>
            </w:rPr>
          </w:rPrChange>
        </w:rPr>
        <w:t xml:space="preserve">In the alternative, lots within the subdivision may be sold, conveyed or </w:t>
      </w:r>
      <w:r w:rsidR="009C3F0C" w:rsidRPr="00636CD4">
        <w:rPr>
          <w:color w:val="0C0A0A"/>
          <w:sz w:val="24"/>
          <w:szCs w:val="24"/>
          <w:rPrChange w:id="448" w:author="Erika Keech2" w:date="2026-03-02T14:27:00Z" w16du:dateUtc="2026-03-02T21:27:00Z">
            <w:rPr>
              <w:color w:val="0C0A0A"/>
              <w:sz w:val="20"/>
            </w:rPr>
          </w:rPrChange>
        </w:rPr>
        <w:lastRenderedPageBreak/>
        <w:t>transferred</w:t>
      </w:r>
      <w:r w:rsidR="009C3F0C" w:rsidRPr="00636CD4">
        <w:rPr>
          <w:color w:val="0C0A0A"/>
          <w:spacing w:val="-12"/>
          <w:sz w:val="24"/>
          <w:szCs w:val="24"/>
          <w:rPrChange w:id="449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50" w:author="Erika Keech2" w:date="2026-03-02T14:27:00Z" w16du:dateUtc="2026-03-02T21:27:00Z">
            <w:rPr>
              <w:color w:val="0C0A0A"/>
              <w:sz w:val="20"/>
            </w:rPr>
          </w:rPrChange>
        </w:rPr>
        <w:t>and/</w:t>
      </w:r>
      <w:r w:rsidR="009C3F0C" w:rsidRPr="00636CD4">
        <w:rPr>
          <w:color w:val="0C0A0A"/>
          <w:spacing w:val="-8"/>
          <w:sz w:val="24"/>
          <w:szCs w:val="24"/>
          <w:rPrChange w:id="451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52" w:author="Erika Keech2" w:date="2026-03-02T14:27:00Z" w16du:dateUtc="2026-03-02T21:27:00Z">
            <w:rPr>
              <w:color w:val="0C0A0A"/>
              <w:sz w:val="20"/>
            </w:rPr>
          </w:rPrChange>
        </w:rPr>
        <w:t>or</w:t>
      </w:r>
      <w:r w:rsidR="009C3F0C" w:rsidRPr="00636CD4">
        <w:rPr>
          <w:color w:val="0C0A0A"/>
          <w:spacing w:val="-13"/>
          <w:sz w:val="24"/>
          <w:szCs w:val="24"/>
          <w:rPrChange w:id="453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54" w:author="Erika Keech2" w:date="2026-03-02T14:27:00Z" w16du:dateUtc="2026-03-02T21:27:00Z">
            <w:rPr>
              <w:color w:val="0C0A0A"/>
              <w:sz w:val="20"/>
            </w:rPr>
          </w:rPrChange>
        </w:rPr>
        <w:t>have</w:t>
      </w:r>
      <w:r w:rsidR="009C3F0C" w:rsidRPr="00636CD4">
        <w:rPr>
          <w:color w:val="0C0A0A"/>
          <w:spacing w:val="-8"/>
          <w:sz w:val="24"/>
          <w:szCs w:val="24"/>
          <w:rPrChange w:id="455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56" w:author="Erika Keech2" w:date="2026-03-02T14:27:00Z" w16du:dateUtc="2026-03-02T21:27:00Z">
            <w:rPr>
              <w:color w:val="0C0A0A"/>
              <w:sz w:val="20"/>
            </w:rPr>
          </w:rPrChange>
        </w:rPr>
        <w:t>building</w:t>
      </w:r>
      <w:r w:rsidR="009C3F0C" w:rsidRPr="00636CD4">
        <w:rPr>
          <w:color w:val="0C0A0A"/>
          <w:spacing w:val="-6"/>
          <w:sz w:val="24"/>
          <w:szCs w:val="24"/>
          <w:rPrChange w:id="457" w:author="Erika Keech2" w:date="2026-03-02T14:27:00Z" w16du:dateUtc="2026-03-02T21:27:00Z">
            <w:rPr>
              <w:color w:val="0C0A0A"/>
              <w:spacing w:val="-6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58" w:author="Erika Keech2" w:date="2026-03-02T14:27:00Z" w16du:dateUtc="2026-03-02T21:27:00Z">
            <w:rPr>
              <w:color w:val="0C0A0A"/>
              <w:sz w:val="20"/>
            </w:rPr>
          </w:rPrChange>
        </w:rPr>
        <w:t>permits</w:t>
      </w:r>
      <w:r w:rsidR="009C3F0C" w:rsidRPr="00636CD4">
        <w:rPr>
          <w:color w:val="0C0A0A"/>
          <w:spacing w:val="-5"/>
          <w:sz w:val="24"/>
          <w:szCs w:val="24"/>
          <w:rPrChange w:id="459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60" w:author="Erika Keech2" w:date="2026-03-02T14:27:00Z" w16du:dateUtc="2026-03-02T21:27:00Z">
            <w:rPr>
              <w:color w:val="0C0A0A"/>
              <w:sz w:val="20"/>
            </w:rPr>
          </w:rPrChange>
        </w:rPr>
        <w:t>issued</w:t>
      </w:r>
      <w:r w:rsidR="009C3F0C" w:rsidRPr="00636CD4">
        <w:rPr>
          <w:color w:val="0C0A0A"/>
          <w:spacing w:val="-9"/>
          <w:sz w:val="24"/>
          <w:szCs w:val="24"/>
          <w:rPrChange w:id="461" w:author="Erika Keech2" w:date="2026-03-02T14:27:00Z" w16du:dateUtc="2026-03-02T21:27:00Z">
            <w:rPr>
              <w:color w:val="0C0A0A"/>
              <w:spacing w:val="-9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62" w:author="Erika Keech2" w:date="2026-03-02T14:27:00Z" w16du:dateUtc="2026-03-02T21:27:00Z">
            <w:rPr>
              <w:color w:val="0C0A0A"/>
              <w:sz w:val="20"/>
            </w:rPr>
          </w:rPrChange>
        </w:rPr>
        <w:t>upon</w:t>
      </w:r>
      <w:r w:rsidR="009C3F0C" w:rsidRPr="00636CD4">
        <w:rPr>
          <w:color w:val="0C0A0A"/>
          <w:spacing w:val="-8"/>
          <w:sz w:val="24"/>
          <w:szCs w:val="24"/>
          <w:rPrChange w:id="463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64" w:author="Erika Keech2" w:date="2026-03-02T14:27:00Z" w16du:dateUtc="2026-03-02T21:27:00Z">
            <w:rPr>
              <w:color w:val="0C0A0A"/>
              <w:sz w:val="20"/>
            </w:rPr>
          </w:rPrChange>
        </w:rPr>
        <w:t>receipt</w:t>
      </w:r>
      <w:r w:rsidR="009C3F0C" w:rsidRPr="00636CD4">
        <w:rPr>
          <w:color w:val="0C0A0A"/>
          <w:spacing w:val="-10"/>
          <w:sz w:val="24"/>
          <w:szCs w:val="24"/>
          <w:rPrChange w:id="465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66" w:author="Erika Keech2" w:date="2026-03-02T14:27:00Z" w16du:dateUtc="2026-03-02T21:27:00Z">
            <w:rPr>
              <w:color w:val="0C0A0A"/>
              <w:sz w:val="20"/>
            </w:rPr>
          </w:rPrChange>
        </w:rPr>
        <w:t>of</w:t>
      </w:r>
      <w:r w:rsidR="009C3F0C" w:rsidRPr="00636CD4">
        <w:rPr>
          <w:color w:val="0C0A0A"/>
          <w:spacing w:val="-5"/>
          <w:sz w:val="24"/>
          <w:szCs w:val="24"/>
          <w:rPrChange w:id="467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68" w:author="Erika Keech2" w:date="2026-03-02T14:27:00Z" w16du:dateUtc="2026-03-02T21:27:00Z">
            <w:rPr>
              <w:color w:val="0C0A0A"/>
              <w:sz w:val="20"/>
            </w:rPr>
          </w:rPrChange>
        </w:rPr>
        <w:t>collateral</w:t>
      </w:r>
      <w:r w:rsidR="009C3F0C" w:rsidRPr="00636CD4">
        <w:rPr>
          <w:color w:val="0C0A0A"/>
          <w:spacing w:val="-10"/>
          <w:sz w:val="24"/>
          <w:szCs w:val="24"/>
          <w:rPrChange w:id="469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70" w:author="Erika Keech2" w:date="2026-03-02T14:27:00Z" w16du:dateUtc="2026-03-02T21:27:00Z">
            <w:rPr>
              <w:color w:val="0C0A0A"/>
              <w:sz w:val="20"/>
            </w:rPr>
          </w:rPrChange>
        </w:rPr>
        <w:t>acceptable</w:t>
      </w:r>
      <w:r w:rsidR="009C3F0C" w:rsidRPr="00636CD4">
        <w:rPr>
          <w:color w:val="0C0A0A"/>
          <w:spacing w:val="13"/>
          <w:sz w:val="24"/>
          <w:szCs w:val="24"/>
          <w:rPrChange w:id="471" w:author="Erika Keech2" w:date="2026-03-02T14:27:00Z" w16du:dateUtc="2026-03-02T21:27:00Z">
            <w:rPr>
              <w:color w:val="0C0A0A"/>
              <w:spacing w:val="13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72" w:author="Erika Keech2" w:date="2026-03-02T14:27:00Z" w16du:dateUtc="2026-03-02T21:27:00Z">
            <w:rPr>
              <w:color w:val="0C0A0A"/>
              <w:sz w:val="20"/>
            </w:rPr>
          </w:rPrChange>
        </w:rPr>
        <w:t>to</w:t>
      </w:r>
      <w:r w:rsidR="009C3F0C" w:rsidRPr="00636CD4">
        <w:rPr>
          <w:color w:val="0C0A0A"/>
          <w:spacing w:val="-13"/>
          <w:sz w:val="24"/>
          <w:szCs w:val="24"/>
          <w:rPrChange w:id="473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74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="009C3F0C" w:rsidRPr="00636CD4">
        <w:rPr>
          <w:color w:val="0C0A0A"/>
          <w:spacing w:val="-2"/>
          <w:sz w:val="24"/>
          <w:szCs w:val="24"/>
          <w:rPrChange w:id="475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76" w:author="Erika Keech2" w:date="2026-03-02T14:27:00Z" w16du:dateUtc="2026-03-02T21:27:00Z">
            <w:rPr>
              <w:color w:val="0C0A0A"/>
              <w:sz w:val="20"/>
            </w:rPr>
          </w:rPrChange>
        </w:rPr>
        <w:t>County, pursuant to</w:t>
      </w:r>
      <w:r w:rsidR="009C3F0C" w:rsidRPr="00636CD4">
        <w:rPr>
          <w:color w:val="0C0A0A"/>
          <w:spacing w:val="-12"/>
          <w:sz w:val="24"/>
          <w:szCs w:val="24"/>
          <w:rPrChange w:id="477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78" w:author="Erika Keech2" w:date="2026-03-02T14:27:00Z" w16du:dateUtc="2026-03-02T21:27:00Z">
            <w:rPr>
              <w:color w:val="0C0A0A"/>
              <w:sz w:val="20"/>
            </w:rPr>
          </w:rPrChange>
        </w:rPr>
        <w:t>this</w:t>
      </w:r>
      <w:r w:rsidR="009C3F0C" w:rsidRPr="00636CD4">
        <w:rPr>
          <w:color w:val="0C0A0A"/>
          <w:spacing w:val="-9"/>
          <w:sz w:val="24"/>
          <w:szCs w:val="24"/>
          <w:rPrChange w:id="479" w:author="Erika Keech2" w:date="2026-03-02T14:27:00Z" w16du:dateUtc="2026-03-02T21:27:00Z">
            <w:rPr>
              <w:color w:val="0C0A0A"/>
              <w:spacing w:val="-9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80" w:author="Erika Keech2" w:date="2026-03-02T14:27:00Z" w16du:dateUtc="2026-03-02T21:27:00Z">
            <w:rPr>
              <w:color w:val="0C0A0A"/>
              <w:sz w:val="20"/>
            </w:rPr>
          </w:rPrChange>
        </w:rPr>
        <w:t>Agreement, which</w:t>
      </w:r>
      <w:r w:rsidR="009C3F0C" w:rsidRPr="00636CD4">
        <w:rPr>
          <w:color w:val="0C0A0A"/>
          <w:spacing w:val="-14"/>
          <w:sz w:val="24"/>
          <w:szCs w:val="24"/>
          <w:rPrChange w:id="481" w:author="Erika Keech2" w:date="2026-03-02T14:27:00Z" w16du:dateUtc="2026-03-02T21:27:00Z">
            <w:rPr>
              <w:color w:val="0C0A0A"/>
              <w:spacing w:val="-14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82" w:author="Erika Keech2" w:date="2026-03-02T14:27:00Z" w16du:dateUtc="2026-03-02T21:27:00Z">
            <w:rPr>
              <w:color w:val="0C0A0A"/>
              <w:sz w:val="20"/>
            </w:rPr>
          </w:rPrChange>
        </w:rPr>
        <w:t>is sufficient to guarantee</w:t>
      </w:r>
      <w:r w:rsidR="009C3F0C" w:rsidRPr="00636CD4">
        <w:rPr>
          <w:color w:val="0C0A0A"/>
          <w:spacing w:val="-2"/>
          <w:sz w:val="24"/>
          <w:szCs w:val="24"/>
          <w:rPrChange w:id="483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84" w:author="Erika Keech2" w:date="2026-03-02T14:27:00Z" w16du:dateUtc="2026-03-02T21:27:00Z">
            <w:rPr>
              <w:color w:val="0C0A0A"/>
              <w:sz w:val="20"/>
            </w:rPr>
          </w:rPrChange>
        </w:rPr>
        <w:t>construction of</w:t>
      </w:r>
      <w:r w:rsidR="009C3F0C" w:rsidRPr="00636CD4">
        <w:rPr>
          <w:color w:val="0C0A0A"/>
          <w:spacing w:val="-7"/>
          <w:sz w:val="24"/>
          <w:szCs w:val="24"/>
          <w:rPrChange w:id="485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86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="009C3F0C" w:rsidRPr="00636CD4">
        <w:rPr>
          <w:color w:val="0C0A0A"/>
          <w:spacing w:val="-9"/>
          <w:sz w:val="24"/>
          <w:szCs w:val="24"/>
          <w:rPrChange w:id="487" w:author="Erika Keech2" w:date="2026-03-02T14:27:00Z" w16du:dateUtc="2026-03-02T21:27:00Z">
            <w:rPr>
              <w:color w:val="0C0A0A"/>
              <w:spacing w:val="-9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88" w:author="Erika Keech2" w:date="2026-03-02T14:27:00Z" w16du:dateUtc="2026-03-02T21:27:00Z">
            <w:rPr>
              <w:color w:val="0C0A0A"/>
              <w:sz w:val="20"/>
            </w:rPr>
          </w:rPrChange>
        </w:rPr>
        <w:t>improvements in the</w:t>
      </w:r>
      <w:r w:rsidR="009C3F0C" w:rsidRPr="00636CD4">
        <w:rPr>
          <w:color w:val="0C0A0A"/>
          <w:spacing w:val="-10"/>
          <w:sz w:val="24"/>
          <w:szCs w:val="24"/>
          <w:rPrChange w:id="489" w:author="Erika Keech2" w:date="2026-03-02T14:27:00Z" w16du:dateUtc="2026-03-02T21:27:00Z">
            <w:rPr>
              <w:color w:val="0C0A0A"/>
              <w:spacing w:val="-10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rPrChange w:id="490" w:author="Erika Keech2" w:date="2026-03-02T14:27:00Z" w16du:dateUtc="2026-03-02T21:27:00Z">
            <w:rPr>
              <w:color w:val="0C0A0A"/>
              <w:sz w:val="20"/>
            </w:rPr>
          </w:rPrChange>
        </w:rPr>
        <w:t>attached</w:t>
      </w:r>
      <w:r w:rsidR="009C3F0C" w:rsidRPr="00636CD4">
        <w:rPr>
          <w:color w:val="0C0A0A"/>
          <w:spacing w:val="-8"/>
          <w:sz w:val="24"/>
          <w:szCs w:val="24"/>
          <w:rPrChange w:id="491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="009C3F0C" w:rsidRPr="00636CD4">
        <w:rPr>
          <w:color w:val="0C0A0A"/>
          <w:sz w:val="24"/>
          <w:szCs w:val="24"/>
          <w:u w:val="thick" w:color="0C0A0A"/>
          <w:rPrChange w:id="492" w:author="Erika Keech2" w:date="2026-03-02T14:27:00Z" w16du:dateUtc="2026-03-02T21:27:00Z">
            <w:rPr>
              <w:color w:val="0C0A0A"/>
              <w:sz w:val="20"/>
              <w:u w:val="thick" w:color="0C0A0A"/>
            </w:rPr>
          </w:rPrChange>
        </w:rPr>
        <w:t>Exhibit</w:t>
      </w:r>
      <w:ins w:id="493" w:author="Erika Keech2" w:date="2026-03-02T14:33:00Z" w16du:dateUtc="2026-03-02T21:33:00Z">
        <w:r w:rsidR="008C403B">
          <w:rPr>
            <w:color w:val="0C0A0A"/>
            <w:sz w:val="24"/>
            <w:szCs w:val="24"/>
            <w:u w:val="thick" w:color="0C0A0A"/>
          </w:rPr>
          <w:t xml:space="preserve"> A. </w:t>
        </w:r>
      </w:ins>
    </w:p>
    <w:p w14:paraId="353A7A8D" w14:textId="50D50045" w:rsidR="00315957" w:rsidRPr="008C403B" w:rsidDel="008C403B" w:rsidRDefault="009C3F0C" w:rsidP="008C403B">
      <w:pPr>
        <w:pStyle w:val="ListParagraph"/>
        <w:numPr>
          <w:ilvl w:val="0"/>
          <w:numId w:val="1"/>
        </w:numPr>
        <w:tabs>
          <w:tab w:val="left" w:pos="809"/>
          <w:tab w:val="left" w:pos="811"/>
        </w:tabs>
        <w:spacing w:before="222"/>
        <w:ind w:left="809" w:right="63" w:hanging="716"/>
        <w:jc w:val="both"/>
        <w:rPr>
          <w:del w:id="494" w:author="Erika Keech2" w:date="2026-03-02T14:33:00Z" w16du:dateUtc="2026-03-02T21:33:00Z"/>
          <w:sz w:val="24"/>
          <w:szCs w:val="24"/>
          <w:rPrChange w:id="495" w:author="Erika Keech2" w:date="2026-03-02T14:33:00Z" w16du:dateUtc="2026-03-02T21:33:00Z">
            <w:rPr>
              <w:del w:id="496" w:author="Erika Keech2" w:date="2026-03-02T14:33:00Z" w16du:dateUtc="2026-03-02T21:33:00Z"/>
              <w:sz w:val="26"/>
            </w:rPr>
          </w:rPrChange>
        </w:rPr>
        <w:pPrChange w:id="497" w:author="Erika Keech2" w:date="2026-03-02T14:33:00Z" w16du:dateUtc="2026-03-02T21:33:00Z">
          <w:pPr>
            <w:spacing w:line="262" w:lineRule="exact"/>
            <w:ind w:left="816"/>
          </w:pPr>
        </w:pPrChange>
      </w:pPr>
      <w:del w:id="498" w:author="Erika Keech2" w:date="2026-03-02T14:33:00Z" w16du:dateUtc="2026-03-02T21:33:00Z">
        <w:r w:rsidRPr="008C403B" w:rsidDel="008C403B">
          <w:rPr>
            <w:color w:val="0C0A0A"/>
            <w:spacing w:val="-5"/>
            <w:w w:val="90"/>
            <w:sz w:val="24"/>
            <w:szCs w:val="24"/>
            <w:rPrChange w:id="499" w:author="Erika Keech2" w:date="2026-03-02T14:33:00Z" w16du:dateUtc="2026-03-02T21:33:00Z">
              <w:rPr>
                <w:color w:val="0C0A0A"/>
                <w:spacing w:val="-5"/>
                <w:w w:val="90"/>
                <w:sz w:val="26"/>
              </w:rPr>
            </w:rPrChange>
          </w:rPr>
          <w:delText>A.</w:delText>
        </w:r>
      </w:del>
    </w:p>
    <w:p w14:paraId="1F7C3ED4" w14:textId="3225704A" w:rsidR="00315957" w:rsidRPr="00D34041" w:rsidDel="008C403B" w:rsidRDefault="00D34041" w:rsidP="00D34041">
      <w:pPr>
        <w:tabs>
          <w:tab w:val="left" w:pos="817"/>
        </w:tabs>
        <w:spacing w:before="204" w:line="202" w:lineRule="exact"/>
        <w:ind w:left="53"/>
        <w:jc w:val="right"/>
        <w:rPr>
          <w:del w:id="500" w:author="Erika Keech2" w:date="2026-03-02T14:33:00Z" w16du:dateUtc="2026-03-02T21:33:00Z"/>
          <w:color w:val="0C0A0A"/>
          <w:sz w:val="24"/>
          <w:szCs w:val="24"/>
          <w:rPrChange w:id="501" w:author="Erika Keech2" w:date="2026-03-02T14:33:00Z" w16du:dateUtc="2026-03-02T21:33:00Z">
            <w:rPr>
              <w:del w:id="502" w:author="Erika Keech2" w:date="2026-03-02T14:33:00Z" w16du:dateUtc="2026-03-02T21:33:00Z"/>
              <w:color w:val="0C0A0A"/>
              <w:sz w:val="20"/>
            </w:rPr>
          </w:rPrChange>
        </w:rPr>
        <w:pPrChange w:id="503" w:author="Erika Keech2" w:date="2026-03-02T14:33:00Z" w16du:dateUtc="2026-03-02T21:33:00Z">
          <w:pPr>
            <w:pStyle w:val="ListParagraph"/>
            <w:numPr>
              <w:numId w:val="1"/>
            </w:numPr>
            <w:tabs>
              <w:tab w:val="left" w:pos="817"/>
            </w:tabs>
            <w:spacing w:before="204" w:line="202" w:lineRule="exact"/>
            <w:ind w:left="817" w:right="0" w:hanging="714"/>
            <w:jc w:val="left"/>
          </w:pPr>
        </w:pPrChange>
      </w:pPr>
      <w:ins w:id="504" w:author="Erika Keech2" w:date="2026-03-02T14:33:00Z" w16du:dateUtc="2026-03-02T21:33:00Z">
        <w:r>
          <w:rPr>
            <w:color w:val="0C0A0A"/>
            <w:sz w:val="24"/>
            <w:szCs w:val="24"/>
          </w:rPr>
          <w:t xml:space="preserve">4. </w:t>
        </w:r>
      </w:ins>
      <w:r w:rsidR="009C3F0C" w:rsidRPr="00D34041">
        <w:rPr>
          <w:color w:val="0C0A0A"/>
          <w:sz w:val="24"/>
          <w:szCs w:val="24"/>
          <w:rPrChange w:id="505" w:author="Erika Keech2" w:date="2026-03-02T14:33:00Z" w16du:dateUtc="2026-03-02T21:33:00Z">
            <w:rPr>
              <w:color w:val="0C0A0A"/>
              <w:sz w:val="20"/>
            </w:rPr>
          </w:rPrChange>
        </w:rPr>
        <w:t>The</w:t>
      </w:r>
      <w:r w:rsidR="009C3F0C" w:rsidRPr="00D34041">
        <w:rPr>
          <w:color w:val="0C0A0A"/>
          <w:spacing w:val="-1"/>
          <w:sz w:val="24"/>
          <w:szCs w:val="24"/>
          <w:rPrChange w:id="506" w:author="Erika Keech2" w:date="2026-03-02T14:33:00Z" w16du:dateUtc="2026-03-02T21:33:00Z">
            <w:rPr>
              <w:color w:val="0C0A0A"/>
              <w:spacing w:val="-1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07" w:author="Erika Keech2" w:date="2026-03-02T14:33:00Z" w16du:dateUtc="2026-03-02T21:33:00Z">
            <w:rPr>
              <w:color w:val="0C0A0A"/>
              <w:sz w:val="20"/>
            </w:rPr>
          </w:rPrChange>
        </w:rPr>
        <w:t>Subdivider</w:t>
      </w:r>
      <w:r w:rsidR="009C3F0C" w:rsidRPr="00D34041">
        <w:rPr>
          <w:color w:val="0C0A0A"/>
          <w:spacing w:val="-3"/>
          <w:sz w:val="24"/>
          <w:szCs w:val="24"/>
          <w:rPrChange w:id="508" w:author="Erika Keech2" w:date="2026-03-02T14:33:00Z" w16du:dateUtc="2026-03-02T21:33:00Z">
            <w:rPr>
              <w:color w:val="0C0A0A"/>
              <w:spacing w:val="-3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09" w:author="Erika Keech2" w:date="2026-03-02T14:33:00Z" w16du:dateUtc="2026-03-02T21:33:00Z">
            <w:rPr>
              <w:color w:val="0C0A0A"/>
              <w:sz w:val="20"/>
            </w:rPr>
          </w:rPrChange>
        </w:rPr>
        <w:t>agrees</w:t>
      </w:r>
      <w:r w:rsidR="009C3F0C" w:rsidRPr="00D34041">
        <w:rPr>
          <w:color w:val="0C0A0A"/>
          <w:spacing w:val="-11"/>
          <w:sz w:val="24"/>
          <w:szCs w:val="24"/>
          <w:rPrChange w:id="510" w:author="Erika Keech2" w:date="2026-03-02T14:33:00Z" w16du:dateUtc="2026-03-02T21:33:00Z">
            <w:rPr>
              <w:color w:val="0C0A0A"/>
              <w:spacing w:val="-11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11" w:author="Erika Keech2" w:date="2026-03-02T14:33:00Z" w16du:dateUtc="2026-03-02T21:33:00Z">
            <w:rPr>
              <w:color w:val="0C0A0A"/>
              <w:sz w:val="20"/>
            </w:rPr>
          </w:rPrChange>
        </w:rPr>
        <w:t>that</w:t>
      </w:r>
      <w:r w:rsidR="009C3F0C" w:rsidRPr="00D34041">
        <w:rPr>
          <w:color w:val="0C0A0A"/>
          <w:spacing w:val="-9"/>
          <w:sz w:val="24"/>
          <w:szCs w:val="24"/>
          <w:rPrChange w:id="512" w:author="Erika Keech2" w:date="2026-03-02T14:33:00Z" w16du:dateUtc="2026-03-02T21:33:00Z">
            <w:rPr>
              <w:color w:val="0C0A0A"/>
              <w:spacing w:val="-9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13" w:author="Erika Keech2" w:date="2026-03-02T14:33:00Z" w16du:dateUtc="2026-03-02T21:33:00Z">
            <w:rPr>
              <w:color w:val="0C0A0A"/>
              <w:sz w:val="20"/>
            </w:rPr>
          </w:rPrChange>
        </w:rPr>
        <w:t>all</w:t>
      </w:r>
      <w:r w:rsidR="009C3F0C" w:rsidRPr="00D34041">
        <w:rPr>
          <w:color w:val="0C0A0A"/>
          <w:spacing w:val="-11"/>
          <w:sz w:val="24"/>
          <w:szCs w:val="24"/>
          <w:rPrChange w:id="514" w:author="Erika Keech2" w:date="2026-03-02T14:33:00Z" w16du:dateUtc="2026-03-02T21:33:00Z">
            <w:rPr>
              <w:color w:val="0C0A0A"/>
              <w:spacing w:val="-11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15" w:author="Erika Keech2" w:date="2026-03-02T14:33:00Z" w16du:dateUtc="2026-03-02T21:33:00Z">
            <w:rPr>
              <w:color w:val="0C0A0A"/>
              <w:sz w:val="20"/>
            </w:rPr>
          </w:rPrChange>
        </w:rPr>
        <w:t>of</w:t>
      </w:r>
      <w:r w:rsidR="009C3F0C" w:rsidRPr="00D34041">
        <w:rPr>
          <w:color w:val="0C0A0A"/>
          <w:spacing w:val="-10"/>
          <w:sz w:val="24"/>
          <w:szCs w:val="24"/>
          <w:rPrChange w:id="516" w:author="Erika Keech2" w:date="2026-03-02T14:33:00Z" w16du:dateUtc="2026-03-02T21:33:00Z">
            <w:rPr>
              <w:color w:val="0C0A0A"/>
              <w:spacing w:val="-10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17" w:author="Erika Keech2" w:date="2026-03-02T14:33:00Z" w16du:dateUtc="2026-03-02T21:33:00Z">
            <w:rPr>
              <w:color w:val="0C0A0A"/>
              <w:sz w:val="20"/>
            </w:rPr>
          </w:rPrChange>
        </w:rPr>
        <w:t>those</w:t>
      </w:r>
      <w:r w:rsidR="009C3F0C" w:rsidRPr="00D34041">
        <w:rPr>
          <w:color w:val="0C0A0A"/>
          <w:spacing w:val="-2"/>
          <w:sz w:val="24"/>
          <w:szCs w:val="24"/>
          <w:rPrChange w:id="518" w:author="Erika Keech2" w:date="2026-03-02T14:33:00Z" w16du:dateUtc="2026-03-02T21:33:00Z">
            <w:rPr>
              <w:color w:val="0C0A0A"/>
              <w:spacing w:val="-2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19" w:author="Erika Keech2" w:date="2026-03-02T14:33:00Z" w16du:dateUtc="2026-03-02T21:33:00Z">
            <w:rPr>
              <w:color w:val="0C0A0A"/>
              <w:sz w:val="20"/>
            </w:rPr>
          </w:rPrChange>
        </w:rPr>
        <w:t>certain</w:t>
      </w:r>
      <w:r w:rsidR="009C3F0C" w:rsidRPr="00D34041">
        <w:rPr>
          <w:color w:val="0C0A0A"/>
          <w:spacing w:val="-2"/>
          <w:sz w:val="24"/>
          <w:szCs w:val="24"/>
          <w:rPrChange w:id="520" w:author="Erika Keech2" w:date="2026-03-02T14:33:00Z" w16du:dateUtc="2026-03-02T21:33:00Z">
            <w:rPr>
              <w:color w:val="0C0A0A"/>
              <w:spacing w:val="-2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21" w:author="Erika Keech2" w:date="2026-03-02T14:33:00Z" w16du:dateUtc="2026-03-02T21:33:00Z">
            <w:rPr>
              <w:color w:val="0C0A0A"/>
              <w:sz w:val="20"/>
            </w:rPr>
          </w:rPrChange>
        </w:rPr>
        <w:t>public</w:t>
      </w:r>
      <w:r w:rsidR="009C3F0C" w:rsidRPr="00D34041">
        <w:rPr>
          <w:color w:val="0C0A0A"/>
          <w:spacing w:val="-5"/>
          <w:sz w:val="24"/>
          <w:szCs w:val="24"/>
          <w:rPrChange w:id="522" w:author="Erika Keech2" w:date="2026-03-02T14:33:00Z" w16du:dateUtc="2026-03-02T21:33:00Z">
            <w:rPr>
              <w:color w:val="0C0A0A"/>
              <w:spacing w:val="-5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23" w:author="Erika Keech2" w:date="2026-03-02T14:33:00Z" w16du:dateUtc="2026-03-02T21:33:00Z">
            <w:rPr>
              <w:color w:val="0C0A0A"/>
              <w:sz w:val="20"/>
            </w:rPr>
          </w:rPrChange>
        </w:rPr>
        <w:t>improvements to</w:t>
      </w:r>
      <w:r w:rsidR="009C3F0C" w:rsidRPr="00D34041">
        <w:rPr>
          <w:color w:val="0C0A0A"/>
          <w:spacing w:val="-7"/>
          <w:sz w:val="24"/>
          <w:szCs w:val="24"/>
          <w:rPrChange w:id="524" w:author="Erika Keech2" w:date="2026-03-02T14:33:00Z" w16du:dateUtc="2026-03-02T21:33:00Z">
            <w:rPr>
              <w:color w:val="0C0A0A"/>
              <w:spacing w:val="-7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25" w:author="Erika Keech2" w:date="2026-03-02T14:33:00Z" w16du:dateUtc="2026-03-02T21:33:00Z">
            <w:rPr>
              <w:color w:val="0C0A0A"/>
              <w:sz w:val="20"/>
            </w:rPr>
          </w:rPrChange>
        </w:rPr>
        <w:t>be</w:t>
      </w:r>
      <w:r w:rsidR="009C3F0C" w:rsidRPr="00D34041">
        <w:rPr>
          <w:color w:val="0C0A0A"/>
          <w:spacing w:val="-13"/>
          <w:sz w:val="24"/>
          <w:szCs w:val="24"/>
          <w:rPrChange w:id="526" w:author="Erika Keech2" w:date="2026-03-02T14:33:00Z" w16du:dateUtc="2026-03-02T21:33:00Z">
            <w:rPr>
              <w:color w:val="0C0A0A"/>
              <w:spacing w:val="-13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27" w:author="Erika Keech2" w:date="2026-03-02T14:33:00Z" w16du:dateUtc="2026-03-02T21:33:00Z">
            <w:rPr>
              <w:color w:val="0C0A0A"/>
              <w:sz w:val="20"/>
            </w:rPr>
          </w:rPrChange>
        </w:rPr>
        <w:t>completed</w:t>
      </w:r>
      <w:r w:rsidR="009C3F0C" w:rsidRPr="00D34041">
        <w:rPr>
          <w:color w:val="0C0A0A"/>
          <w:spacing w:val="5"/>
          <w:sz w:val="24"/>
          <w:szCs w:val="24"/>
          <w:rPrChange w:id="528" w:author="Erika Keech2" w:date="2026-03-02T14:33:00Z" w16du:dateUtc="2026-03-02T21:33:00Z">
            <w:rPr>
              <w:color w:val="0C0A0A"/>
              <w:spacing w:val="5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29" w:author="Erika Keech2" w:date="2026-03-02T14:33:00Z" w16du:dateUtc="2026-03-02T21:33:00Z">
            <w:rPr>
              <w:color w:val="0C0A0A"/>
              <w:sz w:val="20"/>
            </w:rPr>
          </w:rPrChange>
        </w:rPr>
        <w:t>as identified</w:t>
      </w:r>
      <w:r w:rsidR="009C3F0C" w:rsidRPr="00D34041">
        <w:rPr>
          <w:color w:val="0C0A0A"/>
          <w:spacing w:val="-3"/>
          <w:sz w:val="24"/>
          <w:szCs w:val="24"/>
          <w:rPrChange w:id="530" w:author="Erika Keech2" w:date="2026-03-02T14:33:00Z" w16du:dateUtc="2026-03-02T21:33:00Z">
            <w:rPr>
              <w:color w:val="0C0A0A"/>
              <w:spacing w:val="-3"/>
              <w:sz w:val="20"/>
            </w:rPr>
          </w:rPrChange>
        </w:rPr>
        <w:t xml:space="preserve"> </w:t>
      </w:r>
      <w:r w:rsidR="009C3F0C" w:rsidRPr="00D34041">
        <w:rPr>
          <w:color w:val="0C0A0A"/>
          <w:sz w:val="24"/>
          <w:szCs w:val="24"/>
          <w:rPrChange w:id="531" w:author="Erika Keech2" w:date="2026-03-02T14:33:00Z" w16du:dateUtc="2026-03-02T21:33:00Z">
            <w:rPr>
              <w:color w:val="0C0A0A"/>
              <w:sz w:val="20"/>
            </w:rPr>
          </w:rPrChange>
        </w:rPr>
        <w:t>on</w:t>
      </w:r>
      <w:r w:rsidR="009C3F0C" w:rsidRPr="00D34041">
        <w:rPr>
          <w:color w:val="0C0A0A"/>
          <w:spacing w:val="-20"/>
          <w:sz w:val="24"/>
          <w:szCs w:val="24"/>
          <w:rPrChange w:id="532" w:author="Erika Keech2" w:date="2026-03-02T14:33:00Z" w16du:dateUtc="2026-03-02T21:33:00Z">
            <w:rPr>
              <w:color w:val="0C0A0A"/>
              <w:spacing w:val="-20"/>
              <w:sz w:val="20"/>
            </w:rPr>
          </w:rPrChange>
        </w:rPr>
        <w:t xml:space="preserve"> </w:t>
      </w:r>
      <w:r w:rsidR="009C3F0C" w:rsidRPr="00D34041">
        <w:rPr>
          <w:color w:val="0C0A0A"/>
          <w:spacing w:val="-2"/>
          <w:sz w:val="24"/>
          <w:szCs w:val="24"/>
          <w:u w:val="thick" w:color="0C0A0A"/>
          <w:rPrChange w:id="533" w:author="Erika Keech2" w:date="2026-03-02T14:33:00Z" w16du:dateUtc="2026-03-02T21:33:00Z">
            <w:rPr>
              <w:color w:val="0C0A0A"/>
              <w:spacing w:val="-2"/>
              <w:sz w:val="20"/>
              <w:u w:val="thick" w:color="0C0A0A"/>
            </w:rPr>
          </w:rPrChange>
        </w:rPr>
        <w:t>Exhibi</w:t>
      </w:r>
      <w:ins w:id="534" w:author="Erika Keech2" w:date="2026-03-02T14:33:00Z" w16du:dateUtc="2026-03-02T21:33:00Z">
        <w:r w:rsidR="008C403B" w:rsidRPr="00D34041">
          <w:rPr>
            <w:color w:val="0C0A0A"/>
            <w:spacing w:val="-2"/>
            <w:sz w:val="24"/>
            <w:szCs w:val="24"/>
            <w:u w:val="thick" w:color="0C0A0A"/>
            <w:rPrChange w:id="535" w:author="Erika Keech2" w:date="2026-03-02T14:33:00Z" w16du:dateUtc="2026-03-02T21:33:00Z">
              <w:rPr>
                <w:spacing w:val="-2"/>
                <w:u w:val="thick" w:color="0C0A0A"/>
              </w:rPr>
            </w:rPrChange>
          </w:rPr>
          <w:t>t A shall be con</w:t>
        </w:r>
        <w:r w:rsidR="006A4825" w:rsidRPr="00D34041">
          <w:rPr>
            <w:color w:val="0C0A0A"/>
            <w:spacing w:val="-2"/>
            <w:sz w:val="24"/>
            <w:szCs w:val="24"/>
            <w:u w:val="thick" w:color="0C0A0A"/>
            <w:rPrChange w:id="536" w:author="Erika Keech2" w:date="2026-03-02T14:33:00Z" w16du:dateUtc="2026-03-02T21:33:00Z">
              <w:rPr>
                <w:spacing w:val="-2"/>
                <w:u w:val="thick" w:color="0C0A0A"/>
              </w:rPr>
            </w:rPrChange>
          </w:rPr>
          <w:t>structed in compliance with the following:</w:t>
        </w:r>
      </w:ins>
      <w:del w:id="537" w:author="Erika Keech2" w:date="2026-03-02T14:33:00Z" w16du:dateUtc="2026-03-02T21:33:00Z">
        <w:r w:rsidR="009C3F0C" w:rsidRPr="00D34041" w:rsidDel="008C403B">
          <w:rPr>
            <w:color w:val="0C0A0A"/>
            <w:spacing w:val="-2"/>
            <w:sz w:val="24"/>
            <w:szCs w:val="24"/>
            <w:u w:val="thick" w:color="0C0A0A"/>
            <w:rPrChange w:id="538" w:author="Erika Keech2" w:date="2026-03-02T14:33:00Z" w16du:dateUtc="2026-03-02T21:33:00Z">
              <w:rPr>
                <w:color w:val="0C0A0A"/>
                <w:spacing w:val="-2"/>
                <w:sz w:val="20"/>
                <w:u w:val="thick" w:color="0C0A0A"/>
              </w:rPr>
            </w:rPrChange>
          </w:rPr>
          <w:delText>t</w:delText>
        </w:r>
      </w:del>
    </w:p>
    <w:p w14:paraId="7C83090E" w14:textId="626E5C03" w:rsidR="00315957" w:rsidRPr="008C403B" w:rsidRDefault="009C3F0C" w:rsidP="008C403B">
      <w:pPr>
        <w:pStyle w:val="ListParagraph"/>
        <w:numPr>
          <w:ilvl w:val="0"/>
          <w:numId w:val="1"/>
        </w:numPr>
        <w:tabs>
          <w:tab w:val="left" w:pos="817"/>
        </w:tabs>
        <w:spacing w:before="204" w:line="202" w:lineRule="exact"/>
        <w:ind w:left="817" w:right="0" w:hanging="714"/>
        <w:jc w:val="left"/>
        <w:rPr>
          <w:sz w:val="24"/>
          <w:szCs w:val="24"/>
          <w:rPrChange w:id="539" w:author="Erika Keech2" w:date="2026-03-02T14:33:00Z" w16du:dateUtc="2026-03-02T21:33:00Z">
            <w:rPr/>
          </w:rPrChange>
        </w:rPr>
        <w:pPrChange w:id="540" w:author="Erika Keech2" w:date="2026-03-02T14:33:00Z" w16du:dateUtc="2026-03-02T21:33:00Z">
          <w:pPr>
            <w:pStyle w:val="BodyText"/>
            <w:spacing w:line="271" w:lineRule="exact"/>
            <w:ind w:left="821"/>
          </w:pPr>
        </w:pPrChange>
      </w:pPr>
      <w:del w:id="541" w:author="Erika Keech2" w:date="2026-03-02T14:33:00Z" w16du:dateUtc="2026-03-02T21:33:00Z">
        <w:r w:rsidRPr="008C403B" w:rsidDel="006A4825">
          <w:rPr>
            <w:color w:val="0C0A0A"/>
            <w:sz w:val="24"/>
            <w:szCs w:val="24"/>
            <w:rPrChange w:id="542" w:author="Erika Keech2" w:date="2026-03-02T14:33:00Z" w16du:dateUtc="2026-03-02T21:33:00Z">
              <w:rPr>
                <w:color w:val="0C0A0A"/>
                <w:sz w:val="26"/>
              </w:rPr>
            </w:rPrChange>
          </w:rPr>
          <w:delText>A</w:delText>
        </w:r>
        <w:r w:rsidRPr="008C403B" w:rsidDel="006A4825">
          <w:rPr>
            <w:color w:val="0C0A0A"/>
            <w:spacing w:val="-31"/>
            <w:sz w:val="24"/>
            <w:szCs w:val="24"/>
            <w:rPrChange w:id="543" w:author="Erika Keech2" w:date="2026-03-02T14:33:00Z" w16du:dateUtc="2026-03-02T21:33:00Z">
              <w:rPr>
                <w:color w:val="0C0A0A"/>
                <w:spacing w:val="-31"/>
                <w:sz w:val="26"/>
              </w:rPr>
            </w:rPrChange>
          </w:rPr>
          <w:delText xml:space="preserve"> </w:delText>
        </w:r>
        <w:r w:rsidRPr="008C403B" w:rsidDel="006A4825">
          <w:rPr>
            <w:color w:val="0C0A0A"/>
            <w:sz w:val="24"/>
            <w:szCs w:val="24"/>
            <w:rPrChange w:id="544" w:author="Erika Keech2" w:date="2026-03-02T14:33:00Z" w16du:dateUtc="2026-03-02T21:33:00Z">
              <w:rPr>
                <w:color w:val="0C0A0A"/>
              </w:rPr>
            </w:rPrChange>
          </w:rPr>
          <w:delText>shall</w:delText>
        </w:r>
        <w:r w:rsidRPr="008C403B" w:rsidDel="006A4825">
          <w:rPr>
            <w:color w:val="0C0A0A"/>
            <w:spacing w:val="-12"/>
            <w:sz w:val="24"/>
            <w:szCs w:val="24"/>
            <w:rPrChange w:id="545" w:author="Erika Keech2" w:date="2026-03-02T14:33:00Z" w16du:dateUtc="2026-03-02T21:33:00Z">
              <w:rPr>
                <w:color w:val="0C0A0A"/>
                <w:spacing w:val="-12"/>
              </w:rPr>
            </w:rPrChange>
          </w:rPr>
          <w:delText xml:space="preserve"> </w:delText>
        </w:r>
        <w:r w:rsidRPr="008C403B" w:rsidDel="006A4825">
          <w:rPr>
            <w:color w:val="0C0A0A"/>
            <w:sz w:val="24"/>
            <w:szCs w:val="24"/>
            <w:rPrChange w:id="546" w:author="Erika Keech2" w:date="2026-03-02T14:33:00Z" w16du:dateUtc="2026-03-02T21:33:00Z">
              <w:rPr>
                <w:color w:val="0C0A0A"/>
              </w:rPr>
            </w:rPrChange>
          </w:rPr>
          <w:delText>be</w:delText>
        </w:r>
        <w:r w:rsidRPr="008C403B" w:rsidDel="006A4825">
          <w:rPr>
            <w:color w:val="0C0A0A"/>
            <w:spacing w:val="-12"/>
            <w:sz w:val="24"/>
            <w:szCs w:val="24"/>
            <w:rPrChange w:id="547" w:author="Erika Keech2" w:date="2026-03-02T14:33:00Z" w16du:dateUtc="2026-03-02T21:33:00Z">
              <w:rPr>
                <w:color w:val="0C0A0A"/>
                <w:spacing w:val="-12"/>
              </w:rPr>
            </w:rPrChange>
          </w:rPr>
          <w:delText xml:space="preserve"> </w:delText>
        </w:r>
        <w:r w:rsidRPr="008C403B" w:rsidDel="006A4825">
          <w:rPr>
            <w:color w:val="0C0A0A"/>
            <w:sz w:val="24"/>
            <w:szCs w:val="24"/>
            <w:rPrChange w:id="548" w:author="Erika Keech2" w:date="2026-03-02T14:33:00Z" w16du:dateUtc="2026-03-02T21:33:00Z">
              <w:rPr>
                <w:color w:val="0C0A0A"/>
              </w:rPr>
            </w:rPrChange>
          </w:rPr>
          <w:delText>constructed</w:delText>
        </w:r>
        <w:r w:rsidRPr="008C403B" w:rsidDel="006A4825">
          <w:rPr>
            <w:color w:val="0C0A0A"/>
            <w:spacing w:val="-1"/>
            <w:sz w:val="24"/>
            <w:szCs w:val="24"/>
            <w:rPrChange w:id="549" w:author="Erika Keech2" w:date="2026-03-02T14:33:00Z" w16du:dateUtc="2026-03-02T21:33:00Z">
              <w:rPr>
                <w:color w:val="0C0A0A"/>
                <w:spacing w:val="-1"/>
              </w:rPr>
            </w:rPrChange>
          </w:rPr>
          <w:delText xml:space="preserve"> </w:delText>
        </w:r>
        <w:r w:rsidRPr="008C403B" w:rsidDel="006A4825">
          <w:rPr>
            <w:color w:val="0C0A0A"/>
            <w:sz w:val="24"/>
            <w:szCs w:val="24"/>
            <w:rPrChange w:id="550" w:author="Erika Keech2" w:date="2026-03-02T14:33:00Z" w16du:dateUtc="2026-03-02T21:33:00Z">
              <w:rPr>
                <w:color w:val="0C0A0A"/>
              </w:rPr>
            </w:rPrChange>
          </w:rPr>
          <w:delText>in</w:delText>
        </w:r>
        <w:r w:rsidRPr="008C403B" w:rsidDel="006A4825">
          <w:rPr>
            <w:color w:val="0C0A0A"/>
            <w:spacing w:val="-5"/>
            <w:sz w:val="24"/>
            <w:szCs w:val="24"/>
            <w:rPrChange w:id="551" w:author="Erika Keech2" w:date="2026-03-02T14:33:00Z" w16du:dateUtc="2026-03-02T21:33:00Z">
              <w:rPr>
                <w:color w:val="0C0A0A"/>
                <w:spacing w:val="-5"/>
              </w:rPr>
            </w:rPrChange>
          </w:rPr>
          <w:delText xml:space="preserve"> </w:delText>
        </w:r>
        <w:r w:rsidRPr="008C403B" w:rsidDel="006A4825">
          <w:rPr>
            <w:color w:val="0C0A0A"/>
            <w:sz w:val="24"/>
            <w:szCs w:val="24"/>
            <w:rPrChange w:id="552" w:author="Erika Keech2" w:date="2026-03-02T14:33:00Z" w16du:dateUtc="2026-03-02T21:33:00Z">
              <w:rPr>
                <w:color w:val="0C0A0A"/>
              </w:rPr>
            </w:rPrChange>
          </w:rPr>
          <w:delText>compliance</w:delText>
        </w:r>
        <w:r w:rsidRPr="008C403B" w:rsidDel="006A4825">
          <w:rPr>
            <w:color w:val="0C0A0A"/>
            <w:spacing w:val="5"/>
            <w:sz w:val="24"/>
            <w:szCs w:val="24"/>
            <w:rPrChange w:id="553" w:author="Erika Keech2" w:date="2026-03-02T14:33:00Z" w16du:dateUtc="2026-03-02T21:33:00Z">
              <w:rPr>
                <w:color w:val="0C0A0A"/>
                <w:spacing w:val="5"/>
              </w:rPr>
            </w:rPrChange>
          </w:rPr>
          <w:delText xml:space="preserve"> </w:delText>
        </w:r>
        <w:r w:rsidRPr="008C403B" w:rsidDel="006A4825">
          <w:rPr>
            <w:color w:val="0C0A0A"/>
            <w:sz w:val="24"/>
            <w:szCs w:val="24"/>
            <w:rPrChange w:id="554" w:author="Erika Keech2" w:date="2026-03-02T14:33:00Z" w16du:dateUtc="2026-03-02T21:33:00Z">
              <w:rPr>
                <w:color w:val="0C0A0A"/>
              </w:rPr>
            </w:rPrChange>
          </w:rPr>
          <w:delText>with</w:delText>
        </w:r>
        <w:r w:rsidRPr="008C403B" w:rsidDel="006A4825">
          <w:rPr>
            <w:color w:val="0C0A0A"/>
            <w:spacing w:val="-17"/>
            <w:sz w:val="24"/>
            <w:szCs w:val="24"/>
            <w:rPrChange w:id="555" w:author="Erika Keech2" w:date="2026-03-02T14:33:00Z" w16du:dateUtc="2026-03-02T21:33:00Z">
              <w:rPr>
                <w:color w:val="0C0A0A"/>
                <w:spacing w:val="-17"/>
              </w:rPr>
            </w:rPrChange>
          </w:rPr>
          <w:delText xml:space="preserve"> </w:delText>
        </w:r>
        <w:r w:rsidRPr="008C403B" w:rsidDel="006A4825">
          <w:rPr>
            <w:color w:val="0C0A0A"/>
            <w:sz w:val="24"/>
            <w:szCs w:val="24"/>
            <w:rPrChange w:id="556" w:author="Erika Keech2" w:date="2026-03-02T14:33:00Z" w16du:dateUtc="2026-03-02T21:33:00Z">
              <w:rPr>
                <w:color w:val="0C0A0A"/>
              </w:rPr>
            </w:rPrChange>
          </w:rPr>
          <w:delText>the</w:delText>
        </w:r>
        <w:r w:rsidRPr="008C403B" w:rsidDel="006A4825">
          <w:rPr>
            <w:color w:val="0C0A0A"/>
            <w:spacing w:val="-17"/>
            <w:sz w:val="24"/>
            <w:szCs w:val="24"/>
            <w:rPrChange w:id="557" w:author="Erika Keech2" w:date="2026-03-02T14:33:00Z" w16du:dateUtc="2026-03-02T21:33:00Z">
              <w:rPr>
                <w:color w:val="0C0A0A"/>
                <w:spacing w:val="-17"/>
              </w:rPr>
            </w:rPrChange>
          </w:rPr>
          <w:delText xml:space="preserve"> </w:delText>
        </w:r>
        <w:r w:rsidRPr="008C403B" w:rsidDel="006A4825">
          <w:rPr>
            <w:color w:val="0C0A0A"/>
            <w:spacing w:val="-2"/>
            <w:sz w:val="24"/>
            <w:szCs w:val="24"/>
            <w:rPrChange w:id="558" w:author="Erika Keech2" w:date="2026-03-02T14:33:00Z" w16du:dateUtc="2026-03-02T21:33:00Z">
              <w:rPr>
                <w:color w:val="0C0A0A"/>
                <w:spacing w:val="-2"/>
              </w:rPr>
            </w:rPrChange>
          </w:rPr>
          <w:delText>following</w:delText>
        </w:r>
        <w:r w:rsidRPr="008C403B" w:rsidDel="006A4825">
          <w:rPr>
            <w:color w:val="2D2A2A"/>
            <w:spacing w:val="-2"/>
            <w:sz w:val="24"/>
            <w:szCs w:val="24"/>
            <w:rPrChange w:id="559" w:author="Erika Keech2" w:date="2026-03-02T14:33:00Z" w16du:dateUtc="2026-03-02T21:33:00Z">
              <w:rPr>
                <w:color w:val="2D2A2A"/>
                <w:spacing w:val="-2"/>
              </w:rPr>
            </w:rPrChange>
          </w:rPr>
          <w:delText>:</w:delText>
        </w:r>
      </w:del>
    </w:p>
    <w:p w14:paraId="49FF4736" w14:textId="77777777" w:rsidR="00315957" w:rsidRPr="00636CD4" w:rsidRDefault="009C3F0C">
      <w:pPr>
        <w:pStyle w:val="ListParagraph"/>
        <w:numPr>
          <w:ilvl w:val="1"/>
          <w:numId w:val="1"/>
        </w:numPr>
        <w:tabs>
          <w:tab w:val="left" w:pos="2267"/>
        </w:tabs>
        <w:spacing w:before="214"/>
        <w:ind w:right="60" w:hanging="726"/>
        <w:rPr>
          <w:sz w:val="24"/>
          <w:szCs w:val="24"/>
          <w:rPrChange w:id="560" w:author="Erika Keech2" w:date="2026-03-02T14:27:00Z" w16du:dateUtc="2026-03-02T21:27:00Z">
            <w:rPr>
              <w:sz w:val="20"/>
            </w:rPr>
          </w:rPrChange>
        </w:rPr>
      </w:pPr>
      <w:r w:rsidRPr="00636CD4">
        <w:rPr>
          <w:color w:val="0C0A0A"/>
          <w:sz w:val="24"/>
          <w:szCs w:val="24"/>
          <w:rPrChange w:id="561" w:author="Erika Keech2" w:date="2026-03-02T14:27:00Z" w16du:dateUtc="2026-03-02T21:27:00Z">
            <w:rPr>
              <w:color w:val="0C0A0A"/>
              <w:sz w:val="20"/>
            </w:rPr>
          </w:rPrChange>
        </w:rPr>
        <w:t>A</w:t>
      </w:r>
      <w:r w:rsidRPr="00636CD4">
        <w:rPr>
          <w:color w:val="0C0A0A"/>
          <w:sz w:val="24"/>
          <w:szCs w:val="24"/>
          <w:rPrChange w:id="562" w:author="Erika Keech2" w:date="2026-03-02T14:27:00Z" w16du:dateUtc="2026-03-02T21:27:00Z">
            <w:rPr>
              <w:color w:val="0C0A0A"/>
              <w:sz w:val="20"/>
            </w:rPr>
          </w:rPrChange>
        </w:rPr>
        <w:t>ll</w:t>
      </w:r>
      <w:r w:rsidRPr="00636CD4">
        <w:rPr>
          <w:color w:val="0C0A0A"/>
          <w:spacing w:val="21"/>
          <w:sz w:val="24"/>
          <w:szCs w:val="24"/>
          <w:rPrChange w:id="563" w:author="Erika Keech2" w:date="2026-03-02T14:27:00Z" w16du:dateUtc="2026-03-02T21:27:00Z">
            <w:rPr>
              <w:color w:val="0C0A0A"/>
              <w:spacing w:val="2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64" w:author="Erika Keech2" w:date="2026-03-02T14:27:00Z" w16du:dateUtc="2026-03-02T21:27:00Z">
            <w:rPr>
              <w:color w:val="0C0A0A"/>
              <w:sz w:val="20"/>
            </w:rPr>
          </w:rPrChange>
        </w:rPr>
        <w:t>laws,</w:t>
      </w:r>
      <w:r w:rsidRPr="00636CD4">
        <w:rPr>
          <w:color w:val="0C0A0A"/>
          <w:spacing w:val="33"/>
          <w:sz w:val="24"/>
          <w:szCs w:val="24"/>
          <w:rPrChange w:id="565" w:author="Erika Keech2" w:date="2026-03-02T14:27:00Z" w16du:dateUtc="2026-03-02T21:27:00Z">
            <w:rPr>
              <w:color w:val="0C0A0A"/>
              <w:spacing w:val="3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66" w:author="Erika Keech2" w:date="2026-03-02T14:27:00Z" w16du:dateUtc="2026-03-02T21:27:00Z">
            <w:rPr>
              <w:color w:val="0C0A0A"/>
              <w:sz w:val="20"/>
            </w:rPr>
          </w:rPrChange>
        </w:rPr>
        <w:t>resolutions</w:t>
      </w:r>
      <w:r w:rsidRPr="00636CD4">
        <w:rPr>
          <w:color w:val="0C0A0A"/>
          <w:spacing w:val="27"/>
          <w:sz w:val="24"/>
          <w:szCs w:val="24"/>
          <w:rPrChange w:id="567" w:author="Erika Keech2" w:date="2026-03-02T14:27:00Z" w16du:dateUtc="2026-03-02T21:27:00Z">
            <w:rPr>
              <w:color w:val="0C0A0A"/>
              <w:spacing w:val="27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68" w:author="Erika Keech2" w:date="2026-03-02T14:27:00Z" w16du:dateUtc="2026-03-02T21:27:00Z">
            <w:rPr>
              <w:color w:val="0C0A0A"/>
              <w:sz w:val="20"/>
            </w:rPr>
          </w:rPrChange>
        </w:rPr>
        <w:t>and</w:t>
      </w:r>
      <w:r w:rsidRPr="00636CD4">
        <w:rPr>
          <w:color w:val="0C0A0A"/>
          <w:spacing w:val="27"/>
          <w:sz w:val="24"/>
          <w:szCs w:val="24"/>
          <w:rPrChange w:id="569" w:author="Erika Keech2" w:date="2026-03-02T14:27:00Z" w16du:dateUtc="2026-03-02T21:27:00Z">
            <w:rPr>
              <w:color w:val="0C0A0A"/>
              <w:spacing w:val="27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70" w:author="Erika Keech2" w:date="2026-03-02T14:27:00Z" w16du:dateUtc="2026-03-02T21:27:00Z">
            <w:rPr>
              <w:color w:val="0C0A0A"/>
              <w:sz w:val="20"/>
            </w:rPr>
          </w:rPrChange>
        </w:rPr>
        <w:t>regulations</w:t>
      </w:r>
      <w:r w:rsidRPr="00636CD4">
        <w:rPr>
          <w:color w:val="0C0A0A"/>
          <w:spacing w:val="34"/>
          <w:sz w:val="24"/>
          <w:szCs w:val="24"/>
          <w:rPrChange w:id="571" w:author="Erika Keech2" w:date="2026-03-02T14:27:00Z" w16du:dateUtc="2026-03-02T21:27:00Z">
            <w:rPr>
              <w:color w:val="0C0A0A"/>
              <w:spacing w:val="3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72" w:author="Erika Keech2" w:date="2026-03-02T14:27:00Z" w16du:dateUtc="2026-03-02T21:27:00Z">
            <w:rPr>
              <w:color w:val="0C0A0A"/>
              <w:sz w:val="20"/>
            </w:rPr>
          </w:rPrChange>
        </w:rPr>
        <w:t>of</w:t>
      </w:r>
      <w:r w:rsidRPr="00636CD4">
        <w:rPr>
          <w:color w:val="0C0A0A"/>
          <w:spacing w:val="30"/>
          <w:sz w:val="24"/>
          <w:szCs w:val="24"/>
          <w:rPrChange w:id="573" w:author="Erika Keech2" w:date="2026-03-02T14:27:00Z" w16du:dateUtc="2026-03-02T21:27:00Z">
            <w:rPr>
              <w:color w:val="0C0A0A"/>
              <w:spacing w:val="30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74" w:author="Erika Keech2" w:date="2026-03-02T14:27:00Z" w16du:dateUtc="2026-03-02T21:27:00Z">
            <w:rPr>
              <w:color w:val="0C0A0A"/>
              <w:sz w:val="20"/>
            </w:rPr>
          </w:rPrChange>
        </w:rPr>
        <w:t>the</w:t>
      </w:r>
      <w:r w:rsidRPr="00636CD4">
        <w:rPr>
          <w:color w:val="0C0A0A"/>
          <w:spacing w:val="23"/>
          <w:sz w:val="24"/>
          <w:szCs w:val="24"/>
          <w:rPrChange w:id="575" w:author="Erika Keech2" w:date="2026-03-02T14:27:00Z" w16du:dateUtc="2026-03-02T21:27:00Z">
            <w:rPr>
              <w:color w:val="0C0A0A"/>
              <w:spacing w:val="2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76" w:author="Erika Keech2" w:date="2026-03-02T14:27:00Z" w16du:dateUtc="2026-03-02T21:27:00Z">
            <w:rPr>
              <w:color w:val="0C0A0A"/>
              <w:sz w:val="20"/>
            </w:rPr>
          </w:rPrChange>
        </w:rPr>
        <w:t>United</w:t>
      </w:r>
      <w:r w:rsidRPr="00636CD4">
        <w:rPr>
          <w:color w:val="0C0A0A"/>
          <w:spacing w:val="32"/>
          <w:sz w:val="24"/>
          <w:szCs w:val="24"/>
          <w:rPrChange w:id="577" w:author="Erika Keech2" w:date="2026-03-02T14:27:00Z" w16du:dateUtc="2026-03-02T21:27:00Z">
            <w:rPr>
              <w:color w:val="0C0A0A"/>
              <w:spacing w:val="3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78" w:author="Erika Keech2" w:date="2026-03-02T14:27:00Z" w16du:dateUtc="2026-03-02T21:27:00Z">
            <w:rPr>
              <w:color w:val="0C0A0A"/>
              <w:sz w:val="20"/>
            </w:rPr>
          </w:rPrChange>
        </w:rPr>
        <w:t>States,</w:t>
      </w:r>
      <w:r w:rsidRPr="00636CD4">
        <w:rPr>
          <w:color w:val="0C0A0A"/>
          <w:spacing w:val="32"/>
          <w:sz w:val="24"/>
          <w:szCs w:val="24"/>
          <w:rPrChange w:id="579" w:author="Erika Keech2" w:date="2026-03-02T14:27:00Z" w16du:dateUtc="2026-03-02T21:27:00Z">
            <w:rPr>
              <w:color w:val="0C0A0A"/>
              <w:spacing w:val="3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80" w:author="Erika Keech2" w:date="2026-03-02T14:27:00Z" w16du:dateUtc="2026-03-02T21:27:00Z">
            <w:rPr>
              <w:color w:val="0C0A0A"/>
              <w:sz w:val="20"/>
            </w:rPr>
          </w:rPrChange>
        </w:rPr>
        <w:t>State</w:t>
      </w:r>
      <w:r w:rsidRPr="00636CD4">
        <w:rPr>
          <w:color w:val="0C0A0A"/>
          <w:spacing w:val="31"/>
          <w:sz w:val="24"/>
          <w:szCs w:val="24"/>
          <w:rPrChange w:id="581" w:author="Erika Keech2" w:date="2026-03-02T14:27:00Z" w16du:dateUtc="2026-03-02T21:27:00Z">
            <w:rPr>
              <w:color w:val="0C0A0A"/>
              <w:spacing w:val="3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82" w:author="Erika Keech2" w:date="2026-03-02T14:27:00Z" w16du:dateUtc="2026-03-02T21:27:00Z">
            <w:rPr>
              <w:color w:val="0C0A0A"/>
              <w:sz w:val="20"/>
            </w:rPr>
          </w:rPrChange>
        </w:rPr>
        <w:t>of</w:t>
      </w:r>
      <w:r w:rsidRPr="00636CD4">
        <w:rPr>
          <w:color w:val="0C0A0A"/>
          <w:spacing w:val="34"/>
          <w:sz w:val="24"/>
          <w:szCs w:val="24"/>
          <w:rPrChange w:id="583" w:author="Erika Keech2" w:date="2026-03-02T14:27:00Z" w16du:dateUtc="2026-03-02T21:27:00Z">
            <w:rPr>
              <w:color w:val="0C0A0A"/>
              <w:spacing w:val="3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84" w:author="Erika Keech2" w:date="2026-03-02T14:27:00Z" w16du:dateUtc="2026-03-02T21:27:00Z">
            <w:rPr>
              <w:color w:val="0C0A0A"/>
              <w:sz w:val="20"/>
            </w:rPr>
          </w:rPrChange>
        </w:rPr>
        <w:t>Colorado,</w:t>
      </w:r>
      <w:r w:rsidRPr="00636CD4">
        <w:rPr>
          <w:color w:val="0C0A0A"/>
          <w:spacing w:val="31"/>
          <w:sz w:val="24"/>
          <w:szCs w:val="24"/>
          <w:rPrChange w:id="585" w:author="Erika Keech2" w:date="2026-03-02T14:27:00Z" w16du:dateUtc="2026-03-02T21:27:00Z">
            <w:rPr>
              <w:color w:val="0C0A0A"/>
              <w:spacing w:val="3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86" w:author="Erika Keech2" w:date="2026-03-02T14:27:00Z" w16du:dateUtc="2026-03-02T21:27:00Z">
            <w:rPr>
              <w:color w:val="0C0A0A"/>
              <w:sz w:val="20"/>
            </w:rPr>
          </w:rPrChange>
        </w:rPr>
        <w:t>El Paso County and its</w:t>
      </w:r>
      <w:r w:rsidRPr="00636CD4">
        <w:rPr>
          <w:color w:val="0C0A0A"/>
          <w:spacing w:val="-13"/>
          <w:sz w:val="24"/>
          <w:szCs w:val="24"/>
          <w:rPrChange w:id="587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88" w:author="Erika Keech2" w:date="2026-03-02T14:27:00Z" w16du:dateUtc="2026-03-02T21:27:00Z">
            <w:rPr>
              <w:color w:val="0C0A0A"/>
              <w:sz w:val="20"/>
            </w:rPr>
          </w:rPrChange>
        </w:rPr>
        <w:t>various agencies, affected special districts and/or servicing authorities.</w:t>
      </w:r>
    </w:p>
    <w:p w14:paraId="615BB676" w14:textId="77777777" w:rsidR="00315957" w:rsidRPr="00636CD4" w:rsidRDefault="00315957">
      <w:pPr>
        <w:pStyle w:val="BodyText"/>
        <w:spacing w:before="6"/>
        <w:rPr>
          <w:sz w:val="24"/>
          <w:szCs w:val="24"/>
          <w:rPrChange w:id="589" w:author="Erika Keech2" w:date="2026-03-02T14:27:00Z" w16du:dateUtc="2026-03-02T21:27:00Z">
            <w:rPr/>
          </w:rPrChange>
        </w:rPr>
      </w:pPr>
    </w:p>
    <w:p w14:paraId="1673B086" w14:textId="77777777" w:rsidR="00315957" w:rsidRPr="00636CD4" w:rsidRDefault="009C3F0C">
      <w:pPr>
        <w:pStyle w:val="ListParagraph"/>
        <w:numPr>
          <w:ilvl w:val="1"/>
          <w:numId w:val="1"/>
        </w:numPr>
        <w:tabs>
          <w:tab w:val="left" w:pos="2263"/>
          <w:tab w:val="left" w:pos="2267"/>
        </w:tabs>
        <w:spacing w:before="1"/>
        <w:ind w:left="2263" w:right="54" w:hanging="719"/>
        <w:rPr>
          <w:sz w:val="24"/>
          <w:szCs w:val="24"/>
          <w:rPrChange w:id="590" w:author="Erika Keech2" w:date="2026-03-02T14:27:00Z" w16du:dateUtc="2026-03-02T21:27:00Z">
            <w:rPr>
              <w:sz w:val="20"/>
            </w:rPr>
          </w:rPrChange>
        </w:rPr>
      </w:pPr>
      <w:r w:rsidRPr="00636CD4">
        <w:rPr>
          <w:color w:val="0C0A0A"/>
          <w:sz w:val="24"/>
          <w:szCs w:val="24"/>
          <w:rPrChange w:id="591" w:author="Erika Keech2" w:date="2026-03-02T14:27:00Z" w16du:dateUtc="2026-03-02T21:27:00Z">
            <w:rPr>
              <w:color w:val="0C0A0A"/>
              <w:sz w:val="20"/>
            </w:rPr>
          </w:rPrChange>
        </w:rPr>
        <w:t>Such</w:t>
      </w:r>
      <w:r w:rsidRPr="00636CD4">
        <w:rPr>
          <w:color w:val="0C0A0A"/>
          <w:spacing w:val="-8"/>
          <w:sz w:val="24"/>
          <w:szCs w:val="24"/>
          <w:rPrChange w:id="592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93" w:author="Erika Keech2" w:date="2026-03-02T14:27:00Z" w16du:dateUtc="2026-03-02T21:27:00Z">
            <w:rPr>
              <w:color w:val="0C0A0A"/>
              <w:sz w:val="20"/>
            </w:rPr>
          </w:rPrChange>
        </w:rPr>
        <w:t>other</w:t>
      </w:r>
      <w:r w:rsidRPr="00636CD4">
        <w:rPr>
          <w:color w:val="0C0A0A"/>
          <w:spacing w:val="-9"/>
          <w:sz w:val="24"/>
          <w:szCs w:val="24"/>
          <w:rPrChange w:id="594" w:author="Erika Keech2" w:date="2026-03-02T14:27:00Z" w16du:dateUtc="2026-03-02T21:27:00Z">
            <w:rPr>
              <w:color w:val="0C0A0A"/>
              <w:spacing w:val="-9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95" w:author="Erika Keech2" w:date="2026-03-02T14:27:00Z" w16du:dateUtc="2026-03-02T21:27:00Z">
            <w:rPr>
              <w:color w:val="0C0A0A"/>
              <w:sz w:val="20"/>
            </w:rPr>
          </w:rPrChange>
        </w:rPr>
        <w:t>designs</w:t>
      </w:r>
      <w:r w:rsidRPr="00636CD4">
        <w:rPr>
          <w:color w:val="2D2A2A"/>
          <w:sz w:val="24"/>
          <w:szCs w:val="24"/>
          <w:rPrChange w:id="596" w:author="Erika Keech2" w:date="2026-03-02T14:27:00Z" w16du:dateUtc="2026-03-02T21:27:00Z">
            <w:rPr>
              <w:color w:val="2D2A2A"/>
              <w:sz w:val="20"/>
            </w:rPr>
          </w:rPrChange>
        </w:rPr>
        <w:t>,</w:t>
      </w:r>
      <w:r w:rsidRPr="00636CD4">
        <w:rPr>
          <w:color w:val="2D2A2A"/>
          <w:spacing w:val="-6"/>
          <w:sz w:val="24"/>
          <w:szCs w:val="24"/>
          <w:rPrChange w:id="597" w:author="Erika Keech2" w:date="2026-03-02T14:27:00Z" w16du:dateUtc="2026-03-02T21:27:00Z">
            <w:rPr>
              <w:color w:val="2D2A2A"/>
              <w:spacing w:val="-6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598" w:author="Erika Keech2" w:date="2026-03-02T14:27:00Z" w16du:dateUtc="2026-03-02T21:27:00Z">
            <w:rPr>
              <w:color w:val="0C0A0A"/>
              <w:sz w:val="20"/>
            </w:rPr>
          </w:rPrChange>
        </w:rPr>
        <w:t>drawings,</w:t>
      </w:r>
      <w:r w:rsidRPr="00636CD4">
        <w:rPr>
          <w:color w:val="0C0A0A"/>
          <w:spacing w:val="11"/>
          <w:sz w:val="24"/>
          <w:szCs w:val="24"/>
          <w:rPrChange w:id="599" w:author="Erika Keech2" w:date="2026-03-02T14:27:00Z" w16du:dateUtc="2026-03-02T21:27:00Z">
            <w:rPr>
              <w:color w:val="0C0A0A"/>
              <w:spacing w:val="11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00" w:author="Erika Keech2" w:date="2026-03-02T14:27:00Z" w16du:dateUtc="2026-03-02T21:27:00Z">
            <w:rPr>
              <w:color w:val="0C0A0A"/>
              <w:sz w:val="20"/>
            </w:rPr>
          </w:rPrChange>
        </w:rPr>
        <w:t>maps,</w:t>
      </w:r>
      <w:r w:rsidRPr="00636CD4">
        <w:rPr>
          <w:color w:val="0C0A0A"/>
          <w:spacing w:val="-3"/>
          <w:sz w:val="24"/>
          <w:szCs w:val="24"/>
          <w:rPrChange w:id="601" w:author="Erika Keech2" w:date="2026-03-02T14:27:00Z" w16du:dateUtc="2026-03-02T21:27:00Z">
            <w:rPr>
              <w:color w:val="0C0A0A"/>
              <w:spacing w:val="-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02" w:author="Erika Keech2" w:date="2026-03-02T14:27:00Z" w16du:dateUtc="2026-03-02T21:27:00Z">
            <w:rPr>
              <w:color w:val="0C0A0A"/>
              <w:sz w:val="20"/>
            </w:rPr>
          </w:rPrChange>
        </w:rPr>
        <w:t>specifications,</w:t>
      </w:r>
      <w:r w:rsidRPr="00636CD4">
        <w:rPr>
          <w:color w:val="0C0A0A"/>
          <w:spacing w:val="-18"/>
          <w:sz w:val="24"/>
          <w:szCs w:val="24"/>
          <w:rPrChange w:id="603" w:author="Erika Keech2" w:date="2026-03-02T14:27:00Z" w16du:dateUtc="2026-03-02T21:27:00Z">
            <w:rPr>
              <w:color w:val="0C0A0A"/>
              <w:spacing w:val="-18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04" w:author="Erika Keech2" w:date="2026-03-02T14:27:00Z" w16du:dateUtc="2026-03-02T21:27:00Z">
            <w:rPr>
              <w:color w:val="0C0A0A"/>
              <w:sz w:val="20"/>
            </w:rPr>
          </w:rPrChange>
        </w:rPr>
        <w:t>sketches</w:t>
      </w:r>
      <w:r w:rsidRPr="00636CD4">
        <w:rPr>
          <w:color w:val="0C0A0A"/>
          <w:spacing w:val="-14"/>
          <w:sz w:val="24"/>
          <w:szCs w:val="24"/>
          <w:rPrChange w:id="605" w:author="Erika Keech2" w:date="2026-03-02T14:27:00Z" w16du:dateUtc="2026-03-02T21:27:00Z">
            <w:rPr>
              <w:color w:val="0C0A0A"/>
              <w:spacing w:val="-1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06" w:author="Erika Keech2" w:date="2026-03-02T14:27:00Z" w16du:dateUtc="2026-03-02T21:27:00Z">
            <w:rPr>
              <w:color w:val="0C0A0A"/>
              <w:sz w:val="20"/>
            </w:rPr>
          </w:rPrChange>
        </w:rPr>
        <w:t>and</w:t>
      </w:r>
      <w:r w:rsidRPr="00636CD4">
        <w:rPr>
          <w:color w:val="0C0A0A"/>
          <w:spacing w:val="-15"/>
          <w:sz w:val="24"/>
          <w:szCs w:val="24"/>
          <w:rPrChange w:id="607" w:author="Erika Keech2" w:date="2026-03-02T14:27:00Z" w16du:dateUtc="2026-03-02T21:27:00Z">
            <w:rPr>
              <w:color w:val="0C0A0A"/>
              <w:spacing w:val="-1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08" w:author="Erika Keech2" w:date="2026-03-02T14:27:00Z" w16du:dateUtc="2026-03-02T21:27:00Z">
            <w:rPr>
              <w:color w:val="0C0A0A"/>
              <w:sz w:val="20"/>
            </w:rPr>
          </w:rPrChange>
        </w:rPr>
        <w:t>other</w:t>
      </w:r>
      <w:r w:rsidRPr="00636CD4">
        <w:rPr>
          <w:color w:val="0C0A0A"/>
          <w:spacing w:val="-14"/>
          <w:sz w:val="24"/>
          <w:szCs w:val="24"/>
          <w:rPrChange w:id="609" w:author="Erika Keech2" w:date="2026-03-02T14:27:00Z" w16du:dateUtc="2026-03-02T21:27:00Z">
            <w:rPr>
              <w:color w:val="0C0A0A"/>
              <w:spacing w:val="-1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10" w:author="Erika Keech2" w:date="2026-03-02T14:27:00Z" w16du:dateUtc="2026-03-02T21:27:00Z">
            <w:rPr>
              <w:color w:val="0C0A0A"/>
              <w:sz w:val="20"/>
            </w:rPr>
          </w:rPrChange>
        </w:rPr>
        <w:t>matter</w:t>
      </w:r>
      <w:r w:rsidRPr="00636CD4">
        <w:rPr>
          <w:color w:val="0C0A0A"/>
          <w:spacing w:val="-9"/>
          <w:sz w:val="24"/>
          <w:szCs w:val="24"/>
          <w:rPrChange w:id="611" w:author="Erika Keech2" w:date="2026-03-02T14:27:00Z" w16du:dateUtc="2026-03-02T21:27:00Z">
            <w:rPr>
              <w:color w:val="0C0A0A"/>
              <w:spacing w:val="-9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612" w:author="Erika Keech2" w:date="2026-03-02T14:27:00Z" w16du:dateUtc="2026-03-02T21:27:00Z">
            <w:rPr>
              <w:color w:val="0C0A0A"/>
              <w:sz w:val="20"/>
            </w:rPr>
          </w:rPrChange>
        </w:rPr>
        <w:t>submitted to and approved by any of the above-stated governmental entities</w:t>
      </w:r>
      <w:r w:rsidRPr="00636CD4">
        <w:rPr>
          <w:color w:val="545252"/>
          <w:sz w:val="24"/>
          <w:szCs w:val="24"/>
          <w:rPrChange w:id="613" w:author="Erika Keech2" w:date="2026-03-02T14:27:00Z" w16du:dateUtc="2026-03-02T21:27:00Z">
            <w:rPr>
              <w:color w:val="545252"/>
              <w:sz w:val="20"/>
            </w:rPr>
          </w:rPrChange>
        </w:rPr>
        <w:t>.</w:t>
      </w:r>
    </w:p>
    <w:p w14:paraId="6F47CE7B" w14:textId="77777777" w:rsidR="00315957" w:rsidRPr="00636CD4" w:rsidRDefault="00315957">
      <w:pPr>
        <w:pStyle w:val="ListParagraph"/>
        <w:jc w:val="left"/>
        <w:rPr>
          <w:sz w:val="24"/>
          <w:szCs w:val="24"/>
          <w:rPrChange w:id="614" w:author="Erika Keech2" w:date="2026-03-02T14:27:00Z" w16du:dateUtc="2026-03-02T21:27:00Z">
            <w:rPr>
              <w:sz w:val="20"/>
            </w:rPr>
          </w:rPrChange>
        </w:rPr>
        <w:sectPr w:rsidR="00315957" w:rsidRPr="00636CD4">
          <w:type w:val="continuous"/>
          <w:pgSz w:w="12220" w:h="15840"/>
          <w:pgMar w:top="1160" w:right="1275" w:bottom="280" w:left="1417" w:header="720" w:footer="720" w:gutter="0"/>
          <w:cols w:space="720"/>
        </w:sectPr>
      </w:pPr>
    </w:p>
    <w:p w14:paraId="30C941AA" w14:textId="6A4655C0" w:rsidR="00315957" w:rsidRPr="00636CD4" w:rsidRDefault="009C3F0C">
      <w:pPr>
        <w:pStyle w:val="ListParagraph"/>
        <w:numPr>
          <w:ilvl w:val="0"/>
          <w:numId w:val="1"/>
        </w:numPr>
        <w:tabs>
          <w:tab w:val="left" w:pos="746"/>
          <w:tab w:val="left" w:pos="756"/>
        </w:tabs>
        <w:spacing w:before="83" w:line="230" w:lineRule="auto"/>
        <w:ind w:left="746" w:right="122" w:hanging="711"/>
        <w:jc w:val="both"/>
        <w:rPr>
          <w:i/>
          <w:color w:val="0A0A08"/>
          <w:sz w:val="24"/>
          <w:szCs w:val="24"/>
          <w:rPrChange w:id="615" w:author="Erika Keech2" w:date="2026-03-02T14:27:00Z" w16du:dateUtc="2026-03-02T21:27:00Z">
            <w:rPr>
              <w:i/>
              <w:color w:val="0A0A08"/>
            </w:rPr>
          </w:rPrChange>
        </w:rPr>
      </w:pPr>
      <w:r w:rsidRPr="00636CD4">
        <w:rPr>
          <w:color w:val="0A0A08"/>
          <w:spacing w:val="-2"/>
          <w:sz w:val="24"/>
          <w:szCs w:val="24"/>
          <w:rPrChange w:id="61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lastRenderedPageBreak/>
        <w:t>All</w:t>
      </w:r>
      <w:r w:rsidRPr="00636CD4">
        <w:rPr>
          <w:color w:val="0A0A08"/>
          <w:spacing w:val="-6"/>
          <w:sz w:val="24"/>
          <w:szCs w:val="24"/>
          <w:rPrChange w:id="617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1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improvements</w:t>
      </w:r>
      <w:r w:rsidRPr="00636CD4">
        <w:rPr>
          <w:color w:val="0A0A08"/>
          <w:sz w:val="24"/>
          <w:szCs w:val="24"/>
          <w:rPrChange w:id="619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2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shall</w:t>
      </w:r>
      <w:r w:rsidRPr="00636CD4">
        <w:rPr>
          <w:color w:val="0A0A08"/>
          <w:spacing w:val="-6"/>
          <w:sz w:val="24"/>
          <w:szCs w:val="24"/>
          <w:rPrChange w:id="621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2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be</w:t>
      </w:r>
      <w:r w:rsidRPr="00636CD4">
        <w:rPr>
          <w:color w:val="0A0A08"/>
          <w:spacing w:val="-10"/>
          <w:sz w:val="24"/>
          <w:szCs w:val="24"/>
          <w:rPrChange w:id="623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2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completed by</w:t>
      </w:r>
      <w:r w:rsidRPr="00636CD4">
        <w:rPr>
          <w:color w:val="0A0A08"/>
          <w:spacing w:val="-4"/>
          <w:sz w:val="24"/>
          <w:szCs w:val="24"/>
          <w:rPrChange w:id="62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2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6"/>
          <w:sz w:val="24"/>
          <w:szCs w:val="24"/>
          <w:rPrChange w:id="627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2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Subdivider,</w:t>
      </w:r>
      <w:r w:rsidRPr="00636CD4">
        <w:rPr>
          <w:color w:val="0A0A08"/>
          <w:sz w:val="24"/>
          <w:szCs w:val="24"/>
          <w:rPrChange w:id="629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3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meeting</w:t>
      </w:r>
      <w:r w:rsidRPr="00636CD4">
        <w:rPr>
          <w:color w:val="0A0A08"/>
          <w:spacing w:val="-9"/>
          <w:sz w:val="24"/>
          <w:szCs w:val="24"/>
          <w:rPrChange w:id="63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3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all</w:t>
      </w:r>
      <w:r w:rsidRPr="00636CD4">
        <w:rPr>
          <w:color w:val="0A0A08"/>
          <w:spacing w:val="-12"/>
          <w:sz w:val="24"/>
          <w:szCs w:val="24"/>
          <w:rPrChange w:id="633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3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applicable standards</w:t>
      </w:r>
      <w:r w:rsidRPr="00636CD4">
        <w:rPr>
          <w:color w:val="0A0A08"/>
          <w:spacing w:val="-7"/>
          <w:sz w:val="24"/>
          <w:szCs w:val="24"/>
          <w:rPrChange w:id="635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3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for</w:t>
      </w:r>
      <w:r w:rsidRPr="00636CD4">
        <w:rPr>
          <w:color w:val="0A0A08"/>
          <w:spacing w:val="-12"/>
          <w:sz w:val="24"/>
          <w:szCs w:val="24"/>
          <w:rPrChange w:id="637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del w:id="638" w:author="Erika Keech2" w:date="2026-03-02T14:36:00Z" w16du:dateUtc="2026-03-02T21:36:00Z">
        <w:r w:rsidRPr="00636CD4" w:rsidDel="009860B8">
          <w:rPr>
            <w:color w:val="0A0A08"/>
            <w:spacing w:val="-2"/>
            <w:sz w:val="24"/>
            <w:szCs w:val="24"/>
            <w:rPrChange w:id="639" w:author="Erika Keech2" w:date="2026-03-02T14:27:00Z" w16du:dateUtc="2026-03-02T21:27:00Z">
              <w:rPr>
                <w:color w:val="0A0A08"/>
                <w:spacing w:val="-2"/>
                <w:sz w:val="21"/>
              </w:rPr>
            </w:rPrChange>
          </w:rPr>
          <w:delText xml:space="preserve">prelimiruuy </w:delText>
        </w:r>
      </w:del>
      <w:ins w:id="640" w:author="Erika Keech2" w:date="2026-03-02T14:36:00Z" w16du:dateUtc="2026-03-02T21:36:00Z">
        <w:r w:rsidR="009860B8">
          <w:rPr>
            <w:color w:val="0A0A08"/>
            <w:spacing w:val="-2"/>
            <w:sz w:val="24"/>
            <w:szCs w:val="24"/>
          </w:rPr>
          <w:t>preliminary</w:t>
        </w:r>
        <w:r w:rsidR="009860B8" w:rsidRPr="00636CD4">
          <w:rPr>
            <w:color w:val="0A0A08"/>
            <w:spacing w:val="-2"/>
            <w:sz w:val="24"/>
            <w:szCs w:val="24"/>
            <w:rPrChange w:id="641" w:author="Erika Keech2" w:date="2026-03-02T14:27:00Z" w16du:dateUtc="2026-03-02T21:27:00Z">
              <w:rPr>
                <w:color w:val="0A0A08"/>
                <w:spacing w:val="-2"/>
                <w:sz w:val="21"/>
              </w:rPr>
            </w:rPrChange>
          </w:rPr>
          <w:t xml:space="preserve"> </w:t>
        </w:r>
      </w:ins>
      <w:r w:rsidRPr="00636CD4">
        <w:rPr>
          <w:color w:val="0A0A08"/>
          <w:spacing w:val="-4"/>
          <w:sz w:val="24"/>
          <w:szCs w:val="24"/>
          <w:rPrChange w:id="64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acceptance,</w:t>
      </w:r>
      <w:r w:rsidRPr="00636CD4">
        <w:rPr>
          <w:color w:val="0A0A08"/>
          <w:spacing w:val="-12"/>
          <w:sz w:val="24"/>
          <w:szCs w:val="24"/>
          <w:rPrChange w:id="643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4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within</w:t>
      </w:r>
      <w:r w:rsidRPr="00636CD4">
        <w:rPr>
          <w:color w:val="0A0A08"/>
          <w:spacing w:val="-9"/>
          <w:sz w:val="24"/>
          <w:szCs w:val="24"/>
          <w:rPrChange w:id="64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4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24</w:t>
      </w:r>
      <w:r w:rsidRPr="00636CD4">
        <w:rPr>
          <w:color w:val="0A0A08"/>
          <w:spacing w:val="-9"/>
          <w:sz w:val="24"/>
          <w:szCs w:val="24"/>
          <w:rPrChange w:id="64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4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(twenty-four)</w:t>
      </w:r>
      <w:r w:rsidRPr="00636CD4">
        <w:rPr>
          <w:color w:val="0A0A08"/>
          <w:spacing w:val="-9"/>
          <w:sz w:val="24"/>
          <w:szCs w:val="24"/>
          <w:rPrChange w:id="64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5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months</w:t>
      </w:r>
      <w:r w:rsidRPr="00636CD4">
        <w:rPr>
          <w:color w:val="0A0A08"/>
          <w:spacing w:val="-9"/>
          <w:sz w:val="24"/>
          <w:szCs w:val="24"/>
          <w:rPrChange w:id="65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5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from</w:t>
      </w:r>
      <w:r w:rsidRPr="00636CD4">
        <w:rPr>
          <w:color w:val="0A0A08"/>
          <w:spacing w:val="-9"/>
          <w:sz w:val="24"/>
          <w:szCs w:val="24"/>
          <w:rPrChange w:id="65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5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65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5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date</w:t>
      </w:r>
      <w:r w:rsidRPr="00636CD4">
        <w:rPr>
          <w:color w:val="0A0A08"/>
          <w:spacing w:val="-9"/>
          <w:sz w:val="24"/>
          <w:szCs w:val="24"/>
          <w:rPrChange w:id="65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5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of</w:t>
      </w:r>
      <w:r w:rsidRPr="00636CD4">
        <w:rPr>
          <w:color w:val="0A0A08"/>
          <w:spacing w:val="-10"/>
          <w:sz w:val="24"/>
          <w:szCs w:val="24"/>
          <w:rPrChange w:id="659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6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notice</w:t>
      </w:r>
      <w:r w:rsidRPr="00636CD4">
        <w:rPr>
          <w:color w:val="0A0A08"/>
          <w:spacing w:val="-9"/>
          <w:sz w:val="24"/>
          <w:szCs w:val="24"/>
          <w:rPrChange w:id="66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6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to</w:t>
      </w:r>
      <w:r w:rsidRPr="00636CD4">
        <w:rPr>
          <w:color w:val="0A0A08"/>
          <w:spacing w:val="-9"/>
          <w:sz w:val="24"/>
          <w:szCs w:val="24"/>
          <w:rPrChange w:id="66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6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proceed</w:t>
      </w:r>
      <w:r w:rsidRPr="00636CD4">
        <w:rPr>
          <w:color w:val="0A0A08"/>
          <w:spacing w:val="-9"/>
          <w:sz w:val="24"/>
          <w:szCs w:val="24"/>
          <w:rPrChange w:id="66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6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</w:t>
      </w:r>
      <w:r w:rsidRPr="00636CD4">
        <w:rPr>
          <w:color w:val="0A0A08"/>
          <w:spacing w:val="-9"/>
          <w:sz w:val="24"/>
          <w:szCs w:val="24"/>
          <w:rPrChange w:id="66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6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66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7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Construction</w:t>
      </w:r>
      <w:r w:rsidRPr="00636CD4">
        <w:rPr>
          <w:color w:val="0A0A08"/>
          <w:spacing w:val="-9"/>
          <w:sz w:val="24"/>
          <w:szCs w:val="24"/>
          <w:rPrChange w:id="67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7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Permit</w:t>
      </w:r>
      <w:r w:rsidRPr="00636CD4">
        <w:rPr>
          <w:color w:val="0A0A08"/>
          <w:spacing w:val="-9"/>
          <w:sz w:val="24"/>
          <w:szCs w:val="24"/>
          <w:rPrChange w:id="67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67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for </w:t>
      </w:r>
      <w:r w:rsidRPr="00636CD4">
        <w:rPr>
          <w:color w:val="0A0A08"/>
          <w:spacing w:val="-2"/>
          <w:sz w:val="24"/>
          <w:szCs w:val="24"/>
          <w:rPrChange w:id="67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2"/>
          <w:sz w:val="24"/>
          <w:szCs w:val="24"/>
          <w:rPrChange w:id="67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7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Subdivision</w:t>
      </w:r>
      <w:r w:rsidRPr="00636CD4">
        <w:rPr>
          <w:color w:val="0A0A08"/>
          <w:spacing w:val="-9"/>
          <w:sz w:val="24"/>
          <w:szCs w:val="24"/>
          <w:rPrChange w:id="678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7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If</w:t>
      </w:r>
      <w:r w:rsidRPr="00636CD4">
        <w:rPr>
          <w:color w:val="0A0A08"/>
          <w:spacing w:val="-11"/>
          <w:sz w:val="24"/>
          <w:szCs w:val="24"/>
          <w:rPrChange w:id="680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8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2"/>
          <w:sz w:val="24"/>
          <w:szCs w:val="24"/>
          <w:rPrChange w:id="682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8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Subdivider</w:t>
      </w:r>
      <w:r w:rsidRPr="00636CD4">
        <w:rPr>
          <w:color w:val="0A0A08"/>
          <w:spacing w:val="-11"/>
          <w:sz w:val="24"/>
          <w:szCs w:val="24"/>
          <w:rPrChange w:id="684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del w:id="685" w:author="Erika Keech2" w:date="2026-03-02T14:36:00Z" w16du:dateUtc="2026-03-02T21:36:00Z">
        <w:r w:rsidRPr="00C8567A" w:rsidDel="009860B8">
          <w:rPr>
            <w:color w:val="0A0A08"/>
            <w:spacing w:val="-2"/>
            <w:sz w:val="24"/>
            <w:szCs w:val="24"/>
            <w:highlight w:val="yellow"/>
            <w:rPrChange w:id="686" w:author="Erika Keech2" w:date="2026-03-02T14:34:00Z" w16du:dateUtc="2026-03-02T21:34:00Z">
              <w:rPr>
                <w:color w:val="0A0A08"/>
                <w:spacing w:val="-2"/>
                <w:sz w:val="21"/>
              </w:rPr>
            </w:rPrChange>
          </w:rPr>
          <w:delText>detennines</w:delText>
        </w:r>
        <w:r w:rsidRPr="00636CD4" w:rsidDel="009860B8">
          <w:rPr>
            <w:color w:val="0A0A08"/>
            <w:spacing w:val="-11"/>
            <w:sz w:val="24"/>
            <w:szCs w:val="24"/>
            <w:rPrChange w:id="687" w:author="Erika Keech2" w:date="2026-03-02T14:27:00Z" w16du:dateUtc="2026-03-02T21:27:00Z">
              <w:rPr>
                <w:color w:val="0A0A08"/>
                <w:spacing w:val="-11"/>
                <w:sz w:val="21"/>
              </w:rPr>
            </w:rPrChange>
          </w:rPr>
          <w:delText xml:space="preserve"> </w:delText>
        </w:r>
      </w:del>
      <w:ins w:id="688" w:author="Erika Keech2" w:date="2026-03-02T14:36:00Z" w16du:dateUtc="2026-03-02T21:36:00Z">
        <w:r w:rsidR="009860B8">
          <w:rPr>
            <w:color w:val="0A0A08"/>
            <w:spacing w:val="-2"/>
            <w:sz w:val="24"/>
            <w:szCs w:val="24"/>
          </w:rPr>
          <w:t>determines</w:t>
        </w:r>
        <w:r w:rsidR="009860B8" w:rsidRPr="00636CD4">
          <w:rPr>
            <w:color w:val="0A0A08"/>
            <w:spacing w:val="-11"/>
            <w:sz w:val="24"/>
            <w:szCs w:val="24"/>
            <w:rPrChange w:id="689" w:author="Erika Keech2" w:date="2026-03-02T14:27:00Z" w16du:dateUtc="2026-03-02T21:27:00Z">
              <w:rPr>
                <w:color w:val="0A0A08"/>
                <w:spacing w:val="-11"/>
                <w:sz w:val="21"/>
              </w:rPr>
            </w:rPrChange>
          </w:rPr>
          <w:t xml:space="preserve"> </w:t>
        </w:r>
      </w:ins>
      <w:r w:rsidRPr="00636CD4">
        <w:rPr>
          <w:color w:val="0A0A08"/>
          <w:spacing w:val="-2"/>
          <w:sz w:val="24"/>
          <w:szCs w:val="24"/>
          <w:rPrChange w:id="69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that</w:t>
      </w:r>
      <w:r w:rsidRPr="00636CD4">
        <w:rPr>
          <w:color w:val="0A0A08"/>
          <w:spacing w:val="-11"/>
          <w:sz w:val="24"/>
          <w:szCs w:val="24"/>
          <w:rPrChange w:id="69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9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1"/>
          <w:sz w:val="24"/>
          <w:szCs w:val="24"/>
          <w:rPrChange w:id="69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9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completion</w:t>
      </w:r>
      <w:r w:rsidRPr="00636CD4">
        <w:rPr>
          <w:color w:val="0A0A08"/>
          <w:spacing w:val="-11"/>
          <w:sz w:val="24"/>
          <w:szCs w:val="24"/>
          <w:rPrChange w:id="69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9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date</w:t>
      </w:r>
      <w:r w:rsidRPr="00636CD4">
        <w:rPr>
          <w:color w:val="0A0A08"/>
          <w:spacing w:val="-11"/>
          <w:sz w:val="24"/>
          <w:szCs w:val="24"/>
          <w:rPrChange w:id="69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69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needs</w:t>
      </w:r>
      <w:r w:rsidRPr="00636CD4">
        <w:rPr>
          <w:color w:val="0A0A08"/>
          <w:spacing w:val="-11"/>
          <w:sz w:val="24"/>
          <w:szCs w:val="24"/>
          <w:rPrChange w:id="69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0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to</w:t>
      </w:r>
      <w:r w:rsidRPr="00636CD4">
        <w:rPr>
          <w:color w:val="0A0A08"/>
          <w:spacing w:val="-12"/>
          <w:sz w:val="24"/>
          <w:szCs w:val="24"/>
          <w:rPrChange w:id="701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0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be</w:t>
      </w:r>
      <w:r w:rsidRPr="00636CD4">
        <w:rPr>
          <w:color w:val="0A0A08"/>
          <w:spacing w:val="-11"/>
          <w:sz w:val="24"/>
          <w:szCs w:val="24"/>
          <w:rPrChange w:id="70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0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extended, the</w:t>
      </w:r>
      <w:r w:rsidRPr="00636CD4">
        <w:rPr>
          <w:color w:val="0A0A08"/>
          <w:spacing w:val="-11"/>
          <w:sz w:val="24"/>
          <w:szCs w:val="24"/>
          <w:rPrChange w:id="70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0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Subdivider </w:t>
      </w:r>
      <w:r w:rsidRPr="00636CD4">
        <w:rPr>
          <w:color w:val="0A0A08"/>
          <w:spacing w:val="-4"/>
          <w:sz w:val="24"/>
          <w:szCs w:val="24"/>
          <w:rPrChange w:id="70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shall</w:t>
      </w:r>
      <w:r w:rsidRPr="00636CD4">
        <w:rPr>
          <w:color w:val="0A0A08"/>
          <w:spacing w:val="-10"/>
          <w:sz w:val="24"/>
          <w:szCs w:val="24"/>
          <w:rPrChange w:id="708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09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submit</w:t>
      </w:r>
      <w:r w:rsidRPr="00636CD4">
        <w:rPr>
          <w:color w:val="0A0A08"/>
          <w:spacing w:val="-9"/>
          <w:sz w:val="24"/>
          <w:szCs w:val="24"/>
          <w:rPrChange w:id="710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11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</w:t>
      </w:r>
      <w:r w:rsidRPr="00636CD4">
        <w:rPr>
          <w:color w:val="0A0A08"/>
          <w:spacing w:val="-9"/>
          <w:sz w:val="24"/>
          <w:szCs w:val="24"/>
          <w:rPrChange w:id="712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13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written request</w:t>
      </w:r>
      <w:r w:rsidRPr="00636CD4">
        <w:rPr>
          <w:color w:val="0A0A08"/>
          <w:spacing w:val="-10"/>
          <w:sz w:val="24"/>
          <w:szCs w:val="24"/>
          <w:rPrChange w:id="714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1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for</w:t>
      </w:r>
      <w:r w:rsidRPr="00636CD4">
        <w:rPr>
          <w:color w:val="0A0A08"/>
          <w:spacing w:val="-9"/>
          <w:sz w:val="24"/>
          <w:szCs w:val="24"/>
          <w:rPrChange w:id="716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1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</w:t>
      </w:r>
      <w:r w:rsidRPr="00636CD4">
        <w:rPr>
          <w:color w:val="0A0A08"/>
          <w:spacing w:val="-8"/>
          <w:sz w:val="24"/>
          <w:szCs w:val="24"/>
          <w:rPrChange w:id="718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19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change</w:t>
      </w:r>
      <w:r w:rsidRPr="00636CD4">
        <w:rPr>
          <w:color w:val="0A0A08"/>
          <w:sz w:val="24"/>
          <w:szCs w:val="24"/>
          <w:rPrChange w:id="720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21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</w:t>
      </w:r>
      <w:r w:rsidRPr="00636CD4">
        <w:rPr>
          <w:color w:val="0A0A08"/>
          <w:spacing w:val="-10"/>
          <w:sz w:val="24"/>
          <w:szCs w:val="24"/>
          <w:rPrChange w:id="722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23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6"/>
          <w:sz w:val="24"/>
          <w:szCs w:val="24"/>
          <w:rPrChange w:id="724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2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completion</w:t>
      </w:r>
      <w:r w:rsidRPr="00636CD4">
        <w:rPr>
          <w:color w:val="0A0A08"/>
          <w:spacing w:val="-10"/>
          <w:sz w:val="24"/>
          <w:szCs w:val="24"/>
          <w:rPrChange w:id="726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2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date to</w:t>
      </w:r>
      <w:r w:rsidRPr="00636CD4">
        <w:rPr>
          <w:color w:val="0A0A08"/>
          <w:spacing w:val="-9"/>
          <w:sz w:val="24"/>
          <w:szCs w:val="24"/>
          <w:rPrChange w:id="728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29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730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31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ECM</w:t>
      </w:r>
      <w:r w:rsidRPr="00636CD4">
        <w:rPr>
          <w:color w:val="0A0A08"/>
          <w:sz w:val="24"/>
          <w:szCs w:val="24"/>
          <w:rPrChange w:id="732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33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Administrator</w:t>
      </w:r>
      <w:r w:rsidRPr="00636CD4">
        <w:rPr>
          <w:color w:val="0A0A08"/>
          <w:spacing w:val="6"/>
          <w:sz w:val="24"/>
          <w:szCs w:val="24"/>
          <w:rPrChange w:id="734" w:author="Erika Keech2" w:date="2026-03-02T14:27:00Z" w16du:dateUtc="2026-03-02T21:27:00Z">
            <w:rPr>
              <w:color w:val="0A0A08"/>
              <w:spacing w:val="6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3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at</w:t>
      </w:r>
      <w:r w:rsidRPr="00636CD4">
        <w:rPr>
          <w:color w:val="0A0A08"/>
          <w:spacing w:val="-5"/>
          <w:sz w:val="24"/>
          <w:szCs w:val="24"/>
          <w:rPrChange w:id="736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3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least </w:t>
      </w:r>
      <w:r w:rsidRPr="00636CD4">
        <w:rPr>
          <w:color w:val="0A0A08"/>
          <w:spacing w:val="-4"/>
          <w:sz w:val="24"/>
          <w:szCs w:val="24"/>
          <w:rPrChange w:id="738" w:author="Erika Keech2" w:date="2026-03-02T14:27:00Z" w16du:dateUtc="2026-03-02T21:27:00Z">
            <w:rPr>
              <w:color w:val="0A0A08"/>
              <w:spacing w:val="-4"/>
              <w:sz w:val="20"/>
            </w:rPr>
          </w:rPrChange>
        </w:rPr>
        <w:t>90</w:t>
      </w:r>
      <w:r w:rsidRPr="00636CD4">
        <w:rPr>
          <w:color w:val="0A0A08"/>
          <w:spacing w:val="-9"/>
          <w:sz w:val="24"/>
          <w:szCs w:val="24"/>
          <w:rPrChange w:id="739" w:author="Erika Keech2" w:date="2026-03-02T14:27:00Z" w16du:dateUtc="2026-03-02T21:27:00Z">
            <w:rPr>
              <w:color w:val="0A0A08"/>
              <w:spacing w:val="-9"/>
              <w:sz w:val="20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4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days in</w:t>
      </w:r>
      <w:r w:rsidRPr="00636CD4">
        <w:rPr>
          <w:color w:val="0A0A08"/>
          <w:spacing w:val="-10"/>
          <w:sz w:val="24"/>
          <w:szCs w:val="24"/>
          <w:rPrChange w:id="741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4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advance</w:t>
      </w:r>
      <w:r w:rsidRPr="00636CD4">
        <w:rPr>
          <w:color w:val="0A0A08"/>
          <w:spacing w:val="-9"/>
          <w:sz w:val="24"/>
          <w:szCs w:val="24"/>
          <w:rPrChange w:id="74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4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of</w:t>
      </w:r>
      <w:r w:rsidRPr="00636CD4">
        <w:rPr>
          <w:color w:val="0A0A08"/>
          <w:spacing w:val="-9"/>
          <w:sz w:val="24"/>
          <w:szCs w:val="24"/>
          <w:rPrChange w:id="74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4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74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4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required</w:t>
      </w:r>
      <w:r w:rsidRPr="00636CD4">
        <w:rPr>
          <w:color w:val="0A0A08"/>
          <w:spacing w:val="-9"/>
          <w:sz w:val="24"/>
          <w:szCs w:val="24"/>
          <w:rPrChange w:id="74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5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completion</w:t>
      </w:r>
      <w:r w:rsidRPr="00636CD4">
        <w:rPr>
          <w:color w:val="0A0A08"/>
          <w:spacing w:val="-9"/>
          <w:sz w:val="24"/>
          <w:szCs w:val="24"/>
          <w:rPrChange w:id="75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5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date.</w:t>
      </w:r>
      <w:r w:rsidRPr="00636CD4">
        <w:rPr>
          <w:color w:val="0A0A08"/>
          <w:spacing w:val="-9"/>
          <w:sz w:val="24"/>
          <w:szCs w:val="24"/>
          <w:rPrChange w:id="75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5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75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5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request</w:t>
      </w:r>
      <w:r w:rsidRPr="00636CD4">
        <w:rPr>
          <w:color w:val="0A0A08"/>
          <w:spacing w:val="-10"/>
          <w:sz w:val="24"/>
          <w:szCs w:val="24"/>
          <w:rPrChange w:id="757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5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shall</w:t>
      </w:r>
      <w:r w:rsidRPr="00636CD4">
        <w:rPr>
          <w:color w:val="0A0A08"/>
          <w:spacing w:val="-9"/>
          <w:sz w:val="24"/>
          <w:szCs w:val="24"/>
          <w:rPrChange w:id="75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6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include</w:t>
      </w:r>
      <w:r w:rsidRPr="00636CD4">
        <w:rPr>
          <w:color w:val="0A0A08"/>
          <w:spacing w:val="-7"/>
          <w:sz w:val="24"/>
          <w:szCs w:val="24"/>
          <w:rPrChange w:id="761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6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76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6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reasons</w:t>
      </w:r>
      <w:r w:rsidRPr="00636CD4">
        <w:rPr>
          <w:color w:val="0A0A08"/>
          <w:spacing w:val="-5"/>
          <w:sz w:val="24"/>
          <w:szCs w:val="24"/>
          <w:rPrChange w:id="765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6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for</w:t>
      </w:r>
      <w:r w:rsidRPr="00636CD4">
        <w:rPr>
          <w:color w:val="0A0A08"/>
          <w:spacing w:val="-10"/>
          <w:sz w:val="24"/>
          <w:szCs w:val="24"/>
          <w:rPrChange w:id="767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6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 requested</w:t>
      </w:r>
      <w:r w:rsidRPr="00636CD4">
        <w:rPr>
          <w:color w:val="0A0A08"/>
          <w:spacing w:val="-5"/>
          <w:sz w:val="24"/>
          <w:szCs w:val="24"/>
          <w:rPrChange w:id="769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7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change</w:t>
      </w:r>
      <w:r w:rsidRPr="00636CD4">
        <w:rPr>
          <w:color w:val="0A0A08"/>
          <w:spacing w:val="-3"/>
          <w:sz w:val="24"/>
          <w:szCs w:val="24"/>
          <w:rPrChange w:id="771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77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in </w:t>
      </w:r>
      <w:r w:rsidRPr="00636CD4">
        <w:rPr>
          <w:color w:val="0A0A08"/>
          <w:spacing w:val="-2"/>
          <w:sz w:val="24"/>
          <w:szCs w:val="24"/>
          <w:rPrChange w:id="77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completion</w:t>
      </w:r>
      <w:r w:rsidRPr="00636CD4">
        <w:rPr>
          <w:color w:val="0A0A08"/>
          <w:spacing w:val="-12"/>
          <w:sz w:val="24"/>
          <w:szCs w:val="24"/>
          <w:rPrChange w:id="774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7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date,</w:t>
      </w:r>
      <w:r w:rsidRPr="00636CD4">
        <w:rPr>
          <w:color w:val="0A0A08"/>
          <w:spacing w:val="-6"/>
          <w:sz w:val="24"/>
          <w:szCs w:val="24"/>
          <w:rPrChange w:id="776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7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6"/>
          <w:sz w:val="24"/>
          <w:szCs w:val="24"/>
          <w:rPrChange w:id="778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7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proposed</w:t>
      </w:r>
      <w:r w:rsidRPr="00636CD4">
        <w:rPr>
          <w:color w:val="0A0A08"/>
          <w:spacing w:val="6"/>
          <w:sz w:val="24"/>
          <w:szCs w:val="24"/>
          <w:rPrChange w:id="780" w:author="Erika Keech2" w:date="2026-03-02T14:27:00Z" w16du:dateUtc="2026-03-02T21:27:00Z">
            <w:rPr>
              <w:color w:val="0A0A08"/>
              <w:spacing w:val="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8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new</w:t>
      </w:r>
      <w:r w:rsidRPr="00636CD4">
        <w:rPr>
          <w:color w:val="0A0A08"/>
          <w:spacing w:val="-6"/>
          <w:sz w:val="24"/>
          <w:szCs w:val="24"/>
          <w:rPrChange w:id="782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8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completion</w:t>
      </w:r>
      <w:r w:rsidRPr="00636CD4">
        <w:rPr>
          <w:color w:val="0A0A08"/>
          <w:spacing w:val="-9"/>
          <w:sz w:val="24"/>
          <w:szCs w:val="24"/>
          <w:rPrChange w:id="784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8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date,</w:t>
      </w:r>
      <w:r w:rsidRPr="00636CD4">
        <w:rPr>
          <w:color w:val="0A0A08"/>
          <w:spacing w:val="-12"/>
          <w:sz w:val="24"/>
          <w:szCs w:val="24"/>
          <w:rPrChange w:id="78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8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and</w:t>
      </w:r>
      <w:r w:rsidRPr="00636CD4">
        <w:rPr>
          <w:color w:val="0A0A08"/>
          <w:spacing w:val="-8"/>
          <w:sz w:val="24"/>
          <w:szCs w:val="24"/>
          <w:rPrChange w:id="788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8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prove collateral is</w:t>
      </w:r>
      <w:r w:rsidRPr="00636CD4">
        <w:rPr>
          <w:color w:val="0A0A08"/>
          <w:spacing w:val="-12"/>
          <w:sz w:val="24"/>
          <w:szCs w:val="24"/>
          <w:rPrChange w:id="790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9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in</w:t>
      </w:r>
      <w:r w:rsidRPr="00636CD4">
        <w:rPr>
          <w:color w:val="0A0A08"/>
          <w:spacing w:val="-11"/>
          <w:sz w:val="24"/>
          <w:szCs w:val="24"/>
          <w:rPrChange w:id="792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9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place</w:t>
      </w:r>
      <w:r w:rsidRPr="00636CD4">
        <w:rPr>
          <w:color w:val="0A0A08"/>
          <w:spacing w:val="-5"/>
          <w:sz w:val="24"/>
          <w:szCs w:val="24"/>
          <w:rPrChange w:id="794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9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to</w:t>
      </w:r>
      <w:r w:rsidRPr="00636CD4">
        <w:rPr>
          <w:color w:val="0A0A08"/>
          <w:spacing w:val="-12"/>
          <w:sz w:val="24"/>
          <w:szCs w:val="24"/>
          <w:rPrChange w:id="79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9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cover</w:t>
      </w:r>
      <w:r w:rsidRPr="00636CD4">
        <w:rPr>
          <w:color w:val="0A0A08"/>
          <w:spacing w:val="-10"/>
          <w:sz w:val="24"/>
          <w:szCs w:val="24"/>
          <w:rPrChange w:id="798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79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0"/>
          <w:sz w:val="24"/>
          <w:szCs w:val="24"/>
          <w:rPrChange w:id="800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0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extension </w:t>
      </w:r>
      <w:r w:rsidRPr="00636CD4">
        <w:rPr>
          <w:color w:val="0A0A08"/>
          <w:spacing w:val="-4"/>
          <w:sz w:val="24"/>
          <w:szCs w:val="24"/>
          <w:rPrChange w:id="80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time</w:t>
      </w:r>
      <w:r w:rsidRPr="00636CD4">
        <w:rPr>
          <w:color w:val="0A0A08"/>
          <w:spacing w:val="-10"/>
          <w:sz w:val="24"/>
          <w:szCs w:val="24"/>
          <w:rPrChange w:id="803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0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requested.</w:t>
      </w:r>
      <w:r w:rsidRPr="00636CD4">
        <w:rPr>
          <w:color w:val="0A0A08"/>
          <w:spacing w:val="-9"/>
          <w:sz w:val="24"/>
          <w:szCs w:val="24"/>
          <w:rPrChange w:id="80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0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80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0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completion</w:t>
      </w:r>
      <w:r w:rsidRPr="00636CD4">
        <w:rPr>
          <w:color w:val="0A0A08"/>
          <w:spacing w:val="-9"/>
          <w:sz w:val="24"/>
          <w:szCs w:val="24"/>
          <w:rPrChange w:id="80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1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date</w:t>
      </w:r>
      <w:r w:rsidRPr="00636CD4">
        <w:rPr>
          <w:color w:val="0A0A08"/>
          <w:spacing w:val="-9"/>
          <w:sz w:val="24"/>
          <w:szCs w:val="24"/>
          <w:rPrChange w:id="81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1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for</w:t>
      </w:r>
      <w:r w:rsidRPr="00636CD4">
        <w:rPr>
          <w:color w:val="0A0A08"/>
          <w:spacing w:val="-9"/>
          <w:sz w:val="24"/>
          <w:szCs w:val="24"/>
          <w:rPrChange w:id="81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1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81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1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Subdivision</w:t>
      </w:r>
      <w:r w:rsidRPr="00636CD4">
        <w:rPr>
          <w:color w:val="0A0A08"/>
          <w:spacing w:val="-9"/>
          <w:sz w:val="24"/>
          <w:szCs w:val="24"/>
          <w:rPrChange w:id="81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del w:id="818" w:author="Erika Keech2" w:date="2026-03-02T14:37:00Z" w16du:dateUtc="2026-03-02T21:37:00Z">
        <w:r w:rsidRPr="00C8567A" w:rsidDel="002C7E5E">
          <w:rPr>
            <w:color w:val="0A0A08"/>
            <w:spacing w:val="-4"/>
            <w:sz w:val="24"/>
            <w:szCs w:val="24"/>
            <w:highlight w:val="yellow"/>
            <w:rPrChange w:id="819" w:author="Erika Keech2" w:date="2026-03-02T14:34:00Z" w16du:dateUtc="2026-03-02T21:34:00Z">
              <w:rPr>
                <w:color w:val="0A0A08"/>
                <w:spacing w:val="-4"/>
                <w:sz w:val="21"/>
              </w:rPr>
            </w:rPrChange>
          </w:rPr>
          <w:delText>ay</w:delText>
        </w:r>
        <w:r w:rsidRPr="00636CD4" w:rsidDel="002C7E5E">
          <w:rPr>
            <w:color w:val="0A0A08"/>
            <w:spacing w:val="-10"/>
            <w:sz w:val="24"/>
            <w:szCs w:val="24"/>
            <w:rPrChange w:id="820" w:author="Erika Keech2" w:date="2026-03-02T14:27:00Z" w16du:dateUtc="2026-03-02T21:27:00Z">
              <w:rPr>
                <w:color w:val="0A0A08"/>
                <w:spacing w:val="-10"/>
                <w:sz w:val="21"/>
              </w:rPr>
            </w:rPrChange>
          </w:rPr>
          <w:delText xml:space="preserve"> </w:delText>
        </w:r>
      </w:del>
      <w:ins w:id="821" w:author="Erika Keech2" w:date="2026-03-02T14:37:00Z" w16du:dateUtc="2026-03-02T21:37:00Z">
        <w:r w:rsidR="002C7E5E">
          <w:rPr>
            <w:color w:val="0A0A08"/>
            <w:spacing w:val="-4"/>
            <w:sz w:val="24"/>
            <w:szCs w:val="24"/>
          </w:rPr>
          <w:t xml:space="preserve">may </w:t>
        </w:r>
      </w:ins>
      <w:r w:rsidRPr="00636CD4">
        <w:rPr>
          <w:color w:val="0A0A08"/>
          <w:spacing w:val="-4"/>
          <w:sz w:val="24"/>
          <w:szCs w:val="24"/>
          <w:rPrChange w:id="82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be</w:t>
      </w:r>
      <w:r w:rsidRPr="00636CD4">
        <w:rPr>
          <w:color w:val="0A0A08"/>
          <w:spacing w:val="-9"/>
          <w:sz w:val="24"/>
          <w:szCs w:val="24"/>
          <w:rPrChange w:id="82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2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extended</w:t>
      </w:r>
      <w:r w:rsidRPr="00636CD4">
        <w:rPr>
          <w:color w:val="0A0A08"/>
          <w:spacing w:val="-9"/>
          <w:sz w:val="24"/>
          <w:szCs w:val="24"/>
          <w:rPrChange w:id="82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2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one</w:t>
      </w:r>
      <w:r w:rsidRPr="00636CD4">
        <w:rPr>
          <w:color w:val="0A0A08"/>
          <w:spacing w:val="-9"/>
          <w:sz w:val="24"/>
          <w:szCs w:val="24"/>
          <w:rPrChange w:id="82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2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time,</w:t>
      </w:r>
      <w:r w:rsidRPr="00636CD4">
        <w:rPr>
          <w:color w:val="0A0A08"/>
          <w:spacing w:val="-9"/>
          <w:sz w:val="24"/>
          <w:szCs w:val="24"/>
          <w:rPrChange w:id="82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3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for</w:t>
      </w:r>
      <w:r w:rsidRPr="00636CD4">
        <w:rPr>
          <w:color w:val="0A0A08"/>
          <w:spacing w:val="-9"/>
          <w:sz w:val="24"/>
          <w:szCs w:val="24"/>
          <w:rPrChange w:id="83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3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</w:t>
      </w:r>
      <w:r w:rsidRPr="00636CD4">
        <w:rPr>
          <w:color w:val="0A0A08"/>
          <w:spacing w:val="-9"/>
          <w:sz w:val="24"/>
          <w:szCs w:val="24"/>
          <w:rPrChange w:id="83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3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period</w:t>
      </w:r>
      <w:r w:rsidRPr="00636CD4">
        <w:rPr>
          <w:color w:val="0A0A08"/>
          <w:spacing w:val="-9"/>
          <w:sz w:val="24"/>
          <w:szCs w:val="24"/>
          <w:rPrChange w:id="83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3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no</w:t>
      </w:r>
      <w:r w:rsidRPr="00636CD4">
        <w:rPr>
          <w:color w:val="0A0A08"/>
          <w:spacing w:val="-10"/>
          <w:sz w:val="24"/>
          <w:szCs w:val="24"/>
          <w:rPrChange w:id="837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3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longer</w:t>
      </w:r>
      <w:r w:rsidRPr="00636CD4">
        <w:rPr>
          <w:color w:val="0A0A08"/>
          <w:spacing w:val="-9"/>
          <w:sz w:val="24"/>
          <w:szCs w:val="24"/>
          <w:rPrChange w:id="83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84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than </w:t>
      </w:r>
      <w:r w:rsidRPr="00636CD4">
        <w:rPr>
          <w:color w:val="0A0A08"/>
          <w:spacing w:val="-6"/>
          <w:sz w:val="24"/>
          <w:szCs w:val="24"/>
          <w:rPrChange w:id="841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6</w:t>
      </w:r>
      <w:r w:rsidRPr="00636CD4">
        <w:rPr>
          <w:color w:val="0A0A08"/>
          <w:spacing w:val="-8"/>
          <w:sz w:val="24"/>
          <w:szCs w:val="24"/>
          <w:rPrChange w:id="842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43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months</w:t>
      </w:r>
      <w:r w:rsidRPr="00636CD4">
        <w:rPr>
          <w:color w:val="0A0A08"/>
          <w:spacing w:val="-7"/>
          <w:sz w:val="24"/>
          <w:szCs w:val="24"/>
          <w:rPrChange w:id="844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45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at</w:t>
      </w:r>
      <w:r w:rsidRPr="00636CD4">
        <w:rPr>
          <w:color w:val="0A0A08"/>
          <w:spacing w:val="-7"/>
          <w:sz w:val="24"/>
          <w:szCs w:val="24"/>
          <w:rPrChange w:id="846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47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the</w:t>
      </w:r>
      <w:r w:rsidRPr="00636CD4">
        <w:rPr>
          <w:color w:val="0A0A08"/>
          <w:spacing w:val="-7"/>
          <w:sz w:val="24"/>
          <w:szCs w:val="24"/>
          <w:rPrChange w:id="848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49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discretion</w:t>
      </w:r>
      <w:r w:rsidRPr="00636CD4">
        <w:rPr>
          <w:color w:val="0A0A08"/>
          <w:spacing w:val="-7"/>
          <w:sz w:val="24"/>
          <w:szCs w:val="24"/>
          <w:rPrChange w:id="850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51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of</w:t>
      </w:r>
      <w:r w:rsidRPr="00636CD4">
        <w:rPr>
          <w:color w:val="0A0A08"/>
          <w:spacing w:val="-7"/>
          <w:sz w:val="24"/>
          <w:szCs w:val="24"/>
          <w:rPrChange w:id="852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53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the</w:t>
      </w:r>
      <w:r w:rsidRPr="00636CD4">
        <w:rPr>
          <w:color w:val="0A0A08"/>
          <w:spacing w:val="-7"/>
          <w:sz w:val="24"/>
          <w:szCs w:val="24"/>
          <w:rPrChange w:id="854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55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ECM</w:t>
      </w:r>
      <w:r w:rsidRPr="00636CD4">
        <w:rPr>
          <w:color w:val="0A0A08"/>
          <w:spacing w:val="-7"/>
          <w:sz w:val="24"/>
          <w:szCs w:val="24"/>
          <w:rPrChange w:id="856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57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Administrator.</w:t>
      </w:r>
      <w:r w:rsidRPr="00636CD4">
        <w:rPr>
          <w:color w:val="0A0A08"/>
          <w:spacing w:val="-7"/>
          <w:sz w:val="24"/>
          <w:szCs w:val="24"/>
          <w:rPrChange w:id="858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59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Any</w:t>
      </w:r>
      <w:r w:rsidRPr="00636CD4">
        <w:rPr>
          <w:color w:val="0A0A08"/>
          <w:sz w:val="24"/>
          <w:szCs w:val="24"/>
          <w:rPrChange w:id="860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61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additional</w:t>
      </w:r>
      <w:r w:rsidRPr="00636CD4">
        <w:rPr>
          <w:color w:val="0A0A08"/>
          <w:spacing w:val="27"/>
          <w:sz w:val="24"/>
          <w:szCs w:val="24"/>
          <w:rPrChange w:id="862" w:author="Erika Keech2" w:date="2026-03-02T14:27:00Z" w16du:dateUtc="2026-03-02T21:27:00Z">
            <w:rPr>
              <w:color w:val="0A0A08"/>
              <w:spacing w:val="2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63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requests for</w:t>
      </w:r>
      <w:r w:rsidRPr="00636CD4">
        <w:rPr>
          <w:color w:val="0A0A08"/>
          <w:spacing w:val="-8"/>
          <w:sz w:val="24"/>
          <w:szCs w:val="24"/>
          <w:rPrChange w:id="864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65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extension</w:t>
      </w:r>
      <w:r w:rsidRPr="00636CD4">
        <w:rPr>
          <w:color w:val="0A0A08"/>
          <w:spacing w:val="-2"/>
          <w:sz w:val="24"/>
          <w:szCs w:val="24"/>
          <w:rPrChange w:id="86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67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of</w:t>
      </w:r>
      <w:r w:rsidRPr="00636CD4">
        <w:rPr>
          <w:color w:val="0A0A08"/>
          <w:spacing w:val="-8"/>
          <w:sz w:val="24"/>
          <w:szCs w:val="24"/>
          <w:rPrChange w:id="868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69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the</w:t>
      </w:r>
      <w:r w:rsidRPr="00636CD4">
        <w:rPr>
          <w:color w:val="0A0A08"/>
          <w:spacing w:val="-7"/>
          <w:sz w:val="24"/>
          <w:szCs w:val="24"/>
          <w:rPrChange w:id="870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871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completion </w:t>
      </w:r>
      <w:r w:rsidRPr="00636CD4">
        <w:rPr>
          <w:color w:val="0A0A08"/>
          <w:spacing w:val="-2"/>
          <w:sz w:val="24"/>
          <w:szCs w:val="24"/>
          <w:rPrChange w:id="87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date</w:t>
      </w:r>
      <w:r w:rsidRPr="00636CD4">
        <w:rPr>
          <w:color w:val="0A0A08"/>
          <w:spacing w:val="-12"/>
          <w:sz w:val="24"/>
          <w:szCs w:val="24"/>
          <w:rPrChange w:id="873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7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will</w:t>
      </w:r>
      <w:r w:rsidRPr="00636CD4">
        <w:rPr>
          <w:color w:val="0A0A08"/>
          <w:spacing w:val="-11"/>
          <w:sz w:val="24"/>
          <w:szCs w:val="24"/>
          <w:rPrChange w:id="87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7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be</w:t>
      </w:r>
      <w:r w:rsidRPr="00636CD4">
        <w:rPr>
          <w:color w:val="0A0A08"/>
          <w:spacing w:val="-11"/>
          <w:sz w:val="24"/>
          <w:szCs w:val="24"/>
          <w:rPrChange w:id="87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7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scheduled</w:t>
      </w:r>
      <w:r w:rsidRPr="00636CD4">
        <w:rPr>
          <w:color w:val="0A0A08"/>
          <w:spacing w:val="-11"/>
          <w:sz w:val="24"/>
          <w:szCs w:val="24"/>
          <w:rPrChange w:id="87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8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for</w:t>
      </w:r>
      <w:r w:rsidRPr="00636CD4">
        <w:rPr>
          <w:color w:val="0A0A08"/>
          <w:spacing w:val="-11"/>
          <w:sz w:val="24"/>
          <w:szCs w:val="24"/>
          <w:rPrChange w:id="88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8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hearing</w:t>
      </w:r>
      <w:r w:rsidRPr="00636CD4">
        <w:rPr>
          <w:color w:val="0A0A08"/>
          <w:spacing w:val="-11"/>
          <w:sz w:val="24"/>
          <w:szCs w:val="24"/>
          <w:rPrChange w:id="88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8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by</w:t>
      </w:r>
      <w:r w:rsidRPr="00636CD4">
        <w:rPr>
          <w:color w:val="0A0A08"/>
          <w:spacing w:val="-11"/>
          <w:sz w:val="24"/>
          <w:szCs w:val="24"/>
          <w:rPrChange w:id="88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8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1"/>
          <w:sz w:val="24"/>
          <w:szCs w:val="24"/>
          <w:rPrChange w:id="88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8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Board</w:t>
      </w:r>
      <w:r w:rsidRPr="00636CD4">
        <w:rPr>
          <w:color w:val="0A0A08"/>
          <w:spacing w:val="-12"/>
          <w:sz w:val="24"/>
          <w:szCs w:val="24"/>
          <w:rPrChange w:id="889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9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11"/>
          <w:sz w:val="24"/>
          <w:szCs w:val="24"/>
          <w:rPrChange w:id="89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9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County</w:t>
      </w:r>
      <w:r w:rsidRPr="00636CD4">
        <w:rPr>
          <w:color w:val="0A0A08"/>
          <w:spacing w:val="-11"/>
          <w:sz w:val="24"/>
          <w:szCs w:val="24"/>
          <w:rPrChange w:id="89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9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Commissioners.</w:t>
      </w:r>
      <w:r w:rsidRPr="00636CD4">
        <w:rPr>
          <w:color w:val="0A0A08"/>
          <w:spacing w:val="-11"/>
          <w:sz w:val="24"/>
          <w:szCs w:val="24"/>
          <w:rPrChange w:id="89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9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1"/>
          <w:sz w:val="24"/>
          <w:szCs w:val="24"/>
          <w:rPrChange w:id="89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89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ECM</w:t>
      </w:r>
      <w:r w:rsidRPr="00636CD4">
        <w:rPr>
          <w:color w:val="0A0A08"/>
          <w:spacing w:val="-7"/>
          <w:sz w:val="24"/>
          <w:szCs w:val="24"/>
          <w:rPrChange w:id="899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0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Administrator</w:t>
      </w:r>
      <w:r w:rsidRPr="00636CD4">
        <w:rPr>
          <w:color w:val="0A0A08"/>
          <w:spacing w:val="-1"/>
          <w:sz w:val="24"/>
          <w:szCs w:val="24"/>
          <w:rPrChange w:id="901" w:author="Erika Keech2" w:date="2026-03-02T14:27:00Z" w16du:dateUtc="2026-03-02T21:27:00Z">
            <w:rPr>
              <w:color w:val="0A0A08"/>
              <w:spacing w:val="-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0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or</w:t>
      </w:r>
      <w:r w:rsidRPr="00636CD4">
        <w:rPr>
          <w:color w:val="0A0A08"/>
          <w:spacing w:val="-12"/>
          <w:sz w:val="24"/>
          <w:szCs w:val="24"/>
          <w:rPrChange w:id="903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0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the </w:t>
      </w:r>
      <w:r w:rsidRPr="00636CD4">
        <w:rPr>
          <w:color w:val="0A0A08"/>
          <w:spacing w:val="-4"/>
          <w:sz w:val="24"/>
          <w:szCs w:val="24"/>
          <w:rPrChange w:id="90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Board</w:t>
      </w:r>
      <w:r w:rsidRPr="00636CD4">
        <w:rPr>
          <w:color w:val="0A0A08"/>
          <w:spacing w:val="-10"/>
          <w:sz w:val="24"/>
          <w:szCs w:val="24"/>
          <w:rPrChange w:id="906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0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of</w:t>
      </w:r>
      <w:r w:rsidRPr="00636CD4">
        <w:rPr>
          <w:color w:val="0A0A08"/>
          <w:spacing w:val="-9"/>
          <w:sz w:val="24"/>
          <w:szCs w:val="24"/>
          <w:rPrChange w:id="908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09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County</w:t>
      </w:r>
      <w:r w:rsidRPr="00636CD4">
        <w:rPr>
          <w:color w:val="0A0A08"/>
          <w:spacing w:val="-1"/>
          <w:sz w:val="24"/>
          <w:szCs w:val="24"/>
          <w:rPrChange w:id="910" w:author="Erika Keech2" w:date="2026-03-02T14:27:00Z" w16du:dateUtc="2026-03-02T21:27:00Z">
            <w:rPr>
              <w:color w:val="0A0A08"/>
              <w:spacing w:val="-1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11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Commissioners</w:t>
      </w:r>
      <w:r w:rsidRPr="00636CD4">
        <w:rPr>
          <w:color w:val="0A0A08"/>
          <w:spacing w:val="14"/>
          <w:sz w:val="24"/>
          <w:szCs w:val="24"/>
          <w:rPrChange w:id="912" w:author="Erika Keech2" w:date="2026-03-02T14:27:00Z" w16du:dateUtc="2026-03-02T21:27:00Z">
            <w:rPr>
              <w:color w:val="0A0A08"/>
              <w:spacing w:val="14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13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may</w:t>
      </w:r>
      <w:r w:rsidRPr="00636CD4">
        <w:rPr>
          <w:color w:val="0A0A08"/>
          <w:spacing w:val="9"/>
          <w:sz w:val="24"/>
          <w:szCs w:val="24"/>
          <w:rPrChange w:id="914" w:author="Erika Keech2" w:date="2026-03-02T14:27:00Z" w16du:dateUtc="2026-03-02T21:27:00Z">
            <w:rPr>
              <w:color w:val="0A0A08"/>
              <w:spacing w:val="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1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require</w:t>
      </w:r>
      <w:r w:rsidRPr="00636CD4">
        <w:rPr>
          <w:color w:val="0A0A08"/>
          <w:spacing w:val="-5"/>
          <w:sz w:val="24"/>
          <w:szCs w:val="24"/>
          <w:rPrChange w:id="916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1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an</w:t>
      </w:r>
      <w:r w:rsidRPr="00636CD4">
        <w:rPr>
          <w:color w:val="0A0A08"/>
          <w:spacing w:val="-10"/>
          <w:sz w:val="24"/>
          <w:szCs w:val="24"/>
          <w:rPrChange w:id="918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19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adjustment</w:t>
      </w:r>
      <w:r w:rsidRPr="00636CD4">
        <w:rPr>
          <w:color w:val="0A0A08"/>
          <w:sz w:val="24"/>
          <w:szCs w:val="24"/>
          <w:rPrChange w:id="920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21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</w:t>
      </w:r>
      <w:r w:rsidRPr="00636CD4">
        <w:rPr>
          <w:color w:val="0A0A08"/>
          <w:spacing w:val="-10"/>
          <w:sz w:val="24"/>
          <w:szCs w:val="24"/>
          <w:rPrChange w:id="922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23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7"/>
          <w:sz w:val="24"/>
          <w:szCs w:val="24"/>
          <w:rPrChange w:id="924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2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amount of</w:t>
      </w:r>
      <w:r w:rsidRPr="00636CD4">
        <w:rPr>
          <w:color w:val="0A0A08"/>
          <w:spacing w:val="-10"/>
          <w:sz w:val="24"/>
          <w:szCs w:val="24"/>
          <w:rPrChange w:id="926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2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collateral</w:t>
      </w:r>
      <w:r w:rsidRPr="00636CD4">
        <w:rPr>
          <w:color w:val="0A0A08"/>
          <w:sz w:val="24"/>
          <w:szCs w:val="24"/>
          <w:rPrChange w:id="928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29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to</w:t>
      </w:r>
      <w:r w:rsidRPr="00636CD4">
        <w:rPr>
          <w:color w:val="0A0A08"/>
          <w:spacing w:val="-10"/>
          <w:sz w:val="24"/>
          <w:szCs w:val="24"/>
          <w:rPrChange w:id="930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31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take</w:t>
      </w:r>
      <w:r w:rsidRPr="00636CD4">
        <w:rPr>
          <w:color w:val="0A0A08"/>
          <w:spacing w:val="-9"/>
          <w:sz w:val="24"/>
          <w:szCs w:val="24"/>
          <w:rPrChange w:id="932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33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into</w:t>
      </w:r>
      <w:r w:rsidRPr="00636CD4">
        <w:rPr>
          <w:color w:val="0A0A08"/>
          <w:spacing w:val="-7"/>
          <w:sz w:val="24"/>
          <w:szCs w:val="24"/>
          <w:rPrChange w:id="934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935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account </w:t>
      </w:r>
      <w:r w:rsidRPr="00636CD4">
        <w:rPr>
          <w:color w:val="0A0A08"/>
          <w:sz w:val="24"/>
          <w:szCs w:val="24"/>
          <w:rPrChange w:id="936" w:author="Erika Keech2" w:date="2026-03-02T14:27:00Z" w16du:dateUtc="2026-03-02T21:27:00Z">
            <w:rPr>
              <w:color w:val="0A0A08"/>
              <w:sz w:val="21"/>
            </w:rPr>
          </w:rPrChange>
        </w:rPr>
        <w:t>any increase in</w:t>
      </w:r>
      <w:r w:rsidRPr="00636CD4">
        <w:rPr>
          <w:color w:val="0A0A08"/>
          <w:spacing w:val="-22"/>
          <w:sz w:val="24"/>
          <w:szCs w:val="24"/>
          <w:rPrChange w:id="937" w:author="Erika Keech2" w:date="2026-03-02T14:27:00Z" w16du:dateUtc="2026-03-02T21:27:00Z">
            <w:rPr>
              <w:color w:val="0A0A08"/>
              <w:spacing w:val="-2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38" w:author="Erika Keech2" w:date="2026-03-02T14:27:00Z" w16du:dateUtc="2026-03-02T21:27:00Z">
            <w:rPr>
              <w:color w:val="0A0A08"/>
              <w:sz w:val="21"/>
            </w:rPr>
          </w:rPrChange>
        </w:rPr>
        <w:t>cost</w:t>
      </w:r>
      <w:r w:rsidRPr="00636CD4">
        <w:rPr>
          <w:color w:val="0A0A08"/>
          <w:spacing w:val="-3"/>
          <w:sz w:val="24"/>
          <w:szCs w:val="24"/>
          <w:rPrChange w:id="939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40" w:author="Erika Keech2" w:date="2026-03-02T14:27:00Z" w16du:dateUtc="2026-03-02T21:27:00Z">
            <w:rPr>
              <w:color w:val="0A0A08"/>
              <w:sz w:val="21"/>
            </w:rPr>
          </w:rPrChange>
        </w:rPr>
        <w:t>due</w:t>
      </w:r>
      <w:r w:rsidRPr="00636CD4">
        <w:rPr>
          <w:color w:val="0A0A08"/>
          <w:spacing w:val="-5"/>
          <w:sz w:val="24"/>
          <w:szCs w:val="24"/>
          <w:rPrChange w:id="941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42" w:author="Erika Keech2" w:date="2026-03-02T14:27:00Z" w16du:dateUtc="2026-03-02T21:27:00Z">
            <w:rPr>
              <w:color w:val="0A0A08"/>
              <w:sz w:val="21"/>
            </w:rPr>
          </w:rPrChange>
        </w:rPr>
        <w:t>to</w:t>
      </w:r>
      <w:r w:rsidRPr="00636CD4">
        <w:rPr>
          <w:color w:val="0A0A08"/>
          <w:spacing w:val="-11"/>
          <w:sz w:val="24"/>
          <w:szCs w:val="24"/>
          <w:rPrChange w:id="94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44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94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46" w:author="Erika Keech2" w:date="2026-03-02T14:27:00Z" w16du:dateUtc="2026-03-02T21:27:00Z">
            <w:rPr>
              <w:color w:val="0A0A08"/>
              <w:sz w:val="21"/>
            </w:rPr>
          </w:rPrChange>
        </w:rPr>
        <w:t>delay including</w:t>
      </w:r>
      <w:r w:rsidRPr="00636CD4">
        <w:rPr>
          <w:color w:val="0A0A08"/>
          <w:spacing w:val="-7"/>
          <w:sz w:val="24"/>
          <w:szCs w:val="24"/>
          <w:rPrChange w:id="947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48" w:author="Erika Keech2" w:date="2026-03-02T14:27:00Z" w16du:dateUtc="2026-03-02T21:27:00Z">
            <w:rPr>
              <w:color w:val="0A0A08"/>
              <w:sz w:val="21"/>
            </w:rPr>
          </w:rPrChange>
        </w:rPr>
        <w:t>inflation</w:t>
      </w:r>
      <w:ins w:id="949" w:author="Erika Keech2" w:date="2026-03-02T14:37:00Z" w16du:dateUtc="2026-03-02T21:37:00Z">
        <w:r w:rsidR="002B3D0A">
          <w:rPr>
            <w:color w:val="0A0A08"/>
            <w:sz w:val="24"/>
            <w:szCs w:val="24"/>
          </w:rPr>
          <w:t xml:space="preserve">. </w:t>
        </w:r>
      </w:ins>
    </w:p>
    <w:p w14:paraId="33E8EFB3" w14:textId="19D2C2FB" w:rsidR="00315957" w:rsidRPr="00636CD4" w:rsidRDefault="009C3F0C">
      <w:pPr>
        <w:pStyle w:val="ListParagraph"/>
        <w:numPr>
          <w:ilvl w:val="0"/>
          <w:numId w:val="1"/>
        </w:numPr>
        <w:tabs>
          <w:tab w:val="left" w:pos="758"/>
          <w:tab w:val="left" w:pos="760"/>
        </w:tabs>
        <w:spacing w:before="228" w:line="228" w:lineRule="auto"/>
        <w:ind w:left="758" w:right="118" w:hanging="723"/>
        <w:jc w:val="both"/>
        <w:rPr>
          <w:color w:val="0A0A08"/>
          <w:sz w:val="24"/>
          <w:szCs w:val="24"/>
          <w:rPrChange w:id="950" w:author="Erika Keech2" w:date="2026-03-02T14:27:00Z" w16du:dateUtc="2026-03-02T21:27:00Z">
            <w:rPr>
              <w:color w:val="0A0A08"/>
              <w:sz w:val="21"/>
            </w:rPr>
          </w:rPrChange>
        </w:rPr>
      </w:pPr>
      <w:r w:rsidRPr="00636CD4">
        <w:rPr>
          <w:color w:val="0A0A08"/>
          <w:sz w:val="24"/>
          <w:szCs w:val="24"/>
          <w:rPrChange w:id="951" w:author="Erika Keech2" w:date="2026-03-02T14:27:00Z" w16du:dateUtc="2026-03-02T21:27:00Z">
            <w:rPr>
              <w:color w:val="0A0A08"/>
              <w:sz w:val="21"/>
            </w:rPr>
          </w:rPrChange>
        </w:rPr>
        <w:t>It</w:t>
      </w:r>
      <w:r w:rsidRPr="00636CD4">
        <w:rPr>
          <w:color w:val="0A0A08"/>
          <w:spacing w:val="-6"/>
          <w:sz w:val="24"/>
          <w:szCs w:val="24"/>
          <w:rPrChange w:id="952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53" w:author="Erika Keech2" w:date="2026-03-02T14:27:00Z" w16du:dateUtc="2026-03-02T21:27:00Z">
            <w:rPr>
              <w:color w:val="0A0A08"/>
              <w:sz w:val="21"/>
            </w:rPr>
          </w:rPrChange>
        </w:rPr>
        <w:t>is</w:t>
      </w:r>
      <w:r w:rsidRPr="00636CD4">
        <w:rPr>
          <w:color w:val="0A0A08"/>
          <w:spacing w:val="-7"/>
          <w:sz w:val="24"/>
          <w:szCs w:val="24"/>
          <w:rPrChange w:id="954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55" w:author="Erika Keech2" w:date="2026-03-02T14:27:00Z" w16du:dateUtc="2026-03-02T21:27:00Z">
            <w:rPr>
              <w:color w:val="0A0A08"/>
              <w:sz w:val="21"/>
            </w:rPr>
          </w:rPrChange>
        </w:rPr>
        <w:t>mutually agreed pursuant to</w:t>
      </w:r>
      <w:r w:rsidRPr="00636CD4">
        <w:rPr>
          <w:color w:val="0A0A08"/>
          <w:spacing w:val="-6"/>
          <w:sz w:val="24"/>
          <w:szCs w:val="24"/>
          <w:rPrChange w:id="956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57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2"/>
          <w:sz w:val="24"/>
          <w:szCs w:val="24"/>
          <w:rPrChange w:id="95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59" w:author="Erika Keech2" w:date="2026-03-02T14:27:00Z" w16du:dateUtc="2026-03-02T21:27:00Z">
            <w:rPr>
              <w:color w:val="0A0A08"/>
              <w:sz w:val="21"/>
            </w:rPr>
          </w:rPrChange>
        </w:rPr>
        <w:t>provisions</w:t>
      </w:r>
      <w:r w:rsidRPr="00636CD4">
        <w:rPr>
          <w:color w:val="0A0A08"/>
          <w:spacing w:val="-4"/>
          <w:sz w:val="24"/>
          <w:szCs w:val="24"/>
          <w:rPrChange w:id="96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61" w:author="Erika Keech2" w:date="2026-03-02T14:27:00Z" w16du:dateUtc="2026-03-02T21:27:00Z">
            <w:rPr>
              <w:color w:val="0A0A08"/>
              <w:sz w:val="21"/>
            </w:rPr>
          </w:rPrChange>
        </w:rPr>
        <w:t>of Section</w:t>
      </w:r>
      <w:r w:rsidRPr="00636CD4">
        <w:rPr>
          <w:color w:val="0A0A08"/>
          <w:spacing w:val="-1"/>
          <w:sz w:val="24"/>
          <w:szCs w:val="24"/>
          <w:rPrChange w:id="962" w:author="Erika Keech2" w:date="2026-03-02T14:27:00Z" w16du:dateUtc="2026-03-02T21:27:00Z">
            <w:rPr>
              <w:color w:val="0A0A08"/>
              <w:spacing w:val="-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63" w:author="Erika Keech2" w:date="2026-03-02T14:27:00Z" w16du:dateUtc="2026-03-02T21:27:00Z">
            <w:rPr>
              <w:color w:val="0A0A08"/>
              <w:sz w:val="21"/>
            </w:rPr>
          </w:rPrChange>
        </w:rPr>
        <w:t>30-28-137 (3)</w:t>
      </w:r>
      <w:r w:rsidRPr="00636CD4">
        <w:rPr>
          <w:color w:val="0A0A08"/>
          <w:spacing w:val="-2"/>
          <w:sz w:val="24"/>
          <w:szCs w:val="24"/>
          <w:rPrChange w:id="96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65" w:author="Erika Keech2" w:date="2026-03-02T14:27:00Z" w16du:dateUtc="2026-03-02T21:27:00Z">
            <w:rPr>
              <w:color w:val="0A0A08"/>
              <w:sz w:val="21"/>
            </w:rPr>
          </w:rPrChange>
        </w:rPr>
        <w:t>C.R.S. that</w:t>
      </w:r>
      <w:r w:rsidRPr="00636CD4">
        <w:rPr>
          <w:color w:val="0A0A08"/>
          <w:spacing w:val="-8"/>
          <w:sz w:val="24"/>
          <w:szCs w:val="24"/>
          <w:rPrChange w:id="966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67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3"/>
          <w:sz w:val="24"/>
          <w:szCs w:val="24"/>
          <w:rPrChange w:id="968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69" w:author="Erika Keech2" w:date="2026-03-02T14:27:00Z" w16du:dateUtc="2026-03-02T21:27:00Z">
            <w:rPr>
              <w:color w:val="0A0A08"/>
              <w:sz w:val="21"/>
            </w:rPr>
          </w:rPrChange>
        </w:rPr>
        <w:t>County or</w:t>
      </w:r>
      <w:r w:rsidRPr="00636CD4">
        <w:rPr>
          <w:color w:val="0A0A08"/>
          <w:spacing w:val="-11"/>
          <w:sz w:val="24"/>
          <w:szCs w:val="24"/>
          <w:rPrChange w:id="970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971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any </w:t>
      </w:r>
      <w:r w:rsidRPr="00636CD4">
        <w:rPr>
          <w:color w:val="0A0A08"/>
          <w:spacing w:val="-2"/>
          <w:sz w:val="24"/>
          <w:szCs w:val="24"/>
          <w:rPrChange w:id="97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purchaser</w:t>
      </w:r>
      <w:r w:rsidRPr="00636CD4">
        <w:rPr>
          <w:color w:val="0A0A08"/>
          <w:spacing w:val="-12"/>
          <w:sz w:val="24"/>
          <w:szCs w:val="24"/>
          <w:rPrChange w:id="973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7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11"/>
          <w:sz w:val="24"/>
          <w:szCs w:val="24"/>
          <w:rPrChange w:id="97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7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any</w:t>
      </w:r>
      <w:r w:rsidRPr="00636CD4">
        <w:rPr>
          <w:color w:val="0A0A08"/>
          <w:spacing w:val="-11"/>
          <w:sz w:val="24"/>
          <w:szCs w:val="24"/>
          <w:rPrChange w:id="97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7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lot,</w:t>
      </w:r>
      <w:r w:rsidRPr="00636CD4">
        <w:rPr>
          <w:color w:val="0A0A08"/>
          <w:spacing w:val="-11"/>
          <w:sz w:val="24"/>
          <w:szCs w:val="24"/>
          <w:rPrChange w:id="97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8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lots,</w:t>
      </w:r>
      <w:r w:rsidRPr="00636CD4">
        <w:rPr>
          <w:color w:val="0A0A08"/>
          <w:spacing w:val="-11"/>
          <w:sz w:val="24"/>
          <w:szCs w:val="24"/>
          <w:rPrChange w:id="98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8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tract</w:t>
      </w:r>
      <w:r w:rsidRPr="00636CD4">
        <w:rPr>
          <w:color w:val="0A0A08"/>
          <w:spacing w:val="-11"/>
          <w:sz w:val="24"/>
          <w:szCs w:val="24"/>
          <w:rPrChange w:id="98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8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or</w:t>
      </w:r>
      <w:r w:rsidRPr="00636CD4">
        <w:rPr>
          <w:color w:val="0A0A08"/>
          <w:spacing w:val="-11"/>
          <w:sz w:val="24"/>
          <w:szCs w:val="24"/>
          <w:rPrChange w:id="98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8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tracts</w:t>
      </w:r>
      <w:r w:rsidRPr="00636CD4">
        <w:rPr>
          <w:color w:val="0A0A08"/>
          <w:spacing w:val="-11"/>
          <w:sz w:val="24"/>
          <w:szCs w:val="24"/>
          <w:rPrChange w:id="98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8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12"/>
          <w:sz w:val="24"/>
          <w:szCs w:val="24"/>
          <w:rPrChange w:id="989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9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land</w:t>
      </w:r>
      <w:r w:rsidRPr="00636CD4">
        <w:rPr>
          <w:color w:val="0A0A08"/>
          <w:spacing w:val="-11"/>
          <w:sz w:val="24"/>
          <w:szCs w:val="24"/>
          <w:rPrChange w:id="99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9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subject</w:t>
      </w:r>
      <w:r w:rsidRPr="00636CD4">
        <w:rPr>
          <w:color w:val="0A0A08"/>
          <w:spacing w:val="-11"/>
          <w:sz w:val="24"/>
          <w:szCs w:val="24"/>
          <w:rPrChange w:id="99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9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to</w:t>
      </w:r>
      <w:r w:rsidRPr="00636CD4">
        <w:rPr>
          <w:color w:val="0A0A08"/>
          <w:spacing w:val="-11"/>
          <w:sz w:val="24"/>
          <w:szCs w:val="24"/>
          <w:rPrChange w:id="99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9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</w:t>
      </w:r>
      <w:r w:rsidRPr="00636CD4">
        <w:rPr>
          <w:color w:val="0A0A08"/>
          <w:spacing w:val="-11"/>
          <w:sz w:val="24"/>
          <w:szCs w:val="24"/>
          <w:rPrChange w:id="99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99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plat</w:t>
      </w:r>
      <w:r w:rsidRPr="00636CD4">
        <w:rPr>
          <w:color w:val="0A0A08"/>
          <w:spacing w:val="-11"/>
          <w:sz w:val="24"/>
          <w:szCs w:val="24"/>
          <w:rPrChange w:id="99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0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restriction</w:t>
      </w:r>
      <w:r w:rsidRPr="00636CD4">
        <w:rPr>
          <w:color w:val="0A0A08"/>
          <w:spacing w:val="-11"/>
          <w:sz w:val="24"/>
          <w:szCs w:val="24"/>
          <w:rPrChange w:id="100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0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which</w:t>
      </w:r>
      <w:r w:rsidRPr="00636CD4">
        <w:rPr>
          <w:color w:val="0A0A08"/>
          <w:spacing w:val="-11"/>
          <w:sz w:val="24"/>
          <w:szCs w:val="24"/>
          <w:rPrChange w:id="100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0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is</w:t>
      </w:r>
      <w:r w:rsidRPr="00636CD4">
        <w:rPr>
          <w:color w:val="0A0A08"/>
          <w:spacing w:val="-12"/>
          <w:sz w:val="24"/>
          <w:szCs w:val="24"/>
          <w:rPrChange w:id="1005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0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1"/>
          <w:sz w:val="24"/>
          <w:szCs w:val="24"/>
          <w:rPrChange w:id="100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0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security</w:t>
      </w:r>
      <w:r w:rsidRPr="00636CD4">
        <w:rPr>
          <w:color w:val="0A0A08"/>
          <w:spacing w:val="-10"/>
          <w:sz w:val="24"/>
          <w:szCs w:val="24"/>
          <w:rPrChange w:id="1009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1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portion</w:t>
      </w:r>
      <w:r w:rsidRPr="00636CD4">
        <w:rPr>
          <w:color w:val="0A0A08"/>
          <w:spacing w:val="-11"/>
          <w:sz w:val="24"/>
          <w:szCs w:val="24"/>
          <w:rPrChange w:id="101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1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10"/>
          <w:sz w:val="24"/>
          <w:szCs w:val="24"/>
          <w:rPrChange w:id="1013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1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a </w:t>
      </w:r>
      <w:r w:rsidRPr="00636CD4">
        <w:rPr>
          <w:color w:val="0A0A08"/>
          <w:sz w:val="24"/>
          <w:szCs w:val="24"/>
          <w:rPrChange w:id="1015" w:author="Erika Keech2" w:date="2026-03-02T14:27:00Z" w16du:dateUtc="2026-03-02T21:27:00Z">
            <w:rPr>
              <w:color w:val="0A0A08"/>
              <w:sz w:val="21"/>
            </w:rPr>
          </w:rPrChange>
        </w:rPr>
        <w:t>Subdivision</w:t>
      </w:r>
      <w:r w:rsidRPr="00636CD4">
        <w:rPr>
          <w:color w:val="0A0A08"/>
          <w:spacing w:val="-14"/>
          <w:sz w:val="24"/>
          <w:szCs w:val="24"/>
          <w:rPrChange w:id="1016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17" w:author="Erika Keech2" w:date="2026-03-02T14:27:00Z" w16du:dateUtc="2026-03-02T21:27:00Z">
            <w:rPr>
              <w:color w:val="0A0A08"/>
              <w:sz w:val="21"/>
            </w:rPr>
          </w:rPrChange>
        </w:rPr>
        <w:t>Improvements</w:t>
      </w:r>
      <w:r w:rsidRPr="00636CD4">
        <w:rPr>
          <w:color w:val="0A0A08"/>
          <w:spacing w:val="-13"/>
          <w:sz w:val="24"/>
          <w:szCs w:val="24"/>
          <w:rPrChange w:id="101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19" w:author="Erika Keech2" w:date="2026-03-02T14:27:00Z" w16du:dateUtc="2026-03-02T21:27:00Z">
            <w:rPr>
              <w:color w:val="0A0A08"/>
              <w:sz w:val="21"/>
            </w:rPr>
          </w:rPrChange>
        </w:rPr>
        <w:t>Agreement</w:t>
      </w:r>
      <w:r w:rsidRPr="00636CD4">
        <w:rPr>
          <w:color w:val="0A0A08"/>
          <w:spacing w:val="-13"/>
          <w:sz w:val="24"/>
          <w:szCs w:val="24"/>
          <w:rPrChange w:id="102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21" w:author="Erika Keech2" w:date="2026-03-02T14:27:00Z" w16du:dateUtc="2026-03-02T21:27:00Z">
            <w:rPr>
              <w:color w:val="0A0A08"/>
              <w:sz w:val="21"/>
            </w:rPr>
          </w:rPrChange>
        </w:rPr>
        <w:t>shall</w:t>
      </w:r>
      <w:r w:rsidRPr="00636CD4">
        <w:rPr>
          <w:color w:val="0A0A08"/>
          <w:spacing w:val="-13"/>
          <w:sz w:val="24"/>
          <w:szCs w:val="24"/>
          <w:rPrChange w:id="1022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23" w:author="Erika Keech2" w:date="2026-03-02T14:27:00Z" w16du:dateUtc="2026-03-02T21:27:00Z">
            <w:rPr>
              <w:color w:val="0A0A08"/>
              <w:sz w:val="21"/>
            </w:rPr>
          </w:rPrChange>
        </w:rPr>
        <w:t>have</w:t>
      </w:r>
      <w:r w:rsidRPr="00636CD4">
        <w:rPr>
          <w:color w:val="0A0A08"/>
          <w:spacing w:val="-13"/>
          <w:sz w:val="24"/>
          <w:szCs w:val="24"/>
          <w:rPrChange w:id="102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25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13"/>
          <w:sz w:val="24"/>
          <w:szCs w:val="24"/>
          <w:rPrChange w:id="102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27" w:author="Erika Keech2" w:date="2026-03-02T14:27:00Z" w16du:dateUtc="2026-03-02T21:27:00Z">
            <w:rPr>
              <w:color w:val="0A0A08"/>
              <w:sz w:val="21"/>
            </w:rPr>
          </w:rPrChange>
        </w:rPr>
        <w:t>authority</w:t>
      </w:r>
      <w:r w:rsidRPr="00636CD4">
        <w:rPr>
          <w:color w:val="0A0A08"/>
          <w:spacing w:val="-13"/>
          <w:sz w:val="24"/>
          <w:szCs w:val="24"/>
          <w:rPrChange w:id="102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29" w:author="Erika Keech2" w:date="2026-03-02T14:27:00Z" w16du:dateUtc="2026-03-02T21:27:00Z">
            <w:rPr>
              <w:color w:val="0A0A08"/>
              <w:sz w:val="21"/>
            </w:rPr>
          </w:rPrChange>
        </w:rPr>
        <w:t>to</w:t>
      </w:r>
      <w:r w:rsidRPr="00636CD4">
        <w:rPr>
          <w:color w:val="0A0A08"/>
          <w:spacing w:val="-13"/>
          <w:sz w:val="24"/>
          <w:szCs w:val="24"/>
          <w:rPrChange w:id="103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31" w:author="Erika Keech2" w:date="2026-03-02T14:27:00Z" w16du:dateUtc="2026-03-02T21:27:00Z">
            <w:rPr>
              <w:color w:val="0A0A08"/>
              <w:sz w:val="21"/>
            </w:rPr>
          </w:rPrChange>
        </w:rPr>
        <w:t>bring</w:t>
      </w:r>
      <w:r w:rsidRPr="00636CD4">
        <w:rPr>
          <w:color w:val="0A0A08"/>
          <w:spacing w:val="-14"/>
          <w:sz w:val="24"/>
          <w:szCs w:val="24"/>
          <w:rPrChange w:id="1032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33" w:author="Erika Keech2" w:date="2026-03-02T14:27:00Z" w16du:dateUtc="2026-03-02T21:27:00Z">
            <w:rPr>
              <w:color w:val="0A0A08"/>
              <w:sz w:val="21"/>
            </w:rPr>
          </w:rPrChange>
        </w:rPr>
        <w:t>an</w:t>
      </w:r>
      <w:r w:rsidRPr="00636CD4">
        <w:rPr>
          <w:color w:val="0A0A08"/>
          <w:spacing w:val="-13"/>
          <w:sz w:val="24"/>
          <w:szCs w:val="24"/>
          <w:rPrChange w:id="103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35" w:author="Erika Keech2" w:date="2026-03-02T14:27:00Z" w16du:dateUtc="2026-03-02T21:27:00Z">
            <w:rPr>
              <w:color w:val="0A0A08"/>
              <w:sz w:val="21"/>
            </w:rPr>
          </w:rPrChange>
        </w:rPr>
        <w:t>action</w:t>
      </w:r>
      <w:r w:rsidRPr="00636CD4">
        <w:rPr>
          <w:color w:val="0A0A08"/>
          <w:spacing w:val="-13"/>
          <w:sz w:val="24"/>
          <w:szCs w:val="24"/>
          <w:rPrChange w:id="103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37" w:author="Erika Keech2" w:date="2026-03-02T14:27:00Z" w16du:dateUtc="2026-03-02T21:27:00Z">
            <w:rPr>
              <w:color w:val="0A0A08"/>
              <w:sz w:val="21"/>
            </w:rPr>
          </w:rPrChange>
        </w:rPr>
        <w:t>in</w:t>
      </w:r>
      <w:r w:rsidRPr="00636CD4">
        <w:rPr>
          <w:color w:val="0A0A08"/>
          <w:spacing w:val="-13"/>
          <w:sz w:val="24"/>
          <w:szCs w:val="24"/>
          <w:rPrChange w:id="103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39" w:author="Erika Keech2" w:date="2026-03-02T14:27:00Z" w16du:dateUtc="2026-03-02T21:27:00Z">
            <w:rPr>
              <w:color w:val="0A0A08"/>
              <w:sz w:val="21"/>
            </w:rPr>
          </w:rPrChange>
        </w:rPr>
        <w:t>any</w:t>
      </w:r>
      <w:r w:rsidRPr="00636CD4">
        <w:rPr>
          <w:color w:val="0A0A08"/>
          <w:spacing w:val="-11"/>
          <w:sz w:val="24"/>
          <w:szCs w:val="24"/>
          <w:rPrChange w:id="1040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41" w:author="Erika Keech2" w:date="2026-03-02T14:27:00Z" w16du:dateUtc="2026-03-02T21:27:00Z">
            <w:rPr>
              <w:color w:val="0A0A08"/>
              <w:sz w:val="21"/>
            </w:rPr>
          </w:rPrChange>
        </w:rPr>
        <w:t>District</w:t>
      </w:r>
      <w:r w:rsidRPr="00636CD4">
        <w:rPr>
          <w:color w:val="0A0A08"/>
          <w:spacing w:val="-8"/>
          <w:sz w:val="24"/>
          <w:szCs w:val="24"/>
          <w:rPrChange w:id="1042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43" w:author="Erika Keech2" w:date="2026-03-02T14:27:00Z" w16du:dateUtc="2026-03-02T21:27:00Z">
            <w:rPr>
              <w:color w:val="0A0A08"/>
              <w:sz w:val="21"/>
            </w:rPr>
          </w:rPrChange>
        </w:rPr>
        <w:t>Court</w:t>
      </w:r>
      <w:r w:rsidRPr="00636CD4">
        <w:rPr>
          <w:color w:val="0A0A08"/>
          <w:spacing w:val="-13"/>
          <w:sz w:val="24"/>
          <w:szCs w:val="24"/>
          <w:rPrChange w:id="104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45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to </w:t>
      </w:r>
      <w:r w:rsidRPr="00636CD4">
        <w:rPr>
          <w:color w:val="0A0A08"/>
          <w:spacing w:val="-2"/>
          <w:sz w:val="24"/>
          <w:szCs w:val="24"/>
          <w:rPrChange w:id="104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compel</w:t>
      </w:r>
      <w:r w:rsidRPr="00636CD4">
        <w:rPr>
          <w:color w:val="0A0A08"/>
          <w:spacing w:val="-12"/>
          <w:sz w:val="24"/>
          <w:szCs w:val="24"/>
          <w:rPrChange w:id="1047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4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1"/>
          <w:sz w:val="24"/>
          <w:szCs w:val="24"/>
          <w:rPrChange w:id="104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5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enforcement</w:t>
      </w:r>
      <w:r w:rsidRPr="00636CD4">
        <w:rPr>
          <w:color w:val="0A0A08"/>
          <w:spacing w:val="-11"/>
          <w:sz w:val="24"/>
          <w:szCs w:val="24"/>
          <w:rPrChange w:id="105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5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11"/>
          <w:sz w:val="24"/>
          <w:szCs w:val="24"/>
          <w:rPrChange w:id="1053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5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any</w:t>
      </w:r>
      <w:r w:rsidRPr="00636CD4">
        <w:rPr>
          <w:color w:val="0A0A08"/>
          <w:spacing w:val="-11"/>
          <w:sz w:val="24"/>
          <w:szCs w:val="24"/>
          <w:rPrChange w:id="105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5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Subdivision</w:t>
      </w:r>
      <w:r w:rsidRPr="00636CD4">
        <w:rPr>
          <w:color w:val="0A0A08"/>
          <w:spacing w:val="-11"/>
          <w:sz w:val="24"/>
          <w:szCs w:val="24"/>
          <w:rPrChange w:id="105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5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Improvements</w:t>
      </w:r>
      <w:r w:rsidRPr="00636CD4">
        <w:rPr>
          <w:color w:val="0A0A08"/>
          <w:spacing w:val="-11"/>
          <w:sz w:val="24"/>
          <w:szCs w:val="24"/>
          <w:rPrChange w:id="105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6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Agreement</w:t>
      </w:r>
      <w:r w:rsidRPr="00636CD4">
        <w:rPr>
          <w:color w:val="0A0A08"/>
          <w:spacing w:val="-11"/>
          <w:sz w:val="24"/>
          <w:szCs w:val="24"/>
          <w:rPrChange w:id="106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6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on</w:t>
      </w:r>
      <w:r w:rsidRPr="00636CD4">
        <w:rPr>
          <w:color w:val="0A0A08"/>
          <w:spacing w:val="-12"/>
          <w:sz w:val="24"/>
          <w:szCs w:val="24"/>
          <w:rPrChange w:id="1063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6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1"/>
          <w:sz w:val="24"/>
          <w:szCs w:val="24"/>
          <w:rPrChange w:id="1065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6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sale,</w:t>
      </w:r>
      <w:r w:rsidRPr="00636CD4">
        <w:rPr>
          <w:color w:val="0A0A08"/>
          <w:spacing w:val="-11"/>
          <w:sz w:val="24"/>
          <w:szCs w:val="24"/>
          <w:rPrChange w:id="106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6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conveyance,</w:t>
      </w:r>
      <w:r w:rsidRPr="00636CD4">
        <w:rPr>
          <w:color w:val="0A0A08"/>
          <w:spacing w:val="-11"/>
          <w:sz w:val="24"/>
          <w:szCs w:val="24"/>
          <w:rPrChange w:id="106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7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or</w:t>
      </w:r>
      <w:r w:rsidRPr="00636CD4">
        <w:rPr>
          <w:color w:val="0A0A08"/>
          <w:spacing w:val="-11"/>
          <w:sz w:val="24"/>
          <w:szCs w:val="24"/>
          <w:rPrChange w:id="1071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07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transfer </w:t>
      </w:r>
      <w:r w:rsidRPr="00636CD4">
        <w:rPr>
          <w:color w:val="0A0A08"/>
          <w:sz w:val="24"/>
          <w:szCs w:val="24"/>
          <w:rPrChange w:id="1073" w:author="Erika Keech2" w:date="2026-03-02T14:27:00Z" w16du:dateUtc="2026-03-02T21:27:00Z">
            <w:rPr>
              <w:color w:val="0A0A08"/>
              <w:sz w:val="21"/>
            </w:rPr>
          </w:rPrChange>
        </w:rPr>
        <w:t>of any such</w:t>
      </w:r>
      <w:r w:rsidRPr="00636CD4">
        <w:rPr>
          <w:color w:val="0A0A08"/>
          <w:spacing w:val="-13"/>
          <w:sz w:val="24"/>
          <w:szCs w:val="24"/>
          <w:rPrChange w:id="107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75" w:author="Erika Keech2" w:date="2026-03-02T14:27:00Z" w16du:dateUtc="2026-03-02T21:27:00Z">
            <w:rPr>
              <w:color w:val="0A0A08"/>
              <w:sz w:val="21"/>
            </w:rPr>
          </w:rPrChange>
        </w:rPr>
        <w:t>lot, lots,</w:t>
      </w:r>
      <w:r w:rsidRPr="00636CD4">
        <w:rPr>
          <w:color w:val="0A0A08"/>
          <w:spacing w:val="-2"/>
          <w:sz w:val="24"/>
          <w:szCs w:val="24"/>
          <w:rPrChange w:id="107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77" w:author="Erika Keech2" w:date="2026-03-02T14:27:00Z" w16du:dateUtc="2026-03-02T21:27:00Z">
            <w:rPr>
              <w:color w:val="0A0A08"/>
              <w:sz w:val="21"/>
            </w:rPr>
          </w:rPrChange>
        </w:rPr>
        <w:t>tract</w:t>
      </w:r>
      <w:r w:rsidRPr="00636CD4">
        <w:rPr>
          <w:color w:val="0A0A08"/>
          <w:spacing w:val="-6"/>
          <w:sz w:val="24"/>
          <w:szCs w:val="24"/>
          <w:rPrChange w:id="1078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79" w:author="Erika Keech2" w:date="2026-03-02T14:27:00Z" w16du:dateUtc="2026-03-02T21:27:00Z">
            <w:rPr>
              <w:color w:val="0A0A08"/>
              <w:sz w:val="21"/>
            </w:rPr>
          </w:rPrChange>
        </w:rPr>
        <w:t>or</w:t>
      </w:r>
      <w:r w:rsidRPr="00636CD4">
        <w:rPr>
          <w:color w:val="0A0A08"/>
          <w:spacing w:val="-8"/>
          <w:sz w:val="24"/>
          <w:szCs w:val="24"/>
          <w:rPrChange w:id="1080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81" w:author="Erika Keech2" w:date="2026-03-02T14:27:00Z" w16du:dateUtc="2026-03-02T21:27:00Z">
            <w:rPr>
              <w:color w:val="0A0A08"/>
              <w:sz w:val="21"/>
            </w:rPr>
          </w:rPrChange>
        </w:rPr>
        <w:t>tracts</w:t>
      </w:r>
      <w:r w:rsidRPr="00636CD4">
        <w:rPr>
          <w:color w:val="0A0A08"/>
          <w:spacing w:val="-2"/>
          <w:sz w:val="24"/>
          <w:szCs w:val="24"/>
          <w:rPrChange w:id="108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83" w:author="Erika Keech2" w:date="2026-03-02T14:27:00Z" w16du:dateUtc="2026-03-02T21:27:00Z">
            <w:rPr>
              <w:color w:val="0A0A08"/>
              <w:sz w:val="21"/>
            </w:rPr>
          </w:rPrChange>
        </w:rPr>
        <w:t>of land</w:t>
      </w:r>
      <w:r w:rsidRPr="00636CD4">
        <w:rPr>
          <w:color w:val="0A0A08"/>
          <w:spacing w:val="-6"/>
          <w:sz w:val="24"/>
          <w:szCs w:val="24"/>
          <w:rPrChange w:id="1084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85" w:author="Erika Keech2" w:date="2026-03-02T14:27:00Z" w16du:dateUtc="2026-03-02T21:27:00Z">
            <w:rPr>
              <w:color w:val="0A0A08"/>
              <w:sz w:val="21"/>
            </w:rPr>
          </w:rPrChange>
        </w:rPr>
        <w:t>or</w:t>
      </w:r>
      <w:r w:rsidRPr="00636CD4">
        <w:rPr>
          <w:color w:val="0A0A08"/>
          <w:spacing w:val="-12"/>
          <w:sz w:val="24"/>
          <w:szCs w:val="24"/>
          <w:rPrChange w:id="108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87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-3"/>
          <w:sz w:val="24"/>
          <w:szCs w:val="24"/>
          <w:rPrChange w:id="1088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89" w:author="Erika Keech2" w:date="2026-03-02T14:27:00Z" w16du:dateUtc="2026-03-02T21:27:00Z">
            <w:rPr>
              <w:color w:val="0A0A08"/>
              <w:sz w:val="21"/>
            </w:rPr>
          </w:rPrChange>
        </w:rPr>
        <w:t>any other</w:t>
      </w:r>
      <w:r w:rsidRPr="00636CD4">
        <w:rPr>
          <w:color w:val="0A0A08"/>
          <w:spacing w:val="-10"/>
          <w:sz w:val="24"/>
          <w:szCs w:val="24"/>
          <w:rPrChange w:id="1090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91" w:author="Erika Keech2" w:date="2026-03-02T14:27:00Z" w16du:dateUtc="2026-03-02T21:27:00Z">
            <w:rPr>
              <w:color w:val="0A0A08"/>
              <w:sz w:val="21"/>
            </w:rPr>
          </w:rPrChange>
        </w:rPr>
        <w:t>provision of</w:t>
      </w:r>
      <w:r w:rsidRPr="00636CD4">
        <w:rPr>
          <w:color w:val="0A0A08"/>
          <w:spacing w:val="-3"/>
          <w:sz w:val="24"/>
          <w:szCs w:val="24"/>
          <w:rPrChange w:id="1092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93" w:author="Erika Keech2" w:date="2026-03-02T14:27:00Z" w16du:dateUtc="2026-03-02T21:27:00Z">
            <w:rPr>
              <w:color w:val="0A0A08"/>
              <w:sz w:val="21"/>
            </w:rPr>
          </w:rPrChange>
        </w:rPr>
        <w:t>this</w:t>
      </w:r>
      <w:r w:rsidRPr="00636CD4">
        <w:rPr>
          <w:color w:val="0A0A08"/>
          <w:spacing w:val="-12"/>
          <w:sz w:val="24"/>
          <w:szCs w:val="24"/>
          <w:rPrChange w:id="1094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95" w:author="Erika Keech2" w:date="2026-03-02T14:27:00Z" w16du:dateUtc="2026-03-02T21:27:00Z">
            <w:rPr>
              <w:color w:val="0A0A08"/>
              <w:sz w:val="21"/>
            </w:rPr>
          </w:rPrChange>
        </w:rPr>
        <w:t>article.</w:t>
      </w:r>
      <w:r w:rsidRPr="00636CD4">
        <w:rPr>
          <w:color w:val="0A0A08"/>
          <w:spacing w:val="40"/>
          <w:sz w:val="24"/>
          <w:szCs w:val="24"/>
          <w:rPrChange w:id="1096" w:author="Erika Keech2" w:date="2026-03-02T14:27:00Z" w16du:dateUtc="2026-03-02T21:27:00Z">
            <w:rPr>
              <w:color w:val="0A0A08"/>
              <w:spacing w:val="4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97" w:author="Erika Keech2" w:date="2026-03-02T14:27:00Z" w16du:dateUtc="2026-03-02T21:27:00Z">
            <w:rPr>
              <w:color w:val="0A0A08"/>
              <w:sz w:val="21"/>
            </w:rPr>
          </w:rPrChange>
        </w:rPr>
        <w:t>Such</w:t>
      </w:r>
      <w:r w:rsidRPr="00636CD4">
        <w:rPr>
          <w:color w:val="0A0A08"/>
          <w:spacing w:val="-8"/>
          <w:sz w:val="24"/>
          <w:szCs w:val="24"/>
          <w:rPrChange w:id="1098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099" w:author="Erika Keech2" w:date="2026-03-02T14:27:00Z" w16du:dateUtc="2026-03-02T21:27:00Z">
            <w:rPr>
              <w:color w:val="0A0A08"/>
              <w:sz w:val="21"/>
            </w:rPr>
          </w:rPrChange>
        </w:rPr>
        <w:t>authority shall include</w:t>
      </w:r>
      <w:r w:rsidRPr="00636CD4">
        <w:rPr>
          <w:color w:val="0A0A08"/>
          <w:spacing w:val="-14"/>
          <w:sz w:val="24"/>
          <w:szCs w:val="24"/>
          <w:rPrChange w:id="1100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01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13"/>
          <w:sz w:val="24"/>
          <w:szCs w:val="24"/>
          <w:rPrChange w:id="1102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03" w:author="Erika Keech2" w:date="2026-03-02T14:27:00Z" w16du:dateUtc="2026-03-02T21:27:00Z">
            <w:rPr>
              <w:color w:val="0A0A08"/>
              <w:sz w:val="21"/>
            </w:rPr>
          </w:rPrChange>
        </w:rPr>
        <w:t>right</w:t>
      </w:r>
      <w:r w:rsidRPr="00636CD4">
        <w:rPr>
          <w:color w:val="0A0A08"/>
          <w:spacing w:val="-13"/>
          <w:sz w:val="24"/>
          <w:szCs w:val="24"/>
          <w:rPrChange w:id="110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05" w:author="Erika Keech2" w:date="2026-03-02T14:27:00Z" w16du:dateUtc="2026-03-02T21:27:00Z">
            <w:rPr>
              <w:color w:val="0A0A08"/>
              <w:sz w:val="21"/>
            </w:rPr>
          </w:rPrChange>
        </w:rPr>
        <w:t>to</w:t>
      </w:r>
      <w:r w:rsidRPr="00636CD4">
        <w:rPr>
          <w:color w:val="0A0A08"/>
          <w:spacing w:val="-13"/>
          <w:sz w:val="24"/>
          <w:szCs w:val="24"/>
          <w:rPrChange w:id="110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07" w:author="Erika Keech2" w:date="2026-03-02T14:27:00Z" w16du:dateUtc="2026-03-02T21:27:00Z">
            <w:rPr>
              <w:color w:val="0A0A08"/>
              <w:sz w:val="21"/>
            </w:rPr>
          </w:rPrChange>
        </w:rPr>
        <w:t>compel</w:t>
      </w:r>
      <w:r w:rsidRPr="00636CD4">
        <w:rPr>
          <w:color w:val="0A0A08"/>
          <w:spacing w:val="-13"/>
          <w:sz w:val="24"/>
          <w:szCs w:val="24"/>
          <w:rPrChange w:id="110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09" w:author="Erika Keech2" w:date="2026-03-02T14:27:00Z" w16du:dateUtc="2026-03-02T21:27:00Z">
            <w:rPr>
              <w:color w:val="0A0A08"/>
              <w:sz w:val="21"/>
            </w:rPr>
          </w:rPrChange>
        </w:rPr>
        <w:t>rescission</w:t>
      </w:r>
      <w:r w:rsidRPr="00636CD4">
        <w:rPr>
          <w:color w:val="0A0A08"/>
          <w:spacing w:val="-13"/>
          <w:sz w:val="24"/>
          <w:szCs w:val="24"/>
          <w:rPrChange w:id="111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11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-13"/>
          <w:sz w:val="24"/>
          <w:szCs w:val="24"/>
          <w:rPrChange w:id="1112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13" w:author="Erika Keech2" w:date="2026-03-02T14:27:00Z" w16du:dateUtc="2026-03-02T21:27:00Z">
            <w:rPr>
              <w:color w:val="0A0A08"/>
              <w:sz w:val="21"/>
            </w:rPr>
          </w:rPrChange>
        </w:rPr>
        <w:t>any</w:t>
      </w:r>
      <w:r w:rsidRPr="00636CD4">
        <w:rPr>
          <w:color w:val="0A0A08"/>
          <w:spacing w:val="-13"/>
          <w:sz w:val="24"/>
          <w:szCs w:val="24"/>
          <w:rPrChange w:id="111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15" w:author="Erika Keech2" w:date="2026-03-02T14:27:00Z" w16du:dateUtc="2026-03-02T21:27:00Z">
            <w:rPr>
              <w:color w:val="0A0A08"/>
              <w:sz w:val="21"/>
            </w:rPr>
          </w:rPrChange>
        </w:rPr>
        <w:t>sale,</w:t>
      </w:r>
      <w:r w:rsidRPr="00636CD4">
        <w:rPr>
          <w:color w:val="0A0A08"/>
          <w:spacing w:val="-14"/>
          <w:sz w:val="24"/>
          <w:szCs w:val="24"/>
          <w:rPrChange w:id="1116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17" w:author="Erika Keech2" w:date="2026-03-02T14:27:00Z" w16du:dateUtc="2026-03-02T21:27:00Z">
            <w:rPr>
              <w:color w:val="0A0A08"/>
              <w:sz w:val="21"/>
            </w:rPr>
          </w:rPrChange>
        </w:rPr>
        <w:t>conveyance,</w:t>
      </w:r>
      <w:r w:rsidRPr="00636CD4">
        <w:rPr>
          <w:color w:val="0A0A08"/>
          <w:spacing w:val="-13"/>
          <w:sz w:val="24"/>
          <w:szCs w:val="24"/>
          <w:rPrChange w:id="111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19" w:author="Erika Keech2" w:date="2026-03-02T14:27:00Z" w16du:dateUtc="2026-03-02T21:27:00Z">
            <w:rPr>
              <w:color w:val="0A0A08"/>
              <w:sz w:val="21"/>
            </w:rPr>
          </w:rPrChange>
        </w:rPr>
        <w:t>or</w:t>
      </w:r>
      <w:r w:rsidRPr="00636CD4">
        <w:rPr>
          <w:color w:val="0A0A08"/>
          <w:spacing w:val="-13"/>
          <w:sz w:val="24"/>
          <w:szCs w:val="24"/>
          <w:rPrChange w:id="112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21" w:author="Erika Keech2" w:date="2026-03-02T14:27:00Z" w16du:dateUtc="2026-03-02T21:27:00Z">
            <w:rPr>
              <w:color w:val="0A0A08"/>
              <w:sz w:val="21"/>
            </w:rPr>
          </w:rPrChange>
        </w:rPr>
        <w:t>transfer</w:t>
      </w:r>
      <w:r w:rsidRPr="00636CD4">
        <w:rPr>
          <w:color w:val="0A0A08"/>
          <w:spacing w:val="-13"/>
          <w:sz w:val="24"/>
          <w:szCs w:val="24"/>
          <w:rPrChange w:id="1122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23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-13"/>
          <w:sz w:val="24"/>
          <w:szCs w:val="24"/>
          <w:rPrChange w:id="112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25" w:author="Erika Keech2" w:date="2026-03-02T14:27:00Z" w16du:dateUtc="2026-03-02T21:27:00Z">
            <w:rPr>
              <w:color w:val="0A0A08"/>
              <w:sz w:val="21"/>
            </w:rPr>
          </w:rPrChange>
        </w:rPr>
        <w:t>any</w:t>
      </w:r>
      <w:r w:rsidRPr="00636CD4">
        <w:rPr>
          <w:color w:val="0A0A08"/>
          <w:spacing w:val="-13"/>
          <w:sz w:val="24"/>
          <w:szCs w:val="24"/>
          <w:rPrChange w:id="112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27" w:author="Erika Keech2" w:date="2026-03-02T14:27:00Z" w16du:dateUtc="2026-03-02T21:27:00Z">
            <w:rPr>
              <w:color w:val="0A0A08"/>
              <w:sz w:val="21"/>
            </w:rPr>
          </w:rPrChange>
        </w:rPr>
        <w:t>lot,</w:t>
      </w:r>
      <w:r w:rsidRPr="00636CD4">
        <w:rPr>
          <w:color w:val="0A0A08"/>
          <w:spacing w:val="-13"/>
          <w:sz w:val="24"/>
          <w:szCs w:val="24"/>
          <w:rPrChange w:id="112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29" w:author="Erika Keech2" w:date="2026-03-02T14:27:00Z" w16du:dateUtc="2026-03-02T21:27:00Z">
            <w:rPr>
              <w:color w:val="0A0A08"/>
              <w:sz w:val="21"/>
            </w:rPr>
          </w:rPrChange>
        </w:rPr>
        <w:t>lots,</w:t>
      </w:r>
      <w:r w:rsidRPr="00636CD4">
        <w:rPr>
          <w:color w:val="0A0A08"/>
          <w:spacing w:val="-13"/>
          <w:sz w:val="24"/>
          <w:szCs w:val="24"/>
          <w:rPrChange w:id="113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31" w:author="Erika Keech2" w:date="2026-03-02T14:27:00Z" w16du:dateUtc="2026-03-02T21:27:00Z">
            <w:rPr>
              <w:color w:val="0A0A08"/>
              <w:sz w:val="21"/>
            </w:rPr>
          </w:rPrChange>
        </w:rPr>
        <w:t>tract</w:t>
      </w:r>
      <w:r w:rsidRPr="00636CD4">
        <w:rPr>
          <w:color w:val="0A0A08"/>
          <w:spacing w:val="-14"/>
          <w:sz w:val="24"/>
          <w:szCs w:val="24"/>
          <w:rPrChange w:id="1132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33" w:author="Erika Keech2" w:date="2026-03-02T14:27:00Z" w16du:dateUtc="2026-03-02T21:27:00Z">
            <w:rPr>
              <w:color w:val="0A0A08"/>
              <w:sz w:val="21"/>
            </w:rPr>
          </w:rPrChange>
        </w:rPr>
        <w:t>or</w:t>
      </w:r>
      <w:r w:rsidRPr="00636CD4">
        <w:rPr>
          <w:color w:val="0A0A08"/>
          <w:spacing w:val="-13"/>
          <w:sz w:val="24"/>
          <w:szCs w:val="24"/>
          <w:rPrChange w:id="113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35" w:author="Erika Keech2" w:date="2026-03-02T14:27:00Z" w16du:dateUtc="2026-03-02T21:27:00Z">
            <w:rPr>
              <w:color w:val="0A0A08"/>
              <w:sz w:val="21"/>
            </w:rPr>
          </w:rPrChange>
        </w:rPr>
        <w:t>tracts</w:t>
      </w:r>
      <w:r w:rsidRPr="00636CD4">
        <w:rPr>
          <w:color w:val="0A0A08"/>
          <w:spacing w:val="-13"/>
          <w:sz w:val="24"/>
          <w:szCs w:val="24"/>
          <w:rPrChange w:id="113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37" w:author="Erika Keech2" w:date="2026-03-02T14:27:00Z" w16du:dateUtc="2026-03-02T21:27:00Z">
            <w:rPr>
              <w:color w:val="0A0A08"/>
              <w:sz w:val="21"/>
            </w:rPr>
          </w:rPrChange>
        </w:rPr>
        <w:t>of land</w:t>
      </w:r>
      <w:r w:rsidRPr="00636CD4">
        <w:rPr>
          <w:color w:val="0A0A08"/>
          <w:spacing w:val="-1"/>
          <w:sz w:val="24"/>
          <w:szCs w:val="24"/>
          <w:rPrChange w:id="1138" w:author="Erika Keech2" w:date="2026-03-02T14:27:00Z" w16du:dateUtc="2026-03-02T21:27:00Z">
            <w:rPr>
              <w:color w:val="0A0A08"/>
              <w:spacing w:val="-1"/>
              <w:sz w:val="21"/>
            </w:rPr>
          </w:rPrChange>
        </w:rPr>
        <w:t xml:space="preserve"> </w:t>
      </w:r>
      <w:del w:id="1139" w:author="Erika Keech2" w:date="2026-03-02T14:37:00Z" w16du:dateUtc="2026-03-02T21:37:00Z">
        <w:r w:rsidRPr="00636CD4" w:rsidDel="00D83186">
          <w:rPr>
            <w:color w:val="0A0A08"/>
            <w:sz w:val="24"/>
            <w:szCs w:val="24"/>
            <w:rPrChange w:id="1140" w:author="Erika Keech2" w:date="2026-03-02T14:27:00Z" w16du:dateUtc="2026-03-02T21:27:00Z">
              <w:rPr>
                <w:color w:val="0A0A08"/>
                <w:sz w:val="21"/>
              </w:rPr>
            </w:rPrChange>
          </w:rPr>
          <w:delText xml:space="preserve">contraiy </w:delText>
        </w:r>
      </w:del>
      <w:ins w:id="1141" w:author="Erika Keech2" w:date="2026-03-02T14:37:00Z" w16du:dateUtc="2026-03-02T21:37:00Z">
        <w:r w:rsidR="00D83186">
          <w:rPr>
            <w:color w:val="0A0A08"/>
            <w:sz w:val="24"/>
            <w:szCs w:val="24"/>
          </w:rPr>
          <w:t>contrary</w:t>
        </w:r>
        <w:r w:rsidR="00D83186" w:rsidRPr="00636CD4">
          <w:rPr>
            <w:color w:val="0A0A08"/>
            <w:sz w:val="24"/>
            <w:szCs w:val="24"/>
            <w:rPrChange w:id="1142" w:author="Erika Keech2" w:date="2026-03-02T14:27:00Z" w16du:dateUtc="2026-03-02T21:27:00Z">
              <w:rPr>
                <w:color w:val="0A0A08"/>
                <w:sz w:val="21"/>
              </w:rPr>
            </w:rPrChange>
          </w:rPr>
          <w:t xml:space="preserve"> </w:t>
        </w:r>
      </w:ins>
      <w:r w:rsidRPr="00636CD4">
        <w:rPr>
          <w:color w:val="0A0A08"/>
          <w:sz w:val="24"/>
          <w:szCs w:val="24"/>
          <w:rPrChange w:id="1143" w:author="Erika Keech2" w:date="2026-03-02T14:27:00Z" w16du:dateUtc="2026-03-02T21:27:00Z">
            <w:rPr>
              <w:color w:val="0A0A08"/>
              <w:sz w:val="21"/>
            </w:rPr>
          </w:rPrChange>
        </w:rPr>
        <w:t>to</w:t>
      </w:r>
      <w:r w:rsidRPr="00636CD4">
        <w:rPr>
          <w:color w:val="0A0A08"/>
          <w:spacing w:val="-4"/>
          <w:sz w:val="24"/>
          <w:szCs w:val="24"/>
          <w:rPrChange w:id="114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45" w:author="Erika Keech2" w:date="2026-03-02T14:27:00Z" w16du:dateUtc="2026-03-02T21:27:00Z">
            <w:rPr>
              <w:color w:val="0A0A08"/>
              <w:sz w:val="21"/>
            </w:rPr>
          </w:rPrChange>
        </w:rPr>
        <w:t>the provisions of</w:t>
      </w:r>
      <w:r w:rsidRPr="00636CD4">
        <w:rPr>
          <w:color w:val="0A0A08"/>
          <w:spacing w:val="-1"/>
          <w:sz w:val="24"/>
          <w:szCs w:val="24"/>
          <w:rPrChange w:id="1146" w:author="Erika Keech2" w:date="2026-03-02T14:27:00Z" w16du:dateUtc="2026-03-02T21:27:00Z">
            <w:rPr>
              <w:color w:val="0A0A08"/>
              <w:spacing w:val="-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47" w:author="Erika Keech2" w:date="2026-03-02T14:27:00Z" w16du:dateUtc="2026-03-02T21:27:00Z">
            <w:rPr>
              <w:color w:val="0A0A08"/>
              <w:sz w:val="21"/>
            </w:rPr>
          </w:rPrChange>
        </w:rPr>
        <w:t>any such restrictions set</w:t>
      </w:r>
      <w:r w:rsidRPr="00636CD4">
        <w:rPr>
          <w:color w:val="0A0A08"/>
          <w:spacing w:val="-9"/>
          <w:sz w:val="24"/>
          <w:szCs w:val="24"/>
          <w:rPrChange w:id="1148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49" w:author="Erika Keech2" w:date="2026-03-02T14:27:00Z" w16du:dateUtc="2026-03-02T21:27:00Z">
            <w:rPr>
              <w:color w:val="0A0A08"/>
              <w:sz w:val="21"/>
            </w:rPr>
          </w:rPrChange>
        </w:rPr>
        <w:t>forth</w:t>
      </w:r>
      <w:r w:rsidRPr="00636CD4">
        <w:rPr>
          <w:color w:val="0A0A08"/>
          <w:spacing w:val="-6"/>
          <w:sz w:val="24"/>
          <w:szCs w:val="24"/>
          <w:rPrChange w:id="1150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51" w:author="Erika Keech2" w:date="2026-03-02T14:27:00Z" w16du:dateUtc="2026-03-02T21:27:00Z">
            <w:rPr>
              <w:color w:val="0A0A08"/>
              <w:sz w:val="21"/>
            </w:rPr>
          </w:rPrChange>
        </w:rPr>
        <w:t>on</w:t>
      </w:r>
      <w:r w:rsidRPr="00636CD4">
        <w:rPr>
          <w:color w:val="0A0A08"/>
          <w:spacing w:val="-6"/>
          <w:sz w:val="24"/>
          <w:szCs w:val="24"/>
          <w:rPrChange w:id="1152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53" w:author="Erika Keech2" w:date="2026-03-02T14:27:00Z" w16du:dateUtc="2026-03-02T21:27:00Z">
            <w:rPr>
              <w:color w:val="0A0A08"/>
              <w:sz w:val="21"/>
            </w:rPr>
          </w:rPrChange>
        </w:rPr>
        <w:t>the plat or</w:t>
      </w:r>
      <w:r w:rsidRPr="00636CD4">
        <w:rPr>
          <w:color w:val="0A0A08"/>
          <w:spacing w:val="-8"/>
          <w:sz w:val="24"/>
          <w:szCs w:val="24"/>
          <w:rPrChange w:id="1154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55" w:author="Erika Keech2" w:date="2026-03-02T14:27:00Z" w16du:dateUtc="2026-03-02T21:27:00Z">
            <w:rPr>
              <w:color w:val="0A0A08"/>
              <w:sz w:val="21"/>
            </w:rPr>
          </w:rPrChange>
        </w:rPr>
        <w:t>in</w:t>
      </w:r>
      <w:r w:rsidRPr="00636CD4">
        <w:rPr>
          <w:color w:val="0A0A08"/>
          <w:spacing w:val="-8"/>
          <w:sz w:val="24"/>
          <w:szCs w:val="24"/>
          <w:rPrChange w:id="1156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157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any separate recorded </w:t>
      </w:r>
      <w:r w:rsidRPr="00636CD4">
        <w:rPr>
          <w:color w:val="0A0A08"/>
          <w:spacing w:val="-4"/>
          <w:sz w:val="24"/>
          <w:szCs w:val="24"/>
          <w:rPrChange w:id="115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instrument,</w:t>
      </w:r>
      <w:r w:rsidRPr="00636CD4">
        <w:rPr>
          <w:color w:val="0A0A08"/>
          <w:spacing w:val="-10"/>
          <w:sz w:val="24"/>
          <w:szCs w:val="24"/>
          <w:rPrChange w:id="1159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6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but</w:t>
      </w:r>
      <w:r w:rsidRPr="00636CD4">
        <w:rPr>
          <w:color w:val="0A0A08"/>
          <w:spacing w:val="-9"/>
          <w:sz w:val="24"/>
          <w:szCs w:val="24"/>
          <w:rPrChange w:id="116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6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any</w:t>
      </w:r>
      <w:r w:rsidRPr="00636CD4">
        <w:rPr>
          <w:color w:val="0A0A08"/>
          <w:spacing w:val="-9"/>
          <w:sz w:val="24"/>
          <w:szCs w:val="24"/>
          <w:rPrChange w:id="116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6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such</w:t>
      </w:r>
      <w:r w:rsidRPr="00636CD4">
        <w:rPr>
          <w:color w:val="0A0A08"/>
          <w:spacing w:val="-9"/>
          <w:sz w:val="24"/>
          <w:szCs w:val="24"/>
          <w:rPrChange w:id="116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6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action</w:t>
      </w:r>
      <w:r w:rsidRPr="00636CD4">
        <w:rPr>
          <w:color w:val="0A0A08"/>
          <w:spacing w:val="-9"/>
          <w:sz w:val="24"/>
          <w:szCs w:val="24"/>
          <w:rPrChange w:id="116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6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shall</w:t>
      </w:r>
      <w:r w:rsidRPr="00636CD4">
        <w:rPr>
          <w:color w:val="0A0A08"/>
          <w:spacing w:val="-9"/>
          <w:sz w:val="24"/>
          <w:szCs w:val="24"/>
          <w:rPrChange w:id="116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7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be</w:t>
      </w:r>
      <w:r w:rsidRPr="00636CD4">
        <w:rPr>
          <w:color w:val="0A0A08"/>
          <w:spacing w:val="-9"/>
          <w:sz w:val="24"/>
          <w:szCs w:val="24"/>
          <w:rPrChange w:id="117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7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commenced</w:t>
      </w:r>
      <w:r w:rsidRPr="00636CD4">
        <w:rPr>
          <w:color w:val="0A0A08"/>
          <w:spacing w:val="-9"/>
          <w:sz w:val="24"/>
          <w:szCs w:val="24"/>
          <w:rPrChange w:id="117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7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prior</w:t>
      </w:r>
      <w:r w:rsidRPr="00636CD4">
        <w:rPr>
          <w:color w:val="0A0A08"/>
          <w:spacing w:val="-10"/>
          <w:sz w:val="24"/>
          <w:szCs w:val="24"/>
          <w:rPrChange w:id="1175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7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to</w:t>
      </w:r>
      <w:r w:rsidRPr="00636CD4">
        <w:rPr>
          <w:color w:val="0A0A08"/>
          <w:spacing w:val="-9"/>
          <w:sz w:val="24"/>
          <w:szCs w:val="24"/>
          <w:rPrChange w:id="117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7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117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8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issuance</w:t>
      </w:r>
      <w:r w:rsidRPr="00636CD4">
        <w:rPr>
          <w:color w:val="0A0A08"/>
          <w:spacing w:val="-9"/>
          <w:sz w:val="24"/>
          <w:szCs w:val="24"/>
          <w:rPrChange w:id="118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8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of</w:t>
      </w:r>
      <w:r w:rsidRPr="00636CD4">
        <w:rPr>
          <w:color w:val="0A0A08"/>
          <w:spacing w:val="-9"/>
          <w:sz w:val="24"/>
          <w:szCs w:val="24"/>
          <w:rPrChange w:id="118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8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</w:t>
      </w:r>
      <w:r w:rsidRPr="00636CD4">
        <w:rPr>
          <w:color w:val="0A0A08"/>
          <w:spacing w:val="-7"/>
          <w:sz w:val="24"/>
          <w:szCs w:val="24"/>
          <w:rPrChange w:id="1185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8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building</w:t>
      </w:r>
      <w:r w:rsidRPr="00636CD4">
        <w:rPr>
          <w:color w:val="0A0A08"/>
          <w:spacing w:val="-6"/>
          <w:sz w:val="24"/>
          <w:szCs w:val="24"/>
          <w:rPrChange w:id="1187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8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permit</w:t>
      </w:r>
      <w:r w:rsidRPr="00636CD4">
        <w:rPr>
          <w:color w:val="0A0A08"/>
          <w:spacing w:val="-10"/>
          <w:sz w:val="24"/>
          <w:szCs w:val="24"/>
          <w:rPrChange w:id="1189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9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by</w:t>
      </w:r>
      <w:r w:rsidRPr="00636CD4">
        <w:rPr>
          <w:color w:val="0A0A08"/>
          <w:spacing w:val="-3"/>
          <w:sz w:val="24"/>
          <w:szCs w:val="24"/>
          <w:rPrChange w:id="1191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9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5"/>
          <w:sz w:val="24"/>
          <w:szCs w:val="24"/>
          <w:rPrChange w:id="1193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19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County </w:t>
      </w:r>
      <w:r w:rsidRPr="00636CD4">
        <w:rPr>
          <w:color w:val="0A0A08"/>
          <w:spacing w:val="-2"/>
          <w:sz w:val="24"/>
          <w:szCs w:val="24"/>
          <w:rPrChange w:id="119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where</w:t>
      </w:r>
      <w:r w:rsidRPr="00636CD4">
        <w:rPr>
          <w:color w:val="0A0A08"/>
          <w:spacing w:val="-12"/>
          <w:sz w:val="24"/>
          <w:szCs w:val="24"/>
          <w:rPrChange w:id="119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19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so</w:t>
      </w:r>
      <w:r w:rsidRPr="00636CD4">
        <w:rPr>
          <w:color w:val="0A0A08"/>
          <w:spacing w:val="-11"/>
          <w:sz w:val="24"/>
          <w:szCs w:val="24"/>
          <w:rPrChange w:id="1198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19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required</w:t>
      </w:r>
      <w:r w:rsidRPr="00636CD4">
        <w:rPr>
          <w:color w:val="0A0A08"/>
          <w:spacing w:val="-11"/>
          <w:sz w:val="24"/>
          <w:szCs w:val="24"/>
          <w:rPrChange w:id="1200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0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or</w:t>
      </w:r>
      <w:r w:rsidRPr="00636CD4">
        <w:rPr>
          <w:color w:val="0A0A08"/>
          <w:spacing w:val="-11"/>
          <w:sz w:val="24"/>
          <w:szCs w:val="24"/>
          <w:rPrChange w:id="1202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0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otherwise</w:t>
      </w:r>
      <w:r w:rsidRPr="00636CD4">
        <w:rPr>
          <w:color w:val="0A0A08"/>
          <w:spacing w:val="-5"/>
          <w:sz w:val="24"/>
          <w:szCs w:val="24"/>
          <w:rPrChange w:id="1204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0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prior</w:t>
      </w:r>
      <w:r w:rsidRPr="00636CD4">
        <w:rPr>
          <w:color w:val="0A0A08"/>
          <w:spacing w:val="-11"/>
          <w:sz w:val="24"/>
          <w:szCs w:val="24"/>
          <w:rPrChange w:id="1206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0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to</w:t>
      </w:r>
      <w:r w:rsidRPr="00636CD4">
        <w:rPr>
          <w:color w:val="0A0A08"/>
          <w:spacing w:val="-11"/>
          <w:sz w:val="24"/>
          <w:szCs w:val="24"/>
          <w:rPrChange w:id="1208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0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commencement</w:t>
      </w:r>
      <w:r w:rsidRPr="00636CD4">
        <w:rPr>
          <w:color w:val="0A0A08"/>
          <w:spacing w:val="11"/>
          <w:sz w:val="24"/>
          <w:szCs w:val="24"/>
          <w:rPrChange w:id="1210" w:author="Erika Keech2" w:date="2026-03-02T14:27:00Z" w16du:dateUtc="2026-03-02T21:27:00Z">
            <w:rPr>
              <w:color w:val="0A0A08"/>
              <w:spacing w:val="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1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12"/>
          <w:sz w:val="24"/>
          <w:szCs w:val="24"/>
          <w:rPrChange w:id="1212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1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construction</w:t>
      </w:r>
      <w:r w:rsidRPr="00636CD4">
        <w:rPr>
          <w:color w:val="0A0A08"/>
          <w:spacing w:val="-4"/>
          <w:sz w:val="24"/>
          <w:szCs w:val="24"/>
          <w:rPrChange w:id="121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1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on</w:t>
      </w:r>
      <w:r w:rsidRPr="00636CD4">
        <w:rPr>
          <w:color w:val="0A0A08"/>
          <w:spacing w:val="-12"/>
          <w:sz w:val="24"/>
          <w:szCs w:val="24"/>
          <w:rPrChange w:id="121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1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any</w:t>
      </w:r>
      <w:r w:rsidRPr="00636CD4">
        <w:rPr>
          <w:color w:val="0A0A08"/>
          <w:sz w:val="24"/>
          <w:szCs w:val="24"/>
          <w:rPrChange w:id="1218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1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such</w:t>
      </w:r>
      <w:r w:rsidRPr="00636CD4">
        <w:rPr>
          <w:color w:val="0A0A08"/>
          <w:spacing w:val="-12"/>
          <w:sz w:val="24"/>
          <w:szCs w:val="24"/>
          <w:rPrChange w:id="1220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2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lot,</w:t>
      </w:r>
      <w:r w:rsidRPr="00636CD4">
        <w:rPr>
          <w:color w:val="0A0A08"/>
          <w:spacing w:val="-7"/>
          <w:sz w:val="24"/>
          <w:szCs w:val="24"/>
          <w:rPrChange w:id="1222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2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lots,</w:t>
      </w:r>
      <w:r w:rsidRPr="00636CD4">
        <w:rPr>
          <w:color w:val="0A0A08"/>
          <w:spacing w:val="-11"/>
          <w:sz w:val="24"/>
          <w:szCs w:val="24"/>
          <w:rPrChange w:id="1224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2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tract</w:t>
      </w:r>
      <w:r w:rsidRPr="00636CD4">
        <w:rPr>
          <w:color w:val="0A0A08"/>
          <w:spacing w:val="-11"/>
          <w:sz w:val="24"/>
          <w:szCs w:val="24"/>
          <w:rPrChange w:id="1226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2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or</w:t>
      </w:r>
      <w:r w:rsidRPr="00636CD4">
        <w:rPr>
          <w:color w:val="0A0A08"/>
          <w:spacing w:val="-12"/>
          <w:sz w:val="24"/>
          <w:szCs w:val="24"/>
          <w:rPrChange w:id="1228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22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tracts </w:t>
      </w:r>
      <w:r w:rsidRPr="00636CD4">
        <w:rPr>
          <w:color w:val="0A0A08"/>
          <w:sz w:val="24"/>
          <w:szCs w:val="24"/>
          <w:rPrChange w:id="1230" w:author="Erika Keech2" w:date="2026-03-02T14:27:00Z" w16du:dateUtc="2026-03-02T21:27:00Z">
            <w:rPr>
              <w:color w:val="0A0A08"/>
              <w:sz w:val="21"/>
            </w:rPr>
          </w:rPrChange>
        </w:rPr>
        <w:t>of land</w:t>
      </w:r>
    </w:p>
    <w:p w14:paraId="0A4070CF" w14:textId="15DCE9EE" w:rsidR="00315957" w:rsidRPr="00D83186" w:rsidRDefault="009C3F0C">
      <w:pPr>
        <w:pStyle w:val="ListParagraph"/>
        <w:numPr>
          <w:ilvl w:val="0"/>
          <w:numId w:val="1"/>
        </w:numPr>
        <w:tabs>
          <w:tab w:val="left" w:pos="769"/>
          <w:tab w:val="left" w:pos="772"/>
        </w:tabs>
        <w:spacing w:before="234" w:line="228" w:lineRule="auto"/>
        <w:ind w:left="772" w:right="96" w:hanging="722"/>
        <w:jc w:val="both"/>
        <w:rPr>
          <w:color w:val="0A0A08"/>
          <w:sz w:val="24"/>
          <w:szCs w:val="24"/>
          <w:rPrChange w:id="1231" w:author="Erika Keech2" w:date="2026-03-02T14:38:00Z" w16du:dateUtc="2026-03-02T21:38:00Z">
            <w:rPr>
              <w:color w:val="0A0A08"/>
              <w:sz w:val="21"/>
            </w:rPr>
          </w:rPrChange>
        </w:rPr>
      </w:pPr>
      <w:r w:rsidRPr="00636CD4">
        <w:rPr>
          <w:color w:val="0A0A08"/>
          <w:spacing w:val="-4"/>
          <w:sz w:val="24"/>
          <w:szCs w:val="24"/>
          <w:rPrChange w:id="123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It</w:t>
      </w:r>
      <w:r w:rsidRPr="00636CD4">
        <w:rPr>
          <w:color w:val="0A0A08"/>
          <w:spacing w:val="-10"/>
          <w:sz w:val="24"/>
          <w:szCs w:val="24"/>
          <w:rPrChange w:id="1233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23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is</w:t>
      </w:r>
      <w:r w:rsidRPr="00636CD4">
        <w:rPr>
          <w:color w:val="0A0A08"/>
          <w:spacing w:val="-9"/>
          <w:sz w:val="24"/>
          <w:szCs w:val="24"/>
          <w:rPrChange w:id="123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36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further</w:t>
      </w:r>
      <w:r w:rsidRPr="00D83186">
        <w:rPr>
          <w:color w:val="0A0A08"/>
          <w:spacing w:val="-9"/>
          <w:sz w:val="24"/>
          <w:szCs w:val="24"/>
          <w:rPrChange w:id="1237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38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mutually</w:t>
      </w:r>
      <w:r w:rsidRPr="00D83186">
        <w:rPr>
          <w:color w:val="0A0A08"/>
          <w:spacing w:val="-3"/>
          <w:sz w:val="24"/>
          <w:szCs w:val="24"/>
          <w:rPrChange w:id="1239" w:author="Erika Keech2" w:date="2026-03-02T14:38:00Z" w16du:dateUtc="2026-03-02T21:38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40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agreed</w:t>
      </w:r>
      <w:r w:rsidRPr="00D83186">
        <w:rPr>
          <w:color w:val="0A0A08"/>
          <w:sz w:val="24"/>
          <w:szCs w:val="24"/>
          <w:rPrChange w:id="1241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42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that, pursuant to</w:t>
      </w:r>
      <w:r w:rsidRPr="00D83186">
        <w:rPr>
          <w:color w:val="0A0A08"/>
          <w:spacing w:val="-10"/>
          <w:sz w:val="24"/>
          <w:szCs w:val="24"/>
          <w:rPrChange w:id="1243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44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the</w:t>
      </w:r>
      <w:r w:rsidRPr="00D83186">
        <w:rPr>
          <w:color w:val="0A0A08"/>
          <w:spacing w:val="-5"/>
          <w:sz w:val="24"/>
          <w:szCs w:val="24"/>
          <w:rPrChange w:id="1245" w:author="Erika Keech2" w:date="2026-03-02T14:38:00Z" w16du:dateUtc="2026-03-02T21:38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46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provisions of Section</w:t>
      </w:r>
      <w:r w:rsidRPr="00D83186">
        <w:rPr>
          <w:color w:val="0A0A08"/>
          <w:spacing w:val="-5"/>
          <w:sz w:val="24"/>
          <w:szCs w:val="24"/>
          <w:rPrChange w:id="1247" w:author="Erika Keech2" w:date="2026-03-02T14:38:00Z" w16du:dateUtc="2026-03-02T21:38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48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30-28-137</w:t>
      </w:r>
      <w:r w:rsidRPr="00D83186">
        <w:rPr>
          <w:color w:val="0A0A08"/>
          <w:spacing w:val="14"/>
          <w:sz w:val="24"/>
          <w:szCs w:val="24"/>
          <w:rPrChange w:id="1249" w:author="Erika Keech2" w:date="2026-03-02T14:38:00Z" w16du:dateUtc="2026-03-02T21:38:00Z">
            <w:rPr>
              <w:color w:val="0A0A08"/>
              <w:spacing w:val="14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50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(2)</w:t>
      </w:r>
      <w:r w:rsidRPr="00D83186">
        <w:rPr>
          <w:color w:val="0A0A08"/>
          <w:spacing w:val="-10"/>
          <w:sz w:val="24"/>
          <w:szCs w:val="24"/>
          <w:rPrChange w:id="1251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52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C.R.S., and</w:t>
      </w:r>
      <w:r w:rsidRPr="00D83186">
        <w:rPr>
          <w:color w:val="0A0A08"/>
          <w:sz w:val="24"/>
          <w:szCs w:val="24"/>
          <w:rPrChange w:id="1253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54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Chapter 5 of</w:t>
      </w:r>
      <w:r w:rsidRPr="00D83186">
        <w:rPr>
          <w:color w:val="0A0A08"/>
          <w:spacing w:val="-10"/>
          <w:sz w:val="24"/>
          <w:szCs w:val="24"/>
          <w:rPrChange w:id="1255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56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the</w:t>
      </w:r>
      <w:r w:rsidRPr="00D83186">
        <w:rPr>
          <w:color w:val="0A0A08"/>
          <w:spacing w:val="-9"/>
          <w:sz w:val="24"/>
          <w:szCs w:val="24"/>
          <w:rPrChange w:id="1257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58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County's</w:t>
      </w:r>
      <w:r w:rsidRPr="00D83186">
        <w:rPr>
          <w:color w:val="0A0A08"/>
          <w:spacing w:val="-9"/>
          <w:sz w:val="24"/>
          <w:szCs w:val="24"/>
          <w:rPrChange w:id="1259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60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Engineering</w:t>
      </w:r>
      <w:r w:rsidRPr="00D83186">
        <w:rPr>
          <w:color w:val="0A0A08"/>
          <w:spacing w:val="-1"/>
          <w:sz w:val="24"/>
          <w:szCs w:val="24"/>
          <w:rPrChange w:id="1261" w:author="Erika Keech2" w:date="2026-03-02T14:38:00Z" w16du:dateUtc="2026-03-02T21:38:00Z">
            <w:rPr>
              <w:color w:val="0A0A08"/>
              <w:spacing w:val="-1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62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Criteria Manual, as</w:t>
      </w:r>
      <w:r w:rsidRPr="00D83186">
        <w:rPr>
          <w:color w:val="0A0A08"/>
          <w:spacing w:val="-10"/>
          <w:sz w:val="24"/>
          <w:szCs w:val="24"/>
          <w:rPrChange w:id="1263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64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improvements</w:t>
      </w:r>
      <w:r w:rsidRPr="00D83186">
        <w:rPr>
          <w:color w:val="0A0A08"/>
          <w:spacing w:val="13"/>
          <w:sz w:val="24"/>
          <w:szCs w:val="24"/>
          <w:rPrChange w:id="1265" w:author="Erika Keech2" w:date="2026-03-02T14:38:00Z" w16du:dateUtc="2026-03-02T21:38:00Z">
            <w:rPr>
              <w:color w:val="0A0A08"/>
              <w:spacing w:val="13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66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are</w:t>
      </w:r>
      <w:r w:rsidRPr="00D83186">
        <w:rPr>
          <w:color w:val="0A0A08"/>
          <w:spacing w:val="-10"/>
          <w:sz w:val="24"/>
          <w:szCs w:val="24"/>
          <w:rPrChange w:id="1267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68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completed, the</w:t>
      </w:r>
      <w:r w:rsidRPr="00D83186">
        <w:rPr>
          <w:color w:val="0A0A08"/>
          <w:spacing w:val="-5"/>
          <w:sz w:val="24"/>
          <w:szCs w:val="24"/>
          <w:rPrChange w:id="1269" w:author="Erika Keech2" w:date="2026-03-02T14:38:00Z" w16du:dateUtc="2026-03-02T21:38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270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 xml:space="preserve">Subdivider may apply to </w:t>
      </w:r>
      <w:r w:rsidRPr="00D83186">
        <w:rPr>
          <w:color w:val="0A0A08"/>
          <w:spacing w:val="-2"/>
          <w:sz w:val="24"/>
          <w:szCs w:val="24"/>
          <w:rPrChange w:id="1271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the</w:t>
      </w:r>
      <w:r w:rsidRPr="00D83186">
        <w:rPr>
          <w:color w:val="0A0A08"/>
          <w:spacing w:val="-12"/>
          <w:sz w:val="24"/>
          <w:szCs w:val="24"/>
          <w:rPrChange w:id="1272" w:author="Erika Keech2" w:date="2026-03-02T14:38:00Z" w16du:dateUtc="2026-03-02T21:38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73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Board</w:t>
      </w:r>
      <w:r w:rsidRPr="00D83186">
        <w:rPr>
          <w:color w:val="0A0A08"/>
          <w:spacing w:val="-11"/>
          <w:sz w:val="24"/>
          <w:szCs w:val="24"/>
          <w:rPrChange w:id="1274" w:author="Erika Keech2" w:date="2026-03-02T14:38:00Z" w16du:dateUtc="2026-03-02T21:38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75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of</w:t>
      </w:r>
      <w:r w:rsidRPr="00D83186">
        <w:rPr>
          <w:color w:val="0A0A08"/>
          <w:spacing w:val="-11"/>
          <w:sz w:val="24"/>
          <w:szCs w:val="24"/>
          <w:rPrChange w:id="1276" w:author="Erika Keech2" w:date="2026-03-02T14:38:00Z" w16du:dateUtc="2026-03-02T21:38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77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County</w:t>
      </w:r>
      <w:r w:rsidRPr="00D83186">
        <w:rPr>
          <w:color w:val="0A0A08"/>
          <w:spacing w:val="-7"/>
          <w:sz w:val="24"/>
          <w:szCs w:val="24"/>
          <w:rPrChange w:id="1278" w:author="Erika Keech2" w:date="2026-03-02T14:38:00Z" w16du:dateUtc="2026-03-02T21:38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79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Commissioners for</w:t>
      </w:r>
      <w:r w:rsidRPr="00D83186">
        <w:rPr>
          <w:color w:val="0A0A08"/>
          <w:spacing w:val="-12"/>
          <w:sz w:val="24"/>
          <w:szCs w:val="24"/>
          <w:rPrChange w:id="1280" w:author="Erika Keech2" w:date="2026-03-02T14:38:00Z" w16du:dateUtc="2026-03-02T21:38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81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a</w:t>
      </w:r>
      <w:r w:rsidRPr="00D83186">
        <w:rPr>
          <w:color w:val="0A0A08"/>
          <w:spacing w:val="-3"/>
          <w:sz w:val="24"/>
          <w:szCs w:val="24"/>
          <w:rPrChange w:id="1282" w:author="Erika Keech2" w:date="2026-03-02T14:38:00Z" w16du:dateUtc="2026-03-02T21:38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83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release</w:t>
      </w:r>
      <w:r w:rsidRPr="00D83186">
        <w:rPr>
          <w:color w:val="0A0A08"/>
          <w:spacing w:val="-4"/>
          <w:sz w:val="24"/>
          <w:szCs w:val="24"/>
          <w:rPrChange w:id="1284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85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of</w:t>
      </w:r>
      <w:r w:rsidRPr="00D83186">
        <w:rPr>
          <w:color w:val="0A0A08"/>
          <w:spacing w:val="-6"/>
          <w:sz w:val="24"/>
          <w:szCs w:val="24"/>
          <w:rPrChange w:id="1286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87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part</w:t>
      </w:r>
      <w:r w:rsidRPr="00D83186">
        <w:rPr>
          <w:color w:val="0A0A08"/>
          <w:spacing w:val="-12"/>
          <w:sz w:val="24"/>
          <w:szCs w:val="24"/>
          <w:rPrChange w:id="1288" w:author="Erika Keech2" w:date="2026-03-02T14:38:00Z" w16du:dateUtc="2026-03-02T21:38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89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or</w:t>
      </w:r>
      <w:r w:rsidRPr="00D83186">
        <w:rPr>
          <w:color w:val="0A0A08"/>
          <w:spacing w:val="-11"/>
          <w:sz w:val="24"/>
          <w:szCs w:val="24"/>
          <w:rPrChange w:id="1290" w:author="Erika Keech2" w:date="2026-03-02T14:38:00Z" w16du:dateUtc="2026-03-02T21:38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91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all</w:t>
      </w:r>
      <w:r w:rsidRPr="00D83186">
        <w:rPr>
          <w:color w:val="0A0A08"/>
          <w:spacing w:val="-9"/>
          <w:sz w:val="24"/>
          <w:szCs w:val="24"/>
          <w:rPrChange w:id="1292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93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of</w:t>
      </w:r>
      <w:r w:rsidRPr="00D83186">
        <w:rPr>
          <w:color w:val="0A0A08"/>
          <w:spacing w:val="-6"/>
          <w:sz w:val="24"/>
          <w:szCs w:val="24"/>
          <w:rPrChange w:id="1294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95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the</w:t>
      </w:r>
      <w:r w:rsidRPr="00D83186">
        <w:rPr>
          <w:color w:val="0A0A08"/>
          <w:spacing w:val="-12"/>
          <w:sz w:val="24"/>
          <w:szCs w:val="24"/>
          <w:rPrChange w:id="1296" w:author="Erika Keech2" w:date="2026-03-02T14:38:00Z" w16du:dateUtc="2026-03-02T21:38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97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collateral</w:t>
      </w:r>
      <w:r w:rsidRPr="00D83186">
        <w:rPr>
          <w:color w:val="0A0A08"/>
          <w:sz w:val="24"/>
          <w:szCs w:val="24"/>
          <w:rPrChange w:id="1298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299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deposited</w:t>
      </w:r>
      <w:r w:rsidRPr="00D83186">
        <w:rPr>
          <w:color w:val="0A0A08"/>
          <w:sz w:val="24"/>
          <w:szCs w:val="24"/>
          <w:rPrChange w:id="1300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301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with</w:t>
      </w:r>
      <w:r w:rsidRPr="00D83186">
        <w:rPr>
          <w:color w:val="0A0A08"/>
          <w:spacing w:val="-12"/>
          <w:sz w:val="24"/>
          <w:szCs w:val="24"/>
          <w:rPrChange w:id="1302" w:author="Erika Keech2" w:date="2026-03-02T14:38:00Z" w16du:dateUtc="2026-03-02T21:38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303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>said</w:t>
      </w:r>
      <w:r w:rsidRPr="00D83186">
        <w:rPr>
          <w:color w:val="0A0A08"/>
          <w:spacing w:val="-6"/>
          <w:sz w:val="24"/>
          <w:szCs w:val="24"/>
          <w:rPrChange w:id="1304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D83186">
        <w:rPr>
          <w:color w:val="0A0A08"/>
          <w:spacing w:val="-2"/>
          <w:sz w:val="24"/>
          <w:szCs w:val="24"/>
          <w:rPrChange w:id="1305" w:author="Erika Keech2" w:date="2026-03-02T14:38:00Z" w16du:dateUtc="2026-03-02T21:38:00Z">
            <w:rPr>
              <w:color w:val="0A0A08"/>
              <w:spacing w:val="-2"/>
              <w:sz w:val="21"/>
            </w:rPr>
          </w:rPrChange>
        </w:rPr>
        <w:t xml:space="preserve">Board. </w:t>
      </w:r>
      <w:r w:rsidRPr="00D83186">
        <w:rPr>
          <w:color w:val="0A0A08"/>
          <w:sz w:val="24"/>
          <w:szCs w:val="24"/>
          <w:rPrChange w:id="1306" w:author="Erika Keech2" w:date="2026-03-02T14:38:00Z" w16du:dateUtc="2026-03-02T21:38:00Z">
            <w:rPr>
              <w:color w:val="0A0A08"/>
              <w:sz w:val="21"/>
            </w:rPr>
          </w:rPrChange>
        </w:rPr>
        <w:t>Upon</w:t>
      </w:r>
      <w:r w:rsidRPr="00D83186">
        <w:rPr>
          <w:color w:val="0A0A08"/>
          <w:spacing w:val="-16"/>
          <w:sz w:val="24"/>
          <w:szCs w:val="24"/>
          <w:rPrChange w:id="1307" w:author="Erika Keech2" w:date="2026-03-02T14:38:00Z" w16du:dateUtc="2026-03-02T21:38:00Z">
            <w:rPr>
              <w:color w:val="0A0A08"/>
              <w:spacing w:val="-16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08" w:author="Erika Keech2" w:date="2026-03-02T14:38:00Z" w16du:dateUtc="2026-03-02T21:38:00Z">
            <w:rPr>
              <w:color w:val="0A0A08"/>
              <w:sz w:val="21"/>
            </w:rPr>
          </w:rPrChange>
        </w:rPr>
        <w:t>inspection</w:t>
      </w:r>
      <w:r w:rsidRPr="00D83186">
        <w:rPr>
          <w:color w:val="0A0A08"/>
          <w:spacing w:val="-13"/>
          <w:sz w:val="24"/>
          <w:szCs w:val="24"/>
          <w:rPrChange w:id="1309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10" w:author="Erika Keech2" w:date="2026-03-02T14:38:00Z" w16du:dateUtc="2026-03-02T21:38:00Z">
            <w:rPr>
              <w:color w:val="0A0A08"/>
              <w:sz w:val="21"/>
            </w:rPr>
          </w:rPrChange>
        </w:rPr>
        <w:t>and</w:t>
      </w:r>
      <w:r w:rsidRPr="00D83186">
        <w:rPr>
          <w:color w:val="0A0A08"/>
          <w:spacing w:val="-13"/>
          <w:sz w:val="24"/>
          <w:szCs w:val="24"/>
          <w:rPrChange w:id="1311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12" w:author="Erika Keech2" w:date="2026-03-02T14:38:00Z" w16du:dateUtc="2026-03-02T21:38:00Z">
            <w:rPr>
              <w:color w:val="0A0A08"/>
              <w:sz w:val="21"/>
            </w:rPr>
          </w:rPrChange>
        </w:rPr>
        <w:t>approval,</w:t>
      </w:r>
      <w:r w:rsidRPr="00D83186">
        <w:rPr>
          <w:color w:val="0A0A08"/>
          <w:spacing w:val="-13"/>
          <w:sz w:val="24"/>
          <w:szCs w:val="24"/>
          <w:rPrChange w:id="1313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14" w:author="Erika Keech2" w:date="2026-03-02T14:38:00Z" w16du:dateUtc="2026-03-02T21:38:00Z">
            <w:rPr>
              <w:color w:val="0A0A08"/>
              <w:sz w:val="21"/>
            </w:rPr>
          </w:rPrChange>
        </w:rPr>
        <w:t>the</w:t>
      </w:r>
      <w:r w:rsidRPr="00D83186">
        <w:rPr>
          <w:color w:val="0A0A08"/>
          <w:spacing w:val="-13"/>
          <w:sz w:val="24"/>
          <w:szCs w:val="24"/>
          <w:rPrChange w:id="131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16" w:author="Erika Keech2" w:date="2026-03-02T14:38:00Z" w16du:dateUtc="2026-03-02T21:38:00Z">
            <w:rPr>
              <w:color w:val="0A0A08"/>
              <w:sz w:val="21"/>
            </w:rPr>
          </w:rPrChange>
        </w:rPr>
        <w:t>Board</w:t>
      </w:r>
      <w:r w:rsidRPr="00D83186">
        <w:rPr>
          <w:color w:val="0A0A08"/>
          <w:spacing w:val="-13"/>
          <w:sz w:val="24"/>
          <w:szCs w:val="24"/>
          <w:rPrChange w:id="131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18" w:author="Erika Keech2" w:date="2026-03-02T14:38:00Z" w16du:dateUtc="2026-03-02T21:38:00Z">
            <w:rPr>
              <w:color w:val="0A0A08"/>
              <w:sz w:val="21"/>
            </w:rPr>
          </w:rPrChange>
        </w:rPr>
        <w:t>shall</w:t>
      </w:r>
      <w:r w:rsidRPr="00D83186">
        <w:rPr>
          <w:color w:val="0A0A08"/>
          <w:spacing w:val="-13"/>
          <w:sz w:val="24"/>
          <w:szCs w:val="24"/>
          <w:rPrChange w:id="1319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20" w:author="Erika Keech2" w:date="2026-03-02T14:38:00Z" w16du:dateUtc="2026-03-02T21:38:00Z">
            <w:rPr>
              <w:color w:val="0A0A08"/>
              <w:sz w:val="21"/>
            </w:rPr>
          </w:rPrChange>
        </w:rPr>
        <w:t>release</w:t>
      </w:r>
      <w:r w:rsidRPr="00D83186">
        <w:rPr>
          <w:color w:val="0A0A08"/>
          <w:spacing w:val="-13"/>
          <w:sz w:val="24"/>
          <w:szCs w:val="24"/>
          <w:rPrChange w:id="1321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22" w:author="Erika Keech2" w:date="2026-03-02T14:38:00Z" w16du:dateUtc="2026-03-02T21:38:00Z">
            <w:rPr>
              <w:color w:val="0A0A08"/>
              <w:sz w:val="21"/>
            </w:rPr>
          </w:rPrChange>
        </w:rPr>
        <w:t>said</w:t>
      </w:r>
      <w:r w:rsidRPr="00D83186">
        <w:rPr>
          <w:color w:val="0A0A08"/>
          <w:spacing w:val="-14"/>
          <w:sz w:val="24"/>
          <w:szCs w:val="24"/>
          <w:rPrChange w:id="1323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24" w:author="Erika Keech2" w:date="2026-03-02T14:38:00Z" w16du:dateUtc="2026-03-02T21:38:00Z">
            <w:rPr>
              <w:color w:val="0A0A08"/>
              <w:sz w:val="21"/>
            </w:rPr>
          </w:rPrChange>
        </w:rPr>
        <w:t>collateral.</w:t>
      </w:r>
      <w:r w:rsidRPr="00D83186">
        <w:rPr>
          <w:color w:val="0A0A08"/>
          <w:spacing w:val="-13"/>
          <w:sz w:val="24"/>
          <w:szCs w:val="24"/>
          <w:rPrChange w:id="132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26" w:author="Erika Keech2" w:date="2026-03-02T14:38:00Z" w16du:dateUtc="2026-03-02T21:38:00Z">
            <w:rPr>
              <w:color w:val="0A0A08"/>
              <w:sz w:val="21"/>
            </w:rPr>
          </w:rPrChange>
        </w:rPr>
        <w:t>The</w:t>
      </w:r>
      <w:r w:rsidRPr="00D83186">
        <w:rPr>
          <w:color w:val="0A0A08"/>
          <w:spacing w:val="-13"/>
          <w:sz w:val="24"/>
          <w:szCs w:val="24"/>
          <w:rPrChange w:id="132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28" w:author="Erika Keech2" w:date="2026-03-02T14:38:00Z" w16du:dateUtc="2026-03-02T21:38:00Z">
            <w:rPr>
              <w:color w:val="0A0A08"/>
              <w:sz w:val="21"/>
            </w:rPr>
          </w:rPrChange>
        </w:rPr>
        <w:t>County</w:t>
      </w:r>
      <w:r w:rsidRPr="00D83186">
        <w:rPr>
          <w:color w:val="0A0A08"/>
          <w:spacing w:val="-13"/>
          <w:sz w:val="24"/>
          <w:szCs w:val="24"/>
          <w:rPrChange w:id="1329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30" w:author="Erika Keech2" w:date="2026-03-02T14:38:00Z" w16du:dateUtc="2026-03-02T21:38:00Z">
            <w:rPr>
              <w:color w:val="0A0A08"/>
              <w:sz w:val="21"/>
            </w:rPr>
          </w:rPrChange>
        </w:rPr>
        <w:t>agrees</w:t>
      </w:r>
      <w:r w:rsidRPr="00D83186">
        <w:rPr>
          <w:color w:val="0A0A08"/>
          <w:spacing w:val="-13"/>
          <w:sz w:val="24"/>
          <w:szCs w:val="24"/>
          <w:rPrChange w:id="1331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32" w:author="Erika Keech2" w:date="2026-03-02T14:38:00Z" w16du:dateUtc="2026-03-02T21:38:00Z">
            <w:rPr>
              <w:color w:val="0A0A08"/>
              <w:sz w:val="21"/>
            </w:rPr>
          </w:rPrChange>
        </w:rPr>
        <w:t>to</w:t>
      </w:r>
      <w:r w:rsidRPr="00D83186">
        <w:rPr>
          <w:color w:val="0A0A08"/>
          <w:spacing w:val="-13"/>
          <w:sz w:val="24"/>
          <w:szCs w:val="24"/>
          <w:rPrChange w:id="1333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34" w:author="Erika Keech2" w:date="2026-03-02T14:38:00Z" w16du:dateUtc="2026-03-02T21:38:00Z">
            <w:rPr>
              <w:color w:val="0A0A08"/>
              <w:sz w:val="21"/>
            </w:rPr>
          </w:rPrChange>
        </w:rPr>
        <w:t>respond</w:t>
      </w:r>
      <w:r w:rsidRPr="00D83186">
        <w:rPr>
          <w:color w:val="0A0A08"/>
          <w:spacing w:val="-13"/>
          <w:sz w:val="24"/>
          <w:szCs w:val="24"/>
          <w:rPrChange w:id="133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36" w:author="Erika Keech2" w:date="2026-03-02T14:38:00Z" w16du:dateUtc="2026-03-02T21:38:00Z">
            <w:rPr>
              <w:color w:val="0A0A08"/>
              <w:sz w:val="21"/>
            </w:rPr>
          </w:rPrChange>
        </w:rPr>
        <w:t>to</w:t>
      </w:r>
      <w:r w:rsidRPr="00D83186">
        <w:rPr>
          <w:color w:val="0A0A08"/>
          <w:spacing w:val="-13"/>
          <w:sz w:val="24"/>
          <w:szCs w:val="24"/>
          <w:rPrChange w:id="133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338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an </w:t>
      </w:r>
      <w:r w:rsidRPr="00D83186">
        <w:rPr>
          <w:color w:val="0A0A08"/>
          <w:spacing w:val="-4"/>
          <w:sz w:val="24"/>
          <w:szCs w:val="24"/>
          <w:rPrChange w:id="133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inspection</w:t>
      </w:r>
      <w:r w:rsidRPr="00D83186">
        <w:rPr>
          <w:color w:val="0A0A08"/>
          <w:spacing w:val="-10"/>
          <w:sz w:val="24"/>
          <w:szCs w:val="24"/>
          <w:rPrChange w:id="1340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4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request</w:t>
      </w:r>
      <w:r w:rsidRPr="00D83186">
        <w:rPr>
          <w:color w:val="0A0A08"/>
          <w:spacing w:val="-9"/>
          <w:sz w:val="24"/>
          <w:szCs w:val="24"/>
          <w:rPrChange w:id="1342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4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in</w:t>
      </w:r>
      <w:r w:rsidRPr="00D83186">
        <w:rPr>
          <w:color w:val="0A0A08"/>
          <w:spacing w:val="-9"/>
          <w:sz w:val="24"/>
          <w:szCs w:val="24"/>
          <w:rPrChange w:id="1344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4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a</w:t>
      </w:r>
      <w:r w:rsidRPr="00D83186">
        <w:rPr>
          <w:color w:val="0A0A08"/>
          <w:spacing w:val="-5"/>
          <w:sz w:val="24"/>
          <w:szCs w:val="24"/>
          <w:rPrChange w:id="1346" w:author="Erika Keech2" w:date="2026-03-02T14:38:00Z" w16du:dateUtc="2026-03-02T21:38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4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reasonable</w:t>
      </w:r>
      <w:r w:rsidRPr="00D83186">
        <w:rPr>
          <w:color w:val="0A0A08"/>
          <w:spacing w:val="7"/>
          <w:sz w:val="24"/>
          <w:szCs w:val="24"/>
          <w:rPrChange w:id="1348" w:author="Erika Keech2" w:date="2026-03-02T14:38:00Z" w16du:dateUtc="2026-03-02T21:38:00Z">
            <w:rPr>
              <w:color w:val="0A0A08"/>
              <w:spacing w:val="7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4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time upon</w:t>
      </w:r>
      <w:r w:rsidRPr="00D83186">
        <w:rPr>
          <w:color w:val="0A0A08"/>
          <w:spacing w:val="-10"/>
          <w:sz w:val="24"/>
          <w:szCs w:val="24"/>
          <w:rPrChange w:id="1350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5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receipt</w:t>
      </w:r>
      <w:r w:rsidRPr="00D83186">
        <w:rPr>
          <w:color w:val="0A0A08"/>
          <w:spacing w:val="-7"/>
          <w:sz w:val="24"/>
          <w:szCs w:val="24"/>
          <w:rPrChange w:id="1352" w:author="Erika Keech2" w:date="2026-03-02T14:38:00Z" w16du:dateUtc="2026-03-02T21:38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5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of</w:t>
      </w:r>
      <w:r w:rsidRPr="00D83186">
        <w:rPr>
          <w:color w:val="0A0A08"/>
          <w:spacing w:val="-6"/>
          <w:sz w:val="24"/>
          <w:szCs w:val="24"/>
          <w:rPrChange w:id="1354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5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the</w:t>
      </w:r>
      <w:r w:rsidRPr="00D83186">
        <w:rPr>
          <w:color w:val="0A0A08"/>
          <w:spacing w:val="-7"/>
          <w:sz w:val="24"/>
          <w:szCs w:val="24"/>
          <w:rPrChange w:id="1356" w:author="Erika Keech2" w:date="2026-03-02T14:38:00Z" w16du:dateUtc="2026-03-02T21:38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5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request.</w:t>
      </w:r>
      <w:r w:rsidRPr="00D83186">
        <w:rPr>
          <w:color w:val="0A0A08"/>
          <w:spacing w:val="40"/>
          <w:sz w:val="24"/>
          <w:szCs w:val="24"/>
          <w:rPrChange w:id="1358" w:author="Erika Keech2" w:date="2026-03-02T14:38:00Z" w16du:dateUtc="2026-03-02T21:38:00Z">
            <w:rPr>
              <w:color w:val="0A0A08"/>
              <w:spacing w:val="4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5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If</w:t>
      </w:r>
      <w:r w:rsidRPr="00D83186">
        <w:rPr>
          <w:color w:val="0A0A08"/>
          <w:spacing w:val="-5"/>
          <w:sz w:val="24"/>
          <w:szCs w:val="24"/>
          <w:rPrChange w:id="1360" w:author="Erika Keech2" w:date="2026-03-02T14:38:00Z" w16du:dateUtc="2026-03-02T21:38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6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the</w:t>
      </w:r>
      <w:r w:rsidRPr="00D83186">
        <w:rPr>
          <w:color w:val="0A0A08"/>
          <w:spacing w:val="-10"/>
          <w:sz w:val="24"/>
          <w:szCs w:val="24"/>
          <w:rPrChange w:id="1362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6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Board</w:t>
      </w:r>
      <w:r w:rsidRPr="00D83186">
        <w:rPr>
          <w:color w:val="0A0A08"/>
          <w:spacing w:val="-9"/>
          <w:sz w:val="24"/>
          <w:szCs w:val="24"/>
          <w:rPrChange w:id="1364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6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determines that</w:t>
      </w:r>
      <w:r w:rsidRPr="00D83186">
        <w:rPr>
          <w:color w:val="0A0A08"/>
          <w:spacing w:val="-10"/>
          <w:sz w:val="24"/>
          <w:szCs w:val="24"/>
          <w:rPrChange w:id="1366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6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any</w:t>
      </w:r>
      <w:r w:rsidRPr="00D83186">
        <w:rPr>
          <w:color w:val="0A0A08"/>
          <w:spacing w:val="-6"/>
          <w:sz w:val="24"/>
          <w:szCs w:val="24"/>
          <w:rPrChange w:id="1368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6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of</w:t>
      </w:r>
      <w:r w:rsidRPr="00D83186">
        <w:rPr>
          <w:color w:val="0A0A08"/>
          <w:spacing w:val="-9"/>
          <w:sz w:val="24"/>
          <w:szCs w:val="24"/>
          <w:rPrChange w:id="1370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7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 xml:space="preserve">such </w:t>
      </w:r>
      <w:r w:rsidRPr="00D83186">
        <w:rPr>
          <w:color w:val="0A0A08"/>
          <w:spacing w:val="-6"/>
          <w:sz w:val="24"/>
          <w:szCs w:val="24"/>
          <w:rPrChange w:id="1372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improvements</w:t>
      </w:r>
      <w:r w:rsidRPr="00D83186">
        <w:rPr>
          <w:color w:val="0A0A08"/>
          <w:spacing w:val="-8"/>
          <w:sz w:val="24"/>
          <w:szCs w:val="24"/>
          <w:rPrChange w:id="1373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74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are</w:t>
      </w:r>
      <w:r w:rsidRPr="00D83186">
        <w:rPr>
          <w:color w:val="0A0A08"/>
          <w:spacing w:val="-7"/>
          <w:sz w:val="24"/>
          <w:szCs w:val="24"/>
          <w:rPrChange w:id="1375" w:author="Erika Keech2" w:date="2026-03-02T14:38:00Z" w16du:dateUtc="2026-03-02T21:38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76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not</w:t>
      </w:r>
      <w:r w:rsidRPr="00D83186">
        <w:rPr>
          <w:color w:val="0A0A08"/>
          <w:spacing w:val="-7"/>
          <w:sz w:val="24"/>
          <w:szCs w:val="24"/>
          <w:rPrChange w:id="1377" w:author="Erika Keech2" w:date="2026-03-02T14:38:00Z" w16du:dateUtc="2026-03-02T21:38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78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constructed</w:t>
      </w:r>
      <w:r w:rsidRPr="00D83186">
        <w:rPr>
          <w:color w:val="0A0A08"/>
          <w:spacing w:val="15"/>
          <w:sz w:val="24"/>
          <w:szCs w:val="24"/>
          <w:rPrChange w:id="1379" w:author="Erika Keech2" w:date="2026-03-02T14:38:00Z" w16du:dateUtc="2026-03-02T21:38:00Z">
            <w:rPr>
              <w:color w:val="0A0A08"/>
              <w:spacing w:val="15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80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in</w:t>
      </w:r>
      <w:r w:rsidRPr="00D83186">
        <w:rPr>
          <w:color w:val="0A0A08"/>
          <w:spacing w:val="-8"/>
          <w:sz w:val="24"/>
          <w:szCs w:val="24"/>
          <w:rPrChange w:id="1381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82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substantial</w:t>
      </w:r>
      <w:r w:rsidRPr="00D83186">
        <w:rPr>
          <w:color w:val="0A0A08"/>
          <w:sz w:val="24"/>
          <w:szCs w:val="24"/>
          <w:rPrChange w:id="1383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84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compliance</w:t>
      </w:r>
      <w:r w:rsidRPr="00D83186">
        <w:rPr>
          <w:color w:val="0A0A08"/>
          <w:spacing w:val="17"/>
          <w:sz w:val="24"/>
          <w:szCs w:val="24"/>
          <w:rPrChange w:id="1385" w:author="Erika Keech2" w:date="2026-03-02T14:38:00Z" w16du:dateUtc="2026-03-02T21:38:00Z">
            <w:rPr>
              <w:color w:val="0A0A08"/>
              <w:spacing w:val="17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86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with</w:t>
      </w:r>
      <w:r w:rsidRPr="00D83186">
        <w:rPr>
          <w:color w:val="0A0A08"/>
          <w:spacing w:val="-8"/>
          <w:sz w:val="24"/>
          <w:szCs w:val="24"/>
          <w:rPrChange w:id="1387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88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specifications it</w:t>
      </w:r>
      <w:r w:rsidRPr="00D83186">
        <w:rPr>
          <w:color w:val="0A0A08"/>
          <w:spacing w:val="-8"/>
          <w:sz w:val="24"/>
          <w:szCs w:val="24"/>
          <w:rPrChange w:id="1389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90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shall furnish</w:t>
      </w:r>
      <w:r w:rsidRPr="00D83186">
        <w:rPr>
          <w:color w:val="0A0A08"/>
          <w:spacing w:val="-8"/>
          <w:sz w:val="24"/>
          <w:szCs w:val="24"/>
          <w:rPrChange w:id="1391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92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>the</w:t>
      </w:r>
      <w:r w:rsidRPr="00D83186">
        <w:rPr>
          <w:color w:val="0A0A08"/>
          <w:sz w:val="24"/>
          <w:szCs w:val="24"/>
          <w:rPrChange w:id="1393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6"/>
          <w:sz w:val="24"/>
          <w:szCs w:val="24"/>
          <w:rPrChange w:id="1394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 xml:space="preserve">Subdivider </w:t>
      </w:r>
      <w:r w:rsidRPr="00D83186">
        <w:rPr>
          <w:color w:val="0A0A08"/>
          <w:spacing w:val="-4"/>
          <w:sz w:val="24"/>
          <w:szCs w:val="24"/>
          <w:rPrChange w:id="139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a</w:t>
      </w:r>
      <w:r w:rsidRPr="00D83186">
        <w:rPr>
          <w:color w:val="0A0A08"/>
          <w:sz w:val="24"/>
          <w:szCs w:val="24"/>
          <w:rPrChange w:id="1396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9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list</w:t>
      </w:r>
      <w:r w:rsidRPr="00D83186">
        <w:rPr>
          <w:color w:val="0A0A08"/>
          <w:spacing w:val="-10"/>
          <w:sz w:val="24"/>
          <w:szCs w:val="24"/>
          <w:rPrChange w:id="1398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39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of specific deficiencies and shall be</w:t>
      </w:r>
      <w:r w:rsidRPr="00D83186">
        <w:rPr>
          <w:color w:val="0A0A08"/>
          <w:spacing w:val="-10"/>
          <w:sz w:val="24"/>
          <w:szCs w:val="24"/>
          <w:rPrChange w:id="1400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0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entitled to</w:t>
      </w:r>
      <w:r w:rsidRPr="00D83186">
        <w:rPr>
          <w:color w:val="0A0A08"/>
          <w:spacing w:val="-8"/>
          <w:sz w:val="24"/>
          <w:szCs w:val="24"/>
          <w:rPrChange w:id="1402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0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withhold</w:t>
      </w:r>
      <w:r w:rsidRPr="00D83186">
        <w:rPr>
          <w:color w:val="0A0A08"/>
          <w:sz w:val="24"/>
          <w:szCs w:val="24"/>
          <w:rPrChange w:id="1404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0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collateral</w:t>
      </w:r>
      <w:r w:rsidRPr="00D83186">
        <w:rPr>
          <w:color w:val="0A0A08"/>
          <w:sz w:val="24"/>
          <w:szCs w:val="24"/>
          <w:rPrChange w:id="1406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0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sufficient to</w:t>
      </w:r>
      <w:r w:rsidRPr="00D83186">
        <w:rPr>
          <w:color w:val="0A0A08"/>
          <w:spacing w:val="-10"/>
          <w:sz w:val="24"/>
          <w:szCs w:val="24"/>
          <w:rPrChange w:id="1408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0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ensure</w:t>
      </w:r>
      <w:r w:rsidRPr="00D83186">
        <w:rPr>
          <w:color w:val="0A0A08"/>
          <w:sz w:val="24"/>
          <w:szCs w:val="24"/>
          <w:rPrChange w:id="1410" w:author="Erika Keech2" w:date="2026-03-02T14:38:00Z" w16du:dateUtc="2026-03-02T21:38:00Z">
            <w:rPr>
              <w:color w:val="0A0A0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1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such</w:t>
      </w:r>
      <w:r w:rsidRPr="00D83186">
        <w:rPr>
          <w:color w:val="0A0A08"/>
          <w:spacing w:val="-10"/>
          <w:sz w:val="24"/>
          <w:szCs w:val="24"/>
          <w:rPrChange w:id="1412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1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substantial compliance.</w:t>
      </w:r>
      <w:r w:rsidRPr="00D83186">
        <w:rPr>
          <w:color w:val="0A0A08"/>
          <w:spacing w:val="5"/>
          <w:sz w:val="24"/>
          <w:szCs w:val="24"/>
          <w:rPrChange w:id="1414" w:author="Erika Keech2" w:date="2026-03-02T14:38:00Z" w16du:dateUtc="2026-03-02T21:38:00Z">
            <w:rPr>
              <w:color w:val="0A0A08"/>
              <w:spacing w:val="5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1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If</w:t>
      </w:r>
      <w:r w:rsidRPr="00D83186">
        <w:rPr>
          <w:color w:val="0A0A08"/>
          <w:spacing w:val="-9"/>
          <w:sz w:val="24"/>
          <w:szCs w:val="24"/>
          <w:rPrChange w:id="1416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1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the</w:t>
      </w:r>
      <w:r w:rsidRPr="00D83186">
        <w:rPr>
          <w:color w:val="0A0A08"/>
          <w:spacing w:val="-9"/>
          <w:sz w:val="24"/>
          <w:szCs w:val="24"/>
          <w:rPrChange w:id="1418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1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Board</w:t>
      </w:r>
      <w:r w:rsidRPr="00D83186">
        <w:rPr>
          <w:color w:val="0A0A08"/>
          <w:spacing w:val="-9"/>
          <w:sz w:val="24"/>
          <w:szCs w:val="24"/>
          <w:rPrChange w:id="1420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2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of</w:t>
      </w:r>
      <w:r w:rsidRPr="00D83186">
        <w:rPr>
          <w:color w:val="0A0A08"/>
          <w:spacing w:val="-8"/>
          <w:sz w:val="24"/>
          <w:szCs w:val="24"/>
          <w:rPrChange w:id="1422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2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County</w:t>
      </w:r>
      <w:r w:rsidRPr="00D83186">
        <w:rPr>
          <w:color w:val="0A0A08"/>
          <w:spacing w:val="-7"/>
          <w:sz w:val="24"/>
          <w:szCs w:val="24"/>
          <w:rPrChange w:id="1424" w:author="Erika Keech2" w:date="2026-03-02T14:38:00Z" w16du:dateUtc="2026-03-02T21:38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2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Commissioners</w:t>
      </w:r>
      <w:r w:rsidRPr="00D83186">
        <w:rPr>
          <w:color w:val="0A0A08"/>
          <w:spacing w:val="4"/>
          <w:sz w:val="24"/>
          <w:szCs w:val="24"/>
          <w:rPrChange w:id="1426" w:author="Erika Keech2" w:date="2026-03-02T14:38:00Z" w16du:dateUtc="2026-03-02T21:38:00Z">
            <w:rPr>
              <w:color w:val="0A0A08"/>
              <w:spacing w:val="4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2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determines that</w:t>
      </w:r>
      <w:r w:rsidRPr="00D83186">
        <w:rPr>
          <w:color w:val="0A0A08"/>
          <w:spacing w:val="-10"/>
          <w:sz w:val="24"/>
          <w:szCs w:val="24"/>
          <w:rPrChange w:id="1428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2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the</w:t>
      </w:r>
      <w:r w:rsidRPr="00D83186">
        <w:rPr>
          <w:color w:val="0A0A08"/>
          <w:spacing w:val="-9"/>
          <w:sz w:val="24"/>
          <w:szCs w:val="24"/>
          <w:rPrChange w:id="1430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3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Subdivider</w:t>
      </w:r>
      <w:r w:rsidRPr="00D83186">
        <w:rPr>
          <w:color w:val="0A0A08"/>
          <w:spacing w:val="-6"/>
          <w:sz w:val="24"/>
          <w:szCs w:val="24"/>
          <w:rPrChange w:id="1432" w:author="Erika Keech2" w:date="2026-03-02T14:38:00Z" w16du:dateUtc="2026-03-02T21:38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3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will</w:t>
      </w:r>
      <w:r w:rsidRPr="00D83186">
        <w:rPr>
          <w:color w:val="0A0A08"/>
          <w:spacing w:val="-10"/>
          <w:sz w:val="24"/>
          <w:szCs w:val="24"/>
          <w:rPrChange w:id="1434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35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not</w:t>
      </w:r>
      <w:r w:rsidRPr="00D83186">
        <w:rPr>
          <w:color w:val="0A0A08"/>
          <w:spacing w:val="-9"/>
          <w:sz w:val="24"/>
          <w:szCs w:val="24"/>
          <w:rPrChange w:id="1436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3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construct</w:t>
      </w:r>
      <w:r w:rsidRPr="00D83186">
        <w:rPr>
          <w:color w:val="0A0A08"/>
          <w:spacing w:val="-9"/>
          <w:sz w:val="24"/>
          <w:szCs w:val="24"/>
          <w:rPrChange w:id="1438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39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>any</w:t>
      </w:r>
      <w:r w:rsidRPr="00D83186">
        <w:rPr>
          <w:color w:val="0A0A08"/>
          <w:spacing w:val="-9"/>
          <w:sz w:val="24"/>
          <w:szCs w:val="24"/>
          <w:rPrChange w:id="1440" w:author="Erika Keech2" w:date="2026-03-02T14:38:00Z" w16du:dateUtc="2026-03-02T21:38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D83186">
        <w:rPr>
          <w:color w:val="0A0A08"/>
          <w:spacing w:val="-4"/>
          <w:sz w:val="24"/>
          <w:szCs w:val="24"/>
          <w:rPrChange w:id="1441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 xml:space="preserve">or </w:t>
      </w:r>
      <w:r w:rsidRPr="00D83186">
        <w:rPr>
          <w:color w:val="0A0A08"/>
          <w:sz w:val="24"/>
          <w:szCs w:val="24"/>
          <w:rPrChange w:id="1442" w:author="Erika Keech2" w:date="2026-03-02T14:38:00Z" w16du:dateUtc="2026-03-02T21:38:00Z">
            <w:rPr>
              <w:color w:val="0A0A08"/>
              <w:sz w:val="21"/>
            </w:rPr>
          </w:rPrChange>
        </w:rPr>
        <w:t>all</w:t>
      </w:r>
      <w:r w:rsidRPr="00D83186">
        <w:rPr>
          <w:color w:val="0A0A08"/>
          <w:spacing w:val="-14"/>
          <w:sz w:val="24"/>
          <w:szCs w:val="24"/>
          <w:rPrChange w:id="1443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44" w:author="Erika Keech2" w:date="2026-03-02T14:38:00Z" w16du:dateUtc="2026-03-02T21:38:00Z">
            <w:rPr>
              <w:color w:val="0A0A08"/>
              <w:sz w:val="21"/>
            </w:rPr>
          </w:rPrChange>
        </w:rPr>
        <w:t>of</w:t>
      </w:r>
      <w:r w:rsidRPr="00D83186">
        <w:rPr>
          <w:color w:val="0A0A08"/>
          <w:spacing w:val="-13"/>
          <w:sz w:val="24"/>
          <w:szCs w:val="24"/>
          <w:rPrChange w:id="144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46" w:author="Erika Keech2" w:date="2026-03-02T14:38:00Z" w16du:dateUtc="2026-03-02T21:38:00Z">
            <w:rPr>
              <w:color w:val="0A0A08"/>
              <w:sz w:val="21"/>
            </w:rPr>
          </w:rPrChange>
        </w:rPr>
        <w:t>the</w:t>
      </w:r>
      <w:r w:rsidRPr="00D83186">
        <w:rPr>
          <w:color w:val="0A0A08"/>
          <w:spacing w:val="-13"/>
          <w:sz w:val="24"/>
          <w:szCs w:val="24"/>
          <w:rPrChange w:id="144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48" w:author="Erika Keech2" w:date="2026-03-02T14:38:00Z" w16du:dateUtc="2026-03-02T21:38:00Z">
            <w:rPr>
              <w:color w:val="0A0A08"/>
              <w:sz w:val="21"/>
            </w:rPr>
          </w:rPrChange>
        </w:rPr>
        <w:t>improvements</w:t>
      </w:r>
      <w:r w:rsidRPr="00D83186">
        <w:rPr>
          <w:color w:val="0A0A08"/>
          <w:spacing w:val="-13"/>
          <w:sz w:val="24"/>
          <w:szCs w:val="24"/>
          <w:rPrChange w:id="1449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50" w:author="Erika Keech2" w:date="2026-03-02T14:38:00Z" w16du:dateUtc="2026-03-02T21:38:00Z">
            <w:rPr>
              <w:color w:val="0A0A08"/>
              <w:sz w:val="20"/>
            </w:rPr>
          </w:rPrChange>
        </w:rPr>
        <w:t>in</w:t>
      </w:r>
      <w:r w:rsidRPr="00D83186">
        <w:rPr>
          <w:color w:val="0A0A08"/>
          <w:spacing w:val="-12"/>
          <w:sz w:val="24"/>
          <w:szCs w:val="24"/>
          <w:rPrChange w:id="1451" w:author="Erika Keech2" w:date="2026-03-02T14:38:00Z" w16du:dateUtc="2026-03-02T21:38:00Z">
            <w:rPr>
              <w:color w:val="0A0A08"/>
              <w:spacing w:val="-12"/>
              <w:sz w:val="20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52" w:author="Erika Keech2" w:date="2026-03-02T14:38:00Z" w16du:dateUtc="2026-03-02T21:38:00Z">
            <w:rPr>
              <w:color w:val="0A0A08"/>
              <w:sz w:val="21"/>
            </w:rPr>
          </w:rPrChange>
        </w:rPr>
        <w:t>accordance</w:t>
      </w:r>
      <w:r w:rsidRPr="00D83186">
        <w:rPr>
          <w:color w:val="0A0A08"/>
          <w:spacing w:val="-14"/>
          <w:sz w:val="24"/>
          <w:szCs w:val="24"/>
          <w:rPrChange w:id="1453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54" w:author="Erika Keech2" w:date="2026-03-02T14:38:00Z" w16du:dateUtc="2026-03-02T21:38:00Z">
            <w:rPr>
              <w:color w:val="0A0A08"/>
              <w:sz w:val="21"/>
            </w:rPr>
          </w:rPrChange>
        </w:rPr>
        <w:t>with</w:t>
      </w:r>
      <w:r w:rsidRPr="00D83186">
        <w:rPr>
          <w:color w:val="0A0A08"/>
          <w:spacing w:val="-13"/>
          <w:sz w:val="24"/>
          <w:szCs w:val="24"/>
          <w:rPrChange w:id="145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56" w:author="Erika Keech2" w:date="2026-03-02T14:38:00Z" w16du:dateUtc="2026-03-02T21:38:00Z">
            <w:rPr>
              <w:color w:val="0A0A08"/>
              <w:sz w:val="21"/>
            </w:rPr>
          </w:rPrChange>
        </w:rPr>
        <w:t>all</w:t>
      </w:r>
      <w:r w:rsidRPr="00D83186">
        <w:rPr>
          <w:color w:val="0A0A08"/>
          <w:spacing w:val="-13"/>
          <w:sz w:val="24"/>
          <w:szCs w:val="24"/>
          <w:rPrChange w:id="145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58" w:author="Erika Keech2" w:date="2026-03-02T14:38:00Z" w16du:dateUtc="2026-03-02T21:38:00Z">
            <w:rPr>
              <w:color w:val="0A0A08"/>
              <w:sz w:val="21"/>
            </w:rPr>
          </w:rPrChange>
        </w:rPr>
        <w:t>of</w:t>
      </w:r>
      <w:r w:rsidRPr="00D83186">
        <w:rPr>
          <w:color w:val="0A0A08"/>
          <w:spacing w:val="-13"/>
          <w:sz w:val="24"/>
          <w:szCs w:val="24"/>
          <w:rPrChange w:id="1459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60" w:author="Erika Keech2" w:date="2026-03-02T14:38:00Z" w16du:dateUtc="2026-03-02T21:38:00Z">
            <w:rPr>
              <w:color w:val="0A0A08"/>
              <w:sz w:val="21"/>
            </w:rPr>
          </w:rPrChange>
        </w:rPr>
        <w:t>the</w:t>
      </w:r>
      <w:r w:rsidRPr="00D83186">
        <w:rPr>
          <w:color w:val="0A0A08"/>
          <w:spacing w:val="-13"/>
          <w:sz w:val="24"/>
          <w:szCs w:val="24"/>
          <w:rPrChange w:id="1461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62" w:author="Erika Keech2" w:date="2026-03-02T14:38:00Z" w16du:dateUtc="2026-03-02T21:38:00Z">
            <w:rPr>
              <w:color w:val="0A0A08"/>
              <w:sz w:val="21"/>
            </w:rPr>
          </w:rPrChange>
        </w:rPr>
        <w:t>specifications,</w:t>
      </w:r>
      <w:r w:rsidRPr="00D83186">
        <w:rPr>
          <w:color w:val="0A0A08"/>
          <w:spacing w:val="-13"/>
          <w:sz w:val="24"/>
          <w:szCs w:val="24"/>
          <w:rPrChange w:id="1463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64" w:author="Erika Keech2" w:date="2026-03-02T14:38:00Z" w16du:dateUtc="2026-03-02T21:38:00Z">
            <w:rPr>
              <w:color w:val="0A0A08"/>
              <w:sz w:val="21"/>
            </w:rPr>
          </w:rPrChange>
        </w:rPr>
        <w:t>the</w:t>
      </w:r>
      <w:r w:rsidRPr="00D83186">
        <w:rPr>
          <w:color w:val="0A0A08"/>
          <w:spacing w:val="-13"/>
          <w:sz w:val="24"/>
          <w:szCs w:val="24"/>
          <w:rPrChange w:id="146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66" w:author="Erika Keech2" w:date="2026-03-02T14:38:00Z" w16du:dateUtc="2026-03-02T21:38:00Z">
            <w:rPr>
              <w:color w:val="0A0A08"/>
              <w:sz w:val="21"/>
            </w:rPr>
          </w:rPrChange>
        </w:rPr>
        <w:t>Board</w:t>
      </w:r>
      <w:r w:rsidRPr="00D83186">
        <w:rPr>
          <w:color w:val="0A0A08"/>
          <w:spacing w:val="-13"/>
          <w:sz w:val="24"/>
          <w:szCs w:val="24"/>
          <w:rPrChange w:id="146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68" w:author="Erika Keech2" w:date="2026-03-02T14:38:00Z" w16du:dateUtc="2026-03-02T21:38:00Z">
            <w:rPr>
              <w:color w:val="0A0A08"/>
              <w:sz w:val="21"/>
            </w:rPr>
          </w:rPrChange>
        </w:rPr>
        <w:t>of</w:t>
      </w:r>
      <w:r w:rsidRPr="00D83186">
        <w:rPr>
          <w:color w:val="0A0A08"/>
          <w:spacing w:val="-14"/>
          <w:sz w:val="24"/>
          <w:szCs w:val="24"/>
          <w:rPrChange w:id="1469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70" w:author="Erika Keech2" w:date="2026-03-02T14:38:00Z" w16du:dateUtc="2026-03-02T21:38:00Z">
            <w:rPr>
              <w:color w:val="0A0A08"/>
              <w:sz w:val="21"/>
            </w:rPr>
          </w:rPrChange>
        </w:rPr>
        <w:t>County</w:t>
      </w:r>
      <w:r w:rsidRPr="00D83186">
        <w:rPr>
          <w:color w:val="0A0A08"/>
          <w:spacing w:val="-13"/>
          <w:sz w:val="24"/>
          <w:szCs w:val="24"/>
          <w:rPrChange w:id="1471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72" w:author="Erika Keech2" w:date="2026-03-02T14:38:00Z" w16du:dateUtc="2026-03-02T21:38:00Z">
            <w:rPr>
              <w:color w:val="0A0A08"/>
              <w:sz w:val="21"/>
            </w:rPr>
          </w:rPrChange>
        </w:rPr>
        <w:t>Commissioners may</w:t>
      </w:r>
      <w:r w:rsidRPr="00D83186">
        <w:rPr>
          <w:color w:val="0A0A08"/>
          <w:spacing w:val="-14"/>
          <w:sz w:val="24"/>
          <w:szCs w:val="24"/>
          <w:rPrChange w:id="1473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74" w:author="Erika Keech2" w:date="2026-03-02T14:38:00Z" w16du:dateUtc="2026-03-02T21:38:00Z">
            <w:rPr>
              <w:color w:val="0A0A08"/>
              <w:sz w:val="21"/>
            </w:rPr>
          </w:rPrChange>
        </w:rPr>
        <w:t>withdraw</w:t>
      </w:r>
      <w:r w:rsidRPr="00D83186">
        <w:rPr>
          <w:color w:val="0A0A08"/>
          <w:spacing w:val="-13"/>
          <w:sz w:val="24"/>
          <w:szCs w:val="24"/>
          <w:rPrChange w:id="147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76" w:author="Erika Keech2" w:date="2026-03-02T14:38:00Z" w16du:dateUtc="2026-03-02T21:38:00Z">
            <w:rPr>
              <w:color w:val="0A0A08"/>
              <w:sz w:val="21"/>
            </w:rPr>
          </w:rPrChange>
        </w:rPr>
        <w:t>and</w:t>
      </w:r>
      <w:r w:rsidRPr="00D83186">
        <w:rPr>
          <w:color w:val="0A0A08"/>
          <w:spacing w:val="-13"/>
          <w:sz w:val="24"/>
          <w:szCs w:val="24"/>
          <w:rPrChange w:id="147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78" w:author="Erika Keech2" w:date="2026-03-02T14:38:00Z" w16du:dateUtc="2026-03-02T21:38:00Z">
            <w:rPr>
              <w:color w:val="0A0A08"/>
              <w:sz w:val="21"/>
            </w:rPr>
          </w:rPrChange>
        </w:rPr>
        <w:t>employ</w:t>
      </w:r>
      <w:r w:rsidRPr="00D83186">
        <w:rPr>
          <w:color w:val="0A0A08"/>
          <w:spacing w:val="-13"/>
          <w:sz w:val="24"/>
          <w:szCs w:val="24"/>
          <w:rPrChange w:id="1479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80" w:author="Erika Keech2" w:date="2026-03-02T14:38:00Z" w16du:dateUtc="2026-03-02T21:38:00Z">
            <w:rPr>
              <w:color w:val="0A0A08"/>
              <w:sz w:val="21"/>
            </w:rPr>
          </w:rPrChange>
        </w:rPr>
        <w:t>from</w:t>
      </w:r>
      <w:r w:rsidRPr="00D83186">
        <w:rPr>
          <w:color w:val="0A0A08"/>
          <w:spacing w:val="-13"/>
          <w:sz w:val="24"/>
          <w:szCs w:val="24"/>
          <w:rPrChange w:id="1481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82" w:author="Erika Keech2" w:date="2026-03-02T14:38:00Z" w16du:dateUtc="2026-03-02T21:38:00Z">
            <w:rPr>
              <w:color w:val="0A0A08"/>
              <w:sz w:val="21"/>
            </w:rPr>
          </w:rPrChange>
        </w:rPr>
        <w:t>the</w:t>
      </w:r>
      <w:r w:rsidRPr="00D83186">
        <w:rPr>
          <w:color w:val="0A0A08"/>
          <w:spacing w:val="-13"/>
          <w:sz w:val="24"/>
          <w:szCs w:val="24"/>
          <w:rPrChange w:id="1483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84" w:author="Erika Keech2" w:date="2026-03-02T14:38:00Z" w16du:dateUtc="2026-03-02T21:38:00Z">
            <w:rPr>
              <w:color w:val="0A0A08"/>
              <w:sz w:val="21"/>
            </w:rPr>
          </w:rPrChange>
        </w:rPr>
        <w:t>deposit</w:t>
      </w:r>
      <w:r w:rsidRPr="00D83186">
        <w:rPr>
          <w:color w:val="0A0A08"/>
          <w:spacing w:val="-10"/>
          <w:sz w:val="24"/>
          <w:szCs w:val="24"/>
          <w:rPrChange w:id="1485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86" w:author="Erika Keech2" w:date="2026-03-02T14:38:00Z" w16du:dateUtc="2026-03-02T21:38:00Z">
            <w:rPr>
              <w:color w:val="0A0A08"/>
              <w:sz w:val="21"/>
            </w:rPr>
          </w:rPrChange>
        </w:rPr>
        <w:t>of</w:t>
      </w:r>
      <w:r w:rsidRPr="00D83186">
        <w:rPr>
          <w:color w:val="0A0A08"/>
          <w:spacing w:val="-13"/>
          <w:sz w:val="24"/>
          <w:szCs w:val="24"/>
          <w:rPrChange w:id="1487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88" w:author="Erika Keech2" w:date="2026-03-02T14:38:00Z" w16du:dateUtc="2026-03-02T21:38:00Z">
            <w:rPr>
              <w:color w:val="0A0A08"/>
              <w:sz w:val="21"/>
            </w:rPr>
          </w:rPrChange>
        </w:rPr>
        <w:t>collateral</w:t>
      </w:r>
      <w:r w:rsidRPr="00D83186">
        <w:rPr>
          <w:color w:val="0A0A08"/>
          <w:spacing w:val="-5"/>
          <w:sz w:val="24"/>
          <w:szCs w:val="24"/>
          <w:rPrChange w:id="1489" w:author="Erika Keech2" w:date="2026-03-02T14:38:00Z" w16du:dateUtc="2026-03-02T21:38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90" w:author="Erika Keech2" w:date="2026-03-02T14:38:00Z" w16du:dateUtc="2026-03-02T21:38:00Z">
            <w:rPr>
              <w:color w:val="0A0A08"/>
              <w:sz w:val="21"/>
            </w:rPr>
          </w:rPrChange>
        </w:rPr>
        <w:t>such</w:t>
      </w:r>
      <w:r w:rsidRPr="00D83186">
        <w:rPr>
          <w:color w:val="0A0A08"/>
          <w:spacing w:val="-14"/>
          <w:sz w:val="24"/>
          <w:szCs w:val="24"/>
          <w:rPrChange w:id="1491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92" w:author="Erika Keech2" w:date="2026-03-02T14:38:00Z" w16du:dateUtc="2026-03-02T21:38:00Z">
            <w:rPr>
              <w:color w:val="0A0A08"/>
              <w:sz w:val="21"/>
            </w:rPr>
          </w:rPrChange>
        </w:rPr>
        <w:t>funds</w:t>
      </w:r>
      <w:r w:rsidRPr="00D83186">
        <w:rPr>
          <w:color w:val="0A0A08"/>
          <w:spacing w:val="-13"/>
          <w:sz w:val="24"/>
          <w:szCs w:val="24"/>
          <w:rPrChange w:id="1493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94" w:author="Erika Keech2" w:date="2026-03-02T14:38:00Z" w16du:dateUtc="2026-03-02T21:38:00Z">
            <w:rPr>
              <w:color w:val="0A0A08"/>
              <w:sz w:val="21"/>
            </w:rPr>
          </w:rPrChange>
        </w:rPr>
        <w:t>as</w:t>
      </w:r>
      <w:r w:rsidRPr="00D83186">
        <w:rPr>
          <w:color w:val="0A0A08"/>
          <w:spacing w:val="-13"/>
          <w:sz w:val="24"/>
          <w:szCs w:val="24"/>
          <w:rPrChange w:id="1495" w:author="Erika Keech2" w:date="2026-03-02T14:38:00Z" w16du:dateUtc="2026-03-02T21:38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96" w:author="Erika Keech2" w:date="2026-03-02T14:38:00Z" w16du:dateUtc="2026-03-02T21:38:00Z">
            <w:rPr>
              <w:color w:val="0A0A08"/>
              <w:sz w:val="21"/>
            </w:rPr>
          </w:rPrChange>
        </w:rPr>
        <w:t>may</w:t>
      </w:r>
      <w:r w:rsidRPr="00D83186">
        <w:rPr>
          <w:color w:val="0A0A08"/>
          <w:spacing w:val="-4"/>
          <w:sz w:val="24"/>
          <w:szCs w:val="24"/>
          <w:rPrChange w:id="1497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498" w:author="Erika Keech2" w:date="2026-03-02T14:38:00Z" w16du:dateUtc="2026-03-02T21:38:00Z">
            <w:rPr>
              <w:color w:val="0A0A08"/>
              <w:sz w:val="21"/>
            </w:rPr>
          </w:rPrChange>
        </w:rPr>
        <w:t>be</w:t>
      </w:r>
      <w:r w:rsidRPr="00D83186">
        <w:rPr>
          <w:color w:val="0A0A08"/>
          <w:spacing w:val="-8"/>
          <w:sz w:val="24"/>
          <w:szCs w:val="24"/>
          <w:rPrChange w:id="1499" w:author="Erika Keech2" w:date="2026-03-02T14:38:00Z" w16du:dateUtc="2026-03-02T21:38:00Z">
            <w:rPr>
              <w:color w:val="0A0A08"/>
              <w:spacing w:val="-8"/>
              <w:sz w:val="21"/>
            </w:rPr>
          </w:rPrChange>
        </w:rPr>
        <w:t xml:space="preserve"> </w:t>
      </w:r>
      <w:del w:id="1500" w:author="Erika Keech2" w:date="2026-03-02T14:38:00Z" w16du:dateUtc="2026-03-02T21:38:00Z">
        <w:r w:rsidRPr="00D83186" w:rsidDel="00D83186">
          <w:rPr>
            <w:color w:val="0A0A08"/>
            <w:sz w:val="24"/>
            <w:szCs w:val="24"/>
            <w:rPrChange w:id="1501" w:author="Erika Keech2" w:date="2026-03-02T14:38:00Z" w16du:dateUtc="2026-03-02T21:38:00Z">
              <w:rPr>
                <w:color w:val="0A0A08"/>
                <w:sz w:val="21"/>
              </w:rPr>
            </w:rPrChange>
          </w:rPr>
          <w:delText xml:space="preserve">necessmy </w:delText>
        </w:r>
      </w:del>
      <w:ins w:id="1502" w:author="Erika Keech2" w:date="2026-03-02T14:38:00Z" w16du:dateUtc="2026-03-02T21:38:00Z">
        <w:r w:rsidR="00D83186" w:rsidRPr="00D83186">
          <w:rPr>
            <w:color w:val="0A0A08"/>
            <w:sz w:val="24"/>
            <w:szCs w:val="24"/>
          </w:rPr>
          <w:t>necessary</w:t>
        </w:r>
        <w:r w:rsidR="00D83186" w:rsidRPr="00D83186">
          <w:rPr>
            <w:color w:val="0A0A08"/>
            <w:sz w:val="24"/>
            <w:szCs w:val="24"/>
            <w:rPrChange w:id="1503" w:author="Erika Keech2" w:date="2026-03-02T14:38:00Z" w16du:dateUtc="2026-03-02T21:38:00Z">
              <w:rPr>
                <w:color w:val="0A0A08"/>
                <w:sz w:val="21"/>
              </w:rPr>
            </w:rPrChange>
          </w:rPr>
          <w:t xml:space="preserve"> </w:t>
        </w:r>
      </w:ins>
      <w:r w:rsidRPr="00D83186">
        <w:rPr>
          <w:color w:val="0A0A08"/>
          <w:sz w:val="24"/>
          <w:szCs w:val="24"/>
          <w:rPrChange w:id="1504" w:author="Erika Keech2" w:date="2026-03-02T14:38:00Z" w16du:dateUtc="2026-03-02T21:38:00Z">
            <w:rPr>
              <w:color w:val="0A0A08"/>
              <w:sz w:val="21"/>
            </w:rPr>
          </w:rPrChange>
        </w:rPr>
        <w:t>to</w:t>
      </w:r>
      <w:r w:rsidRPr="00D83186">
        <w:rPr>
          <w:color w:val="0A0A08"/>
          <w:spacing w:val="-14"/>
          <w:sz w:val="24"/>
          <w:szCs w:val="24"/>
          <w:rPrChange w:id="1505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506" w:author="Erika Keech2" w:date="2026-03-02T14:38:00Z" w16du:dateUtc="2026-03-02T21:38:00Z">
            <w:rPr>
              <w:color w:val="0A0A08"/>
              <w:sz w:val="21"/>
            </w:rPr>
          </w:rPrChange>
        </w:rPr>
        <w:t>construct</w:t>
      </w:r>
      <w:r w:rsidRPr="00D83186">
        <w:rPr>
          <w:color w:val="0A0A08"/>
          <w:spacing w:val="-10"/>
          <w:sz w:val="24"/>
          <w:szCs w:val="24"/>
          <w:rPrChange w:id="1507" w:author="Erika Keech2" w:date="2026-03-02T14:38:00Z" w16du:dateUtc="2026-03-02T21:38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508" w:author="Erika Keech2" w:date="2026-03-02T14:38:00Z" w16du:dateUtc="2026-03-02T21:38:00Z">
            <w:rPr>
              <w:color w:val="0A0A08"/>
              <w:sz w:val="21"/>
            </w:rPr>
          </w:rPrChange>
        </w:rPr>
        <w:t>the improvements</w:t>
      </w:r>
      <w:r w:rsidRPr="00D83186">
        <w:rPr>
          <w:color w:val="0A0A08"/>
          <w:spacing w:val="-14"/>
          <w:sz w:val="24"/>
          <w:szCs w:val="24"/>
          <w:rPrChange w:id="1509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510" w:author="Erika Keech2" w:date="2026-03-02T14:38:00Z" w16du:dateUtc="2026-03-02T21:38:00Z">
            <w:rPr>
              <w:color w:val="0A0A08"/>
              <w:sz w:val="20"/>
            </w:rPr>
          </w:rPrChange>
        </w:rPr>
        <w:t>in</w:t>
      </w:r>
      <w:r w:rsidRPr="00D83186">
        <w:rPr>
          <w:color w:val="0A0A08"/>
          <w:spacing w:val="-4"/>
          <w:sz w:val="24"/>
          <w:szCs w:val="24"/>
          <w:rPrChange w:id="1511" w:author="Erika Keech2" w:date="2026-03-02T14:38:00Z" w16du:dateUtc="2026-03-02T21:38:00Z">
            <w:rPr>
              <w:color w:val="0A0A08"/>
              <w:spacing w:val="-4"/>
              <w:sz w:val="20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512" w:author="Erika Keech2" w:date="2026-03-02T14:38:00Z" w16du:dateUtc="2026-03-02T21:38:00Z">
            <w:rPr>
              <w:color w:val="0A0A08"/>
              <w:sz w:val="21"/>
            </w:rPr>
          </w:rPrChange>
        </w:rPr>
        <w:t>accordance</w:t>
      </w:r>
      <w:r w:rsidRPr="00D83186">
        <w:rPr>
          <w:color w:val="0A0A08"/>
          <w:spacing w:val="-4"/>
          <w:sz w:val="24"/>
          <w:szCs w:val="24"/>
          <w:rPrChange w:id="1513" w:author="Erika Keech2" w:date="2026-03-02T14:38:00Z" w16du:dateUtc="2026-03-02T21:38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514" w:author="Erika Keech2" w:date="2026-03-02T14:38:00Z" w16du:dateUtc="2026-03-02T21:38:00Z">
            <w:rPr>
              <w:color w:val="0A0A08"/>
              <w:sz w:val="21"/>
            </w:rPr>
          </w:rPrChange>
        </w:rPr>
        <w:t>with</w:t>
      </w:r>
      <w:r w:rsidRPr="00D83186">
        <w:rPr>
          <w:color w:val="0A0A08"/>
          <w:spacing w:val="-16"/>
          <w:sz w:val="24"/>
          <w:szCs w:val="24"/>
          <w:rPrChange w:id="1515" w:author="Erika Keech2" w:date="2026-03-02T14:38:00Z" w16du:dateUtc="2026-03-02T21:38:00Z">
            <w:rPr>
              <w:color w:val="0A0A08"/>
              <w:spacing w:val="-16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516" w:author="Erika Keech2" w:date="2026-03-02T14:38:00Z" w16du:dateUtc="2026-03-02T21:38:00Z">
            <w:rPr>
              <w:color w:val="0A0A08"/>
              <w:sz w:val="21"/>
            </w:rPr>
          </w:rPrChange>
        </w:rPr>
        <w:t>the</w:t>
      </w:r>
      <w:r w:rsidRPr="00D83186">
        <w:rPr>
          <w:color w:val="0A0A08"/>
          <w:spacing w:val="-14"/>
          <w:sz w:val="24"/>
          <w:szCs w:val="24"/>
          <w:rPrChange w:id="1517" w:author="Erika Keech2" w:date="2026-03-02T14:38:00Z" w16du:dateUtc="2026-03-02T21:38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D83186">
        <w:rPr>
          <w:color w:val="0A0A08"/>
          <w:sz w:val="24"/>
          <w:szCs w:val="24"/>
          <w:rPrChange w:id="1518" w:author="Erika Keech2" w:date="2026-03-02T14:38:00Z" w16du:dateUtc="2026-03-02T21:38:00Z">
            <w:rPr>
              <w:color w:val="0A0A08"/>
              <w:sz w:val="21"/>
            </w:rPr>
          </w:rPrChange>
        </w:rPr>
        <w:t>specifications.</w:t>
      </w:r>
    </w:p>
    <w:p w14:paraId="65347350" w14:textId="77777777" w:rsidR="00315957" w:rsidRPr="00636CD4" w:rsidRDefault="00315957">
      <w:pPr>
        <w:pStyle w:val="BodyText"/>
        <w:spacing w:before="3"/>
        <w:rPr>
          <w:sz w:val="24"/>
          <w:szCs w:val="24"/>
          <w:rPrChange w:id="1519" w:author="Erika Keech2" w:date="2026-03-02T14:27:00Z" w16du:dateUtc="2026-03-02T21:27:00Z">
            <w:rPr>
              <w:sz w:val="21"/>
            </w:rPr>
          </w:rPrChange>
        </w:rPr>
      </w:pPr>
    </w:p>
    <w:p w14:paraId="2838B428" w14:textId="195508C0" w:rsidR="00315957" w:rsidRPr="00636CD4" w:rsidRDefault="009C3F0C">
      <w:pPr>
        <w:pStyle w:val="ListParagraph"/>
        <w:numPr>
          <w:ilvl w:val="0"/>
          <w:numId w:val="1"/>
        </w:numPr>
        <w:tabs>
          <w:tab w:val="left" w:pos="782"/>
        </w:tabs>
        <w:spacing w:line="228" w:lineRule="auto"/>
        <w:ind w:left="782" w:right="86" w:hanging="722"/>
        <w:jc w:val="both"/>
        <w:rPr>
          <w:color w:val="0A0A08"/>
          <w:sz w:val="24"/>
          <w:szCs w:val="24"/>
          <w:rPrChange w:id="1520" w:author="Erika Keech2" w:date="2026-03-02T14:27:00Z" w16du:dateUtc="2026-03-02T21:27:00Z">
            <w:rPr>
              <w:color w:val="0A0A08"/>
              <w:sz w:val="21"/>
            </w:rPr>
          </w:rPrChange>
        </w:rPr>
      </w:pPr>
      <w:r w:rsidRPr="00636CD4">
        <w:rPr>
          <w:color w:val="0A0A08"/>
          <w:spacing w:val="-2"/>
          <w:sz w:val="24"/>
          <w:szCs w:val="24"/>
          <w:rPrChange w:id="152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2"/>
          <w:sz w:val="24"/>
          <w:szCs w:val="24"/>
          <w:rPrChange w:id="1522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2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Subdivider</w:t>
      </w:r>
      <w:r w:rsidRPr="00636CD4">
        <w:rPr>
          <w:color w:val="0A0A08"/>
          <w:spacing w:val="-11"/>
          <w:sz w:val="24"/>
          <w:szCs w:val="24"/>
          <w:rPrChange w:id="1524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2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agrees,</w:t>
      </w:r>
      <w:r w:rsidRPr="00636CD4">
        <w:rPr>
          <w:color w:val="0A0A08"/>
          <w:spacing w:val="-8"/>
          <w:sz w:val="24"/>
          <w:szCs w:val="24"/>
          <w:rPrChange w:id="1526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2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and</w:t>
      </w:r>
      <w:r w:rsidRPr="00636CD4">
        <w:rPr>
          <w:color w:val="0A0A08"/>
          <w:spacing w:val="-11"/>
          <w:sz w:val="24"/>
          <w:szCs w:val="24"/>
          <w:rPrChange w:id="1528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2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both</w:t>
      </w:r>
      <w:r w:rsidRPr="00636CD4">
        <w:rPr>
          <w:color w:val="0A0A08"/>
          <w:spacing w:val="-11"/>
          <w:sz w:val="24"/>
          <w:szCs w:val="24"/>
          <w:rPrChange w:id="1530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3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parties</w:t>
      </w:r>
      <w:r w:rsidRPr="00636CD4">
        <w:rPr>
          <w:color w:val="0A0A08"/>
          <w:spacing w:val="-11"/>
          <w:sz w:val="24"/>
          <w:szCs w:val="24"/>
          <w:rPrChange w:id="1532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3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acknowledge</w:t>
      </w:r>
      <w:r w:rsidRPr="00636CD4">
        <w:rPr>
          <w:color w:val="0A0A08"/>
          <w:sz w:val="24"/>
          <w:szCs w:val="24"/>
          <w:rPrChange w:id="1534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3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that</w:t>
      </w:r>
      <w:r w:rsidRPr="00636CD4">
        <w:rPr>
          <w:color w:val="0A0A08"/>
          <w:spacing w:val="-12"/>
          <w:sz w:val="24"/>
          <w:szCs w:val="24"/>
          <w:rPrChange w:id="153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3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1"/>
          <w:sz w:val="24"/>
          <w:szCs w:val="24"/>
          <w:rPrChange w:id="1538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3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construction</w:t>
      </w:r>
      <w:r w:rsidRPr="00636CD4">
        <w:rPr>
          <w:color w:val="0A0A08"/>
          <w:spacing w:val="-4"/>
          <w:sz w:val="24"/>
          <w:szCs w:val="24"/>
          <w:rPrChange w:id="154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4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8"/>
          <w:sz w:val="24"/>
          <w:szCs w:val="24"/>
          <w:rPrChange w:id="1542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4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1544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4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improvements</w:t>
      </w:r>
      <w:r w:rsidRPr="00636CD4">
        <w:rPr>
          <w:color w:val="0A0A08"/>
          <w:spacing w:val="-6"/>
          <w:sz w:val="24"/>
          <w:szCs w:val="24"/>
          <w:rPrChange w:id="1546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4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identified and</w:t>
      </w:r>
      <w:r w:rsidRPr="00636CD4">
        <w:rPr>
          <w:color w:val="0A0A08"/>
          <w:spacing w:val="-12"/>
          <w:sz w:val="24"/>
          <w:szCs w:val="24"/>
          <w:rPrChange w:id="1548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4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guaranteed</w:t>
      </w:r>
      <w:r w:rsidRPr="00636CD4">
        <w:rPr>
          <w:color w:val="0A0A08"/>
          <w:spacing w:val="-7"/>
          <w:sz w:val="24"/>
          <w:szCs w:val="24"/>
          <w:rPrChange w:id="1550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5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through</w:t>
      </w:r>
      <w:r w:rsidRPr="00636CD4">
        <w:rPr>
          <w:color w:val="0A0A08"/>
          <w:spacing w:val="-11"/>
          <w:sz w:val="24"/>
          <w:szCs w:val="24"/>
          <w:rPrChange w:id="1552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5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this</w:t>
      </w:r>
      <w:r w:rsidRPr="00636CD4">
        <w:rPr>
          <w:color w:val="0A0A08"/>
          <w:spacing w:val="-7"/>
          <w:sz w:val="24"/>
          <w:szCs w:val="24"/>
          <w:rPrChange w:id="1554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5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Subdivision</w:t>
      </w:r>
      <w:r w:rsidRPr="00636CD4">
        <w:rPr>
          <w:color w:val="0A0A08"/>
          <w:spacing w:val="-7"/>
          <w:sz w:val="24"/>
          <w:szCs w:val="24"/>
          <w:rPrChange w:id="1556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5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Improvements</w:t>
      </w:r>
      <w:r w:rsidRPr="00636CD4">
        <w:rPr>
          <w:color w:val="0A0A08"/>
          <w:spacing w:val="11"/>
          <w:sz w:val="24"/>
          <w:szCs w:val="24"/>
          <w:rPrChange w:id="1558" w:author="Erika Keech2" w:date="2026-03-02T14:27:00Z" w16du:dateUtc="2026-03-02T21:27:00Z">
            <w:rPr>
              <w:color w:val="0A0A08"/>
              <w:spacing w:val="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5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Agreement shall</w:t>
      </w:r>
      <w:r w:rsidRPr="00636CD4">
        <w:rPr>
          <w:color w:val="0A0A08"/>
          <w:spacing w:val="-12"/>
          <w:sz w:val="24"/>
          <w:szCs w:val="24"/>
          <w:rPrChange w:id="1560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6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follow the</w:t>
      </w:r>
      <w:r w:rsidRPr="00636CD4">
        <w:rPr>
          <w:color w:val="0A0A08"/>
          <w:spacing w:val="-12"/>
          <w:sz w:val="24"/>
          <w:szCs w:val="24"/>
          <w:rPrChange w:id="1562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6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inspection, collateral. and</w:t>
      </w:r>
      <w:r w:rsidRPr="00636CD4">
        <w:rPr>
          <w:color w:val="0A0A08"/>
          <w:spacing w:val="-12"/>
          <w:sz w:val="24"/>
          <w:szCs w:val="24"/>
          <w:rPrChange w:id="1564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6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acceptance</w:t>
      </w:r>
      <w:r w:rsidRPr="00636CD4">
        <w:rPr>
          <w:color w:val="0A0A08"/>
          <w:spacing w:val="-11"/>
          <w:sz w:val="24"/>
          <w:szCs w:val="24"/>
          <w:rPrChange w:id="1566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6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process</w:t>
      </w:r>
      <w:r w:rsidRPr="00636CD4">
        <w:rPr>
          <w:color w:val="0A0A08"/>
          <w:spacing w:val="-11"/>
          <w:sz w:val="24"/>
          <w:szCs w:val="24"/>
          <w:rPrChange w:id="1568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6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that</w:t>
      </w:r>
      <w:r w:rsidRPr="00636CD4">
        <w:rPr>
          <w:color w:val="0A0A08"/>
          <w:spacing w:val="-11"/>
          <w:sz w:val="24"/>
          <w:szCs w:val="24"/>
          <w:rPrChange w:id="1570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7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is</w:t>
      </w:r>
      <w:r w:rsidRPr="00636CD4">
        <w:rPr>
          <w:color w:val="0A0A08"/>
          <w:spacing w:val="-11"/>
          <w:sz w:val="24"/>
          <w:szCs w:val="24"/>
          <w:rPrChange w:id="1572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7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identified</w:t>
      </w:r>
      <w:r w:rsidRPr="00636CD4">
        <w:rPr>
          <w:color w:val="0A0A08"/>
          <w:spacing w:val="-8"/>
          <w:sz w:val="24"/>
          <w:szCs w:val="24"/>
          <w:rPrChange w:id="1574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75" w:author="Erika Keech2" w:date="2026-03-02T14:27:00Z" w16du:dateUtc="2026-03-02T21:27:00Z">
            <w:rPr>
              <w:color w:val="0A0A08"/>
              <w:spacing w:val="-2"/>
              <w:sz w:val="20"/>
            </w:rPr>
          </w:rPrChange>
        </w:rPr>
        <w:t>in</w:t>
      </w:r>
      <w:r w:rsidRPr="00636CD4">
        <w:rPr>
          <w:color w:val="0A0A08"/>
          <w:spacing w:val="8"/>
          <w:sz w:val="24"/>
          <w:szCs w:val="24"/>
          <w:rPrChange w:id="1576" w:author="Erika Keech2" w:date="2026-03-02T14:27:00Z" w16du:dateUtc="2026-03-02T21:27:00Z">
            <w:rPr>
              <w:color w:val="0A0A08"/>
              <w:spacing w:val="8"/>
              <w:sz w:val="20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7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Chapter</w:t>
      </w:r>
      <w:r w:rsidRPr="00636CD4">
        <w:rPr>
          <w:color w:val="0A0A08"/>
          <w:spacing w:val="-6"/>
          <w:sz w:val="24"/>
          <w:szCs w:val="24"/>
          <w:rPrChange w:id="1578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i/>
          <w:color w:val="0A0A08"/>
          <w:spacing w:val="-2"/>
          <w:sz w:val="24"/>
          <w:szCs w:val="24"/>
          <w:rPrChange w:id="1579" w:author="Erika Keech2" w:date="2026-03-02T14:27:00Z" w16du:dateUtc="2026-03-02T21:27:00Z">
            <w:rPr>
              <w:i/>
              <w:color w:val="0A0A08"/>
              <w:spacing w:val="-2"/>
              <w:sz w:val="19"/>
            </w:rPr>
          </w:rPrChange>
        </w:rPr>
        <w:t>5</w:t>
      </w:r>
      <w:r w:rsidRPr="00636CD4">
        <w:rPr>
          <w:i/>
          <w:color w:val="0A0A08"/>
          <w:spacing w:val="-6"/>
          <w:sz w:val="24"/>
          <w:szCs w:val="24"/>
          <w:rPrChange w:id="1580" w:author="Erika Keech2" w:date="2026-03-02T14:27:00Z" w16du:dateUtc="2026-03-02T21:27:00Z">
            <w:rPr>
              <w:i/>
              <w:color w:val="0A0A08"/>
              <w:spacing w:val="-6"/>
              <w:sz w:val="19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8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of</w:t>
      </w:r>
      <w:r w:rsidRPr="00636CD4">
        <w:rPr>
          <w:color w:val="0A0A08"/>
          <w:spacing w:val="-8"/>
          <w:sz w:val="24"/>
          <w:szCs w:val="24"/>
          <w:rPrChange w:id="1582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8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the</w:t>
      </w:r>
      <w:r w:rsidRPr="00636CD4">
        <w:rPr>
          <w:color w:val="0A0A08"/>
          <w:spacing w:val="-12"/>
          <w:sz w:val="24"/>
          <w:szCs w:val="24"/>
          <w:rPrChange w:id="1584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85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County's</w:t>
      </w:r>
      <w:r w:rsidRPr="00636CD4">
        <w:rPr>
          <w:color w:val="0A0A08"/>
          <w:spacing w:val="-10"/>
          <w:sz w:val="24"/>
          <w:szCs w:val="24"/>
          <w:rPrChange w:id="1586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87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Engineering</w:t>
      </w:r>
      <w:r w:rsidRPr="00636CD4">
        <w:rPr>
          <w:color w:val="0A0A08"/>
          <w:spacing w:val="7"/>
          <w:sz w:val="24"/>
          <w:szCs w:val="24"/>
          <w:rPrChange w:id="1588" w:author="Erika Keech2" w:date="2026-03-02T14:27:00Z" w16du:dateUtc="2026-03-02T21:27:00Z">
            <w:rPr>
              <w:color w:val="0A0A08"/>
              <w:spacing w:val="7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89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Criteria</w:t>
      </w:r>
      <w:r w:rsidRPr="00636CD4">
        <w:rPr>
          <w:color w:val="0A0A08"/>
          <w:spacing w:val="-4"/>
          <w:sz w:val="24"/>
          <w:szCs w:val="24"/>
          <w:rPrChange w:id="159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91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Manual. This</w:t>
      </w:r>
      <w:r w:rsidRPr="00636CD4">
        <w:rPr>
          <w:color w:val="0A0A08"/>
          <w:spacing w:val="-12"/>
          <w:sz w:val="24"/>
          <w:szCs w:val="24"/>
          <w:rPrChange w:id="1592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59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is </w:t>
      </w:r>
      <w:r w:rsidRPr="00636CD4">
        <w:rPr>
          <w:color w:val="0A0A08"/>
          <w:spacing w:val="-6"/>
          <w:sz w:val="24"/>
          <w:szCs w:val="24"/>
          <w:rPrChange w:id="1594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to</w:t>
      </w:r>
      <w:r w:rsidRPr="00636CD4">
        <w:rPr>
          <w:color w:val="0A0A08"/>
          <w:spacing w:val="-8"/>
          <w:sz w:val="24"/>
          <w:szCs w:val="24"/>
          <w:rPrChange w:id="1595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596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include</w:t>
      </w:r>
      <w:r w:rsidRPr="00636CD4">
        <w:rPr>
          <w:color w:val="0A0A08"/>
          <w:spacing w:val="-7"/>
          <w:sz w:val="24"/>
          <w:szCs w:val="24"/>
          <w:rPrChange w:id="1597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598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among</w:t>
      </w:r>
      <w:r w:rsidRPr="00636CD4">
        <w:rPr>
          <w:color w:val="0A0A08"/>
          <w:spacing w:val="-7"/>
          <w:sz w:val="24"/>
          <w:szCs w:val="24"/>
          <w:rPrChange w:id="1599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00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other</w:t>
      </w:r>
      <w:r w:rsidRPr="00636CD4">
        <w:rPr>
          <w:color w:val="0A0A08"/>
          <w:spacing w:val="-7"/>
          <w:sz w:val="24"/>
          <w:szCs w:val="24"/>
          <w:rPrChange w:id="1601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02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things,</w:t>
      </w:r>
      <w:r w:rsidRPr="00636CD4">
        <w:rPr>
          <w:color w:val="0A0A08"/>
          <w:spacing w:val="-7"/>
          <w:sz w:val="24"/>
          <w:szCs w:val="24"/>
          <w:rPrChange w:id="1603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04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a</w:t>
      </w:r>
      <w:r w:rsidRPr="00636CD4">
        <w:rPr>
          <w:color w:val="0A0A08"/>
          <w:spacing w:val="-7"/>
          <w:sz w:val="24"/>
          <w:szCs w:val="24"/>
          <w:rPrChange w:id="1605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06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Preliminary</w:t>
      </w:r>
      <w:r w:rsidRPr="00636CD4">
        <w:rPr>
          <w:color w:val="0A0A08"/>
          <w:spacing w:val="9"/>
          <w:sz w:val="24"/>
          <w:szCs w:val="24"/>
          <w:rPrChange w:id="1607" w:author="Erika Keech2" w:date="2026-03-02T14:27:00Z" w16du:dateUtc="2026-03-02T21:27:00Z">
            <w:rPr>
              <w:color w:val="0A0A08"/>
              <w:spacing w:val="9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08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Acceptance</w:t>
      </w:r>
      <w:r w:rsidRPr="00636CD4">
        <w:rPr>
          <w:color w:val="0A0A08"/>
          <w:spacing w:val="15"/>
          <w:sz w:val="24"/>
          <w:szCs w:val="24"/>
          <w:rPrChange w:id="1609" w:author="Erika Keech2" w:date="2026-03-02T14:27:00Z" w16du:dateUtc="2026-03-02T21:27:00Z">
            <w:rPr>
              <w:color w:val="0A0A08"/>
              <w:spacing w:val="15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10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process,</w:t>
      </w:r>
      <w:r w:rsidRPr="00636CD4">
        <w:rPr>
          <w:color w:val="0A0A08"/>
          <w:sz w:val="24"/>
          <w:szCs w:val="24"/>
          <w:rPrChange w:id="1611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12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replacement</w:t>
      </w:r>
      <w:r w:rsidRPr="00636CD4">
        <w:rPr>
          <w:color w:val="0A0A08"/>
          <w:spacing w:val="10"/>
          <w:sz w:val="24"/>
          <w:szCs w:val="24"/>
          <w:rPrChange w:id="1613" w:author="Erika Keech2" w:date="2026-03-02T14:27:00Z" w16du:dateUtc="2026-03-02T21:27:00Z">
            <w:rPr>
              <w:color w:val="0A0A08"/>
              <w:spacing w:val="10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14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of</w:t>
      </w:r>
      <w:r w:rsidRPr="00636CD4">
        <w:rPr>
          <w:color w:val="0A0A08"/>
          <w:spacing w:val="-8"/>
          <w:sz w:val="24"/>
          <w:szCs w:val="24"/>
          <w:rPrChange w:id="1615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del w:id="1616" w:author="Erika Keech2" w:date="2026-03-02T14:38:00Z" w16du:dateUtc="2026-03-02T21:38:00Z">
        <w:r w:rsidRPr="00636CD4" w:rsidDel="00D83186">
          <w:rPr>
            <w:color w:val="0A0A08"/>
            <w:spacing w:val="-6"/>
            <w:sz w:val="24"/>
            <w:szCs w:val="24"/>
            <w:rPrChange w:id="1617" w:author="Erika Keech2" w:date="2026-03-02T14:27:00Z" w16du:dateUtc="2026-03-02T21:27:00Z">
              <w:rPr>
                <w:color w:val="0A0A08"/>
                <w:spacing w:val="-6"/>
                <w:sz w:val="21"/>
              </w:rPr>
            </w:rPrChange>
          </w:rPr>
          <w:delText>perfonnance</w:delText>
        </w:r>
        <w:r w:rsidRPr="00636CD4" w:rsidDel="00D83186">
          <w:rPr>
            <w:color w:val="0A0A08"/>
            <w:spacing w:val="10"/>
            <w:sz w:val="24"/>
            <w:szCs w:val="24"/>
            <w:rPrChange w:id="1618" w:author="Erika Keech2" w:date="2026-03-02T14:27:00Z" w16du:dateUtc="2026-03-02T21:27:00Z">
              <w:rPr>
                <w:color w:val="0A0A08"/>
                <w:spacing w:val="10"/>
                <w:sz w:val="21"/>
              </w:rPr>
            </w:rPrChange>
          </w:rPr>
          <w:delText xml:space="preserve"> </w:delText>
        </w:r>
      </w:del>
      <w:ins w:id="1619" w:author="Erika Keech2" w:date="2026-03-02T14:38:00Z" w16du:dateUtc="2026-03-02T21:38:00Z">
        <w:r w:rsidR="00D83186">
          <w:rPr>
            <w:color w:val="0A0A08"/>
            <w:spacing w:val="-6"/>
            <w:sz w:val="24"/>
            <w:szCs w:val="24"/>
          </w:rPr>
          <w:t>performance</w:t>
        </w:r>
        <w:r w:rsidR="00D83186" w:rsidRPr="00636CD4">
          <w:rPr>
            <w:color w:val="0A0A08"/>
            <w:spacing w:val="10"/>
            <w:sz w:val="24"/>
            <w:szCs w:val="24"/>
            <w:rPrChange w:id="1620" w:author="Erika Keech2" w:date="2026-03-02T14:27:00Z" w16du:dateUtc="2026-03-02T21:27:00Z">
              <w:rPr>
                <w:color w:val="0A0A08"/>
                <w:spacing w:val="10"/>
                <w:sz w:val="21"/>
              </w:rPr>
            </w:rPrChange>
          </w:rPr>
          <w:t xml:space="preserve"> </w:t>
        </w:r>
      </w:ins>
      <w:r w:rsidRPr="00636CD4">
        <w:rPr>
          <w:color w:val="0A0A08"/>
          <w:spacing w:val="-6"/>
          <w:sz w:val="24"/>
          <w:szCs w:val="24"/>
          <w:rPrChange w:id="1621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>collateral</w:t>
      </w:r>
      <w:r w:rsidRPr="00636CD4">
        <w:rPr>
          <w:color w:val="0A0A08"/>
          <w:sz w:val="24"/>
          <w:szCs w:val="24"/>
          <w:rPrChange w:id="1622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6"/>
          <w:sz w:val="24"/>
          <w:szCs w:val="24"/>
          <w:rPrChange w:id="1623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with </w:t>
      </w:r>
      <w:r w:rsidRPr="00636CD4">
        <w:rPr>
          <w:color w:val="0A0A08"/>
          <w:spacing w:val="-2"/>
          <w:sz w:val="24"/>
          <w:szCs w:val="24"/>
          <w:rPrChange w:id="162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appropriate</w:t>
      </w:r>
      <w:r w:rsidRPr="00636CD4">
        <w:rPr>
          <w:color w:val="0A0A08"/>
          <w:spacing w:val="-12"/>
          <w:sz w:val="24"/>
          <w:szCs w:val="24"/>
          <w:rPrChange w:id="1625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2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Warranty</w:t>
      </w:r>
      <w:r w:rsidRPr="00636CD4">
        <w:rPr>
          <w:color w:val="0A0A08"/>
          <w:spacing w:val="-4"/>
          <w:sz w:val="24"/>
          <w:szCs w:val="24"/>
          <w:rPrChange w:id="1627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2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collateral</w:t>
      </w:r>
      <w:r w:rsidRPr="00636CD4">
        <w:rPr>
          <w:color w:val="0A0A08"/>
          <w:spacing w:val="-3"/>
          <w:sz w:val="24"/>
          <w:szCs w:val="24"/>
          <w:rPrChange w:id="1629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3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at</w:t>
      </w:r>
      <w:r w:rsidRPr="00636CD4">
        <w:rPr>
          <w:color w:val="0A0A08"/>
          <w:spacing w:val="-12"/>
          <w:sz w:val="24"/>
          <w:szCs w:val="24"/>
          <w:rPrChange w:id="1631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3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that</w:t>
      </w:r>
      <w:r w:rsidRPr="00636CD4">
        <w:rPr>
          <w:color w:val="0A0A08"/>
          <w:spacing w:val="-9"/>
          <w:sz w:val="24"/>
          <w:szCs w:val="24"/>
          <w:rPrChange w:id="163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3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time,</w:t>
      </w:r>
      <w:r w:rsidRPr="00636CD4">
        <w:rPr>
          <w:color w:val="0A0A08"/>
          <w:spacing w:val="-10"/>
          <w:sz w:val="24"/>
          <w:szCs w:val="24"/>
          <w:rPrChange w:id="1635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3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and</w:t>
      </w:r>
      <w:r w:rsidRPr="00636CD4">
        <w:rPr>
          <w:color w:val="0A0A08"/>
          <w:spacing w:val="-12"/>
          <w:sz w:val="24"/>
          <w:szCs w:val="24"/>
          <w:rPrChange w:id="1637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3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</w:t>
      </w:r>
      <w:r w:rsidRPr="00636CD4">
        <w:rPr>
          <w:color w:val="0A0A08"/>
          <w:spacing w:val="-4"/>
          <w:sz w:val="24"/>
          <w:szCs w:val="24"/>
          <w:rPrChange w:id="1639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4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2-year</w:t>
      </w:r>
      <w:r w:rsidRPr="00636CD4">
        <w:rPr>
          <w:color w:val="0A0A08"/>
          <w:spacing w:val="-9"/>
          <w:sz w:val="24"/>
          <w:szCs w:val="24"/>
          <w:rPrChange w:id="164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4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warranty</w:t>
      </w:r>
      <w:r w:rsidRPr="00636CD4">
        <w:rPr>
          <w:color w:val="0A0A08"/>
          <w:sz w:val="24"/>
          <w:szCs w:val="24"/>
          <w:rPrChange w:id="1643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44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period prior</w:t>
      </w:r>
      <w:r w:rsidRPr="00636CD4">
        <w:rPr>
          <w:color w:val="0A0A08"/>
          <w:spacing w:val="-12"/>
          <w:sz w:val="24"/>
          <w:szCs w:val="24"/>
          <w:rPrChange w:id="1645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46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to</w:t>
      </w:r>
      <w:r w:rsidRPr="00636CD4">
        <w:rPr>
          <w:color w:val="0A0A08"/>
          <w:spacing w:val="-11"/>
          <w:sz w:val="24"/>
          <w:szCs w:val="24"/>
          <w:rPrChange w:id="1647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48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final</w:t>
      </w:r>
      <w:r w:rsidRPr="00636CD4">
        <w:rPr>
          <w:color w:val="0A0A08"/>
          <w:spacing w:val="-11"/>
          <w:sz w:val="24"/>
          <w:szCs w:val="24"/>
          <w:rPrChange w:id="1649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50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acceptance</w:t>
      </w:r>
      <w:r w:rsidRPr="00636CD4">
        <w:rPr>
          <w:color w:val="2A2823"/>
          <w:spacing w:val="-2"/>
          <w:sz w:val="24"/>
          <w:szCs w:val="24"/>
          <w:rPrChange w:id="1651" w:author="Erika Keech2" w:date="2026-03-02T14:27:00Z" w16du:dateUtc="2026-03-02T21:27:00Z">
            <w:rPr>
              <w:color w:val="2A2823"/>
              <w:spacing w:val="-2"/>
              <w:sz w:val="21"/>
            </w:rPr>
          </w:rPrChange>
        </w:rPr>
        <w:t>.</w:t>
      </w:r>
      <w:r w:rsidRPr="00636CD4">
        <w:rPr>
          <w:color w:val="2A2823"/>
          <w:spacing w:val="-10"/>
          <w:sz w:val="24"/>
          <w:szCs w:val="24"/>
          <w:rPrChange w:id="1652" w:author="Erika Keech2" w:date="2026-03-02T14:27:00Z" w16du:dateUtc="2026-03-02T21:27:00Z">
            <w:rPr>
              <w:color w:val="2A2823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2"/>
          <w:sz w:val="24"/>
          <w:szCs w:val="24"/>
          <w:rPrChange w:id="1653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 xml:space="preserve">Where </w:t>
      </w:r>
      <w:r w:rsidRPr="00636CD4">
        <w:rPr>
          <w:color w:val="0A0A08"/>
          <w:spacing w:val="-4"/>
          <w:sz w:val="24"/>
          <w:szCs w:val="24"/>
          <w:rPrChange w:id="165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any</w:t>
      </w:r>
      <w:r w:rsidRPr="00636CD4">
        <w:rPr>
          <w:color w:val="0A0A08"/>
          <w:spacing w:val="-10"/>
          <w:sz w:val="24"/>
          <w:szCs w:val="24"/>
          <w:rPrChange w:id="1655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5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inconsistency</w:t>
      </w:r>
      <w:r w:rsidRPr="00636CD4">
        <w:rPr>
          <w:color w:val="0A0A08"/>
          <w:spacing w:val="14"/>
          <w:sz w:val="24"/>
          <w:szCs w:val="24"/>
          <w:rPrChange w:id="1657" w:author="Erika Keech2" w:date="2026-03-02T14:27:00Z" w16du:dateUtc="2026-03-02T21:27:00Z">
            <w:rPr>
              <w:color w:val="0A0A08"/>
              <w:spacing w:val="14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5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exists</w:t>
      </w:r>
      <w:r w:rsidRPr="00636CD4">
        <w:rPr>
          <w:color w:val="0A0A08"/>
          <w:spacing w:val="-10"/>
          <w:sz w:val="24"/>
          <w:szCs w:val="24"/>
          <w:rPrChange w:id="1659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6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between</w:t>
      </w:r>
      <w:r w:rsidRPr="00636CD4">
        <w:rPr>
          <w:color w:val="0A0A08"/>
          <w:sz w:val="24"/>
          <w:szCs w:val="24"/>
          <w:rPrChange w:id="1661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6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Chapter 5</w:t>
      </w:r>
      <w:r w:rsidRPr="00636CD4">
        <w:rPr>
          <w:color w:val="0A0A08"/>
          <w:spacing w:val="-10"/>
          <w:sz w:val="24"/>
          <w:szCs w:val="24"/>
          <w:rPrChange w:id="1663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6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of</w:t>
      </w:r>
      <w:r w:rsidRPr="00636CD4">
        <w:rPr>
          <w:color w:val="0A0A08"/>
          <w:spacing w:val="-5"/>
          <w:sz w:val="24"/>
          <w:szCs w:val="24"/>
          <w:rPrChange w:id="1665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6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10"/>
          <w:sz w:val="24"/>
          <w:szCs w:val="24"/>
          <w:rPrChange w:id="1667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6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Engineering</w:t>
      </w:r>
      <w:r w:rsidRPr="00636CD4">
        <w:rPr>
          <w:color w:val="0A0A08"/>
          <w:spacing w:val="12"/>
          <w:sz w:val="24"/>
          <w:szCs w:val="24"/>
          <w:rPrChange w:id="1669" w:author="Erika Keech2" w:date="2026-03-02T14:27:00Z" w16du:dateUtc="2026-03-02T21:27:00Z">
            <w:rPr>
              <w:color w:val="0A0A08"/>
              <w:spacing w:val="12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7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Criteria</w:t>
      </w:r>
      <w:r w:rsidRPr="00636CD4">
        <w:rPr>
          <w:color w:val="0A0A08"/>
          <w:spacing w:val="9"/>
          <w:sz w:val="24"/>
          <w:szCs w:val="24"/>
          <w:rPrChange w:id="1671" w:author="Erika Keech2" w:date="2026-03-02T14:27:00Z" w16du:dateUtc="2026-03-02T21:27:00Z">
            <w:rPr>
              <w:color w:val="0A0A08"/>
              <w:spacing w:val="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7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Manual and the</w:t>
      </w:r>
      <w:r w:rsidRPr="00636CD4">
        <w:rPr>
          <w:color w:val="0A0A08"/>
          <w:spacing w:val="-10"/>
          <w:sz w:val="24"/>
          <w:szCs w:val="24"/>
          <w:rPrChange w:id="1673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7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Land</w:t>
      </w:r>
      <w:r w:rsidRPr="00636CD4">
        <w:rPr>
          <w:color w:val="0A0A08"/>
          <w:spacing w:val="-8"/>
          <w:sz w:val="24"/>
          <w:szCs w:val="24"/>
          <w:rPrChange w:id="1675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7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Development Code</w:t>
      </w:r>
      <w:r w:rsidRPr="00636CD4">
        <w:rPr>
          <w:color w:val="0A0A08"/>
          <w:spacing w:val="-10"/>
          <w:sz w:val="24"/>
          <w:szCs w:val="24"/>
          <w:rPrChange w:id="1677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7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with</w:t>
      </w:r>
      <w:r w:rsidRPr="00636CD4">
        <w:rPr>
          <w:color w:val="0A0A08"/>
          <w:spacing w:val="-9"/>
          <w:sz w:val="24"/>
          <w:szCs w:val="24"/>
          <w:rPrChange w:id="167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8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respect</w:t>
      </w:r>
      <w:r w:rsidRPr="00636CD4">
        <w:rPr>
          <w:color w:val="0A0A08"/>
          <w:spacing w:val="-9"/>
          <w:sz w:val="24"/>
          <w:szCs w:val="24"/>
          <w:rPrChange w:id="168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8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to</w:t>
      </w:r>
      <w:r w:rsidRPr="00636CD4">
        <w:rPr>
          <w:color w:val="0A0A08"/>
          <w:spacing w:val="-9"/>
          <w:sz w:val="24"/>
          <w:szCs w:val="24"/>
          <w:rPrChange w:id="1683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8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these</w:t>
      </w:r>
      <w:r w:rsidRPr="00636CD4">
        <w:rPr>
          <w:color w:val="0A0A08"/>
          <w:spacing w:val="-9"/>
          <w:sz w:val="24"/>
          <w:szCs w:val="24"/>
          <w:rPrChange w:id="1685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8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inspections,</w:t>
      </w:r>
      <w:r w:rsidRPr="00636CD4">
        <w:rPr>
          <w:color w:val="0A0A08"/>
          <w:spacing w:val="-9"/>
          <w:sz w:val="24"/>
          <w:szCs w:val="24"/>
          <w:rPrChange w:id="168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8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collateral</w:t>
      </w:r>
      <w:r w:rsidRPr="00636CD4">
        <w:rPr>
          <w:color w:val="0A0A08"/>
          <w:spacing w:val="-9"/>
          <w:sz w:val="24"/>
          <w:szCs w:val="24"/>
          <w:rPrChange w:id="1689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9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and</w:t>
      </w:r>
      <w:r w:rsidRPr="00636CD4">
        <w:rPr>
          <w:color w:val="0A0A08"/>
          <w:spacing w:val="-9"/>
          <w:sz w:val="24"/>
          <w:szCs w:val="24"/>
          <w:rPrChange w:id="169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9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acceptance</w:t>
      </w:r>
      <w:r w:rsidRPr="00636CD4">
        <w:rPr>
          <w:color w:val="0A0A08"/>
          <w:spacing w:val="-10"/>
          <w:sz w:val="24"/>
          <w:szCs w:val="24"/>
          <w:rPrChange w:id="1693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94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processes,</w:t>
      </w:r>
      <w:r w:rsidRPr="00636CD4">
        <w:rPr>
          <w:color w:val="0A0A08"/>
          <w:spacing w:val="-6"/>
          <w:sz w:val="24"/>
          <w:szCs w:val="24"/>
          <w:rPrChange w:id="1695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96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the</w:t>
      </w:r>
      <w:r w:rsidRPr="00636CD4">
        <w:rPr>
          <w:color w:val="0A0A08"/>
          <w:spacing w:val="-9"/>
          <w:sz w:val="24"/>
          <w:szCs w:val="24"/>
          <w:rPrChange w:id="1697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698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Engineering</w:t>
      </w:r>
      <w:r w:rsidRPr="00636CD4">
        <w:rPr>
          <w:color w:val="0A0A08"/>
          <w:spacing w:val="-8"/>
          <w:sz w:val="24"/>
          <w:szCs w:val="24"/>
          <w:rPrChange w:id="1699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700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>Criteria</w:t>
      </w:r>
      <w:r w:rsidRPr="00636CD4">
        <w:rPr>
          <w:color w:val="0A0A08"/>
          <w:spacing w:val="-9"/>
          <w:sz w:val="24"/>
          <w:szCs w:val="24"/>
          <w:rPrChange w:id="1701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pacing w:val="-4"/>
          <w:sz w:val="24"/>
          <w:szCs w:val="24"/>
          <w:rPrChange w:id="1702" w:author="Erika Keech2" w:date="2026-03-02T14:27:00Z" w16du:dateUtc="2026-03-02T21:27:00Z">
            <w:rPr>
              <w:color w:val="0A0A08"/>
              <w:spacing w:val="-4"/>
              <w:sz w:val="21"/>
            </w:rPr>
          </w:rPrChange>
        </w:rPr>
        <w:t xml:space="preserve">Manual </w:t>
      </w:r>
      <w:r w:rsidRPr="00636CD4">
        <w:rPr>
          <w:color w:val="0A0A08"/>
          <w:sz w:val="24"/>
          <w:szCs w:val="24"/>
          <w:rPrChange w:id="1703" w:author="Erika Keech2" w:date="2026-03-02T14:27:00Z" w16du:dateUtc="2026-03-02T21:27:00Z">
            <w:rPr>
              <w:color w:val="0A0A08"/>
              <w:sz w:val="21"/>
            </w:rPr>
          </w:rPrChange>
        </w:rPr>
        <w:t>is the controlling document.</w:t>
      </w:r>
    </w:p>
    <w:p w14:paraId="2264322F" w14:textId="77777777" w:rsidR="00315957" w:rsidRPr="00636CD4" w:rsidRDefault="009C3F0C">
      <w:pPr>
        <w:pStyle w:val="ListParagraph"/>
        <w:numPr>
          <w:ilvl w:val="0"/>
          <w:numId w:val="1"/>
        </w:numPr>
        <w:tabs>
          <w:tab w:val="left" w:pos="788"/>
          <w:tab w:val="left" w:pos="791"/>
        </w:tabs>
        <w:spacing w:before="225" w:line="230" w:lineRule="auto"/>
        <w:ind w:left="791" w:right="91" w:hanging="717"/>
        <w:jc w:val="left"/>
        <w:rPr>
          <w:color w:val="0A0A08"/>
          <w:sz w:val="24"/>
          <w:szCs w:val="24"/>
          <w:rPrChange w:id="1704" w:author="Erika Keech2" w:date="2026-03-02T14:27:00Z" w16du:dateUtc="2026-03-02T21:27:00Z">
            <w:rPr>
              <w:color w:val="0A0A08"/>
              <w:sz w:val="21"/>
            </w:rPr>
          </w:rPrChange>
        </w:rPr>
      </w:pPr>
      <w:r w:rsidRPr="00636CD4">
        <w:rPr>
          <w:color w:val="0A0A08"/>
          <w:sz w:val="24"/>
          <w:szCs w:val="24"/>
          <w:rPrChange w:id="1705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12"/>
          <w:sz w:val="24"/>
          <w:szCs w:val="24"/>
          <w:rPrChange w:id="1706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07" w:author="Erika Keech2" w:date="2026-03-02T14:27:00Z" w16du:dateUtc="2026-03-02T21:27:00Z">
            <w:rPr>
              <w:color w:val="0A0A08"/>
              <w:sz w:val="21"/>
            </w:rPr>
          </w:rPrChange>
        </w:rPr>
        <w:t>Subdividers</w:t>
      </w:r>
      <w:r w:rsidRPr="00636CD4">
        <w:rPr>
          <w:color w:val="0A0A08"/>
          <w:spacing w:val="-3"/>
          <w:sz w:val="24"/>
          <w:szCs w:val="24"/>
          <w:rPrChange w:id="1708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09" w:author="Erika Keech2" w:date="2026-03-02T14:27:00Z" w16du:dateUtc="2026-03-02T21:27:00Z">
            <w:rPr>
              <w:color w:val="0A0A08"/>
              <w:sz w:val="21"/>
            </w:rPr>
          </w:rPrChange>
        </w:rPr>
        <w:t>agrees</w:t>
      </w:r>
      <w:r w:rsidRPr="00636CD4">
        <w:rPr>
          <w:color w:val="0A0A08"/>
          <w:spacing w:val="-13"/>
          <w:sz w:val="24"/>
          <w:szCs w:val="24"/>
          <w:rPrChange w:id="171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11" w:author="Erika Keech2" w:date="2026-03-02T14:27:00Z" w16du:dateUtc="2026-03-02T21:27:00Z">
            <w:rPr>
              <w:color w:val="0A0A08"/>
              <w:sz w:val="21"/>
            </w:rPr>
          </w:rPrChange>
        </w:rPr>
        <w:t>to</w:t>
      </w:r>
      <w:r w:rsidRPr="00636CD4">
        <w:rPr>
          <w:color w:val="0A0A08"/>
          <w:spacing w:val="-13"/>
          <w:sz w:val="24"/>
          <w:szCs w:val="24"/>
          <w:rPrChange w:id="1712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13" w:author="Erika Keech2" w:date="2026-03-02T14:27:00Z" w16du:dateUtc="2026-03-02T21:27:00Z">
            <w:rPr>
              <w:color w:val="0A0A08"/>
              <w:sz w:val="21"/>
            </w:rPr>
          </w:rPrChange>
        </w:rPr>
        <w:t>provide</w:t>
      </w:r>
      <w:r w:rsidRPr="00636CD4">
        <w:rPr>
          <w:color w:val="0A0A08"/>
          <w:spacing w:val="-10"/>
          <w:sz w:val="24"/>
          <w:szCs w:val="24"/>
          <w:rPrChange w:id="1714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15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13"/>
          <w:sz w:val="24"/>
          <w:szCs w:val="24"/>
          <w:rPrChange w:id="171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17" w:author="Erika Keech2" w:date="2026-03-02T14:27:00Z" w16du:dateUtc="2026-03-02T21:27:00Z">
            <w:rPr>
              <w:color w:val="0A0A08"/>
              <w:sz w:val="21"/>
            </w:rPr>
          </w:rPrChange>
        </w:rPr>
        <w:t>County</w:t>
      </w:r>
      <w:r w:rsidRPr="00636CD4">
        <w:rPr>
          <w:color w:val="0A0A08"/>
          <w:spacing w:val="-3"/>
          <w:sz w:val="24"/>
          <w:szCs w:val="24"/>
          <w:rPrChange w:id="1718" w:author="Erika Keech2" w:date="2026-03-02T14:27:00Z" w16du:dateUtc="2026-03-02T21:27:00Z">
            <w:rPr>
              <w:color w:val="0A0A08"/>
              <w:spacing w:val="-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19" w:author="Erika Keech2" w:date="2026-03-02T14:27:00Z" w16du:dateUtc="2026-03-02T21:27:00Z">
            <w:rPr>
              <w:color w:val="0A0A08"/>
              <w:sz w:val="21"/>
            </w:rPr>
          </w:rPrChange>
        </w:rPr>
        <w:t>with</w:t>
      </w:r>
      <w:r w:rsidRPr="00636CD4">
        <w:rPr>
          <w:color w:val="0A0A08"/>
          <w:spacing w:val="-13"/>
          <w:sz w:val="24"/>
          <w:szCs w:val="24"/>
          <w:rPrChange w:id="172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21" w:author="Erika Keech2" w:date="2026-03-02T14:27:00Z" w16du:dateUtc="2026-03-02T21:27:00Z">
            <w:rPr>
              <w:color w:val="0A0A08"/>
              <w:sz w:val="21"/>
            </w:rPr>
          </w:rPrChange>
        </w:rPr>
        <w:t>a</w:t>
      </w:r>
      <w:r w:rsidRPr="00636CD4">
        <w:rPr>
          <w:color w:val="0A0A08"/>
          <w:spacing w:val="-9"/>
          <w:sz w:val="24"/>
          <w:szCs w:val="24"/>
          <w:rPrChange w:id="1722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23" w:author="Erika Keech2" w:date="2026-03-02T14:27:00Z" w16du:dateUtc="2026-03-02T21:27:00Z">
            <w:rPr>
              <w:color w:val="0A0A08"/>
              <w:sz w:val="21"/>
            </w:rPr>
          </w:rPrChange>
        </w:rPr>
        <w:t>title</w:t>
      </w:r>
      <w:r w:rsidRPr="00636CD4">
        <w:rPr>
          <w:color w:val="0A0A08"/>
          <w:spacing w:val="-13"/>
          <w:sz w:val="24"/>
          <w:szCs w:val="24"/>
          <w:rPrChange w:id="172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25" w:author="Erika Keech2" w:date="2026-03-02T14:27:00Z" w16du:dateUtc="2026-03-02T21:27:00Z">
            <w:rPr>
              <w:color w:val="0A0A08"/>
              <w:sz w:val="21"/>
            </w:rPr>
          </w:rPrChange>
        </w:rPr>
        <w:t>insurance</w:t>
      </w:r>
      <w:r w:rsidRPr="00636CD4">
        <w:rPr>
          <w:color w:val="0A0A08"/>
          <w:spacing w:val="-5"/>
          <w:sz w:val="24"/>
          <w:szCs w:val="24"/>
          <w:rPrChange w:id="1726" w:author="Erika Keech2" w:date="2026-03-02T14:27:00Z" w16du:dateUtc="2026-03-02T21:27:00Z">
            <w:rPr>
              <w:color w:val="0A0A08"/>
              <w:spacing w:val="-5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27" w:author="Erika Keech2" w:date="2026-03-02T14:27:00Z" w16du:dateUtc="2026-03-02T21:27:00Z">
            <w:rPr>
              <w:color w:val="0A0A08"/>
              <w:sz w:val="21"/>
            </w:rPr>
          </w:rPrChange>
        </w:rPr>
        <w:t>commitment</w:t>
      </w:r>
      <w:r w:rsidRPr="00636CD4">
        <w:rPr>
          <w:color w:val="0A0A08"/>
          <w:spacing w:val="-8"/>
          <w:sz w:val="24"/>
          <w:szCs w:val="24"/>
          <w:rPrChange w:id="1728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29" w:author="Erika Keech2" w:date="2026-03-02T14:27:00Z" w16du:dateUtc="2026-03-02T21:27:00Z">
            <w:rPr>
              <w:color w:val="0A0A08"/>
              <w:sz w:val="21"/>
            </w:rPr>
          </w:rPrChange>
        </w:rPr>
        <w:t>at</w:t>
      </w:r>
      <w:r w:rsidRPr="00636CD4">
        <w:rPr>
          <w:color w:val="0A0A08"/>
          <w:spacing w:val="-14"/>
          <w:sz w:val="24"/>
          <w:szCs w:val="24"/>
          <w:rPrChange w:id="1730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31" w:author="Erika Keech2" w:date="2026-03-02T14:27:00Z" w16du:dateUtc="2026-03-02T21:27:00Z">
            <w:rPr>
              <w:color w:val="0A0A08"/>
              <w:sz w:val="21"/>
            </w:rPr>
          </w:rPrChange>
        </w:rPr>
        <w:t>time</w:t>
      </w:r>
      <w:r w:rsidRPr="00636CD4">
        <w:rPr>
          <w:color w:val="0A0A08"/>
          <w:spacing w:val="-10"/>
          <w:sz w:val="24"/>
          <w:szCs w:val="24"/>
          <w:rPrChange w:id="1732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33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-13"/>
          <w:sz w:val="24"/>
          <w:szCs w:val="24"/>
          <w:rPrChange w:id="173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35" w:author="Erika Keech2" w:date="2026-03-02T14:27:00Z" w16du:dateUtc="2026-03-02T21:27:00Z">
            <w:rPr>
              <w:color w:val="0A0A08"/>
              <w:sz w:val="21"/>
            </w:rPr>
          </w:rPrChange>
        </w:rPr>
        <w:t>final</w:t>
      </w:r>
      <w:r w:rsidRPr="00636CD4">
        <w:rPr>
          <w:color w:val="0A0A08"/>
          <w:spacing w:val="-11"/>
          <w:sz w:val="24"/>
          <w:szCs w:val="24"/>
          <w:rPrChange w:id="1736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37" w:author="Erika Keech2" w:date="2026-03-02T14:27:00Z" w16du:dateUtc="2026-03-02T21:27:00Z">
            <w:rPr>
              <w:color w:val="0A0A08"/>
              <w:sz w:val="21"/>
            </w:rPr>
          </w:rPrChange>
        </w:rPr>
        <w:t>platting evidencing</w:t>
      </w:r>
      <w:r w:rsidRPr="00636CD4">
        <w:rPr>
          <w:color w:val="0A0A08"/>
          <w:spacing w:val="-14"/>
          <w:sz w:val="24"/>
          <w:szCs w:val="24"/>
          <w:rPrChange w:id="1738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39" w:author="Erika Keech2" w:date="2026-03-02T14:27:00Z" w16du:dateUtc="2026-03-02T21:27:00Z">
            <w:rPr>
              <w:color w:val="0A0A08"/>
              <w:sz w:val="21"/>
            </w:rPr>
          </w:rPrChange>
        </w:rPr>
        <w:t>that</w:t>
      </w:r>
      <w:r w:rsidRPr="00636CD4">
        <w:rPr>
          <w:color w:val="0A0A08"/>
          <w:spacing w:val="-20"/>
          <w:sz w:val="24"/>
          <w:szCs w:val="24"/>
          <w:rPrChange w:id="1740" w:author="Erika Keech2" w:date="2026-03-02T14:27:00Z" w16du:dateUtc="2026-03-02T21:27:00Z">
            <w:rPr>
              <w:color w:val="0A0A08"/>
              <w:spacing w:val="-2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41" w:author="Erika Keech2" w:date="2026-03-02T14:27:00Z" w16du:dateUtc="2026-03-02T21:27:00Z">
            <w:rPr>
              <w:color w:val="0A0A08"/>
              <w:sz w:val="21"/>
            </w:rPr>
          </w:rPrChange>
        </w:rPr>
        <w:t>fee</w:t>
      </w:r>
      <w:r w:rsidRPr="00636CD4">
        <w:rPr>
          <w:color w:val="0A0A08"/>
          <w:spacing w:val="-13"/>
          <w:sz w:val="24"/>
          <w:szCs w:val="24"/>
          <w:rPrChange w:id="1742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43" w:author="Erika Keech2" w:date="2026-03-02T14:27:00Z" w16du:dateUtc="2026-03-02T21:27:00Z">
            <w:rPr>
              <w:color w:val="0A0A08"/>
              <w:sz w:val="21"/>
            </w:rPr>
          </w:rPrChange>
        </w:rPr>
        <w:t>simple</w:t>
      </w:r>
      <w:r w:rsidRPr="00636CD4">
        <w:rPr>
          <w:color w:val="0A0A08"/>
          <w:spacing w:val="-13"/>
          <w:sz w:val="24"/>
          <w:szCs w:val="24"/>
          <w:rPrChange w:id="174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45" w:author="Erika Keech2" w:date="2026-03-02T14:27:00Z" w16du:dateUtc="2026-03-02T21:27:00Z">
            <w:rPr>
              <w:color w:val="0A0A08"/>
              <w:sz w:val="21"/>
            </w:rPr>
          </w:rPrChange>
        </w:rPr>
        <w:t>title</w:t>
      </w:r>
      <w:r w:rsidRPr="00636CD4">
        <w:rPr>
          <w:color w:val="0A0A08"/>
          <w:spacing w:val="-13"/>
          <w:sz w:val="24"/>
          <w:szCs w:val="24"/>
          <w:rPrChange w:id="174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47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-13"/>
          <w:sz w:val="24"/>
          <w:szCs w:val="24"/>
          <w:rPrChange w:id="174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49" w:author="Erika Keech2" w:date="2026-03-02T14:27:00Z" w16du:dateUtc="2026-03-02T21:27:00Z">
            <w:rPr>
              <w:color w:val="0A0A08"/>
              <w:sz w:val="21"/>
            </w:rPr>
          </w:rPrChange>
        </w:rPr>
        <w:t>all</w:t>
      </w:r>
      <w:r w:rsidRPr="00636CD4">
        <w:rPr>
          <w:color w:val="0A0A08"/>
          <w:spacing w:val="-13"/>
          <w:sz w:val="24"/>
          <w:szCs w:val="24"/>
          <w:rPrChange w:id="1750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51" w:author="Erika Keech2" w:date="2026-03-02T14:27:00Z" w16du:dateUtc="2026-03-02T21:27:00Z">
            <w:rPr>
              <w:color w:val="0A0A08"/>
              <w:sz w:val="21"/>
            </w:rPr>
          </w:rPrChange>
        </w:rPr>
        <w:t>lands</w:t>
      </w:r>
      <w:r w:rsidRPr="00636CD4">
        <w:rPr>
          <w:color w:val="0A0A08"/>
          <w:spacing w:val="-17"/>
          <w:sz w:val="24"/>
          <w:szCs w:val="24"/>
          <w:rPrChange w:id="1752" w:author="Erika Keech2" w:date="2026-03-02T14:27:00Z" w16du:dateUtc="2026-03-02T21:27:00Z">
            <w:rPr>
              <w:color w:val="0A0A08"/>
              <w:spacing w:val="-1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53" w:author="Erika Keech2" w:date="2026-03-02T14:27:00Z" w16du:dateUtc="2026-03-02T21:27:00Z">
            <w:rPr>
              <w:color w:val="0A0A08"/>
              <w:sz w:val="21"/>
            </w:rPr>
          </w:rPrChange>
        </w:rPr>
        <w:t>in</w:t>
      </w:r>
      <w:r w:rsidRPr="00636CD4">
        <w:rPr>
          <w:color w:val="0A0A08"/>
          <w:spacing w:val="-25"/>
          <w:sz w:val="24"/>
          <w:szCs w:val="24"/>
          <w:rPrChange w:id="1754" w:author="Erika Keech2" w:date="2026-03-02T14:27:00Z" w16du:dateUtc="2026-03-02T21:27:00Z">
            <w:rPr>
              <w:color w:val="0A0A08"/>
              <w:spacing w:val="-25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55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13"/>
          <w:sz w:val="24"/>
          <w:szCs w:val="24"/>
          <w:rPrChange w:id="175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57" w:author="Erika Keech2" w:date="2026-03-02T14:27:00Z" w16du:dateUtc="2026-03-02T21:27:00Z">
            <w:rPr>
              <w:color w:val="0A0A08"/>
              <w:sz w:val="21"/>
            </w:rPr>
          </w:rPrChange>
        </w:rPr>
        <w:t>subdivision</w:t>
      </w:r>
      <w:r w:rsidRPr="00636CD4">
        <w:rPr>
          <w:color w:val="0A0A08"/>
          <w:spacing w:val="-13"/>
          <w:sz w:val="24"/>
          <w:szCs w:val="24"/>
          <w:rPrChange w:id="175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59" w:author="Erika Keech2" w:date="2026-03-02T14:27:00Z" w16du:dateUtc="2026-03-02T21:27:00Z">
            <w:rPr>
              <w:color w:val="0A0A08"/>
              <w:sz w:val="21"/>
            </w:rPr>
          </w:rPrChange>
        </w:rPr>
        <w:t>is</w:t>
      </w:r>
      <w:r w:rsidRPr="00636CD4">
        <w:rPr>
          <w:color w:val="0A0A08"/>
          <w:spacing w:val="-27"/>
          <w:sz w:val="24"/>
          <w:szCs w:val="24"/>
          <w:rPrChange w:id="1760" w:author="Erika Keech2" w:date="2026-03-02T14:27:00Z" w16du:dateUtc="2026-03-02T21:27:00Z">
            <w:rPr>
              <w:color w:val="0A0A08"/>
              <w:spacing w:val="-2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61" w:author="Erika Keech2" w:date="2026-03-02T14:27:00Z" w16du:dateUtc="2026-03-02T21:27:00Z">
            <w:rPr>
              <w:color w:val="0A0A08"/>
              <w:sz w:val="21"/>
            </w:rPr>
          </w:rPrChange>
        </w:rPr>
        <w:t>vested</w:t>
      </w:r>
      <w:r w:rsidRPr="00636CD4">
        <w:rPr>
          <w:color w:val="0A0A08"/>
          <w:spacing w:val="-14"/>
          <w:sz w:val="24"/>
          <w:szCs w:val="24"/>
          <w:rPrChange w:id="1762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63" w:author="Erika Keech2" w:date="2026-03-02T14:27:00Z" w16du:dateUtc="2026-03-02T21:27:00Z">
            <w:rPr>
              <w:color w:val="0A0A08"/>
              <w:sz w:val="21"/>
            </w:rPr>
          </w:rPrChange>
        </w:rPr>
        <w:t>with</w:t>
      </w:r>
      <w:r w:rsidRPr="00636CD4">
        <w:rPr>
          <w:color w:val="0A0A08"/>
          <w:spacing w:val="-24"/>
          <w:sz w:val="24"/>
          <w:szCs w:val="24"/>
          <w:rPrChange w:id="1764" w:author="Erika Keech2" w:date="2026-03-02T14:27:00Z" w16du:dateUtc="2026-03-02T21:27:00Z">
            <w:rPr>
              <w:color w:val="0A0A08"/>
              <w:spacing w:val="-2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65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-13"/>
          <w:sz w:val="24"/>
          <w:szCs w:val="24"/>
          <w:rPrChange w:id="176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67" w:author="Erika Keech2" w:date="2026-03-02T14:27:00Z" w16du:dateUtc="2026-03-02T21:27:00Z">
            <w:rPr>
              <w:color w:val="0A0A08"/>
              <w:sz w:val="21"/>
            </w:rPr>
          </w:rPrChange>
        </w:rPr>
        <w:t>subdividers.</w:t>
      </w:r>
    </w:p>
    <w:p w14:paraId="78E5EBC5" w14:textId="77777777" w:rsidR="00315957" w:rsidRPr="00636CD4" w:rsidRDefault="009C3F0C">
      <w:pPr>
        <w:pStyle w:val="ListParagraph"/>
        <w:numPr>
          <w:ilvl w:val="0"/>
          <w:numId w:val="1"/>
        </w:numPr>
        <w:tabs>
          <w:tab w:val="left" w:pos="792"/>
          <w:tab w:val="left" w:pos="796"/>
        </w:tabs>
        <w:spacing w:before="228" w:line="230" w:lineRule="auto"/>
        <w:ind w:left="796" w:right="90" w:hanging="719"/>
        <w:jc w:val="left"/>
        <w:rPr>
          <w:color w:val="0A0A08"/>
          <w:sz w:val="24"/>
          <w:szCs w:val="24"/>
          <w:rPrChange w:id="1768" w:author="Erika Keech2" w:date="2026-03-02T14:27:00Z" w16du:dateUtc="2026-03-02T21:27:00Z">
            <w:rPr>
              <w:color w:val="0A0A08"/>
              <w:sz w:val="21"/>
            </w:rPr>
          </w:rPrChange>
        </w:rPr>
      </w:pPr>
      <w:r w:rsidRPr="00636CD4">
        <w:rPr>
          <w:color w:val="0A0A08"/>
          <w:sz w:val="24"/>
          <w:szCs w:val="24"/>
          <w:rPrChange w:id="1769" w:author="Erika Keech2" w:date="2026-03-02T14:27:00Z" w16du:dateUtc="2026-03-02T21:27:00Z">
            <w:rPr>
              <w:color w:val="0A0A08"/>
              <w:sz w:val="21"/>
            </w:rPr>
          </w:rPrChange>
        </w:rPr>
        <w:lastRenderedPageBreak/>
        <w:t>The County</w:t>
      </w:r>
      <w:r w:rsidRPr="00636CD4">
        <w:rPr>
          <w:color w:val="0A0A08"/>
          <w:spacing w:val="25"/>
          <w:sz w:val="24"/>
          <w:szCs w:val="24"/>
          <w:rPrChange w:id="1770" w:author="Erika Keech2" w:date="2026-03-02T14:27:00Z" w16du:dateUtc="2026-03-02T21:27:00Z">
            <w:rPr>
              <w:color w:val="0A0A08"/>
              <w:spacing w:val="25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71" w:author="Erika Keech2" w:date="2026-03-02T14:27:00Z" w16du:dateUtc="2026-03-02T21:27:00Z">
            <w:rPr>
              <w:color w:val="0A0A08"/>
              <w:sz w:val="21"/>
            </w:rPr>
          </w:rPrChange>
        </w:rPr>
        <w:t>agrees to</w:t>
      </w:r>
      <w:r w:rsidRPr="00636CD4">
        <w:rPr>
          <w:color w:val="0A0A08"/>
          <w:spacing w:val="-1"/>
          <w:sz w:val="24"/>
          <w:szCs w:val="24"/>
          <w:rPrChange w:id="1772" w:author="Erika Keech2" w:date="2026-03-02T14:27:00Z" w16du:dateUtc="2026-03-02T21:27:00Z">
            <w:rPr>
              <w:color w:val="0A0A08"/>
              <w:spacing w:val="-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73" w:author="Erika Keech2" w:date="2026-03-02T14:27:00Z" w16du:dateUtc="2026-03-02T21:27:00Z">
            <w:rPr>
              <w:color w:val="0A0A08"/>
              <w:sz w:val="21"/>
            </w:rPr>
          </w:rPrChange>
        </w:rPr>
        <w:t>approval</w:t>
      </w:r>
      <w:r w:rsidRPr="00636CD4">
        <w:rPr>
          <w:color w:val="0A0A08"/>
          <w:spacing w:val="18"/>
          <w:sz w:val="24"/>
          <w:szCs w:val="24"/>
          <w:rPrChange w:id="1774" w:author="Erika Keech2" w:date="2026-03-02T14:27:00Z" w16du:dateUtc="2026-03-02T21:27:00Z">
            <w:rPr>
              <w:color w:val="0A0A08"/>
              <w:spacing w:val="1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75" w:author="Erika Keech2" w:date="2026-03-02T14:27:00Z" w16du:dateUtc="2026-03-02T21:27:00Z">
            <w:rPr>
              <w:color w:val="0A0A08"/>
              <w:sz w:val="21"/>
            </w:rPr>
          </w:rPrChange>
        </w:rPr>
        <w:t>of the final plat of</w:t>
      </w:r>
      <w:r w:rsidRPr="00636CD4">
        <w:rPr>
          <w:color w:val="0A0A08"/>
          <w:spacing w:val="14"/>
          <w:sz w:val="24"/>
          <w:szCs w:val="24"/>
          <w:rPrChange w:id="1776" w:author="Erika Keech2" w:date="2026-03-02T14:27:00Z" w16du:dateUtc="2026-03-02T21:27:00Z">
            <w:rPr>
              <w:color w:val="0A0A08"/>
              <w:spacing w:val="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u w:val="thick" w:color="0A0A08"/>
          <w:rPrChange w:id="1777" w:author="Erika Keech2" w:date="2026-03-02T14:27:00Z" w16du:dateUtc="2026-03-02T21:27:00Z">
            <w:rPr>
              <w:color w:val="0A0A08"/>
              <w:sz w:val="21"/>
              <w:u w:val="thick" w:color="0A0A08"/>
            </w:rPr>
          </w:rPrChange>
        </w:rPr>
        <w:t>Searle</w:t>
      </w:r>
      <w:r w:rsidRPr="00636CD4">
        <w:rPr>
          <w:color w:val="0A0A08"/>
          <w:spacing w:val="13"/>
          <w:sz w:val="24"/>
          <w:szCs w:val="24"/>
          <w:u w:val="thick" w:color="0A0A08"/>
          <w:rPrChange w:id="1778" w:author="Erika Keech2" w:date="2026-03-02T14:27:00Z" w16du:dateUtc="2026-03-02T21:27:00Z">
            <w:rPr>
              <w:color w:val="0A0A08"/>
              <w:spacing w:val="13"/>
              <w:sz w:val="21"/>
              <w:u w:val="thick" w:color="0A0A08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u w:val="thick" w:color="0A0A08"/>
          <w:rPrChange w:id="1779" w:author="Erika Keech2" w:date="2026-03-02T14:27:00Z" w16du:dateUtc="2026-03-02T21:27:00Z">
            <w:rPr>
              <w:color w:val="0A0A08"/>
              <w:sz w:val="21"/>
              <w:u w:val="thick" w:color="0A0A08"/>
            </w:rPr>
          </w:rPrChange>
        </w:rPr>
        <w:t>Ranch</w:t>
      </w:r>
      <w:r w:rsidRPr="00636CD4">
        <w:rPr>
          <w:color w:val="0A0A08"/>
          <w:sz w:val="24"/>
          <w:szCs w:val="24"/>
          <w:rPrChange w:id="1780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 Subdivision</w:t>
      </w:r>
      <w:r w:rsidRPr="00636CD4">
        <w:rPr>
          <w:color w:val="0A0A08"/>
          <w:spacing w:val="16"/>
          <w:sz w:val="24"/>
          <w:szCs w:val="24"/>
          <w:rPrChange w:id="1781" w:author="Erika Keech2" w:date="2026-03-02T14:27:00Z" w16du:dateUtc="2026-03-02T21:27:00Z">
            <w:rPr>
              <w:color w:val="0A0A08"/>
              <w:spacing w:val="1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82" w:author="Erika Keech2" w:date="2026-03-02T14:27:00Z" w16du:dateUtc="2026-03-02T21:27:00Z">
            <w:rPr>
              <w:color w:val="0A0A08"/>
              <w:sz w:val="21"/>
            </w:rPr>
          </w:rPrChange>
        </w:rPr>
        <w:t>subject</w:t>
      </w:r>
      <w:r w:rsidRPr="00636CD4">
        <w:rPr>
          <w:color w:val="0A0A08"/>
          <w:spacing w:val="13"/>
          <w:sz w:val="24"/>
          <w:szCs w:val="24"/>
          <w:rPrChange w:id="1783" w:author="Erika Keech2" w:date="2026-03-02T14:27:00Z" w16du:dateUtc="2026-03-02T21:27:00Z">
            <w:rPr>
              <w:color w:val="0A0A08"/>
              <w:spacing w:val="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84" w:author="Erika Keech2" w:date="2026-03-02T14:27:00Z" w16du:dateUtc="2026-03-02T21:27:00Z">
            <w:rPr>
              <w:color w:val="0A0A08"/>
              <w:sz w:val="21"/>
            </w:rPr>
          </w:rPrChange>
        </w:rPr>
        <w:t>to the terms and conditions of this Agreement.</w:t>
      </w:r>
    </w:p>
    <w:p w14:paraId="2792D556" w14:textId="77777777" w:rsidR="00315957" w:rsidRPr="00636CD4" w:rsidRDefault="00315957">
      <w:pPr>
        <w:pStyle w:val="BodyText"/>
        <w:rPr>
          <w:sz w:val="24"/>
          <w:szCs w:val="24"/>
          <w:rPrChange w:id="1785" w:author="Erika Keech2" w:date="2026-03-02T14:27:00Z" w16du:dateUtc="2026-03-02T21:27:00Z">
            <w:rPr>
              <w:sz w:val="21"/>
            </w:rPr>
          </w:rPrChange>
        </w:rPr>
      </w:pPr>
    </w:p>
    <w:p w14:paraId="470F05F4" w14:textId="77777777" w:rsidR="00315957" w:rsidRPr="00636CD4" w:rsidRDefault="009C3F0C">
      <w:pPr>
        <w:pStyle w:val="ListParagraph"/>
        <w:numPr>
          <w:ilvl w:val="0"/>
          <w:numId w:val="1"/>
        </w:numPr>
        <w:tabs>
          <w:tab w:val="left" w:pos="796"/>
        </w:tabs>
        <w:spacing w:line="225" w:lineRule="auto"/>
        <w:ind w:left="796" w:hanging="715"/>
        <w:jc w:val="left"/>
        <w:rPr>
          <w:color w:val="0A0A08"/>
          <w:sz w:val="24"/>
          <w:szCs w:val="24"/>
          <w:rPrChange w:id="1786" w:author="Erika Keech2" w:date="2026-03-02T14:27:00Z" w16du:dateUtc="2026-03-02T21:27:00Z">
            <w:rPr>
              <w:color w:val="0A0A08"/>
              <w:sz w:val="21"/>
            </w:rPr>
          </w:rPrChange>
        </w:rPr>
      </w:pPr>
      <w:r w:rsidRPr="00636CD4">
        <w:rPr>
          <w:color w:val="0A0A08"/>
          <w:sz w:val="24"/>
          <w:szCs w:val="24"/>
          <w:rPrChange w:id="1787" w:author="Erika Keech2" w:date="2026-03-02T14:27:00Z" w16du:dateUtc="2026-03-02T21:27:00Z">
            <w:rPr>
              <w:color w:val="0A0A08"/>
              <w:sz w:val="21"/>
            </w:rPr>
          </w:rPrChange>
        </w:rPr>
        <w:t>Parties</w:t>
      </w:r>
      <w:r w:rsidRPr="00636CD4">
        <w:rPr>
          <w:color w:val="0A0A08"/>
          <w:spacing w:val="-10"/>
          <w:sz w:val="24"/>
          <w:szCs w:val="24"/>
          <w:rPrChange w:id="1788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89" w:author="Erika Keech2" w:date="2026-03-02T14:27:00Z" w16du:dateUtc="2026-03-02T21:27:00Z">
            <w:rPr>
              <w:color w:val="0A0A08"/>
              <w:sz w:val="21"/>
            </w:rPr>
          </w:rPrChange>
        </w:rPr>
        <w:t>hereto</w:t>
      </w:r>
      <w:r w:rsidRPr="00636CD4">
        <w:rPr>
          <w:color w:val="0A0A08"/>
          <w:spacing w:val="-12"/>
          <w:sz w:val="24"/>
          <w:szCs w:val="24"/>
          <w:rPrChange w:id="1790" w:author="Erika Keech2" w:date="2026-03-02T14:27:00Z" w16du:dateUtc="2026-03-02T21:27:00Z">
            <w:rPr>
              <w:color w:val="0A0A08"/>
              <w:spacing w:val="-1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91" w:author="Erika Keech2" w:date="2026-03-02T14:27:00Z" w16du:dateUtc="2026-03-02T21:27:00Z">
            <w:rPr>
              <w:color w:val="0A0A08"/>
              <w:sz w:val="21"/>
            </w:rPr>
          </w:rPrChange>
        </w:rPr>
        <w:t>mutually</w:t>
      </w:r>
      <w:r w:rsidRPr="00636CD4">
        <w:rPr>
          <w:color w:val="0A0A08"/>
          <w:spacing w:val="-8"/>
          <w:sz w:val="24"/>
          <w:szCs w:val="24"/>
          <w:rPrChange w:id="1792" w:author="Erika Keech2" w:date="2026-03-02T14:27:00Z" w16du:dateUtc="2026-03-02T21:27:00Z">
            <w:rPr>
              <w:color w:val="0A0A08"/>
              <w:spacing w:val="-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93" w:author="Erika Keech2" w:date="2026-03-02T14:27:00Z" w16du:dateUtc="2026-03-02T21:27:00Z">
            <w:rPr>
              <w:color w:val="0A0A08"/>
              <w:sz w:val="21"/>
            </w:rPr>
          </w:rPrChange>
        </w:rPr>
        <w:t>agree</w:t>
      </w:r>
      <w:r w:rsidRPr="00636CD4">
        <w:rPr>
          <w:color w:val="0A0A08"/>
          <w:spacing w:val="-11"/>
          <w:sz w:val="24"/>
          <w:szCs w:val="24"/>
          <w:rPrChange w:id="1794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95" w:author="Erika Keech2" w:date="2026-03-02T14:27:00Z" w16du:dateUtc="2026-03-02T21:27:00Z">
            <w:rPr>
              <w:color w:val="0A0A08"/>
              <w:sz w:val="21"/>
            </w:rPr>
          </w:rPrChange>
        </w:rPr>
        <w:t>that</w:t>
      </w:r>
      <w:r w:rsidRPr="00636CD4">
        <w:rPr>
          <w:color w:val="0A0A08"/>
          <w:spacing w:val="-13"/>
          <w:sz w:val="24"/>
          <w:szCs w:val="24"/>
          <w:rPrChange w:id="1796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97" w:author="Erika Keech2" w:date="2026-03-02T14:27:00Z" w16du:dateUtc="2026-03-02T21:27:00Z">
            <w:rPr>
              <w:color w:val="0A0A08"/>
              <w:sz w:val="21"/>
            </w:rPr>
          </w:rPrChange>
        </w:rPr>
        <w:t>this</w:t>
      </w:r>
      <w:r w:rsidRPr="00636CD4">
        <w:rPr>
          <w:color w:val="0A0A08"/>
          <w:spacing w:val="-13"/>
          <w:sz w:val="24"/>
          <w:szCs w:val="24"/>
          <w:rPrChange w:id="179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799" w:author="Erika Keech2" w:date="2026-03-02T14:27:00Z" w16du:dateUtc="2026-03-02T21:27:00Z">
            <w:rPr>
              <w:color w:val="0A0A08"/>
              <w:sz w:val="21"/>
            </w:rPr>
          </w:rPrChange>
        </w:rPr>
        <w:t>Agreement</w:t>
      </w:r>
      <w:r w:rsidRPr="00636CD4">
        <w:rPr>
          <w:color w:val="0A0A08"/>
          <w:spacing w:val="2"/>
          <w:sz w:val="24"/>
          <w:szCs w:val="24"/>
          <w:rPrChange w:id="1800" w:author="Erika Keech2" w:date="2026-03-02T14:27:00Z" w16du:dateUtc="2026-03-02T21:27:00Z">
            <w:rPr>
              <w:color w:val="0A0A08"/>
              <w:spacing w:val="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01" w:author="Erika Keech2" w:date="2026-03-02T14:27:00Z" w16du:dateUtc="2026-03-02T21:27:00Z">
            <w:rPr>
              <w:color w:val="0A0A08"/>
              <w:sz w:val="21"/>
            </w:rPr>
          </w:rPrChange>
        </w:rPr>
        <w:t>may</w:t>
      </w:r>
      <w:r w:rsidRPr="00636CD4">
        <w:rPr>
          <w:color w:val="0A0A08"/>
          <w:spacing w:val="-13"/>
          <w:sz w:val="24"/>
          <w:szCs w:val="24"/>
          <w:rPrChange w:id="1802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03" w:author="Erika Keech2" w:date="2026-03-02T14:27:00Z" w16du:dateUtc="2026-03-02T21:27:00Z">
            <w:rPr>
              <w:color w:val="0A0A08"/>
              <w:sz w:val="21"/>
            </w:rPr>
          </w:rPrChange>
        </w:rPr>
        <w:t>be</w:t>
      </w:r>
      <w:r w:rsidRPr="00636CD4">
        <w:rPr>
          <w:color w:val="0A0A08"/>
          <w:spacing w:val="-13"/>
          <w:sz w:val="24"/>
          <w:szCs w:val="24"/>
          <w:rPrChange w:id="180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05" w:author="Erika Keech2" w:date="2026-03-02T14:27:00Z" w16du:dateUtc="2026-03-02T21:27:00Z">
            <w:rPr>
              <w:color w:val="0A0A08"/>
              <w:sz w:val="21"/>
            </w:rPr>
          </w:rPrChange>
        </w:rPr>
        <w:t>amended</w:t>
      </w:r>
      <w:r w:rsidRPr="00636CD4">
        <w:rPr>
          <w:color w:val="0A0A08"/>
          <w:spacing w:val="-11"/>
          <w:sz w:val="24"/>
          <w:szCs w:val="24"/>
          <w:rPrChange w:id="1806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07" w:author="Erika Keech2" w:date="2026-03-02T14:27:00Z" w16du:dateUtc="2026-03-02T21:27:00Z">
            <w:rPr>
              <w:color w:val="0A0A08"/>
              <w:sz w:val="21"/>
            </w:rPr>
          </w:rPrChange>
        </w:rPr>
        <w:t>from</w:t>
      </w:r>
      <w:r w:rsidRPr="00636CD4">
        <w:rPr>
          <w:color w:val="0A0A08"/>
          <w:spacing w:val="-11"/>
          <w:sz w:val="24"/>
          <w:szCs w:val="24"/>
          <w:rPrChange w:id="1808" w:author="Erika Keech2" w:date="2026-03-02T14:27:00Z" w16du:dateUtc="2026-03-02T21:27:00Z">
            <w:rPr>
              <w:color w:val="0A0A08"/>
              <w:spacing w:val="-1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09" w:author="Erika Keech2" w:date="2026-03-02T14:27:00Z" w16du:dateUtc="2026-03-02T21:27:00Z">
            <w:rPr>
              <w:color w:val="0A0A08"/>
              <w:sz w:val="21"/>
            </w:rPr>
          </w:rPrChange>
        </w:rPr>
        <w:t>time</w:t>
      </w:r>
      <w:r w:rsidRPr="00636CD4">
        <w:rPr>
          <w:color w:val="0A0A08"/>
          <w:spacing w:val="-10"/>
          <w:sz w:val="24"/>
          <w:szCs w:val="24"/>
          <w:rPrChange w:id="1810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11" w:author="Erika Keech2" w:date="2026-03-02T14:27:00Z" w16du:dateUtc="2026-03-02T21:27:00Z">
            <w:rPr>
              <w:color w:val="0A0A08"/>
              <w:sz w:val="21"/>
            </w:rPr>
          </w:rPrChange>
        </w:rPr>
        <w:t>to</w:t>
      </w:r>
      <w:r w:rsidRPr="00636CD4">
        <w:rPr>
          <w:color w:val="0A0A08"/>
          <w:spacing w:val="-14"/>
          <w:sz w:val="24"/>
          <w:szCs w:val="24"/>
          <w:rPrChange w:id="1812" w:author="Erika Keech2" w:date="2026-03-02T14:27:00Z" w16du:dateUtc="2026-03-02T21:27:00Z">
            <w:rPr>
              <w:color w:val="0A0A08"/>
              <w:spacing w:val="-1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13" w:author="Erika Keech2" w:date="2026-03-02T14:27:00Z" w16du:dateUtc="2026-03-02T21:27:00Z">
            <w:rPr>
              <w:color w:val="0A0A08"/>
              <w:sz w:val="21"/>
            </w:rPr>
          </w:rPrChange>
        </w:rPr>
        <w:t>time</w:t>
      </w:r>
      <w:r w:rsidRPr="00636CD4">
        <w:rPr>
          <w:color w:val="0A0A08"/>
          <w:spacing w:val="-9"/>
          <w:sz w:val="24"/>
          <w:szCs w:val="24"/>
          <w:rPrChange w:id="1814" w:author="Erika Keech2" w:date="2026-03-02T14:27:00Z" w16du:dateUtc="2026-03-02T21:27:00Z">
            <w:rPr>
              <w:color w:val="0A0A08"/>
              <w:spacing w:val="-9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15" w:author="Erika Keech2" w:date="2026-03-02T14:27:00Z" w16du:dateUtc="2026-03-02T21:27:00Z">
            <w:rPr>
              <w:color w:val="0A0A08"/>
              <w:sz w:val="21"/>
            </w:rPr>
          </w:rPrChange>
        </w:rPr>
        <w:t>provided</w:t>
      </w:r>
      <w:r w:rsidRPr="00636CD4">
        <w:rPr>
          <w:color w:val="0A0A08"/>
          <w:spacing w:val="-7"/>
          <w:sz w:val="24"/>
          <w:szCs w:val="24"/>
          <w:rPrChange w:id="1816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17" w:author="Erika Keech2" w:date="2026-03-02T14:27:00Z" w16du:dateUtc="2026-03-02T21:27:00Z">
            <w:rPr>
              <w:color w:val="0A0A08"/>
              <w:sz w:val="21"/>
            </w:rPr>
          </w:rPrChange>
        </w:rPr>
        <w:t>that</w:t>
      </w:r>
      <w:r w:rsidRPr="00636CD4">
        <w:rPr>
          <w:color w:val="0A0A08"/>
          <w:spacing w:val="-13"/>
          <w:sz w:val="24"/>
          <w:szCs w:val="24"/>
          <w:rPrChange w:id="1818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19" w:author="Erika Keech2" w:date="2026-03-02T14:27:00Z" w16du:dateUtc="2026-03-02T21:27:00Z">
            <w:rPr>
              <w:color w:val="0A0A08"/>
              <w:sz w:val="21"/>
            </w:rPr>
          </w:rPrChange>
        </w:rPr>
        <w:t>such amendment be</w:t>
      </w:r>
      <w:r w:rsidRPr="00636CD4">
        <w:rPr>
          <w:color w:val="0A0A08"/>
          <w:spacing w:val="-18"/>
          <w:sz w:val="24"/>
          <w:szCs w:val="24"/>
          <w:rPrChange w:id="1820" w:author="Erika Keech2" w:date="2026-03-02T14:27:00Z" w16du:dateUtc="2026-03-02T21:27:00Z">
            <w:rPr>
              <w:color w:val="0A0A08"/>
              <w:spacing w:val="-1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21" w:author="Erika Keech2" w:date="2026-03-02T14:27:00Z" w16du:dateUtc="2026-03-02T21:27:00Z">
            <w:rPr>
              <w:color w:val="0A0A08"/>
              <w:sz w:val="21"/>
            </w:rPr>
          </w:rPrChange>
        </w:rPr>
        <w:t>in</w:t>
      </w:r>
      <w:r w:rsidRPr="00636CD4">
        <w:rPr>
          <w:color w:val="0A0A08"/>
          <w:spacing w:val="-20"/>
          <w:sz w:val="24"/>
          <w:szCs w:val="24"/>
          <w:rPrChange w:id="1822" w:author="Erika Keech2" w:date="2026-03-02T14:27:00Z" w16du:dateUtc="2026-03-02T21:27:00Z">
            <w:rPr>
              <w:color w:val="0A0A08"/>
              <w:spacing w:val="-2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23" w:author="Erika Keech2" w:date="2026-03-02T14:27:00Z" w16du:dateUtc="2026-03-02T21:27:00Z">
            <w:rPr>
              <w:color w:val="0A0A08"/>
              <w:sz w:val="21"/>
            </w:rPr>
          </w:rPrChange>
        </w:rPr>
        <w:t>writing</w:t>
      </w:r>
      <w:r w:rsidRPr="00636CD4">
        <w:rPr>
          <w:color w:val="0A0A08"/>
          <w:spacing w:val="-13"/>
          <w:sz w:val="24"/>
          <w:szCs w:val="24"/>
          <w:rPrChange w:id="1824" w:author="Erika Keech2" w:date="2026-03-02T14:27:00Z" w16du:dateUtc="2026-03-02T21:27:00Z">
            <w:rPr>
              <w:color w:val="0A0A08"/>
              <w:spacing w:val="-13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25" w:author="Erika Keech2" w:date="2026-03-02T14:27:00Z" w16du:dateUtc="2026-03-02T21:27:00Z">
            <w:rPr>
              <w:color w:val="0A0A08"/>
              <w:sz w:val="21"/>
            </w:rPr>
          </w:rPrChange>
        </w:rPr>
        <w:t>and</w:t>
      </w:r>
      <w:r w:rsidRPr="00636CD4">
        <w:rPr>
          <w:color w:val="0A0A08"/>
          <w:spacing w:val="-7"/>
          <w:sz w:val="24"/>
          <w:szCs w:val="24"/>
          <w:rPrChange w:id="1826" w:author="Erika Keech2" w:date="2026-03-02T14:27:00Z" w16du:dateUtc="2026-03-02T21:27:00Z">
            <w:rPr>
              <w:color w:val="0A0A08"/>
              <w:spacing w:val="-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27" w:author="Erika Keech2" w:date="2026-03-02T14:27:00Z" w16du:dateUtc="2026-03-02T21:27:00Z">
            <w:rPr>
              <w:color w:val="0A0A08"/>
              <w:sz w:val="21"/>
            </w:rPr>
          </w:rPrChange>
        </w:rPr>
        <w:t>signed</w:t>
      </w:r>
      <w:r w:rsidRPr="00636CD4">
        <w:rPr>
          <w:color w:val="0A0A08"/>
          <w:spacing w:val="-6"/>
          <w:sz w:val="24"/>
          <w:szCs w:val="24"/>
          <w:rPrChange w:id="1828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29" w:author="Erika Keech2" w:date="2026-03-02T14:27:00Z" w16du:dateUtc="2026-03-02T21:27:00Z">
            <w:rPr>
              <w:color w:val="0A0A08"/>
              <w:sz w:val="21"/>
            </w:rPr>
          </w:rPrChange>
        </w:rPr>
        <w:t>by</w:t>
      </w:r>
      <w:r w:rsidRPr="00636CD4">
        <w:rPr>
          <w:color w:val="0A0A08"/>
          <w:spacing w:val="-15"/>
          <w:sz w:val="24"/>
          <w:szCs w:val="24"/>
          <w:rPrChange w:id="1830" w:author="Erika Keech2" w:date="2026-03-02T14:27:00Z" w16du:dateUtc="2026-03-02T21:27:00Z">
            <w:rPr>
              <w:color w:val="0A0A08"/>
              <w:spacing w:val="-15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31" w:author="Erika Keech2" w:date="2026-03-02T14:27:00Z" w16du:dateUtc="2026-03-02T21:27:00Z">
            <w:rPr>
              <w:color w:val="0A0A08"/>
              <w:sz w:val="21"/>
            </w:rPr>
          </w:rPrChange>
        </w:rPr>
        <w:t>all</w:t>
      </w:r>
      <w:r w:rsidRPr="00636CD4">
        <w:rPr>
          <w:color w:val="0A0A08"/>
          <w:spacing w:val="-10"/>
          <w:sz w:val="24"/>
          <w:szCs w:val="24"/>
          <w:rPrChange w:id="1832" w:author="Erika Keech2" w:date="2026-03-02T14:27:00Z" w16du:dateUtc="2026-03-02T21:27:00Z">
            <w:rPr>
              <w:color w:val="0A0A08"/>
              <w:spacing w:val="-1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33" w:author="Erika Keech2" w:date="2026-03-02T14:27:00Z" w16du:dateUtc="2026-03-02T21:27:00Z">
            <w:rPr>
              <w:color w:val="0A0A08"/>
              <w:sz w:val="21"/>
            </w:rPr>
          </w:rPrChange>
        </w:rPr>
        <w:t>parties</w:t>
      </w:r>
      <w:r w:rsidRPr="00636CD4">
        <w:rPr>
          <w:color w:val="0A0A08"/>
          <w:spacing w:val="-6"/>
          <w:sz w:val="24"/>
          <w:szCs w:val="24"/>
          <w:rPrChange w:id="1834" w:author="Erika Keech2" w:date="2026-03-02T14:27:00Z" w16du:dateUtc="2026-03-02T21:27:00Z">
            <w:rPr>
              <w:color w:val="0A0A08"/>
              <w:spacing w:val="-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35" w:author="Erika Keech2" w:date="2026-03-02T14:27:00Z" w16du:dateUtc="2026-03-02T21:27:00Z">
            <w:rPr>
              <w:color w:val="0A0A08"/>
              <w:sz w:val="21"/>
            </w:rPr>
          </w:rPrChange>
        </w:rPr>
        <w:t>hereto.</w:t>
      </w:r>
    </w:p>
    <w:p w14:paraId="266446F2" w14:textId="77777777" w:rsidR="00315957" w:rsidRPr="00636CD4" w:rsidRDefault="009C3F0C">
      <w:pPr>
        <w:pStyle w:val="ListParagraph"/>
        <w:numPr>
          <w:ilvl w:val="0"/>
          <w:numId w:val="1"/>
        </w:numPr>
        <w:tabs>
          <w:tab w:val="left" w:pos="802"/>
          <w:tab w:val="left" w:pos="805"/>
        </w:tabs>
        <w:spacing w:before="225" w:line="230" w:lineRule="auto"/>
        <w:ind w:left="805" w:right="96" w:hanging="724"/>
        <w:jc w:val="left"/>
        <w:rPr>
          <w:color w:val="0A0A08"/>
          <w:sz w:val="24"/>
          <w:szCs w:val="24"/>
          <w:rPrChange w:id="1836" w:author="Erika Keech2" w:date="2026-03-02T14:27:00Z" w16du:dateUtc="2026-03-02T21:27:00Z">
            <w:rPr>
              <w:color w:val="0A0A08"/>
              <w:sz w:val="21"/>
            </w:rPr>
          </w:rPrChange>
        </w:rPr>
      </w:pPr>
      <w:r w:rsidRPr="00636CD4">
        <w:rPr>
          <w:color w:val="0A0A08"/>
          <w:sz w:val="24"/>
          <w:szCs w:val="24"/>
          <w:rPrChange w:id="1837" w:author="Erika Keech2" w:date="2026-03-02T14:27:00Z" w16du:dateUtc="2026-03-02T21:27:00Z">
            <w:rPr>
              <w:color w:val="0A0A08"/>
              <w:sz w:val="21"/>
            </w:rPr>
          </w:rPrChange>
        </w:rPr>
        <w:t>This</w:t>
      </w:r>
      <w:r w:rsidRPr="00636CD4">
        <w:rPr>
          <w:color w:val="0A0A08"/>
          <w:spacing w:val="22"/>
          <w:sz w:val="24"/>
          <w:szCs w:val="24"/>
          <w:rPrChange w:id="1838" w:author="Erika Keech2" w:date="2026-03-02T14:27:00Z" w16du:dateUtc="2026-03-02T21:27:00Z">
            <w:rPr>
              <w:color w:val="0A0A08"/>
              <w:spacing w:val="2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39" w:author="Erika Keech2" w:date="2026-03-02T14:27:00Z" w16du:dateUtc="2026-03-02T21:27:00Z">
            <w:rPr>
              <w:color w:val="0A0A08"/>
              <w:sz w:val="21"/>
            </w:rPr>
          </w:rPrChange>
        </w:rPr>
        <w:t>Agreement</w:t>
      </w:r>
      <w:r w:rsidRPr="00636CD4">
        <w:rPr>
          <w:color w:val="0A0A08"/>
          <w:spacing w:val="37"/>
          <w:sz w:val="24"/>
          <w:szCs w:val="24"/>
          <w:rPrChange w:id="1840" w:author="Erika Keech2" w:date="2026-03-02T14:27:00Z" w16du:dateUtc="2026-03-02T21:27:00Z">
            <w:rPr>
              <w:color w:val="0A0A08"/>
              <w:spacing w:val="3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41" w:author="Erika Keech2" w:date="2026-03-02T14:27:00Z" w16du:dateUtc="2026-03-02T21:27:00Z">
            <w:rPr>
              <w:color w:val="0A0A08"/>
              <w:sz w:val="21"/>
            </w:rPr>
          </w:rPrChange>
        </w:rPr>
        <w:t>shall</w:t>
      </w:r>
      <w:r w:rsidRPr="00636CD4">
        <w:rPr>
          <w:color w:val="0A0A08"/>
          <w:spacing w:val="20"/>
          <w:sz w:val="24"/>
          <w:szCs w:val="24"/>
          <w:rPrChange w:id="1842" w:author="Erika Keech2" w:date="2026-03-02T14:27:00Z" w16du:dateUtc="2026-03-02T21:27:00Z">
            <w:rPr>
              <w:color w:val="0A0A08"/>
              <w:spacing w:val="2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43" w:author="Erika Keech2" w:date="2026-03-02T14:27:00Z" w16du:dateUtc="2026-03-02T21:27:00Z">
            <w:rPr>
              <w:color w:val="0A0A08"/>
              <w:sz w:val="21"/>
            </w:rPr>
          </w:rPrChange>
        </w:rPr>
        <w:t>take</w:t>
      </w:r>
      <w:r w:rsidRPr="00636CD4">
        <w:rPr>
          <w:color w:val="0A0A08"/>
          <w:spacing w:val="24"/>
          <w:sz w:val="24"/>
          <w:szCs w:val="24"/>
          <w:rPrChange w:id="1844" w:author="Erika Keech2" w:date="2026-03-02T14:27:00Z" w16du:dateUtc="2026-03-02T21:27:00Z">
            <w:rPr>
              <w:color w:val="0A0A08"/>
              <w:spacing w:val="2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45" w:author="Erika Keech2" w:date="2026-03-02T14:27:00Z" w16du:dateUtc="2026-03-02T21:27:00Z">
            <w:rPr>
              <w:color w:val="0A0A08"/>
              <w:sz w:val="21"/>
            </w:rPr>
          </w:rPrChange>
        </w:rPr>
        <w:t>effect</w:t>
      </w:r>
      <w:r w:rsidRPr="00636CD4">
        <w:rPr>
          <w:color w:val="0A0A08"/>
          <w:spacing w:val="24"/>
          <w:sz w:val="24"/>
          <w:szCs w:val="24"/>
          <w:rPrChange w:id="1846" w:author="Erika Keech2" w:date="2026-03-02T14:27:00Z" w16du:dateUtc="2026-03-02T21:27:00Z">
            <w:rPr>
              <w:color w:val="0A0A08"/>
              <w:spacing w:val="2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47" w:author="Erika Keech2" w:date="2026-03-02T14:27:00Z" w16du:dateUtc="2026-03-02T21:27:00Z">
            <w:rPr>
              <w:color w:val="0A0A08"/>
              <w:sz w:val="21"/>
            </w:rPr>
          </w:rPrChange>
        </w:rPr>
        <w:t>on the</w:t>
      </w:r>
      <w:r w:rsidRPr="00636CD4">
        <w:rPr>
          <w:color w:val="0A0A08"/>
          <w:spacing w:val="18"/>
          <w:sz w:val="24"/>
          <w:szCs w:val="24"/>
          <w:rPrChange w:id="1848" w:author="Erika Keech2" w:date="2026-03-02T14:27:00Z" w16du:dateUtc="2026-03-02T21:27:00Z">
            <w:rPr>
              <w:color w:val="0A0A08"/>
              <w:spacing w:val="1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49" w:author="Erika Keech2" w:date="2026-03-02T14:27:00Z" w16du:dateUtc="2026-03-02T21:27:00Z">
            <w:rPr>
              <w:color w:val="0A0A08"/>
              <w:sz w:val="21"/>
            </w:rPr>
          </w:rPrChange>
        </w:rPr>
        <w:t>date</w:t>
      </w:r>
      <w:r w:rsidRPr="00636CD4">
        <w:rPr>
          <w:color w:val="0A0A08"/>
          <w:spacing w:val="20"/>
          <w:sz w:val="24"/>
          <w:szCs w:val="24"/>
          <w:rPrChange w:id="1850" w:author="Erika Keech2" w:date="2026-03-02T14:27:00Z" w16du:dateUtc="2026-03-02T21:27:00Z">
            <w:rPr>
              <w:color w:val="0A0A08"/>
              <w:spacing w:val="2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51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24"/>
          <w:sz w:val="24"/>
          <w:szCs w:val="24"/>
          <w:rPrChange w:id="1852" w:author="Erika Keech2" w:date="2026-03-02T14:27:00Z" w16du:dateUtc="2026-03-02T21:27:00Z">
            <w:rPr>
              <w:color w:val="0A0A08"/>
              <w:spacing w:val="2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53" w:author="Erika Keech2" w:date="2026-03-02T14:27:00Z" w16du:dateUtc="2026-03-02T21:27:00Z">
            <w:rPr>
              <w:color w:val="0A0A08"/>
              <w:sz w:val="21"/>
            </w:rPr>
          </w:rPrChange>
        </w:rPr>
        <w:t>approval</w:t>
      </w:r>
      <w:r w:rsidRPr="00636CD4">
        <w:rPr>
          <w:color w:val="0A0A08"/>
          <w:spacing w:val="27"/>
          <w:sz w:val="24"/>
          <w:szCs w:val="24"/>
          <w:rPrChange w:id="1854" w:author="Erika Keech2" w:date="2026-03-02T14:27:00Z" w16du:dateUtc="2026-03-02T21:27:00Z">
            <w:rPr>
              <w:color w:val="0A0A08"/>
              <w:spacing w:val="27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55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25"/>
          <w:sz w:val="24"/>
          <w:szCs w:val="24"/>
          <w:rPrChange w:id="1856" w:author="Erika Keech2" w:date="2026-03-02T14:27:00Z" w16du:dateUtc="2026-03-02T21:27:00Z">
            <w:rPr>
              <w:color w:val="0A0A08"/>
              <w:spacing w:val="25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57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21"/>
          <w:sz w:val="24"/>
          <w:szCs w:val="24"/>
          <w:rPrChange w:id="1858" w:author="Erika Keech2" w:date="2026-03-02T14:27:00Z" w16du:dateUtc="2026-03-02T21:27:00Z">
            <w:rPr>
              <w:color w:val="0A0A08"/>
              <w:spacing w:val="2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59" w:author="Erika Keech2" w:date="2026-03-02T14:27:00Z" w16du:dateUtc="2026-03-02T21:27:00Z">
            <w:rPr>
              <w:color w:val="0A0A08"/>
              <w:sz w:val="21"/>
            </w:rPr>
          </w:rPrChange>
        </w:rPr>
        <w:t>Final</w:t>
      </w:r>
      <w:r w:rsidRPr="00636CD4">
        <w:rPr>
          <w:color w:val="0A0A08"/>
          <w:spacing w:val="21"/>
          <w:sz w:val="24"/>
          <w:szCs w:val="24"/>
          <w:rPrChange w:id="1860" w:author="Erika Keech2" w:date="2026-03-02T14:27:00Z" w16du:dateUtc="2026-03-02T21:27:00Z">
            <w:rPr>
              <w:color w:val="0A0A08"/>
              <w:spacing w:val="21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61" w:author="Erika Keech2" w:date="2026-03-02T14:27:00Z" w16du:dateUtc="2026-03-02T21:27:00Z">
            <w:rPr>
              <w:color w:val="0A0A08"/>
              <w:sz w:val="21"/>
            </w:rPr>
          </w:rPrChange>
        </w:rPr>
        <w:t>Plat</w:t>
      </w:r>
      <w:r w:rsidRPr="00636CD4">
        <w:rPr>
          <w:color w:val="0A0A08"/>
          <w:spacing w:val="24"/>
          <w:sz w:val="24"/>
          <w:szCs w:val="24"/>
          <w:rPrChange w:id="1862" w:author="Erika Keech2" w:date="2026-03-02T14:27:00Z" w16du:dateUtc="2026-03-02T21:27:00Z">
            <w:rPr>
              <w:color w:val="0A0A08"/>
              <w:spacing w:val="24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63" w:author="Erika Keech2" w:date="2026-03-02T14:27:00Z" w16du:dateUtc="2026-03-02T21:27:00Z">
            <w:rPr>
              <w:color w:val="0A0A08"/>
              <w:sz w:val="21"/>
            </w:rPr>
          </w:rPrChange>
        </w:rPr>
        <w:t>by</w:t>
      </w:r>
      <w:r w:rsidRPr="00636CD4">
        <w:rPr>
          <w:color w:val="0A0A08"/>
          <w:spacing w:val="26"/>
          <w:sz w:val="24"/>
          <w:szCs w:val="24"/>
          <w:rPrChange w:id="1864" w:author="Erika Keech2" w:date="2026-03-02T14:27:00Z" w16du:dateUtc="2026-03-02T21:27:00Z">
            <w:rPr>
              <w:color w:val="0A0A08"/>
              <w:spacing w:val="26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65" w:author="Erika Keech2" w:date="2026-03-02T14:27:00Z" w16du:dateUtc="2026-03-02T21:27:00Z">
            <w:rPr>
              <w:color w:val="0A0A08"/>
              <w:sz w:val="21"/>
            </w:rPr>
          </w:rPrChange>
        </w:rPr>
        <w:t>the</w:t>
      </w:r>
      <w:r w:rsidRPr="00636CD4">
        <w:rPr>
          <w:color w:val="0A0A08"/>
          <w:spacing w:val="18"/>
          <w:sz w:val="24"/>
          <w:szCs w:val="24"/>
          <w:rPrChange w:id="1866" w:author="Erika Keech2" w:date="2026-03-02T14:27:00Z" w16du:dateUtc="2026-03-02T21:27:00Z">
            <w:rPr>
              <w:color w:val="0A0A08"/>
              <w:spacing w:val="18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67" w:author="Erika Keech2" w:date="2026-03-02T14:27:00Z" w16du:dateUtc="2026-03-02T21:27:00Z">
            <w:rPr>
              <w:color w:val="0A0A08"/>
              <w:sz w:val="21"/>
            </w:rPr>
          </w:rPrChange>
        </w:rPr>
        <w:t>Board</w:t>
      </w:r>
      <w:r w:rsidRPr="00636CD4">
        <w:rPr>
          <w:color w:val="0A0A08"/>
          <w:spacing w:val="20"/>
          <w:sz w:val="24"/>
          <w:szCs w:val="24"/>
          <w:rPrChange w:id="1868" w:author="Erika Keech2" w:date="2026-03-02T14:27:00Z" w16du:dateUtc="2026-03-02T21:27:00Z">
            <w:rPr>
              <w:color w:val="0A0A08"/>
              <w:spacing w:val="20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69" w:author="Erika Keech2" w:date="2026-03-02T14:27:00Z" w16du:dateUtc="2026-03-02T21:27:00Z">
            <w:rPr>
              <w:color w:val="0A0A08"/>
              <w:sz w:val="21"/>
            </w:rPr>
          </w:rPrChange>
        </w:rPr>
        <w:t>of</w:t>
      </w:r>
      <w:r w:rsidRPr="00636CD4">
        <w:rPr>
          <w:color w:val="0A0A08"/>
          <w:spacing w:val="32"/>
          <w:sz w:val="24"/>
          <w:szCs w:val="24"/>
          <w:rPrChange w:id="1870" w:author="Erika Keech2" w:date="2026-03-02T14:27:00Z" w16du:dateUtc="2026-03-02T21:27:00Z">
            <w:rPr>
              <w:color w:val="0A0A08"/>
              <w:spacing w:val="32"/>
              <w:sz w:val="21"/>
            </w:rPr>
          </w:rPrChange>
        </w:rPr>
        <w:t xml:space="preserve"> </w:t>
      </w:r>
      <w:r w:rsidRPr="00636CD4">
        <w:rPr>
          <w:color w:val="0A0A08"/>
          <w:sz w:val="24"/>
          <w:szCs w:val="24"/>
          <w:rPrChange w:id="1871" w:author="Erika Keech2" w:date="2026-03-02T14:27:00Z" w16du:dateUtc="2026-03-02T21:27:00Z">
            <w:rPr>
              <w:color w:val="0A0A08"/>
              <w:sz w:val="21"/>
            </w:rPr>
          </w:rPrChange>
        </w:rPr>
        <w:t xml:space="preserve">County </w:t>
      </w:r>
      <w:r w:rsidRPr="00636CD4">
        <w:rPr>
          <w:color w:val="0A0A08"/>
          <w:spacing w:val="-2"/>
          <w:sz w:val="24"/>
          <w:szCs w:val="24"/>
          <w:rPrChange w:id="1872" w:author="Erika Keech2" w:date="2026-03-02T14:27:00Z" w16du:dateUtc="2026-03-02T21:27:00Z">
            <w:rPr>
              <w:color w:val="0A0A08"/>
              <w:spacing w:val="-2"/>
              <w:sz w:val="21"/>
            </w:rPr>
          </w:rPrChange>
        </w:rPr>
        <w:t>Commissioners.</w:t>
      </w:r>
    </w:p>
    <w:p w14:paraId="70027B91" w14:textId="77777777" w:rsidR="00315957" w:rsidRPr="00636CD4" w:rsidRDefault="00315957">
      <w:pPr>
        <w:pStyle w:val="ListParagraph"/>
        <w:spacing w:line="230" w:lineRule="auto"/>
        <w:jc w:val="left"/>
        <w:rPr>
          <w:sz w:val="24"/>
          <w:szCs w:val="24"/>
          <w:rPrChange w:id="1873" w:author="Erika Keech2" w:date="2026-03-02T14:27:00Z" w16du:dateUtc="2026-03-02T21:27:00Z">
            <w:rPr>
              <w:sz w:val="21"/>
            </w:rPr>
          </w:rPrChange>
        </w:rPr>
        <w:sectPr w:rsidR="00315957" w:rsidRPr="00636CD4">
          <w:pgSz w:w="12220" w:h="15840"/>
          <w:pgMar w:top="1180" w:right="1275" w:bottom="280" w:left="1417" w:header="720" w:footer="720" w:gutter="0"/>
          <w:cols w:space="720"/>
        </w:sectPr>
      </w:pPr>
    </w:p>
    <w:p w14:paraId="2A4B58B9" w14:textId="6C4E3CF1" w:rsidR="00315957" w:rsidRPr="00636CD4" w:rsidRDefault="009C3F0C">
      <w:pPr>
        <w:pStyle w:val="ListParagraph"/>
        <w:numPr>
          <w:ilvl w:val="0"/>
          <w:numId w:val="1"/>
        </w:numPr>
        <w:tabs>
          <w:tab w:val="left" w:pos="776"/>
        </w:tabs>
        <w:spacing w:before="64"/>
        <w:ind w:left="776" w:right="98" w:hanging="713"/>
        <w:jc w:val="both"/>
        <w:rPr>
          <w:color w:val="0C0A0A"/>
          <w:sz w:val="24"/>
          <w:szCs w:val="24"/>
          <w:rPrChange w:id="1874" w:author="Erika Keech2" w:date="2026-03-02T14:27:00Z" w16du:dateUtc="2026-03-02T21:27:00Z">
            <w:rPr>
              <w:color w:val="0C0A0A"/>
              <w:sz w:val="20"/>
            </w:rPr>
          </w:rPrChange>
        </w:rPr>
      </w:pPr>
      <w:r w:rsidRPr="00636CD4">
        <w:rPr>
          <w:color w:val="0C0A0A"/>
          <w:sz w:val="24"/>
          <w:szCs w:val="24"/>
          <w:rPrChange w:id="1875" w:author="Erika Keech2" w:date="2026-03-02T14:27:00Z" w16du:dateUtc="2026-03-02T21:27:00Z">
            <w:rPr>
              <w:color w:val="0C0A0A"/>
              <w:sz w:val="20"/>
            </w:rPr>
          </w:rPrChange>
        </w:rPr>
        <w:lastRenderedPageBreak/>
        <w:t>The</w:t>
      </w:r>
      <w:r w:rsidRPr="00636CD4">
        <w:rPr>
          <w:color w:val="0C0A0A"/>
          <w:spacing w:val="-13"/>
          <w:sz w:val="24"/>
          <w:szCs w:val="24"/>
          <w:rPrChange w:id="1876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77" w:author="Erika Keech2" w:date="2026-03-02T14:27:00Z" w16du:dateUtc="2026-03-02T21:27:00Z">
            <w:rPr>
              <w:color w:val="0C0A0A"/>
              <w:sz w:val="20"/>
            </w:rPr>
          </w:rPrChange>
        </w:rPr>
        <w:t>Subdividers</w:t>
      </w:r>
      <w:r w:rsidRPr="00636CD4">
        <w:rPr>
          <w:color w:val="0C0A0A"/>
          <w:spacing w:val="-4"/>
          <w:sz w:val="24"/>
          <w:szCs w:val="24"/>
          <w:rPrChange w:id="1878" w:author="Erika Keech2" w:date="2026-03-02T14:27:00Z" w16du:dateUtc="2026-03-02T21:27:00Z">
            <w:rPr>
              <w:color w:val="0C0A0A"/>
              <w:spacing w:val="-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79" w:author="Erika Keech2" w:date="2026-03-02T14:27:00Z" w16du:dateUtc="2026-03-02T21:27:00Z">
            <w:rPr>
              <w:color w:val="0C0A0A"/>
              <w:sz w:val="20"/>
            </w:rPr>
          </w:rPrChange>
        </w:rPr>
        <w:t>agrees</w:t>
      </w:r>
      <w:r w:rsidRPr="00636CD4">
        <w:rPr>
          <w:color w:val="0C0A0A"/>
          <w:spacing w:val="-13"/>
          <w:sz w:val="24"/>
          <w:szCs w:val="24"/>
          <w:rPrChange w:id="1880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81" w:author="Erika Keech2" w:date="2026-03-02T14:27:00Z" w16du:dateUtc="2026-03-02T21:27:00Z">
            <w:rPr>
              <w:color w:val="0C0A0A"/>
              <w:sz w:val="20"/>
            </w:rPr>
          </w:rPrChange>
        </w:rPr>
        <w:t>for</w:t>
      </w:r>
      <w:r w:rsidRPr="00636CD4">
        <w:rPr>
          <w:color w:val="0C0A0A"/>
          <w:spacing w:val="-12"/>
          <w:sz w:val="24"/>
          <w:szCs w:val="24"/>
          <w:rPrChange w:id="1882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83" w:author="Erika Keech2" w:date="2026-03-02T14:27:00Z" w16du:dateUtc="2026-03-02T21:27:00Z">
            <w:rPr>
              <w:color w:val="0C0A0A"/>
              <w:sz w:val="20"/>
            </w:rPr>
          </w:rPrChange>
        </w:rPr>
        <w:t>itself</w:t>
      </w:r>
      <w:r w:rsidRPr="00636CD4">
        <w:rPr>
          <w:color w:val="0C0A0A"/>
          <w:spacing w:val="-2"/>
          <w:sz w:val="24"/>
          <w:szCs w:val="24"/>
          <w:rPrChange w:id="1884" w:author="Erika Keech2" w:date="2026-03-02T14:27:00Z" w16du:dateUtc="2026-03-02T21:27:00Z">
            <w:rPr>
              <w:color w:val="0C0A0A"/>
              <w:spacing w:val="-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85" w:author="Erika Keech2" w:date="2026-03-02T14:27:00Z" w16du:dateUtc="2026-03-02T21:27:00Z">
            <w:rPr>
              <w:color w:val="0C0A0A"/>
              <w:sz w:val="20"/>
            </w:rPr>
          </w:rPrChange>
        </w:rPr>
        <w:t>and</w:t>
      </w:r>
      <w:r w:rsidRPr="00636CD4">
        <w:rPr>
          <w:color w:val="0C0A0A"/>
          <w:spacing w:val="-7"/>
          <w:sz w:val="24"/>
          <w:szCs w:val="24"/>
          <w:rPrChange w:id="1886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87" w:author="Erika Keech2" w:date="2026-03-02T14:27:00Z" w16du:dateUtc="2026-03-02T21:27:00Z">
            <w:rPr>
              <w:color w:val="0C0A0A"/>
              <w:sz w:val="20"/>
            </w:rPr>
          </w:rPrChange>
        </w:rPr>
        <w:t>its</w:t>
      </w:r>
      <w:r w:rsidRPr="00636CD4">
        <w:rPr>
          <w:color w:val="0C0A0A"/>
          <w:spacing w:val="-13"/>
          <w:sz w:val="24"/>
          <w:szCs w:val="24"/>
          <w:rPrChange w:id="1888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89" w:author="Erika Keech2" w:date="2026-03-02T14:27:00Z" w16du:dateUtc="2026-03-02T21:27:00Z">
            <w:rPr>
              <w:color w:val="0C0A0A"/>
              <w:sz w:val="20"/>
            </w:rPr>
          </w:rPrChange>
        </w:rPr>
        <w:t>successors and</w:t>
      </w:r>
      <w:r w:rsidRPr="00636CD4">
        <w:rPr>
          <w:color w:val="0C0A0A"/>
          <w:spacing w:val="-8"/>
          <w:sz w:val="24"/>
          <w:szCs w:val="24"/>
          <w:rPrChange w:id="1890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91" w:author="Erika Keech2" w:date="2026-03-02T14:27:00Z" w16du:dateUtc="2026-03-02T21:27:00Z">
            <w:rPr>
              <w:color w:val="0C0A0A"/>
              <w:sz w:val="20"/>
            </w:rPr>
          </w:rPrChange>
        </w:rPr>
        <w:t>assigns</w:t>
      </w:r>
      <w:r w:rsidRPr="00636CD4">
        <w:rPr>
          <w:color w:val="0C0A0A"/>
          <w:spacing w:val="-3"/>
          <w:sz w:val="24"/>
          <w:szCs w:val="24"/>
          <w:rPrChange w:id="1892" w:author="Erika Keech2" w:date="2026-03-02T14:27:00Z" w16du:dateUtc="2026-03-02T21:27:00Z">
            <w:rPr>
              <w:color w:val="0C0A0A"/>
              <w:spacing w:val="-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93" w:author="Erika Keech2" w:date="2026-03-02T14:27:00Z" w16du:dateUtc="2026-03-02T21:27:00Z">
            <w:rPr>
              <w:color w:val="0C0A0A"/>
              <w:sz w:val="20"/>
            </w:rPr>
          </w:rPrChange>
        </w:rPr>
        <w:t>that</w:t>
      </w:r>
      <w:r w:rsidRPr="00636CD4">
        <w:rPr>
          <w:color w:val="0C0A0A"/>
          <w:spacing w:val="-8"/>
          <w:sz w:val="24"/>
          <w:szCs w:val="24"/>
          <w:rPrChange w:id="1894" w:author="Erika Keech2" w:date="2026-03-02T14:27:00Z" w16du:dateUtc="2026-03-02T21:27:00Z">
            <w:rPr>
              <w:color w:val="0C0A0A"/>
              <w:spacing w:val="-8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95" w:author="Erika Keech2" w:date="2026-03-02T14:27:00Z" w16du:dateUtc="2026-03-02T21:27:00Z">
            <w:rPr>
              <w:color w:val="0C0A0A"/>
              <w:sz w:val="20"/>
            </w:rPr>
          </w:rPrChange>
        </w:rPr>
        <w:t>Subdivider</w:t>
      </w:r>
      <w:r w:rsidRPr="00636CD4">
        <w:rPr>
          <w:color w:val="0C0A0A"/>
          <w:spacing w:val="-4"/>
          <w:sz w:val="24"/>
          <w:szCs w:val="24"/>
          <w:rPrChange w:id="1896" w:author="Erika Keech2" w:date="2026-03-02T14:27:00Z" w16du:dateUtc="2026-03-02T21:27:00Z">
            <w:rPr>
              <w:color w:val="0C0A0A"/>
              <w:spacing w:val="-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97" w:author="Erika Keech2" w:date="2026-03-02T14:27:00Z" w16du:dateUtc="2026-03-02T21:27:00Z">
            <w:rPr>
              <w:color w:val="0C0A0A"/>
              <w:sz w:val="20"/>
            </w:rPr>
          </w:rPrChange>
        </w:rPr>
        <w:t>and/or</w:t>
      </w:r>
      <w:r w:rsidRPr="00636CD4">
        <w:rPr>
          <w:color w:val="0C0A0A"/>
          <w:spacing w:val="-13"/>
          <w:sz w:val="24"/>
          <w:szCs w:val="24"/>
          <w:rPrChange w:id="1898" w:author="Erika Keech2" w:date="2026-03-02T14:27:00Z" w16du:dateUtc="2026-03-02T21:27:00Z">
            <w:rPr>
              <w:color w:val="0C0A0A"/>
              <w:spacing w:val="-13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899" w:author="Erika Keech2" w:date="2026-03-02T14:27:00Z" w16du:dateUtc="2026-03-02T21:27:00Z">
            <w:rPr>
              <w:color w:val="0C0A0A"/>
              <w:sz w:val="20"/>
            </w:rPr>
          </w:rPrChange>
        </w:rPr>
        <w:t>its</w:t>
      </w:r>
      <w:r w:rsidRPr="00636CD4">
        <w:rPr>
          <w:color w:val="0C0A0A"/>
          <w:spacing w:val="-12"/>
          <w:sz w:val="24"/>
          <w:szCs w:val="24"/>
          <w:rPrChange w:id="1900" w:author="Erika Keech2" w:date="2026-03-02T14:27:00Z" w16du:dateUtc="2026-03-02T21:27:00Z">
            <w:rPr>
              <w:color w:val="0C0A0A"/>
              <w:spacing w:val="-12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01" w:author="Erika Keech2" w:date="2026-03-02T14:27:00Z" w16du:dateUtc="2026-03-02T21:27:00Z">
            <w:rPr>
              <w:color w:val="0C0A0A"/>
              <w:sz w:val="20"/>
            </w:rPr>
          </w:rPrChange>
        </w:rPr>
        <w:t>said</w:t>
      </w:r>
      <w:r w:rsidRPr="00636CD4">
        <w:rPr>
          <w:color w:val="0C0A0A"/>
          <w:spacing w:val="-4"/>
          <w:sz w:val="24"/>
          <w:szCs w:val="24"/>
          <w:rPrChange w:id="1902" w:author="Erika Keech2" w:date="2026-03-02T14:27:00Z" w16du:dateUtc="2026-03-02T21:27:00Z">
            <w:rPr>
              <w:color w:val="0C0A0A"/>
              <w:spacing w:val="-4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03" w:author="Erika Keech2" w:date="2026-03-02T14:27:00Z" w16du:dateUtc="2026-03-02T21:27:00Z">
            <w:rPr>
              <w:color w:val="0C0A0A"/>
              <w:sz w:val="20"/>
            </w:rPr>
          </w:rPrChange>
        </w:rPr>
        <w:t>successors</w:t>
      </w:r>
      <w:r w:rsidRPr="00636CD4">
        <w:rPr>
          <w:color w:val="0C0A0A"/>
          <w:spacing w:val="-7"/>
          <w:sz w:val="24"/>
          <w:szCs w:val="24"/>
          <w:rPrChange w:id="1904" w:author="Erika Keech2" w:date="2026-03-02T14:27:00Z" w16du:dateUtc="2026-03-02T21:27:00Z">
            <w:rPr>
              <w:color w:val="0C0A0A"/>
              <w:spacing w:val="-7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05" w:author="Erika Keech2" w:date="2026-03-02T14:27:00Z" w16du:dateUtc="2026-03-02T21:27:00Z">
            <w:rPr>
              <w:color w:val="0C0A0A"/>
              <w:sz w:val="20"/>
            </w:rPr>
          </w:rPrChange>
        </w:rPr>
        <w:t>and assigns shall be required to pay road impact fees</w:t>
      </w:r>
      <w:r w:rsidRPr="00636CD4">
        <w:rPr>
          <w:color w:val="0C0A0A"/>
          <w:spacing w:val="-5"/>
          <w:sz w:val="24"/>
          <w:szCs w:val="24"/>
          <w:rPrChange w:id="1906" w:author="Erika Keech2" w:date="2026-03-02T14:27:00Z" w16du:dateUtc="2026-03-02T21:27:00Z">
            <w:rPr>
              <w:color w:val="0C0A0A"/>
              <w:spacing w:val="-5"/>
              <w:sz w:val="2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07" w:author="Erika Keech2" w:date="2026-03-02T14:27:00Z" w16du:dateUtc="2026-03-02T21:27:00Z">
            <w:rPr>
              <w:color w:val="0C0A0A"/>
              <w:sz w:val="20"/>
            </w:rPr>
          </w:rPrChange>
        </w:rPr>
        <w:t xml:space="preserve">in accordance with the El Paso County Road Impact Fee Program at or prior to the time of building </w:t>
      </w:r>
      <w:del w:id="1908" w:author="Erika Keech2" w:date="2026-03-02T14:39:00Z" w16du:dateUtc="2026-03-02T21:39:00Z">
        <w:r w:rsidRPr="00636CD4" w:rsidDel="009A089F">
          <w:rPr>
            <w:color w:val="0C0A0A"/>
            <w:sz w:val="24"/>
            <w:szCs w:val="24"/>
            <w:rPrChange w:id="1909" w:author="Erika Keech2" w:date="2026-03-02T14:27:00Z" w16du:dateUtc="2026-03-02T21:27:00Z">
              <w:rPr>
                <w:color w:val="0C0A0A"/>
                <w:sz w:val="20"/>
              </w:rPr>
            </w:rPrChange>
          </w:rPr>
          <w:delText xml:space="preserve">pennit </w:delText>
        </w:r>
      </w:del>
      <w:ins w:id="1910" w:author="Erika Keech2" w:date="2026-03-02T14:39:00Z" w16du:dateUtc="2026-03-02T21:39:00Z">
        <w:r w:rsidR="009A089F">
          <w:rPr>
            <w:color w:val="0C0A0A"/>
            <w:sz w:val="24"/>
            <w:szCs w:val="24"/>
          </w:rPr>
          <w:t xml:space="preserve">permit </w:t>
        </w:r>
      </w:ins>
      <w:r w:rsidRPr="00636CD4">
        <w:rPr>
          <w:color w:val="0C0A0A"/>
          <w:sz w:val="24"/>
          <w:szCs w:val="24"/>
          <w:rPrChange w:id="1911" w:author="Erika Keech2" w:date="2026-03-02T14:27:00Z" w16du:dateUtc="2026-03-02T21:27:00Z">
            <w:rPr>
              <w:color w:val="0C0A0A"/>
              <w:sz w:val="20"/>
            </w:rPr>
          </w:rPrChange>
        </w:rPr>
        <w:t>submittals.</w:t>
      </w:r>
    </w:p>
    <w:p w14:paraId="27976C2D" w14:textId="77777777" w:rsidR="00315957" w:rsidRPr="00636CD4" w:rsidRDefault="00315957">
      <w:pPr>
        <w:pStyle w:val="BodyText"/>
        <w:spacing w:before="3"/>
        <w:rPr>
          <w:sz w:val="24"/>
          <w:szCs w:val="24"/>
          <w:rPrChange w:id="1912" w:author="Erika Keech2" w:date="2026-03-02T14:27:00Z" w16du:dateUtc="2026-03-02T21:27:00Z">
            <w:rPr/>
          </w:rPrChange>
        </w:rPr>
      </w:pPr>
    </w:p>
    <w:p w14:paraId="771DD24F" w14:textId="77777777" w:rsidR="00315957" w:rsidRPr="00636CD4" w:rsidRDefault="009C3F0C">
      <w:pPr>
        <w:pStyle w:val="BodyText"/>
        <w:ind w:left="784"/>
        <w:rPr>
          <w:sz w:val="24"/>
          <w:szCs w:val="24"/>
          <w:rPrChange w:id="1913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914" w:author="Erika Keech2" w:date="2026-03-02T14:27:00Z" w16du:dateUtc="2026-03-02T21:27:00Z">
            <w:rPr>
              <w:color w:val="0C0A0A"/>
            </w:rPr>
          </w:rPrChange>
        </w:rPr>
        <w:t>IN</w:t>
      </w:r>
      <w:r w:rsidRPr="00636CD4">
        <w:rPr>
          <w:color w:val="0C0A0A"/>
          <w:spacing w:val="-11"/>
          <w:sz w:val="24"/>
          <w:szCs w:val="24"/>
          <w:rPrChange w:id="1915" w:author="Erika Keech2" w:date="2026-03-02T14:27:00Z" w16du:dateUtc="2026-03-02T21:27:00Z">
            <w:rPr>
              <w:color w:val="0C0A0A"/>
              <w:spacing w:val="-1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16" w:author="Erika Keech2" w:date="2026-03-02T14:27:00Z" w16du:dateUtc="2026-03-02T21:27:00Z">
            <w:rPr>
              <w:color w:val="0C0A0A"/>
            </w:rPr>
          </w:rPrChange>
        </w:rPr>
        <w:t>WITNESS</w:t>
      </w:r>
      <w:r w:rsidRPr="00636CD4">
        <w:rPr>
          <w:color w:val="0C0A0A"/>
          <w:spacing w:val="-3"/>
          <w:sz w:val="24"/>
          <w:szCs w:val="24"/>
          <w:rPrChange w:id="1917" w:author="Erika Keech2" w:date="2026-03-02T14:27:00Z" w16du:dateUtc="2026-03-02T21:27:00Z">
            <w:rPr>
              <w:color w:val="0C0A0A"/>
              <w:spacing w:val="-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18" w:author="Erika Keech2" w:date="2026-03-02T14:27:00Z" w16du:dateUtc="2026-03-02T21:27:00Z">
            <w:rPr>
              <w:color w:val="0C0A0A"/>
            </w:rPr>
          </w:rPrChange>
        </w:rPr>
        <w:t>WHEREOF,</w:t>
      </w:r>
      <w:r w:rsidRPr="00636CD4">
        <w:rPr>
          <w:color w:val="0C0A0A"/>
          <w:spacing w:val="8"/>
          <w:sz w:val="24"/>
          <w:szCs w:val="24"/>
          <w:rPrChange w:id="1919" w:author="Erika Keech2" w:date="2026-03-02T14:27:00Z" w16du:dateUtc="2026-03-02T21:27:00Z">
            <w:rPr>
              <w:color w:val="0C0A0A"/>
              <w:spacing w:val="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20" w:author="Erika Keech2" w:date="2026-03-02T14:27:00Z" w16du:dateUtc="2026-03-02T21:27:00Z">
            <w:rPr>
              <w:color w:val="0C0A0A"/>
            </w:rPr>
          </w:rPrChange>
        </w:rPr>
        <w:t>the</w:t>
      </w:r>
      <w:r w:rsidRPr="00636CD4">
        <w:rPr>
          <w:color w:val="0C0A0A"/>
          <w:spacing w:val="-11"/>
          <w:sz w:val="24"/>
          <w:szCs w:val="24"/>
          <w:rPrChange w:id="1921" w:author="Erika Keech2" w:date="2026-03-02T14:27:00Z" w16du:dateUtc="2026-03-02T21:27:00Z">
            <w:rPr>
              <w:color w:val="0C0A0A"/>
              <w:spacing w:val="-1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22" w:author="Erika Keech2" w:date="2026-03-02T14:27:00Z" w16du:dateUtc="2026-03-02T21:27:00Z">
            <w:rPr>
              <w:color w:val="0C0A0A"/>
            </w:rPr>
          </w:rPrChange>
        </w:rPr>
        <w:t>parties</w:t>
      </w:r>
      <w:r w:rsidRPr="00636CD4">
        <w:rPr>
          <w:color w:val="0C0A0A"/>
          <w:spacing w:val="-11"/>
          <w:sz w:val="24"/>
          <w:szCs w:val="24"/>
          <w:rPrChange w:id="1923" w:author="Erika Keech2" w:date="2026-03-02T14:27:00Z" w16du:dateUtc="2026-03-02T21:27:00Z">
            <w:rPr>
              <w:color w:val="0C0A0A"/>
              <w:spacing w:val="-1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24" w:author="Erika Keech2" w:date="2026-03-02T14:27:00Z" w16du:dateUtc="2026-03-02T21:27:00Z">
            <w:rPr>
              <w:color w:val="0C0A0A"/>
            </w:rPr>
          </w:rPrChange>
        </w:rPr>
        <w:t>have</w:t>
      </w:r>
      <w:r w:rsidRPr="00636CD4">
        <w:rPr>
          <w:color w:val="0C0A0A"/>
          <w:spacing w:val="-8"/>
          <w:sz w:val="24"/>
          <w:szCs w:val="24"/>
          <w:rPrChange w:id="1925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26" w:author="Erika Keech2" w:date="2026-03-02T14:27:00Z" w16du:dateUtc="2026-03-02T21:27:00Z">
            <w:rPr>
              <w:color w:val="0C0A0A"/>
            </w:rPr>
          </w:rPrChange>
        </w:rPr>
        <w:t>hereunto</w:t>
      </w:r>
      <w:r w:rsidRPr="00636CD4">
        <w:rPr>
          <w:color w:val="0C0A0A"/>
          <w:spacing w:val="-9"/>
          <w:sz w:val="24"/>
          <w:szCs w:val="24"/>
          <w:rPrChange w:id="1927" w:author="Erika Keech2" w:date="2026-03-02T14:27:00Z" w16du:dateUtc="2026-03-02T21:27:00Z">
            <w:rPr>
              <w:color w:val="0C0A0A"/>
              <w:spacing w:val="-9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28" w:author="Erika Keech2" w:date="2026-03-02T14:27:00Z" w16du:dateUtc="2026-03-02T21:27:00Z">
            <w:rPr>
              <w:color w:val="0C0A0A"/>
            </w:rPr>
          </w:rPrChange>
        </w:rPr>
        <w:t>set</w:t>
      </w:r>
      <w:r w:rsidRPr="00636CD4">
        <w:rPr>
          <w:color w:val="0C0A0A"/>
          <w:spacing w:val="-22"/>
          <w:sz w:val="24"/>
          <w:szCs w:val="24"/>
          <w:rPrChange w:id="1929" w:author="Erika Keech2" w:date="2026-03-02T14:27:00Z" w16du:dateUtc="2026-03-02T21:27:00Z">
            <w:rPr>
              <w:color w:val="0C0A0A"/>
              <w:spacing w:val="-2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30" w:author="Erika Keech2" w:date="2026-03-02T14:27:00Z" w16du:dateUtc="2026-03-02T21:27:00Z">
            <w:rPr>
              <w:color w:val="0C0A0A"/>
            </w:rPr>
          </w:rPrChange>
        </w:rPr>
        <w:t>their</w:t>
      </w:r>
      <w:r w:rsidRPr="00636CD4">
        <w:rPr>
          <w:color w:val="0C0A0A"/>
          <w:spacing w:val="-21"/>
          <w:sz w:val="24"/>
          <w:szCs w:val="24"/>
          <w:rPrChange w:id="1931" w:author="Erika Keech2" w:date="2026-03-02T14:27:00Z" w16du:dateUtc="2026-03-02T21:27:00Z">
            <w:rPr>
              <w:color w:val="0C0A0A"/>
              <w:spacing w:val="-2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32" w:author="Erika Keech2" w:date="2026-03-02T14:27:00Z" w16du:dateUtc="2026-03-02T21:27:00Z">
            <w:rPr>
              <w:color w:val="0C0A0A"/>
            </w:rPr>
          </w:rPrChange>
        </w:rPr>
        <w:t>hands</w:t>
      </w:r>
      <w:r w:rsidRPr="00636CD4">
        <w:rPr>
          <w:color w:val="0C0A0A"/>
          <w:spacing w:val="-21"/>
          <w:sz w:val="24"/>
          <w:szCs w:val="24"/>
          <w:rPrChange w:id="1933" w:author="Erika Keech2" w:date="2026-03-02T14:27:00Z" w16du:dateUtc="2026-03-02T21:27:00Z">
            <w:rPr>
              <w:color w:val="0C0A0A"/>
              <w:spacing w:val="-2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34" w:author="Erika Keech2" w:date="2026-03-02T14:27:00Z" w16du:dateUtc="2026-03-02T21:27:00Z">
            <w:rPr>
              <w:color w:val="0C0A0A"/>
            </w:rPr>
          </w:rPrChange>
        </w:rPr>
        <w:t>and</w:t>
      </w:r>
      <w:r w:rsidRPr="00636CD4">
        <w:rPr>
          <w:color w:val="0C0A0A"/>
          <w:spacing w:val="-17"/>
          <w:sz w:val="24"/>
          <w:szCs w:val="24"/>
          <w:rPrChange w:id="1935" w:author="Erika Keech2" w:date="2026-03-02T14:27:00Z" w16du:dateUtc="2026-03-02T21:27:00Z">
            <w:rPr>
              <w:color w:val="0C0A0A"/>
              <w:spacing w:val="-17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36" w:author="Erika Keech2" w:date="2026-03-02T14:27:00Z" w16du:dateUtc="2026-03-02T21:27:00Z">
            <w:rPr>
              <w:color w:val="0C0A0A"/>
            </w:rPr>
          </w:rPrChange>
        </w:rPr>
        <w:t>seals</w:t>
      </w:r>
      <w:r w:rsidRPr="00636CD4">
        <w:rPr>
          <w:color w:val="0C0A0A"/>
          <w:spacing w:val="-24"/>
          <w:sz w:val="24"/>
          <w:szCs w:val="24"/>
          <w:rPrChange w:id="1937" w:author="Erika Keech2" w:date="2026-03-02T14:27:00Z" w16du:dateUtc="2026-03-02T21:27:00Z">
            <w:rPr>
              <w:color w:val="0C0A0A"/>
              <w:spacing w:val="-2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38" w:author="Erika Keech2" w:date="2026-03-02T14:27:00Z" w16du:dateUtc="2026-03-02T21:27:00Z">
            <w:rPr>
              <w:color w:val="0C0A0A"/>
            </w:rPr>
          </w:rPrChange>
        </w:rPr>
        <w:t>the</w:t>
      </w:r>
      <w:r w:rsidRPr="00636CD4">
        <w:rPr>
          <w:color w:val="0C0A0A"/>
          <w:spacing w:val="-14"/>
          <w:sz w:val="24"/>
          <w:szCs w:val="24"/>
          <w:rPrChange w:id="1939" w:author="Erika Keech2" w:date="2026-03-02T14:27:00Z" w16du:dateUtc="2026-03-02T21:27:00Z">
            <w:rPr>
              <w:color w:val="0C0A0A"/>
              <w:spacing w:val="-14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40" w:author="Erika Keech2" w:date="2026-03-02T14:27:00Z" w16du:dateUtc="2026-03-02T21:27:00Z">
            <w:rPr>
              <w:color w:val="0C0A0A"/>
            </w:rPr>
          </w:rPrChange>
        </w:rPr>
        <w:t>day</w:t>
      </w:r>
      <w:r w:rsidRPr="00636CD4">
        <w:rPr>
          <w:color w:val="0C0A0A"/>
          <w:spacing w:val="-13"/>
          <w:sz w:val="24"/>
          <w:szCs w:val="24"/>
          <w:rPrChange w:id="1941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42" w:author="Erika Keech2" w:date="2026-03-02T14:27:00Z" w16du:dateUtc="2026-03-02T21:27:00Z">
            <w:rPr>
              <w:color w:val="0C0A0A"/>
            </w:rPr>
          </w:rPrChange>
        </w:rPr>
        <w:t>and</w:t>
      </w:r>
      <w:r w:rsidRPr="00636CD4">
        <w:rPr>
          <w:color w:val="0C0A0A"/>
          <w:spacing w:val="-13"/>
          <w:sz w:val="24"/>
          <w:szCs w:val="24"/>
          <w:rPrChange w:id="1943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44" w:author="Erika Keech2" w:date="2026-03-02T14:27:00Z" w16du:dateUtc="2026-03-02T21:27:00Z">
            <w:rPr>
              <w:color w:val="0C0A0A"/>
            </w:rPr>
          </w:rPrChange>
        </w:rPr>
        <w:t>year</w:t>
      </w:r>
      <w:r w:rsidRPr="00636CD4">
        <w:rPr>
          <w:color w:val="0C0A0A"/>
          <w:spacing w:val="-23"/>
          <w:sz w:val="24"/>
          <w:szCs w:val="24"/>
          <w:rPrChange w:id="1945" w:author="Erika Keech2" w:date="2026-03-02T14:27:00Z" w16du:dateUtc="2026-03-02T21:27:00Z">
            <w:rPr>
              <w:color w:val="0C0A0A"/>
              <w:spacing w:val="-2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46" w:author="Erika Keech2" w:date="2026-03-02T14:27:00Z" w16du:dateUtc="2026-03-02T21:27:00Z">
            <w:rPr>
              <w:color w:val="0C0A0A"/>
            </w:rPr>
          </w:rPrChange>
        </w:rPr>
        <w:t>below</w:t>
      </w:r>
      <w:r w:rsidRPr="00636CD4">
        <w:rPr>
          <w:color w:val="0C0A0A"/>
          <w:spacing w:val="-5"/>
          <w:sz w:val="24"/>
          <w:szCs w:val="24"/>
          <w:rPrChange w:id="1947" w:author="Erika Keech2" w:date="2026-03-02T14:27:00Z" w16du:dateUtc="2026-03-02T21:27:00Z">
            <w:rPr>
              <w:color w:val="0C0A0A"/>
              <w:spacing w:val="-5"/>
            </w:rPr>
          </w:rPrChange>
        </w:rPr>
        <w:t xml:space="preserve"> </w:t>
      </w:r>
      <w:r w:rsidRPr="00636CD4">
        <w:rPr>
          <w:color w:val="0C0A0A"/>
          <w:spacing w:val="-2"/>
          <w:sz w:val="24"/>
          <w:szCs w:val="24"/>
          <w:rPrChange w:id="1948" w:author="Erika Keech2" w:date="2026-03-02T14:27:00Z" w16du:dateUtc="2026-03-02T21:27:00Z">
            <w:rPr>
              <w:color w:val="0C0A0A"/>
              <w:spacing w:val="-2"/>
            </w:rPr>
          </w:rPrChange>
        </w:rPr>
        <w:t>written</w:t>
      </w:r>
    </w:p>
    <w:p w14:paraId="4E1A2A58" w14:textId="77777777" w:rsidR="00315957" w:rsidRPr="00636CD4" w:rsidRDefault="00315957">
      <w:pPr>
        <w:pStyle w:val="BodyText"/>
        <w:rPr>
          <w:sz w:val="24"/>
          <w:szCs w:val="24"/>
          <w:rPrChange w:id="1949" w:author="Erika Keech2" w:date="2026-03-02T14:27:00Z" w16du:dateUtc="2026-03-02T21:27:00Z">
            <w:rPr/>
          </w:rPrChange>
        </w:rPr>
      </w:pPr>
    </w:p>
    <w:p w14:paraId="5CD73F5E" w14:textId="77777777" w:rsidR="00315957" w:rsidRPr="00636CD4" w:rsidRDefault="00315957">
      <w:pPr>
        <w:pStyle w:val="BodyText"/>
        <w:spacing w:before="20"/>
        <w:rPr>
          <w:sz w:val="24"/>
          <w:szCs w:val="24"/>
          <w:rPrChange w:id="1950" w:author="Erika Keech2" w:date="2026-03-02T14:27:00Z" w16du:dateUtc="2026-03-02T21:27:00Z">
            <w:rPr/>
          </w:rPrChange>
        </w:rPr>
      </w:pPr>
    </w:p>
    <w:p w14:paraId="48A6EB57" w14:textId="77777777" w:rsidR="00315957" w:rsidRPr="00636CD4" w:rsidRDefault="009C3F0C">
      <w:pPr>
        <w:pStyle w:val="BodyText"/>
        <w:spacing w:line="235" w:lineRule="auto"/>
        <w:ind w:left="4378" w:right="1370" w:hanging="2"/>
        <w:rPr>
          <w:sz w:val="24"/>
          <w:szCs w:val="24"/>
          <w:rPrChange w:id="1951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952" w:author="Erika Keech2" w:date="2026-03-02T14:27:00Z" w16du:dateUtc="2026-03-02T21:27:00Z">
            <w:rPr>
              <w:color w:val="0C0A0A"/>
            </w:rPr>
          </w:rPrChange>
        </w:rPr>
        <w:t>BOARD</w:t>
      </w:r>
      <w:r w:rsidRPr="00636CD4">
        <w:rPr>
          <w:color w:val="0C0A0A"/>
          <w:spacing w:val="-13"/>
          <w:sz w:val="24"/>
          <w:szCs w:val="24"/>
          <w:rPrChange w:id="1953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54" w:author="Erika Keech2" w:date="2026-03-02T14:27:00Z" w16du:dateUtc="2026-03-02T21:27:00Z">
            <w:rPr>
              <w:color w:val="0C0A0A"/>
            </w:rPr>
          </w:rPrChange>
        </w:rPr>
        <w:t>OF</w:t>
      </w:r>
      <w:r w:rsidRPr="00636CD4">
        <w:rPr>
          <w:color w:val="0C0A0A"/>
          <w:spacing w:val="-12"/>
          <w:sz w:val="24"/>
          <w:szCs w:val="24"/>
          <w:rPrChange w:id="1955" w:author="Erika Keech2" w:date="2026-03-02T14:27:00Z" w16du:dateUtc="2026-03-02T21:27:00Z">
            <w:rPr>
              <w:color w:val="0C0A0A"/>
              <w:spacing w:val="-1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56" w:author="Erika Keech2" w:date="2026-03-02T14:27:00Z" w16du:dateUtc="2026-03-02T21:27:00Z">
            <w:rPr>
              <w:color w:val="0C0A0A"/>
            </w:rPr>
          </w:rPrChange>
        </w:rPr>
        <w:t>COUNTY</w:t>
      </w:r>
      <w:r w:rsidRPr="00636CD4">
        <w:rPr>
          <w:color w:val="0C0A0A"/>
          <w:spacing w:val="-13"/>
          <w:sz w:val="24"/>
          <w:szCs w:val="24"/>
          <w:rPrChange w:id="1957" w:author="Erika Keech2" w:date="2026-03-02T14:27:00Z" w16du:dateUtc="2026-03-02T21:27:00Z">
            <w:rPr>
              <w:color w:val="0C0A0A"/>
              <w:spacing w:val="-13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58" w:author="Erika Keech2" w:date="2026-03-02T14:27:00Z" w16du:dateUtc="2026-03-02T21:27:00Z">
            <w:rPr>
              <w:color w:val="0C0A0A"/>
            </w:rPr>
          </w:rPrChange>
        </w:rPr>
        <w:t>COMMISSIONERS OF EL PASO COUNTY</w:t>
      </w:r>
      <w:r w:rsidRPr="00636CD4">
        <w:rPr>
          <w:color w:val="2A2628"/>
          <w:sz w:val="24"/>
          <w:szCs w:val="24"/>
          <w:rPrChange w:id="1959" w:author="Erika Keech2" w:date="2026-03-02T14:27:00Z" w16du:dateUtc="2026-03-02T21:27:00Z">
            <w:rPr>
              <w:color w:val="2A2628"/>
            </w:rPr>
          </w:rPrChange>
        </w:rPr>
        <w:t xml:space="preserve">, </w:t>
      </w:r>
      <w:r w:rsidRPr="00636CD4">
        <w:rPr>
          <w:color w:val="0C0A0A"/>
          <w:sz w:val="24"/>
          <w:szCs w:val="24"/>
          <w:rPrChange w:id="1960" w:author="Erika Keech2" w:date="2026-03-02T14:27:00Z" w16du:dateUtc="2026-03-02T21:27:00Z">
            <w:rPr>
              <w:color w:val="0C0A0A"/>
            </w:rPr>
          </w:rPrChange>
        </w:rPr>
        <w:t>COLORADO</w:t>
      </w:r>
    </w:p>
    <w:p w14:paraId="469F3B8D" w14:textId="77777777" w:rsidR="00315957" w:rsidRPr="00636CD4" w:rsidRDefault="00315957">
      <w:pPr>
        <w:pStyle w:val="BodyText"/>
        <w:spacing w:before="89"/>
        <w:rPr>
          <w:sz w:val="24"/>
          <w:szCs w:val="24"/>
          <w:rPrChange w:id="1961" w:author="Erika Keech2" w:date="2026-03-02T14:27:00Z" w16du:dateUtc="2026-03-02T21:27:00Z">
            <w:rPr/>
          </w:rPrChange>
        </w:rPr>
      </w:pPr>
    </w:p>
    <w:p w14:paraId="65BC6CFB" w14:textId="08E502AD" w:rsidR="00315957" w:rsidRPr="00636CD4" w:rsidRDefault="009C3F0C">
      <w:pPr>
        <w:pStyle w:val="BodyText"/>
        <w:tabs>
          <w:tab w:val="left" w:pos="8730"/>
        </w:tabs>
        <w:spacing w:before="1" w:line="266" w:lineRule="auto"/>
        <w:ind w:left="4382" w:right="356" w:hanging="1"/>
        <w:rPr>
          <w:sz w:val="24"/>
          <w:szCs w:val="24"/>
          <w:rPrChange w:id="1962" w:author="Erika Keech2" w:date="2026-03-02T14:27:00Z" w16du:dateUtc="2026-03-02T21:27:00Z">
            <w:rPr/>
          </w:rPrChange>
        </w:rPr>
      </w:pPr>
      <w:r w:rsidRPr="00636CD4">
        <w:rPr>
          <w:color w:val="0C0A0A"/>
          <w:w w:val="110"/>
          <w:sz w:val="24"/>
          <w:szCs w:val="24"/>
          <w:rPrChange w:id="1963" w:author="Erika Keech2" w:date="2026-03-02T14:27:00Z" w16du:dateUtc="2026-03-02T21:27:00Z">
            <w:rPr>
              <w:color w:val="0C0A0A"/>
              <w:w w:val="110"/>
            </w:rPr>
          </w:rPrChange>
        </w:rPr>
        <w:t>By</w:t>
      </w:r>
      <w:r w:rsidRPr="00636CD4">
        <w:rPr>
          <w:color w:val="2A2628"/>
          <w:w w:val="110"/>
          <w:sz w:val="24"/>
          <w:szCs w:val="24"/>
          <w:rPrChange w:id="1964" w:author="Erika Keech2" w:date="2026-03-02T14:27:00Z" w16du:dateUtc="2026-03-02T21:27:00Z">
            <w:rPr>
              <w:color w:val="2A2628"/>
              <w:w w:val="110"/>
            </w:rPr>
          </w:rPrChange>
        </w:rPr>
        <w:t>:</w:t>
      </w:r>
      <w:r w:rsidRPr="00636CD4">
        <w:rPr>
          <w:color w:val="2A2628"/>
          <w:spacing w:val="-22"/>
          <w:w w:val="110"/>
          <w:sz w:val="24"/>
          <w:szCs w:val="24"/>
          <w:rPrChange w:id="1965" w:author="Erika Keech2" w:date="2026-03-02T14:27:00Z" w16du:dateUtc="2026-03-02T21:27:00Z">
            <w:rPr>
              <w:color w:val="2A2628"/>
              <w:spacing w:val="-22"/>
              <w:w w:val="110"/>
            </w:rPr>
          </w:rPrChange>
        </w:rPr>
        <w:t xml:space="preserve"> </w:t>
      </w:r>
      <w:r w:rsidRPr="00636CD4">
        <w:rPr>
          <w:color w:val="2A2628"/>
          <w:sz w:val="24"/>
          <w:szCs w:val="24"/>
          <w:u w:val="single" w:color="292527"/>
          <w:rPrChange w:id="1966" w:author="Erika Keech2" w:date="2026-03-02T14:27:00Z" w16du:dateUtc="2026-03-02T21:27:00Z">
            <w:rPr>
              <w:color w:val="2A2628"/>
              <w:u w:val="single" w:color="292527"/>
            </w:rPr>
          </w:rPrChange>
        </w:rPr>
        <w:tab/>
      </w:r>
      <w:r w:rsidRPr="00636CD4">
        <w:rPr>
          <w:color w:val="2A2628"/>
          <w:w w:val="255"/>
          <w:sz w:val="24"/>
          <w:szCs w:val="24"/>
          <w:rPrChange w:id="1967" w:author="Erika Keech2" w:date="2026-03-02T14:27:00Z" w16du:dateUtc="2026-03-02T21:27:00Z">
            <w:rPr>
              <w:color w:val="2A2628"/>
              <w:w w:val="255"/>
            </w:rPr>
          </w:rPrChange>
        </w:rPr>
        <w:t xml:space="preserve"> </w:t>
      </w:r>
      <w:del w:id="1968" w:author="Erika Keech2" w:date="2026-03-02T14:44:00Z" w16du:dateUtc="2026-03-02T21:44:00Z">
        <w:r w:rsidRPr="00636CD4" w:rsidDel="006A1E31">
          <w:rPr>
            <w:color w:val="2A2628"/>
            <w:w w:val="255"/>
            <w:sz w:val="24"/>
            <w:szCs w:val="24"/>
            <w:rPrChange w:id="1969" w:author="Erika Keech2" w:date="2026-03-02T14:27:00Z" w16du:dateUtc="2026-03-02T21:27:00Z">
              <w:rPr>
                <w:color w:val="2A2628"/>
                <w:w w:val="255"/>
              </w:rPr>
            </w:rPrChange>
          </w:rPr>
          <w:delText xml:space="preserve">_ </w:delText>
        </w:r>
      </w:del>
      <w:r w:rsidRPr="00636CD4">
        <w:rPr>
          <w:color w:val="0C0A0A"/>
          <w:sz w:val="24"/>
          <w:szCs w:val="24"/>
          <w:rPrChange w:id="1970" w:author="Erika Keech2" w:date="2026-03-02T14:27:00Z" w16du:dateUtc="2026-03-02T21:27:00Z">
            <w:rPr>
              <w:color w:val="0C0A0A"/>
            </w:rPr>
          </w:rPrChange>
        </w:rPr>
        <w:t>Meggan Herington, Executive Director</w:t>
      </w:r>
    </w:p>
    <w:p w14:paraId="08ADD472" w14:textId="77777777" w:rsidR="00315957" w:rsidRPr="00636CD4" w:rsidRDefault="009C3F0C">
      <w:pPr>
        <w:pStyle w:val="BodyText"/>
        <w:spacing w:line="205" w:lineRule="exact"/>
        <w:ind w:left="4382"/>
        <w:rPr>
          <w:sz w:val="24"/>
          <w:szCs w:val="24"/>
          <w:rPrChange w:id="1971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972" w:author="Erika Keech2" w:date="2026-03-02T14:27:00Z" w16du:dateUtc="2026-03-02T21:27:00Z">
            <w:rPr>
              <w:color w:val="0C0A0A"/>
            </w:rPr>
          </w:rPrChange>
        </w:rPr>
        <w:t>Planning</w:t>
      </w:r>
      <w:r w:rsidRPr="00636CD4">
        <w:rPr>
          <w:color w:val="0C0A0A"/>
          <w:spacing w:val="-16"/>
          <w:sz w:val="24"/>
          <w:szCs w:val="24"/>
          <w:rPrChange w:id="1973" w:author="Erika Keech2" w:date="2026-03-02T14:27:00Z" w16du:dateUtc="2026-03-02T21:27:00Z">
            <w:rPr>
              <w:color w:val="0C0A0A"/>
              <w:spacing w:val="-16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74" w:author="Erika Keech2" w:date="2026-03-02T14:27:00Z" w16du:dateUtc="2026-03-02T21:27:00Z">
            <w:rPr>
              <w:color w:val="0C0A0A"/>
            </w:rPr>
          </w:rPrChange>
        </w:rPr>
        <w:t>and</w:t>
      </w:r>
      <w:r w:rsidRPr="00636CD4">
        <w:rPr>
          <w:color w:val="0C0A0A"/>
          <w:spacing w:val="-12"/>
          <w:sz w:val="24"/>
          <w:szCs w:val="24"/>
          <w:rPrChange w:id="1975" w:author="Erika Keech2" w:date="2026-03-02T14:27:00Z" w16du:dateUtc="2026-03-02T21:27:00Z">
            <w:rPr>
              <w:color w:val="0C0A0A"/>
              <w:spacing w:val="-1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76" w:author="Erika Keech2" w:date="2026-03-02T14:27:00Z" w16du:dateUtc="2026-03-02T21:27:00Z">
            <w:rPr>
              <w:color w:val="0C0A0A"/>
            </w:rPr>
          </w:rPrChange>
        </w:rPr>
        <w:t>Community</w:t>
      </w:r>
      <w:r w:rsidRPr="00636CD4">
        <w:rPr>
          <w:color w:val="0C0A0A"/>
          <w:spacing w:val="10"/>
          <w:sz w:val="24"/>
          <w:szCs w:val="24"/>
          <w:rPrChange w:id="1977" w:author="Erika Keech2" w:date="2026-03-02T14:27:00Z" w16du:dateUtc="2026-03-02T21:27:00Z">
            <w:rPr>
              <w:color w:val="0C0A0A"/>
              <w:spacing w:val="10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78" w:author="Erika Keech2" w:date="2026-03-02T14:27:00Z" w16du:dateUtc="2026-03-02T21:27:00Z">
            <w:rPr>
              <w:color w:val="0C0A0A"/>
            </w:rPr>
          </w:rPrChange>
        </w:rPr>
        <w:t>Development</w:t>
      </w:r>
      <w:r w:rsidRPr="00636CD4">
        <w:rPr>
          <w:color w:val="0C0A0A"/>
          <w:spacing w:val="6"/>
          <w:sz w:val="24"/>
          <w:szCs w:val="24"/>
          <w:rPrChange w:id="1979" w:author="Erika Keech2" w:date="2026-03-02T14:27:00Z" w16du:dateUtc="2026-03-02T21:27:00Z">
            <w:rPr>
              <w:color w:val="0C0A0A"/>
              <w:spacing w:val="6"/>
            </w:rPr>
          </w:rPrChange>
        </w:rPr>
        <w:t xml:space="preserve"> </w:t>
      </w:r>
      <w:r w:rsidRPr="00636CD4">
        <w:rPr>
          <w:color w:val="0C0A0A"/>
          <w:spacing w:val="-2"/>
          <w:sz w:val="24"/>
          <w:szCs w:val="24"/>
          <w:rPrChange w:id="1980" w:author="Erika Keech2" w:date="2026-03-02T14:27:00Z" w16du:dateUtc="2026-03-02T21:27:00Z">
            <w:rPr>
              <w:color w:val="0C0A0A"/>
              <w:spacing w:val="-2"/>
            </w:rPr>
          </w:rPrChange>
        </w:rPr>
        <w:t>Department</w:t>
      </w:r>
    </w:p>
    <w:p w14:paraId="0FBBC52D" w14:textId="77777777" w:rsidR="00315957" w:rsidRPr="00636CD4" w:rsidRDefault="009C3F0C">
      <w:pPr>
        <w:pStyle w:val="BodyText"/>
        <w:ind w:left="4393"/>
        <w:rPr>
          <w:sz w:val="24"/>
          <w:szCs w:val="24"/>
          <w:rPrChange w:id="1981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982" w:author="Erika Keech2" w:date="2026-03-02T14:27:00Z" w16du:dateUtc="2026-03-02T21:27:00Z">
            <w:rPr>
              <w:color w:val="0C0A0A"/>
            </w:rPr>
          </w:rPrChange>
        </w:rPr>
        <w:t>Authorized</w:t>
      </w:r>
      <w:r w:rsidRPr="00636CD4">
        <w:rPr>
          <w:color w:val="0C0A0A"/>
          <w:spacing w:val="-5"/>
          <w:sz w:val="24"/>
          <w:szCs w:val="24"/>
          <w:rPrChange w:id="1983" w:author="Erika Keech2" w:date="2026-03-02T14:27:00Z" w16du:dateUtc="2026-03-02T21:27:00Z">
            <w:rPr>
              <w:color w:val="0C0A0A"/>
              <w:spacing w:val="-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84" w:author="Erika Keech2" w:date="2026-03-02T14:27:00Z" w16du:dateUtc="2026-03-02T21:27:00Z">
            <w:rPr>
              <w:color w:val="0C0A0A"/>
            </w:rPr>
          </w:rPrChange>
        </w:rPr>
        <w:t>signatory</w:t>
      </w:r>
      <w:r w:rsidRPr="00636CD4">
        <w:rPr>
          <w:color w:val="0C0A0A"/>
          <w:spacing w:val="1"/>
          <w:sz w:val="24"/>
          <w:szCs w:val="24"/>
          <w:rPrChange w:id="1985" w:author="Erika Keech2" w:date="2026-03-02T14:27:00Z" w16du:dateUtc="2026-03-02T21:27:00Z">
            <w:rPr>
              <w:color w:val="0C0A0A"/>
              <w:spacing w:val="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86" w:author="Erika Keech2" w:date="2026-03-02T14:27:00Z" w16du:dateUtc="2026-03-02T21:27:00Z">
            <w:rPr>
              <w:color w:val="0C0A0A"/>
            </w:rPr>
          </w:rPrChange>
        </w:rPr>
        <w:t>pursuant</w:t>
      </w:r>
      <w:r w:rsidRPr="00636CD4">
        <w:rPr>
          <w:color w:val="0C0A0A"/>
          <w:spacing w:val="-1"/>
          <w:sz w:val="24"/>
          <w:szCs w:val="24"/>
          <w:rPrChange w:id="1987" w:author="Erika Keech2" w:date="2026-03-02T14:27:00Z" w16du:dateUtc="2026-03-02T21:27:00Z">
            <w:rPr>
              <w:color w:val="0C0A0A"/>
              <w:spacing w:val="-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1988" w:author="Erika Keech2" w:date="2026-03-02T14:27:00Z" w16du:dateUtc="2026-03-02T21:27:00Z">
            <w:rPr>
              <w:color w:val="0C0A0A"/>
            </w:rPr>
          </w:rPrChange>
        </w:rPr>
        <w:t>to</w:t>
      </w:r>
      <w:r w:rsidRPr="00636CD4">
        <w:rPr>
          <w:color w:val="0C0A0A"/>
          <w:spacing w:val="-21"/>
          <w:sz w:val="24"/>
          <w:szCs w:val="24"/>
          <w:rPrChange w:id="1989" w:author="Erika Keech2" w:date="2026-03-02T14:27:00Z" w16du:dateUtc="2026-03-02T21:27:00Z">
            <w:rPr>
              <w:color w:val="0C0A0A"/>
              <w:spacing w:val="-21"/>
            </w:rPr>
          </w:rPrChange>
        </w:rPr>
        <w:t xml:space="preserve"> </w:t>
      </w:r>
      <w:r w:rsidRPr="00636CD4">
        <w:rPr>
          <w:color w:val="0C0A0A"/>
          <w:spacing w:val="-5"/>
          <w:sz w:val="24"/>
          <w:szCs w:val="24"/>
          <w:rPrChange w:id="1990" w:author="Erika Keech2" w:date="2026-03-02T14:27:00Z" w16du:dateUtc="2026-03-02T21:27:00Z">
            <w:rPr>
              <w:color w:val="0C0A0A"/>
              <w:spacing w:val="-5"/>
            </w:rPr>
          </w:rPrChange>
        </w:rPr>
        <w:t>LDC</w:t>
      </w:r>
    </w:p>
    <w:p w14:paraId="318805D2" w14:textId="77777777" w:rsidR="00315957" w:rsidRPr="00636CD4" w:rsidRDefault="00315957">
      <w:pPr>
        <w:pStyle w:val="BodyText"/>
        <w:spacing w:before="6"/>
        <w:rPr>
          <w:sz w:val="24"/>
          <w:szCs w:val="24"/>
          <w:rPrChange w:id="1991" w:author="Erika Keech2" w:date="2026-03-02T14:27:00Z" w16du:dateUtc="2026-03-02T21:27:00Z">
            <w:rPr/>
          </w:rPrChange>
        </w:rPr>
      </w:pPr>
    </w:p>
    <w:p w14:paraId="4A542527" w14:textId="63AF5974" w:rsidR="00315957" w:rsidRPr="00636CD4" w:rsidRDefault="009C3F0C">
      <w:pPr>
        <w:pStyle w:val="BodyText"/>
        <w:tabs>
          <w:tab w:val="left" w:pos="6001"/>
          <w:tab w:val="left" w:pos="6393"/>
          <w:tab w:val="left" w:pos="8080"/>
        </w:tabs>
        <w:spacing w:before="1" w:line="477" w:lineRule="auto"/>
        <w:ind w:left="75" w:right="377" w:firstLine="718"/>
        <w:rPr>
          <w:sz w:val="24"/>
          <w:szCs w:val="24"/>
          <w:rPrChange w:id="1992" w:author="Erika Keech2" w:date="2026-03-02T14:27:00Z" w16du:dateUtc="2026-03-02T21:27:00Z">
            <w:rPr/>
          </w:rPrChange>
        </w:rPr>
      </w:pPr>
      <w:r w:rsidRPr="00636CD4">
        <w:rPr>
          <w:color w:val="0C0A0A"/>
          <w:sz w:val="24"/>
          <w:szCs w:val="24"/>
          <w:rPrChange w:id="1993" w:author="Erika Keech2" w:date="2026-03-02T14:27:00Z" w16du:dateUtc="2026-03-02T21:27:00Z">
            <w:rPr>
              <w:color w:val="0C0A0A"/>
            </w:rPr>
          </w:rPrChange>
        </w:rPr>
        <w:t xml:space="preserve">The foregoing instrument was acknowledged before me this </w:t>
      </w:r>
      <w:r w:rsidRPr="00636CD4">
        <w:rPr>
          <w:color w:val="0C0A0A"/>
          <w:sz w:val="24"/>
          <w:szCs w:val="24"/>
          <w:u w:val="single" w:color="292527"/>
          <w:rPrChange w:id="1994" w:author="Erika Keech2" w:date="2026-03-02T14:27:00Z" w16du:dateUtc="2026-03-02T21:27:00Z">
            <w:rPr>
              <w:color w:val="0C0A0A"/>
              <w:u w:val="single" w:color="292527"/>
            </w:rPr>
          </w:rPrChange>
        </w:rPr>
        <w:tab/>
      </w:r>
      <w:r w:rsidRPr="00636CD4">
        <w:rPr>
          <w:color w:val="0C0A0A"/>
          <w:sz w:val="24"/>
          <w:szCs w:val="24"/>
          <w:rPrChange w:id="1995" w:author="Erika Keech2" w:date="2026-03-02T14:27:00Z" w16du:dateUtc="2026-03-02T21:27:00Z">
            <w:rPr>
              <w:color w:val="0C0A0A"/>
            </w:rPr>
          </w:rPrChange>
        </w:rPr>
        <w:tab/>
        <w:t xml:space="preserve">day of </w:t>
      </w:r>
      <w:r w:rsidRPr="00636CD4">
        <w:rPr>
          <w:color w:val="2A2628"/>
          <w:sz w:val="24"/>
          <w:szCs w:val="24"/>
          <w:u w:val="single" w:color="292527"/>
          <w:rPrChange w:id="1996" w:author="Erika Keech2" w:date="2026-03-02T14:27:00Z" w16du:dateUtc="2026-03-02T21:27:00Z">
            <w:rPr>
              <w:color w:val="2A2628"/>
              <w:u w:val="single" w:color="292527"/>
            </w:rPr>
          </w:rPrChange>
        </w:rPr>
        <w:tab/>
      </w:r>
      <w:r w:rsidRPr="00636CD4">
        <w:rPr>
          <w:color w:val="2A2628"/>
          <w:w w:val="225"/>
          <w:sz w:val="24"/>
          <w:szCs w:val="24"/>
          <w:u w:val="single" w:color="292527"/>
          <w:rPrChange w:id="1997" w:author="Erika Keech2" w:date="2026-03-02T14:27:00Z" w16du:dateUtc="2026-03-02T21:27:00Z">
            <w:rPr>
              <w:color w:val="2A2628"/>
              <w:w w:val="225"/>
              <w:u w:val="single" w:color="292527"/>
            </w:rPr>
          </w:rPrChange>
        </w:rPr>
        <w:t>-</w:t>
      </w:r>
      <w:r w:rsidRPr="00636CD4">
        <w:rPr>
          <w:color w:val="2A2628"/>
          <w:spacing w:val="40"/>
          <w:w w:val="225"/>
          <w:sz w:val="24"/>
          <w:szCs w:val="24"/>
          <w:rPrChange w:id="1998" w:author="Erika Keech2" w:date="2026-03-02T14:27:00Z" w16du:dateUtc="2026-03-02T21:27:00Z">
            <w:rPr>
              <w:color w:val="2A2628"/>
              <w:spacing w:val="40"/>
              <w:w w:val="225"/>
            </w:rPr>
          </w:rPrChange>
        </w:rPr>
        <w:t xml:space="preserve"> </w:t>
      </w:r>
      <w:del w:id="1999" w:author="Erika Keech2" w:date="2026-03-02T14:44:00Z" w16du:dateUtc="2026-03-02T21:44:00Z">
        <w:r w:rsidRPr="00636CD4" w:rsidDel="006A1E31">
          <w:rPr>
            <w:color w:val="0C0A0A"/>
            <w:sz w:val="24"/>
            <w:szCs w:val="24"/>
            <w:rPrChange w:id="2000" w:author="Erika Keech2" w:date="2026-03-02T14:27:00Z" w16du:dateUtc="2026-03-02T21:27:00Z">
              <w:rPr>
                <w:color w:val="0C0A0A"/>
              </w:rPr>
            </w:rPrChange>
          </w:rPr>
          <w:delText>2025</w:delText>
        </w:r>
      </w:del>
      <w:ins w:id="2001" w:author="Erika Keech2" w:date="2026-03-02T14:44:00Z" w16du:dateUtc="2026-03-02T21:44:00Z">
        <w:r w:rsidR="006A1E31" w:rsidRPr="00636CD4">
          <w:rPr>
            <w:color w:val="0C0A0A"/>
            <w:sz w:val="24"/>
            <w:szCs w:val="24"/>
            <w:rPrChange w:id="2002" w:author="Erika Keech2" w:date="2026-03-02T14:27:00Z" w16du:dateUtc="2026-03-02T21:27:00Z">
              <w:rPr>
                <w:color w:val="0C0A0A"/>
              </w:rPr>
            </w:rPrChange>
          </w:rPr>
          <w:t>202</w:t>
        </w:r>
        <w:r w:rsidR="006A1E31">
          <w:rPr>
            <w:color w:val="0C0A0A"/>
            <w:sz w:val="24"/>
            <w:szCs w:val="24"/>
          </w:rPr>
          <w:t>6</w:t>
        </w:r>
      </w:ins>
      <w:r w:rsidRPr="00636CD4">
        <w:rPr>
          <w:color w:val="0C0A0A"/>
          <w:sz w:val="24"/>
          <w:szCs w:val="24"/>
          <w:rPrChange w:id="2003" w:author="Erika Keech2" w:date="2026-03-02T14:27:00Z" w16du:dateUtc="2026-03-02T21:27:00Z">
            <w:rPr>
              <w:color w:val="0C0A0A"/>
            </w:rPr>
          </w:rPrChange>
        </w:rPr>
        <w:t>,</w:t>
      </w:r>
      <w:r w:rsidRPr="00636CD4">
        <w:rPr>
          <w:color w:val="0C0A0A"/>
          <w:spacing w:val="-8"/>
          <w:sz w:val="24"/>
          <w:szCs w:val="24"/>
          <w:rPrChange w:id="2004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05" w:author="Erika Keech2" w:date="2026-03-02T14:27:00Z" w16du:dateUtc="2026-03-02T21:27:00Z">
            <w:rPr>
              <w:color w:val="0C0A0A"/>
            </w:rPr>
          </w:rPrChange>
        </w:rPr>
        <w:t>by Meggan</w:t>
      </w:r>
      <w:r w:rsidRPr="00636CD4">
        <w:rPr>
          <w:color w:val="0C0A0A"/>
          <w:spacing w:val="-7"/>
          <w:sz w:val="24"/>
          <w:szCs w:val="24"/>
          <w:rPrChange w:id="2006" w:author="Erika Keech2" w:date="2026-03-02T14:27:00Z" w16du:dateUtc="2026-03-02T21:27:00Z">
            <w:rPr>
              <w:color w:val="0C0A0A"/>
              <w:spacing w:val="-7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07" w:author="Erika Keech2" w:date="2026-03-02T14:27:00Z" w16du:dateUtc="2026-03-02T21:27:00Z">
            <w:rPr>
              <w:color w:val="0C0A0A"/>
            </w:rPr>
          </w:rPrChange>
        </w:rPr>
        <w:t>Herington,</w:t>
      </w:r>
      <w:r w:rsidRPr="00636CD4">
        <w:rPr>
          <w:color w:val="0C0A0A"/>
          <w:spacing w:val="-1"/>
          <w:sz w:val="24"/>
          <w:szCs w:val="24"/>
          <w:rPrChange w:id="2008" w:author="Erika Keech2" w:date="2026-03-02T14:27:00Z" w16du:dateUtc="2026-03-02T21:27:00Z">
            <w:rPr>
              <w:color w:val="0C0A0A"/>
              <w:spacing w:val="-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09" w:author="Erika Keech2" w:date="2026-03-02T14:27:00Z" w16du:dateUtc="2026-03-02T21:27:00Z">
            <w:rPr>
              <w:color w:val="0C0A0A"/>
            </w:rPr>
          </w:rPrChange>
        </w:rPr>
        <w:t>Executive Director</w:t>
      </w:r>
      <w:r w:rsidRPr="00636CD4">
        <w:rPr>
          <w:color w:val="0C0A0A"/>
          <w:spacing w:val="-7"/>
          <w:sz w:val="24"/>
          <w:szCs w:val="24"/>
          <w:rPrChange w:id="2010" w:author="Erika Keech2" w:date="2026-03-02T14:27:00Z" w16du:dateUtc="2026-03-02T21:27:00Z">
            <w:rPr>
              <w:color w:val="0C0A0A"/>
              <w:spacing w:val="-7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11" w:author="Erika Keech2" w:date="2026-03-02T14:27:00Z" w16du:dateUtc="2026-03-02T21:27:00Z">
            <w:rPr>
              <w:color w:val="0C0A0A"/>
            </w:rPr>
          </w:rPrChange>
        </w:rPr>
        <w:t>of</w:t>
      </w:r>
      <w:r w:rsidRPr="00636CD4">
        <w:rPr>
          <w:color w:val="0C0A0A"/>
          <w:spacing w:val="-16"/>
          <w:sz w:val="24"/>
          <w:szCs w:val="24"/>
          <w:rPrChange w:id="2012" w:author="Erika Keech2" w:date="2026-03-02T14:27:00Z" w16du:dateUtc="2026-03-02T21:27:00Z">
            <w:rPr>
              <w:color w:val="0C0A0A"/>
              <w:spacing w:val="-16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13" w:author="Erika Keech2" w:date="2026-03-02T14:27:00Z" w16du:dateUtc="2026-03-02T21:27:00Z">
            <w:rPr>
              <w:color w:val="0C0A0A"/>
            </w:rPr>
          </w:rPrChange>
        </w:rPr>
        <w:t>El</w:t>
      </w:r>
      <w:r w:rsidRPr="00636CD4">
        <w:rPr>
          <w:color w:val="0C0A0A"/>
          <w:spacing w:val="-11"/>
          <w:sz w:val="24"/>
          <w:szCs w:val="24"/>
          <w:rPrChange w:id="2014" w:author="Erika Keech2" w:date="2026-03-02T14:27:00Z" w16du:dateUtc="2026-03-02T21:27:00Z">
            <w:rPr>
              <w:color w:val="0C0A0A"/>
              <w:spacing w:val="-11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15" w:author="Erika Keech2" w:date="2026-03-02T14:27:00Z" w16du:dateUtc="2026-03-02T21:27:00Z">
            <w:rPr>
              <w:color w:val="0C0A0A"/>
            </w:rPr>
          </w:rPrChange>
        </w:rPr>
        <w:t>Paso</w:t>
      </w:r>
      <w:r w:rsidRPr="00636CD4">
        <w:rPr>
          <w:color w:val="0C0A0A"/>
          <w:spacing w:val="-4"/>
          <w:sz w:val="24"/>
          <w:szCs w:val="24"/>
          <w:rPrChange w:id="2016" w:author="Erika Keech2" w:date="2026-03-02T14:27:00Z" w16du:dateUtc="2026-03-02T21:27:00Z">
            <w:rPr>
              <w:color w:val="0C0A0A"/>
              <w:spacing w:val="-4"/>
            </w:rPr>
          </w:rPrChange>
        </w:rPr>
        <w:t xml:space="preserve"> </w:t>
      </w:r>
      <w:del w:id="2017" w:author="Erika Keech2" w:date="2026-03-02T14:35:00Z" w16du:dateUtc="2026-03-02T21:35:00Z">
        <w:r w:rsidRPr="00636CD4" w:rsidDel="005E4EFA">
          <w:rPr>
            <w:color w:val="0C0A0A"/>
            <w:sz w:val="24"/>
            <w:szCs w:val="24"/>
            <w:rPrChange w:id="2018" w:author="Erika Keech2" w:date="2026-03-02T14:27:00Z" w16du:dateUtc="2026-03-02T21:27:00Z">
              <w:rPr>
                <w:color w:val="0C0A0A"/>
              </w:rPr>
            </w:rPrChange>
          </w:rPr>
          <w:delText>CoUDt.y</w:delText>
        </w:r>
      </w:del>
      <w:ins w:id="2019" w:author="Erika Keech2" w:date="2026-03-02T14:35:00Z" w16du:dateUtc="2026-03-02T21:35:00Z">
        <w:r w:rsidR="005E4EFA">
          <w:rPr>
            <w:color w:val="0C0A0A"/>
            <w:sz w:val="24"/>
            <w:szCs w:val="24"/>
          </w:rPr>
          <w:t xml:space="preserve">County </w:t>
        </w:r>
      </w:ins>
      <w:r w:rsidRPr="00636CD4">
        <w:rPr>
          <w:color w:val="0C0A0A"/>
          <w:sz w:val="24"/>
          <w:szCs w:val="24"/>
          <w:rPrChange w:id="2020" w:author="Erika Keech2" w:date="2026-03-02T14:27:00Z" w16du:dateUtc="2026-03-02T21:27:00Z">
            <w:rPr>
              <w:color w:val="0C0A0A"/>
            </w:rPr>
          </w:rPrChange>
        </w:rPr>
        <w:t xml:space="preserve"> Planning</w:t>
      </w:r>
      <w:r w:rsidRPr="00636CD4">
        <w:rPr>
          <w:color w:val="0C0A0A"/>
          <w:spacing w:val="-12"/>
          <w:sz w:val="24"/>
          <w:szCs w:val="24"/>
          <w:rPrChange w:id="2021" w:author="Erika Keech2" w:date="2026-03-02T14:27:00Z" w16du:dateUtc="2026-03-02T21:27:00Z">
            <w:rPr>
              <w:color w:val="0C0A0A"/>
              <w:spacing w:val="-1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22" w:author="Erika Keech2" w:date="2026-03-02T14:27:00Z" w16du:dateUtc="2026-03-02T21:27:00Z">
            <w:rPr>
              <w:color w:val="0C0A0A"/>
            </w:rPr>
          </w:rPrChange>
        </w:rPr>
        <w:t>and</w:t>
      </w:r>
      <w:r w:rsidRPr="00636CD4">
        <w:rPr>
          <w:color w:val="0C0A0A"/>
          <w:spacing w:val="-8"/>
          <w:sz w:val="24"/>
          <w:szCs w:val="24"/>
          <w:rPrChange w:id="2023" w:author="Erika Keech2" w:date="2026-03-02T14:27:00Z" w16du:dateUtc="2026-03-02T21:27:00Z">
            <w:rPr>
              <w:color w:val="0C0A0A"/>
              <w:spacing w:val="-8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24" w:author="Erika Keech2" w:date="2026-03-02T14:27:00Z" w16du:dateUtc="2026-03-02T21:27:00Z">
            <w:rPr>
              <w:color w:val="0C0A0A"/>
            </w:rPr>
          </w:rPrChange>
        </w:rPr>
        <w:t>Community</w:t>
      </w:r>
      <w:r w:rsidRPr="00636CD4">
        <w:rPr>
          <w:color w:val="0C0A0A"/>
          <w:spacing w:val="15"/>
          <w:sz w:val="24"/>
          <w:szCs w:val="24"/>
          <w:rPrChange w:id="2025" w:author="Erika Keech2" w:date="2026-03-02T14:27:00Z" w16du:dateUtc="2026-03-02T21:27:00Z">
            <w:rPr>
              <w:color w:val="0C0A0A"/>
              <w:spacing w:val="15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26" w:author="Erika Keech2" w:date="2026-03-02T14:27:00Z" w16du:dateUtc="2026-03-02T21:27:00Z">
            <w:rPr>
              <w:color w:val="0C0A0A"/>
            </w:rPr>
          </w:rPrChange>
        </w:rPr>
        <w:t>Development Department</w:t>
      </w:r>
      <w:r w:rsidRPr="00636CD4">
        <w:rPr>
          <w:color w:val="414141"/>
          <w:sz w:val="24"/>
          <w:szCs w:val="24"/>
          <w:rPrChange w:id="2027" w:author="Erika Keech2" w:date="2026-03-02T14:27:00Z" w16du:dateUtc="2026-03-02T21:27:00Z">
            <w:rPr>
              <w:color w:val="414141"/>
            </w:rPr>
          </w:rPrChange>
        </w:rPr>
        <w:t>.</w:t>
      </w:r>
    </w:p>
    <w:p w14:paraId="1922172C" w14:textId="77777777" w:rsidR="00315957" w:rsidRPr="009A089F" w:rsidRDefault="009C3F0C">
      <w:pPr>
        <w:pStyle w:val="BodyText"/>
        <w:spacing w:before="117"/>
        <w:ind w:left="80"/>
        <w:rPr>
          <w:sz w:val="24"/>
          <w:szCs w:val="24"/>
          <w:rPrChange w:id="2028" w:author="Erika Keech2" w:date="2026-03-02T14:39:00Z" w16du:dateUtc="2026-03-02T21:39:00Z">
            <w:rPr/>
          </w:rPrChange>
        </w:rPr>
      </w:pPr>
      <w:r w:rsidRPr="00636CD4">
        <w:rPr>
          <w:color w:val="0C0A0A"/>
          <w:sz w:val="24"/>
          <w:szCs w:val="24"/>
          <w:rPrChange w:id="2029" w:author="Erika Keech2" w:date="2026-03-02T14:27:00Z" w16du:dateUtc="2026-03-02T21:27:00Z">
            <w:rPr>
              <w:color w:val="0C0A0A"/>
            </w:rPr>
          </w:rPrChange>
        </w:rPr>
        <w:t>Witness</w:t>
      </w:r>
      <w:r w:rsidRPr="00636CD4">
        <w:rPr>
          <w:color w:val="0C0A0A"/>
          <w:spacing w:val="2"/>
          <w:sz w:val="24"/>
          <w:szCs w:val="24"/>
          <w:rPrChange w:id="2030" w:author="Erika Keech2" w:date="2026-03-02T14:27:00Z" w16du:dateUtc="2026-03-02T21:27:00Z">
            <w:rPr>
              <w:color w:val="0C0A0A"/>
              <w:spacing w:val="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31" w:author="Erika Keech2" w:date="2026-03-02T14:27:00Z" w16du:dateUtc="2026-03-02T21:27:00Z">
            <w:rPr>
              <w:color w:val="0C0A0A"/>
            </w:rPr>
          </w:rPrChange>
        </w:rPr>
        <w:t>my hand</w:t>
      </w:r>
      <w:r w:rsidRPr="00636CD4">
        <w:rPr>
          <w:color w:val="0C0A0A"/>
          <w:spacing w:val="-12"/>
          <w:sz w:val="24"/>
          <w:szCs w:val="24"/>
          <w:rPrChange w:id="2032" w:author="Erika Keech2" w:date="2026-03-02T14:27:00Z" w16du:dateUtc="2026-03-02T21:27:00Z">
            <w:rPr>
              <w:color w:val="0C0A0A"/>
              <w:spacing w:val="-12"/>
            </w:rPr>
          </w:rPrChange>
        </w:rPr>
        <w:t xml:space="preserve"> </w:t>
      </w:r>
      <w:r w:rsidRPr="00636CD4">
        <w:rPr>
          <w:color w:val="0C0A0A"/>
          <w:sz w:val="24"/>
          <w:szCs w:val="24"/>
          <w:rPrChange w:id="2033" w:author="Erika Keech2" w:date="2026-03-02T14:27:00Z" w16du:dateUtc="2026-03-02T21:27:00Z">
            <w:rPr>
              <w:color w:val="0C0A0A"/>
            </w:rPr>
          </w:rPrChange>
        </w:rPr>
        <w:t>and</w:t>
      </w:r>
      <w:r w:rsidRPr="00636CD4">
        <w:rPr>
          <w:color w:val="0C0A0A"/>
          <w:spacing w:val="-6"/>
          <w:sz w:val="24"/>
          <w:szCs w:val="24"/>
          <w:rPrChange w:id="2034" w:author="Erika Keech2" w:date="2026-03-02T14:27:00Z" w16du:dateUtc="2026-03-02T21:27:00Z">
            <w:rPr>
              <w:color w:val="0C0A0A"/>
              <w:spacing w:val="-6"/>
            </w:rPr>
          </w:rPrChange>
        </w:rPr>
        <w:t xml:space="preserve"> </w:t>
      </w:r>
      <w:r w:rsidRPr="009A089F">
        <w:rPr>
          <w:color w:val="0C0A0A"/>
          <w:sz w:val="24"/>
          <w:szCs w:val="24"/>
          <w:rPrChange w:id="2035" w:author="Erika Keech2" w:date="2026-03-02T14:39:00Z" w16du:dateUtc="2026-03-02T21:39:00Z">
            <w:rPr>
              <w:color w:val="0C0A0A"/>
            </w:rPr>
          </w:rPrChange>
        </w:rPr>
        <w:t>official</w:t>
      </w:r>
      <w:r w:rsidRPr="009A089F">
        <w:rPr>
          <w:color w:val="0C0A0A"/>
          <w:spacing w:val="-2"/>
          <w:sz w:val="24"/>
          <w:szCs w:val="24"/>
          <w:rPrChange w:id="2036" w:author="Erika Keech2" w:date="2026-03-02T14:39:00Z" w16du:dateUtc="2026-03-02T21:39:00Z">
            <w:rPr>
              <w:color w:val="0C0A0A"/>
              <w:spacing w:val="-2"/>
            </w:rPr>
          </w:rPrChange>
        </w:rPr>
        <w:t xml:space="preserve"> seal.</w:t>
      </w:r>
    </w:p>
    <w:p w14:paraId="4BDFA9D5" w14:textId="77777777" w:rsidR="00315957" w:rsidRPr="009A089F" w:rsidRDefault="009C3F0C">
      <w:pPr>
        <w:pStyle w:val="BodyText"/>
        <w:tabs>
          <w:tab w:val="left" w:pos="3369"/>
        </w:tabs>
        <w:spacing w:before="112"/>
        <w:ind w:left="75"/>
        <w:rPr>
          <w:sz w:val="24"/>
          <w:szCs w:val="24"/>
          <w:rPrChange w:id="2037" w:author="Erika Keech2" w:date="2026-03-02T14:39:00Z" w16du:dateUtc="2026-03-02T21:39:00Z">
            <w:rPr/>
          </w:rPrChange>
        </w:rPr>
      </w:pPr>
      <w:r w:rsidRPr="009A089F">
        <w:rPr>
          <w:color w:val="0C0A0A"/>
          <w:sz w:val="24"/>
          <w:szCs w:val="24"/>
          <w:rPrChange w:id="2038" w:author="Erika Keech2" w:date="2026-03-02T14:39:00Z" w16du:dateUtc="2026-03-02T21:39:00Z">
            <w:rPr>
              <w:color w:val="0C0A0A"/>
            </w:rPr>
          </w:rPrChange>
        </w:rPr>
        <w:t>My commission expires</w:t>
      </w:r>
      <w:r w:rsidRPr="009A089F">
        <w:rPr>
          <w:color w:val="2A2628"/>
          <w:sz w:val="24"/>
          <w:szCs w:val="24"/>
          <w:rPrChange w:id="2039" w:author="Erika Keech2" w:date="2026-03-02T14:39:00Z" w16du:dateUtc="2026-03-02T21:39:00Z">
            <w:rPr>
              <w:color w:val="2A2628"/>
            </w:rPr>
          </w:rPrChange>
        </w:rPr>
        <w:t>:</w:t>
      </w:r>
      <w:r w:rsidRPr="009A089F">
        <w:rPr>
          <w:color w:val="2A2628"/>
          <w:spacing w:val="36"/>
          <w:sz w:val="24"/>
          <w:szCs w:val="24"/>
          <w:rPrChange w:id="2040" w:author="Erika Keech2" w:date="2026-03-02T14:39:00Z" w16du:dateUtc="2026-03-02T21:39:00Z">
            <w:rPr>
              <w:color w:val="2A2628"/>
              <w:spacing w:val="36"/>
            </w:rPr>
          </w:rPrChange>
        </w:rPr>
        <w:t xml:space="preserve"> </w:t>
      </w:r>
      <w:r w:rsidRPr="009A089F">
        <w:rPr>
          <w:color w:val="2A2628"/>
          <w:sz w:val="24"/>
          <w:szCs w:val="24"/>
          <w:u w:val="single" w:color="292527"/>
          <w:rPrChange w:id="2041" w:author="Erika Keech2" w:date="2026-03-02T14:39:00Z" w16du:dateUtc="2026-03-02T21:39:00Z">
            <w:rPr>
              <w:color w:val="2A2628"/>
              <w:u w:val="single" w:color="292527"/>
            </w:rPr>
          </w:rPrChange>
        </w:rPr>
        <w:tab/>
      </w:r>
      <w:r w:rsidRPr="009A089F">
        <w:rPr>
          <w:color w:val="2A2628"/>
          <w:w w:val="205"/>
          <w:sz w:val="24"/>
          <w:szCs w:val="24"/>
          <w:rPrChange w:id="2042" w:author="Erika Keech2" w:date="2026-03-02T14:39:00Z" w16du:dateUtc="2026-03-02T21:39:00Z">
            <w:rPr>
              <w:color w:val="2A2628"/>
              <w:w w:val="205"/>
            </w:rPr>
          </w:rPrChange>
        </w:rPr>
        <w:t xml:space="preserve"> _</w:t>
      </w:r>
    </w:p>
    <w:p w14:paraId="5E8328B8" w14:textId="77777777" w:rsidR="00315957" w:rsidRPr="009A089F" w:rsidRDefault="009C3F0C">
      <w:pPr>
        <w:pStyle w:val="BodyText"/>
        <w:spacing w:before="77"/>
        <w:rPr>
          <w:sz w:val="24"/>
          <w:szCs w:val="24"/>
          <w:rPrChange w:id="2043" w:author="Erika Keech2" w:date="2026-03-02T14:39:00Z" w16du:dateUtc="2026-03-02T21:39:00Z">
            <w:rPr/>
          </w:rPrChange>
        </w:rPr>
      </w:pPr>
      <w:r w:rsidRPr="009A089F">
        <w:rPr>
          <w:noProof/>
          <w:sz w:val="24"/>
          <w:szCs w:val="24"/>
          <w:rPrChange w:id="2044" w:author="Erika Keech2" w:date="2026-03-02T14:39:00Z" w16du:dateUtc="2026-03-02T21:39:00Z">
            <w:rPr>
              <w:noProof/>
            </w:rPr>
          </w:rPrChange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81D6FB5" wp14:editId="7C5365C4">
                <wp:simplePos x="0" y="0"/>
                <wp:positionH relativeFrom="page">
                  <wp:posOffset>3687772</wp:posOffset>
                </wp:positionH>
                <wp:positionV relativeFrom="paragraph">
                  <wp:posOffset>210572</wp:posOffset>
                </wp:positionV>
                <wp:extent cx="2619375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6193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619375">
                              <a:moveTo>
                                <a:pt x="0" y="0"/>
                              </a:moveTo>
                              <a:lnTo>
                                <a:pt x="2619295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9A410DE" id="Graphic 1" o:spid="_x0000_s1026" style="position:absolute;margin-left:290.4pt;margin-top:16.6pt;width:206.25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193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" path="m,l2619295,e" filled="f" strokeweight=".25431mm">
                <v:path arrowok="t"/>
                <w10:wrap type="topAndBottom" anchorx="page"/>
              </v:shape>
            </w:pict>
          </mc:Fallback>
        </mc:AlternateContent>
      </w:r>
    </w:p>
    <w:p w14:paraId="68BDFA9A" w14:textId="77777777" w:rsidR="00315957" w:rsidRPr="009A089F" w:rsidRDefault="00315957">
      <w:pPr>
        <w:pStyle w:val="BodyText"/>
        <w:spacing w:before="1"/>
        <w:rPr>
          <w:sz w:val="24"/>
          <w:szCs w:val="24"/>
          <w:rPrChange w:id="2045" w:author="Erika Keech2" w:date="2026-03-02T14:39:00Z" w16du:dateUtc="2026-03-02T21:39:00Z">
            <w:rPr>
              <w:sz w:val="6"/>
            </w:rPr>
          </w:rPrChange>
        </w:rPr>
      </w:pPr>
    </w:p>
    <w:p w14:paraId="5B43C507" w14:textId="77777777" w:rsidR="00315957" w:rsidRPr="009A089F" w:rsidRDefault="00315957">
      <w:pPr>
        <w:pStyle w:val="BodyText"/>
        <w:rPr>
          <w:sz w:val="24"/>
          <w:szCs w:val="24"/>
          <w:rPrChange w:id="2046" w:author="Erika Keech2" w:date="2026-03-02T14:39:00Z" w16du:dateUtc="2026-03-02T21:39:00Z">
            <w:rPr>
              <w:sz w:val="6"/>
            </w:rPr>
          </w:rPrChange>
        </w:rPr>
        <w:sectPr w:rsidR="00315957" w:rsidRPr="009A089F">
          <w:pgSz w:w="12220" w:h="15840"/>
          <w:pgMar w:top="1200" w:right="1275" w:bottom="280" w:left="1417" w:header="720" w:footer="720" w:gutter="0"/>
          <w:cols w:space="720"/>
        </w:sectPr>
      </w:pPr>
    </w:p>
    <w:p w14:paraId="51EA8AA3" w14:textId="77777777" w:rsidR="00315957" w:rsidRPr="009A089F" w:rsidRDefault="00315957">
      <w:pPr>
        <w:pStyle w:val="BodyText"/>
        <w:spacing w:before="174"/>
        <w:rPr>
          <w:sz w:val="24"/>
          <w:szCs w:val="24"/>
          <w:rPrChange w:id="2047" w:author="Erika Keech2" w:date="2026-03-02T14:39:00Z" w16du:dateUtc="2026-03-02T21:39:00Z">
            <w:rPr/>
          </w:rPrChange>
        </w:rPr>
      </w:pPr>
    </w:p>
    <w:p w14:paraId="2DD57B0A" w14:textId="6CCCCF18" w:rsidR="00315957" w:rsidRPr="009A089F" w:rsidRDefault="009C3F0C">
      <w:pPr>
        <w:pStyle w:val="BodyText"/>
        <w:ind w:left="90"/>
        <w:rPr>
          <w:sz w:val="24"/>
          <w:szCs w:val="24"/>
          <w:rPrChange w:id="2048" w:author="Erika Keech2" w:date="2026-03-02T14:39:00Z" w16du:dateUtc="2026-03-02T21:39:00Z">
            <w:rPr/>
          </w:rPrChange>
        </w:rPr>
      </w:pPr>
      <w:r w:rsidRPr="009A089F">
        <w:rPr>
          <w:color w:val="0C0A0A"/>
          <w:sz w:val="24"/>
          <w:szCs w:val="24"/>
          <w:rPrChange w:id="2049" w:author="Erika Keech2" w:date="2026-03-02T14:39:00Z" w16du:dateUtc="2026-03-02T21:39:00Z">
            <w:rPr>
              <w:color w:val="0C0A0A"/>
            </w:rPr>
          </w:rPrChange>
        </w:rPr>
        <w:t>Approved</w:t>
      </w:r>
      <w:r w:rsidRPr="009A089F">
        <w:rPr>
          <w:color w:val="0C0A0A"/>
          <w:spacing w:val="-7"/>
          <w:sz w:val="24"/>
          <w:szCs w:val="24"/>
          <w:rPrChange w:id="2050" w:author="Erika Keech2" w:date="2026-03-02T14:39:00Z" w16du:dateUtc="2026-03-02T21:39:00Z">
            <w:rPr>
              <w:color w:val="0C0A0A"/>
              <w:spacing w:val="-7"/>
            </w:rPr>
          </w:rPrChange>
        </w:rPr>
        <w:t xml:space="preserve"> </w:t>
      </w:r>
      <w:r w:rsidRPr="009A089F">
        <w:rPr>
          <w:color w:val="0C0A0A"/>
          <w:sz w:val="24"/>
          <w:szCs w:val="24"/>
          <w:rPrChange w:id="2051" w:author="Erika Keech2" w:date="2026-03-02T14:39:00Z" w16du:dateUtc="2026-03-02T21:39:00Z">
            <w:rPr>
              <w:color w:val="0C0A0A"/>
            </w:rPr>
          </w:rPrChange>
        </w:rPr>
        <w:t>as</w:t>
      </w:r>
      <w:r w:rsidRPr="009A089F">
        <w:rPr>
          <w:color w:val="0C0A0A"/>
          <w:spacing w:val="-1"/>
          <w:sz w:val="24"/>
          <w:szCs w:val="24"/>
          <w:rPrChange w:id="2052" w:author="Erika Keech2" w:date="2026-03-02T14:39:00Z" w16du:dateUtc="2026-03-02T21:39:00Z">
            <w:rPr>
              <w:color w:val="0C0A0A"/>
              <w:spacing w:val="-1"/>
            </w:rPr>
          </w:rPrChange>
        </w:rPr>
        <w:t xml:space="preserve"> </w:t>
      </w:r>
      <w:r w:rsidRPr="009A089F">
        <w:rPr>
          <w:color w:val="0C0A0A"/>
          <w:sz w:val="24"/>
          <w:szCs w:val="24"/>
          <w:rPrChange w:id="2053" w:author="Erika Keech2" w:date="2026-03-02T14:39:00Z" w16du:dateUtc="2026-03-02T21:39:00Z">
            <w:rPr>
              <w:color w:val="0C0A0A"/>
            </w:rPr>
          </w:rPrChange>
        </w:rPr>
        <w:t xml:space="preserve">to </w:t>
      </w:r>
      <w:del w:id="2054" w:author="Erika Keech2" w:date="2026-03-02T14:35:00Z" w16du:dateUtc="2026-03-02T21:35:00Z">
        <w:r w:rsidRPr="009A089F" w:rsidDel="005E4EFA">
          <w:rPr>
            <w:color w:val="0C0A0A"/>
            <w:spacing w:val="-2"/>
            <w:sz w:val="24"/>
            <w:szCs w:val="24"/>
            <w:rPrChange w:id="2055" w:author="Erika Keech2" w:date="2026-03-02T14:39:00Z" w16du:dateUtc="2026-03-02T21:39:00Z">
              <w:rPr>
                <w:color w:val="0C0A0A"/>
                <w:spacing w:val="-2"/>
              </w:rPr>
            </w:rPrChange>
          </w:rPr>
          <w:delText>fonn</w:delText>
        </w:r>
      </w:del>
      <w:ins w:id="2056" w:author="Erika Keech2" w:date="2026-03-02T14:35:00Z" w16du:dateUtc="2026-03-02T21:35:00Z">
        <w:r w:rsidR="005E4EFA" w:rsidRPr="009A089F">
          <w:rPr>
            <w:color w:val="0C0A0A"/>
            <w:spacing w:val="-2"/>
            <w:sz w:val="24"/>
            <w:szCs w:val="24"/>
          </w:rPr>
          <w:t>form</w:t>
        </w:r>
      </w:ins>
      <w:r w:rsidRPr="009A089F">
        <w:rPr>
          <w:color w:val="0C0A0A"/>
          <w:spacing w:val="-2"/>
          <w:sz w:val="24"/>
          <w:szCs w:val="24"/>
          <w:rPrChange w:id="2057" w:author="Erika Keech2" w:date="2026-03-02T14:39:00Z" w16du:dateUtc="2026-03-02T21:39:00Z">
            <w:rPr>
              <w:color w:val="0C0A0A"/>
              <w:spacing w:val="-2"/>
            </w:rPr>
          </w:rPrChange>
        </w:rPr>
        <w:t>:</w:t>
      </w:r>
    </w:p>
    <w:p w14:paraId="71DDF0B8" w14:textId="77777777" w:rsidR="00315957" w:rsidRPr="009A089F" w:rsidRDefault="00315957">
      <w:pPr>
        <w:pStyle w:val="BodyText"/>
        <w:rPr>
          <w:sz w:val="24"/>
          <w:szCs w:val="24"/>
          <w:rPrChange w:id="2058" w:author="Erika Keech2" w:date="2026-03-02T14:39:00Z" w16du:dateUtc="2026-03-02T21:39:00Z">
            <w:rPr/>
          </w:rPrChange>
        </w:rPr>
      </w:pPr>
    </w:p>
    <w:p w14:paraId="6A68A49F" w14:textId="77777777" w:rsidR="00315957" w:rsidRPr="009A089F" w:rsidRDefault="00315957">
      <w:pPr>
        <w:pStyle w:val="BodyText"/>
        <w:rPr>
          <w:sz w:val="24"/>
          <w:szCs w:val="24"/>
          <w:rPrChange w:id="2059" w:author="Erika Keech2" w:date="2026-03-02T14:39:00Z" w16du:dateUtc="2026-03-02T21:39:00Z">
            <w:rPr/>
          </w:rPrChange>
        </w:rPr>
      </w:pPr>
    </w:p>
    <w:p w14:paraId="4B80699D" w14:textId="77777777" w:rsidR="00315957" w:rsidRPr="009A089F" w:rsidRDefault="00315957">
      <w:pPr>
        <w:pStyle w:val="BodyText"/>
        <w:spacing w:before="113"/>
        <w:rPr>
          <w:sz w:val="24"/>
          <w:szCs w:val="24"/>
          <w:rPrChange w:id="2060" w:author="Erika Keech2" w:date="2026-03-02T14:39:00Z" w16du:dateUtc="2026-03-02T21:39:00Z">
            <w:rPr/>
          </w:rPrChange>
        </w:rPr>
      </w:pPr>
    </w:p>
    <w:p w14:paraId="18607D8F" w14:textId="77777777" w:rsidR="00315957" w:rsidRPr="009A089F" w:rsidRDefault="009C3F0C">
      <w:pPr>
        <w:pStyle w:val="BodyText"/>
        <w:ind w:left="94"/>
        <w:rPr>
          <w:sz w:val="24"/>
          <w:szCs w:val="24"/>
          <w:rPrChange w:id="2061" w:author="Erika Keech2" w:date="2026-03-02T14:39:00Z" w16du:dateUtc="2026-03-02T21:39:00Z">
            <w:rPr/>
          </w:rPrChange>
        </w:rPr>
      </w:pPr>
      <w:r w:rsidRPr="009A089F">
        <w:rPr>
          <w:noProof/>
          <w:sz w:val="24"/>
          <w:szCs w:val="24"/>
          <w:rPrChange w:id="2062" w:author="Erika Keech2" w:date="2026-03-02T14:39:00Z" w16du:dateUtc="2026-03-02T21:39:00Z">
            <w:rPr>
              <w:noProof/>
            </w:rPr>
          </w:rPrChange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6740970" wp14:editId="4C9AE3A1">
                <wp:simplePos x="0" y="0"/>
                <wp:positionH relativeFrom="page">
                  <wp:posOffset>952470</wp:posOffset>
                </wp:positionH>
                <wp:positionV relativeFrom="paragraph">
                  <wp:posOffset>-85618</wp:posOffset>
                </wp:positionV>
                <wp:extent cx="2360295" cy="1270"/>
                <wp:effectExtent l="0" t="0" r="0" b="0"/>
                <wp:wrapNone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3602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360295">
                              <a:moveTo>
                                <a:pt x="0" y="0"/>
                              </a:moveTo>
                              <a:lnTo>
                                <a:pt x="2359807" y="0"/>
                              </a:lnTo>
                            </a:path>
                          </a:pathLst>
                        </a:custGeom>
                        <a:ln w="915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1A1694" id="Graphic 2" o:spid="_x0000_s1026" style="position:absolute;margin-left:75pt;margin-top:-6.75pt;width:185.85pt;height:.1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3602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" path="m,l2359807,e" filled="f" strokeweight=".25431mm">
                <v:path arrowok="t"/>
                <w10:wrap anchorx="page"/>
              </v:shape>
            </w:pict>
          </mc:Fallback>
        </mc:AlternateContent>
      </w:r>
      <w:r w:rsidRPr="009A089F">
        <w:rPr>
          <w:color w:val="0C0A0A"/>
          <w:sz w:val="24"/>
          <w:szCs w:val="24"/>
          <w:rPrChange w:id="2063" w:author="Erika Keech2" w:date="2026-03-02T14:39:00Z" w16du:dateUtc="2026-03-02T21:39:00Z">
            <w:rPr>
              <w:color w:val="0C0A0A"/>
            </w:rPr>
          </w:rPrChange>
        </w:rPr>
        <w:t>County</w:t>
      </w:r>
      <w:r w:rsidRPr="009A089F">
        <w:rPr>
          <w:color w:val="0C0A0A"/>
          <w:spacing w:val="11"/>
          <w:sz w:val="24"/>
          <w:szCs w:val="24"/>
          <w:rPrChange w:id="2064" w:author="Erika Keech2" w:date="2026-03-02T14:39:00Z" w16du:dateUtc="2026-03-02T21:39:00Z">
            <w:rPr>
              <w:color w:val="0C0A0A"/>
              <w:spacing w:val="11"/>
            </w:rPr>
          </w:rPrChange>
        </w:rPr>
        <w:t xml:space="preserve"> </w:t>
      </w:r>
      <w:r w:rsidRPr="009A089F">
        <w:rPr>
          <w:color w:val="0C0A0A"/>
          <w:sz w:val="24"/>
          <w:szCs w:val="24"/>
          <w:rPrChange w:id="2065" w:author="Erika Keech2" w:date="2026-03-02T14:39:00Z" w16du:dateUtc="2026-03-02T21:39:00Z">
            <w:rPr>
              <w:color w:val="0C0A0A"/>
            </w:rPr>
          </w:rPrChange>
        </w:rPr>
        <w:t>Attorney's</w:t>
      </w:r>
      <w:r w:rsidRPr="009A089F">
        <w:rPr>
          <w:color w:val="0C0A0A"/>
          <w:spacing w:val="1"/>
          <w:sz w:val="24"/>
          <w:szCs w:val="24"/>
          <w:rPrChange w:id="2066" w:author="Erika Keech2" w:date="2026-03-02T14:39:00Z" w16du:dateUtc="2026-03-02T21:39:00Z">
            <w:rPr>
              <w:color w:val="0C0A0A"/>
              <w:spacing w:val="1"/>
            </w:rPr>
          </w:rPrChange>
        </w:rPr>
        <w:t xml:space="preserve"> </w:t>
      </w:r>
      <w:r w:rsidRPr="009A089F">
        <w:rPr>
          <w:color w:val="0C0A0A"/>
          <w:spacing w:val="-2"/>
          <w:sz w:val="24"/>
          <w:szCs w:val="24"/>
          <w:rPrChange w:id="2067" w:author="Erika Keech2" w:date="2026-03-02T14:39:00Z" w16du:dateUtc="2026-03-02T21:39:00Z">
            <w:rPr>
              <w:color w:val="0C0A0A"/>
              <w:spacing w:val="-2"/>
            </w:rPr>
          </w:rPrChange>
        </w:rPr>
        <w:t>Office</w:t>
      </w:r>
    </w:p>
    <w:p w14:paraId="48BDA267" w14:textId="77777777" w:rsidR="00315957" w:rsidRPr="009A089F" w:rsidRDefault="00315957">
      <w:pPr>
        <w:pStyle w:val="BodyText"/>
        <w:rPr>
          <w:sz w:val="24"/>
          <w:szCs w:val="24"/>
          <w:rPrChange w:id="2068" w:author="Erika Keech2" w:date="2026-03-02T14:39:00Z" w16du:dateUtc="2026-03-02T21:39:00Z">
            <w:rPr/>
          </w:rPrChange>
        </w:rPr>
      </w:pPr>
    </w:p>
    <w:p w14:paraId="2E0C1FE3" w14:textId="77777777" w:rsidR="00315957" w:rsidRPr="009A089F" w:rsidRDefault="00315957">
      <w:pPr>
        <w:pStyle w:val="BodyText"/>
        <w:spacing w:before="7"/>
        <w:rPr>
          <w:sz w:val="24"/>
          <w:szCs w:val="24"/>
          <w:rPrChange w:id="2069" w:author="Erika Keech2" w:date="2026-03-02T14:39:00Z" w16du:dateUtc="2026-03-02T21:39:00Z">
            <w:rPr/>
          </w:rPrChange>
        </w:rPr>
      </w:pPr>
    </w:p>
    <w:p w14:paraId="22301278" w14:textId="77777777" w:rsidR="00315957" w:rsidRPr="009A089F" w:rsidRDefault="009C3F0C">
      <w:pPr>
        <w:pStyle w:val="BodyText"/>
        <w:ind w:left="94"/>
        <w:rPr>
          <w:sz w:val="24"/>
          <w:szCs w:val="24"/>
          <w:rPrChange w:id="2070" w:author="Erika Keech2" w:date="2026-03-02T14:39:00Z" w16du:dateUtc="2026-03-02T21:39:00Z">
            <w:rPr/>
          </w:rPrChange>
        </w:rPr>
      </w:pPr>
      <w:r w:rsidRPr="009A089F">
        <w:rPr>
          <w:color w:val="0C0A0A"/>
          <w:spacing w:val="-2"/>
          <w:sz w:val="24"/>
          <w:szCs w:val="24"/>
          <w:rPrChange w:id="2071" w:author="Erika Keech2" w:date="2026-03-02T14:39:00Z" w16du:dateUtc="2026-03-02T21:39:00Z">
            <w:rPr>
              <w:color w:val="0C0A0A"/>
              <w:spacing w:val="-2"/>
            </w:rPr>
          </w:rPrChange>
        </w:rPr>
        <w:t>SUBDIVIDER:</w:t>
      </w:r>
    </w:p>
    <w:p w14:paraId="2941589E" w14:textId="77777777" w:rsidR="00315957" w:rsidRPr="009A089F" w:rsidRDefault="009C3F0C">
      <w:pPr>
        <w:pStyle w:val="BodyText"/>
        <w:spacing w:before="58"/>
        <w:ind w:left="90"/>
        <w:rPr>
          <w:sz w:val="24"/>
          <w:szCs w:val="24"/>
          <w:rPrChange w:id="2072" w:author="Erika Keech2" w:date="2026-03-02T14:39:00Z" w16du:dateUtc="2026-03-02T21:39:00Z">
            <w:rPr/>
          </w:rPrChange>
        </w:rPr>
      </w:pPr>
      <w:r w:rsidRPr="009A089F">
        <w:rPr>
          <w:sz w:val="24"/>
          <w:szCs w:val="24"/>
          <w:rPrChange w:id="2073" w:author="Erika Keech2" w:date="2026-03-02T14:39:00Z" w16du:dateUtc="2026-03-02T21:39:00Z">
            <w:rPr/>
          </w:rPrChange>
        </w:rPr>
        <w:br w:type="column"/>
      </w:r>
      <w:r w:rsidRPr="009A089F">
        <w:rPr>
          <w:color w:val="0C0A0A"/>
          <w:sz w:val="24"/>
          <w:szCs w:val="24"/>
          <w:rPrChange w:id="2074" w:author="Erika Keech2" w:date="2026-03-02T14:39:00Z" w16du:dateUtc="2026-03-02T21:39:00Z">
            <w:rPr>
              <w:color w:val="0C0A0A"/>
            </w:rPr>
          </w:rPrChange>
        </w:rPr>
        <w:t>Notary</w:t>
      </w:r>
      <w:r w:rsidRPr="009A089F">
        <w:rPr>
          <w:color w:val="0C0A0A"/>
          <w:spacing w:val="-2"/>
          <w:sz w:val="24"/>
          <w:szCs w:val="24"/>
          <w:rPrChange w:id="2075" w:author="Erika Keech2" w:date="2026-03-02T14:39:00Z" w16du:dateUtc="2026-03-02T21:39:00Z">
            <w:rPr>
              <w:color w:val="0C0A0A"/>
              <w:spacing w:val="-2"/>
            </w:rPr>
          </w:rPrChange>
        </w:rPr>
        <w:t xml:space="preserve"> Public</w:t>
      </w:r>
    </w:p>
    <w:p w14:paraId="4AF162C4" w14:textId="77777777" w:rsidR="00315957" w:rsidRDefault="00315957">
      <w:pPr>
        <w:pStyle w:val="BodyText"/>
        <w:sectPr w:rsidR="00315957">
          <w:type w:val="continuous"/>
          <w:pgSz w:w="12220" w:h="15840"/>
          <w:pgMar w:top="1160" w:right="1275" w:bottom="280" w:left="1417" w:header="720" w:footer="720" w:gutter="0"/>
          <w:cols w:num="2" w:space="720" w:equalWidth="0">
            <w:col w:w="2185" w:space="2127"/>
            <w:col w:w="5216"/>
          </w:cols>
        </w:sectPr>
      </w:pPr>
    </w:p>
    <w:p w14:paraId="2966C9FA" w14:textId="77777777" w:rsidR="00315957" w:rsidRDefault="00315957">
      <w:pPr>
        <w:pStyle w:val="BodyText"/>
        <w:spacing w:before="6"/>
        <w:rPr>
          <w:sz w:val="12"/>
        </w:rPr>
      </w:pPr>
    </w:p>
    <w:p w14:paraId="675F4E50" w14:textId="77777777" w:rsidR="00315957" w:rsidRDefault="009C3F0C">
      <w:pPr>
        <w:ind w:left="102"/>
        <w:rPr>
          <w:sz w:val="20"/>
        </w:rPr>
      </w:pPr>
      <w:r>
        <w:rPr>
          <w:noProof/>
          <w:sz w:val="20"/>
        </w:rPr>
        <w:drawing>
          <wp:inline distT="0" distB="0" distL="0" distR="0" wp14:anchorId="6D1B7E70" wp14:editId="52CE7E8E">
            <wp:extent cx="3585732" cy="853439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5732" cy="853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C52BD" w14:textId="77777777" w:rsidR="00315957" w:rsidRDefault="00315957">
      <w:pPr>
        <w:pStyle w:val="BodyText"/>
        <w:spacing w:before="9"/>
        <w:rPr>
          <w:sz w:val="18"/>
        </w:rPr>
      </w:pPr>
    </w:p>
    <w:p w14:paraId="610F0A47" w14:textId="77777777" w:rsidR="00315957" w:rsidRDefault="00315957">
      <w:pPr>
        <w:pStyle w:val="BodyText"/>
        <w:rPr>
          <w:sz w:val="18"/>
        </w:rPr>
        <w:sectPr w:rsidR="00315957">
          <w:type w:val="continuous"/>
          <w:pgSz w:w="12220" w:h="15840"/>
          <w:pgMar w:top="1160" w:right="1275" w:bottom="280" w:left="1417" w:header="720" w:footer="720" w:gutter="0"/>
          <w:cols w:space="720"/>
        </w:sectPr>
      </w:pPr>
    </w:p>
    <w:p w14:paraId="190A3C08" w14:textId="77777777" w:rsidR="00315957" w:rsidRDefault="009C3F0C">
      <w:pPr>
        <w:pStyle w:val="BodyText"/>
        <w:spacing w:before="90" w:line="270" w:lineRule="exact"/>
        <w:ind w:left="802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0" distR="0" simplePos="0" relativeHeight="15729664" behindDoc="0" locked="0" layoutInCell="1" allowOverlap="1" wp14:anchorId="56D9EEC4" wp14:editId="01A9C59A">
            <wp:simplePos x="0" y="0"/>
            <wp:positionH relativeFrom="page">
              <wp:posOffset>4957734</wp:posOffset>
            </wp:positionH>
            <wp:positionV relativeFrom="paragraph">
              <wp:posOffset>46988</wp:posOffset>
            </wp:positionV>
            <wp:extent cx="1062371" cy="366203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2371" cy="366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C0A0A"/>
        </w:rPr>
        <w:t>The</w:t>
      </w:r>
      <w:r>
        <w:rPr>
          <w:color w:val="0C0A0A"/>
          <w:spacing w:val="-20"/>
        </w:rPr>
        <w:t xml:space="preserve"> </w:t>
      </w:r>
      <w:r>
        <w:rPr>
          <w:color w:val="0C0A0A"/>
        </w:rPr>
        <w:t>foregoing</w:t>
      </w:r>
      <w:r>
        <w:rPr>
          <w:color w:val="0C0A0A"/>
          <w:spacing w:val="-2"/>
        </w:rPr>
        <w:t xml:space="preserve"> </w:t>
      </w:r>
      <w:r>
        <w:rPr>
          <w:color w:val="0C0A0A"/>
        </w:rPr>
        <w:t>instrument</w:t>
      </w:r>
      <w:r>
        <w:rPr>
          <w:color w:val="0C0A0A"/>
          <w:spacing w:val="6"/>
        </w:rPr>
        <w:t xml:space="preserve"> </w:t>
      </w:r>
      <w:r>
        <w:rPr>
          <w:color w:val="0C0A0A"/>
        </w:rPr>
        <w:t>was</w:t>
      </w:r>
      <w:r>
        <w:rPr>
          <w:color w:val="0C0A0A"/>
          <w:spacing w:val="-14"/>
        </w:rPr>
        <w:t xml:space="preserve"> </w:t>
      </w:r>
      <w:r>
        <w:rPr>
          <w:color w:val="0C0A0A"/>
        </w:rPr>
        <w:t>acknowledged</w:t>
      </w:r>
      <w:r>
        <w:rPr>
          <w:color w:val="0C0A0A"/>
          <w:spacing w:val="12"/>
        </w:rPr>
        <w:t xml:space="preserve"> </w:t>
      </w:r>
      <w:r>
        <w:rPr>
          <w:color w:val="0C0A0A"/>
        </w:rPr>
        <w:t>before</w:t>
      </w:r>
      <w:r>
        <w:rPr>
          <w:color w:val="0C0A0A"/>
          <w:spacing w:val="5"/>
        </w:rPr>
        <w:t xml:space="preserve"> </w:t>
      </w:r>
      <w:r>
        <w:rPr>
          <w:color w:val="0C0A0A"/>
        </w:rPr>
        <w:t>me</w:t>
      </w:r>
      <w:r>
        <w:rPr>
          <w:color w:val="0C0A0A"/>
          <w:spacing w:val="-6"/>
        </w:rPr>
        <w:t xml:space="preserve"> </w:t>
      </w:r>
      <w:r>
        <w:rPr>
          <w:color w:val="0C0A0A"/>
        </w:rPr>
        <w:t>this</w:t>
      </w:r>
      <w:r>
        <w:rPr>
          <w:color w:val="0C0A0A"/>
          <w:spacing w:val="78"/>
        </w:rPr>
        <w:t xml:space="preserve"> </w:t>
      </w:r>
      <w:r>
        <w:rPr>
          <w:color w:val="0C0A3A"/>
          <w:spacing w:val="-4"/>
          <w:w w:val="60"/>
          <w:sz w:val="24"/>
          <w:szCs w:val="24"/>
          <w:u w:val="thick" w:color="0C0A3A"/>
        </w:rPr>
        <w:t>"2.�</w:t>
      </w:r>
    </w:p>
    <w:p w14:paraId="38ADCA82" w14:textId="77777777" w:rsidR="00315957" w:rsidRDefault="009C3F0C">
      <w:pPr>
        <w:pStyle w:val="BodyText"/>
        <w:spacing w:line="360" w:lineRule="auto"/>
        <w:ind w:left="109" w:right="771" w:hanging="1"/>
      </w:pPr>
      <w:r>
        <w:rPr>
          <w:color w:val="0C0A0A"/>
        </w:rPr>
        <w:t>Stanley</w:t>
      </w:r>
      <w:r>
        <w:rPr>
          <w:color w:val="0C0A0A"/>
          <w:spacing w:val="-7"/>
        </w:rPr>
        <w:t xml:space="preserve"> </w:t>
      </w:r>
      <w:r>
        <w:rPr>
          <w:color w:val="0C0A0A"/>
        </w:rPr>
        <w:t>M.</w:t>
      </w:r>
      <w:r>
        <w:rPr>
          <w:color w:val="0C0A0A"/>
          <w:spacing w:val="-11"/>
        </w:rPr>
        <w:t xml:space="preserve"> </w:t>
      </w:r>
      <w:r>
        <w:rPr>
          <w:color w:val="0C0A0A"/>
        </w:rPr>
        <w:t>Searle</w:t>
      </w:r>
      <w:r>
        <w:rPr>
          <w:color w:val="2A2628"/>
        </w:rPr>
        <w:t>,</w:t>
      </w:r>
      <w:r>
        <w:rPr>
          <w:color w:val="2A2628"/>
          <w:spacing w:val="-11"/>
        </w:rPr>
        <w:t xml:space="preserve"> </w:t>
      </w:r>
      <w:r>
        <w:rPr>
          <w:color w:val="0C0A0A"/>
        </w:rPr>
        <w:t>President of Searle</w:t>
      </w:r>
      <w:r>
        <w:rPr>
          <w:color w:val="0C0A0A"/>
          <w:spacing w:val="-12"/>
        </w:rPr>
        <w:t xml:space="preserve"> </w:t>
      </w:r>
      <w:r>
        <w:rPr>
          <w:color w:val="0C0A0A"/>
        </w:rPr>
        <w:t>Development,</w:t>
      </w:r>
      <w:r>
        <w:rPr>
          <w:color w:val="0C0A0A"/>
          <w:spacing w:val="13"/>
        </w:rPr>
        <w:t xml:space="preserve"> </w:t>
      </w:r>
      <w:r>
        <w:rPr>
          <w:color w:val="0C0A0A"/>
        </w:rPr>
        <w:t>Inc</w:t>
      </w:r>
      <w:r>
        <w:rPr>
          <w:color w:val="414141"/>
        </w:rPr>
        <w:t xml:space="preserve">. </w:t>
      </w:r>
      <w:commentRangeStart w:id="2076"/>
      <w:r>
        <w:rPr>
          <w:color w:val="0C0A0A"/>
        </w:rPr>
        <w:t>Witness</w:t>
      </w:r>
      <w:commentRangeEnd w:id="2076"/>
      <w:r w:rsidR="006A1E31">
        <w:rPr>
          <w:rStyle w:val="CommentReference"/>
          <w:color w:val="0C0A0A"/>
          <w:sz w:val="20"/>
          <w:szCs w:val="20"/>
        </w:rPr>
        <w:commentReference w:id="2076"/>
      </w:r>
      <w:r>
        <w:rPr>
          <w:color w:val="0C0A0A"/>
        </w:rPr>
        <w:t xml:space="preserve"> my hand and official seal</w:t>
      </w:r>
      <w:r>
        <w:rPr>
          <w:color w:val="2A2628"/>
        </w:rPr>
        <w:t>.</w:t>
      </w:r>
    </w:p>
    <w:p w14:paraId="7E3EC1A1" w14:textId="77777777" w:rsidR="00315957" w:rsidRDefault="009C3F0C">
      <w:pPr>
        <w:spacing w:line="206" w:lineRule="exact"/>
        <w:ind w:left="10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anchor distT="0" distB="0" distL="0" distR="0" simplePos="0" relativeHeight="487517696" behindDoc="1" locked="0" layoutInCell="1" allowOverlap="1" wp14:anchorId="690E43BD" wp14:editId="63499C99">
                <wp:simplePos x="0" y="0"/>
                <wp:positionH relativeFrom="page">
                  <wp:posOffset>2320821</wp:posOffset>
                </wp:positionH>
                <wp:positionV relativeFrom="paragraph">
                  <wp:posOffset>115740</wp:posOffset>
                </wp:positionV>
                <wp:extent cx="581025" cy="13335"/>
                <wp:effectExtent l="0" t="0" r="0" b="0"/>
                <wp:wrapNone/>
                <wp:docPr id="5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81025" cy="13335"/>
                          <a:chOff x="0" y="0"/>
                          <a:chExt cx="581025" cy="1333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6357"/>
                            <a:ext cx="4902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220">
                                <a:moveTo>
                                  <a:pt x="0" y="0"/>
                                </a:moveTo>
                                <a:lnTo>
                                  <a:pt x="82425" y="0"/>
                                </a:lnTo>
                              </a:path>
                              <a:path w="490220">
                                <a:moveTo>
                                  <a:pt x="118696" y="0"/>
                                </a:moveTo>
                                <a:lnTo>
                                  <a:pt x="490049" y="0"/>
                                </a:lnTo>
                              </a:path>
                            </a:pathLst>
                          </a:custGeom>
                          <a:ln w="12717">
                            <a:solidFill>
                              <a:srgbClr val="1C1A5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31630" y="6357"/>
                            <a:ext cx="488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95">
                                <a:moveTo>
                                  <a:pt x="0" y="0"/>
                                </a:moveTo>
                                <a:lnTo>
                                  <a:pt x="48844" y="0"/>
                                </a:lnTo>
                              </a:path>
                            </a:pathLst>
                          </a:custGeom>
                          <a:ln w="12715">
                            <a:solidFill>
                              <a:srgbClr val="0C0A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F2AC95" id="Group 5" o:spid="_x0000_s1026" style="position:absolute;margin-left:182.75pt;margin-top:9.1pt;width:45.75pt;height:1.05pt;z-index:-15798784;mso-wrap-distance-left:0;mso-wrap-distance-right:0;mso-position-horizontal-relative:page" coordsize="5810,1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">
                <v:shape id="Graphic 6" o:spid="_x0000_s1027" style="position:absolute;top:63;width:4902;height:13;visibility:visible;mso-wrap-style:square;v-text-anchor:top" coordsize="4902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" path="m,l82425,em118696,l490049,e" filled="f" strokecolor="#1c1a56" strokeweight=".35325mm">
                  <v:path arrowok="t"/>
                </v:shape>
                <v:shape id="Graphic 7" o:spid="_x0000_s1028" style="position:absolute;left:5316;top:63;width:489;height:13;visibility:visible;mso-wrap-style:square;v-text-anchor:top" coordsize="488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" path="m,l48844,e" filled="f" strokecolor="#0c0a3a" strokeweight=".35319mm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519232" behindDoc="1" locked="0" layoutInCell="1" allowOverlap="1" wp14:anchorId="1A099750" wp14:editId="7CFEA9F5">
                <wp:simplePos x="0" y="0"/>
                <wp:positionH relativeFrom="page">
                  <wp:posOffset>2572867</wp:posOffset>
                </wp:positionH>
                <wp:positionV relativeFrom="paragraph">
                  <wp:posOffset>58503</wp:posOffset>
                </wp:positionV>
                <wp:extent cx="22225" cy="204470"/>
                <wp:effectExtent l="0" t="0" r="0" b="0"/>
                <wp:wrapNone/>
                <wp:docPr id="8" name="Text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225" cy="2044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5ED034A1" w14:textId="77777777" w:rsidR="00315957" w:rsidRDefault="009C3F0C">
                            <w:pPr>
                              <w:spacing w:line="321" w:lineRule="exact"/>
                              <w:rPr>
                                <w:i/>
                                <w:sz w:val="29"/>
                              </w:rPr>
                            </w:pPr>
                            <w:r>
                              <w:rPr>
                                <w:i/>
                                <w:color w:val="0C0A3A"/>
                                <w:spacing w:val="-95"/>
                                <w:w w:val="105"/>
                                <w:sz w:val="29"/>
                              </w:rPr>
                              <w:t>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A099750" id="_x0000_t202" coordsize="21600,21600" o:spt="202" path="m,l,21600r21600,l21600,xe">
                <v:stroke joinstyle="miter"/>
                <v:path gradientshapeok="t" o:connecttype="rect"/>
              </v:shapetype>
              <v:shape id="Textbox 8" o:spid="_x0000_s1026" type="#_x0000_t202" style="position:absolute;left:0;text-align:left;margin-left:202.6pt;margin-top:4.6pt;width:1.75pt;height:16.1pt;z-index:-15797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" filled="f" stroked="f">
                <v:textbox inset="0,0,0,0">
                  <w:txbxContent>
                    <w:p w14:paraId="5ED034A1" w14:textId="77777777" w:rsidR="00315957" w:rsidRDefault="00000000">
                      <w:pPr>
                        <w:spacing w:line="321" w:lineRule="exact"/>
                        <w:rPr>
                          <w:i/>
                          <w:sz w:val="29"/>
                        </w:rPr>
                      </w:pPr>
                      <w:r>
                        <w:rPr>
                          <w:i/>
                          <w:color w:val="0C0A3A"/>
                          <w:spacing w:val="-95"/>
                          <w:w w:val="105"/>
                          <w:sz w:val="29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0C0A0A"/>
          <w:sz w:val="20"/>
        </w:rPr>
        <w:t>My</w:t>
      </w:r>
      <w:r>
        <w:rPr>
          <w:color w:val="0C0A0A"/>
          <w:spacing w:val="-13"/>
          <w:sz w:val="20"/>
        </w:rPr>
        <w:t xml:space="preserve"> </w:t>
      </w:r>
      <w:r>
        <w:rPr>
          <w:color w:val="0C0A0A"/>
          <w:sz w:val="20"/>
        </w:rPr>
        <w:t>commission</w:t>
      </w:r>
      <w:r>
        <w:rPr>
          <w:color w:val="0C0A0A"/>
          <w:spacing w:val="-12"/>
          <w:sz w:val="20"/>
        </w:rPr>
        <w:t xml:space="preserve"> </w:t>
      </w:r>
      <w:r>
        <w:rPr>
          <w:color w:val="0C0A0A"/>
          <w:sz w:val="20"/>
        </w:rPr>
        <w:t>expires:</w:t>
      </w:r>
      <w:r>
        <w:rPr>
          <w:color w:val="0C0A0A"/>
          <w:spacing w:val="49"/>
          <w:sz w:val="20"/>
        </w:rPr>
        <w:t xml:space="preserve"> </w:t>
      </w:r>
      <w:r>
        <w:rPr>
          <w:rFonts w:ascii="Arial"/>
          <w:i/>
          <w:color w:val="1C1A56"/>
          <w:sz w:val="25"/>
        </w:rPr>
        <w:t>b</w:t>
      </w:r>
      <w:r>
        <w:rPr>
          <w:rFonts w:ascii="Arial"/>
          <w:i/>
          <w:color w:val="1C1A56"/>
          <w:spacing w:val="-32"/>
          <w:sz w:val="25"/>
        </w:rPr>
        <w:t xml:space="preserve"> </w:t>
      </w:r>
      <w:r>
        <w:rPr>
          <w:rFonts w:ascii="Arial"/>
          <w:color w:val="0C0A3A"/>
          <w:sz w:val="19"/>
        </w:rPr>
        <w:t>L,</w:t>
      </w:r>
      <w:r>
        <w:rPr>
          <w:rFonts w:ascii="Arial"/>
          <w:color w:val="0C0A3A"/>
          <w:spacing w:val="19"/>
          <w:sz w:val="19"/>
        </w:rPr>
        <w:t xml:space="preserve"> </w:t>
      </w:r>
      <w:r>
        <w:rPr>
          <w:rFonts w:ascii="Arial"/>
          <w:color w:val="0C0A3A"/>
          <w:sz w:val="19"/>
        </w:rPr>
        <w:t>/</w:t>
      </w:r>
      <w:r>
        <w:rPr>
          <w:rFonts w:ascii="Arial"/>
          <w:color w:val="0C0A3A"/>
          <w:spacing w:val="17"/>
          <w:sz w:val="19"/>
        </w:rPr>
        <w:t xml:space="preserve"> </w:t>
      </w:r>
      <w:r>
        <w:rPr>
          <w:rFonts w:ascii="Arial"/>
          <w:color w:val="0C0A3A"/>
          <w:sz w:val="19"/>
        </w:rPr>
        <w:t>1</w:t>
      </w:r>
      <w:r>
        <w:rPr>
          <w:rFonts w:ascii="Arial"/>
          <w:color w:val="0C0A3A"/>
          <w:spacing w:val="-13"/>
          <w:sz w:val="19"/>
        </w:rPr>
        <w:t xml:space="preserve"> </w:t>
      </w:r>
      <w:r>
        <w:rPr>
          <w:rFonts w:ascii="Arial"/>
          <w:i/>
          <w:color w:val="1C1A56"/>
        </w:rPr>
        <w:t>o</w:t>
      </w:r>
      <w:r>
        <w:rPr>
          <w:rFonts w:ascii="Arial"/>
          <w:i/>
          <w:color w:val="1C1A56"/>
          <w:spacing w:val="-15"/>
        </w:rPr>
        <w:t xml:space="preserve"> </w:t>
      </w:r>
      <w:r>
        <w:rPr>
          <w:rFonts w:ascii="Arial"/>
          <w:i/>
          <w:color w:val="0C0A3A"/>
          <w:sz w:val="30"/>
        </w:rPr>
        <w:t>I</w:t>
      </w:r>
      <w:r>
        <w:rPr>
          <w:rFonts w:ascii="Arial"/>
          <w:i/>
          <w:color w:val="0C0A3A"/>
          <w:spacing w:val="-21"/>
          <w:sz w:val="30"/>
        </w:rPr>
        <w:t xml:space="preserve"> </w:t>
      </w:r>
      <w:r>
        <w:rPr>
          <w:color w:val="0C0A3A"/>
          <w:sz w:val="19"/>
          <w:u w:val="thick" w:color="0C0A3A"/>
        </w:rPr>
        <w:t>2.</w:t>
      </w:r>
      <w:r>
        <w:rPr>
          <w:color w:val="0C0A3A"/>
          <w:spacing w:val="-10"/>
          <w:sz w:val="19"/>
          <w:u w:val="thick" w:color="0C0A3A"/>
        </w:rPr>
        <w:t xml:space="preserve"> </w:t>
      </w:r>
      <w:r>
        <w:rPr>
          <w:color w:val="0C0A3A"/>
          <w:sz w:val="19"/>
          <w:u w:val="thick" w:color="0C0A3A"/>
        </w:rPr>
        <w:t>o</w:t>
      </w:r>
      <w:r>
        <w:rPr>
          <w:color w:val="0C0A3A"/>
          <w:spacing w:val="4"/>
          <w:sz w:val="19"/>
          <w:u w:val="thick" w:color="0C0A3A"/>
        </w:rPr>
        <w:t xml:space="preserve"> </w:t>
      </w:r>
      <w:r>
        <w:rPr>
          <w:color w:val="1C1A56"/>
          <w:sz w:val="17"/>
          <w:u w:val="thick" w:color="0C0A3A"/>
        </w:rPr>
        <w:t>'2.</w:t>
      </w:r>
      <w:r>
        <w:rPr>
          <w:color w:val="1C1A56"/>
          <w:spacing w:val="-15"/>
          <w:sz w:val="17"/>
          <w:u w:val="thick" w:color="0C0A3A"/>
        </w:rPr>
        <w:t xml:space="preserve"> </w:t>
      </w:r>
      <w:r>
        <w:rPr>
          <w:color w:val="0C0A3A"/>
          <w:spacing w:val="-10"/>
          <w:sz w:val="20"/>
          <w:u w:val="thick" w:color="0C0A3A"/>
        </w:rPr>
        <w:t>9</w:t>
      </w:r>
    </w:p>
    <w:p w14:paraId="4897269D" w14:textId="77777777" w:rsidR="00315957" w:rsidRDefault="009C3F0C">
      <w:pPr>
        <w:tabs>
          <w:tab w:val="left" w:pos="3026"/>
        </w:tabs>
        <w:spacing w:line="197" w:lineRule="exact"/>
        <w:ind w:left="2634"/>
        <w:rPr>
          <w:rFonts w:ascii="Arial"/>
          <w:i/>
          <w:position w:val="1"/>
        </w:rPr>
      </w:pPr>
      <w:r>
        <w:rPr>
          <w:rFonts w:ascii="Arial"/>
          <w:i/>
          <w:noProof/>
          <w:position w:val="1"/>
        </w:rPr>
        <mc:AlternateContent>
          <mc:Choice Requires="wps">
            <w:drawing>
              <wp:anchor distT="0" distB="0" distL="0" distR="0" simplePos="0" relativeHeight="487518208" behindDoc="1" locked="0" layoutInCell="1" allowOverlap="1" wp14:anchorId="50CB0A4C" wp14:editId="1856EDD6">
                <wp:simplePos x="0" y="0"/>
                <wp:positionH relativeFrom="page">
                  <wp:posOffset>2821822</wp:posOffset>
                </wp:positionH>
                <wp:positionV relativeFrom="paragraph">
                  <wp:posOffset>91776</wp:posOffset>
                </wp:positionV>
                <wp:extent cx="36830" cy="1270"/>
                <wp:effectExtent l="0" t="0" r="0" b="0"/>
                <wp:wrapNone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>
                              <a:moveTo>
                                <a:pt x="0" y="0"/>
                              </a:moveTo>
                              <a:lnTo>
                                <a:pt x="36633" y="0"/>
                              </a:lnTo>
                            </a:path>
                          </a:pathLst>
                        </a:custGeom>
                        <a:ln w="12715">
                          <a:solidFill>
                            <a:srgbClr val="0C0A3A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9EC599" id="Graphic 9" o:spid="_x0000_s1026" style="position:absolute;margin-left:222.2pt;margin-top:7.25pt;width:2.9pt;height:.1pt;z-index:-1579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" path="m,l36633,e" filled="f" strokecolor="#0c0a3a" strokeweight=".35319mm">
                <v:path arrowok="t"/>
                <w10:wrap anchorx="page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9EEF79E" wp14:editId="3F9E502D">
            <wp:extent cx="73266" cy="12715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66" cy="12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"/>
          <w:sz w:val="20"/>
        </w:rPr>
        <w:tab/>
      </w:r>
      <w:r>
        <w:rPr>
          <w:rFonts w:ascii="Arial"/>
          <w:i/>
          <w:color w:val="0C0A3A"/>
          <w:spacing w:val="-10"/>
          <w:w w:val="105"/>
          <w:position w:val="1"/>
        </w:rPr>
        <w:t>I</w:t>
      </w:r>
    </w:p>
    <w:p w14:paraId="69B128E1" w14:textId="77777777" w:rsidR="00315957" w:rsidRDefault="009C3F0C">
      <w:pPr>
        <w:pStyle w:val="BodyText"/>
        <w:spacing w:before="122"/>
        <w:ind w:left="2072"/>
      </w:pPr>
      <w:r>
        <w:br w:type="column"/>
      </w:r>
      <w:r>
        <w:rPr>
          <w:color w:val="2A2628"/>
        </w:rPr>
        <w:t>,</w:t>
      </w:r>
      <w:r>
        <w:rPr>
          <w:color w:val="2A2628"/>
          <w:spacing w:val="5"/>
        </w:rPr>
        <w:t xml:space="preserve"> </w:t>
      </w:r>
      <w:r>
        <w:rPr>
          <w:color w:val="0C0A0A"/>
        </w:rPr>
        <w:t>2025</w:t>
      </w:r>
      <w:r>
        <w:rPr>
          <w:color w:val="2A2628"/>
        </w:rPr>
        <w:t>,</w:t>
      </w:r>
      <w:r>
        <w:rPr>
          <w:color w:val="2A2628"/>
          <w:spacing w:val="-6"/>
        </w:rPr>
        <w:t xml:space="preserve"> </w:t>
      </w:r>
      <w:r>
        <w:rPr>
          <w:color w:val="0C0A0A"/>
          <w:spacing w:val="-5"/>
        </w:rPr>
        <w:t>by</w:t>
      </w:r>
    </w:p>
    <w:p w14:paraId="4C7A2364" w14:textId="77777777" w:rsidR="00315957" w:rsidRDefault="00315957">
      <w:pPr>
        <w:pStyle w:val="BodyText"/>
        <w:sectPr w:rsidR="00315957">
          <w:type w:val="continuous"/>
          <w:pgSz w:w="12220" w:h="15840"/>
          <w:pgMar w:top="1160" w:right="1275" w:bottom="280" w:left="1417" w:header="720" w:footer="720" w:gutter="0"/>
          <w:cols w:num="2" w:space="720" w:equalWidth="0">
            <w:col w:w="6047" w:space="241"/>
            <w:col w:w="3240"/>
          </w:cols>
        </w:sectPr>
      </w:pPr>
    </w:p>
    <w:p w14:paraId="04ACA380" w14:textId="77777777" w:rsidR="00315957" w:rsidRDefault="009C3F0C">
      <w:pPr>
        <w:pStyle w:val="BodyText"/>
        <w:spacing w:before="9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15731712" behindDoc="0" locked="0" layoutInCell="1" allowOverlap="1" wp14:anchorId="377697C7" wp14:editId="5BA9876E">
                <wp:simplePos x="0" y="0"/>
                <wp:positionH relativeFrom="page">
                  <wp:posOffset>6208614</wp:posOffset>
                </wp:positionH>
                <wp:positionV relativeFrom="page">
                  <wp:posOffset>7137927</wp:posOffset>
                </wp:positionV>
                <wp:extent cx="24765" cy="127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476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4765">
                              <a:moveTo>
                                <a:pt x="0" y="0"/>
                              </a:moveTo>
                              <a:lnTo>
                                <a:pt x="24422" y="0"/>
                              </a:lnTo>
                            </a:path>
                          </a:pathLst>
                        </a:custGeom>
                        <a:ln w="12715">
                          <a:solidFill>
                            <a:srgbClr val="2A262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4ABF0D7" id="Graphic 11" o:spid="_x0000_s1026" style="position:absolute;margin-left:488.85pt;margin-top:562.05pt;width:1.95pt;height:.1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247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" path="m,l24422,e" filled="f" strokecolor="#2a2628" strokeweight=".35319mm">
                <v:path arrowok="t"/>
                <w10:wrap anchorx="page" anchory="page"/>
              </v:shape>
            </w:pict>
          </mc:Fallback>
        </mc:AlternateContent>
      </w:r>
    </w:p>
    <w:p w14:paraId="6E0915C0" w14:textId="77777777" w:rsidR="00315957" w:rsidRDefault="009C3F0C">
      <w:pPr>
        <w:ind w:left="4005"/>
        <w:rPr>
          <w:sz w:val="20"/>
        </w:rPr>
      </w:pPr>
      <w:r>
        <w:rPr>
          <w:noProof/>
          <w:sz w:val="20"/>
        </w:rPr>
        <w:drawing>
          <wp:inline distT="0" distB="0" distL="0" distR="0" wp14:anchorId="11BD7482" wp14:editId="2C2B6822">
            <wp:extent cx="2305113" cy="646176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5113" cy="6461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94660D" w14:textId="77777777" w:rsidR="00315957" w:rsidRDefault="00315957">
      <w:pPr>
        <w:pStyle w:val="BodyText"/>
      </w:pPr>
    </w:p>
    <w:p w14:paraId="711BF1F0" w14:textId="77777777" w:rsidR="00315957" w:rsidRDefault="009C3F0C">
      <w:pPr>
        <w:pStyle w:val="BodyText"/>
        <w:spacing w:before="15"/>
      </w:pPr>
      <w:r>
        <w:rPr>
          <w:noProof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1846B014" wp14:editId="6ADDACEE">
                <wp:simplePos x="0" y="0"/>
                <wp:positionH relativeFrom="page">
                  <wp:posOffset>3306173</wp:posOffset>
                </wp:positionH>
                <wp:positionV relativeFrom="paragraph">
                  <wp:posOffset>183502</wp:posOffset>
                </wp:positionV>
                <wp:extent cx="2039620" cy="683895"/>
                <wp:effectExtent l="0" t="0" r="0" b="0"/>
                <wp:wrapTopAndBottom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39620" cy="683895"/>
                          <a:chOff x="0" y="0"/>
                          <a:chExt cx="2039620" cy="6838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21369" y="0"/>
                            <a:ext cx="1993900" cy="683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900" h="683895">
                                <a:moveTo>
                                  <a:pt x="0" y="683580"/>
                                </a:moveTo>
                                <a:lnTo>
                                  <a:pt x="0" y="0"/>
                                </a:lnTo>
                              </a:path>
                              <a:path w="1993900" h="683895">
                                <a:moveTo>
                                  <a:pt x="1993472" y="674425"/>
                                </a:moveTo>
                                <a:lnTo>
                                  <a:pt x="1993472" y="3051"/>
                                </a:lnTo>
                              </a:path>
                            </a:pathLst>
                          </a:custGeom>
                          <a:ln w="2441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0" y="18310"/>
                            <a:ext cx="2039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9620">
                                <a:moveTo>
                                  <a:pt x="0" y="0"/>
                                </a:moveTo>
                                <a:lnTo>
                                  <a:pt x="2039264" y="0"/>
                                </a:lnTo>
                              </a:path>
                            </a:pathLst>
                          </a:custGeom>
                          <a:ln w="2136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33580" y="28991"/>
                            <a:ext cx="1969135" cy="654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81F5295" w14:textId="77777777" w:rsidR="00315957" w:rsidRDefault="009C3F0C">
                              <w:pPr>
                                <w:spacing w:line="205" w:lineRule="exact"/>
                                <w:ind w:left="16" w:right="35"/>
                                <w:jc w:val="center"/>
                                <w:rPr>
                                  <w:b/>
                                  <w:sz w:val="21"/>
                                </w:rPr>
                              </w:pPr>
                              <w:r>
                                <w:rPr>
                                  <w:b/>
                                  <w:color w:val="0C0A0A"/>
                                  <w:w w:val="90"/>
                                  <w:sz w:val="21"/>
                                </w:rPr>
                                <w:t>ALEXANDRA</w:t>
                              </w:r>
                              <w:r>
                                <w:rPr>
                                  <w:b/>
                                  <w:color w:val="0C0A0A"/>
                                  <w:spacing w:val="37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C0A0A"/>
                                  <w:w w:val="90"/>
                                  <w:sz w:val="21"/>
                                </w:rPr>
                                <w:t>MARIE</w:t>
                              </w:r>
                              <w:r>
                                <w:rPr>
                                  <w:b/>
                                  <w:color w:val="0C0A0A"/>
                                  <w:spacing w:val="19"/>
                                  <w:sz w:val="21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0C0A0A"/>
                                  <w:spacing w:val="-2"/>
                                  <w:w w:val="90"/>
                                  <w:sz w:val="21"/>
                                </w:rPr>
                                <w:t>HANSEN</w:t>
                              </w:r>
                            </w:p>
                            <w:p w14:paraId="14B0108C" w14:textId="77777777" w:rsidR="00315957" w:rsidRDefault="009C3F0C">
                              <w:pPr>
                                <w:spacing w:line="178" w:lineRule="exact"/>
                                <w:ind w:left="34" w:right="19"/>
                                <w:jc w:val="center"/>
                                <w:rPr>
                                  <w:rFonts w:ascii="Arial"/>
                                  <w:sz w:val="1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A0A"/>
                                  <w:w w:val="105"/>
                                  <w:sz w:val="17"/>
                                </w:rPr>
                                <w:t>Notary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6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2"/>
                                  <w:w w:val="105"/>
                                  <w:sz w:val="19"/>
                                </w:rPr>
                                <w:t>Public</w:t>
                              </w:r>
                            </w:p>
                            <w:p w14:paraId="41778C59" w14:textId="77777777" w:rsidR="00315957" w:rsidRDefault="009C3F0C">
                              <w:pPr>
                                <w:spacing w:line="190" w:lineRule="exact"/>
                                <w:ind w:left="35" w:right="19"/>
                                <w:jc w:val="center"/>
                                <w:rPr>
                                  <w:rFonts w:ascii="Arial"/>
                                  <w:sz w:val="19"/>
                                </w:rPr>
                              </w:pPr>
                              <w:r>
                                <w:rPr>
                                  <w:b/>
                                  <w:color w:val="0C0A0A"/>
                                  <w:sz w:val="19"/>
                                </w:rPr>
                                <w:t>State</w:t>
                              </w:r>
                              <w:r>
                                <w:rPr>
                                  <w:b/>
                                  <w:color w:val="0C0A0A"/>
                                  <w:spacing w:val="29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z w:val="19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40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2"/>
                                  <w:sz w:val="19"/>
                                </w:rPr>
                                <w:t>Colorado</w:t>
                              </w:r>
                            </w:p>
                            <w:p w14:paraId="225002BB" w14:textId="77777777" w:rsidR="00315957" w:rsidRDefault="009C3F0C">
                              <w:pPr>
                                <w:spacing w:line="199" w:lineRule="exact"/>
                                <w:ind w:left="26" w:right="19"/>
                                <w:jc w:val="center"/>
                                <w:rPr>
                                  <w:rFonts w:ascii="Arial"/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A0A"/>
                                  <w:w w:val="105"/>
                                  <w:sz w:val="17"/>
                                </w:rPr>
                                <w:t>Notary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13"/>
                                  <w:w w:val="10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w w:val="105"/>
                                  <w:sz w:val="19"/>
                                </w:rPr>
                                <w:t>ID#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17"/>
                                  <w:w w:val="105"/>
                                  <w:sz w:val="19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w w:val="105"/>
                                  <w:sz w:val="17"/>
                                </w:rPr>
                                <w:t>20264021601</w:t>
                              </w:r>
                            </w:p>
                            <w:p w14:paraId="728595F3" w14:textId="77777777" w:rsidR="00315957" w:rsidRDefault="009C3F0C">
                              <w:pPr>
                                <w:spacing w:line="201" w:lineRule="exact"/>
                                <w:ind w:left="16" w:right="24"/>
                                <w:jc w:val="center"/>
                                <w:rPr>
                                  <w:rFonts w:ascii="Arial"/>
                                  <w:sz w:val="1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sz w:val="17"/>
                                  <w:u w:val="thick" w:color="0C0A0A"/>
                                </w:rPr>
                                <w:t>My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15"/>
                                  <w:sz w:val="17"/>
                                  <w:u w:val="thick" w:color="0C0A0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sz w:val="17"/>
                                  <w:u w:val="thick" w:color="0C0A0A"/>
                                </w:rPr>
                                <w:t>Commission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z w:val="17"/>
                                  <w:u w:val="thick" w:color="0C0A0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2"/>
                                  <w:sz w:val="17"/>
                                  <w:u w:val="thick" w:color="0C0A0A"/>
                                </w:rPr>
                                <w:t>Exoires</w:t>
                              </w:r>
                              <w:r>
                                <w:rPr>
                                  <w:rFonts w:ascii="Arial"/>
                                  <w:b/>
                                  <w:color w:val="0C0A0A"/>
                                  <w:spacing w:val="-7"/>
                                  <w:sz w:val="17"/>
                                  <w:u w:val="thick" w:color="0C0A0A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2"/>
                                  <w:sz w:val="18"/>
                                  <w:u w:val="thick" w:color="0C0A0A"/>
                                </w:rPr>
                                <w:t>06-10-</w:t>
                              </w:r>
                              <w:r>
                                <w:rPr>
                                  <w:rFonts w:ascii="Arial"/>
                                  <w:color w:val="0C0A0A"/>
                                  <w:spacing w:val="-4"/>
                                  <w:sz w:val="18"/>
                                  <w:u w:val="thick" w:color="0C0A0A"/>
                                </w:rPr>
                                <w:t>2029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46B014" id="Group 13" o:spid="_x0000_s1027" style="position:absolute;margin-left:260.35pt;margin-top:14.45pt;width:160.6pt;height:53.85pt;z-index:-15728128;mso-wrap-distance-left:0;mso-wrap-distance-right:0;mso-position-horizontal-relative:page" coordsize="20396,68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">
                <v:shape id="Graphic 14" o:spid="_x0000_s1028" style="position:absolute;left:213;width:19939;height:6838;visibility:visible;mso-wrap-style:square;v-text-anchor:top" coordsize="1993900,683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" path="m,683580l,em1993472,674425r,-671374e" filled="f" strokeweight=".67825mm">
                  <v:path arrowok="t"/>
                </v:shape>
                <v:shape id="Graphic 15" o:spid="_x0000_s1029" style="position:absolute;top:183;width:20396;height:12;visibility:visible;mso-wrap-style:square;v-text-anchor:top" coordsize="203962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" path="m,l2039264,e" filled="f" strokeweight=".59336mm">
                  <v:path arrowok="t"/>
                </v:shape>
                <v:shape id="Textbox 16" o:spid="_x0000_s1030" type="#_x0000_t202" style="position:absolute;left:335;top:289;width:19692;height:65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681F5295" w14:textId="77777777" w:rsidR="00315957" w:rsidRDefault="00000000">
                        <w:pPr>
                          <w:spacing w:line="205" w:lineRule="exact"/>
                          <w:ind w:left="16" w:right="35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0C0A0A"/>
                            <w:w w:val="90"/>
                            <w:sz w:val="21"/>
                          </w:rPr>
                          <w:t>ALEXANDRA</w:t>
                        </w:r>
                        <w:r>
                          <w:rPr>
                            <w:b/>
                            <w:color w:val="0C0A0A"/>
                            <w:spacing w:val="37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0C0A0A"/>
                            <w:w w:val="90"/>
                            <w:sz w:val="21"/>
                          </w:rPr>
                          <w:t>MARIE</w:t>
                        </w:r>
                        <w:r>
                          <w:rPr>
                            <w:b/>
                            <w:color w:val="0C0A0A"/>
                            <w:spacing w:val="19"/>
                            <w:sz w:val="21"/>
                          </w:rPr>
                          <w:t xml:space="preserve"> </w:t>
                        </w:r>
                        <w:r>
                          <w:rPr>
                            <w:b/>
                            <w:color w:val="0C0A0A"/>
                            <w:spacing w:val="-2"/>
                            <w:w w:val="90"/>
                            <w:sz w:val="21"/>
                          </w:rPr>
                          <w:t>HANSEN</w:t>
                        </w:r>
                      </w:p>
                      <w:p w14:paraId="14B0108C" w14:textId="77777777" w:rsidR="00315957" w:rsidRDefault="00000000">
                        <w:pPr>
                          <w:spacing w:line="178" w:lineRule="exact"/>
                          <w:ind w:left="34" w:right="19"/>
                          <w:jc w:val="center"/>
                          <w:rPr>
                            <w:rFonts w:ascii="Arial"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0C0A0A"/>
                            <w:w w:val="105"/>
                            <w:sz w:val="17"/>
                          </w:rPr>
                          <w:t>Notary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6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pacing w:val="-2"/>
                            <w:w w:val="105"/>
                            <w:sz w:val="19"/>
                          </w:rPr>
                          <w:t>Public</w:t>
                        </w:r>
                      </w:p>
                      <w:p w14:paraId="41778C59" w14:textId="77777777" w:rsidR="00315957" w:rsidRDefault="00000000">
                        <w:pPr>
                          <w:spacing w:line="190" w:lineRule="exact"/>
                          <w:ind w:left="35" w:right="19"/>
                          <w:jc w:val="center"/>
                          <w:rPr>
                            <w:rFonts w:ascii="Arial"/>
                            <w:sz w:val="19"/>
                          </w:rPr>
                        </w:pPr>
                        <w:r>
                          <w:rPr>
                            <w:b/>
                            <w:color w:val="0C0A0A"/>
                            <w:sz w:val="19"/>
                          </w:rPr>
                          <w:t>State</w:t>
                        </w:r>
                        <w:r>
                          <w:rPr>
                            <w:b/>
                            <w:color w:val="0C0A0A"/>
                            <w:spacing w:val="29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z w:val="19"/>
                          </w:rPr>
                          <w:t>of</w:t>
                        </w:r>
                        <w:r>
                          <w:rPr>
                            <w:rFonts w:ascii="Arial"/>
                            <w:color w:val="0C0A0A"/>
                            <w:spacing w:val="40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pacing w:val="-2"/>
                            <w:sz w:val="19"/>
                          </w:rPr>
                          <w:t>Colorado</w:t>
                        </w:r>
                      </w:p>
                      <w:p w14:paraId="225002BB" w14:textId="77777777" w:rsidR="00315957" w:rsidRDefault="00000000">
                        <w:pPr>
                          <w:spacing w:line="199" w:lineRule="exact"/>
                          <w:ind w:left="26" w:right="19"/>
                          <w:jc w:val="center"/>
                          <w:rPr>
                            <w:rFonts w:ascii="Arial"/>
                            <w:b/>
                            <w:sz w:val="17"/>
                          </w:rPr>
                        </w:pPr>
                        <w:r>
                          <w:rPr>
                            <w:rFonts w:ascii="Arial"/>
                            <w:b/>
                            <w:color w:val="0C0A0A"/>
                            <w:w w:val="105"/>
                            <w:sz w:val="17"/>
                          </w:rPr>
                          <w:t>Notary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13"/>
                            <w:w w:val="10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w w:val="105"/>
                            <w:sz w:val="19"/>
                          </w:rPr>
                          <w:t>ID#</w:t>
                        </w:r>
                        <w:r>
                          <w:rPr>
                            <w:rFonts w:ascii="Arial"/>
                            <w:color w:val="0C0A0A"/>
                            <w:spacing w:val="-17"/>
                            <w:w w:val="105"/>
                            <w:sz w:val="19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w w:val="105"/>
                            <w:sz w:val="17"/>
                          </w:rPr>
                          <w:t>20264021601</w:t>
                        </w:r>
                      </w:p>
                      <w:p w14:paraId="728595F3" w14:textId="77777777" w:rsidR="00315957" w:rsidRDefault="00000000">
                        <w:pPr>
                          <w:spacing w:line="201" w:lineRule="exact"/>
                          <w:ind w:left="16" w:right="24"/>
                          <w:jc w:val="center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sz w:val="17"/>
                            <w:u w:val="thick" w:color="0C0A0A"/>
                          </w:rPr>
                          <w:t>My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15"/>
                            <w:sz w:val="17"/>
                            <w:u w:val="thick" w:color="0C0A0A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sz w:val="17"/>
                            <w:u w:val="thick" w:color="0C0A0A"/>
                          </w:rPr>
                          <w:t>Commission</w:t>
                        </w:r>
                        <w:r>
                          <w:rPr>
                            <w:rFonts w:ascii="Arial"/>
                            <w:b/>
                            <w:color w:val="0C0A0A"/>
                            <w:sz w:val="17"/>
                            <w:u w:val="thick" w:color="0C0A0A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Arial"/>
                            <w:b/>
                            <w:color w:val="0C0A0A"/>
                            <w:spacing w:val="-2"/>
                            <w:sz w:val="17"/>
                            <w:u w:val="thick" w:color="0C0A0A"/>
                          </w:rPr>
                          <w:t>Exoires</w:t>
                        </w:r>
                        <w:proofErr w:type="spellEnd"/>
                        <w:r>
                          <w:rPr>
                            <w:rFonts w:ascii="Arial"/>
                            <w:b/>
                            <w:color w:val="0C0A0A"/>
                            <w:spacing w:val="-7"/>
                            <w:sz w:val="17"/>
                            <w:u w:val="thick" w:color="0C0A0A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color w:val="0C0A0A"/>
                            <w:spacing w:val="-2"/>
                            <w:sz w:val="18"/>
                            <w:u w:val="thick" w:color="0C0A0A"/>
                          </w:rPr>
                          <w:t>06-10-</w:t>
                        </w:r>
                        <w:r>
                          <w:rPr>
                            <w:rFonts w:ascii="Arial"/>
                            <w:color w:val="0C0A0A"/>
                            <w:spacing w:val="-4"/>
                            <w:sz w:val="18"/>
                            <w:u w:val="thick" w:color="0C0A0A"/>
                          </w:rPr>
                          <w:t>2029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315957">
      <w:type w:val="continuous"/>
      <w:pgSz w:w="12220" w:h="15840"/>
      <w:pgMar w:top="1160" w:right="1275" w:bottom="280" w:left="1417" w:header="720" w:footer="720" w:gutter="0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2076" w:author="Erika Keech2" w:date="2026-03-02T14:44:00Z" w:initials="EK">
    <w:p w14:paraId="5970CB25" w14:textId="77777777" w:rsidR="006A1E31" w:rsidRDefault="006A1E31" w:rsidP="006A1E31">
      <w:pPr>
        <w:pStyle w:val="CommentText"/>
      </w:pPr>
      <w:r>
        <w:rPr>
          <w:rStyle w:val="CommentReference"/>
        </w:rPr>
        <w:annotationRef/>
      </w:r>
      <w:r>
        <w:t xml:space="preserve">There appears to be a typographical error in the notary block. 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5970CB2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14284514" w16cex:dateUtc="2026-03-02T21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5970CB25" w16cid:durableId="1428451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9B751E"/>
    <w:multiLevelType w:val="hybridMultilevel"/>
    <w:tmpl w:val="F0FEDE88"/>
    <w:lvl w:ilvl="0" w:tplc="872E5E4C">
      <w:start w:val="1"/>
      <w:numFmt w:val="decimal"/>
      <w:lvlText w:val="%1."/>
      <w:lvlJc w:val="left"/>
      <w:pPr>
        <w:ind w:left="788" w:hanging="735"/>
        <w:jc w:val="right"/>
      </w:pPr>
      <w:rPr>
        <w:rFonts w:hint="default"/>
        <w:spacing w:val="0"/>
        <w:w w:val="83"/>
        <w:lang w:val="en-US" w:eastAsia="en-US" w:bidi="ar-SA"/>
      </w:rPr>
    </w:lvl>
    <w:lvl w:ilvl="1" w:tplc="E2BCF958">
      <w:start w:val="1"/>
      <w:numFmt w:val="lowerLetter"/>
      <w:lvlText w:val="%2."/>
      <w:lvlJc w:val="left"/>
      <w:pPr>
        <w:ind w:left="2267" w:hanging="72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C0A0A"/>
        <w:spacing w:val="0"/>
        <w:w w:val="108"/>
        <w:sz w:val="20"/>
        <w:szCs w:val="20"/>
        <w:lang w:val="en-US" w:eastAsia="en-US" w:bidi="ar-SA"/>
      </w:rPr>
    </w:lvl>
    <w:lvl w:ilvl="2" w:tplc="5138366A">
      <w:numFmt w:val="bullet"/>
      <w:lvlText w:val="•"/>
      <w:lvlJc w:val="left"/>
      <w:pPr>
        <w:ind w:left="3067" w:hanging="727"/>
      </w:pPr>
      <w:rPr>
        <w:rFonts w:hint="default"/>
        <w:lang w:val="en-US" w:eastAsia="en-US" w:bidi="ar-SA"/>
      </w:rPr>
    </w:lvl>
    <w:lvl w:ilvl="3" w:tplc="CFE03C80">
      <w:numFmt w:val="bullet"/>
      <w:lvlText w:val="•"/>
      <w:lvlJc w:val="left"/>
      <w:pPr>
        <w:ind w:left="3875" w:hanging="727"/>
      </w:pPr>
      <w:rPr>
        <w:rFonts w:hint="default"/>
        <w:lang w:val="en-US" w:eastAsia="en-US" w:bidi="ar-SA"/>
      </w:rPr>
    </w:lvl>
    <w:lvl w:ilvl="4" w:tplc="4E0A4A32">
      <w:numFmt w:val="bullet"/>
      <w:lvlText w:val="•"/>
      <w:lvlJc w:val="left"/>
      <w:pPr>
        <w:ind w:left="4682" w:hanging="727"/>
      </w:pPr>
      <w:rPr>
        <w:rFonts w:hint="default"/>
        <w:lang w:val="en-US" w:eastAsia="en-US" w:bidi="ar-SA"/>
      </w:rPr>
    </w:lvl>
    <w:lvl w:ilvl="5" w:tplc="BF1AE700">
      <w:numFmt w:val="bullet"/>
      <w:lvlText w:val="•"/>
      <w:lvlJc w:val="left"/>
      <w:pPr>
        <w:ind w:left="5490" w:hanging="727"/>
      </w:pPr>
      <w:rPr>
        <w:rFonts w:hint="default"/>
        <w:lang w:val="en-US" w:eastAsia="en-US" w:bidi="ar-SA"/>
      </w:rPr>
    </w:lvl>
    <w:lvl w:ilvl="6" w:tplc="764CBBE6">
      <w:numFmt w:val="bullet"/>
      <w:lvlText w:val="•"/>
      <w:lvlJc w:val="left"/>
      <w:pPr>
        <w:ind w:left="6297" w:hanging="727"/>
      </w:pPr>
      <w:rPr>
        <w:rFonts w:hint="default"/>
        <w:lang w:val="en-US" w:eastAsia="en-US" w:bidi="ar-SA"/>
      </w:rPr>
    </w:lvl>
    <w:lvl w:ilvl="7" w:tplc="0DD020D2">
      <w:numFmt w:val="bullet"/>
      <w:lvlText w:val="•"/>
      <w:lvlJc w:val="left"/>
      <w:pPr>
        <w:ind w:left="7105" w:hanging="727"/>
      </w:pPr>
      <w:rPr>
        <w:rFonts w:hint="default"/>
        <w:lang w:val="en-US" w:eastAsia="en-US" w:bidi="ar-SA"/>
      </w:rPr>
    </w:lvl>
    <w:lvl w:ilvl="8" w:tplc="641C1F3A">
      <w:numFmt w:val="bullet"/>
      <w:lvlText w:val="•"/>
      <w:lvlJc w:val="left"/>
      <w:pPr>
        <w:ind w:left="7912" w:hanging="727"/>
      </w:pPr>
      <w:rPr>
        <w:rFonts w:hint="default"/>
        <w:lang w:val="en-US" w:eastAsia="en-US" w:bidi="ar-SA"/>
      </w:rPr>
    </w:lvl>
  </w:abstractNum>
  <w:num w:numId="1" w16cid:durableId="1750032605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rika Keech2">
    <w15:presenceInfo w15:providerId="AD" w15:userId="S::ErikaKeech2@elpasoco.com::10ae810d-d15c-428f-bb2d-c4a18997ad2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957"/>
    <w:rsid w:val="001C46C3"/>
    <w:rsid w:val="00287BB6"/>
    <w:rsid w:val="002B3D0A"/>
    <w:rsid w:val="002C7E5E"/>
    <w:rsid w:val="00315957"/>
    <w:rsid w:val="0040612C"/>
    <w:rsid w:val="004A4137"/>
    <w:rsid w:val="005E4EFA"/>
    <w:rsid w:val="00636CD4"/>
    <w:rsid w:val="006A1E31"/>
    <w:rsid w:val="006A4825"/>
    <w:rsid w:val="008302E1"/>
    <w:rsid w:val="008C403B"/>
    <w:rsid w:val="008C6C15"/>
    <w:rsid w:val="008E460E"/>
    <w:rsid w:val="009860B8"/>
    <w:rsid w:val="009A089F"/>
    <w:rsid w:val="009A5638"/>
    <w:rsid w:val="00A66275"/>
    <w:rsid w:val="00A82AF3"/>
    <w:rsid w:val="00B12CB8"/>
    <w:rsid w:val="00B62439"/>
    <w:rsid w:val="00BD5289"/>
    <w:rsid w:val="00C8567A"/>
    <w:rsid w:val="00D34041"/>
    <w:rsid w:val="00D83186"/>
    <w:rsid w:val="00DB2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1056B"/>
  <w15:docId w15:val="{B6E45F35-DB68-451A-A1ED-D06754172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spacing w:before="62"/>
      <w:ind w:right="79"/>
      <w:jc w:val="center"/>
      <w:outlineLvl w:val="0"/>
    </w:pPr>
    <w:rPr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796" w:right="84" w:hanging="72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287BB6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6A1E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A1E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1E3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1E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1E31"/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image" Target="media/image4.jpe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E67670-5B8C-484E-9D22-8438BFE91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1484</Words>
  <Characters>8460</Characters>
  <Application>Microsoft Office Word</Application>
  <DocSecurity>0</DocSecurity>
  <Lines>70</Lines>
  <Paragraphs>19</Paragraphs>
  <ScaleCrop>false</ScaleCrop>
  <Company/>
  <LinksUpToDate>false</LinksUpToDate>
  <CharactersWithSpaces>9925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Patten</dc:creator>
  <cp:lastModifiedBy>Erika Keech2</cp:lastModifiedBy>
  <cp:revision>24</cp:revision>
  <dcterms:created xsi:type="dcterms:W3CDTF">2026-03-02T21:24:00Z</dcterms:created>
  <dcterms:modified xsi:type="dcterms:W3CDTF">2026-03-02T21:44:00Z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2026-02-06T00:00:00Z</vt:filetime>
  </property>
  <property fmtid="{D5CDD505-2E9C-101B-9397-08002B2CF9AE}" pid="3" name="CreationDate--Text">
    <vt:lpwstr/>
  </property>
  <property fmtid="{D5CDD505-2E9C-101B-9397-08002B2CF9AE}" pid="4" name="LastSaved">
    <vt:filetime>2026-02-06T00:00:00Z</vt:filetime>
  </property>
</Properties>
</file>