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06B11" w14:textId="32AAE63B" w:rsidR="001C62B9" w:rsidRDefault="00FC2C4B">
      <w:pPr>
        <w:spacing w:line="417" w:lineRule="exact"/>
        <w:jc w:val="center"/>
        <w:textAlignment w:val="baseline"/>
        <w:rPr>
          <w:rFonts w:eastAsia="Times New Roman"/>
          <w:color w:val="000000"/>
          <w:sz w:val="24"/>
        </w:rPr>
      </w:pPr>
      <w:r>
        <w:rPr>
          <w:rFonts w:eastAsia="Times New Roman"/>
          <w:color w:val="000000"/>
          <w:sz w:val="24"/>
        </w:rPr>
        <w:t>Searle Ranch Final Pla</w:t>
      </w:r>
      <w:r w:rsidR="001914EE">
        <w:rPr>
          <w:rFonts w:eastAsia="Times New Roman"/>
          <w:color w:val="000000"/>
          <w:sz w:val="24"/>
        </w:rPr>
        <w:t>t</w:t>
      </w:r>
      <w:r w:rsidR="00000000">
        <w:rPr>
          <w:rFonts w:eastAsia="Times New Roman"/>
          <w:color w:val="000000"/>
          <w:sz w:val="24"/>
        </w:rPr>
        <w:t xml:space="preserve"> </w:t>
      </w:r>
      <w:r w:rsidR="00000000">
        <w:rPr>
          <w:rFonts w:eastAsia="Times New Roman"/>
          <w:color w:val="000000"/>
          <w:sz w:val="24"/>
        </w:rPr>
        <w:br/>
        <w:t>ESCROW AGREEMENT</w:t>
      </w:r>
    </w:p>
    <w:p w14:paraId="25C06B12" w14:textId="55AC66A3" w:rsidR="001C62B9" w:rsidRDefault="00000000">
      <w:pPr>
        <w:spacing w:before="278" w:line="276" w:lineRule="exact"/>
        <w:ind w:firstLine="720"/>
        <w:textAlignment w:val="baseline"/>
        <w:rPr>
          <w:rFonts w:eastAsia="Times New Roman"/>
          <w:color w:val="000000"/>
          <w:spacing w:val="1"/>
          <w:sz w:val="24"/>
        </w:rPr>
      </w:pPr>
      <w:r>
        <w:rPr>
          <w:rFonts w:eastAsia="Times New Roman"/>
          <w:color w:val="000000"/>
          <w:spacing w:val="1"/>
          <w:sz w:val="24"/>
        </w:rPr>
        <w:t xml:space="preserve">This Escrow Agreement (“Agreement”) is entered into this </w:t>
      </w:r>
      <w:r w:rsidR="001914EE">
        <w:rPr>
          <w:rFonts w:eastAsia="Times New Roman"/>
          <w:color w:val="000000"/>
          <w:spacing w:val="1"/>
          <w:sz w:val="24"/>
        </w:rPr>
        <w:t>____</w:t>
      </w:r>
      <w:r>
        <w:rPr>
          <w:rFonts w:eastAsia="Times New Roman"/>
          <w:color w:val="000000"/>
          <w:spacing w:val="1"/>
          <w:sz w:val="24"/>
        </w:rPr>
        <w:t xml:space="preserve"> day of </w:t>
      </w:r>
      <w:r w:rsidR="001914EE">
        <w:rPr>
          <w:rFonts w:eastAsia="Times New Roman"/>
          <w:color w:val="000000"/>
          <w:spacing w:val="1"/>
          <w:sz w:val="24"/>
        </w:rPr>
        <w:t>_______</w:t>
      </w:r>
      <w:r>
        <w:rPr>
          <w:rFonts w:eastAsia="Times New Roman"/>
          <w:color w:val="000000"/>
          <w:spacing w:val="1"/>
          <w:sz w:val="24"/>
        </w:rPr>
        <w:t>, 202</w:t>
      </w:r>
      <w:r w:rsidR="001914EE">
        <w:rPr>
          <w:rFonts w:eastAsia="Times New Roman"/>
          <w:color w:val="000000"/>
          <w:spacing w:val="1"/>
          <w:sz w:val="24"/>
        </w:rPr>
        <w:t>6</w:t>
      </w:r>
      <w:r>
        <w:rPr>
          <w:rFonts w:eastAsia="Times New Roman"/>
          <w:color w:val="000000"/>
          <w:spacing w:val="1"/>
          <w:sz w:val="24"/>
        </w:rPr>
        <w:t xml:space="preserve"> (“Effective Date”) by and between the El Paso County, Colorado, a body corporate and politic and a political subdivision of the State of Colorado, (“County”), by and through the Board of County Commissioners of El Paso County, Colorado (“Board”), and </w:t>
      </w:r>
      <w:r w:rsidR="00B73A34">
        <w:rPr>
          <w:rFonts w:eastAsia="Times New Roman"/>
          <w:color w:val="000000"/>
          <w:spacing w:val="1"/>
          <w:sz w:val="24"/>
        </w:rPr>
        <w:t xml:space="preserve">Searle Ranch, Inc. </w:t>
      </w:r>
      <w:r>
        <w:rPr>
          <w:rFonts w:eastAsia="Times New Roman"/>
          <w:color w:val="000000"/>
          <w:spacing w:val="1"/>
          <w:sz w:val="24"/>
        </w:rPr>
        <w:t>(“Developer”). The County and the Developer may be collectively referred to herein as the Parties.</w:t>
      </w:r>
    </w:p>
    <w:p w14:paraId="25C06B13" w14:textId="77777777" w:rsidR="001C62B9" w:rsidRDefault="00000000">
      <w:pPr>
        <w:spacing w:before="280" w:line="274" w:lineRule="exact"/>
        <w:jc w:val="center"/>
        <w:textAlignment w:val="baseline"/>
        <w:rPr>
          <w:rFonts w:eastAsia="Times New Roman"/>
          <w:color w:val="000000"/>
          <w:spacing w:val="-1"/>
          <w:sz w:val="24"/>
          <w:u w:val="single"/>
        </w:rPr>
      </w:pPr>
      <w:r>
        <w:rPr>
          <w:rFonts w:eastAsia="Times New Roman"/>
          <w:color w:val="000000"/>
          <w:spacing w:val="-1"/>
          <w:sz w:val="24"/>
          <w:u w:val="single"/>
        </w:rPr>
        <w:t>Recitals</w:t>
      </w:r>
      <w:r>
        <w:rPr>
          <w:rFonts w:eastAsia="Times New Roman"/>
          <w:color w:val="000000"/>
          <w:spacing w:val="-1"/>
          <w:sz w:val="24"/>
        </w:rPr>
        <w:t xml:space="preserve"> </w:t>
      </w:r>
    </w:p>
    <w:p w14:paraId="25C06B14" w14:textId="13347271" w:rsidR="001C62B9" w:rsidRDefault="00000000">
      <w:pPr>
        <w:spacing w:before="271" w:line="277" w:lineRule="exact"/>
        <w:ind w:right="288" w:firstLine="720"/>
        <w:textAlignment w:val="baseline"/>
        <w:rPr>
          <w:rFonts w:eastAsia="Times New Roman"/>
          <w:color w:val="000000"/>
          <w:sz w:val="24"/>
        </w:rPr>
      </w:pPr>
      <w:r>
        <w:rPr>
          <w:rFonts w:eastAsia="Times New Roman"/>
          <w:color w:val="000000"/>
          <w:sz w:val="24"/>
        </w:rPr>
        <w:t xml:space="preserve">WHEREAS, on </w:t>
      </w:r>
      <w:r w:rsidR="00B73A34">
        <w:rPr>
          <w:rFonts w:eastAsia="Times New Roman"/>
          <w:color w:val="000000"/>
          <w:sz w:val="24"/>
        </w:rPr>
        <w:t>_____________</w:t>
      </w:r>
      <w:r>
        <w:rPr>
          <w:rFonts w:eastAsia="Times New Roman"/>
          <w:color w:val="000000"/>
          <w:sz w:val="24"/>
        </w:rPr>
        <w:t>, 202</w:t>
      </w:r>
      <w:r w:rsidR="00B73A34">
        <w:rPr>
          <w:rFonts w:eastAsia="Times New Roman"/>
          <w:color w:val="000000"/>
          <w:sz w:val="24"/>
        </w:rPr>
        <w:t>6</w:t>
      </w:r>
      <w:r>
        <w:rPr>
          <w:rFonts w:eastAsia="Times New Roman"/>
          <w:color w:val="000000"/>
          <w:sz w:val="24"/>
        </w:rPr>
        <w:t xml:space="preserve"> and pursuant to Resolution No. 2</w:t>
      </w:r>
      <w:r w:rsidR="00B73A34">
        <w:rPr>
          <w:rFonts w:eastAsia="Times New Roman"/>
          <w:color w:val="000000"/>
          <w:sz w:val="24"/>
        </w:rPr>
        <w:t>6</w:t>
      </w:r>
      <w:r>
        <w:rPr>
          <w:rFonts w:eastAsia="Times New Roman"/>
          <w:color w:val="000000"/>
          <w:sz w:val="24"/>
        </w:rPr>
        <w:t>-</w:t>
      </w:r>
      <w:r w:rsidR="00B73A34">
        <w:rPr>
          <w:rFonts w:eastAsia="Times New Roman"/>
          <w:color w:val="000000"/>
          <w:sz w:val="24"/>
        </w:rPr>
        <w:t>_____</w:t>
      </w:r>
      <w:r>
        <w:rPr>
          <w:rFonts w:eastAsia="Times New Roman"/>
          <w:color w:val="000000"/>
          <w:sz w:val="24"/>
        </w:rPr>
        <w:t xml:space="preserve">, the Board approved the final plat of a subdivision known as </w:t>
      </w:r>
      <w:r w:rsidR="00B73A34">
        <w:rPr>
          <w:rFonts w:eastAsia="Times New Roman"/>
          <w:color w:val="000000"/>
          <w:sz w:val="24"/>
        </w:rPr>
        <w:t xml:space="preserve">Searle Ranch </w:t>
      </w:r>
      <w:r>
        <w:rPr>
          <w:rFonts w:eastAsia="Times New Roman"/>
          <w:color w:val="000000"/>
          <w:sz w:val="24"/>
        </w:rPr>
        <w:t>(the “Subdivision”); and</w:t>
      </w:r>
    </w:p>
    <w:p w14:paraId="25C06B15" w14:textId="34FFCC40" w:rsidR="001C62B9" w:rsidRDefault="00000000">
      <w:pPr>
        <w:spacing w:before="278" w:line="275" w:lineRule="exact"/>
        <w:ind w:right="144" w:firstLine="720"/>
        <w:textAlignment w:val="baseline"/>
        <w:rPr>
          <w:rFonts w:eastAsia="Times New Roman"/>
          <w:color w:val="000000"/>
          <w:sz w:val="24"/>
        </w:rPr>
      </w:pPr>
      <w:r>
        <w:rPr>
          <w:rFonts w:eastAsia="Times New Roman"/>
          <w:color w:val="000000"/>
          <w:sz w:val="24"/>
        </w:rPr>
        <w:t xml:space="preserve">WHEREAS, pursuant to condition of approval for the Subdivision, Developer is required to deposit with the County certain sums as its fair, equitable and proportionate contribution toward the construction of </w:t>
      </w:r>
      <w:r w:rsidR="00BD2150">
        <w:rPr>
          <w:rFonts w:eastAsia="Times New Roman"/>
          <w:color w:val="000000"/>
          <w:sz w:val="24"/>
        </w:rPr>
        <w:t>an</w:t>
      </w:r>
      <w:r>
        <w:rPr>
          <w:rFonts w:eastAsia="Times New Roman"/>
          <w:color w:val="000000"/>
          <w:sz w:val="24"/>
        </w:rPr>
        <w:t xml:space="preserve"> </w:t>
      </w:r>
      <w:r w:rsidR="0024583B">
        <w:rPr>
          <w:rFonts w:eastAsia="Times New Roman"/>
          <w:color w:val="000000"/>
          <w:sz w:val="24"/>
        </w:rPr>
        <w:t xml:space="preserve">extension of Peaceful Pines </w:t>
      </w:r>
      <w:r w:rsidR="00596E50">
        <w:rPr>
          <w:rFonts w:eastAsia="Times New Roman"/>
          <w:color w:val="000000"/>
          <w:sz w:val="24"/>
        </w:rPr>
        <w:t xml:space="preserve">Road to </w:t>
      </w:r>
      <w:r w:rsidR="00FF453F">
        <w:rPr>
          <w:rFonts w:eastAsia="Times New Roman"/>
          <w:color w:val="000000"/>
          <w:sz w:val="24"/>
        </w:rPr>
        <w:t>Trumpeters Court</w:t>
      </w:r>
      <w:r w:rsidR="00665857">
        <w:rPr>
          <w:rFonts w:eastAsia="Times New Roman"/>
          <w:color w:val="000000"/>
          <w:sz w:val="24"/>
        </w:rPr>
        <w:t xml:space="preserve"> (“Peaceful Pines Road Extension”)</w:t>
      </w:r>
      <w:r w:rsidR="00FF453F">
        <w:rPr>
          <w:rFonts w:eastAsia="Times New Roman"/>
          <w:color w:val="000000"/>
          <w:sz w:val="24"/>
        </w:rPr>
        <w:t>; and</w:t>
      </w:r>
    </w:p>
    <w:p w14:paraId="25C06B16" w14:textId="77777777" w:rsidR="001C62B9" w:rsidRDefault="00000000">
      <w:pPr>
        <w:spacing w:before="278" w:line="277" w:lineRule="exact"/>
        <w:ind w:right="360" w:firstLine="720"/>
        <w:textAlignment w:val="baseline"/>
        <w:rPr>
          <w:rFonts w:eastAsia="Times New Roman"/>
          <w:color w:val="000000"/>
          <w:sz w:val="24"/>
        </w:rPr>
      </w:pPr>
      <w:r>
        <w:rPr>
          <w:rFonts w:eastAsia="Times New Roman"/>
          <w:color w:val="000000"/>
          <w:sz w:val="24"/>
        </w:rPr>
        <w:t>WHEREAS,</w:t>
      </w:r>
      <w:r>
        <w:rPr>
          <w:rFonts w:eastAsia="Times New Roman"/>
          <w:color w:val="000000"/>
          <w:sz w:val="24"/>
        </w:rPr>
        <w:t xml:space="preserve"> the El Paso County Treasurer has agreed to receive, hold and disburse the funds deposited by Developer in a separate interest-bearing account that is not part of the County’s operating budget.</w:t>
      </w:r>
    </w:p>
    <w:p w14:paraId="25C06B17" w14:textId="77777777" w:rsidR="001C62B9" w:rsidRDefault="00000000">
      <w:pPr>
        <w:spacing w:before="1" w:line="274" w:lineRule="exact"/>
        <w:jc w:val="center"/>
        <w:textAlignment w:val="baseline"/>
        <w:rPr>
          <w:rFonts w:eastAsia="Times New Roman"/>
          <w:color w:val="000000"/>
          <w:sz w:val="24"/>
          <w:u w:val="single"/>
        </w:rPr>
      </w:pPr>
      <w:r>
        <w:rPr>
          <w:rFonts w:eastAsia="Times New Roman"/>
          <w:color w:val="000000"/>
          <w:sz w:val="24"/>
          <w:u w:val="single"/>
        </w:rPr>
        <w:t>Agreement</w:t>
      </w:r>
      <w:r>
        <w:rPr>
          <w:rFonts w:eastAsia="Times New Roman"/>
          <w:color w:val="000000"/>
          <w:sz w:val="24"/>
        </w:rPr>
        <w:t xml:space="preserve"> </w:t>
      </w:r>
    </w:p>
    <w:p w14:paraId="25C06B18" w14:textId="77777777" w:rsidR="001C62B9" w:rsidRDefault="00000000">
      <w:pPr>
        <w:spacing w:before="274" w:line="276" w:lineRule="exact"/>
        <w:ind w:right="288" w:firstLine="720"/>
        <w:textAlignment w:val="baseline"/>
        <w:rPr>
          <w:rFonts w:eastAsia="Times New Roman"/>
          <w:color w:val="000000"/>
          <w:sz w:val="24"/>
        </w:rPr>
      </w:pPr>
      <w:r>
        <w:rPr>
          <w:rFonts w:eastAsia="Times New Roman"/>
          <w:color w:val="000000"/>
          <w:sz w:val="24"/>
        </w:rPr>
        <w:t>NOW, THEREFORE, in consideration of the mutual promises and covenants contained herein, the sufficiency of which are hereby acknowledged by the Parties, the Parties agree as follows:</w:t>
      </w:r>
    </w:p>
    <w:p w14:paraId="25C06B19" w14:textId="77777777" w:rsidR="001C62B9" w:rsidRDefault="00000000">
      <w:pPr>
        <w:numPr>
          <w:ilvl w:val="0"/>
          <w:numId w:val="1"/>
        </w:numPr>
        <w:tabs>
          <w:tab w:val="clear" w:pos="720"/>
          <w:tab w:val="left" w:pos="1440"/>
        </w:tabs>
        <w:spacing w:before="273" w:line="279" w:lineRule="exact"/>
        <w:ind w:right="144" w:firstLine="720"/>
        <w:textAlignment w:val="baseline"/>
        <w:rPr>
          <w:rFonts w:eastAsia="Times New Roman"/>
          <w:color w:val="000000"/>
          <w:sz w:val="24"/>
          <w:u w:val="single"/>
        </w:rPr>
      </w:pPr>
      <w:r>
        <w:rPr>
          <w:rFonts w:eastAsia="Times New Roman"/>
          <w:color w:val="000000"/>
          <w:sz w:val="24"/>
          <w:u w:val="single"/>
        </w:rPr>
        <w:t>Incorporation of Recitals</w:t>
      </w:r>
      <w:r>
        <w:rPr>
          <w:rFonts w:eastAsia="Times New Roman"/>
          <w:color w:val="000000"/>
          <w:sz w:val="24"/>
        </w:rPr>
        <w:t>. The Parties hereby incorporate by reference the above-stated Recitals into this Agreement as if fully set forth herein.</w:t>
      </w:r>
    </w:p>
    <w:p w14:paraId="25C06B1A" w14:textId="08D22078" w:rsidR="001C62B9" w:rsidRPr="00BC75FB" w:rsidRDefault="00000000">
      <w:pPr>
        <w:numPr>
          <w:ilvl w:val="0"/>
          <w:numId w:val="1"/>
        </w:numPr>
        <w:tabs>
          <w:tab w:val="clear" w:pos="720"/>
          <w:tab w:val="left" w:pos="1440"/>
        </w:tabs>
        <w:spacing w:before="272" w:line="276" w:lineRule="exact"/>
        <w:ind w:firstLine="720"/>
        <w:textAlignment w:val="baseline"/>
        <w:rPr>
          <w:rFonts w:eastAsia="Times New Roman"/>
          <w:sz w:val="24"/>
          <w:u w:val="single"/>
        </w:rPr>
      </w:pPr>
      <w:r w:rsidRPr="003E64F3">
        <w:rPr>
          <w:rFonts w:eastAsia="Times New Roman"/>
          <w:sz w:val="24"/>
          <w:u w:val="single"/>
        </w:rPr>
        <w:t>Deposit of Funds</w:t>
      </w:r>
      <w:r w:rsidRPr="003E64F3">
        <w:rPr>
          <w:rFonts w:eastAsia="Times New Roman"/>
          <w:sz w:val="24"/>
        </w:rPr>
        <w:t xml:space="preserve">. </w:t>
      </w:r>
      <w:r w:rsidRPr="00BC75FB">
        <w:rPr>
          <w:rFonts w:eastAsia="Times New Roman"/>
          <w:sz w:val="24"/>
        </w:rPr>
        <w:t xml:space="preserve">Developer has deposited, or at </w:t>
      </w:r>
      <w:r w:rsidR="00E74A77">
        <w:rPr>
          <w:rFonts w:eastAsia="Times New Roman"/>
          <w:sz w:val="24"/>
        </w:rPr>
        <w:t xml:space="preserve">the </w:t>
      </w:r>
      <w:r w:rsidRPr="00BC75FB">
        <w:rPr>
          <w:rFonts w:eastAsia="Times New Roman"/>
          <w:sz w:val="24"/>
        </w:rPr>
        <w:t xml:space="preserve">time of recording of the final plat, shall deposit, with the El Paso County Treasurer </w:t>
      </w:r>
      <w:r w:rsidR="00356378" w:rsidRPr="00BC75FB">
        <w:rPr>
          <w:rFonts w:eastAsia="Times New Roman"/>
          <w:sz w:val="24"/>
        </w:rPr>
        <w:t>Thirteen</w:t>
      </w:r>
      <w:r w:rsidRPr="00BC75FB">
        <w:rPr>
          <w:rFonts w:eastAsia="Times New Roman"/>
          <w:sz w:val="24"/>
        </w:rPr>
        <w:t xml:space="preserve"> Thousand F</w:t>
      </w:r>
      <w:r w:rsidR="0064651E" w:rsidRPr="00BC75FB">
        <w:rPr>
          <w:rFonts w:eastAsia="Times New Roman"/>
          <w:sz w:val="24"/>
        </w:rPr>
        <w:t>ive</w:t>
      </w:r>
      <w:r w:rsidRPr="00BC75FB">
        <w:rPr>
          <w:rFonts w:eastAsia="Times New Roman"/>
          <w:sz w:val="24"/>
        </w:rPr>
        <w:t xml:space="preserve"> Hundred </w:t>
      </w:r>
      <w:r w:rsidR="0064651E" w:rsidRPr="00BC75FB">
        <w:rPr>
          <w:rFonts w:eastAsia="Times New Roman"/>
          <w:sz w:val="24"/>
        </w:rPr>
        <w:t>Seventy dollars and Eighty Six cent</w:t>
      </w:r>
      <w:r w:rsidRPr="00BC75FB">
        <w:rPr>
          <w:rFonts w:eastAsia="Times New Roman"/>
          <w:sz w:val="24"/>
        </w:rPr>
        <w:t>s ($</w:t>
      </w:r>
      <w:r w:rsidR="0064651E" w:rsidRPr="00BC75FB">
        <w:rPr>
          <w:rFonts w:eastAsia="Times New Roman"/>
          <w:sz w:val="24"/>
        </w:rPr>
        <w:t>1</w:t>
      </w:r>
      <w:r w:rsidR="003B0D68" w:rsidRPr="00BC75FB">
        <w:rPr>
          <w:rFonts w:eastAsia="Times New Roman"/>
          <w:sz w:val="24"/>
        </w:rPr>
        <w:t>3,570.86</w:t>
      </w:r>
      <w:r w:rsidRPr="00BC75FB">
        <w:rPr>
          <w:rFonts w:eastAsia="Times New Roman"/>
          <w:sz w:val="24"/>
        </w:rPr>
        <w:t xml:space="preserve">) </w:t>
      </w:r>
      <w:r w:rsidR="003B0D68" w:rsidRPr="00BC75FB">
        <w:rPr>
          <w:rFonts w:eastAsia="Times New Roman"/>
          <w:sz w:val="24"/>
        </w:rPr>
        <w:t>(which represents a</w:t>
      </w:r>
      <w:r w:rsidR="00136A23">
        <w:rPr>
          <w:rFonts w:eastAsia="Times New Roman"/>
          <w:sz w:val="24"/>
        </w:rPr>
        <w:t>n</w:t>
      </w:r>
      <w:r w:rsidR="003B0D68" w:rsidRPr="00BC75FB">
        <w:rPr>
          <w:rFonts w:eastAsia="Times New Roman"/>
          <w:sz w:val="24"/>
        </w:rPr>
        <w:t xml:space="preserve"> escrow contribution of $2,261.81</w:t>
      </w:r>
      <w:r w:rsidR="00BC75FB" w:rsidRPr="00BC75FB">
        <w:rPr>
          <w:rFonts w:eastAsia="Times New Roman"/>
          <w:sz w:val="24"/>
        </w:rPr>
        <w:t xml:space="preserve"> per lot for each of the six lots</w:t>
      </w:r>
      <w:r w:rsidR="00DA0745">
        <w:rPr>
          <w:rFonts w:eastAsia="Times New Roman"/>
          <w:sz w:val="24"/>
        </w:rPr>
        <w:t xml:space="preserve"> in the </w:t>
      </w:r>
      <w:r w:rsidR="00CE1EED">
        <w:rPr>
          <w:rFonts w:eastAsia="Times New Roman"/>
          <w:sz w:val="24"/>
        </w:rPr>
        <w:t>final plat</w:t>
      </w:r>
      <w:r w:rsidR="00BC75FB" w:rsidRPr="00BC75FB">
        <w:rPr>
          <w:rFonts w:eastAsia="Times New Roman"/>
          <w:sz w:val="24"/>
        </w:rPr>
        <w:t xml:space="preserve">) </w:t>
      </w:r>
      <w:r w:rsidRPr="00BC75FB">
        <w:rPr>
          <w:rFonts w:eastAsia="Times New Roman"/>
          <w:sz w:val="24"/>
        </w:rPr>
        <w:t xml:space="preserve">as its fair, equitable and proportionate contributions toward the cost of the construction of the </w:t>
      </w:r>
      <w:r w:rsidR="003E64F3" w:rsidRPr="00BC75FB">
        <w:rPr>
          <w:rFonts w:eastAsia="Times New Roman"/>
          <w:sz w:val="24"/>
        </w:rPr>
        <w:t xml:space="preserve">Peaceful Pines </w:t>
      </w:r>
      <w:r w:rsidR="00FE4A90">
        <w:rPr>
          <w:rFonts w:eastAsia="Times New Roman"/>
          <w:sz w:val="24"/>
        </w:rPr>
        <w:t xml:space="preserve">Road </w:t>
      </w:r>
      <w:r w:rsidR="00903D26">
        <w:rPr>
          <w:rFonts w:eastAsia="Times New Roman"/>
          <w:sz w:val="24"/>
        </w:rPr>
        <w:t>E</w:t>
      </w:r>
      <w:r w:rsidR="003E64F3" w:rsidRPr="00BC75FB">
        <w:rPr>
          <w:rFonts w:eastAsia="Times New Roman"/>
          <w:sz w:val="24"/>
        </w:rPr>
        <w:t>xtension.</w:t>
      </w:r>
    </w:p>
    <w:p w14:paraId="02A058F0" w14:textId="7837D765" w:rsidR="00FE4A90" w:rsidRDefault="00000000" w:rsidP="00FE4A90">
      <w:pPr>
        <w:numPr>
          <w:ilvl w:val="0"/>
          <w:numId w:val="1"/>
        </w:numPr>
        <w:tabs>
          <w:tab w:val="clear" w:pos="720"/>
          <w:tab w:val="left" w:pos="1440"/>
        </w:tabs>
        <w:spacing w:before="281" w:line="275" w:lineRule="exact"/>
        <w:ind w:right="72" w:firstLine="720"/>
        <w:textAlignment w:val="baseline"/>
        <w:rPr>
          <w:rFonts w:eastAsia="Times New Roman"/>
          <w:sz w:val="24"/>
          <w:u w:val="single"/>
        </w:rPr>
      </w:pPr>
      <w:r w:rsidRPr="00BC75FB">
        <w:rPr>
          <w:rFonts w:eastAsia="Times New Roman"/>
          <w:sz w:val="24"/>
          <w:u w:val="single"/>
        </w:rPr>
        <w:t>Escrow Accounts</w:t>
      </w:r>
      <w:r w:rsidRPr="00BC75FB">
        <w:rPr>
          <w:rFonts w:eastAsia="Times New Roman"/>
          <w:sz w:val="24"/>
        </w:rPr>
        <w:t xml:space="preserve">. The El Paso County Treasurer has agreed to accept and escrow the </w:t>
      </w:r>
      <w:r w:rsidR="00C92059" w:rsidRPr="00BC75FB">
        <w:rPr>
          <w:rFonts w:eastAsia="Times New Roman"/>
          <w:sz w:val="24"/>
        </w:rPr>
        <w:t>Peaceful Pines Road</w:t>
      </w:r>
      <w:r w:rsidRPr="00BC75FB">
        <w:rPr>
          <w:rFonts w:eastAsia="Times New Roman"/>
          <w:sz w:val="24"/>
        </w:rPr>
        <w:t xml:space="preserve"> </w:t>
      </w:r>
      <w:r w:rsidR="00FE4A90">
        <w:rPr>
          <w:rFonts w:eastAsia="Times New Roman"/>
          <w:sz w:val="24"/>
        </w:rPr>
        <w:t xml:space="preserve">Extension </w:t>
      </w:r>
      <w:r w:rsidRPr="00BC75FB">
        <w:rPr>
          <w:rFonts w:eastAsia="Times New Roman"/>
          <w:sz w:val="24"/>
        </w:rPr>
        <w:t xml:space="preserve">Funds and to hold these funds in a </w:t>
      </w:r>
      <w:r w:rsidRPr="00C92059">
        <w:rPr>
          <w:rFonts w:eastAsia="Times New Roman"/>
          <w:sz w:val="24"/>
        </w:rPr>
        <w:t>separate interest-bearing account that is not part of the County’s operating budget. The El Paso County Treasurer shall receive, hold and disburse the funds in accordance with the terms of this Agreement.</w:t>
      </w:r>
    </w:p>
    <w:p w14:paraId="27769268" w14:textId="77777777" w:rsidR="00FE4A90" w:rsidRPr="00FE4A90" w:rsidRDefault="00FE4A90" w:rsidP="00FE4A90">
      <w:pPr>
        <w:tabs>
          <w:tab w:val="left" w:pos="1440"/>
        </w:tabs>
        <w:spacing w:before="281" w:line="275" w:lineRule="exact"/>
        <w:ind w:left="720" w:right="72"/>
        <w:textAlignment w:val="baseline"/>
        <w:rPr>
          <w:rFonts w:eastAsia="Times New Roman"/>
          <w:sz w:val="24"/>
          <w:u w:val="single"/>
        </w:rPr>
      </w:pPr>
    </w:p>
    <w:p w14:paraId="25C06B1E" w14:textId="4021A179" w:rsidR="001C62B9" w:rsidRPr="00FE4A90" w:rsidRDefault="00000000" w:rsidP="00FE4A90">
      <w:pPr>
        <w:numPr>
          <w:ilvl w:val="0"/>
          <w:numId w:val="1"/>
        </w:numPr>
        <w:tabs>
          <w:tab w:val="clear" w:pos="720"/>
          <w:tab w:val="left" w:pos="1440"/>
        </w:tabs>
        <w:spacing w:before="9" w:line="276" w:lineRule="exact"/>
        <w:ind w:left="144" w:right="216" w:firstLine="720"/>
        <w:textAlignment w:val="baseline"/>
        <w:rPr>
          <w:rFonts w:eastAsia="Times New Roman"/>
          <w:sz w:val="24"/>
        </w:rPr>
      </w:pPr>
      <w:r w:rsidRPr="00FE4A90">
        <w:rPr>
          <w:rFonts w:eastAsia="Times New Roman"/>
          <w:sz w:val="24"/>
          <w:u w:val="single"/>
        </w:rPr>
        <w:lastRenderedPageBreak/>
        <w:t>Disbursement of Funds</w:t>
      </w:r>
      <w:r w:rsidRPr="00FE4A90">
        <w:rPr>
          <w:rFonts w:eastAsia="Times New Roman"/>
          <w:sz w:val="24"/>
        </w:rPr>
        <w:t xml:space="preserve">. On or before </w:t>
      </w:r>
      <w:commentRangeStart w:id="0"/>
      <w:r w:rsidR="00FB4565" w:rsidRPr="00FE4A90">
        <w:rPr>
          <w:rFonts w:eastAsia="Times New Roman"/>
          <w:b/>
          <w:sz w:val="24"/>
        </w:rPr>
        <w:t>_________</w:t>
      </w:r>
      <w:commentRangeEnd w:id="0"/>
      <w:r w:rsidR="00293B85" w:rsidRPr="00FE4A90">
        <w:rPr>
          <w:rStyle w:val="CommentReference"/>
          <w:rFonts w:eastAsia="Times New Roman"/>
          <w:b/>
          <w:sz w:val="24"/>
          <w:szCs w:val="22"/>
        </w:rPr>
        <w:commentReference w:id="0"/>
      </w:r>
      <w:r w:rsidRPr="00FE4A90">
        <w:rPr>
          <w:rFonts w:eastAsia="Times New Roman"/>
          <w:b/>
          <w:sz w:val="24"/>
        </w:rPr>
        <w:t>, 204</w:t>
      </w:r>
      <w:r w:rsidR="00FB4565" w:rsidRPr="00FE4A90">
        <w:rPr>
          <w:rFonts w:eastAsia="Times New Roman"/>
          <w:b/>
          <w:sz w:val="24"/>
        </w:rPr>
        <w:t>6</w:t>
      </w:r>
      <w:r w:rsidRPr="00FE4A90">
        <w:rPr>
          <w:rFonts w:eastAsia="Times New Roman"/>
          <w:sz w:val="24"/>
        </w:rPr>
        <w:t xml:space="preserve">, the County may request the disbursement of the </w:t>
      </w:r>
      <w:r w:rsidR="00DE50DC" w:rsidRPr="00FE4A90">
        <w:rPr>
          <w:rFonts w:eastAsia="Times New Roman"/>
          <w:sz w:val="24"/>
        </w:rPr>
        <w:t>Peaceful Pines Road</w:t>
      </w:r>
      <w:r w:rsidR="00FB4565" w:rsidRPr="00FE4A90">
        <w:rPr>
          <w:rFonts w:eastAsia="Times New Roman"/>
          <w:sz w:val="24"/>
        </w:rPr>
        <w:t xml:space="preserve"> </w:t>
      </w:r>
      <w:r w:rsidR="00FE4A90" w:rsidRPr="00FE4A90">
        <w:rPr>
          <w:rFonts w:eastAsia="Times New Roman"/>
          <w:sz w:val="24"/>
        </w:rPr>
        <w:t xml:space="preserve">Extension </w:t>
      </w:r>
      <w:r w:rsidR="007376C9" w:rsidRPr="00FE4A90">
        <w:rPr>
          <w:rFonts w:eastAsia="Times New Roman"/>
          <w:sz w:val="24"/>
        </w:rPr>
        <w:t>F</w:t>
      </w:r>
      <w:r w:rsidR="00FB4565" w:rsidRPr="00FE4A90">
        <w:rPr>
          <w:rFonts w:eastAsia="Times New Roman"/>
          <w:sz w:val="24"/>
        </w:rPr>
        <w:t>unds</w:t>
      </w:r>
      <w:r w:rsidRPr="00FE4A90">
        <w:rPr>
          <w:rFonts w:eastAsia="Times New Roman"/>
          <w:sz w:val="24"/>
        </w:rPr>
        <w:t xml:space="preserve">, including any interest accrued thereon, to be used only for the construction of </w:t>
      </w:r>
      <w:r w:rsidR="00FE4693">
        <w:rPr>
          <w:rFonts w:eastAsia="Times New Roman"/>
          <w:sz w:val="24"/>
        </w:rPr>
        <w:t>the</w:t>
      </w:r>
      <w:r w:rsidR="00DE50DC" w:rsidRPr="00FE4A90">
        <w:rPr>
          <w:rFonts w:eastAsia="Times New Roman"/>
          <w:sz w:val="24"/>
        </w:rPr>
        <w:t xml:space="preserve"> Peaceful Pines Road</w:t>
      </w:r>
      <w:r w:rsidR="00FE4693">
        <w:rPr>
          <w:rFonts w:eastAsia="Times New Roman"/>
          <w:sz w:val="24"/>
        </w:rPr>
        <w:t xml:space="preserve"> Extension</w:t>
      </w:r>
      <w:r w:rsidRPr="00FE4A90">
        <w:rPr>
          <w:rFonts w:eastAsia="Times New Roman"/>
          <w:sz w:val="24"/>
        </w:rPr>
        <w:t>. Any such disbursement request</w:t>
      </w:r>
      <w:r w:rsidR="00FE4A90" w:rsidRPr="00FE4A90">
        <w:rPr>
          <w:rFonts w:eastAsia="Times New Roman"/>
          <w:sz w:val="24"/>
          <w:u w:val="single"/>
        </w:rPr>
        <w:t xml:space="preserve"> </w:t>
      </w:r>
      <w:r w:rsidRPr="00FE4A90">
        <w:rPr>
          <w:rFonts w:eastAsia="Times New Roman"/>
          <w:sz w:val="24"/>
        </w:rPr>
        <w:t>shall be signed by the County Engineer on behalf of the Board of County Commissioners of El Paso County, Colorado and shall reference this Agreement. The El Paso County Treasurer has agreed that a request presented in conformity with the terms of this Agreement will be duly honored.</w:t>
      </w:r>
    </w:p>
    <w:p w14:paraId="25C06B1F" w14:textId="56526573" w:rsidR="001C62B9" w:rsidRPr="00FB4565" w:rsidRDefault="00000000">
      <w:pPr>
        <w:numPr>
          <w:ilvl w:val="0"/>
          <w:numId w:val="2"/>
        </w:numPr>
        <w:tabs>
          <w:tab w:val="clear" w:pos="648"/>
          <w:tab w:val="left" w:pos="1512"/>
        </w:tabs>
        <w:spacing w:before="276" w:line="276" w:lineRule="exact"/>
        <w:ind w:left="144" w:right="216" w:firstLine="720"/>
        <w:textAlignment w:val="baseline"/>
        <w:rPr>
          <w:rFonts w:eastAsia="Times New Roman"/>
          <w:sz w:val="24"/>
          <w:u w:val="single"/>
        </w:rPr>
      </w:pPr>
      <w:r w:rsidRPr="00F92CA1">
        <w:rPr>
          <w:rFonts w:eastAsia="Times New Roman"/>
          <w:sz w:val="24"/>
          <w:u w:val="single"/>
        </w:rPr>
        <w:t xml:space="preserve">Reimbursement </w:t>
      </w:r>
      <w:r w:rsidRPr="00FB4565">
        <w:rPr>
          <w:rFonts w:eastAsia="Times New Roman"/>
          <w:sz w:val="24"/>
          <w:u w:val="single"/>
        </w:rPr>
        <w:t>of Funds Not Used</w:t>
      </w:r>
      <w:r w:rsidRPr="00FB4565">
        <w:rPr>
          <w:rFonts w:eastAsia="Times New Roman"/>
          <w:sz w:val="24"/>
        </w:rPr>
        <w:t xml:space="preserve">. Should the County not use the </w:t>
      </w:r>
      <w:r w:rsidR="003F49A5">
        <w:rPr>
          <w:rFonts w:eastAsia="Times New Roman"/>
          <w:sz w:val="24"/>
        </w:rPr>
        <w:t>Peaceful Pines Road</w:t>
      </w:r>
      <w:r w:rsidR="005309D1" w:rsidRPr="00FB4565">
        <w:rPr>
          <w:rFonts w:eastAsia="Times New Roman"/>
          <w:sz w:val="24"/>
        </w:rPr>
        <w:t xml:space="preserve"> </w:t>
      </w:r>
      <w:r w:rsidR="00903D26">
        <w:rPr>
          <w:rFonts w:eastAsia="Times New Roman"/>
          <w:sz w:val="24"/>
        </w:rPr>
        <w:t xml:space="preserve">Extension </w:t>
      </w:r>
      <w:r w:rsidR="003F49A5">
        <w:rPr>
          <w:rFonts w:eastAsia="Times New Roman"/>
          <w:sz w:val="24"/>
        </w:rPr>
        <w:t>F</w:t>
      </w:r>
      <w:r w:rsidR="005309D1" w:rsidRPr="00FB4565">
        <w:rPr>
          <w:rFonts w:eastAsia="Times New Roman"/>
          <w:sz w:val="24"/>
        </w:rPr>
        <w:t>unds</w:t>
      </w:r>
      <w:r w:rsidRPr="00FB4565">
        <w:rPr>
          <w:rFonts w:eastAsia="Times New Roman"/>
          <w:sz w:val="24"/>
        </w:rPr>
        <w:t xml:space="preserve"> prior to or on </w:t>
      </w:r>
      <w:commentRangeStart w:id="1"/>
      <w:r w:rsidR="00FB4565" w:rsidRPr="00FB4565">
        <w:rPr>
          <w:rFonts w:eastAsia="Times New Roman"/>
          <w:b/>
          <w:sz w:val="24"/>
        </w:rPr>
        <w:t>_______</w:t>
      </w:r>
      <w:commentRangeEnd w:id="1"/>
      <w:r w:rsidR="00293B85" w:rsidRPr="00FB4565">
        <w:rPr>
          <w:rStyle w:val="CommentReference"/>
          <w:rFonts w:eastAsia="Times New Roman"/>
          <w:b/>
          <w:sz w:val="24"/>
          <w:szCs w:val="22"/>
        </w:rPr>
        <w:commentReference w:id="1"/>
      </w:r>
      <w:r w:rsidRPr="00FB4565">
        <w:rPr>
          <w:rFonts w:eastAsia="Times New Roman"/>
          <w:b/>
          <w:sz w:val="24"/>
        </w:rPr>
        <w:t>, 204</w:t>
      </w:r>
      <w:r w:rsidR="00FB4565" w:rsidRPr="00FB4565">
        <w:rPr>
          <w:rFonts w:eastAsia="Times New Roman"/>
          <w:b/>
          <w:sz w:val="24"/>
        </w:rPr>
        <w:t>6</w:t>
      </w:r>
      <w:r w:rsidRPr="00FB4565">
        <w:rPr>
          <w:rFonts w:eastAsia="Times New Roman"/>
          <w:b/>
          <w:sz w:val="24"/>
        </w:rPr>
        <w:t xml:space="preserve"> </w:t>
      </w:r>
      <w:r w:rsidRPr="00FB4565">
        <w:rPr>
          <w:rFonts w:eastAsia="Times New Roman"/>
          <w:sz w:val="24"/>
        </w:rPr>
        <w:t>the El Paso County Treasurer shall return such funds, with any interest accrued thereon, to Developer or its successors or assigns.</w:t>
      </w:r>
    </w:p>
    <w:p w14:paraId="252AEB54" w14:textId="5C1A3400" w:rsidR="00903D4D" w:rsidRDefault="00346B80">
      <w:pPr>
        <w:numPr>
          <w:ilvl w:val="0"/>
          <w:numId w:val="2"/>
        </w:numPr>
        <w:tabs>
          <w:tab w:val="clear" w:pos="648"/>
          <w:tab w:val="left" w:pos="1512"/>
        </w:tabs>
        <w:spacing w:before="277" w:line="276" w:lineRule="exact"/>
        <w:ind w:left="144" w:right="216" w:firstLine="720"/>
        <w:textAlignment w:val="baseline"/>
        <w:rPr>
          <w:rFonts w:eastAsia="Times New Roman"/>
          <w:spacing w:val="-1"/>
          <w:sz w:val="24"/>
          <w:u w:val="single"/>
        </w:rPr>
      </w:pPr>
      <w:r>
        <w:rPr>
          <w:rFonts w:eastAsia="Times New Roman"/>
          <w:spacing w:val="-1"/>
          <w:sz w:val="24"/>
          <w:u w:val="single"/>
        </w:rPr>
        <w:t>Assignment of Fund.</w:t>
      </w:r>
      <w:r w:rsidRPr="0031305E">
        <w:rPr>
          <w:rFonts w:eastAsia="Times New Roman"/>
          <w:spacing w:val="-1"/>
          <w:sz w:val="24"/>
        </w:rPr>
        <w:t xml:space="preserve"> If the City of Colorado Springs (“City”)</w:t>
      </w:r>
      <w:r w:rsidR="005B110F" w:rsidRPr="0031305E">
        <w:rPr>
          <w:rFonts w:eastAsia="Times New Roman"/>
          <w:spacing w:val="-1"/>
          <w:sz w:val="24"/>
        </w:rPr>
        <w:t xml:space="preserve"> annexes or acquires ownership of or responsibility for</w:t>
      </w:r>
      <w:r w:rsidR="00A741C3" w:rsidRPr="0031305E">
        <w:rPr>
          <w:rFonts w:eastAsia="Times New Roman"/>
          <w:spacing w:val="-1"/>
          <w:sz w:val="24"/>
        </w:rPr>
        <w:t xml:space="preserve"> the construction of the Peaceful Pines Road Extension prior to disbursement of fund held for that roadway under this Agreement</w:t>
      </w:r>
      <w:r w:rsidR="008A3C9F" w:rsidRPr="0031305E">
        <w:rPr>
          <w:rFonts w:eastAsia="Times New Roman"/>
          <w:spacing w:val="-1"/>
          <w:sz w:val="24"/>
        </w:rPr>
        <w:t xml:space="preserve">, the County may assign the corresponding Peaceful Pines Road Extension Funds and all </w:t>
      </w:r>
      <w:r w:rsidR="0031305E" w:rsidRPr="0031305E">
        <w:rPr>
          <w:rFonts w:eastAsia="Times New Roman"/>
          <w:spacing w:val="-1"/>
          <w:sz w:val="24"/>
        </w:rPr>
        <w:t>rights and obligations of the County and the El Paso County Treasurer to the City without the consent of, but with written notice to, Developer.</w:t>
      </w:r>
    </w:p>
    <w:p w14:paraId="25C06B20" w14:textId="764DE3D9" w:rsidR="001C62B9" w:rsidRPr="005309D1" w:rsidRDefault="00000000">
      <w:pPr>
        <w:numPr>
          <w:ilvl w:val="0"/>
          <w:numId w:val="2"/>
        </w:numPr>
        <w:tabs>
          <w:tab w:val="clear" w:pos="648"/>
          <w:tab w:val="left" w:pos="1512"/>
        </w:tabs>
        <w:spacing w:before="277" w:line="276" w:lineRule="exact"/>
        <w:ind w:left="144" w:right="216" w:firstLine="720"/>
        <w:textAlignment w:val="baseline"/>
        <w:rPr>
          <w:rFonts w:eastAsia="Times New Roman"/>
          <w:spacing w:val="-1"/>
          <w:sz w:val="24"/>
          <w:u w:val="single"/>
        </w:rPr>
      </w:pPr>
      <w:r w:rsidRPr="00FB4565">
        <w:rPr>
          <w:rFonts w:eastAsia="Times New Roman"/>
          <w:spacing w:val="-1"/>
          <w:sz w:val="24"/>
          <w:u w:val="single"/>
        </w:rPr>
        <w:t>No Liability of Treasurer.</w:t>
      </w:r>
      <w:r w:rsidRPr="00FB4565">
        <w:rPr>
          <w:rFonts w:eastAsia="Times New Roman"/>
          <w:spacing w:val="-1"/>
          <w:sz w:val="24"/>
        </w:rPr>
        <w:t xml:space="preserve"> The El Paso County Treasurer shall not be liable in either his/her official or individual capacity for any act he/she may do or omit </w:t>
      </w:r>
      <w:r w:rsidRPr="005309D1">
        <w:rPr>
          <w:rFonts w:eastAsia="Times New Roman"/>
          <w:spacing w:val="-1"/>
          <w:sz w:val="24"/>
        </w:rPr>
        <w:t xml:space="preserve">to do hereunder while acting in good faith and in the exercise of his/her own judgment; and any act done or omitted by him/her pursuant to the advice of his/her own attorneys shall be conclusive evidence of such good faith. No provision of this Agreement shall be deemed or construed to be a relinquishment or waiver of any kind of the applicable limitation of liability provided to the County by the Colorado Governmental Immunity Act, §24-10-101, </w:t>
      </w:r>
      <w:r w:rsidRPr="005309D1">
        <w:rPr>
          <w:rFonts w:eastAsia="Times New Roman"/>
          <w:i/>
          <w:spacing w:val="-1"/>
          <w:sz w:val="24"/>
        </w:rPr>
        <w:t>et seq</w:t>
      </w:r>
      <w:r w:rsidRPr="005309D1">
        <w:rPr>
          <w:rFonts w:eastAsia="Times New Roman"/>
          <w:spacing w:val="-1"/>
          <w:sz w:val="24"/>
        </w:rPr>
        <w:t>., C.R.S.</w:t>
      </w:r>
    </w:p>
    <w:p w14:paraId="25C06B21" w14:textId="77777777" w:rsidR="001C62B9" w:rsidRPr="005314DA" w:rsidRDefault="00000000">
      <w:pPr>
        <w:numPr>
          <w:ilvl w:val="0"/>
          <w:numId w:val="2"/>
        </w:numPr>
        <w:tabs>
          <w:tab w:val="clear" w:pos="648"/>
          <w:tab w:val="left" w:pos="1512"/>
        </w:tabs>
        <w:spacing w:before="279" w:line="275" w:lineRule="exact"/>
        <w:ind w:left="144" w:right="72" w:firstLine="720"/>
        <w:textAlignment w:val="baseline"/>
        <w:rPr>
          <w:rFonts w:eastAsia="Times New Roman"/>
          <w:sz w:val="24"/>
          <w:u w:val="single"/>
        </w:rPr>
      </w:pPr>
      <w:r w:rsidRPr="005309D1">
        <w:rPr>
          <w:rFonts w:eastAsia="Times New Roman"/>
          <w:sz w:val="24"/>
          <w:u w:val="single"/>
        </w:rPr>
        <w:t>No Duty of Treasurer to Verify</w:t>
      </w:r>
      <w:r w:rsidRPr="005309D1">
        <w:rPr>
          <w:rFonts w:eastAsia="Times New Roman"/>
          <w:sz w:val="24"/>
        </w:rPr>
        <w:t xml:space="preserve">. The El Paso County Treasurer shall be under no duty or obligation to ascertain the identity, authority or rights of the parties executing or delivering or purporting to execute or </w:t>
      </w:r>
      <w:r w:rsidRPr="00C50009">
        <w:rPr>
          <w:rFonts w:eastAsia="Times New Roman"/>
          <w:sz w:val="24"/>
        </w:rPr>
        <w:t xml:space="preserve">deliver these instructions or any documents or papers or payments deposited or called for hereunder, and the El Paso County Treasurer assumes no responsibility or </w:t>
      </w:r>
      <w:r w:rsidRPr="005314DA">
        <w:rPr>
          <w:rFonts w:eastAsia="Times New Roman"/>
          <w:sz w:val="24"/>
        </w:rPr>
        <w:t>liability for the validity or sufficiency of these instructions or any documents or payers or payments deposited or called for hereunder.</w:t>
      </w:r>
    </w:p>
    <w:p w14:paraId="25C06B22" w14:textId="77777777" w:rsidR="001C62B9" w:rsidRPr="005314DA" w:rsidRDefault="00000000">
      <w:pPr>
        <w:numPr>
          <w:ilvl w:val="0"/>
          <w:numId w:val="2"/>
        </w:numPr>
        <w:tabs>
          <w:tab w:val="clear" w:pos="648"/>
          <w:tab w:val="left" w:pos="1512"/>
        </w:tabs>
        <w:spacing w:before="279" w:line="274" w:lineRule="exact"/>
        <w:ind w:left="144" w:firstLine="720"/>
        <w:textAlignment w:val="baseline"/>
        <w:rPr>
          <w:rFonts w:eastAsia="Times New Roman"/>
          <w:sz w:val="24"/>
          <w:u w:val="single"/>
        </w:rPr>
      </w:pPr>
      <w:r w:rsidRPr="005314DA">
        <w:rPr>
          <w:rFonts w:eastAsia="Times New Roman"/>
          <w:sz w:val="24"/>
          <w:u w:val="single"/>
        </w:rPr>
        <w:t>General Provisions</w:t>
      </w:r>
      <w:r w:rsidRPr="005314DA">
        <w:rPr>
          <w:rFonts w:eastAsia="Times New Roman"/>
          <w:sz w:val="24"/>
        </w:rPr>
        <w:t>.</w:t>
      </w:r>
      <w:r w:rsidRPr="005314DA">
        <w:rPr>
          <w:rFonts w:eastAsia="Times New Roman"/>
          <w:sz w:val="24"/>
          <w:u w:val="single"/>
        </w:rPr>
        <w:t xml:space="preserve"> </w:t>
      </w:r>
    </w:p>
    <w:p w14:paraId="25C06B23" w14:textId="77777777" w:rsidR="001C62B9" w:rsidRPr="005314DA" w:rsidRDefault="00000000">
      <w:pPr>
        <w:numPr>
          <w:ilvl w:val="0"/>
          <w:numId w:val="3"/>
        </w:numPr>
        <w:tabs>
          <w:tab w:val="clear" w:pos="360"/>
          <w:tab w:val="left" w:pos="1872"/>
        </w:tabs>
        <w:spacing w:before="283" w:line="273" w:lineRule="exact"/>
        <w:ind w:left="1872" w:right="216" w:hanging="360"/>
        <w:jc w:val="both"/>
        <w:textAlignment w:val="baseline"/>
        <w:rPr>
          <w:rFonts w:eastAsia="Times New Roman"/>
          <w:sz w:val="24"/>
        </w:rPr>
      </w:pPr>
      <w:r w:rsidRPr="005314DA">
        <w:rPr>
          <w:rFonts w:eastAsia="Times New Roman"/>
          <w:sz w:val="24"/>
        </w:rPr>
        <w:t>This Agreement may be amended by mutual written agreement of all Parties or their respective successors or assigns.</w:t>
      </w:r>
    </w:p>
    <w:p w14:paraId="25C06B24" w14:textId="77777777" w:rsidR="001C62B9" w:rsidRPr="005314DA" w:rsidRDefault="00000000">
      <w:pPr>
        <w:numPr>
          <w:ilvl w:val="0"/>
          <w:numId w:val="3"/>
        </w:numPr>
        <w:tabs>
          <w:tab w:val="clear" w:pos="360"/>
          <w:tab w:val="left" w:pos="1872"/>
        </w:tabs>
        <w:spacing w:before="276" w:line="276" w:lineRule="exact"/>
        <w:ind w:left="1872" w:right="216" w:hanging="360"/>
        <w:textAlignment w:val="baseline"/>
        <w:rPr>
          <w:rFonts w:eastAsia="Times New Roman"/>
          <w:sz w:val="24"/>
        </w:rPr>
      </w:pPr>
      <w:r w:rsidRPr="005314DA">
        <w:rPr>
          <w:rFonts w:eastAsia="Times New Roman"/>
          <w:sz w:val="24"/>
        </w:rPr>
        <w:t>This Agreement shall be governed by and interpreted in accordance with the laws of the State of Colorado. Venue shall be exclusively in the District or County Court in and for El Paso County, Colorado.</w:t>
      </w:r>
    </w:p>
    <w:p w14:paraId="25C06B25" w14:textId="77777777" w:rsidR="001C62B9" w:rsidRPr="005314DA" w:rsidRDefault="00000000">
      <w:pPr>
        <w:numPr>
          <w:ilvl w:val="0"/>
          <w:numId w:val="3"/>
        </w:numPr>
        <w:tabs>
          <w:tab w:val="clear" w:pos="360"/>
          <w:tab w:val="left" w:pos="1872"/>
        </w:tabs>
        <w:spacing w:before="278" w:line="274" w:lineRule="exact"/>
        <w:ind w:left="1872" w:right="216" w:hanging="360"/>
        <w:jc w:val="both"/>
        <w:textAlignment w:val="baseline"/>
        <w:rPr>
          <w:rFonts w:eastAsia="Times New Roman"/>
          <w:sz w:val="24"/>
        </w:rPr>
      </w:pPr>
      <w:r w:rsidRPr="005314DA">
        <w:rPr>
          <w:rFonts w:eastAsia="Times New Roman"/>
          <w:sz w:val="24"/>
        </w:rPr>
        <w:t>The undersigned hereby acknowledge and represent that they have the legal authority to bind their respective Party to this Agreement.</w:t>
      </w:r>
    </w:p>
    <w:p w14:paraId="25C06B26" w14:textId="77777777" w:rsidR="001C62B9" w:rsidRPr="005062CA" w:rsidRDefault="00000000">
      <w:pPr>
        <w:numPr>
          <w:ilvl w:val="0"/>
          <w:numId w:val="3"/>
        </w:numPr>
        <w:tabs>
          <w:tab w:val="clear" w:pos="360"/>
          <w:tab w:val="left" w:pos="1872"/>
        </w:tabs>
        <w:spacing w:before="282" w:line="275" w:lineRule="exact"/>
        <w:ind w:left="1872" w:right="216" w:hanging="360"/>
        <w:textAlignment w:val="baseline"/>
        <w:rPr>
          <w:rFonts w:eastAsia="Times New Roman"/>
          <w:sz w:val="24"/>
        </w:rPr>
      </w:pPr>
      <w:r w:rsidRPr="005314DA">
        <w:rPr>
          <w:rFonts w:eastAsia="Times New Roman"/>
          <w:sz w:val="24"/>
        </w:rPr>
        <w:lastRenderedPageBreak/>
        <w:t xml:space="preserve">If any paragraph, section, subsection, clause or phrase of this Agreement is, for any reason, held to be invalid by a court of competent jurisdiction, such holding shall not affect the validity of the remaining </w:t>
      </w:r>
      <w:r w:rsidRPr="005062CA">
        <w:rPr>
          <w:rFonts w:eastAsia="Times New Roman"/>
          <w:sz w:val="24"/>
        </w:rPr>
        <w:t>portions of this Agreement.</w:t>
      </w:r>
    </w:p>
    <w:p w14:paraId="25C06B27" w14:textId="77777777" w:rsidR="001C62B9" w:rsidRPr="005062CA" w:rsidRDefault="00000000">
      <w:pPr>
        <w:numPr>
          <w:ilvl w:val="0"/>
          <w:numId w:val="3"/>
        </w:numPr>
        <w:tabs>
          <w:tab w:val="clear" w:pos="360"/>
          <w:tab w:val="left" w:pos="1872"/>
        </w:tabs>
        <w:spacing w:before="276" w:line="276" w:lineRule="exact"/>
        <w:ind w:left="1872" w:right="216" w:hanging="360"/>
        <w:textAlignment w:val="baseline"/>
        <w:rPr>
          <w:rFonts w:eastAsia="Times New Roman"/>
          <w:sz w:val="24"/>
        </w:rPr>
      </w:pPr>
      <w:r w:rsidRPr="005062CA">
        <w:rPr>
          <w:rFonts w:eastAsia="Times New Roman"/>
          <w:sz w:val="24"/>
        </w:rPr>
        <w:t>The waiver of a breach of any of the provisions of this Agreement by any Party shall not constitute a continuing waiver or a waiver of any subsequent breach of the same or other provision of this Agreement.</w:t>
      </w:r>
    </w:p>
    <w:p w14:paraId="25C06B28" w14:textId="77777777" w:rsidR="001C62B9" w:rsidRPr="005062CA" w:rsidRDefault="001C62B9">
      <w:pPr>
        <w:sectPr w:rsidR="001C62B9" w:rsidRPr="005062CA">
          <w:pgSz w:w="12240" w:h="15840"/>
          <w:pgMar w:top="1440" w:right="1438" w:bottom="1844" w:left="1342" w:header="720" w:footer="720" w:gutter="0"/>
          <w:cols w:space="720"/>
        </w:sectPr>
      </w:pPr>
    </w:p>
    <w:p w14:paraId="25C06B29" w14:textId="1EF21267" w:rsidR="001C62B9" w:rsidRPr="005062CA" w:rsidRDefault="00000000">
      <w:pPr>
        <w:numPr>
          <w:ilvl w:val="0"/>
          <w:numId w:val="4"/>
        </w:numPr>
        <w:tabs>
          <w:tab w:val="clear" w:pos="360"/>
          <w:tab w:val="left" w:pos="1872"/>
        </w:tabs>
        <w:spacing w:before="9" w:line="276" w:lineRule="exact"/>
        <w:ind w:left="1872" w:right="36" w:hanging="360"/>
        <w:textAlignment w:val="baseline"/>
        <w:rPr>
          <w:rFonts w:eastAsia="Times New Roman"/>
          <w:sz w:val="24"/>
        </w:rPr>
      </w:pPr>
      <w:r w:rsidRPr="005062CA">
        <w:rPr>
          <w:rFonts w:eastAsia="Times New Roman"/>
          <w:sz w:val="24"/>
        </w:rPr>
        <w:lastRenderedPageBreak/>
        <w:t>This Agreement does not and shall not be deemed to confer on any third party the right to the performance of or proceeds under this Agreement, to claim any damages or to bring any legal action or other proceeding against any Party for any breach or other failure to perform this Agreement.</w:t>
      </w:r>
    </w:p>
    <w:p w14:paraId="25C06B2A" w14:textId="77777777" w:rsidR="001C62B9" w:rsidRPr="005062CA" w:rsidRDefault="00000000">
      <w:pPr>
        <w:numPr>
          <w:ilvl w:val="0"/>
          <w:numId w:val="4"/>
        </w:numPr>
        <w:tabs>
          <w:tab w:val="clear" w:pos="360"/>
          <w:tab w:val="left" w:pos="1872"/>
        </w:tabs>
        <w:spacing w:before="276" w:line="276" w:lineRule="exact"/>
        <w:ind w:left="1872" w:right="36" w:hanging="360"/>
        <w:textAlignment w:val="baseline"/>
        <w:rPr>
          <w:rFonts w:eastAsia="Times New Roman"/>
          <w:sz w:val="24"/>
        </w:rPr>
      </w:pPr>
      <w:r w:rsidRPr="005062CA">
        <w:rPr>
          <w:rFonts w:eastAsia="Times New Roman"/>
          <w:sz w:val="24"/>
        </w:rPr>
        <w:t>This Agreement may be executed in two or more counterparts, each of which shall be deemed an original, but all of which together shall constitute one and the same instrument. The signature pages from one or more counterparts may be removed from such counterparts and such signature pages shall all be attached to a single instrument.</w:t>
      </w:r>
    </w:p>
    <w:p w14:paraId="25C06B2B" w14:textId="77777777" w:rsidR="001C62B9" w:rsidRPr="006230D4" w:rsidRDefault="00000000">
      <w:pPr>
        <w:numPr>
          <w:ilvl w:val="0"/>
          <w:numId w:val="4"/>
        </w:numPr>
        <w:tabs>
          <w:tab w:val="clear" w:pos="360"/>
          <w:tab w:val="left" w:pos="1872"/>
        </w:tabs>
        <w:spacing w:before="278" w:line="274" w:lineRule="exact"/>
        <w:ind w:left="1872" w:right="360" w:hanging="360"/>
        <w:textAlignment w:val="baseline"/>
        <w:rPr>
          <w:rFonts w:eastAsia="Times New Roman"/>
          <w:sz w:val="24"/>
        </w:rPr>
      </w:pPr>
      <w:r w:rsidRPr="005062CA">
        <w:rPr>
          <w:rFonts w:eastAsia="Times New Roman"/>
          <w:sz w:val="24"/>
        </w:rPr>
        <w:t xml:space="preserve">A fully executed copy of this Agreement </w:t>
      </w:r>
      <w:r w:rsidRPr="006230D4">
        <w:rPr>
          <w:rFonts w:eastAsia="Times New Roman"/>
          <w:sz w:val="24"/>
        </w:rPr>
        <w:t>shall be recorded in the records of the El Paso County Clerk and Recorder.</w:t>
      </w:r>
    </w:p>
    <w:p w14:paraId="25C06B2C" w14:textId="77777777" w:rsidR="001C62B9" w:rsidRPr="006230D4" w:rsidRDefault="00000000">
      <w:pPr>
        <w:spacing w:before="279" w:line="273" w:lineRule="exact"/>
        <w:ind w:right="36"/>
        <w:jc w:val="right"/>
        <w:textAlignment w:val="baseline"/>
        <w:rPr>
          <w:rFonts w:eastAsia="Times New Roman"/>
          <w:sz w:val="24"/>
        </w:rPr>
      </w:pPr>
      <w:r w:rsidRPr="006230D4">
        <w:rPr>
          <w:rFonts w:eastAsia="Times New Roman"/>
          <w:sz w:val="24"/>
        </w:rPr>
        <w:t>In witness of the foregoing provisions, the Parties have executed this Agreement as of the</w:t>
      </w:r>
    </w:p>
    <w:p w14:paraId="25C06B2D" w14:textId="77777777" w:rsidR="001C62B9" w:rsidRPr="006230D4" w:rsidRDefault="00000000">
      <w:pPr>
        <w:spacing w:before="5" w:line="273" w:lineRule="exact"/>
        <w:ind w:right="36"/>
        <w:textAlignment w:val="baseline"/>
        <w:rPr>
          <w:rFonts w:eastAsia="Times New Roman"/>
          <w:sz w:val="24"/>
        </w:rPr>
      </w:pPr>
      <w:r w:rsidRPr="006230D4">
        <w:rPr>
          <w:rFonts w:eastAsia="Times New Roman"/>
          <w:sz w:val="24"/>
        </w:rPr>
        <w:t>Effective Date set forth above.</w:t>
      </w:r>
    </w:p>
    <w:p w14:paraId="25C06B2E" w14:textId="77777777" w:rsidR="001C62B9" w:rsidRPr="006230D4" w:rsidRDefault="00000000">
      <w:pPr>
        <w:spacing w:before="1" w:line="273" w:lineRule="exact"/>
        <w:ind w:left="4320" w:right="36"/>
        <w:textAlignment w:val="baseline"/>
        <w:rPr>
          <w:rFonts w:eastAsia="Times New Roman"/>
          <w:sz w:val="24"/>
        </w:rPr>
      </w:pPr>
      <w:r w:rsidRPr="006230D4">
        <w:rPr>
          <w:rFonts w:eastAsia="Times New Roman"/>
          <w:sz w:val="24"/>
        </w:rPr>
        <w:t>BOARD OF COUNTY COMMISSIONERS</w:t>
      </w:r>
    </w:p>
    <w:p w14:paraId="25C06B2F" w14:textId="77777777" w:rsidR="001C62B9" w:rsidRPr="006230D4" w:rsidRDefault="00000000">
      <w:pPr>
        <w:spacing w:before="5" w:line="273" w:lineRule="exact"/>
        <w:ind w:left="4320" w:right="36"/>
        <w:textAlignment w:val="baseline"/>
        <w:rPr>
          <w:rFonts w:eastAsia="Times New Roman"/>
          <w:sz w:val="24"/>
        </w:rPr>
      </w:pPr>
      <w:r w:rsidRPr="006230D4">
        <w:rPr>
          <w:rFonts w:eastAsia="Times New Roman"/>
          <w:sz w:val="24"/>
        </w:rPr>
        <w:t>OF EL PASO COUNTY, COLORADO</w:t>
      </w:r>
    </w:p>
    <w:p w14:paraId="269FF890" w14:textId="77777777" w:rsidR="00C82D76" w:rsidRDefault="00C82D76">
      <w:pPr>
        <w:spacing w:before="553" w:line="275" w:lineRule="exact"/>
        <w:ind w:left="5040" w:right="36" w:hanging="720"/>
        <w:textAlignment w:val="baseline"/>
        <w:rPr>
          <w:ins w:id="2" w:author="Erika Keech2" w:date="2026-08-21T10:21:00Z" w16du:dateUtc="2026-08-21T16:21:00Z"/>
          <w:rFonts w:eastAsia="Times New Roman"/>
          <w:sz w:val="24"/>
        </w:rPr>
      </w:pPr>
    </w:p>
    <w:p w14:paraId="0755F48B" w14:textId="77777777" w:rsidR="003269A9" w:rsidRDefault="00000000" w:rsidP="003269A9">
      <w:pPr>
        <w:rPr>
          <w:ins w:id="3" w:author="Erika Keech2" w:date="2026-08-21T10:21:00Z" w16du:dateUtc="2026-08-21T16:21:00Z"/>
        </w:rPr>
      </w:pPr>
      <w:del w:id="4" w:author="Erika Keech2" w:date="2026-08-21T10:21:00Z" w16du:dateUtc="2026-08-21T16:21:00Z">
        <w:r w:rsidRPr="006230D4" w:rsidDel="00C82D76">
          <w:rPr>
            <w:rFonts w:eastAsia="Times New Roman"/>
            <w:sz w:val="24"/>
          </w:rPr>
          <w:delText>By:</w:delText>
        </w:r>
      </w:del>
    </w:p>
    <w:p w14:paraId="07932934" w14:textId="77777777" w:rsidR="003269A9" w:rsidRDefault="003269A9" w:rsidP="003269A9">
      <w:pPr>
        <w:rPr>
          <w:ins w:id="5" w:author="Erika Keech2" w:date="2026-08-21T10:21:00Z" w16du:dateUtc="2026-08-21T16:21:00Z"/>
        </w:rPr>
      </w:pPr>
      <w:ins w:id="6" w:author="Erika Keech2" w:date="2026-08-21T10:21:00Z" w16du:dateUtc="2026-08-21T16:21:00Z">
        <w:r>
          <w:tab/>
        </w:r>
        <w:r>
          <w:tab/>
        </w:r>
        <w:r>
          <w:tab/>
        </w:r>
        <w:r>
          <w:tab/>
        </w:r>
        <w:r>
          <w:tab/>
        </w:r>
        <w:r>
          <w:tab/>
          <w:t>By: ____________________________________</w:t>
        </w:r>
      </w:ins>
    </w:p>
    <w:p w14:paraId="33A065EA" w14:textId="77777777" w:rsidR="003269A9" w:rsidRDefault="003269A9" w:rsidP="003269A9">
      <w:pPr>
        <w:rPr>
          <w:ins w:id="7" w:author="Erika Keech2" w:date="2026-08-21T10:21:00Z" w16du:dateUtc="2026-08-21T16:21:00Z"/>
          <w:rFonts w:ascii="Times" w:hAnsi="Times"/>
        </w:rPr>
      </w:pPr>
      <w:ins w:id="8" w:author="Erika Keech2" w:date="2026-08-21T10:21:00Z" w16du:dateUtc="2026-08-21T16:21:00Z">
        <w:r>
          <w:tab/>
        </w:r>
        <w:r>
          <w:tab/>
        </w:r>
        <w:r>
          <w:tab/>
        </w:r>
        <w:r>
          <w:tab/>
        </w:r>
        <w:r>
          <w:tab/>
        </w:r>
        <w:r>
          <w:tab/>
        </w:r>
        <w:r>
          <w:tab/>
          <w:t>Meggan Herrington</w:t>
        </w:r>
        <w:r>
          <w:rPr>
            <w:rFonts w:ascii="Times" w:hAnsi="Times"/>
          </w:rPr>
          <w:t>, Executive Director</w:t>
        </w:r>
      </w:ins>
    </w:p>
    <w:p w14:paraId="2B729A6D" w14:textId="77777777" w:rsidR="003269A9" w:rsidRDefault="003269A9" w:rsidP="003269A9">
      <w:pPr>
        <w:ind w:left="5040"/>
        <w:rPr>
          <w:ins w:id="9" w:author="Erika Keech2" w:date="2026-08-21T10:21:00Z" w16du:dateUtc="2026-08-21T16:21:00Z"/>
          <w:rFonts w:ascii="Times" w:hAnsi="Times"/>
        </w:rPr>
      </w:pPr>
      <w:ins w:id="10" w:author="Erika Keech2" w:date="2026-08-21T10:21:00Z" w16du:dateUtc="2026-08-21T16:21:00Z">
        <w:r>
          <w:rPr>
            <w:rFonts w:ascii="Times" w:hAnsi="Times"/>
          </w:rPr>
          <w:t xml:space="preserve">Planning &amp; Community Development </w:t>
        </w:r>
      </w:ins>
    </w:p>
    <w:p w14:paraId="669B07F6" w14:textId="77777777" w:rsidR="003269A9" w:rsidRDefault="003269A9" w:rsidP="003269A9">
      <w:pPr>
        <w:ind w:left="5040"/>
        <w:rPr>
          <w:ins w:id="11" w:author="Erika Keech2" w:date="2026-08-21T10:21:00Z" w16du:dateUtc="2026-08-21T16:21:00Z"/>
          <w:rFonts w:ascii="Times" w:hAnsi="Times"/>
        </w:rPr>
      </w:pPr>
      <w:ins w:id="12" w:author="Erika Keech2" w:date="2026-08-21T10:21:00Z" w16du:dateUtc="2026-08-21T16:21:00Z">
        <w:r>
          <w:rPr>
            <w:rFonts w:ascii="Times" w:hAnsi="Times"/>
          </w:rPr>
          <w:t>Authorized Signatory Pursuant to LDC</w:t>
        </w:r>
      </w:ins>
    </w:p>
    <w:p w14:paraId="6B483334" w14:textId="77777777" w:rsidR="00CE78AA" w:rsidRDefault="00CE78AA" w:rsidP="00CE78AA">
      <w:pPr>
        <w:rPr>
          <w:ins w:id="13" w:author="Erika Keech2" w:date="2026-08-21T10:22:00Z" w16du:dateUtc="2026-08-21T16:22:00Z"/>
        </w:rPr>
      </w:pPr>
      <w:ins w:id="14" w:author="Erika Keech2" w:date="2026-08-21T10:22:00Z" w16du:dateUtc="2026-08-21T16:22:00Z">
        <w:r>
          <w:t>APPROVED AS TO FORM:</w:t>
        </w:r>
      </w:ins>
    </w:p>
    <w:p w14:paraId="4BE141E8" w14:textId="77777777" w:rsidR="00CE78AA" w:rsidRDefault="00CE78AA" w:rsidP="00CE78AA">
      <w:pPr>
        <w:rPr>
          <w:ins w:id="15" w:author="Erika Keech2" w:date="2026-08-21T10:22:00Z" w16du:dateUtc="2026-08-21T16:22:00Z"/>
        </w:rPr>
      </w:pPr>
    </w:p>
    <w:p w14:paraId="1BAA5067" w14:textId="77777777" w:rsidR="00CE78AA" w:rsidRDefault="00CE78AA" w:rsidP="00CE78AA">
      <w:pPr>
        <w:rPr>
          <w:ins w:id="16" w:author="Erika Keech2" w:date="2026-08-21T10:22:00Z" w16du:dateUtc="2026-08-21T16:22:00Z"/>
        </w:rPr>
      </w:pPr>
      <w:ins w:id="17" w:author="Erika Keech2" w:date="2026-08-21T10:22:00Z" w16du:dateUtc="2026-08-21T16:22:00Z">
        <w:r>
          <w:t>____________________________________</w:t>
        </w:r>
      </w:ins>
    </w:p>
    <w:p w14:paraId="6FDB4134" w14:textId="77777777" w:rsidR="00CE78AA" w:rsidRDefault="00CE78AA" w:rsidP="00CE78AA">
      <w:pPr>
        <w:rPr>
          <w:ins w:id="18" w:author="Erika Keech2" w:date="2026-08-21T10:22:00Z" w16du:dateUtc="2026-08-21T16:22:00Z"/>
        </w:rPr>
      </w:pPr>
      <w:ins w:id="19" w:author="Erika Keech2" w:date="2026-08-21T10:22:00Z" w16du:dateUtc="2026-08-21T16:22:00Z">
        <w:r>
          <w:t>County Attorney’s Office</w:t>
        </w:r>
      </w:ins>
    </w:p>
    <w:p w14:paraId="49615429" w14:textId="77777777" w:rsidR="00CE78AA" w:rsidRDefault="00CE78AA" w:rsidP="00CE78AA">
      <w:pPr>
        <w:rPr>
          <w:ins w:id="20" w:author="Erika Keech2" w:date="2026-08-21T10:22:00Z" w16du:dateUtc="2026-08-21T16:22:00Z"/>
        </w:rPr>
      </w:pPr>
    </w:p>
    <w:p w14:paraId="35E694DE" w14:textId="77777777" w:rsidR="00CE78AA" w:rsidRDefault="00CE78AA" w:rsidP="00CE78AA">
      <w:pPr>
        <w:rPr>
          <w:ins w:id="21" w:author="Erika Keech2" w:date="2026-08-21T10:22:00Z" w16du:dateUtc="2026-08-21T16:22:00Z"/>
        </w:rPr>
      </w:pPr>
    </w:p>
    <w:p w14:paraId="69E9D8AB" w14:textId="6AD9AF68" w:rsidR="00CE78AA" w:rsidRDefault="00CE78AA" w:rsidP="00CE78AA">
      <w:pPr>
        <w:rPr>
          <w:ins w:id="22" w:author="Erika Keech2" w:date="2026-08-21T10:22:00Z" w16du:dateUtc="2026-08-21T16:22:00Z"/>
        </w:rPr>
      </w:pPr>
      <w:ins w:id="23" w:author="Erika Keech2" w:date="2026-08-21T10:22:00Z" w16du:dateUtc="2026-08-21T16:22:00Z">
        <w:r>
          <w:t>SEARLE RANCH, LLC</w:t>
        </w:r>
      </w:ins>
    </w:p>
    <w:p w14:paraId="4B2A1806" w14:textId="77777777" w:rsidR="00CE78AA" w:rsidRDefault="00CE78AA" w:rsidP="00CE78AA">
      <w:pPr>
        <w:rPr>
          <w:ins w:id="24" w:author="Erika Keech2" w:date="2026-08-21T10:22:00Z" w16du:dateUtc="2026-08-21T16:22:00Z"/>
        </w:rPr>
      </w:pPr>
    </w:p>
    <w:p w14:paraId="28E87A58" w14:textId="77777777" w:rsidR="00CE78AA" w:rsidRDefault="00CE78AA" w:rsidP="00CE78AA">
      <w:pPr>
        <w:rPr>
          <w:ins w:id="25" w:author="Erika Keech2" w:date="2026-08-21T10:22:00Z" w16du:dateUtc="2026-08-21T16:22:00Z"/>
        </w:rPr>
      </w:pPr>
    </w:p>
    <w:p w14:paraId="79AA457A" w14:textId="77777777" w:rsidR="00CE78AA" w:rsidRDefault="00CE78AA" w:rsidP="00CE78AA">
      <w:pPr>
        <w:rPr>
          <w:ins w:id="26" w:author="Erika Keech2" w:date="2026-08-21T10:22:00Z" w16du:dateUtc="2026-08-21T16:22:00Z"/>
        </w:rPr>
      </w:pPr>
      <w:ins w:id="27" w:author="Erika Keech2" w:date="2026-08-21T10:22:00Z" w16du:dateUtc="2026-08-21T16:22:00Z">
        <w:r>
          <w:t>By: ________________________________</w:t>
        </w:r>
      </w:ins>
    </w:p>
    <w:p w14:paraId="14384C6A" w14:textId="77777777" w:rsidR="00CE78AA" w:rsidRDefault="00CE78AA" w:rsidP="00CE78AA">
      <w:pPr>
        <w:rPr>
          <w:ins w:id="28" w:author="Erika Keech2" w:date="2026-08-21T10:22:00Z" w16du:dateUtc="2026-08-21T16:22:00Z"/>
        </w:rPr>
      </w:pPr>
    </w:p>
    <w:p w14:paraId="61B99A46" w14:textId="77777777" w:rsidR="00CE78AA" w:rsidRDefault="00CE78AA" w:rsidP="00CE78AA">
      <w:pPr>
        <w:rPr>
          <w:ins w:id="29" w:author="Erika Keech2" w:date="2026-08-21T10:23:00Z" w16du:dateUtc="2026-08-21T16:23:00Z"/>
        </w:rPr>
      </w:pPr>
      <w:ins w:id="30" w:author="Erika Keech2" w:date="2026-08-21T10:22:00Z" w16du:dateUtc="2026-08-21T16:22:00Z">
        <w:r>
          <w:t xml:space="preserve">Name: </w:t>
        </w:r>
      </w:ins>
      <w:ins w:id="31" w:author="Erika Keech2" w:date="2026-08-21T10:23:00Z" w16du:dateUtc="2026-08-21T16:23:00Z">
        <w:r>
          <w:t>Stan Searle</w:t>
        </w:r>
      </w:ins>
    </w:p>
    <w:p w14:paraId="70511A5F" w14:textId="77777777" w:rsidR="00CE78AA" w:rsidRDefault="00CE78AA" w:rsidP="00CE78AA">
      <w:pPr>
        <w:rPr>
          <w:ins w:id="32" w:author="Erika Keech2" w:date="2026-08-21T10:23:00Z" w16du:dateUtc="2026-08-21T16:23:00Z"/>
        </w:rPr>
      </w:pPr>
    </w:p>
    <w:p w14:paraId="004F845C" w14:textId="23CFD11C" w:rsidR="004E148E" w:rsidRPr="00CE78AA" w:rsidRDefault="00CE78AA" w:rsidP="00CE78AA">
      <w:pPr>
        <w:rPr>
          <w:ins w:id="33" w:author="Erika Keech2" w:date="2026-08-21T10:22:00Z" w16du:dateUtc="2026-08-21T16:22:00Z"/>
          <w:rPrChange w:id="34" w:author="Erika Keech2" w:date="2026-08-21T10:23:00Z" w16du:dateUtc="2026-08-21T16:23:00Z">
            <w:rPr>
              <w:ins w:id="35" w:author="Erika Keech2" w:date="2026-08-21T10:22:00Z" w16du:dateUtc="2026-08-21T16:22:00Z"/>
              <w:rFonts w:eastAsia="Times New Roman"/>
              <w:sz w:val="24"/>
            </w:rPr>
          </w:rPrChange>
        </w:rPr>
        <w:pPrChange w:id="36" w:author="Erika Keech2" w:date="2026-08-21T10:23:00Z" w16du:dateUtc="2026-08-21T16:23:00Z">
          <w:pPr>
            <w:spacing w:before="553" w:line="273" w:lineRule="exact"/>
            <w:ind w:right="36"/>
            <w:textAlignment w:val="baseline"/>
          </w:pPr>
        </w:pPrChange>
      </w:pPr>
      <w:ins w:id="37" w:author="Erika Keech2" w:date="2026-08-21T10:22:00Z" w16du:dateUtc="2026-08-21T16:22:00Z">
        <w:r>
          <w:t xml:space="preserve">Title: </w:t>
        </w:r>
      </w:ins>
      <w:ins w:id="38" w:author="Erika Keech2" w:date="2026-08-21T10:23:00Z" w16du:dateUtc="2026-08-21T16:23:00Z">
        <w:r>
          <w:t xml:space="preserve">Assistant Vice President </w:t>
        </w:r>
      </w:ins>
    </w:p>
    <w:p w14:paraId="0AA3C50E" w14:textId="77777777" w:rsidR="004E148E" w:rsidRDefault="004E148E">
      <w:pPr>
        <w:spacing w:before="553" w:line="273" w:lineRule="exact"/>
        <w:ind w:right="36"/>
        <w:textAlignment w:val="baseline"/>
        <w:rPr>
          <w:ins w:id="39" w:author="Erika Keech2" w:date="2026-08-21T10:22:00Z" w16du:dateUtc="2026-08-21T16:22:00Z"/>
          <w:rFonts w:eastAsia="Times New Roman"/>
          <w:sz w:val="24"/>
        </w:rPr>
      </w:pPr>
    </w:p>
    <w:p w14:paraId="25C06B33" w14:textId="7B3E1131" w:rsidR="001C62B9" w:rsidRPr="006230D4" w:rsidDel="00CE78AA" w:rsidRDefault="009F6F8E" w:rsidP="00CE78AA">
      <w:pPr>
        <w:spacing w:before="553" w:line="273" w:lineRule="exact"/>
        <w:ind w:right="36"/>
        <w:textAlignment w:val="baseline"/>
        <w:rPr>
          <w:del w:id="40" w:author="Erika Keech2" w:date="2026-08-21T10:23:00Z" w16du:dateUtc="2026-08-21T16:23:00Z"/>
          <w:rFonts w:eastAsia="Times New Roman"/>
          <w:sz w:val="24"/>
        </w:rPr>
      </w:pPr>
      <w:del w:id="41" w:author="Erika Keech2" w:date="2026-08-21T10:23:00Z" w16du:dateUtc="2026-08-21T16:23:00Z">
        <w:r w:rsidRPr="006230D4" w:rsidDel="00CE78AA">
          <w:rPr>
            <w:rFonts w:eastAsia="Times New Roman"/>
            <w:sz w:val="24"/>
          </w:rPr>
          <w:delText>Searle Ranch, Inc.</w:delText>
        </w:r>
        <w:r w:rsidR="00615E17" w:rsidRPr="00615E17" w:rsidDel="00CE78AA">
          <w:rPr>
            <w:noProof/>
          </w:rPr>
          <w:delText xml:space="preserve"> </w:delText>
        </w:r>
      </w:del>
    </w:p>
    <w:p w14:paraId="25C06B34" w14:textId="0B1CF956" w:rsidR="001C62B9" w:rsidRPr="006230D4" w:rsidDel="00CE78AA" w:rsidRDefault="00000000" w:rsidP="00CE78AA">
      <w:pPr>
        <w:spacing w:before="553" w:line="273" w:lineRule="exact"/>
        <w:ind w:right="36"/>
        <w:textAlignment w:val="baseline"/>
        <w:rPr>
          <w:del w:id="42" w:author="Erika Keech2" w:date="2026-08-21T10:23:00Z" w16du:dateUtc="2026-08-21T16:23:00Z"/>
          <w:rFonts w:eastAsia="Times New Roman"/>
          <w:spacing w:val="-18"/>
          <w:sz w:val="24"/>
        </w:rPr>
        <w:pPrChange w:id="43" w:author="Erika Keech2" w:date="2026-08-21T10:23:00Z" w16du:dateUtc="2026-08-21T16:23:00Z">
          <w:pPr>
            <w:spacing w:before="556" w:line="273" w:lineRule="exact"/>
            <w:ind w:right="36"/>
            <w:textAlignment w:val="baseline"/>
          </w:pPr>
        </w:pPrChange>
      </w:pPr>
      <w:del w:id="44" w:author="Erika Keech2" w:date="2026-08-21T10:23:00Z" w16du:dateUtc="2026-08-21T16:23:00Z">
        <w:r w:rsidRPr="006230D4" w:rsidDel="00CE78AA">
          <w:rPr>
            <w:rFonts w:eastAsia="Times New Roman"/>
            <w:spacing w:val="-18"/>
            <w:sz w:val="24"/>
          </w:rPr>
          <w:delText>By:</w:delText>
        </w:r>
      </w:del>
    </w:p>
    <w:p w14:paraId="56CF4B06" w14:textId="013CC71D" w:rsidR="006230D4" w:rsidRPr="006230D4" w:rsidDel="00CE78AA" w:rsidRDefault="00615E17" w:rsidP="00CE78AA">
      <w:pPr>
        <w:spacing w:before="553" w:line="273" w:lineRule="exact"/>
        <w:ind w:right="36"/>
        <w:textAlignment w:val="baseline"/>
        <w:rPr>
          <w:del w:id="45" w:author="Erika Keech2" w:date="2026-08-21T10:23:00Z" w16du:dateUtc="2026-08-21T16:23:00Z"/>
          <w:rFonts w:eastAsia="Times New Roman"/>
          <w:sz w:val="24"/>
        </w:rPr>
        <w:pPrChange w:id="46" w:author="Erika Keech2" w:date="2026-08-21T10:23:00Z" w16du:dateUtc="2026-08-21T16:23:00Z">
          <w:pPr>
            <w:spacing w:before="279" w:line="273" w:lineRule="exact"/>
            <w:ind w:right="36"/>
            <w:textAlignment w:val="baseline"/>
          </w:pPr>
        </w:pPrChange>
      </w:pPr>
      <w:del w:id="47" w:author="Erika Keech2" w:date="2026-08-21T10:23:00Z" w16du:dateUtc="2026-08-21T16:23:00Z">
        <w:r w:rsidDel="00CE78AA">
          <w:rPr>
            <w:rFonts w:eastAsia="Times New Roman"/>
            <w:noProof/>
            <w:sz w:val="24"/>
          </w:rPr>
          <mc:AlternateContent>
            <mc:Choice Requires="wps">
              <w:drawing>
                <wp:anchor distT="0" distB="0" distL="114300" distR="114300" simplePos="0" relativeHeight="251659776" behindDoc="0" locked="0" layoutInCell="1" allowOverlap="1" wp14:anchorId="25C06B37" wp14:editId="48802C1E">
                  <wp:simplePos x="0" y="0"/>
                  <wp:positionH relativeFrom="page">
                    <wp:posOffset>1224951</wp:posOffset>
                  </wp:positionH>
                  <wp:positionV relativeFrom="page">
                    <wp:posOffset>7056408</wp:posOffset>
                  </wp:positionV>
                  <wp:extent cx="1656272" cy="8626"/>
                  <wp:effectExtent l="0" t="0" r="20320" b="29845"/>
                  <wp:wrapNone/>
                  <wp:docPr id="68374487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272" cy="8626"/>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ECDE3" id="Straight Connector 1"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6.45pt,555.6pt" to="226.85pt,5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" strokeweight=".7pt">
                  <w10:wrap anchorx="page" anchory="page"/>
                </v:line>
              </w:pict>
            </mc:Fallback>
          </mc:AlternateContent>
        </w:r>
      </w:del>
    </w:p>
    <w:p w14:paraId="25C06B35" w14:textId="14C52EBB" w:rsidR="001C62B9" w:rsidRPr="006230D4" w:rsidDel="00CE78AA" w:rsidRDefault="00000000" w:rsidP="00CE78AA">
      <w:pPr>
        <w:spacing w:before="553" w:line="273" w:lineRule="exact"/>
        <w:ind w:right="36"/>
        <w:textAlignment w:val="baseline"/>
        <w:rPr>
          <w:del w:id="48" w:author="Erika Keech2" w:date="2026-08-21T10:23:00Z" w16du:dateUtc="2026-08-21T16:23:00Z"/>
          <w:rFonts w:eastAsia="Times New Roman"/>
          <w:sz w:val="24"/>
        </w:rPr>
        <w:pPrChange w:id="49" w:author="Erika Keech2" w:date="2026-08-21T10:23:00Z" w16du:dateUtc="2026-08-21T16:23:00Z">
          <w:pPr>
            <w:spacing w:before="279" w:line="273" w:lineRule="exact"/>
            <w:ind w:right="36"/>
            <w:textAlignment w:val="baseline"/>
          </w:pPr>
        </w:pPrChange>
      </w:pPr>
      <w:del w:id="50" w:author="Erika Keech2" w:date="2026-08-21T10:23:00Z" w16du:dateUtc="2026-08-21T16:23:00Z">
        <w:r w:rsidRPr="006230D4" w:rsidDel="00CE78AA">
          <w:rPr>
            <w:rFonts w:eastAsia="Times New Roman"/>
            <w:sz w:val="24"/>
          </w:rPr>
          <w:delText xml:space="preserve">Name: </w:delText>
        </w:r>
        <w:r w:rsidR="006230D4" w:rsidRPr="006230D4" w:rsidDel="00CE78AA">
          <w:rPr>
            <w:rFonts w:eastAsia="Times New Roman"/>
            <w:sz w:val="24"/>
          </w:rPr>
          <w:delText>Stan Searle</w:delText>
        </w:r>
      </w:del>
    </w:p>
    <w:p w14:paraId="25C06B36" w14:textId="6B9E68E3" w:rsidR="001C62B9" w:rsidRPr="009F6F8E" w:rsidRDefault="00000000" w:rsidP="00CE78AA">
      <w:pPr>
        <w:spacing w:before="553" w:line="273" w:lineRule="exact"/>
        <w:ind w:right="36"/>
        <w:textAlignment w:val="baseline"/>
        <w:rPr>
          <w:rFonts w:eastAsia="Times New Roman"/>
          <w:color w:val="EE0000"/>
          <w:sz w:val="24"/>
        </w:rPr>
        <w:pPrChange w:id="51" w:author="Erika Keech2" w:date="2026-08-21T10:23:00Z" w16du:dateUtc="2026-08-21T16:23:00Z">
          <w:pPr>
            <w:spacing w:before="279" w:line="273" w:lineRule="exact"/>
            <w:ind w:right="36"/>
            <w:textAlignment w:val="baseline"/>
          </w:pPr>
        </w:pPrChange>
      </w:pPr>
      <w:del w:id="52" w:author="Erika Keech2" w:date="2026-08-21T10:23:00Z" w16du:dateUtc="2026-08-21T16:23:00Z">
        <w:r w:rsidRPr="009F6F8E" w:rsidDel="00CE78AA">
          <w:rPr>
            <w:rFonts w:eastAsia="Times New Roman"/>
            <w:color w:val="EE0000"/>
            <w:sz w:val="24"/>
          </w:rPr>
          <w:delText>Title: Assistant Vice President</w:delText>
        </w:r>
      </w:del>
    </w:p>
    <w:sectPr w:rsidR="001C62B9" w:rsidRPr="009F6F8E">
      <w:pgSz w:w="12240" w:h="15840"/>
      <w:pgMar w:top="1440" w:right="1390" w:bottom="2944" w:left="139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rika Keech2" w:date="2026-08-21T10:24:00Z" w:initials="EK">
    <w:p w14:paraId="44091A2E" w14:textId="77777777" w:rsidR="00293B85" w:rsidRDefault="00293B85" w:rsidP="00293B85">
      <w:pPr>
        <w:pStyle w:val="CommentText"/>
      </w:pPr>
      <w:r>
        <w:rPr>
          <w:rStyle w:val="CommentReference"/>
        </w:rPr>
        <w:annotationRef/>
      </w:r>
      <w:r>
        <w:t xml:space="preserve">See comment below. </w:t>
      </w:r>
    </w:p>
  </w:comment>
  <w:comment w:id="1" w:author="Erika Keech2" w:date="2026-08-21T10:24:00Z" w:initials="EK">
    <w:p w14:paraId="6517C1BD" w14:textId="77777777" w:rsidR="00293B85" w:rsidRDefault="00293B85" w:rsidP="00293B85">
      <w:pPr>
        <w:pStyle w:val="CommentText"/>
      </w:pPr>
      <w:r>
        <w:rPr>
          <w:rStyle w:val="CommentReference"/>
        </w:rPr>
        <w:annotationRef/>
      </w:r>
      <w:r>
        <w:t xml:space="preserve">These dates need to be filled out before signing.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091A2E" w15:done="0"/>
  <w15:commentEx w15:paraId="6517C1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1EDF1E" w16cex:dateUtc="2026-08-21T16:24:00Z"/>
  <w16cex:commentExtensible w16cex:durableId="0E2AF2C7" w16cex:dateUtc="2026-08-21T16: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091A2E" w16cid:durableId="3E1EDF1E"/>
  <w16cid:commentId w16cid:paraId="6517C1BD" w16cid:durableId="0E2AF2C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335C9"/>
    <w:multiLevelType w:val="multilevel"/>
    <w:tmpl w:val="3E9C7932"/>
    <w:lvl w:ilvl="0">
      <w:start w:val="5"/>
      <w:numFmt w:val="decimal"/>
      <w:lvlText w:val="%1."/>
      <w:lvlJc w:val="left"/>
      <w:pPr>
        <w:tabs>
          <w:tab w:val="left" w:pos="648"/>
        </w:tabs>
      </w:pPr>
      <w:rPr>
        <w:rFonts w:ascii="Times New Roman" w:eastAsia="Times New Roman" w:hAnsi="Times New Roman"/>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D73BA0"/>
    <w:multiLevelType w:val="multilevel"/>
    <w:tmpl w:val="EEC0CFA8"/>
    <w:lvl w:ilvl="0">
      <w:start w:val="1"/>
      <w:numFmt w:val="decimal"/>
      <w:lvlText w:val="%1."/>
      <w:lvlJc w:val="left"/>
      <w:pPr>
        <w:tabs>
          <w:tab w:val="left" w:pos="720"/>
        </w:tabs>
      </w:pPr>
      <w:rPr>
        <w:rFonts w:ascii="Times New Roman" w:eastAsia="Times New Roman" w:hAnsi="Times New Roman"/>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A0D354B"/>
    <w:multiLevelType w:val="multilevel"/>
    <w:tmpl w:val="978AFB38"/>
    <w:lvl w:ilvl="0">
      <w:start w:val="6"/>
      <w:numFmt w:val="lowerLetter"/>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1B2545"/>
    <w:multiLevelType w:val="multilevel"/>
    <w:tmpl w:val="0D829C20"/>
    <w:lvl w:ilvl="0">
      <w:start w:val="1"/>
      <w:numFmt w:val="lowerLetter"/>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1194860">
    <w:abstractNumId w:val="1"/>
  </w:num>
  <w:num w:numId="2" w16cid:durableId="699357353">
    <w:abstractNumId w:val="0"/>
  </w:num>
  <w:num w:numId="3" w16cid:durableId="1911574226">
    <w:abstractNumId w:val="3"/>
  </w:num>
  <w:num w:numId="4" w16cid:durableId="1921043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2B9"/>
    <w:rsid w:val="00136A23"/>
    <w:rsid w:val="0017008F"/>
    <w:rsid w:val="001914EE"/>
    <w:rsid w:val="001C62B9"/>
    <w:rsid w:val="00205D36"/>
    <w:rsid w:val="0024583B"/>
    <w:rsid w:val="00293B85"/>
    <w:rsid w:val="0031305E"/>
    <w:rsid w:val="003269A9"/>
    <w:rsid w:val="00346B80"/>
    <w:rsid w:val="00356378"/>
    <w:rsid w:val="003B0D68"/>
    <w:rsid w:val="003E64F3"/>
    <w:rsid w:val="003F49A5"/>
    <w:rsid w:val="004E148E"/>
    <w:rsid w:val="005062CA"/>
    <w:rsid w:val="005309D1"/>
    <w:rsid w:val="005314DA"/>
    <w:rsid w:val="00554D07"/>
    <w:rsid w:val="00596E50"/>
    <w:rsid w:val="005B110F"/>
    <w:rsid w:val="00615E17"/>
    <w:rsid w:val="006230D4"/>
    <w:rsid w:val="0064651E"/>
    <w:rsid w:val="00665857"/>
    <w:rsid w:val="007376C9"/>
    <w:rsid w:val="0089291B"/>
    <w:rsid w:val="008A3C9F"/>
    <w:rsid w:val="008C0FCE"/>
    <w:rsid w:val="00903D26"/>
    <w:rsid w:val="00903D4D"/>
    <w:rsid w:val="009F6F8E"/>
    <w:rsid w:val="00A741C3"/>
    <w:rsid w:val="00AE7D70"/>
    <w:rsid w:val="00B5056E"/>
    <w:rsid w:val="00B73A34"/>
    <w:rsid w:val="00BC75FB"/>
    <w:rsid w:val="00BD2150"/>
    <w:rsid w:val="00C50009"/>
    <w:rsid w:val="00C82D76"/>
    <w:rsid w:val="00C92059"/>
    <w:rsid w:val="00C967D6"/>
    <w:rsid w:val="00CE1EED"/>
    <w:rsid w:val="00CE78AA"/>
    <w:rsid w:val="00DA0745"/>
    <w:rsid w:val="00DE50DC"/>
    <w:rsid w:val="00E6776D"/>
    <w:rsid w:val="00E74A77"/>
    <w:rsid w:val="00F92CA1"/>
    <w:rsid w:val="00FB4565"/>
    <w:rsid w:val="00FC2C4B"/>
    <w:rsid w:val="00FE4693"/>
    <w:rsid w:val="00FE4A90"/>
    <w:rsid w:val="00FF4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6B11"/>
  <w15:docId w15:val="{18947DE7-E6C5-4189-9319-AD4B9EBD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C0FCE"/>
  </w:style>
  <w:style w:type="character" w:styleId="CommentReference">
    <w:name w:val="annotation reference"/>
    <w:basedOn w:val="DefaultParagraphFont"/>
    <w:uiPriority w:val="99"/>
    <w:semiHidden/>
    <w:unhideWhenUsed/>
    <w:rsid w:val="00293B85"/>
    <w:rPr>
      <w:sz w:val="16"/>
      <w:szCs w:val="16"/>
    </w:rPr>
  </w:style>
  <w:style w:type="paragraph" w:styleId="CommentText">
    <w:name w:val="annotation text"/>
    <w:basedOn w:val="Normal"/>
    <w:link w:val="CommentTextChar"/>
    <w:uiPriority w:val="99"/>
    <w:unhideWhenUsed/>
    <w:rsid w:val="00293B85"/>
    <w:rPr>
      <w:sz w:val="20"/>
      <w:szCs w:val="20"/>
    </w:rPr>
  </w:style>
  <w:style w:type="character" w:customStyle="1" w:styleId="CommentTextChar">
    <w:name w:val="Comment Text Char"/>
    <w:basedOn w:val="DefaultParagraphFont"/>
    <w:link w:val="CommentText"/>
    <w:uiPriority w:val="99"/>
    <w:rsid w:val="00293B85"/>
    <w:rPr>
      <w:sz w:val="20"/>
      <w:szCs w:val="20"/>
    </w:rPr>
  </w:style>
  <w:style w:type="paragraph" w:styleId="CommentSubject">
    <w:name w:val="annotation subject"/>
    <w:basedOn w:val="CommentText"/>
    <w:next w:val="CommentText"/>
    <w:link w:val="CommentSubjectChar"/>
    <w:uiPriority w:val="99"/>
    <w:semiHidden/>
    <w:unhideWhenUsed/>
    <w:rsid w:val="00293B85"/>
    <w:rPr>
      <w:b/>
      <w:bCs/>
    </w:rPr>
  </w:style>
  <w:style w:type="character" w:customStyle="1" w:styleId="CommentSubjectChar">
    <w:name w:val="Comment Subject Char"/>
    <w:basedOn w:val="CommentTextChar"/>
    <w:link w:val="CommentSubject"/>
    <w:uiPriority w:val="99"/>
    <w:semiHidden/>
    <w:rsid w:val="00293B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90a7ee-52c3-4c2d-834f-c675eac1e245">
      <Terms xmlns="http://schemas.microsoft.com/office/infopath/2007/PartnerControls"/>
    </lcf76f155ced4ddcb4097134ff3c332f>
    <TaxCatchAll xmlns="9ed90d7b-1eb9-42f9-8a9b-e33d08bd05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F50310BBF5224B812617D6905831B6" ma:contentTypeVersion="13" ma:contentTypeDescription="Create a new document." ma:contentTypeScope="" ma:versionID="0e5c2a08c705ecb3e7e4991694b9de96">
  <xsd:schema xmlns:xsd="http://www.w3.org/2001/XMLSchema" xmlns:xs="http://www.w3.org/2001/XMLSchema" xmlns:p="http://schemas.microsoft.com/office/2006/metadata/properties" xmlns:ns2="ad90a7ee-52c3-4c2d-834f-c675eac1e245" xmlns:ns3="9ed90d7b-1eb9-42f9-8a9b-e33d08bd05cb" targetNamespace="http://schemas.microsoft.com/office/2006/metadata/properties" ma:root="true" ma:fieldsID="5ca75120aa89bea07498c0cd8d38c3e4" ns2:_="" ns3:_="">
    <xsd:import namespace="ad90a7ee-52c3-4c2d-834f-c675eac1e245"/>
    <xsd:import namespace="9ed90d7b-1eb9-42f9-8a9b-e33d08bd05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0a7ee-52c3-4c2d-834f-c675eac1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e09bd5-fdc9-461b-b522-e613277785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90d7b-1eb9-42f9-8a9b-e33d08bd05c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9f978b-3a59-44da-8165-18d9e0784523}" ma:internalName="TaxCatchAll" ma:showField="CatchAllData" ma:web="9ed90d7b-1eb9-42f9-8a9b-e33d08bd0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1AE25A-6DED-478E-BA8E-903E325CE430}">
  <ds:schemaRefs>
    <ds:schemaRef ds:uri="http://schemas.microsoft.com/office/2006/metadata/properties"/>
    <ds:schemaRef ds:uri="http://schemas.microsoft.com/office/infopath/2007/PartnerControls"/>
    <ds:schemaRef ds:uri="ad90a7ee-52c3-4c2d-834f-c675eac1e245"/>
    <ds:schemaRef ds:uri="9ed90d7b-1eb9-42f9-8a9b-e33d08bd05cb"/>
  </ds:schemaRefs>
</ds:datastoreItem>
</file>

<file path=customXml/itemProps2.xml><?xml version="1.0" encoding="utf-8"?>
<ds:datastoreItem xmlns:ds="http://schemas.openxmlformats.org/officeDocument/2006/customXml" ds:itemID="{A2B0C011-AEC3-451B-9814-B47069C8D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0a7ee-52c3-4c2d-834f-c675eac1e245"/>
    <ds:schemaRef ds:uri="9ed90d7b-1eb9-42f9-8a9b-e33d08bd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D8117D-C400-432D-8D93-87153E6373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1051</Words>
  <Characters>5997</Characters>
  <Application>Microsoft Office Word</Application>
  <DocSecurity>0</DocSecurity>
  <Lines>49</Lines>
  <Paragraphs>14</Paragraphs>
  <ScaleCrop>false</ScaleCrop>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AGREEMENT</dc:title>
  <dc:creator>Randle Case</dc:creator>
  <cp:lastModifiedBy>Erika Keech2</cp:lastModifiedBy>
  <cp:revision>9</cp:revision>
  <dcterms:created xsi:type="dcterms:W3CDTF">2026-08-21T16:18:00Z</dcterms:created>
  <dcterms:modified xsi:type="dcterms:W3CDTF">2026-08-21T16:24:00Z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0x010100C3F50310BBF5224B812617D6905831B6</vt:lpwstr>
  </property>
</Properties>
</file>