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897ADC8" w:rsidR="00C07D6D"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B54A69">
        <w:rPr>
          <w:rFonts w:ascii="Times New Roman" w:hAnsi="Times New Roman"/>
          <w:sz w:val="24"/>
          <w:szCs w:val="24"/>
        </w:rPr>
        <w:t>INFILTRATION</w:t>
      </w:r>
      <w:r w:rsidRPr="005F72BB">
        <w:rPr>
          <w:rFonts w:ascii="Times New Roman" w:hAnsi="Times New Roman"/>
          <w:sz w:val="24"/>
          <w:szCs w:val="24"/>
        </w:rPr>
        <w:t xml:space="preserve"> BASIN</w:t>
      </w:r>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1C1F0EF3"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w:t>
      </w:r>
      <w:r w:rsidR="00B54A69">
        <w:rPr>
          <w:rFonts w:ascii="Times New Roman" w:hAnsi="Times New Roman"/>
          <w:sz w:val="24"/>
          <w:szCs w:val="24"/>
        </w:rPr>
        <w:t>INFILTRATION</w:t>
      </w:r>
      <w:r w:rsidRPr="005F72BB">
        <w:rPr>
          <w:rFonts w:ascii="Times New Roman" w:hAnsi="Times New Roman"/>
          <w:sz w:val="24"/>
          <w:szCs w:val="24"/>
        </w:rPr>
        <w:t xml:space="preserve">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and</w:t>
      </w:r>
      <w:r w:rsidR="006A7198">
        <w:rPr>
          <w:rFonts w:ascii="Times New Roman" w:hAnsi="Times New Roman"/>
          <w:sz w:val="24"/>
          <w:szCs w:val="24"/>
        </w:rPr>
        <w:t xml:space="preserve"> </w:t>
      </w:r>
      <w:del w:id="0" w:author="Erika Keech2" w:date="2026-04-08T09:28:00Z" w16du:dateUtc="2026-04-08T15:28:00Z">
        <w:r w:rsidR="006A7198" w:rsidDel="00FD40FE">
          <w:rPr>
            <w:rFonts w:ascii="Times New Roman" w:hAnsi="Times New Roman"/>
            <w:sz w:val="24"/>
            <w:szCs w:val="24"/>
          </w:rPr>
          <w:delText>Andrii Varko</w:delText>
        </w:r>
      </w:del>
      <w:ins w:id="1" w:author="Erika Keech2" w:date="2026-04-08T09:28:00Z" w16du:dateUtc="2026-04-08T15:28:00Z">
        <w:r w:rsidR="00FD40FE">
          <w:rPr>
            <w:rFonts w:ascii="Times New Roman" w:hAnsi="Times New Roman"/>
            <w:sz w:val="24"/>
            <w:szCs w:val="24"/>
          </w:rPr>
          <w:t>A</w:t>
        </w:r>
      </w:ins>
      <w:ins w:id="2" w:author="Erika Keech2" w:date="2026-04-08T09:29:00Z" w16du:dateUtc="2026-04-08T15:29:00Z">
        <w:r w:rsidR="00FD40FE">
          <w:rPr>
            <w:rFonts w:ascii="Times New Roman" w:hAnsi="Times New Roman"/>
            <w:sz w:val="24"/>
            <w:szCs w:val="24"/>
          </w:rPr>
          <w:t>ND</w:t>
        </w:r>
      </w:ins>
      <w:ins w:id="3" w:author="Erika Keech2" w:date="2026-04-08T09:28:00Z" w16du:dateUtc="2026-04-08T15:28:00Z">
        <w:r w:rsidR="00FD40FE">
          <w:rPr>
            <w:rFonts w:ascii="Times New Roman" w:hAnsi="Times New Roman"/>
            <w:sz w:val="24"/>
            <w:szCs w:val="24"/>
          </w:rPr>
          <w:t>RII VARKO</w:t>
        </w:r>
      </w:ins>
      <w:r w:rsidR="006A7198">
        <w:rPr>
          <w:rFonts w:ascii="Times New Roman" w:hAnsi="Times New Roman"/>
          <w:sz w:val="24"/>
          <w:szCs w:val="24"/>
        </w:rPr>
        <w:t xml:space="preserve"> </w:t>
      </w:r>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1CAA490A"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del w:id="4" w:author="Erika Keech2" w:date="2026-04-08T09:39:00Z" w16du:dateUtc="2026-04-08T15:39:00Z">
        <w:r w:rsidR="006A7198" w:rsidDel="006F224F">
          <w:rPr>
            <w:rFonts w:ascii="Times New Roman" w:hAnsi="Times New Roman"/>
            <w:szCs w:val="24"/>
          </w:rPr>
          <w:delText>RV and mixed storage lot</w:delText>
        </w:r>
      </w:del>
      <w:ins w:id="5" w:author="Erika Keech2" w:date="2026-04-08T09:39:00Z" w16du:dateUtc="2026-04-08T15:39:00Z">
        <w:r w:rsidR="006F224F">
          <w:rPr>
            <w:rFonts w:ascii="Times New Roman" w:hAnsi="Times New Roman"/>
            <w:szCs w:val="24"/>
          </w:rPr>
          <w:t>land use</w:t>
        </w:r>
      </w:ins>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w:t>
      </w:r>
      <w:r w:rsidR="006A7198">
        <w:rPr>
          <w:rFonts w:ascii="Times New Roman" w:hAnsi="Times New Roman"/>
          <w:szCs w:val="24"/>
        </w:rPr>
        <w:t xml:space="preserve"> Varko Storage Solutions; </w:t>
      </w:r>
      <w:r w:rsidR="00F44F72" w:rsidRPr="0004674E">
        <w:rPr>
          <w:rFonts w:ascii="Times New Roman" w:hAnsi="Times New Roman"/>
          <w:szCs w:val="24"/>
        </w:rPr>
        <w:t>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2FD8BEE1"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del w:id="6" w:author="Erika Keech2" w:date="2026-04-08T09:40:00Z" w16du:dateUtc="2026-04-08T15:40:00Z">
        <w:r w:rsidR="006A7198" w:rsidDel="006F224F">
          <w:rPr>
            <w:rFonts w:ascii="Times New Roman" w:hAnsi="Times New Roman"/>
            <w:sz w:val="24"/>
            <w:szCs w:val="24"/>
          </w:rPr>
          <w:delText>RV and mixed storage lot</w:delText>
        </w:r>
      </w:del>
      <w:ins w:id="7" w:author="Erika Keech2" w:date="2026-04-08T09:40:00Z" w16du:dateUtc="2026-04-08T15:40:00Z">
        <w:r w:rsidR="006F224F">
          <w:rPr>
            <w:rFonts w:ascii="Times New Roman" w:hAnsi="Times New Roman"/>
            <w:sz w:val="24"/>
            <w:szCs w:val="24"/>
          </w:rPr>
          <w:t xml:space="preserve">land use </w:t>
        </w:r>
      </w:ins>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del w:id="8" w:author="Erika Keech2" w:date="2026-04-08T09:40:00Z" w16du:dateUtc="2026-04-08T15:40:00Z">
        <w:r w:rsidR="006A7198" w:rsidDel="006F224F">
          <w:rPr>
            <w:rFonts w:ascii="Times New Roman" w:hAnsi="Times New Roman"/>
            <w:sz w:val="24"/>
            <w:szCs w:val="24"/>
          </w:rPr>
          <w:delText>RV and mixed storage lot</w:delText>
        </w:r>
      </w:del>
      <w:ins w:id="9" w:author="Erika Keech2" w:date="2026-04-08T09:40:00Z" w16du:dateUtc="2026-04-08T15:40:00Z">
        <w:r w:rsidR="006F224F">
          <w:rPr>
            <w:rFonts w:ascii="Times New Roman" w:hAnsi="Times New Roman"/>
            <w:sz w:val="24"/>
            <w:szCs w:val="24"/>
          </w:rPr>
          <w:t>land use</w:t>
        </w:r>
      </w:ins>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4D30BBED"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w:t>
      </w:r>
      <w:r w:rsidR="00B54A69">
        <w:rPr>
          <w:rFonts w:ascii="Times New Roman" w:hAnsi="Times New Roman"/>
          <w:szCs w:val="24"/>
        </w:rPr>
        <w:t>infiltration</w:t>
      </w:r>
      <w:r w:rsidR="00852ABB" w:rsidRPr="005F72BB">
        <w:rPr>
          <w:rFonts w:ascii="Times New Roman" w:hAnsi="Times New Roman"/>
          <w:szCs w:val="24"/>
        </w:rPr>
        <w:t xml:space="preserve">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2358C702"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del w:id="10" w:author="Erika Keech2" w:date="2026-04-08T09:48:00Z" w16du:dateUtc="2026-04-08T15:48:00Z">
        <w:r w:rsidR="006A7198" w:rsidDel="006F224F">
          <w:rPr>
            <w:rFonts w:ascii="Times New Roman" w:hAnsi="Times New Roman"/>
            <w:szCs w:val="24"/>
          </w:rPr>
          <w:delText>RV and mixed storage lot</w:delText>
        </w:r>
      </w:del>
      <w:ins w:id="11" w:author="Erika Keech2" w:date="2026-04-08T09:48:00Z" w16du:dateUtc="2026-04-08T15:48:00Z">
        <w:r w:rsidR="006F224F">
          <w:rPr>
            <w:rFonts w:ascii="Times New Roman" w:hAnsi="Times New Roman"/>
            <w:szCs w:val="24"/>
          </w:rPr>
          <w:t>land use</w:t>
        </w:r>
      </w:ins>
      <w:r w:rsidR="006A7198">
        <w:rPr>
          <w:rFonts w:ascii="Times New Roman" w:hAnsi="Times New Roman"/>
          <w:szCs w:val="24"/>
        </w:rPr>
        <w:t xml:space="preserve"> </w:t>
      </w:r>
      <w:r w:rsidR="00B54A69">
        <w:rPr>
          <w:rFonts w:ascii="Times New Roman" w:hAnsi="Times New Roman"/>
          <w:szCs w:val="24"/>
        </w:rPr>
        <w:t>3</w:t>
      </w:r>
      <w:r w:rsidR="00503C71" w:rsidRPr="0004674E">
        <w:rPr>
          <w:rFonts w:ascii="Times New Roman" w:hAnsi="Times New Roman"/>
          <w:szCs w:val="24"/>
        </w:rPr>
        <w:t xml:space="preserve"> </w:t>
      </w:r>
      <w:r w:rsidR="00B54A69">
        <w:rPr>
          <w:rFonts w:ascii="Times New Roman" w:hAnsi="Times New Roman"/>
          <w:szCs w:val="24"/>
        </w:rPr>
        <w:t>infiltration</w:t>
      </w:r>
      <w:r w:rsidR="000E0883" w:rsidRPr="0004674E">
        <w:rPr>
          <w:rFonts w:ascii="Times New Roman" w:hAnsi="Times New Roman"/>
          <w:szCs w:val="24"/>
        </w:rPr>
        <w:t xml:space="preserve"> basin</w:t>
      </w:r>
      <w:r w:rsidR="006A7198">
        <w:rPr>
          <w:rFonts w:ascii="Times New Roman" w:hAnsi="Times New Roman"/>
          <w:szCs w:val="24"/>
        </w:rPr>
        <w:t>s</w:t>
      </w:r>
      <w:r w:rsidR="000E0883" w:rsidRPr="0004674E">
        <w:rPr>
          <w:rFonts w:ascii="Times New Roman" w:hAnsi="Times New Roman"/>
          <w:szCs w:val="24"/>
        </w:rPr>
        <w:t>/stormwater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w:t>
      </w:r>
      <w:r w:rsidR="00B54A69">
        <w:rPr>
          <w:rFonts w:ascii="Times New Roman" w:hAnsi="Times New Roman"/>
          <w:szCs w:val="24"/>
        </w:rPr>
        <w:t>infiltratio</w:t>
      </w:r>
      <w:r w:rsidR="00F35F47" w:rsidRPr="0004674E">
        <w:rPr>
          <w:rFonts w:ascii="Times New Roman" w:hAnsi="Times New Roman"/>
          <w:szCs w:val="24"/>
        </w:rPr>
        <w:t xml:space="preserve">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xml:space="preserve">, and to operate, clean, maintain and repair such </w:t>
      </w:r>
      <w:r w:rsidR="00B54A69">
        <w:rPr>
          <w:rFonts w:ascii="Times New Roman" w:hAnsi="Times New Roman"/>
          <w:szCs w:val="24"/>
        </w:rPr>
        <w:t>infiltratio</w:t>
      </w:r>
      <w:r w:rsidR="001F18DC" w:rsidRPr="0004674E">
        <w:rPr>
          <w:rFonts w:ascii="Times New Roman" w:hAnsi="Times New Roman"/>
          <w:szCs w:val="24"/>
        </w:rPr>
        <w:t>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2F8F7076"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r>
      <w:commentRangeStart w:id="12"/>
      <w:r w:rsidR="000E0883" w:rsidRPr="0004674E">
        <w:rPr>
          <w:rFonts w:ascii="Times New Roman" w:hAnsi="Times New Roman"/>
          <w:szCs w:val="24"/>
        </w:rPr>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w:t>
      </w:r>
      <w:r w:rsidR="00B54A69">
        <w:rPr>
          <w:rFonts w:ascii="Times New Roman" w:hAnsi="Times New Roman"/>
          <w:szCs w:val="24"/>
        </w:rPr>
        <w:t>infiltration</w:t>
      </w:r>
      <w:r w:rsidR="000E0883" w:rsidRPr="0004674E">
        <w:rPr>
          <w:rFonts w:ascii="Times New Roman" w:hAnsi="Times New Roman"/>
          <w:szCs w:val="24"/>
        </w:rPr>
        <w:t xml:space="preserve">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w:t>
      </w:r>
      <w:del w:id="13" w:author="Erika Keech2" w:date="2026-04-08T09:51:00Z" w16du:dateUtc="2026-04-08T15:51:00Z">
        <w:r w:rsidR="00AF6560" w:rsidRPr="0004674E" w:rsidDel="006C587F">
          <w:rPr>
            <w:rFonts w:ascii="Times New Roman" w:hAnsi="Times New Roman"/>
            <w:szCs w:val="24"/>
          </w:rPr>
          <w:delText xml:space="preserve">or </w:delText>
        </w:r>
        <w:r w:rsidR="000E0883" w:rsidRPr="0004674E" w:rsidDel="006C587F">
          <w:rPr>
            <w:rFonts w:ascii="Times New Roman" w:hAnsi="Times New Roman"/>
            <w:szCs w:val="24"/>
          </w:rPr>
          <w:delText xml:space="preserve">will be platted as </w:delText>
        </w:r>
        <w:r w:rsidR="006A7198" w:rsidDel="006C587F">
          <w:rPr>
            <w:rFonts w:ascii="Times New Roman" w:hAnsi="Times New Roman"/>
            <w:szCs w:val="24"/>
          </w:rPr>
          <w:delText>RR</w:delText>
        </w:r>
        <w:r w:rsidR="00704833" w:rsidDel="006C587F">
          <w:rPr>
            <w:rFonts w:ascii="Times New Roman" w:hAnsi="Times New Roman"/>
            <w:szCs w:val="24"/>
          </w:rPr>
          <w:delText>5</w:delText>
        </w:r>
      </w:del>
      <w:ins w:id="14" w:author="Erika Keech2" w:date="2026-04-08T09:51:00Z" w16du:dateUtc="2026-04-08T15:51:00Z">
        <w:r w:rsidR="006C587F">
          <w:rPr>
            <w:rFonts w:ascii="Times New Roman" w:hAnsi="Times New Roman"/>
            <w:szCs w:val="24"/>
          </w:rPr>
          <w:t>legally described</w:t>
        </w:r>
      </w:ins>
      <w:ins w:id="15" w:author="Erika Keech2" w:date="2026-04-08T09:52:00Z" w16du:dateUtc="2026-04-08T15:52:00Z">
        <w:r w:rsidR="006C587F">
          <w:rPr>
            <w:rFonts w:ascii="Times New Roman" w:hAnsi="Times New Roman"/>
            <w:szCs w:val="24"/>
          </w:rPr>
          <w:t xml:space="preserve"> in Exhibit A</w:t>
        </w:r>
      </w:ins>
      <w:r w:rsidR="000E0883" w:rsidRPr="0004674E">
        <w:rPr>
          <w:rFonts w:ascii="Times New Roman" w:hAnsi="Times New Roman"/>
          <w:szCs w:val="24"/>
        </w:rPr>
        <w:t xml:space="preserve">, </w:t>
      </w:r>
      <w:del w:id="16" w:author="Erika Keech2" w:date="2026-04-08T09:52:00Z" w16du:dateUtc="2026-04-08T15:52:00Z">
        <w:r w:rsidR="00326467" w:rsidRPr="0004674E" w:rsidDel="006C587F">
          <w:rPr>
            <w:rFonts w:ascii="Times New Roman" w:hAnsi="Times New Roman"/>
            <w:szCs w:val="24"/>
          </w:rPr>
          <w:delText>and as set forth on</w:delText>
        </w:r>
        <w:r w:rsidR="000E0883" w:rsidRPr="0004674E" w:rsidDel="006C587F">
          <w:rPr>
            <w:rFonts w:ascii="Times New Roman" w:hAnsi="Times New Roman"/>
            <w:szCs w:val="24"/>
          </w:rPr>
          <w:delText xml:space="preserve"> </w:delText>
        </w:r>
        <w:r w:rsidR="000E0883" w:rsidRPr="0004674E" w:rsidDel="006C587F">
          <w:rPr>
            <w:rFonts w:ascii="Times New Roman" w:hAnsi="Times New Roman"/>
            <w:szCs w:val="24"/>
            <w:u w:val="single"/>
          </w:rPr>
          <w:delText xml:space="preserve">Exhibit </w:delText>
        </w:r>
      </w:del>
      <w:del w:id="17" w:author="Erika Keech2" w:date="2026-04-08T09:50:00Z" w16du:dateUtc="2026-04-08T15:50:00Z">
        <w:r w:rsidR="000E0883" w:rsidRPr="0004674E" w:rsidDel="006C587F">
          <w:rPr>
            <w:rFonts w:ascii="Times New Roman" w:hAnsi="Times New Roman"/>
            <w:szCs w:val="24"/>
            <w:u w:val="single"/>
          </w:rPr>
          <w:delText>B</w:delText>
        </w:r>
        <w:r w:rsidR="000E0883" w:rsidRPr="0004674E" w:rsidDel="006C587F">
          <w:rPr>
            <w:rFonts w:ascii="Times New Roman" w:hAnsi="Times New Roman"/>
            <w:szCs w:val="24"/>
          </w:rPr>
          <w:delText xml:space="preserve"> </w:delText>
        </w:r>
      </w:del>
      <w:r w:rsidR="000E0883" w:rsidRPr="0004674E">
        <w:rPr>
          <w:rFonts w:ascii="Times New Roman" w:hAnsi="Times New Roman"/>
          <w:szCs w:val="24"/>
        </w:rPr>
        <w:t>attached hereto</w:t>
      </w:r>
      <w:commentRangeEnd w:id="12"/>
      <w:r w:rsidR="006C587F" w:rsidRPr="0004674E">
        <w:rPr>
          <w:rStyle w:val="CommentReference"/>
          <w:rFonts w:ascii="Times New Roman" w:hAnsi="Times New Roman"/>
          <w:sz w:val="24"/>
          <w:szCs w:val="24"/>
        </w:rPr>
        <w:commentReference w:id="12"/>
      </w:r>
      <w:r w:rsidR="000E0883" w:rsidRPr="0004674E">
        <w:rPr>
          <w:rFonts w:ascii="Times New Roman" w:hAnsi="Times New Roman"/>
          <w:szCs w:val="24"/>
        </w:rPr>
        <w:t>; and</w:t>
      </w:r>
    </w:p>
    <w:p w14:paraId="7C120230" w14:textId="77777777" w:rsidR="000E0883" w:rsidRPr="0004674E" w:rsidRDefault="000E0883" w:rsidP="000E0883">
      <w:pPr>
        <w:ind w:firstLine="720"/>
        <w:jc w:val="both"/>
        <w:rPr>
          <w:rFonts w:ascii="Times New Roman" w:hAnsi="Times New Roman"/>
          <w:szCs w:val="24"/>
        </w:rPr>
      </w:pPr>
    </w:p>
    <w:p w14:paraId="59EADCCE" w14:textId="03F4CBDA"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w:t>
      </w:r>
      <w:r w:rsidR="00B54A69">
        <w:rPr>
          <w:rFonts w:ascii="Times New Roman" w:hAnsi="Times New Roman"/>
          <w:szCs w:val="24"/>
        </w:rPr>
        <w:t>infiltration</w:t>
      </w:r>
      <w:r w:rsidR="003E1FE9" w:rsidRPr="0004674E">
        <w:rPr>
          <w:rFonts w:ascii="Times New Roman" w:hAnsi="Times New Roman"/>
          <w:szCs w:val="24"/>
        </w:rPr>
        <w:t xml:space="preserve">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del w:id="18" w:author="Erika Keech2" w:date="2026-04-08T09:52:00Z" w16du:dateUtc="2026-04-08T15:52:00Z">
        <w:r w:rsidR="0004674E" w:rsidDel="006C587F">
          <w:rPr>
            <w:rFonts w:ascii="Times New Roman" w:hAnsi="Times New Roman"/>
            <w:szCs w:val="24"/>
          </w:rPr>
          <w:delText xml:space="preserve">portion of the </w:delText>
        </w:r>
      </w:del>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 xml:space="preserve">Exhibit </w:t>
      </w:r>
      <w:del w:id="19" w:author="Erika Keech2" w:date="2026-04-08T09:52:00Z" w16du:dateUtc="2026-04-08T15:52:00Z">
        <w:r w:rsidR="00BF5770" w:rsidRPr="0004674E" w:rsidDel="006C587F">
          <w:rPr>
            <w:rFonts w:ascii="Times New Roman" w:hAnsi="Times New Roman"/>
            <w:szCs w:val="24"/>
            <w:u w:val="single"/>
          </w:rPr>
          <w:delText>B</w:delText>
        </w:r>
      </w:del>
      <w:ins w:id="20" w:author="Erika Keech2" w:date="2026-04-08T09:52:00Z" w16du:dateUtc="2026-04-08T15:52:00Z">
        <w:r w:rsidR="006C587F">
          <w:rPr>
            <w:rFonts w:ascii="Times New Roman" w:hAnsi="Times New Roman"/>
            <w:szCs w:val="24"/>
            <w:u w:val="single"/>
          </w:rPr>
          <w:t>A</w:t>
        </w:r>
      </w:ins>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54950724"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 xml:space="preserve">t properly cleaned and otherwise not properly maintained and repaired these </w:t>
      </w:r>
      <w:r w:rsidR="00B54A69">
        <w:rPr>
          <w:rFonts w:ascii="Times New Roman" w:hAnsi="Times New Roman"/>
          <w:szCs w:val="24"/>
        </w:rPr>
        <w:t>infiltration</w:t>
      </w:r>
      <w:r w:rsidR="003E1FE9" w:rsidRPr="005F72BB">
        <w:rPr>
          <w:rFonts w:ascii="Times New Roman" w:hAnsi="Times New Roman"/>
          <w:szCs w:val="24"/>
        </w:rPr>
        <w:t xml:space="preserve"> basins</w:t>
      </w:r>
      <w:r w:rsidR="00C02941">
        <w:rPr>
          <w:rFonts w:ascii="Times New Roman" w:hAnsi="Times New Roman"/>
          <w:szCs w:val="24"/>
        </w:rPr>
        <w:t>/BMPs</w:t>
      </w:r>
      <w:r w:rsidR="003E1FE9" w:rsidRPr="005F72BB">
        <w:rPr>
          <w:rFonts w:ascii="Times New Roman" w:hAnsi="Times New Roman"/>
          <w:szCs w:val="24"/>
        </w:rPr>
        <w:t xml:space="preserve">, and that these </w:t>
      </w:r>
      <w:r w:rsidR="00B54A69">
        <w:rPr>
          <w:rFonts w:ascii="Times New Roman" w:hAnsi="Times New Roman"/>
          <w:szCs w:val="24"/>
        </w:rPr>
        <w:t>infiltration</w:t>
      </w:r>
      <w:r w:rsidR="003E1FE9" w:rsidRPr="005F72BB">
        <w:rPr>
          <w:rFonts w:ascii="Times New Roman" w:hAnsi="Times New Roman"/>
          <w:szCs w:val="24"/>
        </w:rPr>
        <w:t xml:space="preserve">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472CB052"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B54A69">
        <w:rPr>
          <w:rFonts w:ascii="Times New Roman" w:hAnsi="Times New Roman"/>
          <w:szCs w:val="24"/>
        </w:rPr>
        <w:t>infiltration</w:t>
      </w:r>
      <w:r w:rsidR="003E1FE9" w:rsidRPr="005F72BB">
        <w:rPr>
          <w:rFonts w:ascii="Times New Roman" w:hAnsi="Times New Roman"/>
          <w:szCs w:val="24"/>
        </w:rPr>
        <w:t xml:space="preserve">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w:t>
      </w:r>
      <w:r w:rsidR="00B54A69">
        <w:rPr>
          <w:rFonts w:ascii="Times New Roman" w:hAnsi="Times New Roman"/>
          <w:szCs w:val="24"/>
        </w:rPr>
        <w:t>infiltration</w:t>
      </w:r>
      <w:r w:rsidR="003E1FE9" w:rsidRPr="0004674E">
        <w:rPr>
          <w:rFonts w:ascii="Times New Roman" w:hAnsi="Times New Roman"/>
          <w:szCs w:val="24"/>
        </w:rPr>
        <w:t xml:space="preserve"> </w:t>
      </w:r>
      <w:r w:rsidR="007654BE" w:rsidRPr="0004674E">
        <w:rPr>
          <w:rFonts w:ascii="Times New Roman" w:hAnsi="Times New Roman"/>
          <w:szCs w:val="24"/>
        </w:rPr>
        <w:t>basin/BMP(s)</w:t>
      </w:r>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del w:id="21" w:author="Erika Keech2" w:date="2026-04-08T09:52:00Z" w16du:dateUtc="2026-04-08T15:52:00Z">
        <w:r w:rsidR="006A7198" w:rsidDel="006C587F">
          <w:rPr>
            <w:rFonts w:ascii="Times New Roman" w:hAnsi="Times New Roman"/>
            <w:szCs w:val="24"/>
          </w:rPr>
          <w:delText>RV and mixed storage lot</w:delText>
        </w:r>
      </w:del>
      <w:ins w:id="22" w:author="Erika Keech2" w:date="2026-04-08T09:52:00Z" w16du:dateUtc="2026-04-08T15:52:00Z">
        <w:r w:rsidR="006C587F">
          <w:rPr>
            <w:rFonts w:ascii="Times New Roman" w:hAnsi="Times New Roman"/>
            <w:szCs w:val="24"/>
          </w:rPr>
          <w:t>land use</w:t>
        </w:r>
      </w:ins>
      <w:r w:rsidR="001F18DC" w:rsidRPr="0004674E">
        <w:rPr>
          <w:rFonts w:ascii="Times New Roman" w:hAnsi="Times New Roman"/>
          <w:szCs w:val="24"/>
        </w:rPr>
        <w:t xml:space="preserve"> due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47D74AC0"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6A7198" w:rsidRPr="0004674E">
        <w:rPr>
          <w:rFonts w:ascii="Times New Roman" w:hAnsi="Times New Roman"/>
          <w:szCs w:val="24"/>
        </w:rPr>
        <w:t xml:space="preserve">this </w:t>
      </w:r>
      <w:del w:id="23" w:author="Erika Keech2" w:date="2026-04-08T09:52:00Z" w16du:dateUtc="2026-04-08T15:52:00Z">
        <w:r w:rsidR="006A7198" w:rsidDel="006C587F">
          <w:rPr>
            <w:rFonts w:ascii="Times New Roman" w:hAnsi="Times New Roman"/>
            <w:szCs w:val="24"/>
          </w:rPr>
          <w:delText>RV and mixed storage lot</w:delText>
        </w:r>
      </w:del>
      <w:ins w:id="24" w:author="Erika Keech2" w:date="2026-04-08T09:52:00Z" w16du:dateUtc="2026-04-08T15:52:00Z">
        <w:r w:rsidR="006C587F">
          <w:rPr>
            <w:rFonts w:ascii="Times New Roman" w:hAnsi="Times New Roman"/>
            <w:szCs w:val="24"/>
          </w:rPr>
          <w:t>land use</w:t>
        </w:r>
      </w:ins>
      <w:r w:rsidR="006A7198" w:rsidRPr="0004674E">
        <w:rPr>
          <w:rFonts w:ascii="Times New Roman" w:hAnsi="Times New Roman"/>
          <w:szCs w:val="24"/>
        </w:rPr>
        <w:t xml:space="preserve"> </w:t>
      </w:r>
      <w:r w:rsidR="003E1FE9" w:rsidRPr="0004674E">
        <w:rPr>
          <w:rFonts w:ascii="Times New Roman" w:hAnsi="Times New Roman"/>
          <w:szCs w:val="24"/>
        </w:rPr>
        <w:t>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w:t>
      </w:r>
      <w:r w:rsidR="00B54A69">
        <w:rPr>
          <w:rFonts w:ascii="Times New Roman" w:hAnsi="Times New Roman"/>
          <w:szCs w:val="24"/>
        </w:rPr>
        <w:t>infiltration</w:t>
      </w:r>
      <w:r w:rsidR="003E1FE9" w:rsidRPr="0004674E">
        <w:rPr>
          <w:rFonts w:ascii="Times New Roman" w:hAnsi="Times New Roman"/>
          <w:szCs w:val="24"/>
        </w:rPr>
        <w:t xml:space="preserve">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w:t>
      </w:r>
      <w:r w:rsidR="00B54A69">
        <w:rPr>
          <w:rFonts w:ascii="Times New Roman" w:hAnsi="Times New Roman"/>
          <w:szCs w:val="24"/>
        </w:rPr>
        <w:t>infiltration</w:t>
      </w:r>
      <w:r w:rsidR="003E1FE9" w:rsidRPr="0004674E">
        <w:rPr>
          <w:rFonts w:ascii="Times New Roman" w:hAnsi="Times New Roman"/>
          <w:szCs w:val="24"/>
        </w:rPr>
        <w:t xml:space="preserve">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068CA9B1"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6A7198" w:rsidRPr="0004674E">
        <w:rPr>
          <w:rFonts w:ascii="Times New Roman" w:hAnsi="Times New Roman"/>
          <w:szCs w:val="24"/>
        </w:rPr>
        <w:t xml:space="preserve">this </w:t>
      </w:r>
      <w:ins w:id="25" w:author="Erika Keech2" w:date="2026-04-08T09:53:00Z" w16du:dateUtc="2026-04-08T15:53:00Z">
        <w:r w:rsidR="006C587F">
          <w:rPr>
            <w:rFonts w:ascii="Times New Roman" w:hAnsi="Times New Roman"/>
            <w:szCs w:val="24"/>
          </w:rPr>
          <w:t xml:space="preserve">land use </w:t>
        </w:r>
      </w:ins>
      <w:del w:id="26" w:author="Erika Keech2" w:date="2026-04-08T09:53:00Z" w16du:dateUtc="2026-04-08T15:53:00Z">
        <w:r w:rsidR="006A7198" w:rsidDel="006C587F">
          <w:rPr>
            <w:rFonts w:ascii="Times New Roman" w:hAnsi="Times New Roman"/>
            <w:szCs w:val="24"/>
          </w:rPr>
          <w:delText>RV and mixed storage lot</w:delText>
        </w:r>
        <w:r w:rsidR="006A7198" w:rsidRPr="0004674E" w:rsidDel="006C587F">
          <w:rPr>
            <w:rFonts w:ascii="Times New Roman" w:hAnsi="Times New Roman"/>
            <w:szCs w:val="24"/>
          </w:rPr>
          <w:delText xml:space="preserve"> </w:delText>
        </w:r>
      </w:del>
      <w:r w:rsidR="00090018" w:rsidRPr="005F72BB">
        <w:rPr>
          <w:rFonts w:ascii="Times New Roman" w:hAnsi="Times New Roman"/>
          <w:sz w:val="24"/>
          <w:szCs w:val="24"/>
        </w:rPr>
        <w:t>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4363BA6C"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del w:id="27" w:author="Erika Keech2" w:date="2026-04-08T09:53:00Z" w16du:dateUtc="2026-04-08T15:53:00Z">
        <w:r w:rsidR="006A7198" w:rsidRPr="0004674E" w:rsidDel="006C587F">
          <w:rPr>
            <w:rFonts w:ascii="Times New Roman" w:hAnsi="Times New Roman"/>
            <w:szCs w:val="24"/>
          </w:rPr>
          <w:delText xml:space="preserve">this </w:delText>
        </w:r>
        <w:r w:rsidR="006A7198" w:rsidDel="006C587F">
          <w:rPr>
            <w:rFonts w:ascii="Times New Roman" w:hAnsi="Times New Roman"/>
            <w:szCs w:val="24"/>
          </w:rPr>
          <w:delText>RV and mixed storage lot</w:delText>
        </w:r>
        <w:r w:rsidR="006A7198" w:rsidRPr="0004674E" w:rsidDel="006C587F">
          <w:rPr>
            <w:rFonts w:ascii="Times New Roman" w:hAnsi="Times New Roman"/>
            <w:szCs w:val="24"/>
          </w:rPr>
          <w:delText xml:space="preserve"> </w:delText>
        </w:r>
      </w:del>
      <w:ins w:id="28" w:author="Erika Keech2" w:date="2026-04-08T09:53:00Z" w16du:dateUtc="2026-04-08T15:53:00Z">
        <w:r w:rsidR="006C587F">
          <w:rPr>
            <w:rFonts w:ascii="Times New Roman" w:hAnsi="Times New Roman"/>
            <w:szCs w:val="24"/>
          </w:rPr>
          <w:t xml:space="preserve"> land use </w:t>
        </w:r>
      </w:ins>
      <w:r w:rsidR="00090018" w:rsidRPr="0004674E">
        <w:rPr>
          <w:rFonts w:ascii="Times New Roman" w:hAnsi="Times New Roman"/>
          <w:szCs w:val="24"/>
        </w:rPr>
        <w:t xml:space="preserve">upon the Developer’s grant herein of a perpetual Easement over </w:t>
      </w:r>
      <w:del w:id="29" w:author="Erika Keech2" w:date="2026-04-08T09:53:00Z" w16du:dateUtc="2026-04-08T15:53:00Z">
        <w:r w:rsidR="00090018" w:rsidRPr="0004674E" w:rsidDel="006C587F">
          <w:rPr>
            <w:rFonts w:ascii="Times New Roman" w:hAnsi="Times New Roman"/>
            <w:szCs w:val="24"/>
          </w:rPr>
          <w:delText xml:space="preserve">a portion of </w:delText>
        </w:r>
      </w:del>
      <w:r w:rsidR="00090018" w:rsidRPr="0004674E">
        <w:rPr>
          <w:rFonts w:ascii="Times New Roman" w:hAnsi="Times New Roman"/>
          <w:szCs w:val="24"/>
        </w:rPr>
        <w:t xml:space="preserve">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w:t>
      </w:r>
      <w:r w:rsidR="00B54A69">
        <w:rPr>
          <w:rFonts w:ascii="Times New Roman" w:hAnsi="Times New Roman"/>
          <w:szCs w:val="24"/>
        </w:rPr>
        <w:t>infiltration</w:t>
      </w:r>
      <w:r w:rsidR="00090018" w:rsidRPr="005F72BB">
        <w:rPr>
          <w:rFonts w:ascii="Times New Roman" w:hAnsi="Times New Roman"/>
          <w:szCs w:val="24"/>
        </w:rPr>
        <w:t xml:space="preserve">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lastRenderedPageBreak/>
        <w:t>2.</w:t>
      </w:r>
      <w:r w:rsidRPr="005F72BB">
        <w:rPr>
          <w:rFonts w:ascii="Times New Roman" w:hAnsi="Times New Roman"/>
          <w:szCs w:val="24"/>
        </w:rPr>
        <w:tab/>
      </w:r>
      <w:r w:rsidRPr="006C587F">
        <w:rPr>
          <w:rFonts w:ascii="Times New Roman" w:hAnsi="Times New Roman"/>
          <w:szCs w:val="24"/>
          <w:u w:val="single"/>
        </w:rPr>
        <w:t>Covenants Running with the Land</w:t>
      </w:r>
      <w:r w:rsidRPr="006C587F">
        <w:rPr>
          <w:rFonts w:ascii="Times New Roman" w:hAnsi="Times New Roman"/>
          <w:szCs w:val="24"/>
        </w:rPr>
        <w:t>: Developer agree</w:t>
      </w:r>
      <w:r w:rsidR="0085752F" w:rsidRPr="006C587F">
        <w:rPr>
          <w:rFonts w:ascii="Times New Roman" w:hAnsi="Times New Roman"/>
          <w:szCs w:val="24"/>
        </w:rPr>
        <w:t>s</w:t>
      </w:r>
      <w:r w:rsidRPr="006C587F">
        <w:rPr>
          <w:rFonts w:ascii="Times New Roman" w:hAnsi="Times New Roman"/>
          <w:szCs w:val="24"/>
        </w:rPr>
        <w:t xml:space="preserve"> that this entire Agreement and the performance thereof shall become a covenant running with the land, which land is legally described in </w:t>
      </w:r>
      <w:r w:rsidR="00EB45D0" w:rsidRPr="006C587F">
        <w:rPr>
          <w:rFonts w:ascii="Times New Roman" w:hAnsi="Times New Roman"/>
          <w:szCs w:val="24"/>
          <w:u w:val="single"/>
        </w:rPr>
        <w:t>Exhibit A</w:t>
      </w:r>
      <w:r w:rsidR="00EB45D0" w:rsidRPr="006C587F">
        <w:rPr>
          <w:rFonts w:ascii="Times New Roman" w:hAnsi="Times New Roman"/>
          <w:szCs w:val="24"/>
        </w:rPr>
        <w:t xml:space="preserve"> attached hereto</w:t>
      </w:r>
      <w:r w:rsidRPr="006C587F">
        <w:rPr>
          <w:rFonts w:ascii="Times New Roman" w:hAnsi="Times New Roman"/>
          <w:szCs w:val="24"/>
        </w:rPr>
        <w:t xml:space="preserve">, and that this entire Agreement and the performance thereof shall be binding upon </w:t>
      </w:r>
      <w:r w:rsidR="002B4379" w:rsidRPr="006C587F">
        <w:rPr>
          <w:rFonts w:ascii="Times New Roman" w:hAnsi="Times New Roman"/>
          <w:szCs w:val="24"/>
        </w:rPr>
        <w:t>itself</w:t>
      </w:r>
      <w:r w:rsidRPr="006C587F">
        <w:rPr>
          <w:rFonts w:ascii="Times New Roman" w:hAnsi="Times New Roman"/>
          <w:szCs w:val="24"/>
        </w:rPr>
        <w:t xml:space="preserve">, </w:t>
      </w:r>
      <w:r w:rsidR="007834CB" w:rsidRPr="006C587F">
        <w:rPr>
          <w:rFonts w:ascii="Times New Roman" w:hAnsi="Times New Roman"/>
          <w:szCs w:val="24"/>
        </w:rPr>
        <w:t>its</w:t>
      </w:r>
      <w:r w:rsidRPr="006C587F">
        <w:rPr>
          <w:rFonts w:ascii="Times New Roman" w:hAnsi="Times New Roman"/>
          <w:szCs w:val="24"/>
        </w:rPr>
        <w:t xml:space="preserve"> successors and assigns</w:t>
      </w:r>
      <w:r w:rsidR="001E4DAC" w:rsidRPr="006C587F">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11AB0800" w14:textId="77777777" w:rsidR="006C587F" w:rsidRDefault="00852ABB" w:rsidP="00D35427">
      <w:pPr>
        <w:ind w:firstLine="720"/>
        <w:jc w:val="both"/>
        <w:rPr>
          <w:ins w:id="30" w:author="Erika Keech2" w:date="2026-04-08T09:54:00Z" w16du:dateUtc="2026-04-08T15:54: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del w:id="31" w:author="Erika Keech2" w:date="2026-04-08T09:54:00Z" w16du:dateUtc="2026-04-08T15:54:00Z">
        <w:r w:rsidR="00EB45D0" w:rsidRPr="0004674E" w:rsidDel="006C587F">
          <w:rPr>
            <w:rFonts w:ascii="Times New Roman" w:hAnsi="Times New Roman"/>
            <w:szCs w:val="24"/>
          </w:rPr>
          <w:delText xml:space="preserve">that portion of </w:delText>
        </w:r>
      </w:del>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del w:id="32" w:author="Erika Keech2" w:date="2026-04-08T09:54:00Z" w16du:dateUtc="2026-04-08T15:54:00Z">
        <w:r w:rsidR="001E4DAC" w:rsidRPr="0004674E" w:rsidDel="006C587F">
          <w:rPr>
            <w:rFonts w:ascii="Times New Roman" w:hAnsi="Times New Roman"/>
            <w:szCs w:val="24"/>
            <w:u w:val="single"/>
          </w:rPr>
          <w:delText>B</w:delText>
        </w:r>
        <w:r w:rsidR="001E4DAC" w:rsidRPr="00B617D8" w:rsidDel="006C587F">
          <w:rPr>
            <w:rFonts w:ascii="Times New Roman" w:hAnsi="Times New Roman"/>
            <w:szCs w:val="24"/>
          </w:rPr>
          <w:delText xml:space="preserve"> </w:delText>
        </w:r>
      </w:del>
      <w:ins w:id="33" w:author="Erika Keech2" w:date="2026-04-08T09:54:00Z" w16du:dateUtc="2026-04-08T15:54:00Z">
        <w:r w:rsidR="006C587F">
          <w:rPr>
            <w:rFonts w:ascii="Times New Roman" w:hAnsi="Times New Roman"/>
            <w:szCs w:val="24"/>
            <w:u w:val="single"/>
          </w:rPr>
          <w:t>A</w:t>
        </w:r>
        <w:r w:rsidR="006C587F" w:rsidRPr="00B617D8">
          <w:rPr>
            <w:rFonts w:ascii="Times New Roman" w:hAnsi="Times New Roman"/>
            <w:szCs w:val="24"/>
          </w:rPr>
          <w:t xml:space="preserve"> </w:t>
        </w:r>
      </w:ins>
      <w:r w:rsidR="001E4DAC" w:rsidRPr="00B617D8">
        <w:rPr>
          <w:rFonts w:ascii="Times New Roman" w:hAnsi="Times New Roman"/>
          <w:szCs w:val="24"/>
        </w:rPr>
        <w:t>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B54A69">
        <w:rPr>
          <w:rFonts w:ascii="Times New Roman" w:hAnsi="Times New Roman"/>
          <w:color w:val="000080"/>
          <w:szCs w:val="24"/>
        </w:rPr>
        <w:t>3</w:t>
      </w:r>
      <w:r w:rsidRPr="00B617D8">
        <w:rPr>
          <w:rFonts w:ascii="Times New Roman" w:hAnsi="Times New Roman"/>
          <w:szCs w:val="24"/>
        </w:rPr>
        <w:t xml:space="preserve"> </w:t>
      </w:r>
      <w:r w:rsidR="00B54A69">
        <w:rPr>
          <w:rFonts w:ascii="Times New Roman" w:hAnsi="Times New Roman"/>
          <w:szCs w:val="24"/>
        </w:rPr>
        <w:t>infiltration</w:t>
      </w:r>
      <w:r w:rsidRPr="00B617D8">
        <w:rPr>
          <w:rFonts w:ascii="Times New Roman" w:hAnsi="Times New Roman"/>
          <w:szCs w:val="24"/>
        </w:rPr>
        <w:t xml:space="preserve">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w:t>
      </w:r>
      <w:r w:rsidR="00B54A69">
        <w:rPr>
          <w:rFonts w:ascii="Times New Roman" w:hAnsi="Times New Roman"/>
        </w:rPr>
        <w:t>infiltration</w:t>
      </w:r>
      <w:r w:rsidR="00A32C81" w:rsidRPr="00B617D8">
        <w:rPr>
          <w:rFonts w:ascii="Times New Roman" w:hAnsi="Times New Roman"/>
        </w:rPr>
        <w:t xml:space="preserve">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w:t>
      </w:r>
      <w:r w:rsidR="00B54A69">
        <w:rPr>
          <w:rFonts w:ascii="Times New Roman" w:hAnsi="Times New Roman"/>
        </w:rPr>
        <w:t>infiltration</w:t>
      </w:r>
      <w:r w:rsidR="00A32C81" w:rsidRPr="00B617D8">
        <w:rPr>
          <w:rFonts w:ascii="Times New Roman" w:hAnsi="Times New Roman"/>
        </w:rPr>
        <w:t xml:space="preserve">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w:t>
      </w:r>
      <w:r w:rsidR="00B54A69">
        <w:rPr>
          <w:rFonts w:ascii="Times New Roman" w:hAnsi="Times New Roman"/>
          <w:szCs w:val="24"/>
        </w:rPr>
        <w:t>infiltration</w:t>
      </w:r>
      <w:r w:rsidR="00A32C81" w:rsidRPr="00B617D8">
        <w:rPr>
          <w:rFonts w:ascii="Times New Roman" w:hAnsi="Times New Roman"/>
          <w:szCs w:val="24"/>
        </w:rPr>
        <w:t xml:space="preserve">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w:t>
      </w:r>
      <w:r w:rsidR="00B54A69">
        <w:rPr>
          <w:rFonts w:ascii="Times New Roman" w:hAnsi="Times New Roman"/>
          <w:szCs w:val="24"/>
        </w:rPr>
        <w:t>infiltration</w:t>
      </w:r>
      <w:r w:rsidR="00A32C81" w:rsidRPr="00B617D8">
        <w:rPr>
          <w:rFonts w:ascii="Times New Roman" w:hAnsi="Times New Roman"/>
          <w:szCs w:val="24"/>
        </w:rPr>
        <w:t xml:space="preserve"> </w:t>
      </w:r>
      <w:r w:rsidR="007654BE">
        <w:rPr>
          <w:rFonts w:ascii="Times New Roman" w:hAnsi="Times New Roman"/>
          <w:szCs w:val="24"/>
        </w:rPr>
        <w:t>basin/BMP(s)</w:t>
      </w:r>
      <w:r w:rsidR="00A32C81" w:rsidRPr="00B617D8">
        <w:rPr>
          <w:rFonts w:ascii="Times New Roman" w:hAnsi="Times New Roman"/>
          <w:szCs w:val="24"/>
        </w:rPr>
        <w:t xml:space="preserve">.  </w:t>
      </w:r>
    </w:p>
    <w:p w14:paraId="5F0EF7FF" w14:textId="77777777" w:rsidR="006C587F" w:rsidRDefault="006C587F" w:rsidP="00D35427">
      <w:pPr>
        <w:ind w:firstLine="720"/>
        <w:jc w:val="both"/>
        <w:rPr>
          <w:ins w:id="34" w:author="Erika Keech2" w:date="2026-04-08T09:54:00Z" w16du:dateUtc="2026-04-08T15:54:00Z"/>
          <w:rFonts w:ascii="Times New Roman" w:hAnsi="Times New Roman"/>
          <w:szCs w:val="24"/>
        </w:rPr>
      </w:pPr>
    </w:p>
    <w:p w14:paraId="51E79475" w14:textId="35ECF8BB"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B54A69">
        <w:rPr>
          <w:rFonts w:ascii="Times New Roman" w:hAnsi="Times New Roman"/>
          <w:szCs w:val="24"/>
        </w:rPr>
        <w:t>infiltration</w:t>
      </w:r>
      <w:r w:rsidR="00852ABB" w:rsidRPr="00B617D8">
        <w:rPr>
          <w:rFonts w:ascii="Times New Roman" w:hAnsi="Times New Roman"/>
          <w:szCs w:val="24"/>
        </w:rPr>
        <w:t xml:space="preserve">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w:t>
      </w:r>
      <w:r w:rsidR="00B54A69">
        <w:rPr>
          <w:rFonts w:ascii="Times New Roman" w:hAnsi="Times New Roman"/>
          <w:szCs w:val="24"/>
        </w:rPr>
        <w:t>infiltration</w:t>
      </w:r>
      <w:r w:rsidR="00852ABB" w:rsidRPr="00007C22">
        <w:rPr>
          <w:rFonts w:ascii="Times New Roman" w:hAnsi="Times New Roman"/>
          <w:szCs w:val="24"/>
        </w:rPr>
        <w:t xml:space="preserve">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3F5A6B02"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w:t>
      </w:r>
      <w:r w:rsidR="00B54A69">
        <w:rPr>
          <w:rFonts w:ascii="Times New Roman" w:hAnsi="Times New Roman"/>
          <w:szCs w:val="24"/>
        </w:rPr>
        <w:t>infiltration</w:t>
      </w:r>
      <w:r w:rsidR="00A12890" w:rsidRPr="005F72BB">
        <w:rPr>
          <w:rFonts w:ascii="Times New Roman" w:hAnsi="Times New Roman"/>
          <w:szCs w:val="24"/>
        </w:rPr>
        <w:t xml:space="preserve">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del w:id="35" w:author="Erika Keech2" w:date="2026-04-08T09:54:00Z" w16du:dateUtc="2026-04-08T15:54:00Z">
        <w:r w:rsidR="00FC2191" w:rsidRPr="00116422" w:rsidDel="006C587F">
          <w:rPr>
            <w:rFonts w:ascii="Times New Roman" w:hAnsi="Times New Roman"/>
            <w:szCs w:val="24"/>
            <w:u w:val="single"/>
          </w:rPr>
          <w:delText>C</w:delText>
        </w:r>
        <w:r w:rsidR="00FC2191" w:rsidDel="006C587F">
          <w:rPr>
            <w:rFonts w:ascii="Times New Roman" w:hAnsi="Times New Roman"/>
            <w:szCs w:val="24"/>
          </w:rPr>
          <w:delText xml:space="preserve"> </w:delText>
        </w:r>
      </w:del>
      <w:ins w:id="36" w:author="Erika Keech2" w:date="2026-04-08T09:54:00Z" w16du:dateUtc="2026-04-08T15:54:00Z">
        <w:r w:rsidR="006C587F">
          <w:rPr>
            <w:rFonts w:ascii="Times New Roman" w:hAnsi="Times New Roman"/>
            <w:szCs w:val="24"/>
            <w:u w:val="single"/>
          </w:rPr>
          <w:t>B</w:t>
        </w:r>
        <w:r w:rsidR="006C587F">
          <w:rPr>
            <w:rFonts w:ascii="Times New Roman" w:hAnsi="Times New Roman"/>
            <w:szCs w:val="24"/>
          </w:rPr>
          <w:t xml:space="preserve"> </w:t>
        </w:r>
      </w:ins>
      <w:r w:rsidR="00FC2191">
        <w:rPr>
          <w:rFonts w:ascii="Times New Roman" w:hAnsi="Times New Roman"/>
          <w:szCs w:val="24"/>
        </w:rPr>
        <w:t>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B54A69">
        <w:rPr>
          <w:rFonts w:ascii="Times New Roman" w:hAnsi="Times New Roman"/>
          <w:szCs w:val="24"/>
        </w:rPr>
        <w:t>infiltration</w:t>
      </w:r>
      <w:r w:rsidR="003540C9">
        <w:rPr>
          <w:rFonts w:ascii="Times New Roman" w:hAnsi="Times New Roman"/>
          <w:szCs w:val="24"/>
        </w:rPr>
        <w:t xml:space="preserve">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w:t>
      </w:r>
      <w:r w:rsidR="00B54A69">
        <w:rPr>
          <w:rFonts w:ascii="Times New Roman" w:hAnsi="Times New Roman"/>
          <w:szCs w:val="24"/>
        </w:rPr>
        <w:t>infiltration</w:t>
      </w:r>
      <w:r w:rsidR="00A12890" w:rsidRPr="005F72BB">
        <w:rPr>
          <w:rFonts w:ascii="Times New Roman" w:hAnsi="Times New Roman"/>
          <w:szCs w:val="24"/>
        </w:rPr>
        <w:t xml:space="preserve">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209D7F40"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w:t>
      </w:r>
      <w:del w:id="37" w:author="Erika Keech2" w:date="2026-04-08T09:54:00Z" w16du:dateUtc="2026-04-08T15:54:00Z">
        <w:r w:rsidR="00EB45D0" w:rsidDel="006C587F">
          <w:rPr>
            <w:rFonts w:ascii="Times New Roman" w:hAnsi="Times New Roman"/>
            <w:szCs w:val="24"/>
          </w:rPr>
          <w:delText xml:space="preserve">portion of </w:delText>
        </w:r>
      </w:del>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del w:id="38" w:author="Erika Keech2" w:date="2026-04-08T09:54:00Z" w16du:dateUtc="2026-04-08T15:54:00Z">
        <w:r w:rsidR="00326467" w:rsidRPr="00727667" w:rsidDel="006C587F">
          <w:rPr>
            <w:rFonts w:ascii="Times New Roman" w:hAnsi="Times New Roman"/>
            <w:szCs w:val="24"/>
            <w:u w:val="single"/>
          </w:rPr>
          <w:delText>B</w:delText>
        </w:r>
      </w:del>
      <w:ins w:id="39" w:author="Erika Keech2" w:date="2026-04-08T09:54:00Z" w16du:dateUtc="2026-04-08T15:54:00Z">
        <w:r w:rsidR="006C587F">
          <w:rPr>
            <w:rFonts w:ascii="Times New Roman" w:hAnsi="Times New Roman"/>
            <w:szCs w:val="24"/>
            <w:u w:val="single"/>
          </w:rPr>
          <w:t>A</w:t>
        </w:r>
      </w:ins>
      <w:r w:rsidRPr="005F72BB">
        <w:rPr>
          <w:rFonts w:ascii="Times New Roman" w:hAnsi="Times New Roman"/>
          <w:szCs w:val="24"/>
        </w:rPr>
        <w:t xml:space="preserve">. The purpose of the easement is to allow the County to access, inspect, clean, repair and maintain the </w:t>
      </w:r>
      <w:r w:rsidR="00B54A69">
        <w:rPr>
          <w:rFonts w:ascii="Times New Roman" w:hAnsi="Times New Roman"/>
          <w:szCs w:val="24"/>
        </w:rPr>
        <w:t>infiltration</w:t>
      </w:r>
      <w:r w:rsidRPr="005F72BB">
        <w:rPr>
          <w:rFonts w:ascii="Times New Roman" w:hAnsi="Times New Roman"/>
          <w:szCs w:val="24"/>
        </w:rPr>
        <w:t xml:space="preserve">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w:t>
      </w:r>
      <w:r w:rsidR="00B54A69">
        <w:rPr>
          <w:rFonts w:ascii="Times New Roman" w:hAnsi="Times New Roman"/>
          <w:szCs w:val="24"/>
        </w:rPr>
        <w:t>infiltration</w:t>
      </w:r>
      <w:r w:rsidRPr="005F72BB">
        <w:rPr>
          <w:rFonts w:ascii="Times New Roman" w:hAnsi="Times New Roman"/>
          <w:szCs w:val="24"/>
        </w:rPr>
        <w:t xml:space="preserve">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65B8F7A6"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B54A69">
        <w:rPr>
          <w:rFonts w:ascii="Times New Roman" w:hAnsi="Times New Roman"/>
          <w:szCs w:val="24"/>
        </w:rPr>
        <w:t>infiltration</w:t>
      </w:r>
      <w:r w:rsidR="003540C9">
        <w:rPr>
          <w:rFonts w:ascii="Times New Roman" w:hAnsi="Times New Roman"/>
          <w:szCs w:val="24"/>
        </w:rPr>
        <w:t xml:space="preserve">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B54A69">
        <w:rPr>
          <w:rFonts w:ascii="Times New Roman" w:hAnsi="Times New Roman"/>
          <w:szCs w:val="24"/>
        </w:rPr>
        <w:lastRenderedPageBreak/>
        <w:t>infiltration</w:t>
      </w:r>
      <w:r w:rsidR="003540C9" w:rsidRPr="006117B4">
        <w:rPr>
          <w:rFonts w:ascii="Times New Roman" w:hAnsi="Times New Roman"/>
          <w:szCs w:val="24"/>
        </w:rPr>
        <w:t xml:space="preserve">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w:t>
      </w:r>
      <w:r w:rsidR="00B54A69">
        <w:rPr>
          <w:rFonts w:ascii="Times New Roman" w:hAnsi="Times New Roman"/>
          <w:szCs w:val="24"/>
        </w:rPr>
        <w:t>infiltration</w:t>
      </w:r>
      <w:r w:rsidR="006E2891" w:rsidRPr="006117B4">
        <w:rPr>
          <w:rFonts w:ascii="Times New Roman" w:hAnsi="Times New Roman"/>
          <w:szCs w:val="24"/>
        </w:rPr>
        <w:t xml:space="preserve">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4C671F85"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w:t>
      </w:r>
      <w:r w:rsidR="00B54A69">
        <w:rPr>
          <w:rFonts w:ascii="Times New Roman" w:hAnsi="Times New Roman"/>
          <w:szCs w:val="24"/>
        </w:rPr>
        <w:t>infiltration</w:t>
      </w:r>
      <w:r w:rsidR="006E2891" w:rsidRPr="005F72BB">
        <w:rPr>
          <w:rFonts w:ascii="Times New Roman" w:hAnsi="Times New Roman"/>
          <w:szCs w:val="24"/>
        </w:rPr>
        <w:t xml:space="preserve">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13800F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B54A69">
        <w:rPr>
          <w:rFonts w:ascii="Times New Roman" w:hAnsi="Times New Roman"/>
          <w:szCs w:val="24"/>
        </w:rPr>
        <w:t>infiltration</w:t>
      </w:r>
      <w:r w:rsidR="002826E8" w:rsidRPr="006117B4">
        <w:rPr>
          <w:rFonts w:ascii="Times New Roman" w:hAnsi="Times New Roman"/>
          <w:szCs w:val="24"/>
        </w:rPr>
        <w:t xml:space="preserve">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0A3912FB"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B54A69">
        <w:rPr>
          <w:rFonts w:ascii="Times New Roman" w:hAnsi="Times New Roman"/>
          <w:szCs w:val="24"/>
        </w:rPr>
        <w:t>infiltration</w:t>
      </w:r>
      <w:r w:rsidR="003540C9" w:rsidRPr="006117B4">
        <w:rPr>
          <w:rFonts w:ascii="Times New Roman" w:hAnsi="Times New Roman"/>
          <w:szCs w:val="24"/>
        </w:rPr>
        <w:t xml:space="preserve">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6A784A8E" w14:textId="77777777" w:rsidR="00486FCA" w:rsidRDefault="00486FCA" w:rsidP="00AA0D5C">
      <w:pPr>
        <w:ind w:firstLine="720"/>
        <w:rPr>
          <w:rFonts w:ascii="Times New Roman" w:hAnsi="Times New Roman"/>
          <w:szCs w:val="24"/>
        </w:rPr>
      </w:pPr>
    </w:p>
    <w:p w14:paraId="28A7AE4B" w14:textId="77777777" w:rsidR="00486FCA" w:rsidRDefault="00486FCA" w:rsidP="00AA0D5C">
      <w:pPr>
        <w:ind w:firstLine="720"/>
        <w:rPr>
          <w:rFonts w:ascii="Times New Roman" w:hAnsi="Times New Roman"/>
          <w:szCs w:val="24"/>
        </w:rPr>
      </w:pPr>
    </w:p>
    <w:p w14:paraId="0A5EAFF6" w14:textId="77777777" w:rsidR="00486FCA" w:rsidRDefault="00486FCA" w:rsidP="00AA0D5C">
      <w:pPr>
        <w:ind w:firstLine="720"/>
        <w:rPr>
          <w:rFonts w:ascii="Times New Roman" w:hAnsi="Times New Roman"/>
          <w:szCs w:val="24"/>
        </w:rPr>
      </w:pPr>
    </w:p>
    <w:p w14:paraId="71A92334" w14:textId="77777777" w:rsidR="00486FCA" w:rsidRDefault="00486FCA" w:rsidP="00AA0D5C">
      <w:pPr>
        <w:ind w:firstLine="720"/>
        <w:rPr>
          <w:rFonts w:ascii="Times New Roman" w:hAnsi="Times New Roman"/>
          <w:szCs w:val="24"/>
        </w:rPr>
      </w:pPr>
    </w:p>
    <w:p w14:paraId="3D5E92C4" w14:textId="77777777" w:rsidR="00486FCA" w:rsidRDefault="00486FCA" w:rsidP="00AA0D5C">
      <w:pPr>
        <w:ind w:firstLine="720"/>
        <w:rPr>
          <w:rFonts w:ascii="Times New Roman" w:hAnsi="Times New Roman"/>
          <w:szCs w:val="24"/>
        </w:rPr>
      </w:pPr>
    </w:p>
    <w:p w14:paraId="2AC0D2D6" w14:textId="77777777" w:rsidR="00486FCA" w:rsidRDefault="00486FCA" w:rsidP="00AA0D5C">
      <w:pPr>
        <w:ind w:firstLine="720"/>
        <w:rPr>
          <w:rFonts w:ascii="Times New Roman" w:hAnsi="Times New Roman"/>
          <w:szCs w:val="24"/>
        </w:rPr>
      </w:pPr>
    </w:p>
    <w:p w14:paraId="3BBA955C" w14:textId="77777777" w:rsidR="00486FCA" w:rsidRDefault="00486FCA" w:rsidP="00AA0D5C">
      <w:pPr>
        <w:ind w:firstLine="720"/>
        <w:rPr>
          <w:rFonts w:ascii="Times New Roman" w:hAnsi="Times New Roman"/>
          <w:szCs w:val="24"/>
        </w:rPr>
      </w:pPr>
    </w:p>
    <w:p w14:paraId="3681E684" w14:textId="77777777" w:rsidR="00486FCA" w:rsidRDefault="00486FCA" w:rsidP="00AA0D5C">
      <w:pPr>
        <w:ind w:firstLine="720"/>
        <w:rPr>
          <w:rFonts w:ascii="Times New Roman" w:hAnsi="Times New Roman"/>
          <w:szCs w:val="24"/>
        </w:rPr>
      </w:pPr>
    </w:p>
    <w:p w14:paraId="18DFF36B" w14:textId="77777777" w:rsidR="00486FCA" w:rsidRDefault="00486FCA" w:rsidP="00AA0D5C">
      <w:pPr>
        <w:ind w:firstLine="720"/>
        <w:rPr>
          <w:rFonts w:ascii="Times New Roman" w:hAnsi="Times New Roman"/>
          <w:szCs w:val="24"/>
        </w:rPr>
      </w:pPr>
    </w:p>
    <w:p w14:paraId="63D77D31" w14:textId="77777777" w:rsidR="00486FCA" w:rsidRDefault="00486FCA" w:rsidP="00AA0D5C">
      <w:pPr>
        <w:ind w:firstLine="720"/>
        <w:rPr>
          <w:rFonts w:ascii="Times New Roman" w:hAnsi="Times New Roman"/>
          <w:szCs w:val="24"/>
        </w:rPr>
      </w:pPr>
    </w:p>
    <w:p w14:paraId="3204372E" w14:textId="77777777" w:rsidR="00486FCA" w:rsidRDefault="00486FCA" w:rsidP="00AA0D5C">
      <w:pPr>
        <w:ind w:firstLine="720"/>
        <w:rPr>
          <w:rFonts w:ascii="Times New Roman" w:hAnsi="Times New Roman"/>
          <w:szCs w:val="24"/>
        </w:rPr>
      </w:pPr>
    </w:p>
    <w:p w14:paraId="46AC1317" w14:textId="77777777" w:rsidR="00486FCA" w:rsidRDefault="00486FCA" w:rsidP="00AA0D5C">
      <w:pPr>
        <w:ind w:firstLine="720"/>
        <w:rPr>
          <w:rFonts w:ascii="Times New Roman" w:hAnsi="Times New Roman"/>
          <w:szCs w:val="24"/>
        </w:rPr>
      </w:pPr>
    </w:p>
    <w:p w14:paraId="0EA65FA2" w14:textId="77777777" w:rsidR="00486FCA" w:rsidRDefault="00486FCA" w:rsidP="00AA0D5C">
      <w:pPr>
        <w:ind w:firstLine="720"/>
        <w:rPr>
          <w:rFonts w:ascii="Times New Roman" w:hAnsi="Times New Roman"/>
          <w:szCs w:val="24"/>
        </w:rPr>
      </w:pPr>
    </w:p>
    <w:p w14:paraId="2C16FDCA" w14:textId="77777777" w:rsidR="00486FCA" w:rsidRDefault="00486FCA" w:rsidP="00AA0D5C">
      <w:pPr>
        <w:ind w:firstLine="720"/>
        <w:rPr>
          <w:rFonts w:ascii="Times New Roman" w:hAnsi="Times New Roman"/>
          <w:szCs w:val="24"/>
        </w:rPr>
      </w:pPr>
    </w:p>
    <w:p w14:paraId="39774CA8" w14:textId="77777777" w:rsidR="00486FCA" w:rsidRDefault="00486FCA" w:rsidP="00AA0D5C">
      <w:pPr>
        <w:ind w:firstLine="720"/>
        <w:rPr>
          <w:rFonts w:ascii="Times New Roman" w:hAnsi="Times New Roman"/>
          <w:szCs w:val="24"/>
        </w:rPr>
      </w:pPr>
    </w:p>
    <w:p w14:paraId="01DFDFBE" w14:textId="77777777" w:rsidR="00486FCA" w:rsidRDefault="00486FCA" w:rsidP="00AA0D5C">
      <w:pPr>
        <w:ind w:firstLine="720"/>
        <w:rPr>
          <w:rFonts w:ascii="Times New Roman" w:hAnsi="Times New Roman"/>
          <w:szCs w:val="24"/>
        </w:rPr>
      </w:pPr>
    </w:p>
    <w:p w14:paraId="3431B3C4" w14:textId="77777777" w:rsidR="00486FCA" w:rsidRDefault="00486FCA" w:rsidP="00AA0D5C">
      <w:pPr>
        <w:ind w:firstLine="720"/>
        <w:rPr>
          <w:rFonts w:ascii="Times New Roman" w:hAnsi="Times New Roman"/>
          <w:szCs w:val="24"/>
        </w:rPr>
      </w:pPr>
    </w:p>
    <w:p w14:paraId="75105253" w14:textId="77777777" w:rsidR="00486FCA" w:rsidRDefault="00486FCA" w:rsidP="00AA0D5C">
      <w:pPr>
        <w:ind w:firstLine="720"/>
        <w:rPr>
          <w:rFonts w:ascii="Times New Roman" w:hAnsi="Times New Roman"/>
          <w:szCs w:val="24"/>
        </w:rPr>
      </w:pPr>
    </w:p>
    <w:p w14:paraId="5A6FF38D" w14:textId="77777777" w:rsidR="00486FCA" w:rsidRDefault="00486FCA" w:rsidP="00AA0D5C">
      <w:pPr>
        <w:ind w:firstLine="720"/>
        <w:rPr>
          <w:rFonts w:ascii="Times New Roman" w:hAnsi="Times New Roman"/>
          <w:szCs w:val="24"/>
        </w:rPr>
      </w:pPr>
    </w:p>
    <w:p w14:paraId="78E77B1C" w14:textId="77777777" w:rsidR="00486FCA" w:rsidRDefault="00486FCA" w:rsidP="00AA0D5C">
      <w:pPr>
        <w:ind w:firstLine="720"/>
        <w:rPr>
          <w:rFonts w:ascii="Times New Roman" w:hAnsi="Times New Roman"/>
          <w:szCs w:val="24"/>
        </w:rPr>
      </w:pPr>
    </w:p>
    <w:p w14:paraId="12E83925" w14:textId="77777777" w:rsidR="00486FCA" w:rsidRDefault="00486FCA" w:rsidP="00AA0D5C">
      <w:pPr>
        <w:ind w:firstLine="720"/>
        <w:rPr>
          <w:rFonts w:ascii="Times New Roman" w:hAnsi="Times New Roman"/>
          <w:szCs w:val="24"/>
        </w:rPr>
      </w:pPr>
    </w:p>
    <w:p w14:paraId="7817E869" w14:textId="77777777" w:rsidR="00486FCA" w:rsidRDefault="00486FCA" w:rsidP="00AA0D5C">
      <w:pPr>
        <w:ind w:firstLine="720"/>
        <w:rPr>
          <w:rFonts w:ascii="Times New Roman" w:hAnsi="Times New Roman"/>
          <w:szCs w:val="24"/>
        </w:rPr>
      </w:pPr>
    </w:p>
    <w:p w14:paraId="3F7FF319" w14:textId="77777777" w:rsidR="00486FCA" w:rsidRDefault="00486FCA" w:rsidP="00AA0D5C">
      <w:pPr>
        <w:ind w:firstLine="720"/>
        <w:rPr>
          <w:rFonts w:ascii="Times New Roman" w:hAnsi="Times New Roman"/>
          <w:szCs w:val="24"/>
        </w:rPr>
      </w:pPr>
    </w:p>
    <w:p w14:paraId="07507F24" w14:textId="77777777" w:rsidR="00486FCA" w:rsidRDefault="00486FCA" w:rsidP="00AA0D5C">
      <w:pPr>
        <w:ind w:firstLine="720"/>
        <w:rPr>
          <w:rFonts w:ascii="Times New Roman" w:hAnsi="Times New Roman"/>
          <w:szCs w:val="24"/>
        </w:rPr>
      </w:pPr>
    </w:p>
    <w:p w14:paraId="0D21A96D" w14:textId="77777777" w:rsidR="00486FCA" w:rsidRDefault="00486FCA"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0CC590B2" w14:textId="27A625AC" w:rsidR="00624CEC" w:rsidRDefault="00AA0D5C" w:rsidP="00992DEB">
      <w:pPr>
        <w:spacing w:line="360" w:lineRule="auto"/>
        <w:rPr>
          <w:rFonts w:ascii="Times New Roman" w:hAnsi="Times New Roman"/>
          <w:szCs w:val="24"/>
        </w:rPr>
      </w:pPr>
      <w:r w:rsidRPr="005F72BB">
        <w:rPr>
          <w:rFonts w:ascii="Times New Roman" w:hAnsi="Times New Roman"/>
          <w:szCs w:val="24"/>
        </w:rPr>
        <w:tab/>
      </w: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073662E7" w:rsidR="00852ABB" w:rsidRPr="006A7198" w:rsidRDefault="006A7198" w:rsidP="009A2938">
      <w:pPr>
        <w:pStyle w:val="Footer"/>
        <w:tabs>
          <w:tab w:val="clear" w:pos="4320"/>
          <w:tab w:val="clear" w:pos="8640"/>
        </w:tabs>
        <w:spacing w:line="276" w:lineRule="auto"/>
        <w:rPr>
          <w:rFonts w:ascii="Times New Roman" w:hAnsi="Times New Roman"/>
          <w:szCs w:val="24"/>
        </w:rPr>
      </w:pPr>
      <w:r w:rsidRPr="006A7198">
        <w:rPr>
          <w:rFonts w:ascii="Times New Roman" w:hAnsi="Times New Roman"/>
          <w:szCs w:val="24"/>
          <w:u w:val="single"/>
        </w:rPr>
        <w:t>Andrii Varko</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4F64FE35"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6A7198">
        <w:rPr>
          <w:rFonts w:ascii="Times New Roman" w:hAnsi="Times New Roman"/>
          <w:szCs w:val="24"/>
          <w:u w:val="single"/>
        </w:rPr>
        <w:t>Andrii Varko</w:t>
      </w:r>
      <w:r w:rsidRPr="00727667">
        <w:rPr>
          <w:rFonts w:ascii="Times New Roman" w:hAnsi="Times New Roman"/>
          <w:szCs w:val="24"/>
        </w:rPr>
        <w:t>,</w:t>
      </w:r>
      <w:r w:rsidR="006A7198">
        <w:rPr>
          <w:rFonts w:ascii="Times New Roman" w:hAnsi="Times New Roman"/>
          <w:szCs w:val="24"/>
        </w:rPr>
        <w:t xml:space="preserve"> Owner</w:t>
      </w:r>
    </w:p>
    <w:p w14:paraId="6B4D611B" w14:textId="77777777" w:rsidR="00776EC8" w:rsidRPr="00727667" w:rsidRDefault="00776EC8" w:rsidP="00776EC8">
      <w:pPr>
        <w:rPr>
          <w:rFonts w:ascii="Times New Roman" w:hAnsi="Times New Roman"/>
          <w:szCs w:val="24"/>
        </w:rPr>
      </w:pPr>
    </w:p>
    <w:p w14:paraId="12932C2B" w14:textId="7D14EDD9"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xml:space="preserve">, by </w:t>
      </w:r>
      <w:r w:rsidR="006A7198">
        <w:rPr>
          <w:rFonts w:ascii="Times New Roman" w:hAnsi="Times New Roman"/>
          <w:szCs w:val="24"/>
          <w:u w:val="single"/>
        </w:rPr>
        <w:t>Andrii Varko</w:t>
      </w:r>
      <w:r w:rsidRPr="00727667">
        <w:rPr>
          <w:rFonts w:ascii="Times New Roman" w:hAnsi="Times New Roman"/>
          <w:szCs w:val="24"/>
        </w:rPr>
        <w:t xml:space="preserve">, </w:t>
      </w:r>
      <w:r w:rsidR="006A7198">
        <w:rPr>
          <w:rFonts w:ascii="Times New Roman" w:hAnsi="Times New Roman"/>
          <w:szCs w:val="24"/>
          <w:u w:val="single"/>
        </w:rPr>
        <w:t>Owner.</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0587DA7E" w14:textId="5F6D6C59"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2893ADD6" w14:textId="79C60082" w:rsidR="00992DEB" w:rsidRDefault="00776EC8" w:rsidP="00992DEB">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BOARD OF COUNTY COMMISSIONERS</w:t>
      </w:r>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56CF3EC"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63C80830" w14:textId="77777777" w:rsidR="00776EC8" w:rsidRPr="005F72BB" w:rsidRDefault="00776EC8" w:rsidP="00776EC8">
      <w:pPr>
        <w:spacing w:line="360" w:lineRule="auto"/>
        <w:rPr>
          <w:rFonts w:ascii="Times New Roman" w:hAnsi="Times New Roman"/>
          <w:szCs w:val="24"/>
        </w:rPr>
      </w:pPr>
    </w:p>
    <w:p w14:paraId="0BEEF484" w14:textId="5A392798"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62623626" w14:textId="66E76EAC"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lastRenderedPageBreak/>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ins w:id="40" w:author="Erika Keech2" w:date="2026-04-08T09:51:00Z" w16du:dateUtc="2026-04-08T15:51:00Z"/>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45F68925" w14:textId="77777777" w:rsidR="006C587F" w:rsidRDefault="006C587F" w:rsidP="00780EEF">
      <w:pPr>
        <w:spacing w:line="276" w:lineRule="auto"/>
        <w:rPr>
          <w:ins w:id="41" w:author="Erika Keech2" w:date="2026-04-08T09:51:00Z" w16du:dateUtc="2026-04-08T15:51:00Z"/>
          <w:rFonts w:ascii="Times New Roman" w:hAnsi="Times New Roman"/>
          <w:szCs w:val="24"/>
        </w:rPr>
      </w:pPr>
    </w:p>
    <w:p w14:paraId="6393B747" w14:textId="77777777" w:rsidR="006C587F" w:rsidRDefault="006C587F" w:rsidP="00780EEF">
      <w:pPr>
        <w:spacing w:line="276" w:lineRule="auto"/>
        <w:rPr>
          <w:ins w:id="42" w:author="Erika Keech2" w:date="2026-04-08T09:51:00Z" w16du:dateUtc="2026-04-08T15:51:00Z"/>
          <w:rFonts w:ascii="Times New Roman" w:hAnsi="Times New Roman"/>
          <w:szCs w:val="24"/>
        </w:rPr>
      </w:pPr>
    </w:p>
    <w:p w14:paraId="2FA21E3E" w14:textId="77777777" w:rsidR="006C587F" w:rsidRDefault="006C587F" w:rsidP="00780EEF">
      <w:pPr>
        <w:spacing w:line="276" w:lineRule="auto"/>
        <w:rPr>
          <w:ins w:id="43" w:author="Erika Keech2" w:date="2026-04-08T09:51:00Z" w16du:dateUtc="2026-04-08T15:51:00Z"/>
          <w:rFonts w:ascii="Times New Roman" w:hAnsi="Times New Roman"/>
          <w:szCs w:val="24"/>
        </w:rPr>
      </w:pPr>
    </w:p>
    <w:p w14:paraId="44C3C24E" w14:textId="77777777" w:rsidR="006C587F" w:rsidRDefault="006C587F" w:rsidP="00780EEF">
      <w:pPr>
        <w:spacing w:line="276" w:lineRule="auto"/>
        <w:rPr>
          <w:ins w:id="44" w:author="Erika Keech2" w:date="2026-04-08T09:51:00Z" w16du:dateUtc="2026-04-08T15:51:00Z"/>
          <w:rFonts w:ascii="Times New Roman" w:hAnsi="Times New Roman"/>
          <w:szCs w:val="24"/>
        </w:rPr>
      </w:pPr>
    </w:p>
    <w:p w14:paraId="5293D7D5" w14:textId="77777777" w:rsidR="006C587F" w:rsidRDefault="006C587F" w:rsidP="00780EEF">
      <w:pPr>
        <w:spacing w:line="276" w:lineRule="auto"/>
        <w:rPr>
          <w:ins w:id="45" w:author="Erika Keech2" w:date="2026-04-08T09:51:00Z" w16du:dateUtc="2026-04-08T15:51:00Z"/>
          <w:rFonts w:ascii="Times New Roman" w:hAnsi="Times New Roman"/>
          <w:szCs w:val="24"/>
        </w:rPr>
      </w:pPr>
    </w:p>
    <w:p w14:paraId="6FE393E7" w14:textId="77777777" w:rsidR="006C587F" w:rsidRDefault="006C587F" w:rsidP="00780EEF">
      <w:pPr>
        <w:spacing w:line="276" w:lineRule="auto"/>
        <w:rPr>
          <w:ins w:id="46" w:author="Erika Keech2" w:date="2026-04-08T09:51:00Z" w16du:dateUtc="2026-04-08T15:51:00Z"/>
          <w:rFonts w:ascii="Times New Roman" w:hAnsi="Times New Roman"/>
          <w:szCs w:val="24"/>
        </w:rPr>
      </w:pPr>
    </w:p>
    <w:p w14:paraId="5E751238" w14:textId="77777777" w:rsidR="006C587F" w:rsidRDefault="006C587F" w:rsidP="00780EEF">
      <w:pPr>
        <w:spacing w:line="276" w:lineRule="auto"/>
        <w:rPr>
          <w:ins w:id="47" w:author="Erika Keech2" w:date="2026-04-08T09:51:00Z" w16du:dateUtc="2026-04-08T15:51:00Z"/>
          <w:rFonts w:ascii="Times New Roman" w:hAnsi="Times New Roman"/>
          <w:szCs w:val="24"/>
        </w:rPr>
      </w:pPr>
    </w:p>
    <w:p w14:paraId="398B48CF" w14:textId="77777777" w:rsidR="006C587F" w:rsidRDefault="006C587F" w:rsidP="00780EEF">
      <w:pPr>
        <w:spacing w:line="276" w:lineRule="auto"/>
        <w:rPr>
          <w:ins w:id="48" w:author="Erika Keech2" w:date="2026-04-08T09:51:00Z" w16du:dateUtc="2026-04-08T15:51:00Z"/>
          <w:rFonts w:ascii="Times New Roman" w:hAnsi="Times New Roman"/>
          <w:szCs w:val="24"/>
        </w:rPr>
      </w:pPr>
    </w:p>
    <w:p w14:paraId="0B8715FF" w14:textId="77777777" w:rsidR="006C587F" w:rsidRDefault="006C587F" w:rsidP="00780EEF">
      <w:pPr>
        <w:spacing w:line="276" w:lineRule="auto"/>
        <w:rPr>
          <w:ins w:id="49" w:author="Erika Keech2" w:date="2026-04-08T09:51:00Z" w16du:dateUtc="2026-04-08T15:51:00Z"/>
          <w:rFonts w:ascii="Times New Roman" w:hAnsi="Times New Roman"/>
          <w:szCs w:val="24"/>
        </w:rPr>
      </w:pPr>
    </w:p>
    <w:p w14:paraId="1EAED627" w14:textId="77777777" w:rsidR="006C587F" w:rsidRDefault="006C587F" w:rsidP="00780EEF">
      <w:pPr>
        <w:spacing w:line="276" w:lineRule="auto"/>
        <w:rPr>
          <w:ins w:id="50" w:author="Erika Keech2" w:date="2026-04-08T09:51:00Z" w16du:dateUtc="2026-04-08T15:51:00Z"/>
          <w:rFonts w:ascii="Times New Roman" w:hAnsi="Times New Roman"/>
          <w:szCs w:val="24"/>
        </w:rPr>
      </w:pPr>
    </w:p>
    <w:p w14:paraId="1B7CF750" w14:textId="77777777" w:rsidR="006C587F" w:rsidRDefault="006C587F" w:rsidP="00780EEF">
      <w:pPr>
        <w:spacing w:line="276" w:lineRule="auto"/>
        <w:rPr>
          <w:ins w:id="51" w:author="Erika Keech2" w:date="2026-04-08T09:51:00Z" w16du:dateUtc="2026-04-08T15:51:00Z"/>
          <w:rFonts w:ascii="Times New Roman" w:hAnsi="Times New Roman"/>
          <w:szCs w:val="24"/>
        </w:rPr>
      </w:pPr>
    </w:p>
    <w:p w14:paraId="422155DB" w14:textId="77777777" w:rsidR="006C587F" w:rsidRDefault="006C587F" w:rsidP="00780EEF">
      <w:pPr>
        <w:spacing w:line="276" w:lineRule="auto"/>
        <w:rPr>
          <w:ins w:id="52" w:author="Erika Keech2" w:date="2026-04-08T09:51:00Z" w16du:dateUtc="2026-04-08T15:51:00Z"/>
          <w:rFonts w:ascii="Times New Roman" w:hAnsi="Times New Roman"/>
          <w:szCs w:val="24"/>
        </w:rPr>
      </w:pPr>
    </w:p>
    <w:p w14:paraId="10676A71" w14:textId="77777777" w:rsidR="006C587F" w:rsidRDefault="006C587F" w:rsidP="00780EEF">
      <w:pPr>
        <w:spacing w:line="276" w:lineRule="auto"/>
        <w:rPr>
          <w:ins w:id="53" w:author="Erika Keech2" w:date="2026-04-08T09:51:00Z" w16du:dateUtc="2026-04-08T15:51:00Z"/>
          <w:rFonts w:ascii="Times New Roman" w:hAnsi="Times New Roman"/>
          <w:szCs w:val="24"/>
        </w:rPr>
      </w:pPr>
    </w:p>
    <w:p w14:paraId="3FC222E5" w14:textId="77777777" w:rsidR="006C587F" w:rsidRDefault="006C587F" w:rsidP="00780EEF">
      <w:pPr>
        <w:spacing w:line="276" w:lineRule="auto"/>
        <w:rPr>
          <w:ins w:id="54" w:author="Erika Keech2" w:date="2026-04-08T09:51:00Z" w16du:dateUtc="2026-04-08T15:51:00Z"/>
          <w:rFonts w:ascii="Times New Roman" w:hAnsi="Times New Roman"/>
          <w:szCs w:val="24"/>
        </w:rPr>
      </w:pPr>
    </w:p>
    <w:p w14:paraId="6EB6703C" w14:textId="77777777" w:rsidR="006C587F" w:rsidRDefault="006C587F" w:rsidP="00780EEF">
      <w:pPr>
        <w:spacing w:line="276" w:lineRule="auto"/>
        <w:rPr>
          <w:ins w:id="55" w:author="Erika Keech2" w:date="2026-04-08T09:51:00Z" w16du:dateUtc="2026-04-08T15:51:00Z"/>
          <w:rFonts w:ascii="Times New Roman" w:hAnsi="Times New Roman"/>
          <w:szCs w:val="24"/>
        </w:rPr>
      </w:pPr>
    </w:p>
    <w:p w14:paraId="7E574473" w14:textId="77777777" w:rsidR="006C587F" w:rsidRDefault="006C587F" w:rsidP="00780EEF">
      <w:pPr>
        <w:spacing w:line="276" w:lineRule="auto"/>
        <w:rPr>
          <w:ins w:id="56" w:author="Erika Keech2" w:date="2026-04-08T09:51:00Z" w16du:dateUtc="2026-04-08T15:51:00Z"/>
          <w:rFonts w:ascii="Times New Roman" w:hAnsi="Times New Roman"/>
          <w:szCs w:val="24"/>
        </w:rPr>
      </w:pPr>
    </w:p>
    <w:p w14:paraId="726AE53C" w14:textId="77777777" w:rsidR="006C587F" w:rsidRDefault="006C587F" w:rsidP="00780EEF">
      <w:pPr>
        <w:spacing w:line="276" w:lineRule="auto"/>
        <w:rPr>
          <w:ins w:id="57" w:author="Erika Keech2" w:date="2026-04-08T09:51:00Z" w16du:dateUtc="2026-04-08T15:51:00Z"/>
          <w:rFonts w:ascii="Times New Roman" w:hAnsi="Times New Roman"/>
          <w:szCs w:val="24"/>
        </w:rPr>
      </w:pPr>
    </w:p>
    <w:p w14:paraId="29369A72" w14:textId="77777777" w:rsidR="006C587F" w:rsidRDefault="006C587F" w:rsidP="00780EEF">
      <w:pPr>
        <w:spacing w:line="276" w:lineRule="auto"/>
        <w:rPr>
          <w:ins w:id="58" w:author="Erika Keech2" w:date="2026-04-08T09:51:00Z" w16du:dateUtc="2026-04-08T15:51:00Z"/>
          <w:rFonts w:ascii="Times New Roman" w:hAnsi="Times New Roman"/>
          <w:szCs w:val="24"/>
        </w:rPr>
      </w:pPr>
    </w:p>
    <w:p w14:paraId="1F83E4CA" w14:textId="77777777" w:rsidR="006C587F" w:rsidRDefault="006C587F" w:rsidP="00780EEF">
      <w:pPr>
        <w:spacing w:line="276" w:lineRule="auto"/>
        <w:rPr>
          <w:ins w:id="59" w:author="Erika Keech2" w:date="2026-04-08T09:51:00Z" w16du:dateUtc="2026-04-08T15:51:00Z"/>
          <w:rFonts w:ascii="Times New Roman" w:hAnsi="Times New Roman"/>
          <w:szCs w:val="24"/>
        </w:rPr>
      </w:pPr>
    </w:p>
    <w:p w14:paraId="0855ABF9" w14:textId="77777777" w:rsidR="006C587F" w:rsidRDefault="006C587F" w:rsidP="00780EEF">
      <w:pPr>
        <w:spacing w:line="276" w:lineRule="auto"/>
        <w:rPr>
          <w:ins w:id="60" w:author="Erika Keech2" w:date="2026-04-08T09:51:00Z" w16du:dateUtc="2026-04-08T15:51:00Z"/>
          <w:rFonts w:ascii="Times New Roman" w:hAnsi="Times New Roman"/>
          <w:szCs w:val="24"/>
        </w:rPr>
      </w:pPr>
    </w:p>
    <w:p w14:paraId="0B322280" w14:textId="77777777" w:rsidR="006C587F" w:rsidRDefault="006C587F" w:rsidP="00780EEF">
      <w:pPr>
        <w:spacing w:line="276" w:lineRule="auto"/>
        <w:rPr>
          <w:ins w:id="61" w:author="Erika Keech2" w:date="2026-04-08T09:51:00Z" w16du:dateUtc="2026-04-08T15:51:00Z"/>
          <w:rFonts w:ascii="Times New Roman" w:hAnsi="Times New Roman"/>
          <w:szCs w:val="24"/>
        </w:rPr>
      </w:pPr>
    </w:p>
    <w:p w14:paraId="40616EB2" w14:textId="77777777" w:rsidR="006C587F" w:rsidRDefault="006C587F" w:rsidP="00780EEF">
      <w:pPr>
        <w:spacing w:line="276" w:lineRule="auto"/>
        <w:rPr>
          <w:ins w:id="62" w:author="Erika Keech2" w:date="2026-04-08T09:51:00Z" w16du:dateUtc="2026-04-08T15:51:00Z"/>
          <w:rFonts w:ascii="Times New Roman" w:hAnsi="Times New Roman"/>
          <w:szCs w:val="24"/>
        </w:rPr>
      </w:pPr>
    </w:p>
    <w:p w14:paraId="3D2B7AC0" w14:textId="77777777" w:rsidR="006C587F" w:rsidRDefault="006C587F" w:rsidP="00780EEF">
      <w:pPr>
        <w:spacing w:line="276" w:lineRule="auto"/>
        <w:rPr>
          <w:ins w:id="63" w:author="Erika Keech2" w:date="2026-04-08T09:51:00Z" w16du:dateUtc="2026-04-08T15:51:00Z"/>
          <w:rFonts w:ascii="Times New Roman" w:hAnsi="Times New Roman"/>
          <w:szCs w:val="24"/>
        </w:rPr>
      </w:pPr>
    </w:p>
    <w:p w14:paraId="647BD229" w14:textId="77777777" w:rsidR="006C587F" w:rsidRDefault="006C587F" w:rsidP="00780EEF">
      <w:pPr>
        <w:spacing w:line="276" w:lineRule="auto"/>
        <w:rPr>
          <w:ins w:id="64" w:author="Erika Keech2" w:date="2026-04-08T09:51:00Z" w16du:dateUtc="2026-04-08T15:51:00Z"/>
          <w:rFonts w:ascii="Times New Roman" w:hAnsi="Times New Roman"/>
          <w:szCs w:val="24"/>
        </w:rPr>
      </w:pPr>
    </w:p>
    <w:p w14:paraId="69155D1D" w14:textId="77777777" w:rsidR="006C587F" w:rsidRDefault="006C587F" w:rsidP="00780EEF">
      <w:pPr>
        <w:spacing w:line="276" w:lineRule="auto"/>
        <w:rPr>
          <w:ins w:id="65" w:author="Erika Keech2" w:date="2026-04-08T09:51:00Z" w16du:dateUtc="2026-04-08T15:51:00Z"/>
          <w:rFonts w:ascii="Times New Roman" w:hAnsi="Times New Roman"/>
          <w:szCs w:val="24"/>
        </w:rPr>
      </w:pPr>
    </w:p>
    <w:p w14:paraId="31A40B94" w14:textId="77777777" w:rsidR="006C587F" w:rsidRDefault="006C587F" w:rsidP="00780EEF">
      <w:pPr>
        <w:spacing w:line="276" w:lineRule="auto"/>
        <w:rPr>
          <w:ins w:id="66" w:author="Erika Keech2" w:date="2026-04-08T09:51:00Z" w16du:dateUtc="2026-04-08T15:51:00Z"/>
          <w:rFonts w:ascii="Times New Roman" w:hAnsi="Times New Roman"/>
          <w:szCs w:val="24"/>
        </w:rPr>
      </w:pPr>
    </w:p>
    <w:p w14:paraId="06F6F94A" w14:textId="77777777" w:rsidR="006C587F" w:rsidRDefault="006C587F" w:rsidP="00780EEF">
      <w:pPr>
        <w:spacing w:line="276" w:lineRule="auto"/>
        <w:rPr>
          <w:ins w:id="67" w:author="Erika Keech2" w:date="2026-04-08T09:51:00Z" w16du:dateUtc="2026-04-08T15:51:00Z"/>
          <w:rFonts w:ascii="Times New Roman" w:hAnsi="Times New Roman"/>
          <w:szCs w:val="24"/>
        </w:rPr>
      </w:pPr>
    </w:p>
    <w:p w14:paraId="53965E0B" w14:textId="77777777" w:rsidR="006C587F" w:rsidRDefault="006C587F" w:rsidP="00780EEF">
      <w:pPr>
        <w:spacing w:line="276" w:lineRule="auto"/>
        <w:rPr>
          <w:ins w:id="68" w:author="Erika Keech2" w:date="2026-04-08T09:51:00Z" w16du:dateUtc="2026-04-08T15:51:00Z"/>
          <w:rFonts w:ascii="Times New Roman" w:hAnsi="Times New Roman"/>
          <w:szCs w:val="24"/>
        </w:rPr>
      </w:pPr>
    </w:p>
    <w:p w14:paraId="7FE7EE6E" w14:textId="77777777" w:rsidR="006C587F" w:rsidRDefault="006C587F" w:rsidP="00780EEF">
      <w:pPr>
        <w:spacing w:line="276" w:lineRule="auto"/>
        <w:rPr>
          <w:ins w:id="69" w:author="Erika Keech2" w:date="2026-04-08T09:51:00Z" w16du:dateUtc="2026-04-08T15:51:00Z"/>
          <w:rFonts w:ascii="Times New Roman" w:hAnsi="Times New Roman"/>
          <w:szCs w:val="24"/>
        </w:rPr>
      </w:pPr>
    </w:p>
    <w:p w14:paraId="535FBA89" w14:textId="77777777" w:rsidR="006C587F" w:rsidRDefault="006C587F" w:rsidP="00780EEF">
      <w:pPr>
        <w:spacing w:line="276" w:lineRule="auto"/>
        <w:rPr>
          <w:ins w:id="70" w:author="Erika Keech2" w:date="2026-04-08T09:51:00Z" w16du:dateUtc="2026-04-08T15:51:00Z"/>
          <w:rFonts w:ascii="Times New Roman" w:hAnsi="Times New Roman"/>
          <w:szCs w:val="24"/>
        </w:rPr>
      </w:pPr>
    </w:p>
    <w:p w14:paraId="6326F8FE" w14:textId="77777777" w:rsidR="006C587F" w:rsidRDefault="006C587F" w:rsidP="00780EEF">
      <w:pPr>
        <w:spacing w:line="276" w:lineRule="auto"/>
        <w:rPr>
          <w:ins w:id="71" w:author="Erika Keech2" w:date="2026-04-08T09:51:00Z" w16du:dateUtc="2026-04-08T15:51:00Z"/>
          <w:rFonts w:ascii="Times New Roman" w:hAnsi="Times New Roman"/>
          <w:szCs w:val="24"/>
        </w:rPr>
      </w:pPr>
    </w:p>
    <w:p w14:paraId="7B98A2E8" w14:textId="77777777" w:rsidR="006C587F" w:rsidRDefault="006C587F" w:rsidP="00780EEF">
      <w:pPr>
        <w:spacing w:line="276" w:lineRule="auto"/>
        <w:rPr>
          <w:ins w:id="72" w:author="Erika Keech2" w:date="2026-04-08T09:51:00Z" w16du:dateUtc="2026-04-08T15:51:00Z"/>
          <w:rFonts w:ascii="Times New Roman" w:hAnsi="Times New Roman"/>
          <w:szCs w:val="24"/>
        </w:rPr>
      </w:pPr>
    </w:p>
    <w:p w14:paraId="1DBCFA77" w14:textId="77777777" w:rsidR="006C587F" w:rsidRDefault="006C587F" w:rsidP="00780EEF">
      <w:pPr>
        <w:spacing w:line="276" w:lineRule="auto"/>
        <w:rPr>
          <w:ins w:id="73" w:author="Erika Keech2" w:date="2026-04-08T09:51:00Z" w16du:dateUtc="2026-04-08T15:51:00Z"/>
          <w:rFonts w:ascii="Times New Roman" w:hAnsi="Times New Roman"/>
          <w:szCs w:val="24"/>
        </w:rPr>
      </w:pPr>
    </w:p>
    <w:p w14:paraId="45C5A71A" w14:textId="77777777" w:rsidR="006C587F" w:rsidRDefault="006C587F" w:rsidP="00780EEF">
      <w:pPr>
        <w:spacing w:line="276" w:lineRule="auto"/>
        <w:rPr>
          <w:ins w:id="74" w:author="Erika Keech2" w:date="2026-04-08T09:51:00Z" w16du:dateUtc="2026-04-08T15:51:00Z"/>
          <w:rFonts w:ascii="Times New Roman" w:hAnsi="Times New Roman"/>
          <w:szCs w:val="24"/>
        </w:rPr>
      </w:pPr>
    </w:p>
    <w:p w14:paraId="110DDC6E" w14:textId="77777777" w:rsidR="006C587F" w:rsidRDefault="006C587F" w:rsidP="00780EEF">
      <w:pPr>
        <w:spacing w:line="276" w:lineRule="auto"/>
        <w:rPr>
          <w:ins w:id="75" w:author="Erika Keech2" w:date="2026-04-08T09:51:00Z" w16du:dateUtc="2026-04-08T15:51:00Z"/>
          <w:rFonts w:ascii="Times New Roman" w:hAnsi="Times New Roman"/>
          <w:szCs w:val="24"/>
        </w:rPr>
      </w:pPr>
    </w:p>
    <w:p w14:paraId="55AD3F72" w14:textId="77777777" w:rsidR="006C587F" w:rsidRDefault="006C587F" w:rsidP="00780EEF">
      <w:pPr>
        <w:spacing w:line="276" w:lineRule="auto"/>
        <w:rPr>
          <w:ins w:id="76" w:author="Erika Keech2" w:date="2026-04-08T09:51:00Z" w16du:dateUtc="2026-04-08T15:51:00Z"/>
          <w:rFonts w:ascii="Times New Roman" w:hAnsi="Times New Roman"/>
          <w:szCs w:val="24"/>
        </w:rPr>
      </w:pPr>
    </w:p>
    <w:p w14:paraId="63032BD4" w14:textId="77777777" w:rsidR="006C587F" w:rsidRDefault="006C587F" w:rsidP="00780EEF">
      <w:pPr>
        <w:spacing w:line="276" w:lineRule="auto"/>
        <w:rPr>
          <w:ins w:id="77" w:author="Erika Keech2" w:date="2026-04-08T09:51:00Z" w16du:dateUtc="2026-04-08T15:51:00Z"/>
          <w:rFonts w:ascii="Times New Roman" w:hAnsi="Times New Roman"/>
          <w:szCs w:val="24"/>
        </w:rPr>
      </w:pPr>
    </w:p>
    <w:p w14:paraId="696C23C6" w14:textId="77777777" w:rsidR="006C587F" w:rsidRDefault="006C587F" w:rsidP="00780EEF">
      <w:pPr>
        <w:spacing w:line="276" w:lineRule="auto"/>
        <w:rPr>
          <w:rFonts w:ascii="Times New Roman" w:hAnsi="Times New Roman"/>
          <w:szCs w:val="24"/>
        </w:rPr>
      </w:pPr>
    </w:p>
    <w:p w14:paraId="5264B429" w14:textId="77777777" w:rsidR="00704833" w:rsidRDefault="00704833" w:rsidP="00780EEF">
      <w:pPr>
        <w:spacing w:line="276" w:lineRule="auto"/>
        <w:rPr>
          <w:rFonts w:ascii="Times New Roman" w:hAnsi="Times New Roman"/>
          <w:szCs w:val="24"/>
        </w:rPr>
      </w:pPr>
    </w:p>
    <w:p w14:paraId="42CC0AF2" w14:textId="2C452060" w:rsidR="00704833" w:rsidRPr="00992DEB" w:rsidRDefault="00704833" w:rsidP="00992DEB">
      <w:pPr>
        <w:spacing w:line="276" w:lineRule="auto"/>
        <w:jc w:val="center"/>
        <w:rPr>
          <w:rFonts w:ascii="Times New Roman" w:hAnsi="Times New Roman"/>
          <w:b/>
          <w:bCs/>
          <w:szCs w:val="24"/>
          <w:u w:val="single"/>
        </w:rPr>
      </w:pPr>
      <w:r w:rsidRPr="00992DEB">
        <w:rPr>
          <w:rFonts w:ascii="Times New Roman" w:hAnsi="Times New Roman"/>
          <w:b/>
          <w:bCs/>
          <w:szCs w:val="24"/>
          <w:u w:val="single"/>
        </w:rPr>
        <w:lastRenderedPageBreak/>
        <w:t>EXHIBIT A: LEGAL DESCRIPTION</w:t>
      </w:r>
    </w:p>
    <w:p w14:paraId="635CBC9D" w14:textId="77777777" w:rsidR="00704833" w:rsidRDefault="00704833" w:rsidP="00704833">
      <w:pPr>
        <w:spacing w:line="276" w:lineRule="auto"/>
        <w:rPr>
          <w:rFonts w:ascii="Times New Roman" w:hAnsi="Times New Roman"/>
          <w:szCs w:val="24"/>
        </w:rPr>
      </w:pPr>
    </w:p>
    <w:p w14:paraId="441D8BAA" w14:textId="77777777" w:rsidR="00704833" w:rsidRDefault="00704833" w:rsidP="00704833">
      <w:r>
        <w:t>THE NORTH ONE-HALF OF THE NORTHWEST QUARTER OF THE SOUTHWEST QUARTER OF THE NORTHWEST QUARTER OF SECTION 10, TOWNSHIP 14 SOUTH, RANGE 64 WEST OF THE 6TH PRINCIPAL MERIDIAN, EXCEPTING THERFROM THE WESTERLY 30 FEET FOR CURTIS ROAD, IN EL PASO COUNTY, COLORADO.</w:t>
      </w:r>
    </w:p>
    <w:p w14:paraId="1F741A31" w14:textId="77777777" w:rsidR="00704833" w:rsidRDefault="00704833" w:rsidP="00704833">
      <w:pPr>
        <w:spacing w:line="276" w:lineRule="auto"/>
        <w:rPr>
          <w:rFonts w:ascii="Times New Roman" w:hAnsi="Times New Roman"/>
          <w:szCs w:val="24"/>
        </w:rPr>
      </w:pPr>
    </w:p>
    <w:p w14:paraId="0FF8040C" w14:textId="77777777" w:rsidR="00992DEB" w:rsidRDefault="00992DEB" w:rsidP="00704833">
      <w:pPr>
        <w:spacing w:line="276" w:lineRule="auto"/>
        <w:rPr>
          <w:rFonts w:ascii="Times New Roman" w:hAnsi="Times New Roman"/>
          <w:szCs w:val="24"/>
        </w:rPr>
      </w:pPr>
    </w:p>
    <w:p w14:paraId="368CEF54" w14:textId="77777777" w:rsidR="00992DEB" w:rsidRDefault="00992DEB" w:rsidP="00704833">
      <w:pPr>
        <w:spacing w:line="276" w:lineRule="auto"/>
        <w:rPr>
          <w:rFonts w:ascii="Times New Roman" w:hAnsi="Times New Roman"/>
          <w:szCs w:val="24"/>
        </w:rPr>
      </w:pPr>
    </w:p>
    <w:p w14:paraId="6C7A4713" w14:textId="77777777" w:rsidR="00992DEB" w:rsidRDefault="00992DEB" w:rsidP="00704833">
      <w:pPr>
        <w:spacing w:line="276" w:lineRule="auto"/>
        <w:rPr>
          <w:rFonts w:ascii="Times New Roman" w:hAnsi="Times New Roman"/>
          <w:szCs w:val="24"/>
        </w:rPr>
      </w:pPr>
    </w:p>
    <w:p w14:paraId="3067EBC1" w14:textId="77777777" w:rsidR="00992DEB" w:rsidRDefault="00992DEB" w:rsidP="00704833">
      <w:pPr>
        <w:spacing w:line="276" w:lineRule="auto"/>
        <w:rPr>
          <w:rFonts w:ascii="Times New Roman" w:hAnsi="Times New Roman"/>
          <w:szCs w:val="24"/>
        </w:rPr>
      </w:pPr>
    </w:p>
    <w:p w14:paraId="38E0F6C6" w14:textId="77777777" w:rsidR="00992DEB" w:rsidRDefault="00992DEB" w:rsidP="00704833">
      <w:pPr>
        <w:spacing w:line="276" w:lineRule="auto"/>
        <w:rPr>
          <w:rFonts w:ascii="Times New Roman" w:hAnsi="Times New Roman"/>
          <w:szCs w:val="24"/>
        </w:rPr>
      </w:pPr>
    </w:p>
    <w:p w14:paraId="1151F179" w14:textId="77777777" w:rsidR="00992DEB" w:rsidRDefault="00992DEB" w:rsidP="00704833">
      <w:pPr>
        <w:spacing w:line="276" w:lineRule="auto"/>
        <w:rPr>
          <w:rFonts w:ascii="Times New Roman" w:hAnsi="Times New Roman"/>
          <w:szCs w:val="24"/>
        </w:rPr>
      </w:pPr>
    </w:p>
    <w:p w14:paraId="7411C160" w14:textId="77777777" w:rsidR="00992DEB" w:rsidRDefault="00992DEB" w:rsidP="00704833">
      <w:pPr>
        <w:spacing w:line="276" w:lineRule="auto"/>
        <w:rPr>
          <w:rFonts w:ascii="Times New Roman" w:hAnsi="Times New Roman"/>
          <w:szCs w:val="24"/>
        </w:rPr>
      </w:pPr>
    </w:p>
    <w:p w14:paraId="40B7F5DF" w14:textId="77777777" w:rsidR="00992DEB" w:rsidRDefault="00992DEB" w:rsidP="00704833">
      <w:pPr>
        <w:spacing w:line="276" w:lineRule="auto"/>
        <w:rPr>
          <w:rFonts w:ascii="Times New Roman" w:hAnsi="Times New Roman"/>
          <w:szCs w:val="24"/>
        </w:rPr>
      </w:pPr>
    </w:p>
    <w:p w14:paraId="46449845" w14:textId="77777777" w:rsidR="00992DEB" w:rsidRDefault="00992DEB" w:rsidP="00704833">
      <w:pPr>
        <w:spacing w:line="276" w:lineRule="auto"/>
        <w:rPr>
          <w:rFonts w:ascii="Times New Roman" w:hAnsi="Times New Roman"/>
          <w:szCs w:val="24"/>
        </w:rPr>
      </w:pPr>
    </w:p>
    <w:p w14:paraId="1C1A1A98" w14:textId="77777777" w:rsidR="00992DEB" w:rsidRDefault="00992DEB" w:rsidP="00704833">
      <w:pPr>
        <w:spacing w:line="276" w:lineRule="auto"/>
        <w:rPr>
          <w:rFonts w:ascii="Times New Roman" w:hAnsi="Times New Roman"/>
          <w:szCs w:val="24"/>
        </w:rPr>
      </w:pPr>
    </w:p>
    <w:p w14:paraId="77F6AD66" w14:textId="77777777" w:rsidR="00992DEB" w:rsidRDefault="00992DEB" w:rsidP="00704833">
      <w:pPr>
        <w:spacing w:line="276" w:lineRule="auto"/>
        <w:rPr>
          <w:rFonts w:ascii="Times New Roman" w:hAnsi="Times New Roman"/>
          <w:szCs w:val="24"/>
        </w:rPr>
      </w:pPr>
    </w:p>
    <w:p w14:paraId="0A043F6F" w14:textId="77777777" w:rsidR="00992DEB" w:rsidRDefault="00992DEB" w:rsidP="00704833">
      <w:pPr>
        <w:spacing w:line="276" w:lineRule="auto"/>
        <w:rPr>
          <w:rFonts w:ascii="Times New Roman" w:hAnsi="Times New Roman"/>
          <w:szCs w:val="24"/>
        </w:rPr>
      </w:pPr>
    </w:p>
    <w:p w14:paraId="4E305A54" w14:textId="77777777" w:rsidR="00992DEB" w:rsidRDefault="00992DEB" w:rsidP="00704833">
      <w:pPr>
        <w:spacing w:line="276" w:lineRule="auto"/>
        <w:rPr>
          <w:rFonts w:ascii="Times New Roman" w:hAnsi="Times New Roman"/>
          <w:szCs w:val="24"/>
        </w:rPr>
      </w:pPr>
    </w:p>
    <w:p w14:paraId="76D0E9AF" w14:textId="77777777" w:rsidR="00992DEB" w:rsidRDefault="00992DEB" w:rsidP="00704833">
      <w:pPr>
        <w:spacing w:line="276" w:lineRule="auto"/>
        <w:rPr>
          <w:rFonts w:ascii="Times New Roman" w:hAnsi="Times New Roman"/>
          <w:szCs w:val="24"/>
        </w:rPr>
      </w:pPr>
    </w:p>
    <w:p w14:paraId="26C4374A" w14:textId="77777777" w:rsidR="00992DEB" w:rsidRDefault="00992DEB" w:rsidP="00704833">
      <w:pPr>
        <w:spacing w:line="276" w:lineRule="auto"/>
        <w:rPr>
          <w:rFonts w:ascii="Times New Roman" w:hAnsi="Times New Roman"/>
          <w:szCs w:val="24"/>
        </w:rPr>
      </w:pPr>
    </w:p>
    <w:p w14:paraId="50B2C89A" w14:textId="77777777" w:rsidR="00992DEB" w:rsidRDefault="00992DEB" w:rsidP="00704833">
      <w:pPr>
        <w:spacing w:line="276" w:lineRule="auto"/>
        <w:rPr>
          <w:rFonts w:ascii="Times New Roman" w:hAnsi="Times New Roman"/>
          <w:szCs w:val="24"/>
        </w:rPr>
      </w:pPr>
    </w:p>
    <w:p w14:paraId="5EEE6BDF" w14:textId="77777777" w:rsidR="00992DEB" w:rsidRDefault="00992DEB" w:rsidP="00704833">
      <w:pPr>
        <w:spacing w:line="276" w:lineRule="auto"/>
        <w:rPr>
          <w:rFonts w:ascii="Times New Roman" w:hAnsi="Times New Roman"/>
          <w:szCs w:val="24"/>
        </w:rPr>
      </w:pPr>
    </w:p>
    <w:p w14:paraId="3D2B2986" w14:textId="77777777" w:rsidR="00992DEB" w:rsidRDefault="00992DEB" w:rsidP="00704833">
      <w:pPr>
        <w:spacing w:line="276" w:lineRule="auto"/>
        <w:rPr>
          <w:rFonts w:ascii="Times New Roman" w:hAnsi="Times New Roman"/>
          <w:szCs w:val="24"/>
        </w:rPr>
      </w:pPr>
    </w:p>
    <w:p w14:paraId="511E0ED2" w14:textId="77777777" w:rsidR="00992DEB" w:rsidRDefault="00992DEB" w:rsidP="00704833">
      <w:pPr>
        <w:spacing w:line="276" w:lineRule="auto"/>
        <w:rPr>
          <w:rFonts w:ascii="Times New Roman" w:hAnsi="Times New Roman"/>
          <w:szCs w:val="24"/>
        </w:rPr>
      </w:pPr>
    </w:p>
    <w:p w14:paraId="61B3C6BE" w14:textId="77777777" w:rsidR="00992DEB" w:rsidRDefault="00992DEB" w:rsidP="00704833">
      <w:pPr>
        <w:spacing w:line="276" w:lineRule="auto"/>
        <w:rPr>
          <w:rFonts w:ascii="Times New Roman" w:hAnsi="Times New Roman"/>
          <w:szCs w:val="24"/>
        </w:rPr>
      </w:pPr>
    </w:p>
    <w:p w14:paraId="49E6F3F3" w14:textId="77777777" w:rsidR="00992DEB" w:rsidRDefault="00992DEB" w:rsidP="00704833">
      <w:pPr>
        <w:spacing w:line="276" w:lineRule="auto"/>
        <w:rPr>
          <w:rFonts w:ascii="Times New Roman" w:hAnsi="Times New Roman"/>
          <w:szCs w:val="24"/>
        </w:rPr>
      </w:pPr>
    </w:p>
    <w:p w14:paraId="219F8601" w14:textId="77777777" w:rsidR="00992DEB" w:rsidRDefault="00992DEB" w:rsidP="00704833">
      <w:pPr>
        <w:spacing w:line="276" w:lineRule="auto"/>
        <w:rPr>
          <w:rFonts w:ascii="Times New Roman" w:hAnsi="Times New Roman"/>
          <w:szCs w:val="24"/>
        </w:rPr>
      </w:pPr>
    </w:p>
    <w:p w14:paraId="7D759230" w14:textId="77777777" w:rsidR="00992DEB" w:rsidRDefault="00992DEB" w:rsidP="00704833">
      <w:pPr>
        <w:spacing w:line="276" w:lineRule="auto"/>
        <w:rPr>
          <w:rFonts w:ascii="Times New Roman" w:hAnsi="Times New Roman"/>
          <w:szCs w:val="24"/>
        </w:rPr>
      </w:pPr>
    </w:p>
    <w:p w14:paraId="2BF4DEAC" w14:textId="77777777" w:rsidR="00992DEB" w:rsidRDefault="00992DEB" w:rsidP="00704833">
      <w:pPr>
        <w:spacing w:line="276" w:lineRule="auto"/>
        <w:rPr>
          <w:rFonts w:ascii="Times New Roman" w:hAnsi="Times New Roman"/>
          <w:szCs w:val="24"/>
        </w:rPr>
      </w:pPr>
    </w:p>
    <w:p w14:paraId="1FADDF7A" w14:textId="77777777" w:rsidR="00992DEB" w:rsidRDefault="00992DEB" w:rsidP="00704833">
      <w:pPr>
        <w:spacing w:line="276" w:lineRule="auto"/>
        <w:rPr>
          <w:rFonts w:ascii="Times New Roman" w:hAnsi="Times New Roman"/>
          <w:szCs w:val="24"/>
        </w:rPr>
      </w:pPr>
    </w:p>
    <w:p w14:paraId="2CC46A8F" w14:textId="77777777" w:rsidR="00992DEB" w:rsidRDefault="00992DEB" w:rsidP="00704833">
      <w:pPr>
        <w:spacing w:line="276" w:lineRule="auto"/>
        <w:rPr>
          <w:rFonts w:ascii="Times New Roman" w:hAnsi="Times New Roman"/>
          <w:szCs w:val="24"/>
        </w:rPr>
      </w:pPr>
    </w:p>
    <w:p w14:paraId="4985B45E" w14:textId="77777777" w:rsidR="00992DEB" w:rsidRDefault="00992DEB" w:rsidP="00704833">
      <w:pPr>
        <w:spacing w:line="276" w:lineRule="auto"/>
        <w:rPr>
          <w:rFonts w:ascii="Times New Roman" w:hAnsi="Times New Roman"/>
          <w:szCs w:val="24"/>
        </w:rPr>
      </w:pPr>
    </w:p>
    <w:p w14:paraId="3062166D" w14:textId="77777777" w:rsidR="00992DEB" w:rsidRDefault="00992DEB" w:rsidP="00704833">
      <w:pPr>
        <w:spacing w:line="276" w:lineRule="auto"/>
        <w:rPr>
          <w:rFonts w:ascii="Times New Roman" w:hAnsi="Times New Roman"/>
          <w:szCs w:val="24"/>
        </w:rPr>
      </w:pPr>
    </w:p>
    <w:p w14:paraId="1A51FA9B" w14:textId="77777777" w:rsidR="00992DEB" w:rsidRDefault="00992DEB" w:rsidP="00704833">
      <w:pPr>
        <w:spacing w:line="276" w:lineRule="auto"/>
        <w:rPr>
          <w:rFonts w:ascii="Times New Roman" w:hAnsi="Times New Roman"/>
          <w:szCs w:val="24"/>
        </w:rPr>
      </w:pPr>
    </w:p>
    <w:p w14:paraId="025B1370" w14:textId="77777777" w:rsidR="00992DEB" w:rsidRDefault="00992DEB" w:rsidP="00704833">
      <w:pPr>
        <w:spacing w:line="276" w:lineRule="auto"/>
        <w:rPr>
          <w:rFonts w:ascii="Times New Roman" w:hAnsi="Times New Roman"/>
          <w:szCs w:val="24"/>
        </w:rPr>
      </w:pPr>
    </w:p>
    <w:p w14:paraId="176CA2F0" w14:textId="77777777" w:rsidR="00992DEB" w:rsidRDefault="00992DEB" w:rsidP="00704833">
      <w:pPr>
        <w:spacing w:line="276" w:lineRule="auto"/>
        <w:rPr>
          <w:rFonts w:ascii="Times New Roman" w:hAnsi="Times New Roman"/>
          <w:szCs w:val="24"/>
        </w:rPr>
      </w:pPr>
    </w:p>
    <w:p w14:paraId="2B3FFC12" w14:textId="77777777" w:rsidR="00992DEB" w:rsidRDefault="00992DEB" w:rsidP="00704833">
      <w:pPr>
        <w:spacing w:line="276" w:lineRule="auto"/>
        <w:rPr>
          <w:rFonts w:ascii="Times New Roman" w:hAnsi="Times New Roman"/>
          <w:szCs w:val="24"/>
        </w:rPr>
      </w:pPr>
    </w:p>
    <w:p w14:paraId="7031C831" w14:textId="77777777" w:rsidR="00992DEB" w:rsidRDefault="00992DEB" w:rsidP="00704833">
      <w:pPr>
        <w:spacing w:line="276" w:lineRule="auto"/>
        <w:rPr>
          <w:rFonts w:ascii="Times New Roman" w:hAnsi="Times New Roman"/>
          <w:szCs w:val="24"/>
        </w:rPr>
      </w:pPr>
    </w:p>
    <w:p w14:paraId="01E96A09" w14:textId="77777777" w:rsidR="00992DEB" w:rsidRDefault="00992DEB" w:rsidP="00704833">
      <w:pPr>
        <w:spacing w:line="276" w:lineRule="auto"/>
        <w:rPr>
          <w:rFonts w:ascii="Times New Roman" w:hAnsi="Times New Roman"/>
          <w:szCs w:val="24"/>
        </w:rPr>
      </w:pPr>
    </w:p>
    <w:p w14:paraId="6C787F3E" w14:textId="77777777" w:rsidR="00992DEB" w:rsidRDefault="00992DEB" w:rsidP="00704833">
      <w:pPr>
        <w:spacing w:line="276" w:lineRule="auto"/>
        <w:rPr>
          <w:rFonts w:ascii="Times New Roman" w:hAnsi="Times New Roman"/>
          <w:szCs w:val="24"/>
        </w:rPr>
      </w:pPr>
    </w:p>
    <w:p w14:paraId="296DEF12" w14:textId="77777777" w:rsidR="00704833" w:rsidDel="006F224F" w:rsidRDefault="00704833" w:rsidP="00704833">
      <w:pPr>
        <w:spacing w:line="276" w:lineRule="auto"/>
        <w:rPr>
          <w:del w:id="78" w:author="Erika Keech2" w:date="2026-04-08T09:48:00Z" w16du:dateUtc="2026-04-08T15:48:00Z"/>
          <w:rFonts w:ascii="Times New Roman" w:hAnsi="Times New Roman"/>
          <w:szCs w:val="24"/>
        </w:rPr>
      </w:pPr>
    </w:p>
    <w:p w14:paraId="3AF49B78" w14:textId="36EABCE6" w:rsidR="00704833" w:rsidRPr="00992DEB" w:rsidRDefault="00704833">
      <w:pPr>
        <w:spacing w:line="276" w:lineRule="auto"/>
        <w:rPr>
          <w:rFonts w:ascii="Times New Roman" w:hAnsi="Times New Roman"/>
          <w:b/>
          <w:bCs/>
          <w:szCs w:val="24"/>
          <w:u w:val="single"/>
        </w:rPr>
        <w:pPrChange w:id="79" w:author="Erika Keech2" w:date="2026-04-08T09:48:00Z" w16du:dateUtc="2026-04-08T15:48:00Z">
          <w:pPr>
            <w:spacing w:line="276" w:lineRule="auto"/>
            <w:jc w:val="center"/>
          </w:pPr>
        </w:pPrChange>
      </w:pPr>
      <w:commentRangeStart w:id="80"/>
      <w:r w:rsidRPr="00992DEB">
        <w:rPr>
          <w:rFonts w:ascii="Times New Roman" w:hAnsi="Times New Roman"/>
          <w:b/>
          <w:bCs/>
          <w:szCs w:val="24"/>
          <w:u w:val="single"/>
        </w:rPr>
        <w:lastRenderedPageBreak/>
        <w:t>EXHIBIT B:</w:t>
      </w:r>
      <w:r w:rsidR="00992DEB">
        <w:rPr>
          <w:rFonts w:ascii="Times New Roman" w:hAnsi="Times New Roman"/>
          <w:b/>
          <w:bCs/>
          <w:szCs w:val="24"/>
          <w:u w:val="single"/>
        </w:rPr>
        <w:t xml:space="preserve"> Pond Description</w:t>
      </w:r>
      <w:commentRangeEnd w:id="80"/>
      <w:r w:rsidR="006C587F" w:rsidRPr="00992DEB">
        <w:rPr>
          <w:rStyle w:val="CommentReference"/>
          <w:rFonts w:ascii="Times New Roman" w:hAnsi="Times New Roman"/>
          <w:b/>
          <w:bCs/>
          <w:sz w:val="24"/>
          <w:szCs w:val="24"/>
          <w:u w:val="single"/>
        </w:rPr>
        <w:commentReference w:id="80"/>
      </w:r>
    </w:p>
    <w:p w14:paraId="07678411" w14:textId="77777777" w:rsidR="00704833" w:rsidRDefault="00704833" w:rsidP="00704833">
      <w:pPr>
        <w:spacing w:line="276" w:lineRule="auto"/>
        <w:rPr>
          <w:rFonts w:ascii="Times New Roman" w:hAnsi="Times New Roman"/>
          <w:szCs w:val="24"/>
        </w:rPr>
      </w:pPr>
    </w:p>
    <w:p w14:paraId="57D93AA9" w14:textId="1A6DC663" w:rsidR="00704833" w:rsidRDefault="00704833" w:rsidP="00704833">
      <w:pPr>
        <w:spacing w:line="276" w:lineRule="auto"/>
        <w:rPr>
          <w:rFonts w:ascii="Times New Roman" w:hAnsi="Times New Roman"/>
          <w:szCs w:val="24"/>
        </w:rPr>
      </w:pPr>
      <w:r>
        <w:rPr>
          <w:rFonts w:ascii="Times New Roman" w:hAnsi="Times New Roman"/>
          <w:szCs w:val="24"/>
        </w:rPr>
        <w:t xml:space="preserve">There are </w:t>
      </w:r>
      <w:r w:rsidR="00D33ED4">
        <w:rPr>
          <w:rFonts w:ascii="Times New Roman" w:hAnsi="Times New Roman"/>
          <w:szCs w:val="24"/>
        </w:rPr>
        <w:t>3</w:t>
      </w:r>
      <w:r>
        <w:rPr>
          <w:rFonts w:ascii="Times New Roman" w:hAnsi="Times New Roman"/>
          <w:szCs w:val="24"/>
        </w:rPr>
        <w:t xml:space="preserve"> </w:t>
      </w:r>
      <w:r w:rsidR="00B54A69">
        <w:rPr>
          <w:rFonts w:ascii="Times New Roman" w:hAnsi="Times New Roman"/>
          <w:szCs w:val="24"/>
        </w:rPr>
        <w:t>infiltration</w:t>
      </w:r>
      <w:r>
        <w:rPr>
          <w:rFonts w:ascii="Times New Roman" w:hAnsi="Times New Roman"/>
          <w:szCs w:val="24"/>
        </w:rPr>
        <w:t xml:space="preserve"> basins: </w:t>
      </w:r>
      <w:r w:rsidR="00D33ED4">
        <w:rPr>
          <w:rFonts w:ascii="Times New Roman" w:hAnsi="Times New Roman"/>
          <w:szCs w:val="24"/>
        </w:rPr>
        <w:t>Infiltration Area</w:t>
      </w:r>
      <w:r>
        <w:rPr>
          <w:rFonts w:ascii="Times New Roman" w:hAnsi="Times New Roman"/>
          <w:szCs w:val="24"/>
        </w:rPr>
        <w:t xml:space="preserve"> N</w:t>
      </w:r>
      <w:r w:rsidR="00D33ED4">
        <w:rPr>
          <w:rFonts w:ascii="Times New Roman" w:hAnsi="Times New Roman"/>
          <w:szCs w:val="24"/>
        </w:rPr>
        <w:t>, Infiltration Area N2, and Infiltration Area</w:t>
      </w:r>
      <w:r>
        <w:rPr>
          <w:rFonts w:ascii="Times New Roman" w:hAnsi="Times New Roman"/>
          <w:szCs w:val="24"/>
        </w:rPr>
        <w:t xml:space="preserve"> S.  Both </w:t>
      </w:r>
      <w:r w:rsidR="00D33ED4">
        <w:rPr>
          <w:rFonts w:ascii="Times New Roman" w:hAnsi="Times New Roman"/>
          <w:szCs w:val="24"/>
        </w:rPr>
        <w:t>Infiltration Area N and S</w:t>
      </w:r>
      <w:r>
        <w:rPr>
          <w:rFonts w:ascii="Times New Roman" w:hAnsi="Times New Roman"/>
          <w:szCs w:val="24"/>
        </w:rPr>
        <w:t xml:space="preserve"> are constructed of </w:t>
      </w:r>
      <w:r w:rsidR="00D33ED4">
        <w:rPr>
          <w:rFonts w:ascii="Times New Roman" w:hAnsi="Times New Roman"/>
          <w:szCs w:val="24"/>
        </w:rPr>
        <w:t xml:space="preserve">3:1 or shallower native grass soil slopes and </w:t>
      </w:r>
      <w:r>
        <w:rPr>
          <w:rFonts w:ascii="Times New Roman" w:hAnsi="Times New Roman"/>
          <w:szCs w:val="24"/>
        </w:rPr>
        <w:t>a gabion structure</w:t>
      </w:r>
      <w:r w:rsidR="00D33ED4">
        <w:rPr>
          <w:rFonts w:ascii="Times New Roman" w:hAnsi="Times New Roman"/>
          <w:szCs w:val="24"/>
        </w:rPr>
        <w:t xml:space="preserve"> for the emergency spillway</w:t>
      </w:r>
      <w:r>
        <w:rPr>
          <w:rFonts w:ascii="Times New Roman" w:hAnsi="Times New Roman"/>
          <w:szCs w:val="24"/>
        </w:rPr>
        <w:t>.</w:t>
      </w:r>
      <w:r w:rsidR="00D33ED4">
        <w:rPr>
          <w:rFonts w:ascii="Times New Roman" w:hAnsi="Times New Roman"/>
          <w:szCs w:val="24"/>
        </w:rPr>
        <w:t xml:space="preserve">  Infiltration Area N2 is a small 12-inch depression in the ground created by 3:1 or shallower native soil slopes.</w:t>
      </w:r>
    </w:p>
    <w:p w14:paraId="19FE3590" w14:textId="77777777" w:rsidR="00704833" w:rsidRDefault="00704833" w:rsidP="00704833">
      <w:pPr>
        <w:spacing w:line="276" w:lineRule="auto"/>
        <w:rPr>
          <w:rFonts w:ascii="Times New Roman" w:hAnsi="Times New Roman"/>
          <w:szCs w:val="24"/>
        </w:rPr>
      </w:pPr>
    </w:p>
    <w:p w14:paraId="79F78BFC" w14:textId="5CD44358" w:rsidR="00D33ED4" w:rsidRDefault="00D33ED4" w:rsidP="00D33ED4">
      <w:pPr>
        <w:spacing w:line="276" w:lineRule="auto"/>
        <w:rPr>
          <w:rFonts w:ascii="Times New Roman" w:hAnsi="Times New Roman"/>
          <w:szCs w:val="24"/>
        </w:rPr>
      </w:pPr>
      <w:r>
        <w:rPr>
          <w:rFonts w:ascii="Times New Roman" w:hAnsi="Times New Roman"/>
          <w:szCs w:val="24"/>
        </w:rPr>
        <w:t>Infiltration Area</w:t>
      </w:r>
      <w:r w:rsidR="00704833">
        <w:rPr>
          <w:rFonts w:ascii="Times New Roman" w:hAnsi="Times New Roman"/>
          <w:szCs w:val="24"/>
        </w:rPr>
        <w:t xml:space="preserve"> N is 60 feet wide by 30 feet long and is 2 feet deep.  </w:t>
      </w:r>
      <w:r>
        <w:rPr>
          <w:rFonts w:ascii="Times New Roman" w:hAnsi="Times New Roman"/>
          <w:szCs w:val="24"/>
        </w:rPr>
        <w:t>Infiltration Area</w:t>
      </w:r>
      <w:r w:rsidR="00704833">
        <w:rPr>
          <w:rFonts w:ascii="Times New Roman" w:hAnsi="Times New Roman"/>
          <w:szCs w:val="24"/>
        </w:rPr>
        <w:t xml:space="preserve"> N is located inside the property, set back from the north property line 25 feet and is located in the low spot of the topography as described in the Final Drainage report and Site Plans.</w:t>
      </w:r>
    </w:p>
    <w:p w14:paraId="6A8343EA" w14:textId="77777777" w:rsidR="00D33ED4" w:rsidRDefault="00D33ED4" w:rsidP="00D33ED4">
      <w:pPr>
        <w:spacing w:line="276" w:lineRule="auto"/>
        <w:rPr>
          <w:rFonts w:ascii="Times New Roman" w:hAnsi="Times New Roman"/>
          <w:szCs w:val="24"/>
        </w:rPr>
      </w:pPr>
    </w:p>
    <w:p w14:paraId="11E76952" w14:textId="1B00915B" w:rsidR="00D33ED4" w:rsidRDefault="00D33ED4" w:rsidP="00D33ED4">
      <w:pPr>
        <w:spacing w:line="276" w:lineRule="auto"/>
        <w:rPr>
          <w:rFonts w:ascii="Times New Roman" w:hAnsi="Times New Roman"/>
          <w:szCs w:val="24"/>
        </w:rPr>
      </w:pPr>
      <w:r>
        <w:rPr>
          <w:rFonts w:ascii="Times New Roman" w:hAnsi="Times New Roman"/>
          <w:szCs w:val="24"/>
        </w:rPr>
        <w:t xml:space="preserve">Infiltration Area N2 is </w:t>
      </w:r>
      <w:r w:rsidR="00BC7C45">
        <w:rPr>
          <w:rFonts w:ascii="Times New Roman" w:hAnsi="Times New Roman"/>
          <w:szCs w:val="24"/>
        </w:rPr>
        <w:t>a 1346 square-foot depression that is roughly circular and 1</w:t>
      </w:r>
      <w:r>
        <w:rPr>
          <w:rFonts w:ascii="Times New Roman" w:hAnsi="Times New Roman"/>
          <w:szCs w:val="24"/>
        </w:rPr>
        <w:t xml:space="preserve"> f</w:t>
      </w:r>
      <w:r w:rsidR="00BC7C45">
        <w:rPr>
          <w:rFonts w:ascii="Times New Roman" w:hAnsi="Times New Roman"/>
          <w:szCs w:val="24"/>
        </w:rPr>
        <w:t>oot</w:t>
      </w:r>
      <w:r>
        <w:rPr>
          <w:rFonts w:ascii="Times New Roman" w:hAnsi="Times New Roman"/>
          <w:szCs w:val="24"/>
        </w:rPr>
        <w:t xml:space="preserve"> deep.  Infiltration Area N2 is located inside the property, set back from the north property line </w:t>
      </w:r>
      <w:r w:rsidR="00BC7C45">
        <w:rPr>
          <w:rFonts w:ascii="Times New Roman" w:hAnsi="Times New Roman"/>
          <w:szCs w:val="24"/>
        </w:rPr>
        <w:t>35</w:t>
      </w:r>
      <w:r>
        <w:rPr>
          <w:rFonts w:ascii="Times New Roman" w:hAnsi="Times New Roman"/>
          <w:szCs w:val="24"/>
        </w:rPr>
        <w:t xml:space="preserve"> feet and is located in the low spot of the topography</w:t>
      </w:r>
      <w:r w:rsidR="00BC7C45">
        <w:rPr>
          <w:rFonts w:ascii="Times New Roman" w:hAnsi="Times New Roman"/>
          <w:szCs w:val="24"/>
        </w:rPr>
        <w:t xml:space="preserve"> to the west of Infiltration Area N</w:t>
      </w:r>
      <w:r>
        <w:rPr>
          <w:rFonts w:ascii="Times New Roman" w:hAnsi="Times New Roman"/>
          <w:szCs w:val="24"/>
        </w:rPr>
        <w:t xml:space="preserve"> as described in the Final Drainage report and Site Plans.</w:t>
      </w:r>
    </w:p>
    <w:p w14:paraId="371C2447" w14:textId="77777777" w:rsidR="00704833" w:rsidRDefault="00704833" w:rsidP="00704833">
      <w:pPr>
        <w:spacing w:line="276" w:lineRule="auto"/>
        <w:rPr>
          <w:rFonts w:ascii="Times New Roman" w:hAnsi="Times New Roman"/>
          <w:szCs w:val="24"/>
        </w:rPr>
      </w:pPr>
    </w:p>
    <w:p w14:paraId="76613869" w14:textId="7864AFA4" w:rsidR="00704833" w:rsidRDefault="00D33ED4" w:rsidP="00704833">
      <w:pPr>
        <w:spacing w:line="276" w:lineRule="auto"/>
        <w:rPr>
          <w:rFonts w:ascii="Times New Roman" w:hAnsi="Times New Roman"/>
          <w:szCs w:val="24"/>
        </w:rPr>
      </w:pPr>
      <w:r>
        <w:rPr>
          <w:rFonts w:ascii="Times New Roman" w:hAnsi="Times New Roman"/>
          <w:szCs w:val="24"/>
        </w:rPr>
        <w:t>Infiltration Area</w:t>
      </w:r>
      <w:r w:rsidR="00704833">
        <w:rPr>
          <w:rFonts w:ascii="Times New Roman" w:hAnsi="Times New Roman"/>
          <w:szCs w:val="24"/>
        </w:rPr>
        <w:t xml:space="preserve"> S is 60 feet wide by 30 feet long and is 3 feet deep.  </w:t>
      </w:r>
      <w:r>
        <w:rPr>
          <w:rFonts w:ascii="Times New Roman" w:hAnsi="Times New Roman"/>
          <w:szCs w:val="24"/>
        </w:rPr>
        <w:t>Infiltration Area</w:t>
      </w:r>
      <w:r w:rsidR="00704833">
        <w:rPr>
          <w:rFonts w:ascii="Times New Roman" w:hAnsi="Times New Roman"/>
          <w:szCs w:val="24"/>
        </w:rPr>
        <w:t xml:space="preserve"> S is located inside the property, set back from the south property line and is located in the low spot of the topography as described in the Final Drainage report and the Site Plans.</w:t>
      </w:r>
    </w:p>
    <w:p w14:paraId="7AAC8F39" w14:textId="77777777" w:rsidR="00992DEB" w:rsidRDefault="00992DEB" w:rsidP="00704833">
      <w:pPr>
        <w:spacing w:line="276" w:lineRule="auto"/>
        <w:rPr>
          <w:rFonts w:ascii="Times New Roman" w:hAnsi="Times New Roman"/>
          <w:szCs w:val="24"/>
        </w:rPr>
      </w:pPr>
    </w:p>
    <w:p w14:paraId="0DB35834" w14:textId="77777777" w:rsidR="00992DEB" w:rsidRDefault="00992DEB" w:rsidP="00704833">
      <w:pPr>
        <w:spacing w:line="276" w:lineRule="auto"/>
        <w:rPr>
          <w:rFonts w:ascii="Times New Roman" w:hAnsi="Times New Roman"/>
          <w:szCs w:val="24"/>
        </w:rPr>
      </w:pPr>
    </w:p>
    <w:p w14:paraId="66B4E608" w14:textId="77777777" w:rsidR="00D33ED4" w:rsidRDefault="00D33ED4" w:rsidP="00704833">
      <w:pPr>
        <w:spacing w:line="276" w:lineRule="auto"/>
        <w:rPr>
          <w:rFonts w:ascii="Times New Roman" w:hAnsi="Times New Roman"/>
          <w:szCs w:val="24"/>
        </w:rPr>
      </w:pPr>
    </w:p>
    <w:p w14:paraId="57940ED4" w14:textId="77777777" w:rsidR="00992DEB" w:rsidRDefault="00992DEB" w:rsidP="00704833">
      <w:pPr>
        <w:spacing w:line="276" w:lineRule="auto"/>
        <w:rPr>
          <w:rFonts w:ascii="Times New Roman" w:hAnsi="Times New Roman"/>
          <w:szCs w:val="24"/>
        </w:rPr>
      </w:pPr>
    </w:p>
    <w:p w14:paraId="205485BD" w14:textId="77777777" w:rsidR="00992DEB" w:rsidRDefault="00992DEB" w:rsidP="00704833">
      <w:pPr>
        <w:spacing w:line="276" w:lineRule="auto"/>
        <w:rPr>
          <w:rFonts w:ascii="Times New Roman" w:hAnsi="Times New Roman"/>
          <w:szCs w:val="24"/>
        </w:rPr>
      </w:pPr>
    </w:p>
    <w:p w14:paraId="145F0066" w14:textId="77777777" w:rsidR="00992DEB" w:rsidRDefault="00992DEB" w:rsidP="00704833">
      <w:pPr>
        <w:spacing w:line="276" w:lineRule="auto"/>
        <w:rPr>
          <w:rFonts w:ascii="Times New Roman" w:hAnsi="Times New Roman"/>
          <w:szCs w:val="24"/>
        </w:rPr>
      </w:pPr>
    </w:p>
    <w:p w14:paraId="5E423E87" w14:textId="77777777" w:rsidR="00992DEB" w:rsidRDefault="00992DEB" w:rsidP="00704833">
      <w:pPr>
        <w:spacing w:line="276" w:lineRule="auto"/>
        <w:rPr>
          <w:rFonts w:ascii="Times New Roman" w:hAnsi="Times New Roman"/>
          <w:szCs w:val="24"/>
        </w:rPr>
      </w:pPr>
    </w:p>
    <w:p w14:paraId="0E3DDBE2" w14:textId="77777777" w:rsidR="00992DEB" w:rsidRDefault="00992DEB" w:rsidP="00704833">
      <w:pPr>
        <w:spacing w:line="276" w:lineRule="auto"/>
        <w:rPr>
          <w:rFonts w:ascii="Times New Roman" w:hAnsi="Times New Roman"/>
          <w:szCs w:val="24"/>
        </w:rPr>
      </w:pPr>
    </w:p>
    <w:p w14:paraId="25C79D6D" w14:textId="77777777" w:rsidR="00992DEB" w:rsidRDefault="00992DEB" w:rsidP="00704833">
      <w:pPr>
        <w:spacing w:line="276" w:lineRule="auto"/>
        <w:rPr>
          <w:rFonts w:ascii="Times New Roman" w:hAnsi="Times New Roman"/>
          <w:szCs w:val="24"/>
        </w:rPr>
      </w:pPr>
    </w:p>
    <w:p w14:paraId="20BF1FCA" w14:textId="77777777" w:rsidR="00992DEB" w:rsidRDefault="00992DEB" w:rsidP="00704833">
      <w:pPr>
        <w:spacing w:line="276" w:lineRule="auto"/>
        <w:rPr>
          <w:rFonts w:ascii="Times New Roman" w:hAnsi="Times New Roman"/>
          <w:szCs w:val="24"/>
        </w:rPr>
      </w:pPr>
    </w:p>
    <w:p w14:paraId="4B8F1877" w14:textId="77777777" w:rsidR="00992DEB" w:rsidRDefault="00992DEB" w:rsidP="00704833">
      <w:pPr>
        <w:spacing w:line="276" w:lineRule="auto"/>
        <w:rPr>
          <w:rFonts w:ascii="Times New Roman" w:hAnsi="Times New Roman"/>
          <w:szCs w:val="24"/>
        </w:rPr>
      </w:pPr>
    </w:p>
    <w:p w14:paraId="62919719" w14:textId="77777777" w:rsidR="00992DEB" w:rsidRDefault="00992DEB" w:rsidP="00704833">
      <w:pPr>
        <w:spacing w:line="276" w:lineRule="auto"/>
        <w:rPr>
          <w:rFonts w:ascii="Times New Roman" w:hAnsi="Times New Roman"/>
          <w:szCs w:val="24"/>
        </w:rPr>
      </w:pPr>
    </w:p>
    <w:p w14:paraId="73AE3295" w14:textId="77777777" w:rsidR="00992DEB" w:rsidRDefault="00992DEB" w:rsidP="00704833">
      <w:pPr>
        <w:spacing w:line="276" w:lineRule="auto"/>
        <w:rPr>
          <w:rFonts w:ascii="Times New Roman" w:hAnsi="Times New Roman"/>
          <w:szCs w:val="24"/>
        </w:rPr>
      </w:pPr>
    </w:p>
    <w:p w14:paraId="6DACA786" w14:textId="77777777" w:rsidR="00992DEB" w:rsidRDefault="00992DEB" w:rsidP="00704833">
      <w:pPr>
        <w:spacing w:line="276" w:lineRule="auto"/>
        <w:rPr>
          <w:rFonts w:ascii="Times New Roman" w:hAnsi="Times New Roman"/>
          <w:szCs w:val="24"/>
        </w:rPr>
      </w:pPr>
    </w:p>
    <w:p w14:paraId="098CAF4E" w14:textId="77777777" w:rsidR="00992DEB" w:rsidRDefault="00992DEB" w:rsidP="00704833">
      <w:pPr>
        <w:spacing w:line="276" w:lineRule="auto"/>
        <w:rPr>
          <w:rFonts w:ascii="Times New Roman" w:hAnsi="Times New Roman"/>
          <w:szCs w:val="24"/>
        </w:rPr>
      </w:pPr>
    </w:p>
    <w:p w14:paraId="7E40084B" w14:textId="77777777" w:rsidR="00992DEB" w:rsidRDefault="00992DEB" w:rsidP="00704833">
      <w:pPr>
        <w:spacing w:line="276" w:lineRule="auto"/>
        <w:rPr>
          <w:rFonts w:ascii="Times New Roman" w:hAnsi="Times New Roman"/>
          <w:szCs w:val="24"/>
        </w:rPr>
      </w:pPr>
    </w:p>
    <w:p w14:paraId="693CC920" w14:textId="77777777" w:rsidR="00992DEB" w:rsidRDefault="00992DEB" w:rsidP="00704833">
      <w:pPr>
        <w:spacing w:line="276" w:lineRule="auto"/>
        <w:rPr>
          <w:rFonts w:ascii="Times New Roman" w:hAnsi="Times New Roman"/>
          <w:szCs w:val="24"/>
        </w:rPr>
      </w:pPr>
    </w:p>
    <w:p w14:paraId="0CC767FC" w14:textId="77777777" w:rsidR="00992DEB" w:rsidRDefault="00992DEB" w:rsidP="00704833">
      <w:pPr>
        <w:spacing w:line="276" w:lineRule="auto"/>
        <w:rPr>
          <w:rFonts w:ascii="Times New Roman" w:hAnsi="Times New Roman"/>
          <w:szCs w:val="24"/>
        </w:rPr>
      </w:pPr>
    </w:p>
    <w:p w14:paraId="1303CDB7" w14:textId="77777777" w:rsidR="00992DEB" w:rsidRDefault="00992DEB" w:rsidP="00704833">
      <w:pPr>
        <w:spacing w:line="276" w:lineRule="auto"/>
        <w:rPr>
          <w:rFonts w:ascii="Times New Roman" w:hAnsi="Times New Roman"/>
          <w:szCs w:val="24"/>
        </w:rPr>
      </w:pPr>
    </w:p>
    <w:p w14:paraId="1FDE5C35" w14:textId="77777777" w:rsidR="00992DEB" w:rsidRDefault="00992DEB" w:rsidP="00704833">
      <w:pPr>
        <w:spacing w:line="276" w:lineRule="auto"/>
        <w:rPr>
          <w:rFonts w:ascii="Times New Roman" w:hAnsi="Times New Roman"/>
          <w:szCs w:val="24"/>
        </w:rPr>
      </w:pPr>
    </w:p>
    <w:p w14:paraId="73D3C3B0" w14:textId="77777777" w:rsidR="00992DEB" w:rsidRDefault="00992DEB" w:rsidP="00704833">
      <w:pPr>
        <w:spacing w:line="276" w:lineRule="auto"/>
        <w:rPr>
          <w:rFonts w:ascii="Times New Roman" w:hAnsi="Times New Roman"/>
          <w:szCs w:val="24"/>
        </w:rPr>
      </w:pPr>
    </w:p>
    <w:p w14:paraId="124EDAB2" w14:textId="77777777" w:rsidR="00992DEB" w:rsidRDefault="00992DEB" w:rsidP="00704833">
      <w:pPr>
        <w:spacing w:line="276" w:lineRule="auto"/>
        <w:rPr>
          <w:rFonts w:ascii="Times New Roman" w:hAnsi="Times New Roman"/>
          <w:szCs w:val="24"/>
        </w:rPr>
      </w:pPr>
    </w:p>
    <w:p w14:paraId="12F6839F" w14:textId="77777777" w:rsidR="00704833" w:rsidRDefault="00704833" w:rsidP="00704833">
      <w:pPr>
        <w:spacing w:line="276" w:lineRule="auto"/>
        <w:rPr>
          <w:rFonts w:ascii="Times New Roman" w:hAnsi="Times New Roman"/>
          <w:szCs w:val="24"/>
        </w:rPr>
      </w:pPr>
    </w:p>
    <w:p w14:paraId="03AB9032" w14:textId="1C0D9457" w:rsidR="00704833" w:rsidRPr="00992DEB" w:rsidRDefault="00704833" w:rsidP="00992DEB">
      <w:pPr>
        <w:spacing w:line="276" w:lineRule="auto"/>
        <w:jc w:val="center"/>
        <w:rPr>
          <w:rFonts w:ascii="Times New Roman" w:hAnsi="Times New Roman"/>
          <w:b/>
          <w:bCs/>
          <w:szCs w:val="24"/>
          <w:u w:val="single"/>
        </w:rPr>
      </w:pPr>
      <w:r w:rsidRPr="00992DEB">
        <w:rPr>
          <w:rFonts w:ascii="Times New Roman" w:hAnsi="Times New Roman"/>
          <w:b/>
          <w:bCs/>
          <w:szCs w:val="24"/>
          <w:u w:val="single"/>
        </w:rPr>
        <w:lastRenderedPageBreak/>
        <w:t xml:space="preserve">EXHIBIT </w:t>
      </w:r>
      <w:del w:id="81" w:author="Erika Keech2" w:date="2026-04-08T09:56:00Z" w16du:dateUtc="2026-04-08T15:56:00Z">
        <w:r w:rsidRPr="00992DEB" w:rsidDel="006C587F">
          <w:rPr>
            <w:rFonts w:ascii="Times New Roman" w:hAnsi="Times New Roman"/>
            <w:b/>
            <w:bCs/>
            <w:szCs w:val="24"/>
            <w:u w:val="single"/>
          </w:rPr>
          <w:delText>C</w:delText>
        </w:r>
      </w:del>
      <w:ins w:id="82" w:author="Erika Keech2" w:date="2026-04-08T09:56:00Z" w16du:dateUtc="2026-04-08T15:56:00Z">
        <w:r w:rsidR="006C587F">
          <w:rPr>
            <w:rFonts w:ascii="Times New Roman" w:hAnsi="Times New Roman"/>
            <w:b/>
            <w:bCs/>
            <w:szCs w:val="24"/>
            <w:u w:val="single"/>
          </w:rPr>
          <w:t>B</w:t>
        </w:r>
      </w:ins>
      <w:r w:rsidRPr="00992DEB">
        <w:rPr>
          <w:rFonts w:ascii="Times New Roman" w:hAnsi="Times New Roman"/>
          <w:b/>
          <w:bCs/>
          <w:szCs w:val="24"/>
          <w:u w:val="single"/>
        </w:rPr>
        <w:t>:</w:t>
      </w:r>
      <w:r w:rsidR="00111251" w:rsidRPr="00992DEB">
        <w:rPr>
          <w:rFonts w:ascii="Times New Roman" w:hAnsi="Times New Roman"/>
          <w:b/>
          <w:bCs/>
          <w:szCs w:val="24"/>
          <w:u w:val="single"/>
        </w:rPr>
        <w:t xml:space="preserve"> Operation and Maintenance Manual</w:t>
      </w:r>
    </w:p>
    <w:p w14:paraId="63F6B8D6" w14:textId="77777777" w:rsidR="00111251" w:rsidRDefault="00111251" w:rsidP="00704833">
      <w:pPr>
        <w:spacing w:line="276" w:lineRule="auto"/>
        <w:rPr>
          <w:rFonts w:ascii="Times New Roman" w:hAnsi="Times New Roman"/>
          <w:szCs w:val="24"/>
        </w:rPr>
      </w:pPr>
    </w:p>
    <w:p w14:paraId="73CF2400" w14:textId="77777777" w:rsidR="00486FCA" w:rsidRPr="00486FCA" w:rsidRDefault="00486FCA" w:rsidP="00486FCA">
      <w:pPr>
        <w:widowControl w:val="0"/>
        <w:spacing w:line="200" w:lineRule="exact"/>
        <w:rPr>
          <w:rFonts w:ascii="Calibri" w:eastAsia="Calibri" w:hAnsi="Calibri" w:cs="Arial"/>
          <w:sz w:val="20"/>
        </w:rPr>
      </w:pPr>
    </w:p>
    <w:p w14:paraId="6CA50F2E" w14:textId="77777777" w:rsidR="00486FCA" w:rsidRPr="00486FCA" w:rsidRDefault="00486FCA" w:rsidP="00486FCA">
      <w:pPr>
        <w:widowControl w:val="0"/>
        <w:spacing w:line="200" w:lineRule="exact"/>
        <w:rPr>
          <w:rFonts w:ascii="Calibri" w:eastAsia="Calibri" w:hAnsi="Calibri" w:cs="Arial"/>
          <w:sz w:val="20"/>
        </w:rPr>
      </w:pPr>
    </w:p>
    <w:p w14:paraId="1344493B" w14:textId="77777777" w:rsidR="00486FCA" w:rsidRPr="00486FCA" w:rsidRDefault="00486FCA" w:rsidP="00486FCA">
      <w:pPr>
        <w:widowControl w:val="0"/>
        <w:spacing w:before="3" w:line="200" w:lineRule="exact"/>
        <w:rPr>
          <w:rFonts w:ascii="Calibri" w:eastAsia="Calibri" w:hAnsi="Calibri" w:cs="Arial"/>
          <w:sz w:val="20"/>
        </w:rPr>
      </w:pPr>
    </w:p>
    <w:p w14:paraId="3DBA171A" w14:textId="77777777" w:rsidR="00486FCA" w:rsidRPr="00486FCA" w:rsidRDefault="00486FCA" w:rsidP="00486FCA">
      <w:pPr>
        <w:widowControl w:val="0"/>
        <w:spacing w:before="38"/>
        <w:ind w:right="813"/>
        <w:jc w:val="center"/>
        <w:rPr>
          <w:rFonts w:eastAsia="Arial" w:cs="Arial"/>
          <w:sz w:val="48"/>
          <w:szCs w:val="48"/>
        </w:rPr>
      </w:pPr>
      <w:r w:rsidRPr="00486FCA">
        <w:rPr>
          <w:rFonts w:eastAsia="Calibri" w:hAnsi="Calibri" w:cs="Arial"/>
          <w:spacing w:val="-1"/>
          <w:sz w:val="48"/>
          <w:szCs w:val="22"/>
        </w:rPr>
        <w:t>Standard</w:t>
      </w:r>
      <w:r w:rsidRPr="00486FCA">
        <w:rPr>
          <w:rFonts w:eastAsia="Calibri" w:hAnsi="Calibri" w:cs="Arial"/>
          <w:sz w:val="48"/>
          <w:szCs w:val="22"/>
        </w:rPr>
        <w:t xml:space="preserve"> </w:t>
      </w:r>
      <w:r w:rsidRPr="00486FCA">
        <w:rPr>
          <w:rFonts w:eastAsia="Calibri" w:hAnsi="Calibri" w:cs="Arial"/>
          <w:spacing w:val="-1"/>
          <w:sz w:val="48"/>
          <w:szCs w:val="22"/>
        </w:rPr>
        <w:t>Operation</w:t>
      </w:r>
      <w:r w:rsidRPr="00486FCA">
        <w:rPr>
          <w:rFonts w:eastAsia="Calibri" w:hAnsi="Calibri" w:cs="Arial"/>
          <w:sz w:val="48"/>
          <w:szCs w:val="22"/>
        </w:rPr>
        <w:t xml:space="preserve"> </w:t>
      </w:r>
      <w:r w:rsidRPr="00486FCA">
        <w:rPr>
          <w:rFonts w:eastAsia="Calibri" w:hAnsi="Calibri" w:cs="Arial"/>
          <w:spacing w:val="-1"/>
          <w:sz w:val="48"/>
          <w:szCs w:val="22"/>
        </w:rPr>
        <w:t>Procedures</w:t>
      </w:r>
    </w:p>
    <w:p w14:paraId="271522E7" w14:textId="77777777" w:rsidR="00486FCA" w:rsidRPr="00486FCA" w:rsidRDefault="00486FCA" w:rsidP="00486FCA">
      <w:pPr>
        <w:widowControl w:val="0"/>
        <w:spacing w:before="8"/>
        <w:ind w:right="813"/>
        <w:jc w:val="center"/>
        <w:rPr>
          <w:rFonts w:eastAsia="Arial" w:cs="Arial"/>
          <w:sz w:val="32"/>
          <w:szCs w:val="32"/>
        </w:rPr>
      </w:pPr>
      <w:r w:rsidRPr="00486FCA">
        <w:rPr>
          <w:rFonts w:eastAsia="Calibri" w:hAnsi="Calibri" w:cs="Arial"/>
          <w:sz w:val="32"/>
          <w:szCs w:val="22"/>
        </w:rPr>
        <w:t>for</w:t>
      </w:r>
    </w:p>
    <w:p w14:paraId="70E8C551" w14:textId="77777777" w:rsidR="00486FCA" w:rsidRPr="00486FCA" w:rsidRDefault="00486FCA" w:rsidP="00486FCA">
      <w:pPr>
        <w:widowControl w:val="0"/>
        <w:ind w:right="813"/>
        <w:jc w:val="center"/>
        <w:rPr>
          <w:rFonts w:eastAsia="Arial" w:cs="Arial"/>
          <w:sz w:val="48"/>
          <w:szCs w:val="48"/>
        </w:rPr>
      </w:pPr>
      <w:r w:rsidRPr="00486FCA">
        <w:rPr>
          <w:rFonts w:eastAsia="Calibri" w:hAnsi="Calibri" w:cs="Arial"/>
          <w:spacing w:val="-1"/>
          <w:sz w:val="48"/>
          <w:szCs w:val="22"/>
        </w:rPr>
        <w:t>Inspection</w:t>
      </w:r>
      <w:r w:rsidRPr="00486FCA">
        <w:rPr>
          <w:rFonts w:eastAsia="Calibri" w:hAnsi="Calibri" w:cs="Arial"/>
          <w:sz w:val="48"/>
          <w:szCs w:val="22"/>
        </w:rPr>
        <w:t xml:space="preserve"> </w:t>
      </w:r>
      <w:r w:rsidRPr="00486FCA">
        <w:rPr>
          <w:rFonts w:eastAsia="Calibri" w:hAnsi="Calibri" w:cs="Arial"/>
          <w:spacing w:val="-1"/>
          <w:sz w:val="48"/>
          <w:szCs w:val="22"/>
        </w:rPr>
        <w:t>and</w:t>
      </w:r>
      <w:r w:rsidRPr="00486FCA">
        <w:rPr>
          <w:rFonts w:eastAsia="Calibri" w:hAnsi="Calibri" w:cs="Arial"/>
          <w:sz w:val="48"/>
          <w:szCs w:val="22"/>
        </w:rPr>
        <w:t xml:space="preserve"> </w:t>
      </w:r>
      <w:r w:rsidRPr="00486FCA">
        <w:rPr>
          <w:rFonts w:eastAsia="Calibri" w:hAnsi="Calibri" w:cs="Arial"/>
          <w:spacing w:val="-1"/>
          <w:sz w:val="48"/>
          <w:szCs w:val="22"/>
        </w:rPr>
        <w:t>Maintenance</w:t>
      </w:r>
    </w:p>
    <w:p w14:paraId="2CE6A69E" w14:textId="77777777" w:rsidR="00486FCA" w:rsidRPr="00486FCA" w:rsidRDefault="00486FCA" w:rsidP="00486FCA">
      <w:pPr>
        <w:widowControl w:val="0"/>
        <w:spacing w:before="1"/>
        <w:ind w:right="813"/>
        <w:jc w:val="center"/>
        <w:rPr>
          <w:rFonts w:eastAsia="Arial" w:cs="Arial"/>
          <w:sz w:val="32"/>
          <w:szCs w:val="32"/>
        </w:rPr>
      </w:pPr>
      <w:r w:rsidRPr="00486FCA">
        <w:rPr>
          <w:rFonts w:eastAsia="Calibri" w:hAnsi="Calibri" w:cs="Arial"/>
          <w:sz w:val="32"/>
          <w:szCs w:val="22"/>
        </w:rPr>
        <w:t>of</w:t>
      </w:r>
    </w:p>
    <w:p w14:paraId="2792CE59" w14:textId="77777777" w:rsidR="00486FCA" w:rsidRPr="00486FCA" w:rsidRDefault="00486FCA" w:rsidP="00486FCA">
      <w:pPr>
        <w:widowControl w:val="0"/>
        <w:ind w:right="813"/>
        <w:jc w:val="center"/>
        <w:rPr>
          <w:rFonts w:eastAsia="Arial" w:cs="Arial"/>
          <w:sz w:val="48"/>
          <w:szCs w:val="48"/>
        </w:rPr>
      </w:pPr>
      <w:r w:rsidRPr="00486FCA">
        <w:rPr>
          <w:rFonts w:eastAsia="Calibri" w:hAnsi="Calibri" w:cs="Arial"/>
          <w:spacing w:val="-1"/>
          <w:sz w:val="48"/>
          <w:szCs w:val="22"/>
        </w:rPr>
        <w:t>Infiltration Area</w:t>
      </w:r>
      <w:r w:rsidRPr="00486FCA">
        <w:rPr>
          <w:rFonts w:eastAsia="Calibri" w:hAnsi="Calibri" w:cs="Arial"/>
          <w:spacing w:val="2"/>
          <w:sz w:val="48"/>
          <w:szCs w:val="22"/>
        </w:rPr>
        <w:t xml:space="preserve"> </w:t>
      </w:r>
      <w:r w:rsidRPr="00486FCA">
        <w:rPr>
          <w:rFonts w:eastAsia="Calibri" w:hAnsi="Calibri" w:cs="Arial"/>
          <w:spacing w:val="-1"/>
          <w:sz w:val="48"/>
          <w:szCs w:val="22"/>
        </w:rPr>
        <w:t>Basin(s)</w:t>
      </w:r>
    </w:p>
    <w:p w14:paraId="4602E2BB" w14:textId="77777777" w:rsidR="00486FCA" w:rsidRPr="00486FCA" w:rsidRDefault="00486FCA" w:rsidP="00486FCA">
      <w:pPr>
        <w:widowControl w:val="0"/>
        <w:spacing w:line="450" w:lineRule="exact"/>
        <w:rPr>
          <w:rFonts w:ascii="Calibri" w:eastAsia="Calibri" w:hAnsi="Calibri" w:cs="Arial"/>
          <w:sz w:val="45"/>
          <w:szCs w:val="45"/>
        </w:rPr>
      </w:pPr>
    </w:p>
    <w:p w14:paraId="77C0F4D3" w14:textId="77777777" w:rsidR="00486FCA" w:rsidRPr="00486FCA" w:rsidRDefault="00486FCA" w:rsidP="00486FCA">
      <w:pPr>
        <w:widowControl w:val="0"/>
        <w:spacing w:line="250" w:lineRule="auto"/>
        <w:ind w:right="813"/>
        <w:jc w:val="center"/>
        <w:rPr>
          <w:rFonts w:eastAsia="Arial" w:cs="Arial"/>
          <w:sz w:val="48"/>
          <w:szCs w:val="48"/>
        </w:rPr>
      </w:pPr>
      <w:r w:rsidRPr="00486FCA">
        <w:rPr>
          <w:rFonts w:eastAsia="Calibri" w:hAnsi="Calibri" w:cs="Arial"/>
          <w:sz w:val="48"/>
          <w:szCs w:val="22"/>
        </w:rPr>
        <w:t>1185 N CURTIS RD - RV/Mixed Storage Park SDP</w:t>
      </w:r>
    </w:p>
    <w:p w14:paraId="407D3B23" w14:textId="77777777" w:rsidR="00486FCA" w:rsidRPr="00486FCA" w:rsidRDefault="00486FCA" w:rsidP="00486FCA">
      <w:pPr>
        <w:widowControl w:val="0"/>
        <w:spacing w:before="10" w:line="360" w:lineRule="exact"/>
        <w:rPr>
          <w:rFonts w:ascii="Calibri" w:eastAsia="Calibri" w:hAnsi="Calibri" w:cs="Arial"/>
          <w:sz w:val="36"/>
          <w:szCs w:val="36"/>
        </w:rPr>
      </w:pPr>
    </w:p>
    <w:p w14:paraId="1F528A8E" w14:textId="77777777" w:rsidR="00486FCA" w:rsidRPr="00486FCA" w:rsidRDefault="00486FCA" w:rsidP="00486FCA">
      <w:pPr>
        <w:widowControl w:val="0"/>
        <w:spacing w:line="480" w:lineRule="exact"/>
        <w:jc w:val="center"/>
        <w:rPr>
          <w:rFonts w:ascii="Calibri" w:eastAsia="Calibri" w:hAnsi="Calibri" w:cs="Arial"/>
          <w:szCs w:val="24"/>
        </w:rPr>
      </w:pPr>
      <w:r w:rsidRPr="00486FCA">
        <w:rPr>
          <w:rFonts w:ascii="Calibri" w:eastAsia="Calibri" w:hAnsi="Calibri" w:cs="Arial"/>
          <w:szCs w:val="24"/>
        </w:rPr>
        <w:t>(Adapted from the El Paso County EDB O&amp;M manual template)</w:t>
      </w:r>
    </w:p>
    <w:p w14:paraId="3C9A1F16" w14:textId="77777777" w:rsidR="00486FCA" w:rsidRPr="00486FCA" w:rsidRDefault="00486FCA" w:rsidP="00486FCA">
      <w:pPr>
        <w:widowControl w:val="0"/>
        <w:spacing w:line="480" w:lineRule="exact"/>
        <w:rPr>
          <w:rFonts w:ascii="Calibri" w:eastAsia="Calibri" w:hAnsi="Calibri" w:cs="Arial"/>
          <w:sz w:val="48"/>
          <w:szCs w:val="48"/>
        </w:rPr>
      </w:pPr>
    </w:p>
    <w:p w14:paraId="7FA75CFD" w14:textId="77777777" w:rsidR="00486FCA" w:rsidRPr="00486FCA" w:rsidRDefault="00486FCA" w:rsidP="00486FCA">
      <w:pPr>
        <w:widowControl w:val="0"/>
        <w:spacing w:line="480" w:lineRule="exact"/>
        <w:rPr>
          <w:rFonts w:ascii="Calibri" w:eastAsia="Calibri" w:hAnsi="Calibri" w:cs="Arial"/>
          <w:sz w:val="48"/>
          <w:szCs w:val="48"/>
        </w:rPr>
      </w:pPr>
    </w:p>
    <w:p w14:paraId="52A7597C" w14:textId="77777777" w:rsidR="00486FCA" w:rsidRPr="00486FCA" w:rsidRDefault="00486FCA" w:rsidP="00486FCA">
      <w:pPr>
        <w:widowControl w:val="0"/>
        <w:spacing w:line="480" w:lineRule="exact"/>
        <w:rPr>
          <w:rFonts w:ascii="Calibri" w:eastAsia="Calibri" w:hAnsi="Calibri" w:cs="Arial"/>
          <w:sz w:val="48"/>
          <w:szCs w:val="48"/>
        </w:rPr>
      </w:pPr>
    </w:p>
    <w:p w14:paraId="7920C262" w14:textId="77777777" w:rsidR="00486FCA" w:rsidRPr="00486FCA" w:rsidRDefault="00486FCA" w:rsidP="00486FCA">
      <w:pPr>
        <w:widowControl w:val="0"/>
        <w:spacing w:line="480" w:lineRule="exact"/>
        <w:rPr>
          <w:rFonts w:ascii="Calibri" w:eastAsia="Calibri" w:hAnsi="Calibri" w:cs="Arial"/>
          <w:sz w:val="48"/>
          <w:szCs w:val="48"/>
        </w:rPr>
      </w:pPr>
    </w:p>
    <w:p w14:paraId="78CE2FB8" w14:textId="77777777" w:rsidR="00486FCA" w:rsidRDefault="00486FCA" w:rsidP="00486FCA">
      <w:pPr>
        <w:widowControl w:val="0"/>
        <w:spacing w:line="480" w:lineRule="exact"/>
        <w:rPr>
          <w:rFonts w:ascii="Calibri" w:eastAsia="Calibri" w:hAnsi="Calibri" w:cs="Arial"/>
          <w:sz w:val="48"/>
          <w:szCs w:val="48"/>
        </w:rPr>
      </w:pPr>
    </w:p>
    <w:p w14:paraId="25B944B8" w14:textId="77777777" w:rsidR="00486FCA" w:rsidRDefault="00486FCA" w:rsidP="00486FCA">
      <w:pPr>
        <w:widowControl w:val="0"/>
        <w:spacing w:line="480" w:lineRule="exact"/>
        <w:rPr>
          <w:rFonts w:ascii="Calibri" w:eastAsia="Calibri" w:hAnsi="Calibri" w:cs="Arial"/>
          <w:sz w:val="48"/>
          <w:szCs w:val="48"/>
        </w:rPr>
      </w:pPr>
    </w:p>
    <w:p w14:paraId="15F99FC1" w14:textId="77777777" w:rsidR="00486FCA" w:rsidRDefault="00486FCA" w:rsidP="00486FCA">
      <w:pPr>
        <w:widowControl w:val="0"/>
        <w:spacing w:line="480" w:lineRule="exact"/>
        <w:rPr>
          <w:rFonts w:ascii="Calibri" w:eastAsia="Calibri" w:hAnsi="Calibri" w:cs="Arial"/>
          <w:sz w:val="48"/>
          <w:szCs w:val="48"/>
        </w:rPr>
      </w:pPr>
    </w:p>
    <w:p w14:paraId="37B49F01" w14:textId="77777777" w:rsidR="00486FCA" w:rsidRPr="00486FCA" w:rsidRDefault="00486FCA" w:rsidP="00486FCA">
      <w:pPr>
        <w:widowControl w:val="0"/>
        <w:spacing w:line="480" w:lineRule="exact"/>
        <w:rPr>
          <w:rFonts w:ascii="Calibri" w:eastAsia="Calibri" w:hAnsi="Calibri" w:cs="Arial"/>
          <w:sz w:val="48"/>
          <w:szCs w:val="48"/>
        </w:rPr>
      </w:pPr>
    </w:p>
    <w:p w14:paraId="1909AB72" w14:textId="77777777" w:rsidR="00486FCA" w:rsidRPr="00486FCA" w:rsidRDefault="00486FCA" w:rsidP="00486FCA">
      <w:pPr>
        <w:widowControl w:val="0"/>
        <w:spacing w:line="480" w:lineRule="exact"/>
        <w:rPr>
          <w:rFonts w:ascii="Calibri" w:eastAsia="Calibri" w:hAnsi="Calibri" w:cs="Arial"/>
          <w:sz w:val="48"/>
          <w:szCs w:val="48"/>
        </w:rPr>
      </w:pPr>
    </w:p>
    <w:p w14:paraId="2302E2CC" w14:textId="77777777" w:rsidR="00486FCA" w:rsidRPr="00486FCA" w:rsidRDefault="00486FCA" w:rsidP="00486FCA">
      <w:pPr>
        <w:widowControl w:val="0"/>
        <w:spacing w:line="480" w:lineRule="exact"/>
        <w:rPr>
          <w:rFonts w:ascii="Calibri" w:eastAsia="Calibri" w:hAnsi="Calibri" w:cs="Arial"/>
          <w:sz w:val="48"/>
          <w:szCs w:val="48"/>
        </w:rPr>
      </w:pPr>
    </w:p>
    <w:p w14:paraId="40C3704B" w14:textId="77777777" w:rsidR="00486FCA" w:rsidRPr="00486FCA" w:rsidRDefault="00486FCA" w:rsidP="00486FCA">
      <w:pPr>
        <w:widowControl w:val="0"/>
        <w:spacing w:line="480" w:lineRule="exact"/>
        <w:rPr>
          <w:rFonts w:ascii="Calibri" w:eastAsia="Calibri" w:hAnsi="Calibri" w:cs="Arial"/>
          <w:sz w:val="48"/>
          <w:szCs w:val="48"/>
        </w:rPr>
      </w:pPr>
    </w:p>
    <w:p w14:paraId="24B7D254" w14:textId="77777777" w:rsidR="00486FCA" w:rsidRPr="00486FCA" w:rsidRDefault="00486FCA" w:rsidP="00486FCA">
      <w:pPr>
        <w:widowControl w:val="0"/>
        <w:spacing w:line="252" w:lineRule="exact"/>
        <w:ind w:right="813"/>
        <w:jc w:val="center"/>
        <w:rPr>
          <w:rFonts w:eastAsia="Arial" w:cs="Arial"/>
          <w:sz w:val="22"/>
          <w:szCs w:val="22"/>
        </w:rPr>
      </w:pPr>
      <w:r w:rsidRPr="00486FCA">
        <w:rPr>
          <w:rFonts w:eastAsia="Arial" w:cs="Arial"/>
          <w:spacing w:val="-1"/>
          <w:sz w:val="22"/>
          <w:szCs w:val="22"/>
        </w:rPr>
        <w:t>Owner:</w:t>
      </w:r>
    </w:p>
    <w:p w14:paraId="6EDDFA75" w14:textId="77777777" w:rsidR="00486FCA" w:rsidRDefault="00486FCA" w:rsidP="00486FCA">
      <w:pPr>
        <w:widowControl w:val="0"/>
        <w:spacing w:line="252" w:lineRule="exact"/>
        <w:ind w:right="813"/>
        <w:jc w:val="center"/>
        <w:rPr>
          <w:rFonts w:eastAsia="Arial" w:cs="Arial"/>
          <w:sz w:val="22"/>
          <w:szCs w:val="22"/>
        </w:rPr>
      </w:pPr>
      <w:r w:rsidRPr="00486FCA">
        <w:rPr>
          <w:rFonts w:eastAsia="Arial" w:cs="Arial"/>
          <w:spacing w:val="-1"/>
          <w:sz w:val="22"/>
          <w:szCs w:val="22"/>
        </w:rPr>
        <w:t>ANDRII</w:t>
      </w:r>
      <w:r w:rsidRPr="00486FCA">
        <w:rPr>
          <w:rFonts w:eastAsia="Arial" w:cs="Arial"/>
          <w:sz w:val="22"/>
          <w:szCs w:val="22"/>
        </w:rPr>
        <w:t xml:space="preserve"> </w:t>
      </w:r>
      <w:r w:rsidRPr="00486FCA">
        <w:rPr>
          <w:rFonts w:eastAsia="Arial" w:cs="Arial"/>
          <w:spacing w:val="-1"/>
          <w:sz w:val="22"/>
          <w:szCs w:val="22"/>
        </w:rPr>
        <w:t>VARKO</w:t>
      </w:r>
    </w:p>
    <w:p w14:paraId="6FE63389" w14:textId="77777777" w:rsidR="00486FCA" w:rsidRDefault="00486FCA" w:rsidP="00486FCA">
      <w:pPr>
        <w:widowControl w:val="0"/>
        <w:spacing w:line="252" w:lineRule="exact"/>
        <w:ind w:right="813"/>
        <w:jc w:val="center"/>
        <w:rPr>
          <w:rFonts w:eastAsia="Arial" w:cs="Arial"/>
          <w:sz w:val="22"/>
          <w:szCs w:val="22"/>
        </w:rPr>
      </w:pPr>
    </w:p>
    <w:p w14:paraId="17A3DB23" w14:textId="77777777" w:rsidR="00486FCA" w:rsidRDefault="00486FCA" w:rsidP="00486FCA">
      <w:pPr>
        <w:widowControl w:val="0"/>
        <w:spacing w:line="252" w:lineRule="exact"/>
        <w:ind w:right="813"/>
        <w:jc w:val="center"/>
        <w:rPr>
          <w:rFonts w:eastAsia="Arial" w:cs="Arial"/>
          <w:sz w:val="22"/>
          <w:szCs w:val="22"/>
        </w:rPr>
      </w:pPr>
    </w:p>
    <w:p w14:paraId="2F264D72" w14:textId="47DA2AAC" w:rsidR="00486FCA" w:rsidRPr="00486FCA" w:rsidRDefault="00486FCA" w:rsidP="00486FCA">
      <w:pPr>
        <w:widowControl w:val="0"/>
        <w:spacing w:line="252" w:lineRule="exact"/>
        <w:ind w:right="813"/>
        <w:jc w:val="center"/>
        <w:rPr>
          <w:rFonts w:eastAsia="Arial" w:cs="Arial"/>
          <w:sz w:val="22"/>
          <w:szCs w:val="22"/>
        </w:rPr>
      </w:pPr>
      <w:r w:rsidRPr="00486FCA">
        <w:rPr>
          <w:rFonts w:eastAsia="Arial" w:cs="Arial"/>
          <w:spacing w:val="-1"/>
          <w:sz w:val="22"/>
          <w:szCs w:val="22"/>
        </w:rPr>
        <w:t>El</w:t>
      </w:r>
      <w:r w:rsidRPr="00486FCA">
        <w:rPr>
          <w:rFonts w:eastAsia="Arial" w:cs="Arial"/>
          <w:sz w:val="22"/>
          <w:szCs w:val="22"/>
        </w:rPr>
        <w:t xml:space="preserve"> </w:t>
      </w:r>
      <w:r w:rsidRPr="00486FCA">
        <w:rPr>
          <w:rFonts w:eastAsia="Arial" w:cs="Arial"/>
          <w:spacing w:val="-1"/>
          <w:sz w:val="22"/>
          <w:szCs w:val="22"/>
        </w:rPr>
        <w:t>Paso</w:t>
      </w:r>
      <w:r w:rsidRPr="00486FCA">
        <w:rPr>
          <w:rFonts w:eastAsia="Arial" w:cs="Arial"/>
          <w:sz w:val="22"/>
          <w:szCs w:val="22"/>
        </w:rPr>
        <w:t xml:space="preserve"> </w:t>
      </w:r>
      <w:r w:rsidRPr="00486FCA">
        <w:rPr>
          <w:rFonts w:eastAsia="Arial" w:cs="Arial"/>
          <w:spacing w:val="-1"/>
          <w:sz w:val="22"/>
          <w:szCs w:val="22"/>
        </w:rPr>
        <w:t>County Department</w:t>
      </w:r>
      <w:r w:rsidRPr="00486FCA">
        <w:rPr>
          <w:rFonts w:eastAsia="Arial" w:cs="Arial"/>
          <w:spacing w:val="2"/>
          <w:sz w:val="22"/>
          <w:szCs w:val="22"/>
        </w:rPr>
        <w:t xml:space="preserve"> </w:t>
      </w:r>
      <w:r w:rsidRPr="00486FCA">
        <w:rPr>
          <w:rFonts w:eastAsia="Arial" w:cs="Arial"/>
          <w:spacing w:val="-2"/>
          <w:sz w:val="22"/>
          <w:szCs w:val="22"/>
        </w:rPr>
        <w:t>of</w:t>
      </w:r>
      <w:r w:rsidRPr="00486FCA">
        <w:rPr>
          <w:rFonts w:eastAsia="Arial" w:cs="Arial"/>
          <w:spacing w:val="2"/>
          <w:sz w:val="22"/>
          <w:szCs w:val="22"/>
        </w:rPr>
        <w:t xml:space="preserve"> </w:t>
      </w:r>
      <w:r w:rsidRPr="00486FCA">
        <w:rPr>
          <w:rFonts w:eastAsia="Arial" w:cs="Arial"/>
          <w:spacing w:val="-1"/>
          <w:sz w:val="22"/>
          <w:szCs w:val="22"/>
        </w:rPr>
        <w:t>Public</w:t>
      </w:r>
      <w:r w:rsidRPr="00486FCA">
        <w:rPr>
          <w:rFonts w:eastAsia="Arial" w:cs="Arial"/>
          <w:spacing w:val="1"/>
          <w:sz w:val="22"/>
          <w:szCs w:val="22"/>
        </w:rPr>
        <w:t xml:space="preserve"> </w:t>
      </w:r>
      <w:r w:rsidRPr="00486FCA">
        <w:rPr>
          <w:rFonts w:eastAsia="Arial" w:cs="Arial"/>
          <w:spacing w:val="-1"/>
          <w:sz w:val="22"/>
          <w:szCs w:val="22"/>
        </w:rPr>
        <w:t>Works</w:t>
      </w:r>
      <w:r w:rsidRPr="00486FCA">
        <w:rPr>
          <w:rFonts w:eastAsia="Arial" w:cs="Arial"/>
          <w:spacing w:val="23"/>
          <w:sz w:val="22"/>
          <w:szCs w:val="22"/>
        </w:rPr>
        <w:t xml:space="preserve"> </w:t>
      </w:r>
      <w:r w:rsidRPr="00486FCA">
        <w:rPr>
          <w:rFonts w:eastAsia="Arial" w:cs="Arial"/>
          <w:spacing w:val="-1"/>
          <w:sz w:val="22"/>
          <w:szCs w:val="22"/>
        </w:rPr>
        <w:t>3275</w:t>
      </w:r>
      <w:r w:rsidRPr="00486FCA">
        <w:rPr>
          <w:rFonts w:eastAsia="Arial" w:cs="Arial"/>
          <w:sz w:val="22"/>
          <w:szCs w:val="22"/>
        </w:rPr>
        <w:t xml:space="preserve"> </w:t>
      </w:r>
      <w:r w:rsidRPr="00486FCA">
        <w:rPr>
          <w:rFonts w:eastAsia="Arial" w:cs="Arial"/>
          <w:spacing w:val="-1"/>
          <w:sz w:val="22"/>
          <w:szCs w:val="22"/>
        </w:rPr>
        <w:t>Akers</w:t>
      </w:r>
      <w:r w:rsidRPr="00486FCA">
        <w:rPr>
          <w:rFonts w:eastAsia="Arial" w:cs="Arial"/>
          <w:spacing w:val="-2"/>
          <w:sz w:val="22"/>
          <w:szCs w:val="22"/>
        </w:rPr>
        <w:t xml:space="preserve"> </w:t>
      </w:r>
      <w:r w:rsidRPr="00486FCA">
        <w:rPr>
          <w:rFonts w:eastAsia="Arial" w:cs="Arial"/>
          <w:spacing w:val="-1"/>
          <w:sz w:val="22"/>
          <w:szCs w:val="22"/>
        </w:rPr>
        <w:t>Drive</w:t>
      </w:r>
    </w:p>
    <w:p w14:paraId="5C103E51" w14:textId="77777777" w:rsidR="00486FCA" w:rsidRDefault="00486FCA" w:rsidP="00486FCA">
      <w:pPr>
        <w:widowControl w:val="0"/>
        <w:spacing w:before="1"/>
        <w:ind w:right="813"/>
        <w:jc w:val="center"/>
        <w:rPr>
          <w:rFonts w:eastAsia="Arial" w:cs="Arial"/>
          <w:sz w:val="22"/>
          <w:szCs w:val="22"/>
        </w:rPr>
      </w:pPr>
      <w:r w:rsidRPr="00486FCA">
        <w:rPr>
          <w:rFonts w:eastAsia="Arial" w:cs="Arial"/>
          <w:spacing w:val="-1"/>
          <w:sz w:val="22"/>
          <w:szCs w:val="22"/>
        </w:rPr>
        <w:t>Colorado</w:t>
      </w:r>
      <w:r w:rsidRPr="00486FCA">
        <w:rPr>
          <w:rFonts w:eastAsia="Arial" w:cs="Arial"/>
          <w:sz w:val="22"/>
          <w:szCs w:val="22"/>
        </w:rPr>
        <w:t xml:space="preserve"> </w:t>
      </w:r>
      <w:r w:rsidRPr="00486FCA">
        <w:rPr>
          <w:rFonts w:eastAsia="Arial" w:cs="Arial"/>
          <w:spacing w:val="-1"/>
          <w:sz w:val="22"/>
          <w:szCs w:val="22"/>
        </w:rPr>
        <w:t xml:space="preserve">Springs, CO </w:t>
      </w:r>
      <w:r w:rsidRPr="00486FCA">
        <w:rPr>
          <w:rFonts w:eastAsia="Arial" w:cs="Arial"/>
          <w:spacing w:val="-2"/>
          <w:sz w:val="22"/>
          <w:szCs w:val="22"/>
        </w:rPr>
        <w:t>80922</w:t>
      </w:r>
    </w:p>
    <w:p w14:paraId="04AAC47F" w14:textId="26A4CF6A" w:rsidR="00486FCA" w:rsidRPr="00486FCA" w:rsidRDefault="00486FCA" w:rsidP="00486FCA">
      <w:pPr>
        <w:widowControl w:val="0"/>
        <w:spacing w:before="1"/>
        <w:ind w:right="813"/>
        <w:jc w:val="center"/>
        <w:rPr>
          <w:rFonts w:eastAsia="Arial" w:cs="Arial"/>
          <w:sz w:val="22"/>
          <w:szCs w:val="22"/>
        </w:rPr>
      </w:pPr>
      <w:hyperlink r:id="rId12" w:history="1">
        <w:r w:rsidRPr="00486FCA">
          <w:rPr>
            <w:rStyle w:val="Hyperlink"/>
            <w:rFonts w:eastAsia="Arial" w:cs="Arial"/>
            <w:spacing w:val="-1"/>
            <w:sz w:val="22"/>
            <w:szCs w:val="22"/>
          </w:rPr>
          <w:t>dotweb@elpasoco.com</w:t>
        </w:r>
      </w:hyperlink>
      <w:r w:rsidRPr="00486FCA">
        <w:rPr>
          <w:rFonts w:eastAsia="Arial" w:cs="Arial"/>
          <w:spacing w:val="25"/>
          <w:sz w:val="22"/>
          <w:szCs w:val="22"/>
        </w:rPr>
        <w:t xml:space="preserve"> </w:t>
      </w:r>
      <w:r w:rsidRPr="00486FCA">
        <w:rPr>
          <w:rFonts w:eastAsia="Arial" w:cs="Arial"/>
          <w:spacing w:val="-1"/>
          <w:sz w:val="22"/>
          <w:szCs w:val="22"/>
        </w:rPr>
        <w:t>719-520-6900</w:t>
      </w:r>
    </w:p>
    <w:p w14:paraId="10529DFC" w14:textId="77777777" w:rsidR="00486FCA" w:rsidRDefault="00486FCA" w:rsidP="00486FCA">
      <w:pPr>
        <w:widowControl w:val="0"/>
        <w:jc w:val="center"/>
        <w:rPr>
          <w:rFonts w:ascii="Calibri" w:eastAsia="Calibri" w:hAnsi="Calibri" w:cs="Arial"/>
          <w:sz w:val="22"/>
          <w:szCs w:val="22"/>
        </w:rPr>
      </w:pPr>
    </w:p>
    <w:p w14:paraId="2640FED3" w14:textId="77777777" w:rsidR="00486FCA" w:rsidRPr="00486FCA" w:rsidRDefault="00486FCA" w:rsidP="00486FCA">
      <w:pPr>
        <w:widowControl w:val="0"/>
        <w:jc w:val="center"/>
        <w:rPr>
          <w:rFonts w:ascii="Calibri" w:eastAsia="Calibri" w:hAnsi="Calibri" w:cs="Arial"/>
          <w:sz w:val="22"/>
          <w:szCs w:val="22"/>
        </w:rPr>
        <w:sectPr w:rsidR="00486FCA" w:rsidRPr="00486FCA" w:rsidSect="00486FCA">
          <w:footerReference w:type="default" r:id="rId13"/>
          <w:pgSz w:w="12240" w:h="15840"/>
          <w:pgMar w:top="1500" w:right="960" w:bottom="780" w:left="980" w:header="720" w:footer="581" w:gutter="0"/>
          <w:pgNumType w:start="1"/>
          <w:cols w:space="720"/>
        </w:sectPr>
      </w:pPr>
    </w:p>
    <w:p w14:paraId="267CB175" w14:textId="7CB28E0F" w:rsidR="00486FCA" w:rsidRPr="00486FCA" w:rsidRDefault="00486FCA" w:rsidP="00486FCA">
      <w:pPr>
        <w:widowControl w:val="0"/>
        <w:spacing w:before="45"/>
        <w:outlineLvl w:val="0"/>
        <w:rPr>
          <w:rFonts w:eastAsia="Arial" w:cs="Arial"/>
          <w:szCs w:val="24"/>
        </w:rPr>
      </w:pPr>
      <w:r w:rsidRPr="00486FCA">
        <w:rPr>
          <w:rFonts w:eastAsia="Arial" w:cs="Arial"/>
          <w:b/>
          <w:bCs/>
          <w:spacing w:val="-1"/>
          <w:szCs w:val="24"/>
        </w:rPr>
        <w:lastRenderedPageBreak/>
        <w:t>Introduction</w:t>
      </w:r>
    </w:p>
    <w:p w14:paraId="18B08FF3" w14:textId="77777777" w:rsidR="00486FCA" w:rsidRPr="00486FCA" w:rsidRDefault="00486FCA" w:rsidP="00486FCA">
      <w:pPr>
        <w:widowControl w:val="0"/>
        <w:spacing w:before="1"/>
        <w:rPr>
          <w:rFonts w:eastAsia="Arial" w:cs="Arial"/>
          <w:sz w:val="22"/>
          <w:szCs w:val="22"/>
        </w:rPr>
      </w:pPr>
      <w:r w:rsidRPr="00486FCA">
        <w:rPr>
          <w:rFonts w:eastAsia="Arial" w:cs="Arial"/>
          <w:spacing w:val="-1"/>
          <w:sz w:val="22"/>
          <w:szCs w:val="22"/>
        </w:rPr>
        <w:t xml:space="preserve">This plan addresses operation and maintenance of public detention </w:t>
      </w:r>
      <w:r w:rsidRPr="00486FCA">
        <w:rPr>
          <w:rFonts w:eastAsia="Arial" w:cs="Arial"/>
          <w:sz w:val="22"/>
          <w:szCs w:val="22"/>
        </w:rPr>
        <w:t>/</w:t>
      </w:r>
      <w:r w:rsidRPr="00486FCA">
        <w:rPr>
          <w:rFonts w:eastAsia="Arial" w:cs="Arial"/>
          <w:spacing w:val="-1"/>
          <w:sz w:val="22"/>
          <w:szCs w:val="22"/>
        </w:rPr>
        <w:t xml:space="preserve"> water</w:t>
      </w:r>
      <w:r w:rsidRPr="00486FCA">
        <w:rPr>
          <w:rFonts w:eastAsia="Arial" w:cs="Arial"/>
          <w:sz w:val="22"/>
          <w:szCs w:val="22"/>
        </w:rPr>
        <w:t xml:space="preserve"> </w:t>
      </w:r>
      <w:r w:rsidRPr="00486FCA">
        <w:rPr>
          <w:rFonts w:eastAsia="Arial" w:cs="Arial"/>
          <w:spacing w:val="-1"/>
          <w:sz w:val="22"/>
          <w:szCs w:val="22"/>
        </w:rPr>
        <w:t xml:space="preserve">quality </w:t>
      </w:r>
      <w:r w:rsidRPr="00486FCA">
        <w:rPr>
          <w:rFonts w:eastAsia="Arial" w:cs="Arial"/>
          <w:spacing w:val="-2"/>
          <w:sz w:val="22"/>
          <w:szCs w:val="22"/>
        </w:rPr>
        <w:t>facilitie</w:t>
      </w:r>
      <w:r w:rsidRPr="00486FCA">
        <w:rPr>
          <w:rFonts w:eastAsia="Arial" w:cs="Arial"/>
          <w:sz w:val="22"/>
          <w:szCs w:val="22"/>
        </w:rPr>
        <w:t>s</w:t>
      </w:r>
      <w:r w:rsidRPr="00486FCA">
        <w:rPr>
          <w:rFonts w:eastAsia="Arial" w:cs="Arial"/>
          <w:spacing w:val="-2"/>
          <w:sz w:val="22"/>
          <w:szCs w:val="22"/>
        </w:rPr>
        <w:t xml:space="preserve"> </w:t>
      </w:r>
      <w:r w:rsidRPr="00486FCA">
        <w:rPr>
          <w:rFonts w:eastAsia="Arial" w:cs="Arial"/>
          <w:sz w:val="22"/>
          <w:szCs w:val="22"/>
        </w:rPr>
        <w:t>(</w:t>
      </w:r>
      <w:r w:rsidRPr="00486FCA">
        <w:rPr>
          <w:rFonts w:eastAsia="Arial" w:cs="Arial"/>
          <w:b/>
          <w:spacing w:val="-1"/>
          <w:sz w:val="22"/>
          <w:szCs w:val="22"/>
        </w:rPr>
        <w:t>Infiltration Area S, Infiltration Area N, and Infiltration Area N2</w:t>
      </w:r>
      <w:r w:rsidRPr="00486FCA">
        <w:rPr>
          <w:rFonts w:eastAsia="Arial" w:cs="Arial"/>
          <w:spacing w:val="-1"/>
          <w:sz w:val="22"/>
          <w:szCs w:val="22"/>
        </w:rPr>
        <w:t>)</w:t>
      </w:r>
      <w:r w:rsidRPr="00486FCA">
        <w:rPr>
          <w:rFonts w:eastAsia="Arial" w:cs="Arial"/>
          <w:spacing w:val="5"/>
          <w:sz w:val="22"/>
          <w:szCs w:val="22"/>
        </w:rPr>
        <w:t xml:space="preserve"> </w:t>
      </w:r>
      <w:r w:rsidRPr="00486FCA">
        <w:rPr>
          <w:rFonts w:eastAsia="Arial" w:cs="Arial"/>
          <w:spacing w:val="-2"/>
          <w:sz w:val="22"/>
          <w:szCs w:val="22"/>
        </w:rPr>
        <w:t>constructed</w:t>
      </w:r>
      <w:r w:rsidRPr="00486FCA">
        <w:rPr>
          <w:rFonts w:eastAsia="Arial" w:cs="Arial"/>
          <w:spacing w:val="-1"/>
          <w:sz w:val="22"/>
          <w:szCs w:val="22"/>
        </w:rPr>
        <w:t xml:space="preserve"> as part of the </w:t>
      </w:r>
      <w:r w:rsidRPr="00486FCA">
        <w:rPr>
          <w:rFonts w:eastAsia="Arial" w:cs="Arial"/>
          <w:b/>
          <w:sz w:val="22"/>
          <w:szCs w:val="22"/>
        </w:rPr>
        <w:t xml:space="preserve">RV &amp; Mixed Storage </w:t>
      </w:r>
      <w:r w:rsidRPr="00486FCA">
        <w:rPr>
          <w:rFonts w:eastAsia="Arial" w:cs="Arial"/>
          <w:spacing w:val="-1"/>
          <w:sz w:val="22"/>
          <w:szCs w:val="22"/>
        </w:rPr>
        <w:t>development project</w:t>
      </w:r>
      <w:r w:rsidRPr="00486FCA">
        <w:rPr>
          <w:rFonts w:eastAsia="Arial" w:cs="Arial"/>
          <w:spacing w:val="32"/>
          <w:sz w:val="22"/>
          <w:szCs w:val="22"/>
        </w:rPr>
        <w:t xml:space="preserve"> </w:t>
      </w:r>
      <w:r w:rsidRPr="00486FCA">
        <w:rPr>
          <w:rFonts w:eastAsia="Arial" w:cs="Arial"/>
          <w:spacing w:val="-1"/>
          <w:sz w:val="22"/>
          <w:szCs w:val="22"/>
        </w:rPr>
        <w:t xml:space="preserve">to the east of </w:t>
      </w:r>
      <w:r w:rsidRPr="00486FCA">
        <w:rPr>
          <w:rFonts w:eastAsia="Arial" w:cs="Arial"/>
          <w:sz w:val="22"/>
          <w:szCs w:val="22"/>
        </w:rPr>
        <w:t>N</w:t>
      </w:r>
      <w:r w:rsidRPr="00486FCA">
        <w:rPr>
          <w:rFonts w:eastAsia="Arial" w:cs="Arial"/>
          <w:spacing w:val="-1"/>
          <w:sz w:val="22"/>
          <w:szCs w:val="22"/>
        </w:rPr>
        <w:t xml:space="preserve"> Curtis Rd </w:t>
      </w:r>
      <w:r w:rsidRPr="00486FCA">
        <w:rPr>
          <w:rFonts w:eastAsia="Arial" w:cs="Arial"/>
          <w:b/>
          <w:spacing w:val="-1"/>
          <w:sz w:val="22"/>
          <w:szCs w:val="22"/>
        </w:rPr>
        <w:t xml:space="preserve">(EPC PCD projects number(s): </w:t>
      </w:r>
      <w:r w:rsidRPr="00486FCA">
        <w:rPr>
          <w:rFonts w:eastAsia="Arial" w:cs="Arial"/>
          <w:b/>
          <w:sz w:val="22"/>
          <w:szCs w:val="22"/>
        </w:rPr>
        <w:t>2319).</w:t>
      </w:r>
      <w:r w:rsidRPr="00486FCA">
        <w:rPr>
          <w:rFonts w:eastAsia="Arial" w:cs="Arial"/>
          <w:b/>
          <w:spacing w:val="2"/>
          <w:sz w:val="22"/>
          <w:szCs w:val="22"/>
        </w:rPr>
        <w:t xml:space="preserve"> </w:t>
      </w:r>
      <w:r w:rsidRPr="00486FCA">
        <w:rPr>
          <w:rFonts w:eastAsia="Arial" w:cs="Arial"/>
          <w:b/>
          <w:spacing w:val="-2"/>
          <w:sz w:val="22"/>
          <w:szCs w:val="22"/>
        </w:rPr>
        <w:t>The</w:t>
      </w:r>
      <w:r w:rsidRPr="00486FCA">
        <w:rPr>
          <w:rFonts w:eastAsia="Arial" w:cs="Arial"/>
          <w:b/>
          <w:spacing w:val="-6"/>
          <w:sz w:val="22"/>
          <w:szCs w:val="22"/>
        </w:rPr>
        <w:t xml:space="preserve"> </w:t>
      </w:r>
      <w:r w:rsidRPr="00486FCA">
        <w:rPr>
          <w:rFonts w:eastAsia="Arial" w:cs="Arial"/>
          <w:b/>
          <w:spacing w:val="-1"/>
          <w:sz w:val="22"/>
          <w:szCs w:val="22"/>
        </w:rPr>
        <w:t xml:space="preserve">plat number of </w:t>
      </w:r>
      <w:r w:rsidRPr="00486FCA">
        <w:rPr>
          <w:rFonts w:eastAsia="Arial" w:cs="Arial"/>
          <w:b/>
          <w:sz w:val="22"/>
          <w:szCs w:val="22"/>
        </w:rPr>
        <w:t>the RV/Mixed</w:t>
      </w:r>
      <w:r w:rsidRPr="00486FCA">
        <w:rPr>
          <w:rFonts w:eastAsia="Arial" w:cs="Arial"/>
          <w:b/>
          <w:spacing w:val="27"/>
          <w:sz w:val="22"/>
          <w:szCs w:val="22"/>
        </w:rPr>
        <w:t xml:space="preserve"> </w:t>
      </w:r>
      <w:r w:rsidRPr="00486FCA">
        <w:rPr>
          <w:rFonts w:eastAsia="Arial" w:cs="Arial"/>
          <w:b/>
          <w:sz w:val="22"/>
          <w:szCs w:val="22"/>
        </w:rPr>
        <w:t>Storage Park is</w:t>
      </w:r>
      <w:r w:rsidRPr="00486FCA">
        <w:rPr>
          <w:rFonts w:eastAsia="Arial" w:cs="Arial"/>
          <w:b/>
          <w:spacing w:val="1"/>
          <w:sz w:val="22"/>
          <w:szCs w:val="22"/>
        </w:rPr>
        <w:t xml:space="preserve"> </w:t>
      </w:r>
      <w:r w:rsidRPr="00486FCA">
        <w:rPr>
          <w:rFonts w:eastAsia="Arial" w:cs="Arial"/>
          <w:b/>
          <w:sz w:val="22"/>
          <w:szCs w:val="22"/>
        </w:rPr>
        <w:t>4410000052.</w:t>
      </w:r>
    </w:p>
    <w:p w14:paraId="488F2AD4" w14:textId="77777777" w:rsidR="00486FCA" w:rsidRPr="00486FCA" w:rsidRDefault="00486FCA" w:rsidP="00486FCA">
      <w:pPr>
        <w:widowControl w:val="0"/>
        <w:spacing w:line="220" w:lineRule="exact"/>
        <w:rPr>
          <w:rFonts w:ascii="Calibri" w:eastAsia="Calibri" w:hAnsi="Calibri" w:cs="Arial"/>
          <w:sz w:val="22"/>
          <w:szCs w:val="22"/>
        </w:rPr>
      </w:pPr>
    </w:p>
    <w:p w14:paraId="376AE0C8" w14:textId="77777777" w:rsidR="00486FCA" w:rsidRPr="00486FCA" w:rsidRDefault="00486FCA" w:rsidP="00486FCA">
      <w:pPr>
        <w:widowControl w:val="0"/>
        <w:spacing w:before="16" w:line="260" w:lineRule="exact"/>
        <w:rPr>
          <w:rFonts w:ascii="Calibri" w:eastAsia="Calibri" w:hAnsi="Calibri" w:cs="Arial"/>
          <w:sz w:val="26"/>
          <w:szCs w:val="26"/>
        </w:rPr>
      </w:pPr>
    </w:p>
    <w:p w14:paraId="1A3E235D" w14:textId="77777777" w:rsidR="00486FCA" w:rsidRPr="00486FCA" w:rsidRDefault="00486FCA" w:rsidP="00486FCA">
      <w:pPr>
        <w:widowControl w:val="0"/>
        <w:spacing w:line="276" w:lineRule="exact"/>
        <w:jc w:val="both"/>
        <w:outlineLvl w:val="0"/>
        <w:rPr>
          <w:rFonts w:eastAsia="Arial" w:cs="Arial"/>
          <w:szCs w:val="24"/>
        </w:rPr>
      </w:pPr>
      <w:bookmarkStart w:id="83" w:name="Background"/>
      <w:bookmarkEnd w:id="83"/>
      <w:r w:rsidRPr="00486FCA">
        <w:rPr>
          <w:rFonts w:eastAsia="Arial" w:cs="Arial"/>
          <w:b/>
          <w:bCs/>
          <w:spacing w:val="-1"/>
          <w:szCs w:val="24"/>
        </w:rPr>
        <w:t>Background</w:t>
      </w:r>
    </w:p>
    <w:p w14:paraId="5CDF5DEE" w14:textId="77777777" w:rsidR="00486FCA" w:rsidRPr="00486FCA" w:rsidRDefault="00486FCA" w:rsidP="00486FCA">
      <w:pPr>
        <w:widowControl w:val="0"/>
        <w:ind w:right="306"/>
        <w:jc w:val="both"/>
        <w:rPr>
          <w:rFonts w:eastAsia="Arial" w:cs="Arial"/>
          <w:sz w:val="22"/>
          <w:szCs w:val="22"/>
        </w:rPr>
      </w:pPr>
      <w:r w:rsidRPr="00486FCA">
        <w:rPr>
          <w:rFonts w:eastAsia="Arial" w:cs="Arial"/>
          <w:spacing w:val="-1"/>
          <w:sz w:val="22"/>
          <w:szCs w:val="22"/>
        </w:rPr>
        <w:t>The</w:t>
      </w:r>
      <w:r w:rsidRPr="00486FCA">
        <w:rPr>
          <w:rFonts w:eastAsia="Arial" w:cs="Arial"/>
          <w:spacing w:val="51"/>
          <w:sz w:val="22"/>
          <w:szCs w:val="22"/>
        </w:rPr>
        <w:t xml:space="preserve"> </w:t>
      </w:r>
      <w:r w:rsidRPr="00486FCA">
        <w:rPr>
          <w:rFonts w:eastAsia="Arial" w:cs="Arial"/>
          <w:sz w:val="22"/>
          <w:szCs w:val="22"/>
        </w:rPr>
        <w:t>State</w:t>
      </w:r>
      <w:r w:rsidRPr="00486FCA">
        <w:rPr>
          <w:rFonts w:eastAsia="Arial" w:cs="Arial"/>
          <w:spacing w:val="51"/>
          <w:sz w:val="22"/>
          <w:szCs w:val="22"/>
        </w:rPr>
        <w:t xml:space="preserve"> </w:t>
      </w:r>
      <w:r w:rsidRPr="00486FCA">
        <w:rPr>
          <w:rFonts w:eastAsia="Arial" w:cs="Arial"/>
          <w:spacing w:val="-2"/>
          <w:sz w:val="22"/>
          <w:szCs w:val="22"/>
        </w:rPr>
        <w:t>of</w:t>
      </w:r>
      <w:r w:rsidRPr="00486FCA">
        <w:rPr>
          <w:rFonts w:eastAsia="Arial" w:cs="Arial"/>
          <w:spacing w:val="52"/>
          <w:sz w:val="22"/>
          <w:szCs w:val="22"/>
        </w:rPr>
        <w:t xml:space="preserve"> </w:t>
      </w:r>
      <w:r w:rsidRPr="00486FCA">
        <w:rPr>
          <w:rFonts w:eastAsia="Arial" w:cs="Arial"/>
          <w:spacing w:val="-1"/>
          <w:sz w:val="22"/>
          <w:szCs w:val="22"/>
        </w:rPr>
        <w:t>Colorado</w:t>
      </w:r>
      <w:r w:rsidRPr="00486FCA">
        <w:rPr>
          <w:rFonts w:eastAsia="Arial" w:cs="Arial"/>
          <w:spacing w:val="48"/>
          <w:sz w:val="22"/>
          <w:szCs w:val="22"/>
        </w:rPr>
        <w:t xml:space="preserve"> </w:t>
      </w:r>
      <w:r w:rsidRPr="00486FCA">
        <w:rPr>
          <w:rFonts w:eastAsia="Arial" w:cs="Arial"/>
          <w:spacing w:val="-1"/>
          <w:sz w:val="22"/>
          <w:szCs w:val="22"/>
        </w:rPr>
        <w:t>Department</w:t>
      </w:r>
      <w:r w:rsidRPr="00486FCA">
        <w:rPr>
          <w:rFonts w:eastAsia="Arial" w:cs="Arial"/>
          <w:spacing w:val="52"/>
          <w:sz w:val="22"/>
          <w:szCs w:val="22"/>
        </w:rPr>
        <w:t xml:space="preserve"> </w:t>
      </w:r>
      <w:r w:rsidRPr="00486FCA">
        <w:rPr>
          <w:rFonts w:eastAsia="Arial" w:cs="Arial"/>
          <w:spacing w:val="-2"/>
          <w:sz w:val="22"/>
          <w:szCs w:val="22"/>
        </w:rPr>
        <w:t>of</w:t>
      </w:r>
      <w:r w:rsidRPr="00486FCA">
        <w:rPr>
          <w:rFonts w:eastAsia="Arial" w:cs="Arial"/>
          <w:spacing w:val="52"/>
          <w:sz w:val="22"/>
          <w:szCs w:val="22"/>
        </w:rPr>
        <w:t xml:space="preserve"> </w:t>
      </w:r>
      <w:r w:rsidRPr="00486FCA">
        <w:rPr>
          <w:rFonts w:eastAsia="Arial" w:cs="Arial"/>
          <w:spacing w:val="-1"/>
          <w:sz w:val="22"/>
          <w:szCs w:val="22"/>
        </w:rPr>
        <w:t>Public</w:t>
      </w:r>
      <w:r w:rsidRPr="00486FCA">
        <w:rPr>
          <w:rFonts w:eastAsia="Arial" w:cs="Arial"/>
          <w:spacing w:val="52"/>
          <w:sz w:val="22"/>
          <w:szCs w:val="22"/>
        </w:rPr>
        <w:t xml:space="preserve"> </w:t>
      </w:r>
      <w:r w:rsidRPr="00486FCA">
        <w:rPr>
          <w:rFonts w:eastAsia="Arial" w:cs="Arial"/>
          <w:spacing w:val="-1"/>
          <w:sz w:val="22"/>
          <w:szCs w:val="22"/>
        </w:rPr>
        <w:t>Health</w:t>
      </w:r>
      <w:r w:rsidRPr="00486FCA">
        <w:rPr>
          <w:rFonts w:eastAsia="Arial" w:cs="Arial"/>
          <w:spacing w:val="51"/>
          <w:sz w:val="22"/>
          <w:szCs w:val="22"/>
        </w:rPr>
        <w:t xml:space="preserve"> </w:t>
      </w:r>
      <w:r w:rsidRPr="00486FCA">
        <w:rPr>
          <w:rFonts w:eastAsia="Arial" w:cs="Arial"/>
          <w:spacing w:val="-1"/>
          <w:sz w:val="22"/>
          <w:szCs w:val="22"/>
        </w:rPr>
        <w:t>and</w:t>
      </w:r>
      <w:r w:rsidRPr="00486FCA">
        <w:rPr>
          <w:rFonts w:eastAsia="Arial" w:cs="Arial"/>
          <w:spacing w:val="51"/>
          <w:sz w:val="22"/>
          <w:szCs w:val="22"/>
        </w:rPr>
        <w:t xml:space="preserve"> </w:t>
      </w:r>
      <w:r w:rsidRPr="00486FCA">
        <w:rPr>
          <w:rFonts w:eastAsia="Arial" w:cs="Arial"/>
          <w:spacing w:val="-1"/>
          <w:sz w:val="22"/>
          <w:szCs w:val="22"/>
        </w:rPr>
        <w:t>Environment,</w:t>
      </w:r>
      <w:r w:rsidRPr="00486FCA">
        <w:rPr>
          <w:rFonts w:eastAsia="Arial" w:cs="Arial"/>
          <w:spacing w:val="50"/>
          <w:sz w:val="22"/>
          <w:szCs w:val="22"/>
        </w:rPr>
        <w:t xml:space="preserve"> </w:t>
      </w:r>
      <w:r w:rsidRPr="00486FCA">
        <w:rPr>
          <w:rFonts w:eastAsia="Arial" w:cs="Arial"/>
          <w:spacing w:val="-1"/>
          <w:sz w:val="22"/>
          <w:szCs w:val="22"/>
        </w:rPr>
        <w:t>Water</w:t>
      </w:r>
      <w:r w:rsidRPr="00486FCA">
        <w:rPr>
          <w:rFonts w:eastAsia="Arial" w:cs="Arial"/>
          <w:spacing w:val="52"/>
          <w:sz w:val="22"/>
          <w:szCs w:val="22"/>
        </w:rPr>
        <w:t xml:space="preserve"> </w:t>
      </w:r>
      <w:r w:rsidRPr="00486FCA">
        <w:rPr>
          <w:rFonts w:eastAsia="Arial" w:cs="Arial"/>
          <w:spacing w:val="-1"/>
          <w:sz w:val="22"/>
          <w:szCs w:val="22"/>
        </w:rPr>
        <w:t>Quality</w:t>
      </w:r>
      <w:r w:rsidRPr="00486FCA">
        <w:rPr>
          <w:rFonts w:eastAsia="Arial" w:cs="Arial"/>
          <w:spacing w:val="51"/>
          <w:sz w:val="22"/>
          <w:szCs w:val="22"/>
        </w:rPr>
        <w:t xml:space="preserve"> </w:t>
      </w:r>
      <w:r w:rsidRPr="00486FCA">
        <w:rPr>
          <w:rFonts w:eastAsia="Arial" w:cs="Arial"/>
          <w:spacing w:val="-1"/>
          <w:sz w:val="22"/>
          <w:szCs w:val="22"/>
        </w:rPr>
        <w:t>Control</w:t>
      </w:r>
      <w:r w:rsidRPr="00486FCA">
        <w:rPr>
          <w:rFonts w:eastAsia="Arial" w:cs="Arial"/>
          <w:spacing w:val="44"/>
          <w:sz w:val="22"/>
          <w:szCs w:val="22"/>
        </w:rPr>
        <w:t xml:space="preserve"> </w:t>
      </w:r>
      <w:r w:rsidRPr="00486FCA">
        <w:rPr>
          <w:rFonts w:eastAsia="Arial" w:cs="Arial"/>
          <w:spacing w:val="-1"/>
          <w:sz w:val="22"/>
          <w:szCs w:val="22"/>
        </w:rPr>
        <w:t>Division</w:t>
      </w:r>
      <w:r w:rsidRPr="00486FCA">
        <w:rPr>
          <w:rFonts w:eastAsia="Arial" w:cs="Arial"/>
          <w:spacing w:val="51"/>
          <w:sz w:val="22"/>
          <w:szCs w:val="22"/>
        </w:rPr>
        <w:t xml:space="preserve"> </w:t>
      </w:r>
      <w:r w:rsidRPr="00486FCA">
        <w:rPr>
          <w:rFonts w:eastAsia="Arial" w:cs="Arial"/>
          <w:spacing w:val="-1"/>
          <w:sz w:val="22"/>
          <w:szCs w:val="22"/>
        </w:rPr>
        <w:t>(CDPHE),</w:t>
      </w:r>
      <w:r w:rsidRPr="00486FCA">
        <w:rPr>
          <w:rFonts w:eastAsia="Arial" w:cs="Arial"/>
          <w:spacing w:val="52"/>
          <w:sz w:val="22"/>
          <w:szCs w:val="22"/>
        </w:rPr>
        <w:t xml:space="preserve"> </w:t>
      </w:r>
      <w:r w:rsidRPr="00486FCA">
        <w:rPr>
          <w:rFonts w:eastAsia="Arial" w:cs="Arial"/>
          <w:spacing w:val="-2"/>
          <w:sz w:val="22"/>
          <w:szCs w:val="22"/>
        </w:rPr>
        <w:t>has</w:t>
      </w:r>
      <w:r w:rsidRPr="00486FCA">
        <w:rPr>
          <w:rFonts w:eastAsia="Arial" w:cs="Arial"/>
          <w:spacing w:val="49"/>
          <w:sz w:val="22"/>
          <w:szCs w:val="22"/>
        </w:rPr>
        <w:t xml:space="preserve"> </w:t>
      </w:r>
      <w:r w:rsidRPr="00486FCA">
        <w:rPr>
          <w:rFonts w:eastAsia="Arial" w:cs="Arial"/>
          <w:spacing w:val="-1"/>
          <w:sz w:val="22"/>
          <w:szCs w:val="22"/>
        </w:rPr>
        <w:t>implemented</w:t>
      </w:r>
      <w:r w:rsidRPr="00486FCA">
        <w:rPr>
          <w:rFonts w:eastAsia="Arial" w:cs="Arial"/>
          <w:spacing w:val="46"/>
          <w:sz w:val="22"/>
          <w:szCs w:val="22"/>
        </w:rPr>
        <w:t xml:space="preserve"> </w:t>
      </w:r>
      <w:r w:rsidRPr="00486FCA">
        <w:rPr>
          <w:rFonts w:eastAsia="Arial" w:cs="Arial"/>
          <w:spacing w:val="-1"/>
          <w:sz w:val="22"/>
          <w:szCs w:val="22"/>
        </w:rPr>
        <w:t>federal</w:t>
      </w:r>
      <w:r w:rsidRPr="00486FCA">
        <w:rPr>
          <w:rFonts w:eastAsia="Arial" w:cs="Arial"/>
          <w:spacing w:val="48"/>
          <w:sz w:val="22"/>
          <w:szCs w:val="22"/>
        </w:rPr>
        <w:t xml:space="preserve"> </w:t>
      </w:r>
      <w:r w:rsidRPr="00486FCA">
        <w:rPr>
          <w:rFonts w:eastAsia="Arial" w:cs="Arial"/>
          <w:spacing w:val="-1"/>
          <w:sz w:val="22"/>
          <w:szCs w:val="22"/>
        </w:rPr>
        <w:t>regulations</w:t>
      </w:r>
      <w:r w:rsidRPr="00486FCA">
        <w:rPr>
          <w:rFonts w:eastAsia="Arial" w:cs="Arial"/>
          <w:spacing w:val="51"/>
          <w:sz w:val="22"/>
          <w:szCs w:val="22"/>
        </w:rPr>
        <w:t xml:space="preserve"> </w:t>
      </w:r>
      <w:r w:rsidRPr="00486FCA">
        <w:rPr>
          <w:rFonts w:eastAsia="Arial" w:cs="Arial"/>
          <w:spacing w:val="-1"/>
          <w:sz w:val="22"/>
          <w:szCs w:val="22"/>
        </w:rPr>
        <w:t>within</w:t>
      </w:r>
      <w:r w:rsidRPr="00486FCA">
        <w:rPr>
          <w:rFonts w:eastAsia="Arial" w:cs="Arial"/>
          <w:spacing w:val="49"/>
          <w:sz w:val="22"/>
          <w:szCs w:val="22"/>
        </w:rPr>
        <w:t xml:space="preserve"> </w:t>
      </w:r>
      <w:r w:rsidRPr="00486FCA">
        <w:rPr>
          <w:rFonts w:eastAsia="Arial" w:cs="Arial"/>
          <w:sz w:val="22"/>
          <w:szCs w:val="22"/>
        </w:rPr>
        <w:t>the</w:t>
      </w:r>
      <w:r w:rsidRPr="00486FCA">
        <w:rPr>
          <w:rFonts w:eastAsia="Arial" w:cs="Arial"/>
          <w:spacing w:val="48"/>
          <w:sz w:val="22"/>
          <w:szCs w:val="22"/>
        </w:rPr>
        <w:t xml:space="preserve"> </w:t>
      </w:r>
      <w:r w:rsidRPr="00486FCA">
        <w:rPr>
          <w:rFonts w:eastAsia="Arial" w:cs="Arial"/>
          <w:spacing w:val="-1"/>
          <w:sz w:val="22"/>
          <w:szCs w:val="22"/>
        </w:rPr>
        <w:t>State</w:t>
      </w:r>
      <w:r w:rsidRPr="00486FCA">
        <w:rPr>
          <w:rFonts w:eastAsia="Arial" w:cs="Arial"/>
          <w:spacing w:val="51"/>
          <w:sz w:val="22"/>
          <w:szCs w:val="22"/>
        </w:rPr>
        <w:t xml:space="preserve"> </w:t>
      </w:r>
      <w:r w:rsidRPr="00486FCA">
        <w:rPr>
          <w:rFonts w:eastAsia="Arial" w:cs="Arial"/>
          <w:spacing w:val="-2"/>
          <w:sz w:val="22"/>
          <w:szCs w:val="22"/>
        </w:rPr>
        <w:t>of</w:t>
      </w:r>
      <w:r w:rsidRPr="00486FCA">
        <w:rPr>
          <w:rFonts w:eastAsia="Arial" w:cs="Arial"/>
          <w:spacing w:val="50"/>
          <w:sz w:val="22"/>
          <w:szCs w:val="22"/>
        </w:rPr>
        <w:t xml:space="preserve"> </w:t>
      </w:r>
      <w:r w:rsidRPr="00486FCA">
        <w:rPr>
          <w:rFonts w:eastAsia="Arial" w:cs="Arial"/>
          <w:spacing w:val="-1"/>
          <w:sz w:val="22"/>
          <w:szCs w:val="22"/>
        </w:rPr>
        <w:t>Colorado</w:t>
      </w:r>
      <w:r w:rsidRPr="00486FCA">
        <w:rPr>
          <w:rFonts w:eastAsia="Arial" w:cs="Arial"/>
          <w:spacing w:val="48"/>
          <w:sz w:val="22"/>
          <w:szCs w:val="22"/>
        </w:rPr>
        <w:t xml:space="preserve"> </w:t>
      </w:r>
      <w:r w:rsidRPr="00486FCA">
        <w:rPr>
          <w:rFonts w:eastAsia="Arial" w:cs="Arial"/>
          <w:spacing w:val="-1"/>
          <w:sz w:val="22"/>
          <w:szCs w:val="22"/>
        </w:rPr>
        <w:t>through</w:t>
      </w:r>
      <w:r w:rsidRPr="00486FCA">
        <w:rPr>
          <w:rFonts w:eastAsia="Arial" w:cs="Arial"/>
          <w:spacing w:val="53"/>
          <w:sz w:val="22"/>
          <w:szCs w:val="22"/>
        </w:rPr>
        <w:t xml:space="preserve"> </w:t>
      </w:r>
      <w:r w:rsidRPr="00486FCA">
        <w:rPr>
          <w:rFonts w:eastAsia="Arial" w:cs="Arial"/>
          <w:spacing w:val="-1"/>
          <w:sz w:val="22"/>
          <w:szCs w:val="22"/>
        </w:rPr>
        <w:t>permitting,</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has</w:t>
      </w:r>
      <w:r w:rsidRPr="00486FCA">
        <w:rPr>
          <w:rFonts w:eastAsia="Arial" w:cs="Arial"/>
          <w:spacing w:val="-6"/>
          <w:sz w:val="22"/>
          <w:szCs w:val="22"/>
        </w:rPr>
        <w:t xml:space="preserve"> </w:t>
      </w:r>
      <w:r w:rsidRPr="00486FCA">
        <w:rPr>
          <w:rFonts w:eastAsia="Arial" w:cs="Arial"/>
          <w:spacing w:val="-1"/>
          <w:sz w:val="22"/>
          <w:szCs w:val="22"/>
        </w:rPr>
        <w:t>included</w:t>
      </w:r>
      <w:r w:rsidRPr="00486FCA">
        <w:rPr>
          <w:rFonts w:eastAsia="Arial" w:cs="Arial"/>
          <w:spacing w:val="-4"/>
          <w:sz w:val="22"/>
          <w:szCs w:val="22"/>
        </w:rPr>
        <w:t xml:space="preserve"> </w:t>
      </w:r>
      <w:r w:rsidRPr="00486FCA">
        <w:rPr>
          <w:rFonts w:eastAsia="Arial" w:cs="Arial"/>
          <w:spacing w:val="-1"/>
          <w:sz w:val="22"/>
          <w:szCs w:val="22"/>
        </w:rPr>
        <w:t>El</w:t>
      </w:r>
      <w:r w:rsidRPr="00486FCA">
        <w:rPr>
          <w:rFonts w:eastAsia="Arial" w:cs="Arial"/>
          <w:spacing w:val="-5"/>
          <w:sz w:val="22"/>
          <w:szCs w:val="22"/>
        </w:rPr>
        <w:t xml:space="preserve"> </w:t>
      </w:r>
      <w:r w:rsidRPr="00486FCA">
        <w:rPr>
          <w:rFonts w:eastAsia="Arial" w:cs="Arial"/>
          <w:spacing w:val="-1"/>
          <w:sz w:val="22"/>
          <w:szCs w:val="22"/>
        </w:rPr>
        <w:t>Paso</w:t>
      </w:r>
      <w:r w:rsidRPr="00486FCA">
        <w:rPr>
          <w:rFonts w:eastAsia="Arial" w:cs="Arial"/>
          <w:spacing w:val="-7"/>
          <w:sz w:val="22"/>
          <w:szCs w:val="22"/>
        </w:rPr>
        <w:t xml:space="preserve"> </w:t>
      </w:r>
      <w:r w:rsidRPr="00486FCA">
        <w:rPr>
          <w:rFonts w:eastAsia="Arial" w:cs="Arial"/>
          <w:spacing w:val="-1"/>
          <w:sz w:val="22"/>
          <w:szCs w:val="22"/>
        </w:rPr>
        <w:t>County</w:t>
      </w:r>
      <w:r w:rsidRPr="00486FCA">
        <w:rPr>
          <w:rFonts w:eastAsia="Arial" w:cs="Arial"/>
          <w:spacing w:val="-6"/>
          <w:sz w:val="22"/>
          <w:szCs w:val="22"/>
        </w:rPr>
        <w:t xml:space="preserve"> </w:t>
      </w:r>
      <w:r w:rsidRPr="00486FCA">
        <w:rPr>
          <w:rFonts w:eastAsia="Arial" w:cs="Arial"/>
          <w:spacing w:val="-1"/>
          <w:sz w:val="22"/>
          <w:szCs w:val="22"/>
        </w:rPr>
        <w:t>as</w:t>
      </w:r>
      <w:r w:rsidRPr="00486FCA">
        <w:rPr>
          <w:rFonts w:eastAsia="Arial" w:cs="Arial"/>
          <w:spacing w:val="-6"/>
          <w:sz w:val="22"/>
          <w:szCs w:val="22"/>
        </w:rPr>
        <w:t xml:space="preserve"> </w:t>
      </w:r>
      <w:r w:rsidRPr="00486FCA">
        <w:rPr>
          <w:rFonts w:eastAsia="Arial" w:cs="Arial"/>
          <w:spacing w:val="-2"/>
          <w:sz w:val="22"/>
          <w:szCs w:val="22"/>
        </w:rPr>
        <w:t>one</w:t>
      </w:r>
      <w:r w:rsidRPr="00486FCA">
        <w:rPr>
          <w:rFonts w:eastAsia="Arial" w:cs="Arial"/>
          <w:spacing w:val="-4"/>
          <w:sz w:val="22"/>
          <w:szCs w:val="22"/>
        </w:rPr>
        <w:t xml:space="preserve"> </w:t>
      </w:r>
      <w:r w:rsidRPr="00486FCA">
        <w:rPr>
          <w:rFonts w:eastAsia="Arial" w:cs="Arial"/>
          <w:spacing w:val="-1"/>
          <w:sz w:val="22"/>
          <w:szCs w:val="22"/>
        </w:rPr>
        <w:t>of</w:t>
      </w:r>
      <w:r w:rsidRPr="00486FCA">
        <w:rPr>
          <w:rFonts w:eastAsia="Arial" w:cs="Arial"/>
          <w:spacing w:val="-5"/>
          <w:sz w:val="22"/>
          <w:szCs w:val="22"/>
        </w:rPr>
        <w:t xml:space="preserve"> </w:t>
      </w:r>
      <w:r w:rsidRPr="00486FCA">
        <w:rPr>
          <w:rFonts w:eastAsia="Arial" w:cs="Arial"/>
          <w:spacing w:val="-2"/>
          <w:sz w:val="22"/>
          <w:szCs w:val="22"/>
        </w:rPr>
        <w:t>numerous</w:t>
      </w:r>
      <w:r w:rsidRPr="00486FCA">
        <w:rPr>
          <w:rFonts w:eastAsia="Arial" w:cs="Arial"/>
          <w:spacing w:val="-6"/>
          <w:sz w:val="22"/>
          <w:szCs w:val="22"/>
        </w:rPr>
        <w:t xml:space="preserve"> </w:t>
      </w:r>
      <w:r w:rsidRPr="00486FCA">
        <w:rPr>
          <w:rFonts w:eastAsia="Arial" w:cs="Arial"/>
          <w:spacing w:val="-1"/>
          <w:sz w:val="22"/>
          <w:szCs w:val="22"/>
        </w:rPr>
        <w:t>Municipal</w:t>
      </w:r>
      <w:r w:rsidRPr="00486FCA">
        <w:rPr>
          <w:rFonts w:eastAsia="Arial" w:cs="Arial"/>
          <w:spacing w:val="-5"/>
          <w:sz w:val="22"/>
          <w:szCs w:val="22"/>
        </w:rPr>
        <w:t xml:space="preserve"> </w:t>
      </w:r>
      <w:r w:rsidRPr="00486FCA">
        <w:rPr>
          <w:rFonts w:eastAsia="Arial" w:cs="Arial"/>
          <w:spacing w:val="-1"/>
          <w:sz w:val="22"/>
          <w:szCs w:val="22"/>
        </w:rPr>
        <w:t>Separate</w:t>
      </w:r>
      <w:r w:rsidRPr="00486FCA">
        <w:rPr>
          <w:rFonts w:eastAsia="Arial" w:cs="Arial"/>
          <w:spacing w:val="-7"/>
          <w:sz w:val="22"/>
          <w:szCs w:val="22"/>
        </w:rPr>
        <w:t xml:space="preserve"> </w:t>
      </w:r>
      <w:r w:rsidRPr="00486FCA">
        <w:rPr>
          <w:rFonts w:eastAsia="Arial" w:cs="Arial"/>
          <w:spacing w:val="-2"/>
          <w:sz w:val="22"/>
          <w:szCs w:val="22"/>
        </w:rPr>
        <w:t>Storm</w:t>
      </w:r>
      <w:r w:rsidRPr="00486FCA">
        <w:rPr>
          <w:rFonts w:eastAsia="Arial" w:cs="Arial"/>
          <w:spacing w:val="-6"/>
          <w:sz w:val="22"/>
          <w:szCs w:val="22"/>
        </w:rPr>
        <w:t xml:space="preserve"> </w:t>
      </w:r>
      <w:r w:rsidRPr="00486FCA">
        <w:rPr>
          <w:rFonts w:eastAsia="Arial" w:cs="Arial"/>
          <w:spacing w:val="-1"/>
          <w:sz w:val="22"/>
          <w:szCs w:val="22"/>
        </w:rPr>
        <w:t>Sewer</w:t>
      </w:r>
      <w:r w:rsidRPr="00486FCA">
        <w:rPr>
          <w:rFonts w:eastAsia="Arial" w:cs="Arial"/>
          <w:spacing w:val="62"/>
          <w:sz w:val="22"/>
          <w:szCs w:val="22"/>
        </w:rPr>
        <w:t xml:space="preserve"> </w:t>
      </w:r>
      <w:r w:rsidRPr="00486FCA">
        <w:rPr>
          <w:rFonts w:eastAsia="Arial" w:cs="Arial"/>
          <w:spacing w:val="-1"/>
          <w:sz w:val="22"/>
          <w:szCs w:val="22"/>
        </w:rPr>
        <w:t>Systems</w:t>
      </w:r>
      <w:r w:rsidRPr="00486FCA">
        <w:rPr>
          <w:rFonts w:eastAsia="Arial" w:cs="Arial"/>
          <w:spacing w:val="14"/>
          <w:sz w:val="22"/>
          <w:szCs w:val="22"/>
        </w:rPr>
        <w:t xml:space="preserve"> </w:t>
      </w:r>
      <w:r w:rsidRPr="00486FCA">
        <w:rPr>
          <w:rFonts w:eastAsia="Arial" w:cs="Arial"/>
          <w:spacing w:val="-1"/>
          <w:sz w:val="22"/>
          <w:szCs w:val="22"/>
        </w:rPr>
        <w:t>(MS4s)</w:t>
      </w:r>
      <w:r w:rsidRPr="00486FCA">
        <w:rPr>
          <w:rFonts w:eastAsia="Arial" w:cs="Arial"/>
          <w:spacing w:val="12"/>
          <w:sz w:val="22"/>
          <w:szCs w:val="22"/>
        </w:rPr>
        <w:t xml:space="preserve"> </w:t>
      </w:r>
      <w:r w:rsidRPr="00486FCA">
        <w:rPr>
          <w:rFonts w:eastAsia="Arial" w:cs="Arial"/>
          <w:spacing w:val="-1"/>
          <w:sz w:val="22"/>
          <w:szCs w:val="22"/>
        </w:rPr>
        <w:t>required</w:t>
      </w:r>
      <w:r w:rsidRPr="00486FCA">
        <w:rPr>
          <w:rFonts w:eastAsia="Arial" w:cs="Arial"/>
          <w:spacing w:val="14"/>
          <w:sz w:val="22"/>
          <w:szCs w:val="22"/>
        </w:rPr>
        <w:t xml:space="preserve"> </w:t>
      </w:r>
      <w:r w:rsidRPr="00486FCA">
        <w:rPr>
          <w:rFonts w:eastAsia="Arial" w:cs="Arial"/>
          <w:sz w:val="22"/>
          <w:szCs w:val="22"/>
        </w:rPr>
        <w:t>to</w:t>
      </w:r>
      <w:r w:rsidRPr="00486FCA">
        <w:rPr>
          <w:rFonts w:eastAsia="Arial" w:cs="Arial"/>
          <w:spacing w:val="14"/>
          <w:sz w:val="22"/>
          <w:szCs w:val="22"/>
        </w:rPr>
        <w:t xml:space="preserve"> </w:t>
      </w:r>
      <w:r w:rsidRPr="00486FCA">
        <w:rPr>
          <w:rFonts w:eastAsia="Arial" w:cs="Arial"/>
          <w:spacing w:val="-1"/>
          <w:sz w:val="22"/>
          <w:szCs w:val="22"/>
        </w:rPr>
        <w:t>be</w:t>
      </w:r>
      <w:r w:rsidRPr="00486FCA">
        <w:rPr>
          <w:rFonts w:eastAsia="Arial" w:cs="Arial"/>
          <w:spacing w:val="14"/>
          <w:sz w:val="22"/>
          <w:szCs w:val="22"/>
        </w:rPr>
        <w:t xml:space="preserve"> </w:t>
      </w:r>
      <w:r w:rsidRPr="00486FCA">
        <w:rPr>
          <w:rFonts w:eastAsia="Arial" w:cs="Arial"/>
          <w:spacing w:val="-1"/>
          <w:sz w:val="22"/>
          <w:szCs w:val="22"/>
        </w:rPr>
        <w:t>permitted</w:t>
      </w:r>
      <w:r w:rsidRPr="00486FCA">
        <w:rPr>
          <w:rFonts w:eastAsia="Arial" w:cs="Arial"/>
          <w:spacing w:val="14"/>
          <w:sz w:val="22"/>
          <w:szCs w:val="22"/>
        </w:rPr>
        <w:t xml:space="preserve"> </w:t>
      </w:r>
      <w:r w:rsidRPr="00486FCA">
        <w:rPr>
          <w:rFonts w:eastAsia="Arial" w:cs="Arial"/>
          <w:spacing w:val="-1"/>
          <w:sz w:val="22"/>
          <w:szCs w:val="22"/>
        </w:rPr>
        <w:t>in</w:t>
      </w:r>
      <w:r w:rsidRPr="00486FCA">
        <w:rPr>
          <w:rFonts w:eastAsia="Arial" w:cs="Arial"/>
          <w:spacing w:val="11"/>
          <w:sz w:val="22"/>
          <w:szCs w:val="22"/>
        </w:rPr>
        <w:t xml:space="preserve"> </w:t>
      </w:r>
      <w:r w:rsidRPr="00486FCA">
        <w:rPr>
          <w:rFonts w:eastAsia="Arial" w:cs="Arial"/>
          <w:spacing w:val="-1"/>
          <w:sz w:val="22"/>
          <w:szCs w:val="22"/>
        </w:rPr>
        <w:t>compliance</w:t>
      </w:r>
      <w:r w:rsidRPr="00486FCA">
        <w:rPr>
          <w:rFonts w:eastAsia="Arial" w:cs="Arial"/>
          <w:spacing w:val="14"/>
          <w:sz w:val="22"/>
          <w:szCs w:val="22"/>
        </w:rPr>
        <w:t xml:space="preserve"> </w:t>
      </w:r>
      <w:r w:rsidRPr="00486FCA">
        <w:rPr>
          <w:rFonts w:eastAsia="Arial" w:cs="Arial"/>
          <w:spacing w:val="-1"/>
          <w:sz w:val="22"/>
          <w:szCs w:val="22"/>
        </w:rPr>
        <w:t>with</w:t>
      </w:r>
      <w:r w:rsidRPr="00486FCA">
        <w:rPr>
          <w:rFonts w:eastAsia="Arial" w:cs="Arial"/>
          <w:spacing w:val="14"/>
          <w:sz w:val="22"/>
          <w:szCs w:val="22"/>
        </w:rPr>
        <w:t xml:space="preserve"> </w:t>
      </w:r>
      <w:r w:rsidRPr="00486FCA">
        <w:rPr>
          <w:rFonts w:eastAsia="Arial" w:cs="Arial"/>
          <w:spacing w:val="-1"/>
          <w:sz w:val="22"/>
          <w:szCs w:val="22"/>
        </w:rPr>
        <w:t>National</w:t>
      </w:r>
      <w:r w:rsidRPr="00486FCA">
        <w:rPr>
          <w:rFonts w:eastAsia="Arial" w:cs="Arial"/>
          <w:spacing w:val="13"/>
          <w:sz w:val="22"/>
          <w:szCs w:val="22"/>
        </w:rPr>
        <w:t xml:space="preserve"> </w:t>
      </w:r>
      <w:r w:rsidRPr="00486FCA">
        <w:rPr>
          <w:rFonts w:eastAsia="Arial" w:cs="Arial"/>
          <w:spacing w:val="-1"/>
          <w:sz w:val="22"/>
          <w:szCs w:val="22"/>
        </w:rPr>
        <w:t>Pollutant</w:t>
      </w:r>
      <w:r w:rsidRPr="00486FCA">
        <w:rPr>
          <w:rFonts w:eastAsia="Arial" w:cs="Arial"/>
          <w:spacing w:val="15"/>
          <w:sz w:val="22"/>
          <w:szCs w:val="22"/>
        </w:rPr>
        <w:t xml:space="preserve"> </w:t>
      </w:r>
      <w:r w:rsidRPr="00486FCA">
        <w:rPr>
          <w:rFonts w:eastAsia="Arial" w:cs="Arial"/>
          <w:spacing w:val="-1"/>
          <w:sz w:val="22"/>
          <w:szCs w:val="22"/>
        </w:rPr>
        <w:t>Discharge</w:t>
      </w:r>
      <w:r w:rsidRPr="00486FCA">
        <w:rPr>
          <w:rFonts w:eastAsia="Arial" w:cs="Arial"/>
          <w:spacing w:val="48"/>
          <w:sz w:val="22"/>
          <w:szCs w:val="22"/>
        </w:rPr>
        <w:t xml:space="preserve"> </w:t>
      </w:r>
      <w:r w:rsidRPr="00486FCA">
        <w:rPr>
          <w:rFonts w:eastAsia="Arial" w:cs="Arial"/>
          <w:spacing w:val="-1"/>
          <w:sz w:val="22"/>
          <w:szCs w:val="22"/>
        </w:rPr>
        <w:t>Elimination</w:t>
      </w:r>
      <w:r w:rsidRPr="00486FCA">
        <w:rPr>
          <w:rFonts w:eastAsia="Arial" w:cs="Arial"/>
          <w:spacing w:val="-9"/>
          <w:sz w:val="22"/>
          <w:szCs w:val="22"/>
        </w:rPr>
        <w:t xml:space="preserve"> </w:t>
      </w:r>
      <w:r w:rsidRPr="00486FCA">
        <w:rPr>
          <w:rFonts w:eastAsia="Arial" w:cs="Arial"/>
          <w:spacing w:val="-1"/>
          <w:sz w:val="22"/>
          <w:szCs w:val="22"/>
        </w:rPr>
        <w:t>System</w:t>
      </w:r>
      <w:r w:rsidRPr="00486FCA">
        <w:rPr>
          <w:rFonts w:eastAsia="Arial" w:cs="Arial"/>
          <w:spacing w:val="-10"/>
          <w:sz w:val="22"/>
          <w:szCs w:val="22"/>
        </w:rPr>
        <w:t xml:space="preserve"> </w:t>
      </w:r>
      <w:r w:rsidRPr="00486FCA">
        <w:rPr>
          <w:rFonts w:eastAsia="Arial" w:cs="Arial"/>
          <w:spacing w:val="-2"/>
          <w:sz w:val="22"/>
          <w:szCs w:val="22"/>
        </w:rPr>
        <w:t>(NPDES)</w:t>
      </w:r>
      <w:r w:rsidRPr="00486FCA">
        <w:rPr>
          <w:rFonts w:eastAsia="Arial" w:cs="Arial"/>
          <w:spacing w:val="-8"/>
          <w:sz w:val="22"/>
          <w:szCs w:val="22"/>
        </w:rPr>
        <w:t xml:space="preserve"> </w:t>
      </w:r>
      <w:r w:rsidRPr="00486FCA">
        <w:rPr>
          <w:rFonts w:eastAsia="Arial" w:cs="Arial"/>
          <w:spacing w:val="-1"/>
          <w:sz w:val="22"/>
          <w:szCs w:val="22"/>
        </w:rPr>
        <w:t>Phase</w:t>
      </w:r>
      <w:r w:rsidRPr="00486FCA">
        <w:rPr>
          <w:rFonts w:eastAsia="Arial" w:cs="Arial"/>
          <w:spacing w:val="-12"/>
          <w:sz w:val="22"/>
          <w:szCs w:val="22"/>
        </w:rPr>
        <w:t xml:space="preserve"> </w:t>
      </w:r>
      <w:r w:rsidRPr="00486FCA">
        <w:rPr>
          <w:rFonts w:eastAsia="Arial" w:cs="Arial"/>
          <w:sz w:val="22"/>
          <w:szCs w:val="22"/>
        </w:rPr>
        <w:t>2</w:t>
      </w:r>
      <w:r w:rsidRPr="00486FCA">
        <w:rPr>
          <w:rFonts w:eastAsia="Arial" w:cs="Arial"/>
          <w:spacing w:val="-12"/>
          <w:sz w:val="22"/>
          <w:szCs w:val="22"/>
        </w:rPr>
        <w:t xml:space="preserve"> </w:t>
      </w:r>
      <w:r w:rsidRPr="00486FCA">
        <w:rPr>
          <w:rFonts w:eastAsia="Arial" w:cs="Arial"/>
          <w:spacing w:val="-1"/>
          <w:sz w:val="22"/>
          <w:szCs w:val="22"/>
        </w:rPr>
        <w:t>Regulations,</w:t>
      </w:r>
      <w:r w:rsidRPr="00486FCA">
        <w:rPr>
          <w:rFonts w:eastAsia="Arial" w:cs="Arial"/>
          <w:spacing w:val="-8"/>
          <w:sz w:val="22"/>
          <w:szCs w:val="22"/>
        </w:rPr>
        <w:t xml:space="preserve"> </w:t>
      </w:r>
      <w:r w:rsidRPr="00486FCA">
        <w:rPr>
          <w:rFonts w:eastAsia="Arial" w:cs="Arial"/>
          <w:spacing w:val="-2"/>
          <w:sz w:val="22"/>
          <w:szCs w:val="22"/>
        </w:rPr>
        <w:t>as</w:t>
      </w:r>
      <w:r w:rsidRPr="00486FCA">
        <w:rPr>
          <w:rFonts w:eastAsia="Arial" w:cs="Arial"/>
          <w:spacing w:val="-11"/>
          <w:sz w:val="22"/>
          <w:szCs w:val="22"/>
        </w:rPr>
        <w:t xml:space="preserve"> </w:t>
      </w:r>
      <w:r w:rsidRPr="00486FCA">
        <w:rPr>
          <w:rFonts w:eastAsia="Arial" w:cs="Arial"/>
          <w:spacing w:val="-1"/>
          <w:sz w:val="22"/>
          <w:szCs w:val="22"/>
        </w:rPr>
        <w:t>defined</w:t>
      </w:r>
      <w:r w:rsidRPr="00486FCA">
        <w:rPr>
          <w:rFonts w:eastAsia="Arial" w:cs="Arial"/>
          <w:spacing w:val="-12"/>
          <w:sz w:val="22"/>
          <w:szCs w:val="22"/>
        </w:rPr>
        <w:t xml:space="preserve"> </w:t>
      </w:r>
      <w:r w:rsidRPr="00486FCA">
        <w:rPr>
          <w:rFonts w:eastAsia="Arial" w:cs="Arial"/>
          <w:spacing w:val="-1"/>
          <w:sz w:val="22"/>
          <w:szCs w:val="22"/>
        </w:rPr>
        <w:t>within</w:t>
      </w:r>
      <w:r w:rsidRPr="00486FCA">
        <w:rPr>
          <w:rFonts w:eastAsia="Arial" w:cs="Arial"/>
          <w:spacing w:val="-9"/>
          <w:sz w:val="22"/>
          <w:szCs w:val="22"/>
        </w:rPr>
        <w:t xml:space="preserve"> </w:t>
      </w:r>
      <w:r w:rsidRPr="00486FCA">
        <w:rPr>
          <w:rFonts w:eastAsia="Arial" w:cs="Arial"/>
          <w:spacing w:val="-1"/>
          <w:sz w:val="22"/>
          <w:szCs w:val="22"/>
        </w:rPr>
        <w:t>Colorado’s</w:t>
      </w:r>
      <w:r w:rsidRPr="00486FCA">
        <w:rPr>
          <w:rFonts w:eastAsia="Arial" w:cs="Arial"/>
          <w:spacing w:val="-9"/>
          <w:sz w:val="22"/>
          <w:szCs w:val="22"/>
        </w:rPr>
        <w:t xml:space="preserve"> </w:t>
      </w:r>
      <w:r w:rsidRPr="00486FCA">
        <w:rPr>
          <w:rFonts w:eastAsia="Arial" w:cs="Arial"/>
          <w:spacing w:val="-1"/>
          <w:sz w:val="22"/>
          <w:szCs w:val="22"/>
        </w:rPr>
        <w:t>Phase</w:t>
      </w:r>
      <w:r w:rsidRPr="00486FCA">
        <w:rPr>
          <w:rFonts w:eastAsia="Arial" w:cs="Arial"/>
          <w:spacing w:val="-12"/>
          <w:sz w:val="22"/>
          <w:szCs w:val="22"/>
        </w:rPr>
        <w:t xml:space="preserve"> </w:t>
      </w:r>
      <w:r w:rsidRPr="00486FCA">
        <w:rPr>
          <w:rFonts w:eastAsia="Arial" w:cs="Arial"/>
          <w:sz w:val="22"/>
          <w:szCs w:val="22"/>
        </w:rPr>
        <w:t>2</w:t>
      </w:r>
      <w:r w:rsidRPr="00486FCA">
        <w:rPr>
          <w:rFonts w:eastAsia="Arial" w:cs="Arial"/>
          <w:spacing w:val="-12"/>
          <w:sz w:val="22"/>
          <w:szCs w:val="22"/>
        </w:rPr>
        <w:t xml:space="preserve"> </w:t>
      </w:r>
      <w:r w:rsidRPr="00486FCA">
        <w:rPr>
          <w:rFonts w:eastAsia="Arial" w:cs="Arial"/>
          <w:spacing w:val="-1"/>
          <w:sz w:val="22"/>
          <w:szCs w:val="22"/>
        </w:rPr>
        <w:t>Municipal</w:t>
      </w:r>
      <w:r w:rsidRPr="00486FCA">
        <w:rPr>
          <w:rFonts w:eastAsia="Arial" w:cs="Arial"/>
          <w:spacing w:val="50"/>
          <w:sz w:val="22"/>
          <w:szCs w:val="22"/>
        </w:rPr>
        <w:t xml:space="preserve"> </w:t>
      </w:r>
      <w:r w:rsidRPr="00486FCA">
        <w:rPr>
          <w:rFonts w:eastAsia="Arial" w:cs="Arial"/>
          <w:spacing w:val="-1"/>
          <w:sz w:val="22"/>
          <w:szCs w:val="22"/>
        </w:rPr>
        <w:t>Guidance.</w:t>
      </w:r>
    </w:p>
    <w:p w14:paraId="002367AE" w14:textId="48B0CBEA" w:rsidR="00486FCA" w:rsidRPr="00486FCA" w:rsidRDefault="00486FCA" w:rsidP="00486FCA">
      <w:pPr>
        <w:widowControl w:val="0"/>
        <w:spacing w:before="119"/>
        <w:ind w:right="303"/>
        <w:jc w:val="both"/>
        <w:rPr>
          <w:rFonts w:eastAsia="Arial" w:cs="Arial"/>
          <w:sz w:val="22"/>
          <w:szCs w:val="22"/>
        </w:rPr>
      </w:pPr>
      <w:r w:rsidRPr="00486FCA">
        <w:rPr>
          <w:rFonts w:eastAsia="Arial" w:cs="Arial"/>
          <w:spacing w:val="-1"/>
          <w:sz w:val="22"/>
          <w:szCs w:val="22"/>
        </w:rPr>
        <w:t>NPDES</w:t>
      </w:r>
      <w:r w:rsidRPr="00486FCA">
        <w:rPr>
          <w:rFonts w:eastAsia="Arial" w:cs="Arial"/>
          <w:spacing w:val="41"/>
          <w:sz w:val="22"/>
          <w:szCs w:val="22"/>
        </w:rPr>
        <w:t xml:space="preserve"> </w:t>
      </w:r>
      <w:r w:rsidRPr="00486FCA">
        <w:rPr>
          <w:rFonts w:eastAsia="Arial" w:cs="Arial"/>
          <w:spacing w:val="-1"/>
          <w:sz w:val="22"/>
          <w:szCs w:val="22"/>
        </w:rPr>
        <w:t>Phase</w:t>
      </w:r>
      <w:r w:rsidRPr="00486FCA">
        <w:rPr>
          <w:rFonts w:eastAsia="Arial" w:cs="Arial"/>
          <w:spacing w:val="41"/>
          <w:sz w:val="22"/>
          <w:szCs w:val="22"/>
        </w:rPr>
        <w:t xml:space="preserve"> </w:t>
      </w:r>
      <w:r w:rsidRPr="00486FCA">
        <w:rPr>
          <w:rFonts w:eastAsia="Arial" w:cs="Arial"/>
          <w:sz w:val="22"/>
          <w:szCs w:val="22"/>
        </w:rPr>
        <w:t>2</w:t>
      </w:r>
      <w:r w:rsidRPr="00486FCA">
        <w:rPr>
          <w:rFonts w:eastAsia="Arial" w:cs="Arial"/>
          <w:spacing w:val="39"/>
          <w:sz w:val="22"/>
          <w:szCs w:val="22"/>
        </w:rPr>
        <w:t xml:space="preserve"> </w:t>
      </w:r>
      <w:r w:rsidRPr="00486FCA">
        <w:rPr>
          <w:rFonts w:eastAsia="Arial" w:cs="Arial"/>
          <w:spacing w:val="-1"/>
          <w:sz w:val="22"/>
          <w:szCs w:val="22"/>
        </w:rPr>
        <w:t>MS4s</w:t>
      </w:r>
      <w:r w:rsidRPr="00486FCA">
        <w:rPr>
          <w:rFonts w:eastAsia="Arial" w:cs="Arial"/>
          <w:spacing w:val="39"/>
          <w:sz w:val="22"/>
          <w:szCs w:val="22"/>
        </w:rPr>
        <w:t xml:space="preserve"> </w:t>
      </w:r>
      <w:r w:rsidRPr="00486FCA">
        <w:rPr>
          <w:rFonts w:eastAsia="Arial" w:cs="Arial"/>
          <w:spacing w:val="-1"/>
          <w:sz w:val="22"/>
          <w:szCs w:val="22"/>
        </w:rPr>
        <w:t>stormwater</w:t>
      </w:r>
      <w:r w:rsidRPr="00486FCA">
        <w:rPr>
          <w:rFonts w:eastAsia="Arial" w:cs="Arial"/>
          <w:spacing w:val="40"/>
          <w:sz w:val="22"/>
          <w:szCs w:val="22"/>
        </w:rPr>
        <w:t xml:space="preserve"> </w:t>
      </w:r>
      <w:r w:rsidRPr="00486FCA">
        <w:rPr>
          <w:rFonts w:eastAsia="Arial" w:cs="Arial"/>
          <w:spacing w:val="-1"/>
          <w:sz w:val="22"/>
          <w:szCs w:val="22"/>
        </w:rPr>
        <w:t>discharges</w:t>
      </w:r>
      <w:r w:rsidRPr="00486FCA">
        <w:rPr>
          <w:rFonts w:eastAsia="Arial" w:cs="Arial"/>
          <w:spacing w:val="37"/>
          <w:sz w:val="22"/>
          <w:szCs w:val="22"/>
        </w:rPr>
        <w:t xml:space="preserve"> </w:t>
      </w:r>
      <w:r w:rsidRPr="00486FCA">
        <w:rPr>
          <w:rFonts w:eastAsia="Arial" w:cs="Arial"/>
          <w:spacing w:val="-1"/>
          <w:sz w:val="22"/>
          <w:szCs w:val="22"/>
        </w:rPr>
        <w:t>are</w:t>
      </w:r>
      <w:r w:rsidRPr="00486FCA">
        <w:rPr>
          <w:rFonts w:eastAsia="Arial" w:cs="Arial"/>
          <w:spacing w:val="41"/>
          <w:sz w:val="22"/>
          <w:szCs w:val="22"/>
        </w:rPr>
        <w:t xml:space="preserve"> </w:t>
      </w:r>
      <w:r w:rsidRPr="00486FCA">
        <w:rPr>
          <w:rFonts w:eastAsia="Arial" w:cs="Arial"/>
          <w:spacing w:val="-1"/>
          <w:sz w:val="22"/>
          <w:szCs w:val="22"/>
        </w:rPr>
        <w:t>covered</w:t>
      </w:r>
      <w:r w:rsidRPr="00486FCA">
        <w:rPr>
          <w:rFonts w:eastAsia="Arial" w:cs="Arial"/>
          <w:spacing w:val="39"/>
          <w:sz w:val="22"/>
          <w:szCs w:val="22"/>
        </w:rPr>
        <w:t xml:space="preserve"> </w:t>
      </w:r>
      <w:r w:rsidRPr="00486FCA">
        <w:rPr>
          <w:rFonts w:eastAsia="Arial" w:cs="Arial"/>
          <w:spacing w:val="-2"/>
          <w:sz w:val="22"/>
          <w:szCs w:val="22"/>
        </w:rPr>
        <w:t>under</w:t>
      </w:r>
      <w:r w:rsidRPr="00486FCA">
        <w:rPr>
          <w:rFonts w:eastAsia="Arial" w:cs="Arial"/>
          <w:spacing w:val="42"/>
          <w:sz w:val="22"/>
          <w:szCs w:val="22"/>
        </w:rPr>
        <w:t xml:space="preserve"> </w:t>
      </w:r>
      <w:r w:rsidRPr="00486FCA">
        <w:rPr>
          <w:rFonts w:eastAsia="Arial" w:cs="Arial"/>
          <w:sz w:val="22"/>
          <w:szCs w:val="22"/>
        </w:rPr>
        <w:t>a</w:t>
      </w:r>
      <w:r w:rsidRPr="00486FCA">
        <w:rPr>
          <w:rFonts w:eastAsia="Arial" w:cs="Arial"/>
          <w:spacing w:val="39"/>
          <w:sz w:val="22"/>
          <w:szCs w:val="22"/>
        </w:rPr>
        <w:t xml:space="preserve"> </w:t>
      </w:r>
      <w:r w:rsidRPr="00486FCA">
        <w:rPr>
          <w:rFonts w:eastAsia="Arial" w:cs="Arial"/>
          <w:spacing w:val="-1"/>
          <w:sz w:val="22"/>
          <w:szCs w:val="22"/>
        </w:rPr>
        <w:t>general</w:t>
      </w:r>
      <w:r w:rsidRPr="00486FCA">
        <w:rPr>
          <w:rFonts w:eastAsia="Arial" w:cs="Arial"/>
          <w:spacing w:val="40"/>
          <w:sz w:val="22"/>
          <w:szCs w:val="22"/>
        </w:rPr>
        <w:t xml:space="preserve"> </w:t>
      </w:r>
      <w:r w:rsidRPr="00486FCA">
        <w:rPr>
          <w:rFonts w:eastAsia="Arial" w:cs="Arial"/>
          <w:spacing w:val="-1"/>
          <w:sz w:val="22"/>
          <w:szCs w:val="22"/>
        </w:rPr>
        <w:t>permit</w:t>
      </w:r>
      <w:r w:rsidRPr="00486FCA">
        <w:rPr>
          <w:rFonts w:eastAsia="Arial" w:cs="Arial"/>
          <w:spacing w:val="40"/>
          <w:sz w:val="22"/>
          <w:szCs w:val="22"/>
        </w:rPr>
        <w:t xml:space="preserve"> </w:t>
      </w:r>
      <w:r w:rsidRPr="00486FCA">
        <w:rPr>
          <w:rFonts w:eastAsia="Arial" w:cs="Arial"/>
          <w:spacing w:val="-2"/>
          <w:sz w:val="22"/>
          <w:szCs w:val="22"/>
        </w:rPr>
        <w:t>under</w:t>
      </w:r>
      <w:r w:rsidRPr="00486FCA">
        <w:rPr>
          <w:rFonts w:eastAsia="Arial" w:cs="Arial"/>
          <w:spacing w:val="41"/>
          <w:sz w:val="22"/>
          <w:szCs w:val="22"/>
        </w:rPr>
        <w:t xml:space="preserve"> </w:t>
      </w:r>
      <w:r w:rsidRPr="00486FCA">
        <w:rPr>
          <w:rFonts w:eastAsia="Arial" w:cs="Arial"/>
          <w:spacing w:val="-1"/>
          <w:sz w:val="22"/>
          <w:szCs w:val="22"/>
        </w:rPr>
        <w:t>the</w:t>
      </w:r>
      <w:r w:rsidRPr="00486FCA">
        <w:rPr>
          <w:rFonts w:eastAsia="Arial" w:cs="Arial"/>
          <w:spacing w:val="54"/>
          <w:sz w:val="22"/>
          <w:szCs w:val="22"/>
        </w:rPr>
        <w:t xml:space="preserve"> </w:t>
      </w:r>
      <w:r w:rsidRPr="00486FCA">
        <w:rPr>
          <w:rFonts w:eastAsia="Arial" w:cs="Arial"/>
          <w:spacing w:val="-1"/>
          <w:sz w:val="22"/>
          <w:szCs w:val="22"/>
        </w:rPr>
        <w:t>Colorado</w:t>
      </w:r>
      <w:r w:rsidRPr="00486FCA">
        <w:rPr>
          <w:rFonts w:eastAsia="Arial" w:cs="Arial"/>
          <w:spacing w:val="17"/>
          <w:sz w:val="22"/>
          <w:szCs w:val="22"/>
        </w:rPr>
        <w:t xml:space="preserve"> </w:t>
      </w:r>
      <w:r w:rsidRPr="00486FCA">
        <w:rPr>
          <w:rFonts w:eastAsia="Arial" w:cs="Arial"/>
          <w:spacing w:val="-1"/>
          <w:sz w:val="22"/>
          <w:szCs w:val="22"/>
        </w:rPr>
        <w:t>Discharge</w:t>
      </w:r>
      <w:r w:rsidRPr="00486FCA">
        <w:rPr>
          <w:rFonts w:eastAsia="Arial" w:cs="Arial"/>
          <w:spacing w:val="15"/>
          <w:sz w:val="22"/>
          <w:szCs w:val="22"/>
        </w:rPr>
        <w:t xml:space="preserve"> </w:t>
      </w:r>
      <w:r w:rsidRPr="00486FCA">
        <w:rPr>
          <w:rFonts w:eastAsia="Arial" w:cs="Arial"/>
          <w:spacing w:val="-2"/>
          <w:sz w:val="22"/>
          <w:szCs w:val="22"/>
        </w:rPr>
        <w:t>Permit</w:t>
      </w:r>
      <w:r w:rsidRPr="00486FCA">
        <w:rPr>
          <w:rFonts w:eastAsia="Arial" w:cs="Arial"/>
          <w:spacing w:val="16"/>
          <w:sz w:val="22"/>
          <w:szCs w:val="22"/>
        </w:rPr>
        <w:t xml:space="preserve"> </w:t>
      </w:r>
      <w:r w:rsidRPr="00486FCA">
        <w:rPr>
          <w:rFonts w:eastAsia="Arial" w:cs="Arial"/>
          <w:spacing w:val="-1"/>
          <w:sz w:val="22"/>
          <w:szCs w:val="22"/>
        </w:rPr>
        <w:t>System</w:t>
      </w:r>
      <w:r w:rsidRPr="00486FCA">
        <w:rPr>
          <w:rFonts w:eastAsia="Arial" w:cs="Arial"/>
          <w:spacing w:val="14"/>
          <w:sz w:val="22"/>
          <w:szCs w:val="22"/>
        </w:rPr>
        <w:t xml:space="preserve"> </w:t>
      </w:r>
      <w:r w:rsidRPr="00486FCA">
        <w:rPr>
          <w:rFonts w:eastAsia="Arial" w:cs="Arial"/>
          <w:spacing w:val="-1"/>
          <w:sz w:val="22"/>
          <w:szCs w:val="22"/>
        </w:rPr>
        <w:t>(CDPS)</w:t>
      </w:r>
      <w:r w:rsidRPr="00486FCA">
        <w:rPr>
          <w:rFonts w:eastAsia="Arial" w:cs="Arial"/>
          <w:spacing w:val="18"/>
          <w:sz w:val="22"/>
          <w:szCs w:val="22"/>
        </w:rPr>
        <w:t xml:space="preserve"> </w:t>
      </w:r>
      <w:r w:rsidRPr="00486FCA">
        <w:rPr>
          <w:rFonts w:eastAsia="Arial" w:cs="Arial"/>
          <w:spacing w:val="-2"/>
          <w:sz w:val="22"/>
          <w:szCs w:val="22"/>
        </w:rPr>
        <w:t>under</w:t>
      </w:r>
      <w:r w:rsidRPr="00486FCA">
        <w:rPr>
          <w:rFonts w:eastAsia="Arial" w:cs="Arial"/>
          <w:spacing w:val="16"/>
          <w:sz w:val="22"/>
          <w:szCs w:val="22"/>
        </w:rPr>
        <w:t xml:space="preserve"> </w:t>
      </w:r>
      <w:r w:rsidRPr="00486FCA">
        <w:rPr>
          <w:rFonts w:eastAsia="Arial" w:cs="Arial"/>
          <w:spacing w:val="-1"/>
          <w:sz w:val="22"/>
          <w:szCs w:val="22"/>
        </w:rPr>
        <w:t>Regulation</w:t>
      </w:r>
      <w:r w:rsidRPr="00486FCA">
        <w:rPr>
          <w:rFonts w:eastAsia="Arial" w:cs="Arial"/>
          <w:spacing w:val="17"/>
          <w:sz w:val="22"/>
          <w:szCs w:val="22"/>
        </w:rPr>
        <w:t xml:space="preserve"> </w:t>
      </w:r>
      <w:r w:rsidRPr="00486FCA">
        <w:rPr>
          <w:rFonts w:eastAsia="Arial" w:cs="Arial"/>
          <w:spacing w:val="-2"/>
          <w:sz w:val="22"/>
          <w:szCs w:val="22"/>
        </w:rPr>
        <w:t>61,</w:t>
      </w:r>
      <w:r w:rsidRPr="00486FCA">
        <w:rPr>
          <w:rFonts w:eastAsia="Arial" w:cs="Arial"/>
          <w:spacing w:val="16"/>
          <w:sz w:val="22"/>
          <w:szCs w:val="22"/>
        </w:rPr>
        <w:t xml:space="preserve"> </w:t>
      </w:r>
      <w:r w:rsidRPr="00486FCA">
        <w:rPr>
          <w:rFonts w:eastAsia="Arial" w:cs="Arial"/>
          <w:spacing w:val="-1"/>
          <w:sz w:val="22"/>
          <w:szCs w:val="22"/>
        </w:rPr>
        <w:t>and</w:t>
      </w:r>
      <w:r w:rsidRPr="00486FCA">
        <w:rPr>
          <w:rFonts w:eastAsia="Arial" w:cs="Arial"/>
          <w:spacing w:val="15"/>
          <w:sz w:val="22"/>
          <w:szCs w:val="22"/>
        </w:rPr>
        <w:t xml:space="preserve"> </w:t>
      </w:r>
      <w:r w:rsidRPr="00486FCA">
        <w:rPr>
          <w:rFonts w:eastAsia="Arial" w:cs="Arial"/>
          <w:spacing w:val="-2"/>
          <w:sz w:val="22"/>
          <w:szCs w:val="22"/>
        </w:rPr>
        <w:t>as</w:t>
      </w:r>
      <w:r w:rsidRPr="00486FCA">
        <w:rPr>
          <w:rFonts w:eastAsia="Arial" w:cs="Arial"/>
          <w:spacing w:val="18"/>
          <w:sz w:val="22"/>
          <w:szCs w:val="22"/>
        </w:rPr>
        <w:t xml:space="preserve"> </w:t>
      </w:r>
      <w:r w:rsidRPr="00486FCA">
        <w:rPr>
          <w:rFonts w:eastAsia="Arial" w:cs="Arial"/>
          <w:sz w:val="22"/>
          <w:szCs w:val="22"/>
        </w:rPr>
        <w:t>a</w:t>
      </w:r>
      <w:r w:rsidRPr="00486FCA">
        <w:rPr>
          <w:rFonts w:eastAsia="Arial" w:cs="Arial"/>
          <w:spacing w:val="12"/>
          <w:sz w:val="22"/>
          <w:szCs w:val="22"/>
        </w:rPr>
        <w:t xml:space="preserve"> </w:t>
      </w:r>
      <w:r w:rsidRPr="00486FCA">
        <w:rPr>
          <w:rFonts w:eastAsia="Arial" w:cs="Arial"/>
          <w:spacing w:val="-1"/>
          <w:sz w:val="22"/>
          <w:szCs w:val="22"/>
        </w:rPr>
        <w:t>minimum</w:t>
      </w:r>
      <w:r w:rsidRPr="00486FCA">
        <w:rPr>
          <w:rFonts w:eastAsia="Arial" w:cs="Arial"/>
          <w:spacing w:val="14"/>
          <w:sz w:val="22"/>
          <w:szCs w:val="22"/>
        </w:rPr>
        <w:t xml:space="preserve"> </w:t>
      </w:r>
      <w:r w:rsidRPr="00486FCA">
        <w:rPr>
          <w:rFonts w:eastAsia="Arial" w:cs="Arial"/>
          <w:spacing w:val="-1"/>
          <w:sz w:val="22"/>
          <w:szCs w:val="22"/>
        </w:rPr>
        <w:t>require</w:t>
      </w:r>
      <w:r w:rsidRPr="00486FCA">
        <w:rPr>
          <w:rFonts w:eastAsia="Arial" w:cs="Arial"/>
          <w:spacing w:val="12"/>
          <w:sz w:val="22"/>
          <w:szCs w:val="22"/>
        </w:rPr>
        <w:t xml:space="preserve"> </w:t>
      </w:r>
      <w:r w:rsidRPr="00486FCA">
        <w:rPr>
          <w:rFonts w:eastAsia="Arial" w:cs="Arial"/>
          <w:spacing w:val="-1"/>
          <w:sz w:val="22"/>
          <w:szCs w:val="22"/>
        </w:rPr>
        <w:t>the</w:t>
      </w:r>
      <w:r w:rsidRPr="00486FCA">
        <w:rPr>
          <w:rFonts w:eastAsia="Arial" w:cs="Arial"/>
          <w:spacing w:val="68"/>
          <w:sz w:val="22"/>
          <w:szCs w:val="22"/>
        </w:rPr>
        <w:t xml:space="preserve"> </w:t>
      </w:r>
      <w:r w:rsidRPr="00486FCA">
        <w:rPr>
          <w:rFonts w:eastAsia="Arial" w:cs="Arial"/>
          <w:spacing w:val="-1"/>
          <w:sz w:val="22"/>
          <w:szCs w:val="22"/>
        </w:rPr>
        <w:t>MS4’s</w:t>
      </w:r>
      <w:r w:rsidRPr="00486FCA">
        <w:rPr>
          <w:rFonts w:eastAsia="Arial" w:cs="Arial"/>
          <w:spacing w:val="24"/>
          <w:sz w:val="22"/>
          <w:szCs w:val="22"/>
        </w:rPr>
        <w:t xml:space="preserve"> </w:t>
      </w:r>
      <w:r w:rsidRPr="00486FCA">
        <w:rPr>
          <w:rFonts w:eastAsia="Arial" w:cs="Arial"/>
          <w:spacing w:val="-1"/>
          <w:sz w:val="22"/>
          <w:szCs w:val="22"/>
        </w:rPr>
        <w:t>operator</w:t>
      </w:r>
      <w:r w:rsidRPr="00486FCA">
        <w:rPr>
          <w:rFonts w:eastAsia="Arial" w:cs="Arial"/>
          <w:spacing w:val="22"/>
          <w:sz w:val="22"/>
          <w:szCs w:val="22"/>
        </w:rPr>
        <w:t xml:space="preserve"> </w:t>
      </w:r>
      <w:r w:rsidRPr="00486FCA">
        <w:rPr>
          <w:rFonts w:eastAsia="Arial" w:cs="Arial"/>
          <w:spacing w:val="-1"/>
          <w:sz w:val="22"/>
          <w:szCs w:val="22"/>
        </w:rPr>
        <w:t>(e.g.,</w:t>
      </w:r>
      <w:r w:rsidRPr="00486FCA">
        <w:rPr>
          <w:rFonts w:eastAsia="Arial" w:cs="Arial"/>
          <w:spacing w:val="20"/>
          <w:sz w:val="22"/>
          <w:szCs w:val="22"/>
        </w:rPr>
        <w:t xml:space="preserve"> </w:t>
      </w:r>
      <w:r w:rsidRPr="00486FCA">
        <w:rPr>
          <w:rFonts w:eastAsia="Arial" w:cs="Arial"/>
          <w:spacing w:val="-1"/>
          <w:sz w:val="22"/>
          <w:szCs w:val="22"/>
        </w:rPr>
        <w:t>El</w:t>
      </w:r>
      <w:r w:rsidRPr="00486FCA">
        <w:rPr>
          <w:rFonts w:eastAsia="Arial" w:cs="Arial"/>
          <w:spacing w:val="23"/>
          <w:sz w:val="22"/>
          <w:szCs w:val="22"/>
        </w:rPr>
        <w:t xml:space="preserve"> </w:t>
      </w:r>
      <w:r w:rsidRPr="00486FCA">
        <w:rPr>
          <w:rFonts w:eastAsia="Arial" w:cs="Arial"/>
          <w:spacing w:val="-1"/>
          <w:sz w:val="22"/>
          <w:szCs w:val="22"/>
        </w:rPr>
        <w:t>Paso</w:t>
      </w:r>
      <w:r w:rsidRPr="00486FCA">
        <w:rPr>
          <w:rFonts w:eastAsia="Arial" w:cs="Arial"/>
          <w:spacing w:val="23"/>
          <w:sz w:val="22"/>
          <w:szCs w:val="22"/>
        </w:rPr>
        <w:t xml:space="preserve"> </w:t>
      </w:r>
      <w:r w:rsidRPr="00486FCA">
        <w:rPr>
          <w:rFonts w:eastAsia="Arial" w:cs="Arial"/>
          <w:spacing w:val="-1"/>
          <w:sz w:val="22"/>
          <w:szCs w:val="22"/>
        </w:rPr>
        <w:t>County)</w:t>
      </w:r>
      <w:r w:rsidRPr="00486FCA">
        <w:rPr>
          <w:rFonts w:eastAsia="Arial" w:cs="Arial"/>
          <w:spacing w:val="20"/>
          <w:sz w:val="22"/>
          <w:szCs w:val="22"/>
        </w:rPr>
        <w:t xml:space="preserve"> </w:t>
      </w:r>
      <w:r w:rsidRPr="00486FCA">
        <w:rPr>
          <w:rFonts w:eastAsia="Arial" w:cs="Arial"/>
          <w:sz w:val="22"/>
          <w:szCs w:val="22"/>
        </w:rPr>
        <w:t>to</w:t>
      </w:r>
      <w:r w:rsidRPr="00486FCA">
        <w:rPr>
          <w:rFonts w:eastAsia="Arial" w:cs="Arial"/>
          <w:spacing w:val="21"/>
          <w:sz w:val="22"/>
          <w:szCs w:val="22"/>
        </w:rPr>
        <w:t xml:space="preserve"> </w:t>
      </w:r>
      <w:r w:rsidRPr="00486FCA">
        <w:rPr>
          <w:rFonts w:eastAsia="Arial" w:cs="Arial"/>
          <w:spacing w:val="-1"/>
          <w:sz w:val="22"/>
          <w:szCs w:val="22"/>
        </w:rPr>
        <w:t>develop,</w:t>
      </w:r>
      <w:r w:rsidRPr="00486FCA">
        <w:rPr>
          <w:rFonts w:eastAsia="Arial" w:cs="Arial"/>
          <w:spacing w:val="25"/>
          <w:sz w:val="22"/>
          <w:szCs w:val="22"/>
        </w:rPr>
        <w:t xml:space="preserve"> </w:t>
      </w:r>
      <w:r w:rsidRPr="00486FCA">
        <w:rPr>
          <w:rFonts w:eastAsia="Arial" w:cs="Arial"/>
          <w:spacing w:val="-2"/>
          <w:sz w:val="22"/>
          <w:szCs w:val="22"/>
        </w:rPr>
        <w:t>implement,</w:t>
      </w:r>
      <w:r w:rsidRPr="00486FCA">
        <w:rPr>
          <w:rFonts w:eastAsia="Arial" w:cs="Arial"/>
          <w:spacing w:val="22"/>
          <w:sz w:val="22"/>
          <w:szCs w:val="22"/>
        </w:rPr>
        <w:t xml:space="preserve"> </w:t>
      </w:r>
      <w:r w:rsidRPr="00486FCA">
        <w:rPr>
          <w:rFonts w:eastAsia="Arial" w:cs="Arial"/>
          <w:spacing w:val="-1"/>
          <w:sz w:val="22"/>
          <w:szCs w:val="22"/>
        </w:rPr>
        <w:t>and</w:t>
      </w:r>
      <w:r w:rsidRPr="00486FCA">
        <w:rPr>
          <w:rFonts w:eastAsia="Arial" w:cs="Arial"/>
          <w:spacing w:val="21"/>
          <w:sz w:val="22"/>
          <w:szCs w:val="22"/>
        </w:rPr>
        <w:t xml:space="preserve"> </w:t>
      </w:r>
      <w:r w:rsidRPr="00486FCA">
        <w:rPr>
          <w:rFonts w:eastAsia="Arial" w:cs="Arial"/>
          <w:spacing w:val="-1"/>
          <w:sz w:val="22"/>
          <w:szCs w:val="22"/>
        </w:rPr>
        <w:t>enforce</w:t>
      </w:r>
      <w:r w:rsidRPr="00486FCA">
        <w:rPr>
          <w:rFonts w:eastAsia="Arial" w:cs="Arial"/>
          <w:spacing w:val="21"/>
          <w:sz w:val="22"/>
          <w:szCs w:val="22"/>
        </w:rPr>
        <w:t xml:space="preserve"> </w:t>
      </w:r>
      <w:r w:rsidRPr="00486FCA">
        <w:rPr>
          <w:rFonts w:eastAsia="Arial" w:cs="Arial"/>
          <w:sz w:val="22"/>
          <w:szCs w:val="22"/>
        </w:rPr>
        <w:t>a</w:t>
      </w:r>
      <w:r w:rsidRPr="00486FCA">
        <w:rPr>
          <w:rFonts w:eastAsia="Arial" w:cs="Arial"/>
          <w:spacing w:val="21"/>
          <w:sz w:val="22"/>
          <w:szCs w:val="22"/>
        </w:rPr>
        <w:t xml:space="preserve"> </w:t>
      </w:r>
      <w:r w:rsidRPr="00486FCA">
        <w:rPr>
          <w:rFonts w:eastAsia="Arial" w:cs="Arial"/>
          <w:spacing w:val="-1"/>
          <w:sz w:val="22"/>
          <w:szCs w:val="22"/>
        </w:rPr>
        <w:t>stormwater</w:t>
      </w:r>
      <w:r w:rsidRPr="00486FCA">
        <w:rPr>
          <w:rFonts w:eastAsia="Arial" w:cs="Arial"/>
          <w:spacing w:val="45"/>
          <w:sz w:val="22"/>
          <w:szCs w:val="22"/>
        </w:rPr>
        <w:t xml:space="preserve"> </w:t>
      </w:r>
      <w:r w:rsidRPr="00486FCA">
        <w:rPr>
          <w:rFonts w:eastAsia="Arial" w:cs="Arial"/>
          <w:spacing w:val="-1"/>
          <w:sz w:val="22"/>
          <w:szCs w:val="22"/>
        </w:rPr>
        <w:t>management</w:t>
      </w:r>
      <w:r w:rsidRPr="00486FCA">
        <w:rPr>
          <w:rFonts w:eastAsia="Arial" w:cs="Arial"/>
          <w:spacing w:val="9"/>
          <w:sz w:val="22"/>
          <w:szCs w:val="22"/>
        </w:rPr>
        <w:t xml:space="preserve"> </w:t>
      </w:r>
      <w:r w:rsidRPr="00486FCA">
        <w:rPr>
          <w:rFonts w:eastAsia="Arial" w:cs="Arial"/>
          <w:spacing w:val="-2"/>
          <w:sz w:val="22"/>
          <w:szCs w:val="22"/>
        </w:rPr>
        <w:t>program</w:t>
      </w:r>
      <w:r w:rsidRPr="00486FCA">
        <w:rPr>
          <w:rFonts w:eastAsia="Arial" w:cs="Arial"/>
          <w:spacing w:val="9"/>
          <w:sz w:val="22"/>
          <w:szCs w:val="22"/>
        </w:rPr>
        <w:t xml:space="preserve"> </w:t>
      </w:r>
      <w:r w:rsidRPr="00486FCA">
        <w:rPr>
          <w:rFonts w:eastAsia="Arial" w:cs="Arial"/>
          <w:sz w:val="22"/>
          <w:szCs w:val="22"/>
        </w:rPr>
        <w:t>to</w:t>
      </w:r>
      <w:r w:rsidRPr="00486FCA">
        <w:rPr>
          <w:rFonts w:eastAsia="Arial" w:cs="Arial"/>
          <w:spacing w:val="5"/>
          <w:sz w:val="22"/>
          <w:szCs w:val="22"/>
        </w:rPr>
        <w:t xml:space="preserve"> </w:t>
      </w:r>
      <w:r w:rsidRPr="00486FCA">
        <w:rPr>
          <w:rFonts w:eastAsia="Arial" w:cs="Arial"/>
          <w:spacing w:val="-1"/>
          <w:sz w:val="22"/>
          <w:szCs w:val="22"/>
        </w:rPr>
        <w:t>reduce</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discharge</w:t>
      </w:r>
      <w:r w:rsidRPr="00486FCA">
        <w:rPr>
          <w:rFonts w:eastAsia="Arial" w:cs="Arial"/>
          <w:spacing w:val="7"/>
          <w:sz w:val="22"/>
          <w:szCs w:val="22"/>
        </w:rPr>
        <w:t xml:space="preserve"> </w:t>
      </w:r>
      <w:r w:rsidRPr="00486FCA">
        <w:rPr>
          <w:rFonts w:eastAsia="Arial" w:cs="Arial"/>
          <w:spacing w:val="-2"/>
          <w:sz w:val="22"/>
          <w:szCs w:val="22"/>
        </w:rPr>
        <w:t>of</w:t>
      </w:r>
      <w:r w:rsidRPr="00486FCA">
        <w:rPr>
          <w:rFonts w:eastAsia="Arial" w:cs="Arial"/>
          <w:spacing w:val="7"/>
          <w:sz w:val="22"/>
          <w:szCs w:val="22"/>
        </w:rPr>
        <w:t xml:space="preserve"> </w:t>
      </w:r>
      <w:r w:rsidRPr="00486FCA">
        <w:rPr>
          <w:rFonts w:eastAsia="Arial" w:cs="Arial"/>
          <w:spacing w:val="-1"/>
          <w:sz w:val="22"/>
          <w:szCs w:val="22"/>
        </w:rPr>
        <w:t>pollutants</w:t>
      </w:r>
      <w:r w:rsidRPr="00486FCA">
        <w:rPr>
          <w:rFonts w:eastAsia="Arial" w:cs="Arial"/>
          <w:spacing w:val="8"/>
          <w:sz w:val="22"/>
          <w:szCs w:val="22"/>
        </w:rPr>
        <w:t xml:space="preserve"> </w:t>
      </w:r>
      <w:r w:rsidRPr="00486FCA">
        <w:rPr>
          <w:rFonts w:eastAsia="Arial" w:cs="Arial"/>
          <w:sz w:val="22"/>
          <w:szCs w:val="22"/>
        </w:rPr>
        <w:t>to</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1"/>
          <w:sz w:val="22"/>
          <w:szCs w:val="22"/>
        </w:rPr>
        <w:t>maximum</w:t>
      </w:r>
      <w:r w:rsidRPr="00486FCA">
        <w:rPr>
          <w:rFonts w:eastAsia="Arial" w:cs="Arial"/>
          <w:spacing w:val="9"/>
          <w:sz w:val="22"/>
          <w:szCs w:val="22"/>
        </w:rPr>
        <w:t xml:space="preserve"> </w:t>
      </w:r>
      <w:r w:rsidRPr="00486FCA">
        <w:rPr>
          <w:rFonts w:eastAsia="Arial" w:cs="Arial"/>
          <w:spacing w:val="-1"/>
          <w:sz w:val="22"/>
          <w:szCs w:val="22"/>
        </w:rPr>
        <w:t>extent</w:t>
      </w:r>
      <w:r w:rsidRPr="00486FCA">
        <w:rPr>
          <w:rFonts w:eastAsia="Arial" w:cs="Arial"/>
          <w:spacing w:val="9"/>
          <w:sz w:val="22"/>
          <w:szCs w:val="22"/>
        </w:rPr>
        <w:t xml:space="preserve"> </w:t>
      </w:r>
      <w:r w:rsidRPr="00486FCA">
        <w:rPr>
          <w:rFonts w:eastAsia="Arial" w:cs="Arial"/>
          <w:spacing w:val="-1"/>
          <w:sz w:val="22"/>
          <w:szCs w:val="22"/>
        </w:rPr>
        <w:t>practicable</w:t>
      </w:r>
      <w:r w:rsidRPr="00486FCA">
        <w:rPr>
          <w:rFonts w:eastAsia="Arial" w:cs="Arial"/>
          <w:spacing w:val="5"/>
          <w:sz w:val="22"/>
          <w:szCs w:val="22"/>
        </w:rPr>
        <w:t xml:space="preserve"> </w:t>
      </w:r>
      <w:r w:rsidRPr="00486FCA">
        <w:rPr>
          <w:rFonts w:eastAsia="Arial" w:cs="Arial"/>
          <w:spacing w:val="-1"/>
          <w:sz w:val="22"/>
          <w:szCs w:val="22"/>
        </w:rPr>
        <w:t>to</w:t>
      </w:r>
      <w:r w:rsidRPr="00486FCA">
        <w:rPr>
          <w:rFonts w:eastAsia="Arial" w:cs="Arial"/>
          <w:spacing w:val="59"/>
          <w:sz w:val="22"/>
          <w:szCs w:val="22"/>
        </w:rPr>
        <w:t xml:space="preserve"> </w:t>
      </w:r>
      <w:r w:rsidRPr="00486FCA">
        <w:rPr>
          <w:rFonts w:eastAsia="Arial" w:cs="Arial"/>
          <w:spacing w:val="-1"/>
          <w:sz w:val="22"/>
          <w:szCs w:val="22"/>
        </w:rPr>
        <w:t>protect</w:t>
      </w:r>
      <w:r w:rsidRPr="00486FCA">
        <w:rPr>
          <w:rFonts w:eastAsia="Arial" w:cs="Arial"/>
          <w:spacing w:val="21"/>
          <w:sz w:val="22"/>
          <w:szCs w:val="22"/>
        </w:rPr>
        <w:t xml:space="preserve"> </w:t>
      </w:r>
      <w:r w:rsidRPr="00486FCA">
        <w:rPr>
          <w:rFonts w:eastAsia="Arial" w:cs="Arial"/>
          <w:spacing w:val="-1"/>
          <w:sz w:val="22"/>
          <w:szCs w:val="22"/>
        </w:rPr>
        <w:t>water</w:t>
      </w:r>
      <w:r w:rsidRPr="00486FCA">
        <w:rPr>
          <w:rFonts w:eastAsia="Arial" w:cs="Arial"/>
          <w:spacing w:val="21"/>
          <w:sz w:val="22"/>
          <w:szCs w:val="22"/>
        </w:rPr>
        <w:t xml:space="preserve"> </w:t>
      </w:r>
      <w:r w:rsidRPr="00486FCA">
        <w:rPr>
          <w:rFonts w:eastAsia="Arial" w:cs="Arial"/>
          <w:spacing w:val="-1"/>
          <w:sz w:val="22"/>
          <w:szCs w:val="22"/>
        </w:rPr>
        <w:t>quality</w:t>
      </w:r>
      <w:r w:rsidRPr="00486FCA">
        <w:rPr>
          <w:rFonts w:eastAsia="Arial" w:cs="Arial"/>
          <w:spacing w:val="20"/>
          <w:sz w:val="22"/>
          <w:szCs w:val="22"/>
        </w:rPr>
        <w:t xml:space="preserve"> </w:t>
      </w:r>
      <w:r w:rsidRPr="00486FCA">
        <w:rPr>
          <w:rFonts w:eastAsia="Arial" w:cs="Arial"/>
          <w:spacing w:val="-1"/>
          <w:sz w:val="22"/>
          <w:szCs w:val="22"/>
        </w:rPr>
        <w:t>requirementsof</w:t>
      </w:r>
      <w:r w:rsidRPr="00486FCA">
        <w:rPr>
          <w:rFonts w:eastAsia="Arial" w:cs="Arial"/>
          <w:spacing w:val="19"/>
          <w:sz w:val="22"/>
          <w:szCs w:val="22"/>
        </w:rPr>
        <w:t xml:space="preserve"> </w:t>
      </w:r>
      <w:r w:rsidRPr="00486FCA">
        <w:rPr>
          <w:rFonts w:eastAsia="Arial" w:cs="Arial"/>
          <w:sz w:val="22"/>
          <w:szCs w:val="22"/>
        </w:rPr>
        <w:t>the</w:t>
      </w:r>
      <w:r w:rsidRPr="00486FCA">
        <w:rPr>
          <w:rFonts w:eastAsia="Arial" w:cs="Arial"/>
          <w:spacing w:val="20"/>
          <w:sz w:val="22"/>
          <w:szCs w:val="22"/>
        </w:rPr>
        <w:t xml:space="preserve"> </w:t>
      </w:r>
      <w:r w:rsidRPr="00486FCA">
        <w:rPr>
          <w:rFonts w:eastAsia="Arial" w:cs="Arial"/>
          <w:spacing w:val="-1"/>
          <w:sz w:val="22"/>
          <w:szCs w:val="22"/>
        </w:rPr>
        <w:t>Colorado</w:t>
      </w:r>
      <w:r w:rsidRPr="00486FCA">
        <w:rPr>
          <w:rFonts w:eastAsia="Arial" w:cs="Arial"/>
          <w:spacing w:val="20"/>
          <w:sz w:val="22"/>
          <w:szCs w:val="22"/>
        </w:rPr>
        <w:t xml:space="preserve"> </w:t>
      </w:r>
      <w:r w:rsidRPr="00486FCA">
        <w:rPr>
          <w:rFonts w:eastAsia="Arial" w:cs="Arial"/>
          <w:spacing w:val="-1"/>
          <w:sz w:val="22"/>
          <w:szCs w:val="22"/>
        </w:rPr>
        <w:t>Water</w:t>
      </w:r>
      <w:r w:rsidRPr="00486FCA">
        <w:rPr>
          <w:rFonts w:eastAsia="Arial" w:cs="Arial"/>
          <w:spacing w:val="21"/>
          <w:sz w:val="22"/>
          <w:szCs w:val="22"/>
        </w:rPr>
        <w:t xml:space="preserve"> </w:t>
      </w:r>
      <w:r w:rsidRPr="00486FCA">
        <w:rPr>
          <w:rFonts w:eastAsia="Arial" w:cs="Arial"/>
          <w:spacing w:val="-1"/>
          <w:sz w:val="22"/>
          <w:szCs w:val="22"/>
        </w:rPr>
        <w:t>Quality</w:t>
      </w:r>
      <w:r w:rsidRPr="00486FCA">
        <w:rPr>
          <w:rFonts w:eastAsia="Arial" w:cs="Arial"/>
          <w:spacing w:val="20"/>
          <w:sz w:val="22"/>
          <w:szCs w:val="22"/>
        </w:rPr>
        <w:t xml:space="preserve"> </w:t>
      </w:r>
      <w:r w:rsidRPr="00486FCA">
        <w:rPr>
          <w:rFonts w:eastAsia="Arial" w:cs="Arial"/>
          <w:spacing w:val="-1"/>
          <w:sz w:val="22"/>
          <w:szCs w:val="22"/>
        </w:rPr>
        <w:t>Control</w:t>
      </w:r>
      <w:r w:rsidRPr="00486FCA">
        <w:rPr>
          <w:rFonts w:eastAsia="Arial" w:cs="Arial"/>
          <w:spacing w:val="19"/>
          <w:sz w:val="22"/>
          <w:szCs w:val="22"/>
        </w:rPr>
        <w:t xml:space="preserve"> </w:t>
      </w:r>
      <w:r w:rsidRPr="00486FCA">
        <w:rPr>
          <w:rFonts w:eastAsia="Arial" w:cs="Arial"/>
          <w:sz w:val="22"/>
          <w:szCs w:val="22"/>
        </w:rPr>
        <w:t>Act,</w:t>
      </w:r>
      <w:r w:rsidRPr="00486FCA">
        <w:rPr>
          <w:rFonts w:eastAsia="Arial" w:cs="Arial"/>
          <w:spacing w:val="21"/>
          <w:sz w:val="22"/>
          <w:szCs w:val="22"/>
        </w:rPr>
        <w:t xml:space="preserve"> </w:t>
      </w:r>
      <w:r w:rsidRPr="00486FCA">
        <w:rPr>
          <w:rFonts w:eastAsia="Arial" w:cs="Arial"/>
          <w:spacing w:val="-1"/>
          <w:sz w:val="22"/>
          <w:szCs w:val="22"/>
        </w:rPr>
        <w:t>Colorado</w:t>
      </w:r>
      <w:r w:rsidRPr="00486FCA">
        <w:rPr>
          <w:rFonts w:eastAsia="Arial" w:cs="Arial"/>
          <w:spacing w:val="20"/>
          <w:sz w:val="22"/>
          <w:szCs w:val="22"/>
        </w:rPr>
        <w:t xml:space="preserve"> </w:t>
      </w:r>
      <w:r w:rsidRPr="00486FCA">
        <w:rPr>
          <w:rFonts w:eastAsia="Arial" w:cs="Arial"/>
          <w:spacing w:val="-1"/>
          <w:sz w:val="22"/>
          <w:szCs w:val="22"/>
        </w:rPr>
        <w:t>Code</w:t>
      </w:r>
      <w:r w:rsidRPr="00486FCA">
        <w:rPr>
          <w:rFonts w:eastAsia="Arial" w:cs="Arial"/>
          <w:spacing w:val="20"/>
          <w:sz w:val="22"/>
          <w:szCs w:val="22"/>
        </w:rPr>
        <w:t xml:space="preserve"> </w:t>
      </w:r>
      <w:r w:rsidRPr="00486FCA">
        <w:rPr>
          <w:rFonts w:eastAsia="Arial" w:cs="Arial"/>
          <w:spacing w:val="-1"/>
          <w:sz w:val="22"/>
          <w:szCs w:val="22"/>
        </w:rPr>
        <w:t>of</w:t>
      </w:r>
      <w:r w:rsidRPr="00486FCA">
        <w:rPr>
          <w:rFonts w:eastAsia="Arial" w:cs="Arial"/>
          <w:spacing w:val="42"/>
          <w:sz w:val="22"/>
          <w:szCs w:val="22"/>
        </w:rPr>
        <w:t xml:space="preserve"> </w:t>
      </w:r>
      <w:r w:rsidRPr="00486FCA">
        <w:rPr>
          <w:rFonts w:eastAsia="Arial" w:cs="Arial"/>
          <w:spacing w:val="-1"/>
          <w:sz w:val="22"/>
          <w:szCs w:val="22"/>
        </w:rPr>
        <w:t>Regulations</w:t>
      </w:r>
      <w:r w:rsidRPr="00486FCA">
        <w:rPr>
          <w:rFonts w:eastAsia="Arial" w:cs="Arial"/>
          <w:spacing w:val="1"/>
          <w:sz w:val="22"/>
          <w:szCs w:val="22"/>
        </w:rPr>
        <w:t xml:space="preserve"> </w:t>
      </w:r>
      <w:r w:rsidRPr="00486FCA">
        <w:rPr>
          <w:rFonts w:eastAsia="Arial" w:cs="Arial"/>
          <w:spacing w:val="-1"/>
          <w:sz w:val="22"/>
          <w:szCs w:val="22"/>
        </w:rPr>
        <w:t>[CCR]</w:t>
      </w:r>
      <w:r w:rsidRPr="00486FCA">
        <w:rPr>
          <w:rFonts w:eastAsia="Arial" w:cs="Arial"/>
          <w:spacing w:val="2"/>
          <w:sz w:val="22"/>
          <w:szCs w:val="22"/>
        </w:rPr>
        <w:t xml:space="preserve"> </w:t>
      </w:r>
      <w:r w:rsidRPr="00486FCA">
        <w:rPr>
          <w:rFonts w:eastAsia="Arial" w:cs="Arial"/>
          <w:spacing w:val="-1"/>
          <w:sz w:val="22"/>
          <w:szCs w:val="22"/>
        </w:rPr>
        <w:t>61.8(11)(a)(i)).</w:t>
      </w:r>
    </w:p>
    <w:p w14:paraId="694D271F" w14:textId="77777777" w:rsidR="00486FCA" w:rsidRPr="00486FCA" w:rsidRDefault="00486FCA" w:rsidP="00486FCA">
      <w:pPr>
        <w:widowControl w:val="0"/>
        <w:spacing w:before="121"/>
        <w:ind w:right="305"/>
        <w:jc w:val="both"/>
        <w:rPr>
          <w:rFonts w:eastAsia="Arial" w:cs="Arial"/>
          <w:sz w:val="22"/>
          <w:szCs w:val="22"/>
        </w:rPr>
      </w:pPr>
      <w:r w:rsidRPr="00486FCA">
        <w:rPr>
          <w:rFonts w:eastAsia="Arial" w:cs="Arial"/>
          <w:spacing w:val="-1"/>
          <w:sz w:val="22"/>
          <w:szCs w:val="22"/>
        </w:rPr>
        <w:t>This</w:t>
      </w:r>
      <w:r w:rsidRPr="00486FCA">
        <w:rPr>
          <w:rFonts w:eastAsia="Arial" w:cs="Arial"/>
          <w:spacing w:val="12"/>
          <w:sz w:val="22"/>
          <w:szCs w:val="22"/>
        </w:rPr>
        <w:t xml:space="preserve"> </w:t>
      </w:r>
      <w:r w:rsidRPr="00486FCA">
        <w:rPr>
          <w:rFonts w:eastAsia="Arial" w:cs="Arial"/>
          <w:spacing w:val="-1"/>
          <w:sz w:val="22"/>
          <w:szCs w:val="22"/>
        </w:rPr>
        <w:t>Stormwater</w:t>
      </w:r>
      <w:r w:rsidRPr="00486FCA">
        <w:rPr>
          <w:rFonts w:eastAsia="Arial" w:cs="Arial"/>
          <w:spacing w:val="12"/>
          <w:sz w:val="22"/>
          <w:szCs w:val="22"/>
        </w:rPr>
        <w:t xml:space="preserve"> </w:t>
      </w:r>
      <w:r w:rsidRPr="00486FCA">
        <w:rPr>
          <w:rFonts w:eastAsia="Arial" w:cs="Arial"/>
          <w:spacing w:val="-1"/>
          <w:sz w:val="22"/>
          <w:szCs w:val="22"/>
        </w:rPr>
        <w:t>Facilities</w:t>
      </w:r>
      <w:r w:rsidRPr="00486FCA">
        <w:rPr>
          <w:rFonts w:eastAsia="Arial" w:cs="Arial"/>
          <w:spacing w:val="12"/>
          <w:sz w:val="22"/>
          <w:szCs w:val="22"/>
        </w:rPr>
        <w:t xml:space="preserve"> </w:t>
      </w:r>
      <w:r w:rsidRPr="00486FCA">
        <w:rPr>
          <w:rFonts w:eastAsia="Arial" w:cs="Arial"/>
          <w:spacing w:val="-1"/>
          <w:sz w:val="22"/>
          <w:szCs w:val="22"/>
        </w:rPr>
        <w:t>Operation</w:t>
      </w:r>
      <w:r w:rsidRPr="00486FCA">
        <w:rPr>
          <w:rFonts w:eastAsia="Arial" w:cs="Arial"/>
          <w:spacing w:val="12"/>
          <w:sz w:val="22"/>
          <w:szCs w:val="22"/>
        </w:rPr>
        <w:t xml:space="preserve"> </w:t>
      </w:r>
      <w:r w:rsidRPr="00486FCA">
        <w:rPr>
          <w:rFonts w:eastAsia="Arial" w:cs="Arial"/>
          <w:spacing w:val="-1"/>
          <w:sz w:val="22"/>
          <w:szCs w:val="22"/>
        </w:rPr>
        <w:t>and</w:t>
      </w:r>
      <w:r w:rsidRPr="00486FCA">
        <w:rPr>
          <w:rFonts w:eastAsia="Arial" w:cs="Arial"/>
          <w:spacing w:val="12"/>
          <w:sz w:val="22"/>
          <w:szCs w:val="22"/>
        </w:rPr>
        <w:t xml:space="preserve"> </w:t>
      </w:r>
      <w:r w:rsidRPr="00486FCA">
        <w:rPr>
          <w:rFonts w:eastAsia="Arial" w:cs="Arial"/>
          <w:spacing w:val="-1"/>
          <w:sz w:val="22"/>
          <w:szCs w:val="22"/>
        </w:rPr>
        <w:t>Maintenance</w:t>
      </w:r>
      <w:r w:rsidRPr="00486FCA">
        <w:rPr>
          <w:rFonts w:eastAsia="Arial" w:cs="Arial"/>
          <w:spacing w:val="12"/>
          <w:sz w:val="22"/>
          <w:szCs w:val="22"/>
        </w:rPr>
        <w:t xml:space="preserve"> </w:t>
      </w:r>
      <w:r w:rsidRPr="00486FCA">
        <w:rPr>
          <w:rFonts w:eastAsia="Arial" w:cs="Arial"/>
          <w:spacing w:val="-1"/>
          <w:sz w:val="22"/>
          <w:szCs w:val="22"/>
        </w:rPr>
        <w:t>Plan</w:t>
      </w:r>
      <w:r w:rsidRPr="00486FCA">
        <w:rPr>
          <w:rFonts w:eastAsia="Arial" w:cs="Arial"/>
          <w:spacing w:val="12"/>
          <w:sz w:val="22"/>
          <w:szCs w:val="22"/>
        </w:rPr>
        <w:t xml:space="preserve"> </w:t>
      </w:r>
      <w:r w:rsidRPr="00486FCA">
        <w:rPr>
          <w:rFonts w:eastAsia="Arial" w:cs="Arial"/>
          <w:spacing w:val="-1"/>
          <w:sz w:val="22"/>
          <w:szCs w:val="22"/>
        </w:rPr>
        <w:t>(O&amp;M</w:t>
      </w:r>
      <w:r w:rsidRPr="00486FCA">
        <w:rPr>
          <w:rFonts w:eastAsia="Arial" w:cs="Arial"/>
          <w:spacing w:val="12"/>
          <w:sz w:val="22"/>
          <w:szCs w:val="22"/>
        </w:rPr>
        <w:t xml:space="preserve"> </w:t>
      </w:r>
      <w:r w:rsidRPr="00486FCA">
        <w:rPr>
          <w:rFonts w:eastAsia="Arial" w:cs="Arial"/>
          <w:spacing w:val="-1"/>
          <w:sz w:val="22"/>
          <w:szCs w:val="22"/>
        </w:rPr>
        <w:t>Plan)</w:t>
      </w:r>
      <w:r w:rsidRPr="00486FCA">
        <w:rPr>
          <w:rFonts w:eastAsia="Arial" w:cs="Arial"/>
          <w:spacing w:val="12"/>
          <w:sz w:val="22"/>
          <w:szCs w:val="22"/>
        </w:rPr>
        <w:t xml:space="preserve"> </w:t>
      </w:r>
      <w:r w:rsidRPr="00486FCA">
        <w:rPr>
          <w:rFonts w:eastAsia="Arial" w:cs="Arial"/>
          <w:spacing w:val="-1"/>
          <w:sz w:val="22"/>
          <w:szCs w:val="22"/>
        </w:rPr>
        <w:t>is</w:t>
      </w:r>
      <w:r w:rsidRPr="00486FCA">
        <w:rPr>
          <w:rFonts w:eastAsia="Arial" w:cs="Arial"/>
          <w:spacing w:val="12"/>
          <w:sz w:val="22"/>
          <w:szCs w:val="22"/>
        </w:rPr>
        <w:t xml:space="preserve"> </w:t>
      </w:r>
      <w:r w:rsidRPr="00486FCA">
        <w:rPr>
          <w:rFonts w:eastAsia="Arial" w:cs="Arial"/>
          <w:spacing w:val="-1"/>
          <w:sz w:val="22"/>
          <w:szCs w:val="22"/>
        </w:rPr>
        <w:t>for</w:t>
      </w:r>
      <w:r w:rsidRPr="00486FCA">
        <w:rPr>
          <w:rFonts w:eastAsia="Arial" w:cs="Arial"/>
          <w:spacing w:val="12"/>
          <w:sz w:val="22"/>
          <w:szCs w:val="22"/>
        </w:rPr>
        <w:t xml:space="preserve"> </w:t>
      </w:r>
      <w:r w:rsidRPr="00486FCA">
        <w:rPr>
          <w:rFonts w:eastAsia="Arial" w:cs="Arial"/>
          <w:spacing w:val="-1"/>
          <w:sz w:val="22"/>
          <w:szCs w:val="22"/>
        </w:rPr>
        <w:t>public</w:t>
      </w:r>
      <w:r w:rsidRPr="00486FCA">
        <w:rPr>
          <w:rFonts w:eastAsia="Arial" w:cs="Arial"/>
          <w:spacing w:val="12"/>
          <w:sz w:val="22"/>
          <w:szCs w:val="22"/>
        </w:rPr>
        <w:t xml:space="preserve"> </w:t>
      </w:r>
      <w:r w:rsidRPr="00486FCA">
        <w:rPr>
          <w:rFonts w:eastAsia="Arial" w:cs="Arial"/>
          <w:spacing w:val="-1"/>
          <w:sz w:val="22"/>
          <w:szCs w:val="22"/>
        </w:rPr>
        <w:t>subregional</w:t>
      </w:r>
      <w:r w:rsidRPr="00486FCA">
        <w:rPr>
          <w:rFonts w:eastAsia="Arial" w:cs="Arial"/>
          <w:spacing w:val="24"/>
          <w:sz w:val="22"/>
          <w:szCs w:val="22"/>
        </w:rPr>
        <w:t xml:space="preserve"> </w:t>
      </w:r>
      <w:r w:rsidRPr="00486FCA">
        <w:rPr>
          <w:rFonts w:eastAsia="Arial" w:cs="Arial"/>
          <w:spacing w:val="-1"/>
          <w:sz w:val="22"/>
          <w:szCs w:val="22"/>
        </w:rPr>
        <w:t>infiltration</w:t>
      </w:r>
      <w:r w:rsidRPr="00486FCA">
        <w:rPr>
          <w:rFonts w:eastAsia="Arial" w:cs="Arial"/>
          <w:spacing w:val="21"/>
          <w:sz w:val="22"/>
          <w:szCs w:val="22"/>
        </w:rPr>
        <w:t xml:space="preserve"> </w:t>
      </w:r>
      <w:r w:rsidRPr="00486FCA">
        <w:rPr>
          <w:rFonts w:eastAsia="Arial" w:cs="Arial"/>
          <w:spacing w:val="-2"/>
          <w:sz w:val="22"/>
          <w:szCs w:val="22"/>
        </w:rPr>
        <w:t>facilities</w:t>
      </w:r>
      <w:r w:rsidRPr="00486FCA">
        <w:rPr>
          <w:rFonts w:eastAsia="Arial" w:cs="Arial"/>
          <w:spacing w:val="20"/>
          <w:sz w:val="22"/>
          <w:szCs w:val="22"/>
        </w:rPr>
        <w:t xml:space="preserve"> </w:t>
      </w:r>
      <w:r w:rsidRPr="00486FCA">
        <w:rPr>
          <w:rFonts w:eastAsia="Arial" w:cs="Arial"/>
          <w:sz w:val="22"/>
          <w:szCs w:val="22"/>
        </w:rPr>
        <w:t>(</w:t>
      </w:r>
      <w:r w:rsidRPr="00486FCA">
        <w:rPr>
          <w:rFonts w:eastAsia="Arial" w:cs="Arial"/>
          <w:b/>
          <w:spacing w:val="-1"/>
          <w:sz w:val="22"/>
          <w:szCs w:val="22"/>
        </w:rPr>
        <w:t>Infiltration Area S, Infiltration Area N, and Infiltration Area N2</w:t>
      </w:r>
      <w:r w:rsidRPr="00486FCA">
        <w:rPr>
          <w:rFonts w:eastAsia="Arial" w:cs="Arial"/>
          <w:sz w:val="22"/>
          <w:szCs w:val="22"/>
        </w:rPr>
        <w:t>)</w:t>
      </w:r>
      <w:r w:rsidRPr="00486FCA">
        <w:rPr>
          <w:rFonts w:eastAsia="Arial" w:cs="Arial"/>
          <w:spacing w:val="22"/>
          <w:sz w:val="22"/>
          <w:szCs w:val="22"/>
        </w:rPr>
        <w:t xml:space="preserve"> </w:t>
      </w:r>
      <w:r w:rsidRPr="00486FCA">
        <w:rPr>
          <w:rFonts w:eastAsia="Arial" w:cs="Arial"/>
          <w:spacing w:val="-1"/>
          <w:sz w:val="22"/>
          <w:szCs w:val="22"/>
        </w:rPr>
        <w:t>constructed</w:t>
      </w:r>
      <w:r w:rsidRPr="00486FCA">
        <w:rPr>
          <w:rFonts w:eastAsia="Arial" w:cs="Arial"/>
          <w:spacing w:val="21"/>
          <w:sz w:val="22"/>
          <w:szCs w:val="22"/>
        </w:rPr>
        <w:t xml:space="preserve"> </w:t>
      </w:r>
      <w:r w:rsidRPr="00486FCA">
        <w:rPr>
          <w:rFonts w:eastAsia="Arial" w:cs="Arial"/>
          <w:spacing w:val="-1"/>
          <w:sz w:val="22"/>
          <w:szCs w:val="22"/>
        </w:rPr>
        <w:t>as</w:t>
      </w:r>
      <w:r w:rsidRPr="00486FCA">
        <w:rPr>
          <w:rFonts w:eastAsia="Arial" w:cs="Arial"/>
          <w:spacing w:val="21"/>
          <w:sz w:val="22"/>
          <w:szCs w:val="22"/>
        </w:rPr>
        <w:t xml:space="preserve"> </w:t>
      </w:r>
      <w:r w:rsidRPr="00486FCA">
        <w:rPr>
          <w:rFonts w:eastAsia="Arial" w:cs="Arial"/>
          <w:spacing w:val="-1"/>
          <w:sz w:val="22"/>
          <w:szCs w:val="22"/>
        </w:rPr>
        <w:t>part</w:t>
      </w:r>
      <w:r w:rsidRPr="00486FCA">
        <w:rPr>
          <w:rFonts w:eastAsia="Arial" w:cs="Arial"/>
          <w:spacing w:val="21"/>
          <w:sz w:val="22"/>
          <w:szCs w:val="22"/>
        </w:rPr>
        <w:t xml:space="preserve"> </w:t>
      </w:r>
      <w:r w:rsidRPr="00486FCA">
        <w:rPr>
          <w:rFonts w:eastAsia="Arial" w:cs="Arial"/>
          <w:spacing w:val="-1"/>
          <w:sz w:val="22"/>
          <w:szCs w:val="22"/>
        </w:rPr>
        <w:t>of</w:t>
      </w:r>
      <w:r w:rsidRPr="00486FCA">
        <w:rPr>
          <w:rFonts w:eastAsia="Arial" w:cs="Arial"/>
          <w:spacing w:val="21"/>
          <w:sz w:val="22"/>
          <w:szCs w:val="22"/>
        </w:rPr>
        <w:t xml:space="preserve"> </w:t>
      </w:r>
      <w:r w:rsidRPr="00486FCA">
        <w:rPr>
          <w:rFonts w:eastAsia="Arial" w:cs="Arial"/>
          <w:spacing w:val="-1"/>
          <w:sz w:val="22"/>
          <w:szCs w:val="22"/>
        </w:rPr>
        <w:t>the</w:t>
      </w:r>
      <w:r w:rsidRPr="00486FCA">
        <w:rPr>
          <w:rFonts w:eastAsia="Arial" w:cs="Arial"/>
          <w:spacing w:val="27"/>
          <w:sz w:val="22"/>
          <w:szCs w:val="22"/>
        </w:rPr>
        <w:t xml:space="preserve"> </w:t>
      </w:r>
      <w:r w:rsidRPr="00486FCA">
        <w:rPr>
          <w:rFonts w:eastAsia="Arial" w:cs="Arial"/>
          <w:spacing w:val="-1"/>
          <w:sz w:val="22"/>
          <w:szCs w:val="22"/>
        </w:rPr>
        <w:t>development</w:t>
      </w:r>
      <w:r w:rsidRPr="00486FCA">
        <w:rPr>
          <w:rFonts w:eastAsia="Arial" w:cs="Arial"/>
          <w:spacing w:val="-4"/>
          <w:sz w:val="22"/>
          <w:szCs w:val="22"/>
        </w:rPr>
        <w:t xml:space="preserve"> </w:t>
      </w:r>
      <w:r w:rsidRPr="00486FCA">
        <w:rPr>
          <w:rFonts w:eastAsia="Arial" w:cs="Arial"/>
          <w:spacing w:val="-1"/>
          <w:sz w:val="22"/>
          <w:szCs w:val="22"/>
        </w:rPr>
        <w:t>project</w:t>
      </w:r>
      <w:r w:rsidRPr="00486FCA">
        <w:rPr>
          <w:rFonts w:eastAsia="Arial" w:cs="Arial"/>
          <w:spacing w:val="5"/>
          <w:sz w:val="22"/>
          <w:szCs w:val="22"/>
        </w:rPr>
        <w:t xml:space="preserve"> </w:t>
      </w:r>
      <w:r w:rsidRPr="00486FCA">
        <w:rPr>
          <w:rFonts w:eastAsia="Arial" w:cs="Arial"/>
          <w:spacing w:val="-1"/>
          <w:sz w:val="22"/>
          <w:szCs w:val="22"/>
        </w:rPr>
        <w:t>referenced</w:t>
      </w:r>
      <w:r w:rsidRPr="00486FCA">
        <w:rPr>
          <w:rFonts w:eastAsia="Arial" w:cs="Arial"/>
          <w:spacing w:val="5"/>
          <w:sz w:val="22"/>
          <w:szCs w:val="22"/>
        </w:rPr>
        <w:t xml:space="preserve"> </w:t>
      </w:r>
      <w:r w:rsidRPr="00486FCA">
        <w:rPr>
          <w:rFonts w:eastAsia="Arial" w:cs="Arial"/>
          <w:spacing w:val="-1"/>
          <w:sz w:val="22"/>
          <w:szCs w:val="22"/>
        </w:rPr>
        <w:t>above.</w:t>
      </w:r>
    </w:p>
    <w:p w14:paraId="4FE2B0D8" w14:textId="77777777" w:rsidR="00486FCA" w:rsidRPr="00486FCA" w:rsidRDefault="00486FCA" w:rsidP="00486FCA">
      <w:pPr>
        <w:widowControl w:val="0"/>
        <w:spacing w:line="220" w:lineRule="exact"/>
        <w:rPr>
          <w:rFonts w:ascii="Calibri" w:eastAsia="Calibri" w:hAnsi="Calibri" w:cs="Arial"/>
          <w:sz w:val="22"/>
          <w:szCs w:val="22"/>
        </w:rPr>
      </w:pPr>
    </w:p>
    <w:p w14:paraId="46A73BDD" w14:textId="77777777" w:rsidR="00486FCA" w:rsidRPr="00486FCA" w:rsidRDefault="00486FCA" w:rsidP="00486FCA">
      <w:pPr>
        <w:widowControl w:val="0"/>
        <w:spacing w:before="13" w:line="260" w:lineRule="exact"/>
        <w:rPr>
          <w:rFonts w:ascii="Calibri" w:eastAsia="Calibri" w:hAnsi="Calibri" w:cs="Arial"/>
          <w:sz w:val="26"/>
          <w:szCs w:val="26"/>
        </w:rPr>
      </w:pPr>
    </w:p>
    <w:p w14:paraId="18B06E9F" w14:textId="77777777" w:rsidR="00486FCA" w:rsidRPr="00486FCA" w:rsidRDefault="00486FCA" w:rsidP="00486FCA">
      <w:pPr>
        <w:widowControl w:val="0"/>
        <w:jc w:val="both"/>
        <w:outlineLvl w:val="0"/>
        <w:rPr>
          <w:rFonts w:eastAsia="Arial" w:cs="Arial"/>
          <w:szCs w:val="24"/>
        </w:rPr>
      </w:pPr>
      <w:bookmarkStart w:id="84" w:name="Associated_Agreements"/>
      <w:bookmarkEnd w:id="84"/>
      <w:r w:rsidRPr="00486FCA">
        <w:rPr>
          <w:rFonts w:eastAsia="Arial" w:cs="Arial"/>
          <w:b/>
          <w:bCs/>
          <w:spacing w:val="-1"/>
          <w:szCs w:val="24"/>
        </w:rPr>
        <w:t>Associated</w:t>
      </w:r>
      <w:r w:rsidRPr="00486FCA">
        <w:rPr>
          <w:rFonts w:eastAsia="Arial" w:cs="Arial"/>
          <w:b/>
          <w:bCs/>
          <w:szCs w:val="24"/>
        </w:rPr>
        <w:t xml:space="preserve"> </w:t>
      </w:r>
      <w:r w:rsidRPr="00486FCA">
        <w:rPr>
          <w:rFonts w:eastAsia="Arial" w:cs="Arial"/>
          <w:b/>
          <w:bCs/>
          <w:spacing w:val="-1"/>
          <w:szCs w:val="24"/>
        </w:rPr>
        <w:t>Agreements</w:t>
      </w:r>
    </w:p>
    <w:p w14:paraId="43907B5D" w14:textId="77777777" w:rsidR="00486FCA" w:rsidRPr="00486FCA" w:rsidRDefault="00486FCA" w:rsidP="00486FCA">
      <w:pPr>
        <w:widowControl w:val="0"/>
        <w:spacing w:before="4" w:line="130" w:lineRule="exact"/>
        <w:rPr>
          <w:rFonts w:ascii="Calibri" w:eastAsia="Calibri" w:hAnsi="Calibri" w:cs="Arial"/>
          <w:sz w:val="13"/>
          <w:szCs w:val="13"/>
        </w:rPr>
      </w:pPr>
    </w:p>
    <w:p w14:paraId="18D98211" w14:textId="77777777" w:rsidR="00486FCA" w:rsidRPr="00486FCA" w:rsidRDefault="00486FCA" w:rsidP="00486FCA">
      <w:pPr>
        <w:widowControl w:val="0"/>
        <w:spacing w:line="240" w:lineRule="exact"/>
        <w:rPr>
          <w:rFonts w:ascii="Calibri" w:eastAsia="Calibri" w:hAnsi="Calibri" w:cs="Arial"/>
          <w:szCs w:val="24"/>
        </w:rPr>
      </w:pPr>
    </w:p>
    <w:p w14:paraId="6B5F9380" w14:textId="77777777" w:rsidR="00486FCA" w:rsidRPr="00486FCA" w:rsidRDefault="00486FCA" w:rsidP="00486FCA">
      <w:pPr>
        <w:widowControl w:val="0"/>
        <w:ind w:right="305"/>
        <w:jc w:val="both"/>
        <w:rPr>
          <w:rFonts w:eastAsia="Arial" w:cs="Arial"/>
          <w:sz w:val="22"/>
          <w:szCs w:val="22"/>
        </w:rPr>
      </w:pPr>
      <w:r w:rsidRPr="00486FCA">
        <w:rPr>
          <w:rFonts w:eastAsia="Arial" w:cs="Arial"/>
          <w:spacing w:val="-1"/>
          <w:sz w:val="22"/>
          <w:szCs w:val="22"/>
        </w:rPr>
        <w:t>The</w:t>
      </w:r>
      <w:r w:rsidRPr="00486FCA">
        <w:rPr>
          <w:rFonts w:eastAsia="Arial" w:cs="Arial"/>
          <w:spacing w:val="11"/>
          <w:sz w:val="22"/>
          <w:szCs w:val="22"/>
        </w:rPr>
        <w:t xml:space="preserve"> </w:t>
      </w:r>
      <w:r w:rsidRPr="00486FCA">
        <w:rPr>
          <w:rFonts w:eastAsia="Arial" w:cs="Arial"/>
          <w:spacing w:val="-1"/>
          <w:sz w:val="22"/>
          <w:szCs w:val="22"/>
        </w:rPr>
        <w:t>Subdivision</w:t>
      </w:r>
      <w:r w:rsidRPr="00486FCA">
        <w:rPr>
          <w:rFonts w:eastAsia="Arial" w:cs="Arial"/>
          <w:spacing w:val="11"/>
          <w:sz w:val="22"/>
          <w:szCs w:val="22"/>
        </w:rPr>
        <w:t xml:space="preserve"> </w:t>
      </w:r>
      <w:r w:rsidRPr="00486FCA">
        <w:rPr>
          <w:rFonts w:eastAsia="Arial" w:cs="Arial"/>
          <w:spacing w:val="-1"/>
          <w:sz w:val="22"/>
          <w:szCs w:val="22"/>
        </w:rPr>
        <w:t>Improvements</w:t>
      </w:r>
      <w:r w:rsidRPr="00486FCA">
        <w:rPr>
          <w:rFonts w:eastAsia="Arial" w:cs="Arial"/>
          <w:spacing w:val="12"/>
          <w:sz w:val="22"/>
          <w:szCs w:val="22"/>
        </w:rPr>
        <w:t xml:space="preserve"> </w:t>
      </w:r>
      <w:r w:rsidRPr="00486FCA">
        <w:rPr>
          <w:rFonts w:eastAsia="Arial" w:cs="Arial"/>
          <w:spacing w:val="-1"/>
          <w:sz w:val="22"/>
          <w:szCs w:val="22"/>
        </w:rPr>
        <w:t>Agreement</w:t>
      </w:r>
      <w:r w:rsidRPr="00486FCA">
        <w:rPr>
          <w:rFonts w:eastAsia="Arial" w:cs="Arial"/>
          <w:spacing w:val="11"/>
          <w:sz w:val="22"/>
          <w:szCs w:val="22"/>
        </w:rPr>
        <w:t xml:space="preserve"> </w:t>
      </w:r>
      <w:r w:rsidRPr="00486FCA">
        <w:rPr>
          <w:rFonts w:eastAsia="Arial" w:cs="Arial"/>
          <w:spacing w:val="-1"/>
          <w:sz w:val="22"/>
          <w:szCs w:val="22"/>
        </w:rPr>
        <w:t>(SIA)</w:t>
      </w:r>
      <w:r w:rsidRPr="00486FCA">
        <w:rPr>
          <w:rFonts w:eastAsia="Arial" w:cs="Arial"/>
          <w:spacing w:val="11"/>
          <w:sz w:val="22"/>
          <w:szCs w:val="22"/>
        </w:rPr>
        <w:t xml:space="preserve"> </w:t>
      </w:r>
      <w:r w:rsidRPr="00486FCA">
        <w:rPr>
          <w:rFonts w:eastAsia="Arial" w:cs="Arial"/>
          <w:spacing w:val="-2"/>
          <w:sz w:val="22"/>
          <w:szCs w:val="22"/>
        </w:rPr>
        <w:t>for</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pacing w:val="11"/>
          <w:sz w:val="22"/>
          <w:szCs w:val="22"/>
        </w:rPr>
        <w:t xml:space="preserve"> </w:t>
      </w:r>
      <w:r w:rsidRPr="00486FCA">
        <w:rPr>
          <w:rFonts w:eastAsia="Arial" w:cs="Arial"/>
          <w:spacing w:val="-1"/>
          <w:sz w:val="22"/>
          <w:szCs w:val="22"/>
        </w:rPr>
        <w:t>development</w:t>
      </w:r>
      <w:r w:rsidRPr="00486FCA">
        <w:rPr>
          <w:rFonts w:eastAsia="Arial" w:cs="Arial"/>
          <w:spacing w:val="1"/>
          <w:sz w:val="22"/>
          <w:szCs w:val="22"/>
        </w:rPr>
        <w:t xml:space="preserve"> </w:t>
      </w:r>
      <w:r w:rsidRPr="00486FCA">
        <w:rPr>
          <w:rFonts w:eastAsia="Arial" w:cs="Arial"/>
          <w:spacing w:val="-1"/>
          <w:sz w:val="22"/>
          <w:szCs w:val="22"/>
        </w:rPr>
        <w:t>(recorded</w:t>
      </w:r>
      <w:r w:rsidRPr="00486FCA">
        <w:rPr>
          <w:rFonts w:eastAsia="Arial" w:cs="Arial"/>
          <w:spacing w:val="11"/>
          <w:sz w:val="22"/>
          <w:szCs w:val="22"/>
        </w:rPr>
        <w:t xml:space="preserve"> </w:t>
      </w:r>
      <w:r w:rsidRPr="00486FCA">
        <w:rPr>
          <w:rFonts w:eastAsia="Arial" w:cs="Arial"/>
          <w:spacing w:val="-1"/>
          <w:sz w:val="22"/>
          <w:szCs w:val="22"/>
        </w:rPr>
        <w:t>at</w:t>
      </w:r>
      <w:r w:rsidRPr="00486FCA">
        <w:rPr>
          <w:rFonts w:eastAsia="Arial" w:cs="Arial"/>
          <w:spacing w:val="11"/>
          <w:sz w:val="22"/>
          <w:szCs w:val="22"/>
        </w:rPr>
        <w:t xml:space="preserve"> </w:t>
      </w:r>
      <w:r w:rsidRPr="00486FCA">
        <w:rPr>
          <w:rFonts w:eastAsia="Arial" w:cs="Arial"/>
          <w:spacing w:val="-1"/>
          <w:sz w:val="22"/>
          <w:szCs w:val="22"/>
        </w:rPr>
        <w:t>Reception</w:t>
      </w:r>
      <w:r w:rsidRPr="00486FCA">
        <w:rPr>
          <w:rFonts w:eastAsia="Arial" w:cs="Arial"/>
          <w:spacing w:val="11"/>
          <w:sz w:val="22"/>
          <w:szCs w:val="22"/>
        </w:rPr>
        <w:t xml:space="preserve"> </w:t>
      </w:r>
      <w:r w:rsidRPr="00486FCA">
        <w:rPr>
          <w:rFonts w:eastAsia="Arial" w:cs="Arial"/>
          <w:spacing w:val="-1"/>
          <w:sz w:val="22"/>
          <w:szCs w:val="22"/>
        </w:rPr>
        <w:t>No.</w:t>
      </w:r>
      <w:r w:rsidRPr="00486FCA">
        <w:rPr>
          <w:rFonts w:eastAsia="Arial" w:cs="Arial"/>
          <w:spacing w:val="24"/>
          <w:sz w:val="22"/>
          <w:szCs w:val="22"/>
        </w:rPr>
        <w:t xml:space="preserve"> </w:t>
      </w:r>
      <w:r w:rsidRPr="00486FCA">
        <w:rPr>
          <w:rFonts w:eastAsia="Arial" w:cs="Arial"/>
          <w:spacing w:val="-1"/>
          <w:sz w:val="22"/>
          <w:szCs w:val="22"/>
        </w:rPr>
        <w:t>4410000052)</w:t>
      </w:r>
      <w:r w:rsidRPr="00486FCA">
        <w:rPr>
          <w:rFonts w:eastAsia="Arial" w:cs="Arial"/>
          <w:spacing w:val="11"/>
          <w:sz w:val="22"/>
          <w:szCs w:val="22"/>
        </w:rPr>
        <w:t xml:space="preserve"> </w:t>
      </w:r>
      <w:r w:rsidRPr="00486FCA">
        <w:rPr>
          <w:rFonts w:eastAsia="Arial" w:cs="Arial"/>
          <w:spacing w:val="-1"/>
          <w:sz w:val="22"/>
          <w:szCs w:val="22"/>
        </w:rPr>
        <w:t>required</w:t>
      </w:r>
      <w:r w:rsidRPr="00486FCA">
        <w:rPr>
          <w:rFonts w:eastAsia="Arial" w:cs="Arial"/>
          <w:spacing w:val="11"/>
          <w:sz w:val="22"/>
          <w:szCs w:val="22"/>
        </w:rPr>
        <w:t xml:space="preserve"> </w:t>
      </w:r>
      <w:r w:rsidRPr="00486FCA">
        <w:rPr>
          <w:rFonts w:eastAsia="Arial" w:cs="Arial"/>
          <w:spacing w:val="-1"/>
          <w:sz w:val="22"/>
          <w:szCs w:val="22"/>
        </w:rPr>
        <w:t>the</w:t>
      </w:r>
      <w:r w:rsidRPr="00486FCA">
        <w:rPr>
          <w:rFonts w:eastAsia="Arial" w:cs="Arial"/>
          <w:spacing w:val="11"/>
          <w:sz w:val="22"/>
          <w:szCs w:val="22"/>
        </w:rPr>
        <w:t xml:space="preserve"> </w:t>
      </w:r>
      <w:r w:rsidRPr="00486FCA">
        <w:rPr>
          <w:rFonts w:eastAsia="Arial" w:cs="Arial"/>
          <w:spacing w:val="-1"/>
          <w:sz w:val="22"/>
          <w:szCs w:val="22"/>
        </w:rPr>
        <w:t>developer</w:t>
      </w:r>
      <w:r w:rsidRPr="00486FCA">
        <w:rPr>
          <w:rFonts w:eastAsia="Arial" w:cs="Arial"/>
          <w:spacing w:val="11"/>
          <w:sz w:val="22"/>
          <w:szCs w:val="22"/>
        </w:rPr>
        <w:t xml:space="preserve"> </w:t>
      </w:r>
      <w:r w:rsidRPr="00486FCA">
        <w:rPr>
          <w:rFonts w:eastAsia="Arial" w:cs="Arial"/>
          <w:spacing w:val="-1"/>
          <w:sz w:val="22"/>
          <w:szCs w:val="22"/>
        </w:rPr>
        <w:t>to</w:t>
      </w:r>
      <w:r w:rsidRPr="00486FCA">
        <w:rPr>
          <w:rFonts w:eastAsia="Arial" w:cs="Arial"/>
          <w:spacing w:val="11"/>
          <w:sz w:val="22"/>
          <w:szCs w:val="22"/>
        </w:rPr>
        <w:t xml:space="preserve"> </w:t>
      </w:r>
      <w:r w:rsidRPr="00486FCA">
        <w:rPr>
          <w:rFonts w:eastAsia="Arial" w:cs="Arial"/>
          <w:spacing w:val="-1"/>
          <w:sz w:val="22"/>
          <w:szCs w:val="22"/>
        </w:rPr>
        <w:t>complete</w:t>
      </w:r>
      <w:r w:rsidRPr="00486FCA">
        <w:rPr>
          <w:rFonts w:eastAsia="Arial" w:cs="Arial"/>
          <w:spacing w:val="11"/>
          <w:sz w:val="22"/>
          <w:szCs w:val="22"/>
        </w:rPr>
        <w:t xml:space="preserve"> </w:t>
      </w:r>
      <w:r w:rsidRPr="00486FCA">
        <w:rPr>
          <w:rFonts w:eastAsia="Arial" w:cs="Arial"/>
          <w:spacing w:val="-1"/>
          <w:sz w:val="22"/>
          <w:szCs w:val="22"/>
        </w:rPr>
        <w:t>Infiltration Areas</w:t>
      </w:r>
      <w:r w:rsidRPr="00486FCA">
        <w:rPr>
          <w:rFonts w:eastAsia="Arial" w:cs="Arial"/>
          <w:spacing w:val="11"/>
          <w:sz w:val="22"/>
          <w:szCs w:val="22"/>
        </w:rPr>
        <w:t xml:space="preserve"> </w:t>
      </w:r>
      <w:r w:rsidRPr="00486FCA">
        <w:rPr>
          <w:rFonts w:eastAsia="Arial" w:cs="Arial"/>
          <w:sz w:val="22"/>
          <w:szCs w:val="22"/>
        </w:rPr>
        <w:t>N, N2</w:t>
      </w:r>
      <w:r w:rsidRPr="00486FCA">
        <w:rPr>
          <w:rFonts w:eastAsia="Arial" w:cs="Arial"/>
          <w:spacing w:val="10"/>
          <w:sz w:val="22"/>
          <w:szCs w:val="22"/>
        </w:rPr>
        <w:t xml:space="preserve"> </w:t>
      </w:r>
      <w:r w:rsidRPr="00486FCA">
        <w:rPr>
          <w:rFonts w:eastAsia="Arial" w:cs="Arial"/>
          <w:sz w:val="22"/>
          <w:szCs w:val="22"/>
        </w:rPr>
        <w:t>and</w:t>
      </w:r>
      <w:r w:rsidRPr="00486FCA">
        <w:rPr>
          <w:rFonts w:eastAsia="Arial" w:cs="Arial"/>
          <w:spacing w:val="10"/>
          <w:sz w:val="22"/>
          <w:szCs w:val="22"/>
        </w:rPr>
        <w:t xml:space="preserve"> </w:t>
      </w:r>
      <w:r w:rsidRPr="00486FCA">
        <w:rPr>
          <w:rFonts w:eastAsia="Arial" w:cs="Arial"/>
          <w:sz w:val="22"/>
          <w:szCs w:val="22"/>
        </w:rPr>
        <w:t>S</w:t>
      </w:r>
      <w:r w:rsidRPr="00486FCA">
        <w:rPr>
          <w:rFonts w:eastAsia="Arial" w:cs="Arial"/>
          <w:spacing w:val="10"/>
          <w:sz w:val="22"/>
          <w:szCs w:val="22"/>
        </w:rPr>
        <w:t xml:space="preserve"> </w:t>
      </w:r>
      <w:r w:rsidRPr="00486FCA">
        <w:rPr>
          <w:rFonts w:eastAsia="Arial" w:cs="Arial"/>
          <w:spacing w:val="-1"/>
          <w:sz w:val="22"/>
          <w:szCs w:val="22"/>
        </w:rPr>
        <w:t>public</w:t>
      </w:r>
      <w:r w:rsidRPr="00486FCA">
        <w:rPr>
          <w:rFonts w:eastAsia="Arial" w:cs="Arial"/>
          <w:spacing w:val="11"/>
          <w:sz w:val="22"/>
          <w:szCs w:val="22"/>
        </w:rPr>
        <w:t xml:space="preserve"> </w:t>
      </w:r>
      <w:r w:rsidRPr="00486FCA">
        <w:rPr>
          <w:rFonts w:eastAsia="Arial" w:cs="Arial"/>
          <w:spacing w:val="-1"/>
          <w:sz w:val="22"/>
          <w:szCs w:val="22"/>
        </w:rPr>
        <w:t>improvements</w:t>
      </w:r>
      <w:r w:rsidRPr="00486FCA">
        <w:rPr>
          <w:rFonts w:eastAsia="Arial" w:cs="Arial"/>
          <w:spacing w:val="11"/>
          <w:sz w:val="22"/>
          <w:szCs w:val="22"/>
        </w:rPr>
        <w:t xml:space="preserve"> </w:t>
      </w:r>
      <w:r w:rsidRPr="00486FCA">
        <w:rPr>
          <w:rFonts w:eastAsia="Arial" w:cs="Arial"/>
          <w:spacing w:val="-1"/>
          <w:sz w:val="22"/>
          <w:szCs w:val="22"/>
        </w:rPr>
        <w:t>as</w:t>
      </w:r>
      <w:r w:rsidRPr="00486FCA">
        <w:rPr>
          <w:rFonts w:eastAsia="Arial" w:cs="Arial"/>
          <w:spacing w:val="29"/>
          <w:sz w:val="22"/>
          <w:szCs w:val="22"/>
        </w:rPr>
        <w:t xml:space="preserve"> </w:t>
      </w:r>
      <w:r w:rsidRPr="00486FCA">
        <w:rPr>
          <w:rFonts w:eastAsia="Arial" w:cs="Arial"/>
          <w:spacing w:val="-1"/>
          <w:sz w:val="22"/>
          <w:szCs w:val="22"/>
        </w:rPr>
        <w:t>itemized</w:t>
      </w:r>
      <w:r w:rsidRPr="00486FCA">
        <w:rPr>
          <w:rFonts w:eastAsia="Arial" w:cs="Arial"/>
          <w:sz w:val="22"/>
          <w:szCs w:val="22"/>
        </w:rPr>
        <w:t xml:space="preserve"> </w:t>
      </w:r>
      <w:r w:rsidRPr="00486FCA">
        <w:rPr>
          <w:rFonts w:eastAsia="Arial" w:cs="Arial"/>
          <w:spacing w:val="-1"/>
          <w:sz w:val="22"/>
          <w:szCs w:val="22"/>
        </w:rPr>
        <w:t>in</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associated</w:t>
      </w:r>
      <w:r w:rsidRPr="00486FCA">
        <w:rPr>
          <w:rFonts w:eastAsia="Arial" w:cs="Arial"/>
          <w:sz w:val="22"/>
          <w:szCs w:val="22"/>
        </w:rPr>
        <w:t xml:space="preserve"> </w:t>
      </w:r>
      <w:r w:rsidRPr="00486FCA">
        <w:rPr>
          <w:rFonts w:eastAsia="Arial" w:cs="Arial"/>
          <w:spacing w:val="-1"/>
          <w:sz w:val="22"/>
          <w:szCs w:val="22"/>
        </w:rPr>
        <w:t>Financial</w:t>
      </w:r>
      <w:r w:rsidRPr="00486FCA">
        <w:rPr>
          <w:rFonts w:eastAsia="Arial" w:cs="Arial"/>
          <w:sz w:val="22"/>
          <w:szCs w:val="22"/>
        </w:rPr>
        <w:t xml:space="preserve"> </w:t>
      </w:r>
      <w:r w:rsidRPr="00486FCA">
        <w:rPr>
          <w:rFonts w:eastAsia="Arial" w:cs="Arial"/>
          <w:spacing w:val="-1"/>
          <w:sz w:val="22"/>
          <w:szCs w:val="22"/>
        </w:rPr>
        <w:t>Assurance</w:t>
      </w:r>
      <w:r w:rsidRPr="00486FCA">
        <w:rPr>
          <w:rFonts w:eastAsia="Arial" w:cs="Arial"/>
          <w:sz w:val="22"/>
          <w:szCs w:val="22"/>
        </w:rPr>
        <w:t xml:space="preserve"> </w:t>
      </w:r>
      <w:r w:rsidRPr="00486FCA">
        <w:rPr>
          <w:rFonts w:eastAsia="Arial" w:cs="Arial"/>
          <w:spacing w:val="-1"/>
          <w:sz w:val="22"/>
          <w:szCs w:val="22"/>
        </w:rPr>
        <w:t>Estimate</w:t>
      </w:r>
      <w:r w:rsidRPr="00486FCA">
        <w:rPr>
          <w:rFonts w:eastAsia="Arial" w:cs="Arial"/>
          <w:sz w:val="22"/>
          <w:szCs w:val="22"/>
        </w:rPr>
        <w:t xml:space="preserve"> </w:t>
      </w:r>
      <w:r w:rsidRPr="00486FCA">
        <w:rPr>
          <w:rFonts w:eastAsia="Arial" w:cs="Arial"/>
          <w:spacing w:val="-1"/>
          <w:sz w:val="22"/>
          <w:szCs w:val="22"/>
        </w:rPr>
        <w:t>(FAE).</w:t>
      </w:r>
    </w:p>
    <w:p w14:paraId="4CAA80B9" w14:textId="77777777" w:rsidR="00486FCA" w:rsidRPr="00486FCA" w:rsidRDefault="00486FCA" w:rsidP="00486FCA">
      <w:pPr>
        <w:widowControl w:val="0"/>
        <w:spacing w:before="121"/>
        <w:ind w:right="952"/>
        <w:rPr>
          <w:rFonts w:eastAsia="Arial" w:cs="Arial"/>
          <w:sz w:val="22"/>
          <w:szCs w:val="22"/>
        </w:rPr>
      </w:pPr>
      <w:r w:rsidRPr="00486FCA">
        <w:rPr>
          <w:rFonts w:eastAsia="Arial" w:cs="Arial"/>
          <w:spacing w:val="-1"/>
          <w:sz w:val="22"/>
          <w:szCs w:val="22"/>
        </w:rPr>
        <w:t>The</w:t>
      </w:r>
      <w:r w:rsidRPr="00486FCA">
        <w:rPr>
          <w:rFonts w:eastAsia="Arial" w:cs="Arial"/>
          <w:spacing w:val="48"/>
          <w:sz w:val="22"/>
          <w:szCs w:val="22"/>
        </w:rPr>
        <w:t xml:space="preserve"> </w:t>
      </w:r>
      <w:r w:rsidRPr="00486FCA">
        <w:rPr>
          <w:rFonts w:eastAsia="Arial" w:cs="Arial"/>
          <w:spacing w:val="-1"/>
          <w:sz w:val="22"/>
          <w:szCs w:val="22"/>
        </w:rPr>
        <w:t>SIA</w:t>
      </w:r>
      <w:r w:rsidRPr="00486FCA">
        <w:rPr>
          <w:rFonts w:eastAsia="Arial" w:cs="Arial"/>
          <w:spacing w:val="48"/>
          <w:sz w:val="22"/>
          <w:szCs w:val="22"/>
        </w:rPr>
        <w:t xml:space="preserve"> </w:t>
      </w:r>
      <w:r w:rsidRPr="00486FCA">
        <w:rPr>
          <w:rFonts w:eastAsia="Arial" w:cs="Arial"/>
          <w:spacing w:val="-1"/>
          <w:sz w:val="22"/>
          <w:szCs w:val="22"/>
        </w:rPr>
        <w:t>indemnifies</w:t>
      </w:r>
      <w:r w:rsidRPr="00486FCA">
        <w:rPr>
          <w:rFonts w:eastAsia="Arial" w:cs="Arial"/>
          <w:spacing w:val="49"/>
          <w:sz w:val="22"/>
          <w:szCs w:val="22"/>
        </w:rPr>
        <w:t xml:space="preserve"> </w:t>
      </w:r>
      <w:r w:rsidRPr="00486FCA">
        <w:rPr>
          <w:rFonts w:eastAsia="Arial" w:cs="Arial"/>
          <w:spacing w:val="-1"/>
          <w:sz w:val="22"/>
          <w:szCs w:val="22"/>
        </w:rPr>
        <w:t>the</w:t>
      </w:r>
      <w:r w:rsidRPr="00486FCA">
        <w:rPr>
          <w:rFonts w:eastAsia="Arial" w:cs="Arial"/>
          <w:spacing w:val="48"/>
          <w:sz w:val="22"/>
          <w:szCs w:val="22"/>
        </w:rPr>
        <w:t xml:space="preserve"> </w:t>
      </w:r>
      <w:r w:rsidRPr="00486FCA">
        <w:rPr>
          <w:rFonts w:eastAsia="Arial" w:cs="Arial"/>
          <w:spacing w:val="-1"/>
          <w:sz w:val="22"/>
          <w:szCs w:val="22"/>
        </w:rPr>
        <w:t>County</w:t>
      </w:r>
      <w:r w:rsidRPr="00486FCA">
        <w:rPr>
          <w:rFonts w:eastAsia="Arial" w:cs="Arial"/>
          <w:spacing w:val="49"/>
          <w:sz w:val="22"/>
          <w:szCs w:val="22"/>
        </w:rPr>
        <w:t xml:space="preserve"> </w:t>
      </w:r>
      <w:r w:rsidRPr="00486FCA">
        <w:rPr>
          <w:rFonts w:eastAsia="Arial" w:cs="Arial"/>
          <w:spacing w:val="-1"/>
          <w:sz w:val="22"/>
          <w:szCs w:val="22"/>
        </w:rPr>
        <w:t>from</w:t>
      </w:r>
      <w:r w:rsidRPr="00486FCA">
        <w:rPr>
          <w:rFonts w:eastAsia="Arial" w:cs="Arial"/>
          <w:spacing w:val="50"/>
          <w:sz w:val="22"/>
          <w:szCs w:val="22"/>
        </w:rPr>
        <w:t xml:space="preserve"> </w:t>
      </w:r>
      <w:r w:rsidRPr="00486FCA">
        <w:rPr>
          <w:rFonts w:eastAsia="Arial" w:cs="Arial"/>
          <w:spacing w:val="-1"/>
          <w:sz w:val="22"/>
          <w:szCs w:val="22"/>
        </w:rPr>
        <w:t>any</w:t>
      </w:r>
      <w:r w:rsidRPr="00486FCA">
        <w:rPr>
          <w:rFonts w:eastAsia="Arial" w:cs="Arial"/>
          <w:spacing w:val="50"/>
          <w:sz w:val="22"/>
          <w:szCs w:val="22"/>
        </w:rPr>
        <w:t xml:space="preserve"> </w:t>
      </w:r>
      <w:r w:rsidRPr="00486FCA">
        <w:rPr>
          <w:rFonts w:eastAsia="Arial" w:cs="Arial"/>
          <w:spacing w:val="-1"/>
          <w:sz w:val="22"/>
          <w:szCs w:val="22"/>
        </w:rPr>
        <w:t>losses</w:t>
      </w:r>
      <w:r w:rsidRPr="00486FCA">
        <w:rPr>
          <w:rFonts w:eastAsia="Arial" w:cs="Arial"/>
          <w:spacing w:val="46"/>
          <w:sz w:val="22"/>
          <w:szCs w:val="22"/>
        </w:rPr>
        <w:t xml:space="preserve"> </w:t>
      </w:r>
      <w:r w:rsidRPr="00486FCA">
        <w:rPr>
          <w:rFonts w:eastAsia="Arial" w:cs="Arial"/>
          <w:spacing w:val="-1"/>
          <w:sz w:val="22"/>
          <w:szCs w:val="22"/>
        </w:rPr>
        <w:t>or</w:t>
      </w:r>
      <w:r w:rsidRPr="00486FCA">
        <w:rPr>
          <w:rFonts w:eastAsia="Arial" w:cs="Arial"/>
          <w:spacing w:val="52"/>
          <w:sz w:val="22"/>
          <w:szCs w:val="22"/>
        </w:rPr>
        <w:t xml:space="preserve"> </w:t>
      </w:r>
      <w:r w:rsidRPr="00486FCA">
        <w:rPr>
          <w:rFonts w:eastAsia="Arial" w:cs="Arial"/>
          <w:spacing w:val="-1"/>
          <w:sz w:val="22"/>
          <w:szCs w:val="22"/>
        </w:rPr>
        <w:t>damages</w:t>
      </w:r>
      <w:r w:rsidRPr="00486FCA">
        <w:rPr>
          <w:rFonts w:eastAsia="Arial" w:cs="Arial"/>
          <w:spacing w:val="49"/>
          <w:sz w:val="22"/>
          <w:szCs w:val="22"/>
        </w:rPr>
        <w:t xml:space="preserve"> </w:t>
      </w:r>
      <w:r w:rsidRPr="00486FCA">
        <w:rPr>
          <w:rFonts w:eastAsia="Arial" w:cs="Arial"/>
          <w:spacing w:val="-1"/>
          <w:sz w:val="22"/>
          <w:szCs w:val="22"/>
        </w:rPr>
        <w:t>caused</w:t>
      </w:r>
      <w:r w:rsidRPr="00486FCA">
        <w:rPr>
          <w:rFonts w:eastAsia="Arial" w:cs="Arial"/>
          <w:spacing w:val="48"/>
          <w:sz w:val="22"/>
          <w:szCs w:val="22"/>
        </w:rPr>
        <w:t xml:space="preserve"> </w:t>
      </w:r>
      <w:r w:rsidRPr="00486FCA">
        <w:rPr>
          <w:rFonts w:eastAsia="Arial" w:cs="Arial"/>
          <w:spacing w:val="-1"/>
          <w:sz w:val="22"/>
          <w:szCs w:val="22"/>
        </w:rPr>
        <w:t>by</w:t>
      </w:r>
      <w:r w:rsidRPr="00486FCA">
        <w:rPr>
          <w:rFonts w:eastAsia="Arial" w:cs="Arial"/>
          <w:spacing w:val="51"/>
          <w:sz w:val="22"/>
          <w:szCs w:val="22"/>
        </w:rPr>
        <w:t xml:space="preserve"> </w:t>
      </w:r>
      <w:r w:rsidRPr="00486FCA">
        <w:rPr>
          <w:rFonts w:eastAsia="Arial" w:cs="Arial"/>
          <w:spacing w:val="-1"/>
          <w:sz w:val="22"/>
          <w:szCs w:val="22"/>
        </w:rPr>
        <w:t>overtopping</w:t>
      </w:r>
      <w:r w:rsidRPr="00486FCA">
        <w:rPr>
          <w:rFonts w:eastAsia="Arial" w:cs="Arial"/>
          <w:spacing w:val="24"/>
          <w:sz w:val="22"/>
          <w:szCs w:val="22"/>
        </w:rPr>
        <w:t xml:space="preserve"> </w:t>
      </w:r>
      <w:r w:rsidRPr="00486FCA">
        <w:rPr>
          <w:rFonts w:eastAsia="Arial" w:cs="Arial"/>
          <w:spacing w:val="-1"/>
          <w:sz w:val="22"/>
          <w:szCs w:val="22"/>
        </w:rPr>
        <w:t>or</w:t>
      </w:r>
      <w:r w:rsidRPr="00486FCA">
        <w:rPr>
          <w:rFonts w:eastAsia="Arial" w:cs="Arial"/>
          <w:sz w:val="22"/>
          <w:szCs w:val="22"/>
        </w:rPr>
        <w:t xml:space="preserve"> </w:t>
      </w:r>
      <w:r w:rsidRPr="00486FCA">
        <w:rPr>
          <w:rFonts w:eastAsia="Arial" w:cs="Arial"/>
          <w:spacing w:val="-1"/>
          <w:sz w:val="22"/>
          <w:szCs w:val="22"/>
        </w:rPr>
        <w:t>spillage</w:t>
      </w:r>
      <w:r w:rsidRPr="00486FCA">
        <w:rPr>
          <w:rFonts w:eastAsia="Arial" w:cs="Arial"/>
          <w:sz w:val="22"/>
          <w:szCs w:val="22"/>
        </w:rPr>
        <w:t xml:space="preserve"> </w:t>
      </w:r>
      <w:r w:rsidRPr="00486FCA">
        <w:rPr>
          <w:rFonts w:eastAsia="Arial" w:cs="Arial"/>
          <w:spacing w:val="-1"/>
          <w:sz w:val="22"/>
          <w:szCs w:val="22"/>
        </w:rPr>
        <w:t>from the</w:t>
      </w:r>
      <w:r w:rsidRPr="00486FCA">
        <w:rPr>
          <w:rFonts w:eastAsia="Arial" w:cs="Arial"/>
          <w:sz w:val="22"/>
          <w:szCs w:val="22"/>
        </w:rPr>
        <w:t xml:space="preserve"> </w:t>
      </w:r>
      <w:r w:rsidRPr="00486FCA">
        <w:rPr>
          <w:rFonts w:eastAsia="Arial" w:cs="Arial"/>
          <w:spacing w:val="-1"/>
          <w:sz w:val="22"/>
          <w:szCs w:val="22"/>
        </w:rPr>
        <w:t>detention</w:t>
      </w:r>
      <w:r w:rsidRPr="00486FCA">
        <w:rPr>
          <w:rFonts w:eastAsia="Arial" w:cs="Arial"/>
          <w:spacing w:val="-2"/>
          <w:sz w:val="22"/>
          <w:szCs w:val="22"/>
        </w:rPr>
        <w:t xml:space="preserve"> </w:t>
      </w:r>
      <w:r w:rsidRPr="00486FCA">
        <w:rPr>
          <w:rFonts w:eastAsia="Arial" w:cs="Arial"/>
          <w:spacing w:val="-1"/>
          <w:sz w:val="22"/>
          <w:szCs w:val="22"/>
        </w:rPr>
        <w:t>ponds</w:t>
      </w:r>
      <w:r w:rsidRPr="00486FCA">
        <w:rPr>
          <w:rFonts w:eastAsia="Arial" w:cs="Arial"/>
          <w:spacing w:val="1"/>
          <w:sz w:val="22"/>
          <w:szCs w:val="22"/>
        </w:rPr>
        <w:t xml:space="preserve"> </w:t>
      </w:r>
      <w:r w:rsidRPr="00486FCA">
        <w:rPr>
          <w:rFonts w:eastAsia="Arial" w:cs="Arial"/>
          <w:spacing w:val="-1"/>
          <w:sz w:val="22"/>
          <w:szCs w:val="22"/>
        </w:rPr>
        <w:t>located</w:t>
      </w:r>
      <w:r w:rsidRPr="00486FCA">
        <w:rPr>
          <w:rFonts w:eastAsia="Arial" w:cs="Arial"/>
          <w:sz w:val="22"/>
          <w:szCs w:val="22"/>
        </w:rPr>
        <w:t xml:space="preserve"> </w:t>
      </w:r>
      <w:r w:rsidRPr="00486FCA">
        <w:rPr>
          <w:rFonts w:eastAsia="Arial" w:cs="Arial"/>
          <w:spacing w:val="-1"/>
          <w:sz w:val="22"/>
          <w:szCs w:val="22"/>
        </w:rPr>
        <w:t>within</w:t>
      </w:r>
      <w:r w:rsidRPr="00486FCA">
        <w:rPr>
          <w:rFonts w:eastAsia="Arial" w:cs="Arial"/>
          <w:spacing w:val="-2"/>
          <w:sz w:val="22"/>
          <w:szCs w:val="22"/>
        </w:rPr>
        <w:t xml:space="preserve"> </w:t>
      </w:r>
      <w:r w:rsidRPr="00486FCA">
        <w:rPr>
          <w:rFonts w:eastAsia="Arial" w:cs="Arial"/>
          <w:spacing w:val="-1"/>
          <w:sz w:val="22"/>
          <w:szCs w:val="22"/>
        </w:rPr>
        <w:t>the</w:t>
      </w:r>
      <w:r w:rsidRPr="00486FCA">
        <w:rPr>
          <w:rFonts w:eastAsia="Arial" w:cs="Arial"/>
          <w:spacing w:val="-2"/>
          <w:sz w:val="22"/>
          <w:szCs w:val="22"/>
        </w:rPr>
        <w:t xml:space="preserve"> </w:t>
      </w:r>
      <w:r w:rsidRPr="00486FCA">
        <w:rPr>
          <w:rFonts w:eastAsia="Arial" w:cs="Arial"/>
          <w:spacing w:val="-1"/>
          <w:sz w:val="22"/>
          <w:szCs w:val="22"/>
        </w:rPr>
        <w:t>subdivision.</w:t>
      </w:r>
    </w:p>
    <w:p w14:paraId="44191059" w14:textId="77777777" w:rsidR="00486FCA" w:rsidRPr="00486FCA" w:rsidRDefault="00486FCA" w:rsidP="00486FCA">
      <w:pPr>
        <w:widowControl w:val="0"/>
        <w:spacing w:before="121"/>
        <w:ind w:right="305"/>
        <w:jc w:val="both"/>
        <w:rPr>
          <w:rFonts w:eastAsia="Arial" w:cs="Arial"/>
          <w:sz w:val="22"/>
          <w:szCs w:val="22"/>
        </w:rPr>
      </w:pPr>
      <w:r w:rsidRPr="00486FCA">
        <w:rPr>
          <w:rFonts w:eastAsia="Arial" w:cs="Arial"/>
          <w:spacing w:val="-2"/>
          <w:sz w:val="22"/>
          <w:szCs w:val="22"/>
        </w:rPr>
        <w:t>The</w:t>
      </w:r>
      <w:r w:rsidRPr="00486FCA">
        <w:rPr>
          <w:rFonts w:eastAsia="Arial" w:cs="Arial"/>
          <w:spacing w:val="10"/>
          <w:sz w:val="22"/>
          <w:szCs w:val="22"/>
        </w:rPr>
        <w:t xml:space="preserve"> </w:t>
      </w:r>
      <w:r w:rsidRPr="00486FCA">
        <w:rPr>
          <w:rFonts w:eastAsia="Arial" w:cs="Arial"/>
          <w:spacing w:val="-2"/>
          <w:sz w:val="22"/>
          <w:szCs w:val="22"/>
        </w:rPr>
        <w:t>SIA</w:t>
      </w:r>
      <w:r w:rsidRPr="00486FCA">
        <w:rPr>
          <w:rFonts w:eastAsia="Arial" w:cs="Arial"/>
          <w:spacing w:val="4"/>
          <w:sz w:val="22"/>
          <w:szCs w:val="22"/>
        </w:rPr>
        <w:t xml:space="preserve"> </w:t>
      </w:r>
      <w:r w:rsidRPr="00486FCA">
        <w:rPr>
          <w:rFonts w:eastAsia="Arial" w:cs="Arial"/>
          <w:spacing w:val="-1"/>
          <w:sz w:val="22"/>
          <w:szCs w:val="22"/>
        </w:rPr>
        <w:t>allowed</w:t>
      </w:r>
      <w:r w:rsidRPr="00486FCA">
        <w:rPr>
          <w:rFonts w:eastAsia="Arial" w:cs="Arial"/>
          <w:spacing w:val="4"/>
          <w:sz w:val="22"/>
          <w:szCs w:val="22"/>
        </w:rPr>
        <w:t xml:space="preserve"> </w:t>
      </w:r>
      <w:r w:rsidRPr="00486FCA">
        <w:rPr>
          <w:rFonts w:eastAsia="Arial" w:cs="Arial"/>
          <w:spacing w:val="-1"/>
          <w:sz w:val="22"/>
          <w:szCs w:val="22"/>
        </w:rPr>
        <w:t>the</w:t>
      </w:r>
      <w:r w:rsidRPr="00486FCA">
        <w:rPr>
          <w:rFonts w:eastAsia="Arial" w:cs="Arial"/>
          <w:spacing w:val="4"/>
          <w:sz w:val="22"/>
          <w:szCs w:val="22"/>
        </w:rPr>
        <w:t xml:space="preserve"> </w:t>
      </w:r>
      <w:r w:rsidRPr="00486FCA">
        <w:rPr>
          <w:rFonts w:eastAsia="Arial" w:cs="Arial"/>
          <w:spacing w:val="-1"/>
          <w:sz w:val="22"/>
          <w:szCs w:val="22"/>
        </w:rPr>
        <w:t>developer</w:t>
      </w:r>
      <w:r w:rsidRPr="00486FCA">
        <w:rPr>
          <w:rFonts w:eastAsia="Arial" w:cs="Arial"/>
          <w:spacing w:val="4"/>
          <w:sz w:val="22"/>
          <w:szCs w:val="22"/>
        </w:rPr>
        <w:t xml:space="preserve"> </w:t>
      </w:r>
      <w:r w:rsidRPr="00486FCA">
        <w:rPr>
          <w:rFonts w:eastAsia="Arial" w:cs="Arial"/>
          <w:spacing w:val="-1"/>
          <w:sz w:val="22"/>
          <w:szCs w:val="22"/>
        </w:rPr>
        <w:t>to</w:t>
      </w:r>
      <w:r w:rsidRPr="00486FCA">
        <w:rPr>
          <w:rFonts w:eastAsia="Arial" w:cs="Arial"/>
          <w:spacing w:val="5"/>
          <w:sz w:val="22"/>
          <w:szCs w:val="22"/>
        </w:rPr>
        <w:t xml:space="preserve"> </w:t>
      </w:r>
      <w:r w:rsidRPr="00486FCA">
        <w:rPr>
          <w:rFonts w:eastAsia="Arial" w:cs="Arial"/>
          <w:spacing w:val="-1"/>
          <w:sz w:val="22"/>
          <w:szCs w:val="22"/>
        </w:rPr>
        <w:t>defer</w:t>
      </w:r>
      <w:r w:rsidRPr="00486FCA">
        <w:rPr>
          <w:rFonts w:eastAsia="Arial" w:cs="Arial"/>
          <w:spacing w:val="7"/>
          <w:sz w:val="22"/>
          <w:szCs w:val="22"/>
        </w:rPr>
        <w:t xml:space="preserve"> </w:t>
      </w:r>
      <w:r w:rsidRPr="00486FCA">
        <w:rPr>
          <w:rFonts w:eastAsia="Arial" w:cs="Arial"/>
          <w:spacing w:val="-1"/>
          <w:sz w:val="22"/>
          <w:szCs w:val="22"/>
        </w:rPr>
        <w:t>payment</w:t>
      </w:r>
      <w:r w:rsidRPr="00486FCA">
        <w:rPr>
          <w:rFonts w:eastAsia="Arial" w:cs="Arial"/>
          <w:spacing w:val="7"/>
          <w:sz w:val="22"/>
          <w:szCs w:val="22"/>
        </w:rPr>
        <w:t xml:space="preserve"> </w:t>
      </w:r>
      <w:r w:rsidRPr="00486FCA">
        <w:rPr>
          <w:rFonts w:eastAsia="Arial" w:cs="Arial"/>
          <w:spacing w:val="-1"/>
          <w:sz w:val="22"/>
          <w:szCs w:val="22"/>
        </w:rPr>
        <w:t>of</w:t>
      </w:r>
      <w:r w:rsidRPr="00486FCA">
        <w:rPr>
          <w:rFonts w:eastAsia="Arial" w:cs="Arial"/>
          <w:spacing w:val="7"/>
          <w:sz w:val="22"/>
          <w:szCs w:val="22"/>
        </w:rPr>
        <w:t xml:space="preserve"> </w:t>
      </w:r>
      <w:r w:rsidRPr="00486FCA">
        <w:rPr>
          <w:rFonts w:eastAsia="Arial" w:cs="Arial"/>
          <w:spacing w:val="-1"/>
          <w:sz w:val="22"/>
          <w:szCs w:val="22"/>
        </w:rPr>
        <w:t>drainage</w:t>
      </w:r>
      <w:r w:rsidRPr="00486FCA">
        <w:rPr>
          <w:rFonts w:eastAsia="Arial" w:cs="Arial"/>
          <w:spacing w:val="7"/>
          <w:sz w:val="22"/>
          <w:szCs w:val="22"/>
        </w:rPr>
        <w:t xml:space="preserve"> </w:t>
      </w:r>
      <w:r w:rsidRPr="00486FCA">
        <w:rPr>
          <w:rFonts w:eastAsia="Arial" w:cs="Arial"/>
          <w:spacing w:val="-1"/>
          <w:sz w:val="22"/>
          <w:szCs w:val="22"/>
        </w:rPr>
        <w:t>basin</w:t>
      </w:r>
      <w:r w:rsidRPr="00486FCA">
        <w:rPr>
          <w:rFonts w:eastAsia="Arial" w:cs="Arial"/>
          <w:spacing w:val="7"/>
          <w:sz w:val="22"/>
          <w:szCs w:val="22"/>
        </w:rPr>
        <w:t xml:space="preserve"> </w:t>
      </w:r>
      <w:r w:rsidRPr="00486FCA">
        <w:rPr>
          <w:rFonts w:eastAsia="Arial" w:cs="Arial"/>
          <w:spacing w:val="-1"/>
          <w:sz w:val="22"/>
          <w:szCs w:val="22"/>
        </w:rPr>
        <w:t>fees</w:t>
      </w:r>
      <w:r w:rsidRPr="00486FCA">
        <w:rPr>
          <w:rFonts w:eastAsia="Arial" w:cs="Arial"/>
          <w:spacing w:val="7"/>
          <w:sz w:val="22"/>
          <w:szCs w:val="22"/>
        </w:rPr>
        <w:t xml:space="preserve"> </w:t>
      </w:r>
      <w:r w:rsidRPr="00486FCA">
        <w:rPr>
          <w:rFonts w:eastAsia="Arial" w:cs="Arial"/>
          <w:spacing w:val="-1"/>
          <w:sz w:val="22"/>
          <w:szCs w:val="22"/>
        </w:rPr>
        <w:t>because</w:t>
      </w:r>
      <w:r w:rsidRPr="00486FCA">
        <w:rPr>
          <w:rFonts w:eastAsia="Arial" w:cs="Arial"/>
          <w:spacing w:val="7"/>
          <w:sz w:val="22"/>
          <w:szCs w:val="22"/>
        </w:rPr>
        <w:t xml:space="preserve"> </w:t>
      </w:r>
      <w:r w:rsidRPr="00486FCA">
        <w:rPr>
          <w:rFonts w:eastAsia="Arial" w:cs="Arial"/>
          <w:spacing w:val="-1"/>
          <w:sz w:val="22"/>
          <w:szCs w:val="22"/>
        </w:rPr>
        <w:t>the</w:t>
      </w:r>
      <w:r w:rsidRPr="00486FCA">
        <w:rPr>
          <w:rFonts w:eastAsia="Arial" w:cs="Arial"/>
          <w:spacing w:val="15"/>
          <w:sz w:val="22"/>
          <w:szCs w:val="22"/>
        </w:rPr>
        <w:t xml:space="preserve"> </w:t>
      </w:r>
      <w:r w:rsidRPr="00486FCA">
        <w:rPr>
          <w:rFonts w:eastAsia="Arial" w:cs="Arial"/>
          <w:spacing w:val="-1"/>
          <w:sz w:val="22"/>
          <w:szCs w:val="22"/>
        </w:rPr>
        <w:t>construction</w:t>
      </w:r>
      <w:r w:rsidRPr="00486FCA">
        <w:rPr>
          <w:rFonts w:eastAsia="Arial" w:cs="Arial"/>
          <w:spacing w:val="24"/>
          <w:sz w:val="22"/>
          <w:szCs w:val="22"/>
        </w:rPr>
        <w:t xml:space="preserve"> </w:t>
      </w:r>
      <w:r w:rsidRPr="00486FCA">
        <w:rPr>
          <w:rFonts w:eastAsia="Arial" w:cs="Arial"/>
          <w:spacing w:val="-1"/>
          <w:sz w:val="22"/>
          <w:szCs w:val="22"/>
        </w:rPr>
        <w:t>costs</w:t>
      </w:r>
      <w:r w:rsidRPr="00486FCA">
        <w:rPr>
          <w:rFonts w:eastAsia="Arial" w:cs="Arial"/>
          <w:spacing w:val="11"/>
          <w:sz w:val="22"/>
          <w:szCs w:val="22"/>
        </w:rPr>
        <w:t xml:space="preserve"> </w:t>
      </w:r>
      <w:r w:rsidRPr="00486FCA">
        <w:rPr>
          <w:rFonts w:eastAsia="Arial" w:cs="Arial"/>
          <w:spacing w:val="-1"/>
          <w:sz w:val="22"/>
          <w:szCs w:val="22"/>
        </w:rPr>
        <w:t>of</w:t>
      </w:r>
      <w:r w:rsidRPr="00486FCA">
        <w:rPr>
          <w:rFonts w:eastAsia="Arial" w:cs="Arial"/>
          <w:spacing w:val="9"/>
          <w:sz w:val="22"/>
          <w:szCs w:val="22"/>
        </w:rPr>
        <w:t xml:space="preserve"> </w:t>
      </w:r>
      <w:r w:rsidRPr="00486FCA">
        <w:rPr>
          <w:rFonts w:eastAsia="Arial" w:cs="Arial"/>
          <w:spacing w:val="-1"/>
          <w:sz w:val="22"/>
          <w:szCs w:val="22"/>
        </w:rPr>
        <w:t>Infiltration Areas</w:t>
      </w:r>
      <w:r w:rsidRPr="00486FCA">
        <w:rPr>
          <w:rFonts w:eastAsia="Arial" w:cs="Arial"/>
          <w:spacing w:val="11"/>
          <w:sz w:val="22"/>
          <w:szCs w:val="22"/>
        </w:rPr>
        <w:t xml:space="preserve"> </w:t>
      </w:r>
      <w:r w:rsidRPr="00486FCA">
        <w:rPr>
          <w:rFonts w:eastAsia="Arial" w:cs="Arial"/>
          <w:sz w:val="22"/>
          <w:szCs w:val="22"/>
        </w:rPr>
        <w:t>N, N2</w:t>
      </w:r>
      <w:r w:rsidRPr="00486FCA">
        <w:rPr>
          <w:rFonts w:eastAsia="Arial" w:cs="Arial"/>
          <w:spacing w:val="10"/>
          <w:sz w:val="22"/>
          <w:szCs w:val="22"/>
        </w:rPr>
        <w:t xml:space="preserve"> </w:t>
      </w:r>
      <w:r w:rsidRPr="00486FCA">
        <w:rPr>
          <w:rFonts w:eastAsia="Arial" w:cs="Arial"/>
          <w:sz w:val="22"/>
          <w:szCs w:val="22"/>
        </w:rPr>
        <w:t>and</w:t>
      </w:r>
      <w:r w:rsidRPr="00486FCA">
        <w:rPr>
          <w:rFonts w:eastAsia="Arial" w:cs="Arial"/>
          <w:spacing w:val="10"/>
          <w:sz w:val="22"/>
          <w:szCs w:val="22"/>
        </w:rPr>
        <w:t xml:space="preserve"> </w:t>
      </w:r>
      <w:r w:rsidRPr="00486FCA">
        <w:rPr>
          <w:rFonts w:eastAsia="Arial" w:cs="Arial"/>
          <w:sz w:val="22"/>
          <w:szCs w:val="22"/>
        </w:rPr>
        <w:t>S</w:t>
      </w:r>
      <w:r w:rsidRPr="00486FCA">
        <w:rPr>
          <w:rFonts w:eastAsia="Arial" w:cs="Arial"/>
          <w:spacing w:val="8"/>
          <w:sz w:val="22"/>
          <w:szCs w:val="22"/>
        </w:rPr>
        <w:t xml:space="preserve"> </w:t>
      </w:r>
      <w:r w:rsidRPr="00486FCA">
        <w:rPr>
          <w:rFonts w:eastAsia="Arial" w:cs="Arial"/>
          <w:spacing w:val="-1"/>
          <w:sz w:val="22"/>
          <w:szCs w:val="22"/>
        </w:rPr>
        <w:t>would</w:t>
      </w:r>
      <w:r w:rsidRPr="00486FCA">
        <w:rPr>
          <w:rFonts w:eastAsia="Arial" w:cs="Arial"/>
          <w:spacing w:val="11"/>
          <w:sz w:val="22"/>
          <w:szCs w:val="22"/>
        </w:rPr>
        <w:t xml:space="preserve"> </w:t>
      </w:r>
      <w:r w:rsidRPr="00486FCA">
        <w:rPr>
          <w:rFonts w:eastAsia="Arial" w:cs="Arial"/>
          <w:spacing w:val="-1"/>
          <w:sz w:val="22"/>
          <w:szCs w:val="22"/>
        </w:rPr>
        <w:t>exceed</w:t>
      </w:r>
      <w:r w:rsidRPr="00486FCA">
        <w:rPr>
          <w:rFonts w:eastAsia="Arial" w:cs="Arial"/>
          <w:spacing w:val="11"/>
          <w:sz w:val="22"/>
          <w:szCs w:val="22"/>
        </w:rPr>
        <w:t xml:space="preserve"> </w:t>
      </w:r>
      <w:r w:rsidRPr="00486FCA">
        <w:rPr>
          <w:rFonts w:eastAsia="Arial" w:cs="Arial"/>
          <w:spacing w:val="-1"/>
          <w:sz w:val="22"/>
          <w:szCs w:val="22"/>
        </w:rPr>
        <w:t>the</w:t>
      </w:r>
      <w:r w:rsidRPr="00486FCA">
        <w:rPr>
          <w:rFonts w:eastAsia="Arial" w:cs="Arial"/>
          <w:spacing w:val="11"/>
          <w:sz w:val="22"/>
          <w:szCs w:val="22"/>
        </w:rPr>
        <w:t xml:space="preserve"> </w:t>
      </w:r>
      <w:r w:rsidRPr="00486FCA">
        <w:rPr>
          <w:rFonts w:eastAsia="Arial" w:cs="Arial"/>
          <w:spacing w:val="-1"/>
          <w:sz w:val="22"/>
          <w:szCs w:val="22"/>
        </w:rPr>
        <w:t>drainage</w:t>
      </w:r>
      <w:r w:rsidRPr="00486FCA">
        <w:rPr>
          <w:rFonts w:eastAsia="Arial" w:cs="Arial"/>
          <w:spacing w:val="11"/>
          <w:sz w:val="22"/>
          <w:szCs w:val="22"/>
        </w:rPr>
        <w:t xml:space="preserve"> </w:t>
      </w:r>
      <w:r w:rsidRPr="00486FCA">
        <w:rPr>
          <w:rFonts w:eastAsia="Arial" w:cs="Arial"/>
          <w:spacing w:val="-1"/>
          <w:sz w:val="22"/>
          <w:szCs w:val="22"/>
        </w:rPr>
        <w:t>basin</w:t>
      </w:r>
      <w:r w:rsidRPr="00486FCA">
        <w:rPr>
          <w:rFonts w:eastAsia="Arial" w:cs="Arial"/>
          <w:spacing w:val="11"/>
          <w:sz w:val="22"/>
          <w:szCs w:val="22"/>
        </w:rPr>
        <w:t xml:space="preserve"> </w:t>
      </w:r>
      <w:r w:rsidRPr="00486FCA">
        <w:rPr>
          <w:rFonts w:eastAsia="Arial" w:cs="Arial"/>
          <w:spacing w:val="-1"/>
          <w:sz w:val="22"/>
          <w:szCs w:val="22"/>
        </w:rPr>
        <w:t>fees</w:t>
      </w:r>
      <w:r w:rsidRPr="00486FCA">
        <w:rPr>
          <w:rFonts w:eastAsia="Arial" w:cs="Arial"/>
          <w:spacing w:val="11"/>
          <w:sz w:val="22"/>
          <w:szCs w:val="22"/>
        </w:rPr>
        <w:t xml:space="preserve"> </w:t>
      </w:r>
      <w:r w:rsidRPr="00486FCA">
        <w:rPr>
          <w:rFonts w:eastAsia="Arial" w:cs="Arial"/>
          <w:spacing w:val="-1"/>
          <w:sz w:val="22"/>
          <w:szCs w:val="22"/>
        </w:rPr>
        <w:t>due,</w:t>
      </w:r>
      <w:r w:rsidRPr="00486FCA">
        <w:rPr>
          <w:rFonts w:eastAsia="Arial" w:cs="Arial"/>
          <w:spacing w:val="11"/>
          <w:sz w:val="22"/>
          <w:szCs w:val="22"/>
        </w:rPr>
        <w:t xml:space="preserve"> </w:t>
      </w:r>
      <w:r w:rsidRPr="00486FCA">
        <w:rPr>
          <w:rFonts w:eastAsia="Arial" w:cs="Arial"/>
          <w:spacing w:val="-1"/>
          <w:sz w:val="22"/>
          <w:szCs w:val="22"/>
        </w:rPr>
        <w:t>and</w:t>
      </w:r>
      <w:r w:rsidRPr="00486FCA">
        <w:rPr>
          <w:rFonts w:eastAsia="Arial" w:cs="Arial"/>
          <w:spacing w:val="11"/>
          <w:sz w:val="22"/>
          <w:szCs w:val="22"/>
        </w:rPr>
        <w:t xml:space="preserve"> </w:t>
      </w:r>
      <w:r w:rsidRPr="00486FCA">
        <w:rPr>
          <w:rFonts w:eastAsia="Arial" w:cs="Arial"/>
          <w:spacing w:val="-1"/>
          <w:sz w:val="22"/>
          <w:szCs w:val="22"/>
        </w:rPr>
        <w:t>to</w:t>
      </w:r>
      <w:r w:rsidRPr="00486FCA">
        <w:rPr>
          <w:rFonts w:eastAsia="Arial" w:cs="Arial"/>
          <w:spacing w:val="12"/>
          <w:sz w:val="22"/>
          <w:szCs w:val="22"/>
        </w:rPr>
        <w:t xml:space="preserve"> </w:t>
      </w:r>
      <w:r w:rsidRPr="00486FCA">
        <w:rPr>
          <w:rFonts w:eastAsia="Arial" w:cs="Arial"/>
          <w:spacing w:val="-1"/>
          <w:sz w:val="22"/>
          <w:szCs w:val="22"/>
        </w:rPr>
        <w:t>recover</w:t>
      </w:r>
      <w:r w:rsidRPr="00486FCA">
        <w:rPr>
          <w:rFonts w:eastAsia="Arial" w:cs="Arial"/>
          <w:spacing w:val="9"/>
          <w:sz w:val="22"/>
          <w:szCs w:val="22"/>
        </w:rPr>
        <w:t xml:space="preserve"> </w:t>
      </w:r>
      <w:r w:rsidRPr="00486FCA">
        <w:rPr>
          <w:rFonts w:eastAsia="Arial" w:cs="Arial"/>
          <w:spacing w:val="-1"/>
          <w:sz w:val="22"/>
          <w:szCs w:val="22"/>
        </w:rPr>
        <w:t>the</w:t>
      </w:r>
      <w:r w:rsidRPr="00486FCA">
        <w:rPr>
          <w:rFonts w:eastAsia="Arial" w:cs="Arial"/>
          <w:spacing w:val="26"/>
          <w:sz w:val="22"/>
          <w:szCs w:val="22"/>
        </w:rPr>
        <w:t xml:space="preserve"> </w:t>
      </w:r>
      <w:r w:rsidRPr="00486FCA">
        <w:rPr>
          <w:rFonts w:eastAsia="Arial" w:cs="Arial"/>
          <w:spacing w:val="-1"/>
          <w:sz w:val="22"/>
          <w:szCs w:val="22"/>
        </w:rPr>
        <w:t>construction</w:t>
      </w:r>
      <w:r w:rsidRPr="00486FCA">
        <w:rPr>
          <w:rFonts w:eastAsia="Arial" w:cs="Arial"/>
          <w:sz w:val="22"/>
          <w:szCs w:val="22"/>
        </w:rPr>
        <w:t xml:space="preserve"> </w:t>
      </w:r>
      <w:r w:rsidRPr="00486FCA">
        <w:rPr>
          <w:rFonts w:eastAsia="Arial" w:cs="Arial"/>
          <w:spacing w:val="-1"/>
          <w:sz w:val="22"/>
          <w:szCs w:val="22"/>
        </w:rPr>
        <w:t>costs</w:t>
      </w:r>
      <w:r w:rsidRPr="00486FCA">
        <w:rPr>
          <w:rFonts w:eastAsia="Arial" w:cs="Arial"/>
          <w:sz w:val="22"/>
          <w:szCs w:val="22"/>
        </w:rPr>
        <w:t xml:space="preserve"> </w:t>
      </w:r>
      <w:r w:rsidRPr="00486FCA">
        <w:rPr>
          <w:rFonts w:eastAsia="Arial" w:cs="Arial"/>
          <w:spacing w:val="-1"/>
          <w:sz w:val="22"/>
          <w:szCs w:val="22"/>
        </w:rPr>
        <w:t>exceeding</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drainage</w:t>
      </w:r>
      <w:r w:rsidRPr="00486FCA">
        <w:rPr>
          <w:rFonts w:eastAsia="Arial" w:cs="Arial"/>
          <w:sz w:val="22"/>
          <w:szCs w:val="22"/>
        </w:rPr>
        <w:t xml:space="preserve"> </w:t>
      </w:r>
      <w:r w:rsidRPr="00486FCA">
        <w:rPr>
          <w:rFonts w:eastAsia="Arial" w:cs="Arial"/>
          <w:spacing w:val="-1"/>
          <w:sz w:val="22"/>
          <w:szCs w:val="22"/>
        </w:rPr>
        <w:t>basin</w:t>
      </w:r>
      <w:r w:rsidRPr="00486FCA">
        <w:rPr>
          <w:rFonts w:eastAsia="Arial" w:cs="Arial"/>
          <w:sz w:val="22"/>
          <w:szCs w:val="22"/>
        </w:rPr>
        <w:t xml:space="preserve"> </w:t>
      </w:r>
      <w:r w:rsidRPr="00486FCA">
        <w:rPr>
          <w:rFonts w:eastAsia="Arial" w:cs="Arial"/>
          <w:spacing w:val="-1"/>
          <w:sz w:val="22"/>
          <w:szCs w:val="22"/>
        </w:rPr>
        <w:t>fees</w:t>
      </w:r>
      <w:r w:rsidRPr="00486FCA">
        <w:rPr>
          <w:rFonts w:eastAsia="Arial" w:cs="Arial"/>
          <w:sz w:val="22"/>
          <w:szCs w:val="22"/>
        </w:rPr>
        <w:t xml:space="preserve"> </w:t>
      </w:r>
      <w:r w:rsidRPr="00486FCA">
        <w:rPr>
          <w:rFonts w:eastAsia="Arial" w:cs="Arial"/>
          <w:spacing w:val="-1"/>
          <w:sz w:val="22"/>
          <w:szCs w:val="22"/>
        </w:rPr>
        <w:t>due</w:t>
      </w:r>
      <w:r w:rsidRPr="00486FCA">
        <w:rPr>
          <w:rFonts w:eastAsia="Arial" w:cs="Arial"/>
          <w:sz w:val="22"/>
          <w:szCs w:val="22"/>
        </w:rPr>
        <w:t xml:space="preserve"> </w:t>
      </w:r>
      <w:r w:rsidRPr="00486FCA">
        <w:rPr>
          <w:rFonts w:eastAsia="Arial" w:cs="Arial"/>
          <w:spacing w:val="-1"/>
          <w:sz w:val="22"/>
          <w:szCs w:val="22"/>
        </w:rPr>
        <w:t>from</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basin</w:t>
      </w:r>
      <w:r w:rsidRPr="00486FCA">
        <w:rPr>
          <w:rFonts w:eastAsia="Arial" w:cs="Arial"/>
          <w:sz w:val="22"/>
          <w:szCs w:val="22"/>
        </w:rPr>
        <w:t xml:space="preserve"> </w:t>
      </w:r>
      <w:r w:rsidRPr="00486FCA">
        <w:rPr>
          <w:rFonts w:eastAsia="Arial" w:cs="Arial"/>
          <w:spacing w:val="-1"/>
          <w:sz w:val="22"/>
          <w:szCs w:val="22"/>
        </w:rPr>
        <w:t>fund.</w:t>
      </w:r>
    </w:p>
    <w:p w14:paraId="109509B1" w14:textId="77777777" w:rsidR="00486FCA" w:rsidRPr="00486FCA" w:rsidRDefault="00486FCA" w:rsidP="00486FCA">
      <w:pPr>
        <w:widowControl w:val="0"/>
        <w:spacing w:before="121"/>
        <w:ind w:right="313"/>
        <w:jc w:val="both"/>
        <w:rPr>
          <w:rFonts w:eastAsia="Arial" w:cs="Arial"/>
          <w:sz w:val="22"/>
          <w:szCs w:val="22"/>
        </w:rPr>
      </w:pPr>
      <w:r w:rsidRPr="00486FCA">
        <w:rPr>
          <w:rFonts w:eastAsia="Arial" w:cs="Arial"/>
          <w:spacing w:val="-1"/>
          <w:sz w:val="22"/>
          <w:szCs w:val="22"/>
        </w:rPr>
        <w:t>The</w:t>
      </w:r>
      <w:r w:rsidRPr="00486FCA">
        <w:rPr>
          <w:rFonts w:eastAsia="Arial" w:cs="Arial"/>
          <w:spacing w:val="8"/>
          <w:sz w:val="22"/>
          <w:szCs w:val="22"/>
        </w:rPr>
        <w:t xml:space="preserve"> </w:t>
      </w:r>
      <w:r w:rsidRPr="00486FCA">
        <w:rPr>
          <w:rFonts w:eastAsia="Arial" w:cs="Arial"/>
          <w:spacing w:val="-1"/>
          <w:sz w:val="22"/>
          <w:szCs w:val="22"/>
        </w:rPr>
        <w:t>SIA</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pacing w:val="-1"/>
          <w:sz w:val="22"/>
          <w:szCs w:val="22"/>
        </w:rPr>
        <w:t>FAE</w:t>
      </w:r>
      <w:r w:rsidRPr="00486FCA">
        <w:rPr>
          <w:rFonts w:eastAsia="Arial" w:cs="Arial"/>
          <w:spacing w:val="5"/>
          <w:sz w:val="22"/>
          <w:szCs w:val="22"/>
        </w:rPr>
        <w:t xml:space="preserve"> </w:t>
      </w:r>
      <w:r w:rsidRPr="00486FCA">
        <w:rPr>
          <w:rFonts w:eastAsia="Arial" w:cs="Arial"/>
          <w:spacing w:val="-1"/>
          <w:sz w:val="22"/>
          <w:szCs w:val="22"/>
        </w:rPr>
        <w:t>require</w:t>
      </w:r>
      <w:r w:rsidRPr="00486FCA">
        <w:rPr>
          <w:rFonts w:eastAsia="Arial" w:cs="Arial"/>
          <w:spacing w:val="7"/>
          <w:sz w:val="22"/>
          <w:szCs w:val="22"/>
        </w:rPr>
        <w:t xml:space="preserve"> </w:t>
      </w:r>
      <w:r w:rsidRPr="00486FCA">
        <w:rPr>
          <w:rFonts w:eastAsia="Arial" w:cs="Arial"/>
          <w:spacing w:val="-1"/>
          <w:sz w:val="22"/>
          <w:szCs w:val="22"/>
        </w:rPr>
        <w:t>as-built</w:t>
      </w:r>
      <w:r w:rsidRPr="00486FCA">
        <w:rPr>
          <w:rFonts w:eastAsia="Arial" w:cs="Arial"/>
          <w:spacing w:val="9"/>
          <w:sz w:val="22"/>
          <w:szCs w:val="22"/>
        </w:rPr>
        <w:t xml:space="preserve"> </w:t>
      </w:r>
      <w:r w:rsidRPr="00486FCA">
        <w:rPr>
          <w:rFonts w:eastAsia="Arial" w:cs="Arial"/>
          <w:spacing w:val="-1"/>
          <w:sz w:val="22"/>
          <w:szCs w:val="22"/>
        </w:rPr>
        <w:t>plans</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pacing w:val="-1"/>
          <w:sz w:val="22"/>
          <w:szCs w:val="22"/>
        </w:rPr>
        <w:t>certification</w:t>
      </w:r>
      <w:r w:rsidRPr="00486FCA">
        <w:rPr>
          <w:rFonts w:eastAsia="Arial" w:cs="Arial"/>
          <w:spacing w:val="5"/>
          <w:sz w:val="22"/>
          <w:szCs w:val="22"/>
        </w:rPr>
        <w:t xml:space="preserve"> </w:t>
      </w:r>
      <w:r w:rsidRPr="00486FCA">
        <w:rPr>
          <w:rFonts w:eastAsia="Arial" w:cs="Arial"/>
          <w:spacing w:val="-1"/>
          <w:sz w:val="22"/>
          <w:szCs w:val="22"/>
        </w:rPr>
        <w:t>of</w:t>
      </w:r>
      <w:r w:rsidRPr="00486FCA">
        <w:rPr>
          <w:rFonts w:eastAsia="Arial" w:cs="Arial"/>
          <w:spacing w:val="7"/>
          <w:sz w:val="22"/>
          <w:szCs w:val="22"/>
        </w:rPr>
        <w:t xml:space="preserve"> </w:t>
      </w:r>
      <w:r w:rsidRPr="00486FCA">
        <w:rPr>
          <w:rFonts w:eastAsia="Arial" w:cs="Arial"/>
          <w:spacing w:val="-1"/>
          <w:sz w:val="22"/>
          <w:szCs w:val="22"/>
        </w:rPr>
        <w:t>completion</w:t>
      </w:r>
      <w:r w:rsidRPr="00486FCA">
        <w:rPr>
          <w:rFonts w:eastAsia="Arial" w:cs="Arial"/>
          <w:spacing w:val="5"/>
          <w:sz w:val="22"/>
          <w:szCs w:val="22"/>
        </w:rPr>
        <w:t xml:space="preserve"> </w:t>
      </w:r>
      <w:r w:rsidRPr="00486FCA">
        <w:rPr>
          <w:rFonts w:eastAsia="Arial" w:cs="Arial"/>
          <w:spacing w:val="-1"/>
          <w:sz w:val="22"/>
          <w:szCs w:val="22"/>
        </w:rPr>
        <w:t>of</w:t>
      </w:r>
      <w:r w:rsidRPr="00486FCA">
        <w:rPr>
          <w:rFonts w:eastAsia="Arial" w:cs="Arial"/>
          <w:spacing w:val="4"/>
          <w:sz w:val="22"/>
          <w:szCs w:val="22"/>
        </w:rPr>
        <w:t xml:space="preserve"> </w:t>
      </w:r>
      <w:r w:rsidRPr="00486FCA">
        <w:rPr>
          <w:rFonts w:eastAsia="Arial" w:cs="Arial"/>
          <w:spacing w:val="-1"/>
          <w:sz w:val="22"/>
          <w:szCs w:val="22"/>
        </w:rPr>
        <w:t>the</w:t>
      </w:r>
      <w:r w:rsidRPr="00486FCA">
        <w:rPr>
          <w:rFonts w:eastAsia="Arial" w:cs="Arial"/>
          <w:spacing w:val="5"/>
          <w:sz w:val="22"/>
          <w:szCs w:val="22"/>
        </w:rPr>
        <w:t xml:space="preserve"> </w:t>
      </w:r>
      <w:r w:rsidRPr="00486FCA">
        <w:rPr>
          <w:rFonts w:eastAsia="Arial" w:cs="Arial"/>
          <w:spacing w:val="-2"/>
          <w:sz w:val="22"/>
          <w:szCs w:val="22"/>
        </w:rPr>
        <w:t>detention</w:t>
      </w:r>
      <w:r w:rsidRPr="00486FCA">
        <w:rPr>
          <w:rFonts w:eastAsia="Arial" w:cs="Arial"/>
          <w:spacing w:val="5"/>
          <w:sz w:val="22"/>
          <w:szCs w:val="22"/>
        </w:rPr>
        <w:t xml:space="preserve"> </w:t>
      </w:r>
      <w:r w:rsidRPr="00486FCA">
        <w:rPr>
          <w:rFonts w:eastAsia="Arial" w:cs="Arial"/>
          <w:spacing w:val="-2"/>
          <w:sz w:val="22"/>
          <w:szCs w:val="22"/>
        </w:rPr>
        <w:t>facilities</w:t>
      </w:r>
      <w:r w:rsidRPr="00486FCA">
        <w:rPr>
          <w:rFonts w:eastAsia="Arial" w:cs="Arial"/>
          <w:spacing w:val="8"/>
          <w:sz w:val="22"/>
          <w:szCs w:val="22"/>
        </w:rPr>
        <w:t xml:space="preserve"> </w:t>
      </w:r>
      <w:r w:rsidRPr="00486FCA">
        <w:rPr>
          <w:rFonts w:eastAsia="Arial" w:cs="Arial"/>
          <w:spacing w:val="-2"/>
          <w:sz w:val="22"/>
          <w:szCs w:val="22"/>
        </w:rPr>
        <w:t>in</w:t>
      </w:r>
      <w:r w:rsidRPr="00486FCA">
        <w:rPr>
          <w:rFonts w:eastAsia="Arial" w:cs="Arial"/>
          <w:spacing w:val="47"/>
          <w:sz w:val="22"/>
          <w:szCs w:val="22"/>
        </w:rPr>
        <w:t xml:space="preserve"> </w:t>
      </w:r>
      <w:r w:rsidRPr="00486FCA">
        <w:rPr>
          <w:rFonts w:eastAsia="Arial" w:cs="Arial"/>
          <w:spacing w:val="-1"/>
          <w:sz w:val="22"/>
          <w:szCs w:val="22"/>
        </w:rPr>
        <w:t>general</w:t>
      </w:r>
      <w:r w:rsidRPr="00486FCA">
        <w:rPr>
          <w:rFonts w:eastAsia="Arial" w:cs="Arial"/>
          <w:sz w:val="22"/>
          <w:szCs w:val="22"/>
        </w:rPr>
        <w:t xml:space="preserve"> </w:t>
      </w:r>
      <w:r w:rsidRPr="00486FCA">
        <w:rPr>
          <w:rFonts w:eastAsia="Arial" w:cs="Arial"/>
          <w:spacing w:val="-1"/>
          <w:sz w:val="22"/>
          <w:szCs w:val="22"/>
        </w:rPr>
        <w:t>conformance</w:t>
      </w:r>
      <w:r w:rsidRPr="00486FCA">
        <w:rPr>
          <w:rFonts w:eastAsia="Arial" w:cs="Arial"/>
          <w:sz w:val="22"/>
          <w:szCs w:val="22"/>
        </w:rPr>
        <w:t xml:space="preserve"> </w:t>
      </w:r>
      <w:r w:rsidRPr="00486FCA">
        <w:rPr>
          <w:rFonts w:eastAsia="Arial" w:cs="Arial"/>
          <w:spacing w:val="-1"/>
          <w:sz w:val="22"/>
          <w:szCs w:val="22"/>
        </w:rPr>
        <w:t>with</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pacing w:val="-2"/>
          <w:sz w:val="22"/>
          <w:szCs w:val="22"/>
        </w:rPr>
        <w:t xml:space="preserve"> </w:t>
      </w:r>
      <w:r w:rsidRPr="00486FCA">
        <w:rPr>
          <w:rFonts w:eastAsia="Arial" w:cs="Arial"/>
          <w:spacing w:val="-1"/>
          <w:sz w:val="22"/>
          <w:szCs w:val="22"/>
        </w:rPr>
        <w:t>approved</w:t>
      </w:r>
      <w:r w:rsidRPr="00486FCA">
        <w:rPr>
          <w:rFonts w:eastAsia="Arial" w:cs="Arial"/>
          <w:spacing w:val="-2"/>
          <w:sz w:val="22"/>
          <w:szCs w:val="22"/>
        </w:rPr>
        <w:t xml:space="preserve"> </w:t>
      </w:r>
      <w:r w:rsidRPr="00486FCA">
        <w:rPr>
          <w:rFonts w:eastAsia="Arial" w:cs="Arial"/>
          <w:spacing w:val="-1"/>
          <w:sz w:val="22"/>
          <w:szCs w:val="22"/>
        </w:rPr>
        <w:t>construction</w:t>
      </w:r>
      <w:r w:rsidRPr="00486FCA">
        <w:rPr>
          <w:rFonts w:eastAsia="Arial" w:cs="Arial"/>
          <w:sz w:val="22"/>
          <w:szCs w:val="22"/>
        </w:rPr>
        <w:t xml:space="preserve"> </w:t>
      </w:r>
      <w:r w:rsidRPr="00486FCA">
        <w:rPr>
          <w:rFonts w:eastAsia="Arial" w:cs="Arial"/>
          <w:spacing w:val="-1"/>
          <w:sz w:val="22"/>
          <w:szCs w:val="22"/>
        </w:rPr>
        <w:t>drawings.</w:t>
      </w:r>
    </w:p>
    <w:p w14:paraId="40A1793B" w14:textId="77777777" w:rsidR="00486FCA" w:rsidRPr="00486FCA" w:rsidRDefault="00486FCA" w:rsidP="00486FCA">
      <w:pPr>
        <w:widowControl w:val="0"/>
        <w:spacing w:before="121"/>
        <w:ind w:right="515"/>
        <w:rPr>
          <w:rFonts w:eastAsia="Arial" w:cs="Arial"/>
          <w:sz w:val="22"/>
          <w:szCs w:val="22"/>
        </w:rPr>
      </w:pPr>
      <w:r w:rsidRPr="00486FCA">
        <w:rPr>
          <w:rFonts w:eastAsia="Arial" w:cs="Arial"/>
          <w:spacing w:val="-1"/>
          <w:sz w:val="22"/>
          <w:szCs w:val="22"/>
        </w:rPr>
        <w:t>Prior</w:t>
      </w:r>
      <w:r w:rsidRPr="00486FCA">
        <w:rPr>
          <w:rFonts w:eastAsia="Arial" w:cs="Arial"/>
          <w:spacing w:val="11"/>
          <w:sz w:val="22"/>
          <w:szCs w:val="22"/>
        </w:rPr>
        <w:t xml:space="preserve"> </w:t>
      </w:r>
      <w:r w:rsidRPr="00486FCA">
        <w:rPr>
          <w:rFonts w:eastAsia="Arial" w:cs="Arial"/>
          <w:spacing w:val="-1"/>
          <w:sz w:val="22"/>
          <w:szCs w:val="22"/>
        </w:rPr>
        <w:t>to</w:t>
      </w:r>
      <w:r w:rsidRPr="00486FCA">
        <w:rPr>
          <w:rFonts w:eastAsia="Arial" w:cs="Arial"/>
          <w:spacing w:val="10"/>
          <w:sz w:val="22"/>
          <w:szCs w:val="22"/>
        </w:rPr>
        <w:t xml:space="preserve"> </w:t>
      </w:r>
      <w:r w:rsidRPr="00486FCA">
        <w:rPr>
          <w:rFonts w:eastAsia="Arial" w:cs="Arial"/>
          <w:spacing w:val="-2"/>
          <w:sz w:val="22"/>
          <w:szCs w:val="22"/>
        </w:rPr>
        <w:t>final</w:t>
      </w:r>
      <w:r w:rsidRPr="00486FCA">
        <w:rPr>
          <w:rFonts w:eastAsia="Arial" w:cs="Arial"/>
          <w:spacing w:val="12"/>
          <w:sz w:val="22"/>
          <w:szCs w:val="22"/>
        </w:rPr>
        <w:t xml:space="preserve"> </w:t>
      </w:r>
      <w:r w:rsidRPr="00486FCA">
        <w:rPr>
          <w:rFonts w:eastAsia="Arial" w:cs="Arial"/>
          <w:spacing w:val="-1"/>
          <w:sz w:val="22"/>
          <w:szCs w:val="22"/>
        </w:rPr>
        <w:t>County</w:t>
      </w:r>
      <w:r w:rsidRPr="00486FCA">
        <w:rPr>
          <w:rFonts w:eastAsia="Arial" w:cs="Arial"/>
          <w:spacing w:val="10"/>
          <w:sz w:val="22"/>
          <w:szCs w:val="22"/>
        </w:rPr>
        <w:t xml:space="preserve"> </w:t>
      </w:r>
      <w:r w:rsidRPr="00486FCA">
        <w:rPr>
          <w:rFonts w:eastAsia="Arial" w:cs="Arial"/>
          <w:spacing w:val="-1"/>
          <w:sz w:val="22"/>
          <w:szCs w:val="22"/>
        </w:rPr>
        <w:t>acceptance</w:t>
      </w:r>
      <w:r w:rsidRPr="00486FCA">
        <w:rPr>
          <w:rFonts w:eastAsia="Arial" w:cs="Arial"/>
          <w:spacing w:val="12"/>
          <w:sz w:val="22"/>
          <w:szCs w:val="22"/>
        </w:rPr>
        <w:t xml:space="preserve"> </w:t>
      </w:r>
      <w:r w:rsidRPr="00486FCA">
        <w:rPr>
          <w:rFonts w:eastAsia="Arial" w:cs="Arial"/>
          <w:spacing w:val="-1"/>
          <w:sz w:val="22"/>
          <w:szCs w:val="22"/>
        </w:rPr>
        <w:t>of</w:t>
      </w:r>
      <w:r w:rsidRPr="00486FCA">
        <w:rPr>
          <w:rFonts w:eastAsia="Arial" w:cs="Arial"/>
          <w:spacing w:val="11"/>
          <w:sz w:val="22"/>
          <w:szCs w:val="22"/>
        </w:rPr>
        <w:t xml:space="preserve"> </w:t>
      </w:r>
      <w:r w:rsidRPr="00486FCA">
        <w:rPr>
          <w:rFonts w:eastAsia="Arial" w:cs="Arial"/>
          <w:spacing w:val="-1"/>
          <w:sz w:val="22"/>
          <w:szCs w:val="22"/>
        </w:rPr>
        <w:t>the</w:t>
      </w:r>
      <w:r w:rsidRPr="00486FCA">
        <w:rPr>
          <w:rFonts w:eastAsia="Arial" w:cs="Arial"/>
          <w:spacing w:val="10"/>
          <w:sz w:val="22"/>
          <w:szCs w:val="22"/>
        </w:rPr>
        <w:t xml:space="preserve"> </w:t>
      </w:r>
      <w:r w:rsidRPr="00486FCA">
        <w:rPr>
          <w:rFonts w:eastAsia="Arial" w:cs="Arial"/>
          <w:spacing w:val="-1"/>
          <w:sz w:val="22"/>
          <w:szCs w:val="22"/>
        </w:rPr>
        <w:t>Infiltration Areas</w:t>
      </w:r>
      <w:r w:rsidRPr="00486FCA">
        <w:rPr>
          <w:rFonts w:eastAsia="Arial" w:cs="Arial"/>
          <w:spacing w:val="11"/>
          <w:sz w:val="22"/>
          <w:szCs w:val="22"/>
        </w:rPr>
        <w:t xml:space="preserve"> </w:t>
      </w:r>
      <w:r w:rsidRPr="00486FCA">
        <w:rPr>
          <w:rFonts w:eastAsia="Arial" w:cs="Arial"/>
          <w:sz w:val="22"/>
          <w:szCs w:val="22"/>
        </w:rPr>
        <w:t>N, N2</w:t>
      </w:r>
      <w:r w:rsidRPr="00486FCA">
        <w:rPr>
          <w:rFonts w:eastAsia="Arial" w:cs="Arial"/>
          <w:spacing w:val="10"/>
          <w:sz w:val="22"/>
          <w:szCs w:val="22"/>
        </w:rPr>
        <w:t xml:space="preserve"> </w:t>
      </w:r>
      <w:r w:rsidRPr="00486FCA">
        <w:rPr>
          <w:rFonts w:eastAsia="Arial" w:cs="Arial"/>
          <w:sz w:val="22"/>
          <w:szCs w:val="22"/>
        </w:rPr>
        <w:t>and</w:t>
      </w:r>
      <w:r w:rsidRPr="00486FCA">
        <w:rPr>
          <w:rFonts w:eastAsia="Arial" w:cs="Arial"/>
          <w:spacing w:val="10"/>
          <w:sz w:val="22"/>
          <w:szCs w:val="22"/>
        </w:rPr>
        <w:t xml:space="preserve"> </w:t>
      </w:r>
      <w:r w:rsidRPr="00486FCA">
        <w:rPr>
          <w:rFonts w:eastAsia="Arial" w:cs="Arial"/>
          <w:sz w:val="22"/>
          <w:szCs w:val="22"/>
        </w:rPr>
        <w:t>S</w:t>
      </w:r>
      <w:r w:rsidRPr="00486FCA">
        <w:rPr>
          <w:rFonts w:eastAsia="Arial" w:cs="Arial"/>
          <w:spacing w:val="-1"/>
          <w:sz w:val="22"/>
          <w:szCs w:val="22"/>
        </w:rPr>
        <w:t xml:space="preserve"> facilities,</w:t>
      </w:r>
      <w:r w:rsidRPr="00486FCA">
        <w:rPr>
          <w:rFonts w:eastAsia="Arial" w:cs="Arial"/>
          <w:spacing w:val="11"/>
          <w:sz w:val="22"/>
          <w:szCs w:val="22"/>
        </w:rPr>
        <w:t xml:space="preserve"> </w:t>
      </w:r>
      <w:r w:rsidRPr="00486FCA">
        <w:rPr>
          <w:rFonts w:eastAsia="Arial" w:cs="Arial"/>
          <w:spacing w:val="-1"/>
          <w:sz w:val="22"/>
          <w:szCs w:val="22"/>
        </w:rPr>
        <w:t>approval</w:t>
      </w:r>
      <w:r w:rsidRPr="00486FCA">
        <w:rPr>
          <w:rFonts w:eastAsia="Arial" w:cs="Arial"/>
          <w:spacing w:val="12"/>
          <w:sz w:val="22"/>
          <w:szCs w:val="22"/>
        </w:rPr>
        <w:t xml:space="preserve"> </w:t>
      </w:r>
      <w:r w:rsidRPr="00486FCA">
        <w:rPr>
          <w:rFonts w:eastAsia="Arial" w:cs="Arial"/>
          <w:spacing w:val="-1"/>
          <w:sz w:val="22"/>
          <w:szCs w:val="22"/>
        </w:rPr>
        <w:t>of</w:t>
      </w:r>
      <w:r w:rsidRPr="00486FCA">
        <w:rPr>
          <w:rFonts w:eastAsia="Arial" w:cs="Arial"/>
          <w:spacing w:val="11"/>
          <w:sz w:val="22"/>
          <w:szCs w:val="22"/>
        </w:rPr>
        <w:t xml:space="preserve"> </w:t>
      </w:r>
      <w:r w:rsidRPr="00486FCA">
        <w:rPr>
          <w:rFonts w:eastAsia="Arial" w:cs="Arial"/>
          <w:sz w:val="22"/>
          <w:szCs w:val="22"/>
        </w:rPr>
        <w:t>a</w:t>
      </w:r>
      <w:r w:rsidRPr="00486FCA">
        <w:rPr>
          <w:rFonts w:eastAsia="Arial" w:cs="Arial"/>
          <w:spacing w:val="10"/>
          <w:sz w:val="22"/>
          <w:szCs w:val="22"/>
        </w:rPr>
        <w:t xml:space="preserve"> </w:t>
      </w:r>
      <w:r w:rsidRPr="00486FCA">
        <w:rPr>
          <w:rFonts w:eastAsia="Arial" w:cs="Arial"/>
          <w:spacing w:val="-1"/>
          <w:sz w:val="22"/>
          <w:szCs w:val="22"/>
        </w:rPr>
        <w:t>Letter</w:t>
      </w:r>
      <w:r w:rsidRPr="00486FCA">
        <w:rPr>
          <w:rFonts w:eastAsia="Arial" w:cs="Arial"/>
          <w:spacing w:val="28"/>
          <w:sz w:val="22"/>
          <w:szCs w:val="22"/>
        </w:rPr>
        <w:t xml:space="preserve"> </w:t>
      </w:r>
      <w:r w:rsidRPr="00486FCA">
        <w:rPr>
          <w:rFonts w:eastAsia="Arial" w:cs="Arial"/>
          <w:spacing w:val="-1"/>
          <w:sz w:val="22"/>
          <w:szCs w:val="22"/>
        </w:rPr>
        <w:t>of</w:t>
      </w:r>
      <w:r w:rsidRPr="00486FCA">
        <w:rPr>
          <w:rFonts w:eastAsia="Arial" w:cs="Arial"/>
          <w:spacing w:val="11"/>
          <w:sz w:val="22"/>
          <w:szCs w:val="22"/>
        </w:rPr>
        <w:t xml:space="preserve"> </w:t>
      </w:r>
      <w:r w:rsidRPr="00486FCA">
        <w:rPr>
          <w:rFonts w:eastAsia="Arial" w:cs="Arial"/>
          <w:spacing w:val="-1"/>
          <w:sz w:val="22"/>
          <w:szCs w:val="22"/>
        </w:rPr>
        <w:t>Map</w:t>
      </w:r>
      <w:r w:rsidRPr="00486FCA">
        <w:rPr>
          <w:rFonts w:eastAsia="Arial" w:cs="Arial"/>
          <w:spacing w:val="10"/>
          <w:sz w:val="22"/>
          <w:szCs w:val="22"/>
        </w:rPr>
        <w:t xml:space="preserve"> </w:t>
      </w:r>
      <w:r w:rsidRPr="00486FCA">
        <w:rPr>
          <w:rFonts w:eastAsia="Arial" w:cs="Arial"/>
          <w:spacing w:val="-1"/>
          <w:sz w:val="22"/>
          <w:szCs w:val="22"/>
        </w:rPr>
        <w:t>Revision</w:t>
      </w:r>
      <w:r w:rsidRPr="00486FCA">
        <w:rPr>
          <w:rFonts w:eastAsia="Arial" w:cs="Arial"/>
          <w:sz w:val="22"/>
          <w:szCs w:val="22"/>
        </w:rPr>
        <w:t xml:space="preserve"> </w:t>
      </w:r>
      <w:r w:rsidRPr="00486FCA">
        <w:rPr>
          <w:rFonts w:eastAsia="Arial" w:cs="Arial"/>
          <w:spacing w:val="-1"/>
          <w:sz w:val="22"/>
          <w:szCs w:val="22"/>
        </w:rPr>
        <w:t>(LOMR) by</w:t>
      </w:r>
      <w:r w:rsidRPr="00486FCA">
        <w:rPr>
          <w:rFonts w:eastAsia="Arial" w:cs="Arial"/>
          <w:spacing w:val="1"/>
          <w:sz w:val="22"/>
          <w:szCs w:val="22"/>
        </w:rPr>
        <w:t xml:space="preserve"> </w:t>
      </w:r>
      <w:r w:rsidRPr="00486FCA">
        <w:rPr>
          <w:rFonts w:eastAsia="Arial" w:cs="Arial"/>
          <w:spacing w:val="-1"/>
          <w:sz w:val="22"/>
          <w:szCs w:val="22"/>
        </w:rPr>
        <w:t>FEMA</w:t>
      </w:r>
      <w:r w:rsidRPr="00486FCA">
        <w:rPr>
          <w:rFonts w:eastAsia="Arial" w:cs="Arial"/>
          <w:sz w:val="22"/>
          <w:szCs w:val="22"/>
        </w:rPr>
        <w:t xml:space="preserve"> </w:t>
      </w:r>
      <w:r w:rsidRPr="00486FCA">
        <w:rPr>
          <w:rFonts w:eastAsia="Arial" w:cs="Arial"/>
          <w:spacing w:val="-1"/>
          <w:sz w:val="22"/>
          <w:szCs w:val="22"/>
        </w:rPr>
        <w:t>is</w:t>
      </w:r>
      <w:r w:rsidRPr="00486FCA">
        <w:rPr>
          <w:rFonts w:eastAsia="Arial" w:cs="Arial"/>
          <w:spacing w:val="-2"/>
          <w:sz w:val="22"/>
          <w:szCs w:val="22"/>
        </w:rPr>
        <w:t xml:space="preserve"> </w:t>
      </w:r>
      <w:r w:rsidRPr="00486FCA">
        <w:rPr>
          <w:rFonts w:eastAsia="Arial" w:cs="Arial"/>
          <w:spacing w:val="-1"/>
          <w:sz w:val="22"/>
          <w:szCs w:val="22"/>
        </w:rPr>
        <w:t>required.</w:t>
      </w:r>
    </w:p>
    <w:p w14:paraId="0DB4B38A" w14:textId="77777777" w:rsidR="00486FCA" w:rsidRPr="00486FCA" w:rsidRDefault="00486FCA" w:rsidP="00486FCA">
      <w:pPr>
        <w:widowControl w:val="0"/>
        <w:spacing w:before="20" w:line="220" w:lineRule="exact"/>
        <w:rPr>
          <w:rFonts w:ascii="Calibri" w:eastAsia="Calibri" w:hAnsi="Calibri" w:cs="Arial"/>
          <w:sz w:val="22"/>
          <w:szCs w:val="22"/>
        </w:rPr>
      </w:pPr>
    </w:p>
    <w:p w14:paraId="68586635" w14:textId="77777777" w:rsidR="00486FCA" w:rsidRPr="00486FCA" w:rsidRDefault="00486FCA" w:rsidP="00486FCA">
      <w:pPr>
        <w:widowControl w:val="0"/>
        <w:spacing w:line="276" w:lineRule="exact"/>
        <w:jc w:val="both"/>
        <w:outlineLvl w:val="0"/>
        <w:rPr>
          <w:rFonts w:eastAsia="Arial" w:cs="Arial"/>
          <w:szCs w:val="24"/>
        </w:rPr>
      </w:pPr>
      <w:bookmarkStart w:id="85" w:name="Funding_for_and_Organization_of_Facility"/>
      <w:bookmarkEnd w:id="85"/>
      <w:r w:rsidRPr="00486FCA">
        <w:rPr>
          <w:rFonts w:eastAsia="Arial" w:cs="Arial"/>
          <w:b/>
          <w:bCs/>
          <w:spacing w:val="-1"/>
          <w:szCs w:val="24"/>
        </w:rPr>
        <w:t>Funding</w:t>
      </w:r>
      <w:r w:rsidRPr="00486FCA">
        <w:rPr>
          <w:rFonts w:eastAsia="Arial" w:cs="Arial"/>
          <w:b/>
          <w:bCs/>
          <w:szCs w:val="24"/>
        </w:rPr>
        <w:t xml:space="preserve"> </w:t>
      </w:r>
      <w:r w:rsidRPr="00486FCA">
        <w:rPr>
          <w:rFonts w:eastAsia="Arial" w:cs="Arial"/>
          <w:b/>
          <w:bCs/>
          <w:spacing w:val="-1"/>
          <w:szCs w:val="24"/>
        </w:rPr>
        <w:t>for</w:t>
      </w:r>
      <w:r w:rsidRPr="00486FCA">
        <w:rPr>
          <w:rFonts w:eastAsia="Arial" w:cs="Arial"/>
          <w:b/>
          <w:bCs/>
          <w:szCs w:val="24"/>
        </w:rPr>
        <w:t xml:space="preserve"> </w:t>
      </w:r>
      <w:r w:rsidRPr="00486FCA">
        <w:rPr>
          <w:rFonts w:eastAsia="Arial" w:cs="Arial"/>
          <w:b/>
          <w:bCs/>
          <w:spacing w:val="-1"/>
          <w:szCs w:val="24"/>
        </w:rPr>
        <w:t>and</w:t>
      </w:r>
      <w:r w:rsidRPr="00486FCA">
        <w:rPr>
          <w:rFonts w:eastAsia="Arial" w:cs="Arial"/>
          <w:b/>
          <w:bCs/>
          <w:szCs w:val="24"/>
        </w:rPr>
        <w:t xml:space="preserve"> </w:t>
      </w:r>
      <w:r w:rsidRPr="00486FCA">
        <w:rPr>
          <w:rFonts w:eastAsia="Arial" w:cs="Arial"/>
          <w:b/>
          <w:bCs/>
          <w:spacing w:val="-1"/>
          <w:szCs w:val="24"/>
        </w:rPr>
        <w:t>Organization</w:t>
      </w:r>
      <w:r w:rsidRPr="00486FCA">
        <w:rPr>
          <w:rFonts w:eastAsia="Arial" w:cs="Arial"/>
          <w:b/>
          <w:bCs/>
          <w:szCs w:val="24"/>
        </w:rPr>
        <w:t xml:space="preserve"> </w:t>
      </w:r>
      <w:r w:rsidRPr="00486FCA">
        <w:rPr>
          <w:rFonts w:eastAsia="Arial" w:cs="Arial"/>
          <w:b/>
          <w:bCs/>
          <w:spacing w:val="-1"/>
          <w:szCs w:val="24"/>
        </w:rPr>
        <w:t>of Facility</w:t>
      </w:r>
      <w:r w:rsidRPr="00486FCA">
        <w:rPr>
          <w:rFonts w:eastAsia="Arial" w:cs="Arial"/>
          <w:b/>
          <w:bCs/>
          <w:spacing w:val="1"/>
          <w:szCs w:val="24"/>
        </w:rPr>
        <w:t xml:space="preserve"> </w:t>
      </w:r>
      <w:r w:rsidRPr="00486FCA">
        <w:rPr>
          <w:rFonts w:eastAsia="Arial" w:cs="Arial"/>
          <w:b/>
          <w:bCs/>
          <w:spacing w:val="-1"/>
          <w:szCs w:val="24"/>
        </w:rPr>
        <w:t>Operation</w:t>
      </w:r>
      <w:r w:rsidRPr="00486FCA">
        <w:rPr>
          <w:rFonts w:eastAsia="Arial" w:cs="Arial"/>
          <w:b/>
          <w:bCs/>
          <w:szCs w:val="24"/>
        </w:rPr>
        <w:t xml:space="preserve"> </w:t>
      </w:r>
      <w:r w:rsidRPr="00486FCA">
        <w:rPr>
          <w:rFonts w:eastAsia="Arial" w:cs="Arial"/>
          <w:b/>
          <w:bCs/>
          <w:spacing w:val="-1"/>
          <w:szCs w:val="24"/>
        </w:rPr>
        <w:t>and</w:t>
      </w:r>
      <w:r w:rsidRPr="00486FCA">
        <w:rPr>
          <w:rFonts w:eastAsia="Arial" w:cs="Arial"/>
          <w:b/>
          <w:bCs/>
          <w:szCs w:val="24"/>
        </w:rPr>
        <w:t xml:space="preserve"> </w:t>
      </w:r>
      <w:r w:rsidRPr="00486FCA">
        <w:rPr>
          <w:rFonts w:eastAsia="Arial" w:cs="Arial"/>
          <w:b/>
          <w:bCs/>
          <w:spacing w:val="-1"/>
          <w:szCs w:val="24"/>
        </w:rPr>
        <w:t>Maintenance</w:t>
      </w:r>
    </w:p>
    <w:p w14:paraId="2255FE7C" w14:textId="77777777" w:rsidR="00486FCA" w:rsidRPr="00486FCA" w:rsidRDefault="00486FCA" w:rsidP="00486FCA">
      <w:pPr>
        <w:widowControl w:val="0"/>
        <w:ind w:right="694"/>
        <w:rPr>
          <w:rFonts w:eastAsia="Arial" w:cs="Arial"/>
          <w:sz w:val="22"/>
          <w:szCs w:val="22"/>
        </w:rPr>
      </w:pPr>
      <w:r w:rsidRPr="00486FCA">
        <w:rPr>
          <w:rFonts w:eastAsia="Arial" w:cs="Arial"/>
          <w:spacing w:val="-1"/>
          <w:sz w:val="22"/>
          <w:szCs w:val="22"/>
        </w:rPr>
        <w:t>Andrii</w:t>
      </w:r>
      <w:r w:rsidRPr="00486FCA">
        <w:rPr>
          <w:rFonts w:eastAsia="Arial" w:cs="Arial"/>
          <w:spacing w:val="36"/>
          <w:sz w:val="22"/>
          <w:szCs w:val="22"/>
        </w:rPr>
        <w:t xml:space="preserve"> </w:t>
      </w:r>
      <w:r w:rsidRPr="00486FCA">
        <w:rPr>
          <w:rFonts w:eastAsia="Arial" w:cs="Arial"/>
          <w:spacing w:val="-1"/>
          <w:sz w:val="22"/>
          <w:szCs w:val="22"/>
        </w:rPr>
        <w:t>Varko</w:t>
      </w:r>
      <w:r w:rsidRPr="00486FCA">
        <w:rPr>
          <w:rFonts w:eastAsia="Arial" w:cs="Arial"/>
          <w:spacing w:val="36"/>
          <w:sz w:val="22"/>
          <w:szCs w:val="22"/>
        </w:rPr>
        <w:t xml:space="preserve"> </w:t>
      </w:r>
      <w:r w:rsidRPr="00486FCA">
        <w:rPr>
          <w:rFonts w:eastAsia="Arial" w:cs="Arial"/>
          <w:spacing w:val="-1"/>
          <w:sz w:val="22"/>
          <w:szCs w:val="22"/>
        </w:rPr>
        <w:t>or</w:t>
      </w:r>
      <w:r w:rsidRPr="00486FCA">
        <w:rPr>
          <w:rFonts w:eastAsia="Arial" w:cs="Arial"/>
          <w:spacing w:val="36"/>
          <w:sz w:val="22"/>
          <w:szCs w:val="22"/>
        </w:rPr>
        <w:t xml:space="preserve"> </w:t>
      </w:r>
      <w:r w:rsidRPr="00486FCA">
        <w:rPr>
          <w:rFonts w:eastAsia="Arial" w:cs="Arial"/>
          <w:spacing w:val="-1"/>
          <w:sz w:val="22"/>
          <w:szCs w:val="22"/>
        </w:rPr>
        <w:t>active</w:t>
      </w:r>
      <w:r w:rsidRPr="00486FCA">
        <w:rPr>
          <w:rFonts w:eastAsia="Arial" w:cs="Arial"/>
          <w:spacing w:val="36"/>
          <w:sz w:val="22"/>
          <w:szCs w:val="22"/>
        </w:rPr>
        <w:t xml:space="preserve"> </w:t>
      </w:r>
      <w:r w:rsidRPr="00486FCA">
        <w:rPr>
          <w:rFonts w:eastAsia="Arial" w:cs="Arial"/>
          <w:spacing w:val="-1"/>
          <w:sz w:val="22"/>
          <w:szCs w:val="22"/>
        </w:rPr>
        <w:t>property</w:t>
      </w:r>
      <w:r w:rsidRPr="00486FCA">
        <w:rPr>
          <w:rFonts w:eastAsia="Arial" w:cs="Arial"/>
          <w:spacing w:val="36"/>
          <w:sz w:val="22"/>
          <w:szCs w:val="22"/>
        </w:rPr>
        <w:t xml:space="preserve"> </w:t>
      </w:r>
      <w:r w:rsidRPr="00486FCA">
        <w:rPr>
          <w:rFonts w:eastAsia="Arial" w:cs="Arial"/>
          <w:spacing w:val="-1"/>
          <w:sz w:val="22"/>
          <w:szCs w:val="22"/>
        </w:rPr>
        <w:t>owner</w:t>
      </w:r>
      <w:r w:rsidRPr="00486FCA">
        <w:rPr>
          <w:rFonts w:eastAsia="Arial" w:cs="Arial"/>
          <w:spacing w:val="36"/>
          <w:sz w:val="22"/>
          <w:szCs w:val="22"/>
        </w:rPr>
        <w:t xml:space="preserve"> </w:t>
      </w:r>
      <w:r w:rsidRPr="00486FCA">
        <w:rPr>
          <w:rFonts w:eastAsia="Arial" w:cs="Arial"/>
          <w:spacing w:val="-1"/>
          <w:sz w:val="22"/>
          <w:szCs w:val="22"/>
        </w:rPr>
        <w:t>will</w:t>
      </w:r>
      <w:r w:rsidRPr="00486FCA">
        <w:rPr>
          <w:rFonts w:eastAsia="Arial" w:cs="Arial"/>
          <w:spacing w:val="37"/>
          <w:sz w:val="22"/>
          <w:szCs w:val="22"/>
        </w:rPr>
        <w:t xml:space="preserve"> </w:t>
      </w:r>
      <w:r w:rsidRPr="00486FCA">
        <w:rPr>
          <w:rFonts w:eastAsia="Arial" w:cs="Arial"/>
          <w:spacing w:val="-1"/>
          <w:sz w:val="22"/>
          <w:szCs w:val="22"/>
        </w:rPr>
        <w:t>be</w:t>
      </w:r>
      <w:r w:rsidRPr="00486FCA">
        <w:rPr>
          <w:rFonts w:eastAsia="Arial" w:cs="Arial"/>
          <w:spacing w:val="36"/>
          <w:sz w:val="22"/>
          <w:szCs w:val="22"/>
        </w:rPr>
        <w:t xml:space="preserve"> </w:t>
      </w:r>
      <w:r w:rsidRPr="00486FCA">
        <w:rPr>
          <w:rFonts w:eastAsia="Arial" w:cs="Arial"/>
          <w:spacing w:val="-1"/>
          <w:sz w:val="22"/>
          <w:szCs w:val="22"/>
        </w:rPr>
        <w:t>responsible</w:t>
      </w:r>
      <w:r w:rsidRPr="00486FCA">
        <w:rPr>
          <w:rFonts w:eastAsia="Arial" w:cs="Arial"/>
          <w:spacing w:val="36"/>
          <w:sz w:val="22"/>
          <w:szCs w:val="22"/>
        </w:rPr>
        <w:t xml:space="preserve"> </w:t>
      </w:r>
      <w:r w:rsidRPr="00486FCA">
        <w:rPr>
          <w:rFonts w:eastAsia="Arial" w:cs="Arial"/>
          <w:spacing w:val="-1"/>
          <w:sz w:val="22"/>
          <w:szCs w:val="22"/>
        </w:rPr>
        <w:t>for</w:t>
      </w:r>
      <w:r w:rsidRPr="00486FCA">
        <w:rPr>
          <w:rFonts w:eastAsia="Arial" w:cs="Arial"/>
          <w:spacing w:val="35"/>
          <w:sz w:val="22"/>
          <w:szCs w:val="22"/>
        </w:rPr>
        <w:t xml:space="preserve"> </w:t>
      </w:r>
      <w:r w:rsidRPr="00486FCA">
        <w:rPr>
          <w:rFonts w:eastAsia="Arial" w:cs="Arial"/>
          <w:spacing w:val="-1"/>
          <w:sz w:val="22"/>
          <w:szCs w:val="22"/>
        </w:rPr>
        <w:t>operations</w:t>
      </w:r>
      <w:r w:rsidRPr="00486FCA">
        <w:rPr>
          <w:rFonts w:eastAsia="Arial" w:cs="Arial"/>
          <w:spacing w:val="37"/>
          <w:sz w:val="22"/>
          <w:szCs w:val="22"/>
        </w:rPr>
        <w:t xml:space="preserve"> </w:t>
      </w:r>
      <w:r w:rsidRPr="00486FCA">
        <w:rPr>
          <w:rFonts w:eastAsia="Arial" w:cs="Arial"/>
          <w:spacing w:val="-1"/>
          <w:sz w:val="22"/>
          <w:szCs w:val="22"/>
        </w:rPr>
        <w:t>and</w:t>
      </w:r>
      <w:r w:rsidRPr="00486FCA">
        <w:rPr>
          <w:rFonts w:eastAsia="Arial" w:cs="Arial"/>
          <w:spacing w:val="31"/>
          <w:sz w:val="22"/>
          <w:szCs w:val="22"/>
        </w:rPr>
        <w:t xml:space="preserve"> </w:t>
      </w:r>
      <w:r w:rsidRPr="00486FCA">
        <w:rPr>
          <w:rFonts w:eastAsia="Arial" w:cs="Arial"/>
          <w:spacing w:val="-1"/>
          <w:sz w:val="22"/>
          <w:szCs w:val="22"/>
        </w:rPr>
        <w:t>maintenance</w:t>
      </w:r>
      <w:r w:rsidRPr="00486FCA">
        <w:rPr>
          <w:rFonts w:eastAsia="Arial" w:cs="Arial"/>
          <w:spacing w:val="24"/>
          <w:sz w:val="22"/>
          <w:szCs w:val="22"/>
        </w:rPr>
        <w:t xml:space="preserve"> </w:t>
      </w:r>
      <w:r w:rsidRPr="00486FCA">
        <w:rPr>
          <w:rFonts w:eastAsia="Arial" w:cs="Arial"/>
          <w:spacing w:val="-1"/>
          <w:sz w:val="22"/>
          <w:szCs w:val="22"/>
        </w:rPr>
        <w:t>of</w:t>
      </w:r>
      <w:r w:rsidRPr="00486FCA">
        <w:rPr>
          <w:rFonts w:eastAsia="Arial" w:cs="Arial"/>
          <w:spacing w:val="36"/>
          <w:sz w:val="22"/>
          <w:szCs w:val="22"/>
        </w:rPr>
        <w:t xml:space="preserve"> </w:t>
      </w:r>
      <w:r w:rsidRPr="00486FCA">
        <w:rPr>
          <w:rFonts w:eastAsia="Arial" w:cs="Arial"/>
          <w:spacing w:val="-1"/>
          <w:sz w:val="22"/>
          <w:szCs w:val="22"/>
        </w:rPr>
        <w:t>the</w:t>
      </w:r>
      <w:r w:rsidRPr="00486FCA">
        <w:rPr>
          <w:rFonts w:eastAsia="Arial" w:cs="Arial"/>
          <w:spacing w:val="33"/>
          <w:sz w:val="22"/>
          <w:szCs w:val="22"/>
        </w:rPr>
        <w:t xml:space="preserve"> </w:t>
      </w:r>
      <w:r w:rsidRPr="00486FCA">
        <w:rPr>
          <w:rFonts w:eastAsia="Arial" w:cs="Arial"/>
          <w:spacing w:val="-1"/>
          <w:sz w:val="22"/>
          <w:szCs w:val="22"/>
        </w:rPr>
        <w:t>Infiltration Areas</w:t>
      </w:r>
      <w:r w:rsidRPr="00486FCA">
        <w:rPr>
          <w:rFonts w:eastAsia="Arial" w:cs="Arial"/>
          <w:spacing w:val="11"/>
          <w:sz w:val="22"/>
          <w:szCs w:val="22"/>
        </w:rPr>
        <w:t xml:space="preserve"> </w:t>
      </w:r>
      <w:r w:rsidRPr="00486FCA">
        <w:rPr>
          <w:rFonts w:eastAsia="Arial" w:cs="Arial"/>
          <w:sz w:val="22"/>
          <w:szCs w:val="22"/>
        </w:rPr>
        <w:t>N, N2</w:t>
      </w:r>
      <w:r w:rsidRPr="00486FCA">
        <w:rPr>
          <w:rFonts w:eastAsia="Arial" w:cs="Arial"/>
          <w:spacing w:val="10"/>
          <w:sz w:val="22"/>
          <w:szCs w:val="22"/>
        </w:rPr>
        <w:t xml:space="preserve"> </w:t>
      </w:r>
      <w:r w:rsidRPr="00486FCA">
        <w:rPr>
          <w:rFonts w:eastAsia="Arial" w:cs="Arial"/>
          <w:sz w:val="22"/>
          <w:szCs w:val="22"/>
        </w:rPr>
        <w:t>and</w:t>
      </w:r>
      <w:r w:rsidRPr="00486FCA">
        <w:rPr>
          <w:rFonts w:eastAsia="Arial" w:cs="Arial"/>
          <w:spacing w:val="10"/>
          <w:sz w:val="22"/>
          <w:szCs w:val="22"/>
        </w:rPr>
        <w:t xml:space="preserve"> </w:t>
      </w:r>
      <w:r w:rsidRPr="00486FCA">
        <w:rPr>
          <w:rFonts w:eastAsia="Arial" w:cs="Arial"/>
          <w:sz w:val="22"/>
          <w:szCs w:val="22"/>
        </w:rPr>
        <w:t>S</w:t>
      </w:r>
      <w:r w:rsidRPr="00486FCA">
        <w:rPr>
          <w:rFonts w:eastAsia="Arial" w:cs="Arial"/>
          <w:spacing w:val="-1"/>
          <w:sz w:val="22"/>
          <w:szCs w:val="22"/>
        </w:rPr>
        <w:t xml:space="preserve"> infiltration</w:t>
      </w:r>
      <w:r w:rsidRPr="00486FCA">
        <w:rPr>
          <w:rFonts w:eastAsia="Arial" w:cs="Arial"/>
          <w:spacing w:val="-2"/>
          <w:sz w:val="22"/>
          <w:szCs w:val="22"/>
        </w:rPr>
        <w:t xml:space="preserve"> </w:t>
      </w:r>
      <w:r w:rsidRPr="00486FCA">
        <w:rPr>
          <w:rFonts w:eastAsia="Arial" w:cs="Arial"/>
          <w:spacing w:val="-1"/>
          <w:sz w:val="22"/>
          <w:szCs w:val="22"/>
        </w:rPr>
        <w:t>facilities</w:t>
      </w:r>
      <w:r w:rsidRPr="00486FCA">
        <w:rPr>
          <w:rFonts w:eastAsia="Arial" w:cs="Arial"/>
          <w:spacing w:val="1"/>
          <w:sz w:val="22"/>
          <w:szCs w:val="22"/>
        </w:rPr>
        <w:t xml:space="preserve"> </w:t>
      </w:r>
      <w:r w:rsidRPr="00486FCA">
        <w:rPr>
          <w:rFonts w:eastAsia="Arial" w:cs="Arial"/>
          <w:spacing w:val="-1"/>
          <w:sz w:val="22"/>
          <w:szCs w:val="22"/>
        </w:rPr>
        <w:t>upon</w:t>
      </w:r>
      <w:r w:rsidRPr="00486FCA">
        <w:rPr>
          <w:rFonts w:eastAsia="Arial" w:cs="Arial"/>
          <w:sz w:val="22"/>
          <w:szCs w:val="22"/>
        </w:rPr>
        <w:t xml:space="preserve"> </w:t>
      </w:r>
      <w:r w:rsidRPr="00486FCA">
        <w:rPr>
          <w:rFonts w:eastAsia="Arial" w:cs="Arial"/>
          <w:spacing w:val="-1"/>
          <w:sz w:val="22"/>
          <w:szCs w:val="22"/>
        </w:rPr>
        <w:t>acceptance</w:t>
      </w:r>
      <w:r w:rsidRPr="00486FCA">
        <w:rPr>
          <w:rFonts w:eastAsia="Arial" w:cs="Arial"/>
          <w:spacing w:val="-2"/>
          <w:sz w:val="22"/>
          <w:szCs w:val="22"/>
        </w:rPr>
        <w:t xml:space="preserve"> </w:t>
      </w:r>
      <w:r w:rsidRPr="00486FCA">
        <w:rPr>
          <w:rFonts w:eastAsia="Arial" w:cs="Arial"/>
          <w:spacing w:val="-1"/>
          <w:sz w:val="22"/>
          <w:szCs w:val="22"/>
        </w:rPr>
        <w:t>of</w:t>
      </w:r>
      <w:r w:rsidRPr="00486FCA">
        <w:rPr>
          <w:rFonts w:eastAsia="Arial" w:cs="Arial"/>
          <w:spacing w:val="-3"/>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facilities.</w:t>
      </w:r>
    </w:p>
    <w:p w14:paraId="58109EDB" w14:textId="77777777" w:rsidR="00486FCA" w:rsidRPr="00486FCA" w:rsidRDefault="00486FCA" w:rsidP="00486FCA">
      <w:pPr>
        <w:widowControl w:val="0"/>
        <w:spacing w:before="20" w:line="220" w:lineRule="exact"/>
        <w:rPr>
          <w:rFonts w:ascii="Calibri" w:eastAsia="Calibri" w:hAnsi="Calibri" w:cs="Arial"/>
          <w:sz w:val="22"/>
          <w:szCs w:val="22"/>
        </w:rPr>
      </w:pPr>
    </w:p>
    <w:p w14:paraId="10AB2029" w14:textId="77777777" w:rsidR="00486FCA" w:rsidRPr="00486FCA" w:rsidRDefault="00486FCA" w:rsidP="00486FCA">
      <w:pPr>
        <w:widowControl w:val="0"/>
        <w:jc w:val="both"/>
        <w:outlineLvl w:val="0"/>
        <w:rPr>
          <w:rFonts w:eastAsia="Arial" w:cs="Arial"/>
          <w:szCs w:val="24"/>
        </w:rPr>
      </w:pPr>
      <w:bookmarkStart w:id="86" w:name="Site_and_Facilities_Description"/>
      <w:bookmarkEnd w:id="86"/>
      <w:r w:rsidRPr="00486FCA">
        <w:rPr>
          <w:rFonts w:eastAsia="Arial" w:cs="Arial"/>
          <w:b/>
          <w:bCs/>
          <w:spacing w:val="-1"/>
          <w:szCs w:val="24"/>
        </w:rPr>
        <w:t>Site</w:t>
      </w:r>
      <w:r w:rsidRPr="00486FCA">
        <w:rPr>
          <w:rFonts w:eastAsia="Arial" w:cs="Arial"/>
          <w:b/>
          <w:bCs/>
          <w:spacing w:val="1"/>
          <w:szCs w:val="24"/>
        </w:rPr>
        <w:t xml:space="preserve"> </w:t>
      </w:r>
      <w:r w:rsidRPr="00486FCA">
        <w:rPr>
          <w:rFonts w:eastAsia="Arial" w:cs="Arial"/>
          <w:b/>
          <w:bCs/>
          <w:spacing w:val="-1"/>
          <w:szCs w:val="24"/>
        </w:rPr>
        <w:t>and</w:t>
      </w:r>
      <w:r w:rsidRPr="00486FCA">
        <w:rPr>
          <w:rFonts w:eastAsia="Arial" w:cs="Arial"/>
          <w:b/>
          <w:bCs/>
          <w:szCs w:val="24"/>
        </w:rPr>
        <w:t xml:space="preserve"> </w:t>
      </w:r>
      <w:r w:rsidRPr="00486FCA">
        <w:rPr>
          <w:rFonts w:eastAsia="Arial" w:cs="Arial"/>
          <w:b/>
          <w:bCs/>
          <w:spacing w:val="-1"/>
          <w:szCs w:val="24"/>
        </w:rPr>
        <w:t>Facilities</w:t>
      </w:r>
      <w:r w:rsidRPr="00486FCA">
        <w:rPr>
          <w:rFonts w:eastAsia="Arial" w:cs="Arial"/>
          <w:b/>
          <w:bCs/>
          <w:spacing w:val="1"/>
          <w:szCs w:val="24"/>
        </w:rPr>
        <w:t xml:space="preserve"> </w:t>
      </w:r>
      <w:r w:rsidRPr="00486FCA">
        <w:rPr>
          <w:rFonts w:eastAsia="Arial" w:cs="Arial"/>
          <w:b/>
          <w:bCs/>
          <w:spacing w:val="-1"/>
          <w:szCs w:val="24"/>
        </w:rPr>
        <w:t>Description</w:t>
      </w:r>
    </w:p>
    <w:p w14:paraId="0FFD8E41" w14:textId="77777777" w:rsidR="00486FCA" w:rsidRPr="00486FCA" w:rsidRDefault="00486FCA" w:rsidP="00486FCA">
      <w:pPr>
        <w:widowControl w:val="0"/>
        <w:spacing w:before="4" w:line="130" w:lineRule="exact"/>
        <w:rPr>
          <w:rFonts w:ascii="Calibri" w:eastAsia="Calibri" w:hAnsi="Calibri" w:cs="Arial"/>
          <w:sz w:val="13"/>
          <w:szCs w:val="13"/>
        </w:rPr>
      </w:pPr>
    </w:p>
    <w:p w14:paraId="0D47006C" w14:textId="77777777" w:rsidR="00486FCA" w:rsidRPr="00486FCA" w:rsidRDefault="00486FCA" w:rsidP="00486FCA">
      <w:pPr>
        <w:widowControl w:val="0"/>
        <w:spacing w:line="240" w:lineRule="exact"/>
        <w:rPr>
          <w:rFonts w:ascii="Calibri" w:eastAsia="Calibri" w:hAnsi="Calibri" w:cs="Arial"/>
          <w:szCs w:val="24"/>
        </w:rPr>
      </w:pPr>
    </w:p>
    <w:p w14:paraId="77E7FA89" w14:textId="77777777" w:rsidR="00486FCA" w:rsidRPr="00486FCA" w:rsidRDefault="00486FCA" w:rsidP="00486FCA">
      <w:pPr>
        <w:widowControl w:val="0"/>
        <w:numPr>
          <w:ilvl w:val="0"/>
          <w:numId w:val="12"/>
        </w:numPr>
        <w:tabs>
          <w:tab w:val="left" w:pos="820"/>
        </w:tabs>
        <w:ind w:hanging="359"/>
        <w:rPr>
          <w:rFonts w:eastAsia="Arial" w:cs="Arial"/>
          <w:sz w:val="22"/>
          <w:szCs w:val="22"/>
        </w:rPr>
      </w:pPr>
      <w:r w:rsidRPr="00486FCA">
        <w:rPr>
          <w:rFonts w:eastAsia="Arial" w:cs="Arial"/>
          <w:spacing w:val="-1"/>
          <w:sz w:val="22"/>
          <w:szCs w:val="22"/>
        </w:rPr>
        <w:t>The</w:t>
      </w:r>
      <w:r w:rsidRPr="00486FCA">
        <w:rPr>
          <w:rFonts w:eastAsia="Arial" w:cs="Arial"/>
          <w:sz w:val="22"/>
          <w:szCs w:val="22"/>
        </w:rPr>
        <w:t xml:space="preserve"> infiltration </w:t>
      </w:r>
      <w:r w:rsidRPr="00486FCA">
        <w:rPr>
          <w:rFonts w:eastAsia="Arial" w:cs="Arial"/>
          <w:spacing w:val="-1"/>
          <w:sz w:val="22"/>
          <w:szCs w:val="22"/>
        </w:rPr>
        <w:t>areas</w:t>
      </w:r>
      <w:r w:rsidRPr="00486FCA">
        <w:rPr>
          <w:rFonts w:eastAsia="Arial" w:cs="Arial"/>
          <w:sz w:val="22"/>
          <w:szCs w:val="22"/>
        </w:rPr>
        <w:t xml:space="preserve"> </w:t>
      </w:r>
      <w:r w:rsidRPr="00486FCA">
        <w:rPr>
          <w:rFonts w:eastAsia="Arial" w:cs="Arial"/>
          <w:spacing w:val="-1"/>
          <w:sz w:val="22"/>
          <w:szCs w:val="22"/>
        </w:rPr>
        <w:t>are</w:t>
      </w:r>
      <w:r w:rsidRPr="00486FCA">
        <w:rPr>
          <w:rFonts w:eastAsia="Arial" w:cs="Arial"/>
          <w:sz w:val="22"/>
          <w:szCs w:val="22"/>
        </w:rPr>
        <w:t xml:space="preserve"> </w:t>
      </w:r>
      <w:r w:rsidRPr="00486FCA">
        <w:rPr>
          <w:rFonts w:eastAsia="Arial" w:cs="Arial"/>
          <w:spacing w:val="-1"/>
          <w:sz w:val="22"/>
          <w:szCs w:val="22"/>
        </w:rPr>
        <w:t>located</w:t>
      </w:r>
      <w:r w:rsidRPr="00486FCA">
        <w:rPr>
          <w:rFonts w:eastAsia="Arial" w:cs="Arial"/>
          <w:sz w:val="22"/>
          <w:szCs w:val="22"/>
        </w:rPr>
        <w:t xml:space="preserve"> </w:t>
      </w:r>
      <w:r w:rsidRPr="00486FCA">
        <w:rPr>
          <w:rFonts w:eastAsia="Arial" w:cs="Arial"/>
          <w:spacing w:val="-1"/>
          <w:sz w:val="22"/>
          <w:szCs w:val="22"/>
        </w:rPr>
        <w:t>on</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north</w:t>
      </w:r>
      <w:r w:rsidRPr="00486FCA">
        <w:rPr>
          <w:rFonts w:eastAsia="Arial" w:cs="Arial"/>
          <w:sz w:val="22"/>
          <w:szCs w:val="22"/>
        </w:rPr>
        <w:t xml:space="preserve"> </w:t>
      </w:r>
      <w:r w:rsidRPr="00486FCA">
        <w:rPr>
          <w:rFonts w:eastAsia="Arial" w:cs="Arial"/>
          <w:spacing w:val="-1"/>
          <w:sz w:val="22"/>
          <w:szCs w:val="22"/>
        </w:rPr>
        <w:t>and</w:t>
      </w:r>
      <w:r w:rsidRPr="00486FCA">
        <w:rPr>
          <w:rFonts w:eastAsia="Arial" w:cs="Arial"/>
          <w:sz w:val="22"/>
          <w:szCs w:val="22"/>
        </w:rPr>
        <w:t xml:space="preserve"> </w:t>
      </w:r>
      <w:r w:rsidRPr="00486FCA">
        <w:rPr>
          <w:rFonts w:eastAsia="Arial" w:cs="Arial"/>
          <w:spacing w:val="-1"/>
          <w:sz w:val="22"/>
          <w:szCs w:val="22"/>
        </w:rPr>
        <w:t>south</w:t>
      </w:r>
      <w:r w:rsidRPr="00486FCA">
        <w:rPr>
          <w:rFonts w:eastAsia="Arial" w:cs="Arial"/>
          <w:sz w:val="22"/>
          <w:szCs w:val="22"/>
        </w:rPr>
        <w:t xml:space="preserve"> </w:t>
      </w:r>
      <w:r w:rsidRPr="00486FCA">
        <w:rPr>
          <w:rFonts w:eastAsia="Arial" w:cs="Arial"/>
          <w:spacing w:val="-1"/>
          <w:sz w:val="22"/>
          <w:szCs w:val="22"/>
        </w:rPr>
        <w:t>property</w:t>
      </w:r>
      <w:r w:rsidRPr="00486FCA">
        <w:rPr>
          <w:rFonts w:eastAsia="Arial" w:cs="Arial"/>
          <w:spacing w:val="1"/>
          <w:sz w:val="22"/>
          <w:szCs w:val="22"/>
        </w:rPr>
        <w:t xml:space="preserve"> </w:t>
      </w:r>
      <w:r w:rsidRPr="00486FCA">
        <w:rPr>
          <w:rFonts w:eastAsia="Arial" w:cs="Arial"/>
          <w:spacing w:val="-1"/>
          <w:sz w:val="22"/>
          <w:szCs w:val="22"/>
        </w:rPr>
        <w:t>line</w:t>
      </w:r>
      <w:r w:rsidRPr="00486FCA">
        <w:rPr>
          <w:rFonts w:eastAsia="Arial" w:cs="Arial"/>
          <w:sz w:val="22"/>
          <w:szCs w:val="22"/>
        </w:rPr>
        <w:t xml:space="preserve"> </w:t>
      </w:r>
      <w:r w:rsidRPr="00486FCA">
        <w:rPr>
          <w:rFonts w:eastAsia="Arial" w:cs="Arial"/>
          <w:spacing w:val="-1"/>
          <w:sz w:val="22"/>
          <w:szCs w:val="22"/>
        </w:rPr>
        <w:t>at</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low</w:t>
      </w:r>
      <w:r w:rsidRPr="00486FCA">
        <w:rPr>
          <w:rFonts w:eastAsia="Arial" w:cs="Arial"/>
          <w:sz w:val="22"/>
          <w:szCs w:val="22"/>
        </w:rPr>
        <w:t xml:space="preserve"> </w:t>
      </w:r>
      <w:r w:rsidRPr="00486FCA">
        <w:rPr>
          <w:rFonts w:eastAsia="Arial" w:cs="Arial"/>
          <w:spacing w:val="-1"/>
          <w:sz w:val="22"/>
          <w:szCs w:val="22"/>
        </w:rPr>
        <w:t>points</w:t>
      </w:r>
      <w:r w:rsidRPr="00486FCA">
        <w:rPr>
          <w:rFonts w:eastAsia="Arial" w:cs="Arial"/>
          <w:spacing w:val="1"/>
          <w:sz w:val="22"/>
          <w:szCs w:val="22"/>
        </w:rPr>
        <w:t xml:space="preserve"> </w:t>
      </w:r>
      <w:r w:rsidRPr="00486FCA">
        <w:rPr>
          <w:rFonts w:eastAsia="Arial" w:cs="Arial"/>
          <w:spacing w:val="-1"/>
          <w:sz w:val="22"/>
          <w:szCs w:val="22"/>
        </w:rPr>
        <w:t>of</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property.</w:t>
      </w:r>
    </w:p>
    <w:p w14:paraId="198348AB" w14:textId="77777777" w:rsidR="00486FCA" w:rsidRPr="00486FCA" w:rsidRDefault="00486FCA" w:rsidP="00486FCA">
      <w:pPr>
        <w:widowControl w:val="0"/>
        <w:jc w:val="both"/>
        <w:rPr>
          <w:rFonts w:eastAsia="Arial" w:cs="Arial"/>
          <w:sz w:val="22"/>
          <w:szCs w:val="22"/>
        </w:rPr>
        <w:sectPr w:rsidR="00486FCA" w:rsidRPr="00486FCA" w:rsidSect="00486FCA">
          <w:type w:val="continuous"/>
          <w:pgSz w:w="12240" w:h="15840"/>
          <w:pgMar w:top="1500" w:right="960" w:bottom="780" w:left="980" w:header="720" w:footer="720" w:gutter="0"/>
          <w:cols w:space="720"/>
        </w:sectPr>
      </w:pPr>
    </w:p>
    <w:p w14:paraId="5C877500" w14:textId="77777777" w:rsidR="00486FCA" w:rsidRPr="00486FCA" w:rsidRDefault="00486FCA" w:rsidP="00486FCA">
      <w:pPr>
        <w:widowControl w:val="0"/>
        <w:numPr>
          <w:ilvl w:val="0"/>
          <w:numId w:val="12"/>
        </w:numPr>
        <w:tabs>
          <w:tab w:val="left" w:pos="820"/>
        </w:tabs>
        <w:spacing w:before="45"/>
        <w:ind w:hanging="359"/>
        <w:rPr>
          <w:rFonts w:eastAsia="Arial" w:cs="Arial"/>
          <w:sz w:val="22"/>
          <w:szCs w:val="22"/>
        </w:rPr>
      </w:pPr>
      <w:r w:rsidRPr="00486FCA">
        <w:rPr>
          <w:rFonts w:eastAsia="Arial" w:cs="Arial"/>
          <w:spacing w:val="-1"/>
          <w:sz w:val="22"/>
          <w:szCs w:val="22"/>
        </w:rPr>
        <w:lastRenderedPageBreak/>
        <w:t>The Infiltration Areas</w:t>
      </w:r>
      <w:r w:rsidRPr="00486FCA">
        <w:rPr>
          <w:rFonts w:eastAsia="Arial" w:cs="Arial"/>
          <w:spacing w:val="11"/>
          <w:sz w:val="22"/>
          <w:szCs w:val="22"/>
        </w:rPr>
        <w:t xml:space="preserve"> </w:t>
      </w:r>
      <w:r w:rsidRPr="00486FCA">
        <w:rPr>
          <w:rFonts w:eastAsia="Arial" w:cs="Arial"/>
          <w:sz w:val="22"/>
          <w:szCs w:val="22"/>
        </w:rPr>
        <w:t>N, N2</w:t>
      </w:r>
      <w:r w:rsidRPr="00486FCA">
        <w:rPr>
          <w:rFonts w:eastAsia="Arial" w:cs="Arial"/>
          <w:spacing w:val="10"/>
          <w:sz w:val="22"/>
          <w:szCs w:val="22"/>
        </w:rPr>
        <w:t xml:space="preserve"> </w:t>
      </w:r>
      <w:r w:rsidRPr="00486FCA">
        <w:rPr>
          <w:rFonts w:eastAsia="Arial" w:cs="Arial"/>
          <w:sz w:val="22"/>
          <w:szCs w:val="22"/>
        </w:rPr>
        <w:t>and</w:t>
      </w:r>
      <w:r w:rsidRPr="00486FCA">
        <w:rPr>
          <w:rFonts w:eastAsia="Arial" w:cs="Arial"/>
          <w:spacing w:val="10"/>
          <w:sz w:val="22"/>
          <w:szCs w:val="22"/>
        </w:rPr>
        <w:t xml:space="preserve"> </w:t>
      </w:r>
      <w:r w:rsidRPr="00486FCA">
        <w:rPr>
          <w:rFonts w:eastAsia="Arial" w:cs="Arial"/>
          <w:sz w:val="22"/>
          <w:szCs w:val="22"/>
        </w:rPr>
        <w:t>S</w:t>
      </w:r>
      <w:r w:rsidRPr="00486FCA">
        <w:rPr>
          <w:rFonts w:eastAsia="Arial" w:cs="Arial"/>
          <w:spacing w:val="-1"/>
          <w:sz w:val="22"/>
          <w:szCs w:val="22"/>
        </w:rPr>
        <w:t xml:space="preserve"> are built of 3:1 native grass vegetated slopes and a gabion structure retaining wall and must be maintained from sediment build up that reduces its volume.</w:t>
      </w:r>
    </w:p>
    <w:p w14:paraId="53A079A2" w14:textId="77777777" w:rsidR="00486FCA" w:rsidRPr="00486FCA" w:rsidRDefault="00486FCA" w:rsidP="00486FCA">
      <w:pPr>
        <w:widowControl w:val="0"/>
        <w:numPr>
          <w:ilvl w:val="0"/>
          <w:numId w:val="12"/>
        </w:numPr>
        <w:tabs>
          <w:tab w:val="left" w:pos="820"/>
        </w:tabs>
        <w:spacing w:before="119"/>
        <w:ind w:right="439" w:hanging="359"/>
        <w:rPr>
          <w:rFonts w:eastAsia="Arial" w:cs="Arial"/>
          <w:sz w:val="22"/>
          <w:szCs w:val="22"/>
        </w:rPr>
      </w:pPr>
      <w:r w:rsidRPr="00486FCA">
        <w:rPr>
          <w:rFonts w:eastAsia="Arial" w:cs="Arial"/>
          <w:spacing w:val="-1"/>
          <w:sz w:val="22"/>
          <w:szCs w:val="22"/>
        </w:rPr>
        <w:t>Outflow also occurs at the infiltration areas from percolation though the soil slope and through the gabion wall along the entire length of the wall.</w:t>
      </w:r>
    </w:p>
    <w:p w14:paraId="4E6726A0" w14:textId="77777777" w:rsidR="00486FCA" w:rsidRPr="00486FCA" w:rsidRDefault="00486FCA" w:rsidP="00486FCA">
      <w:pPr>
        <w:widowControl w:val="0"/>
        <w:numPr>
          <w:ilvl w:val="0"/>
          <w:numId w:val="12"/>
        </w:numPr>
        <w:tabs>
          <w:tab w:val="left" w:pos="820"/>
        </w:tabs>
        <w:spacing w:before="121"/>
        <w:rPr>
          <w:rFonts w:eastAsia="Arial" w:cs="Arial"/>
          <w:sz w:val="22"/>
          <w:szCs w:val="22"/>
        </w:rPr>
      </w:pPr>
      <w:r w:rsidRPr="00486FCA">
        <w:rPr>
          <w:rFonts w:eastAsia="Arial" w:cs="Arial"/>
          <w:spacing w:val="-1"/>
          <w:sz w:val="22"/>
          <w:szCs w:val="22"/>
        </w:rPr>
        <w:t xml:space="preserve">Infiltration Area </w:t>
      </w:r>
      <w:r w:rsidRPr="00486FCA">
        <w:rPr>
          <w:rFonts w:eastAsia="Arial" w:cs="Arial"/>
          <w:sz w:val="22"/>
          <w:szCs w:val="22"/>
        </w:rPr>
        <w:t>S</w:t>
      </w:r>
      <w:r w:rsidRPr="00486FCA">
        <w:rPr>
          <w:rFonts w:eastAsia="Arial" w:cs="Arial"/>
          <w:spacing w:val="-1"/>
          <w:sz w:val="22"/>
          <w:szCs w:val="22"/>
        </w:rPr>
        <w:t xml:space="preserve"> is 3 feet deep while Infiltration Area </w:t>
      </w:r>
      <w:r w:rsidRPr="00486FCA">
        <w:rPr>
          <w:rFonts w:eastAsia="Arial" w:cs="Arial"/>
          <w:sz w:val="22"/>
          <w:szCs w:val="22"/>
        </w:rPr>
        <w:t>N</w:t>
      </w:r>
      <w:r w:rsidRPr="00486FCA">
        <w:rPr>
          <w:rFonts w:eastAsia="Arial" w:cs="Arial"/>
          <w:spacing w:val="-1"/>
          <w:sz w:val="22"/>
          <w:szCs w:val="22"/>
        </w:rPr>
        <w:t xml:space="preserve"> his 2 feet deep and N2 is 1 foot deep.</w:t>
      </w:r>
    </w:p>
    <w:p w14:paraId="66419BBE" w14:textId="77777777" w:rsidR="00486FCA" w:rsidRPr="00486FCA" w:rsidRDefault="00486FCA" w:rsidP="00486FCA">
      <w:pPr>
        <w:widowControl w:val="0"/>
        <w:spacing w:line="220" w:lineRule="exact"/>
        <w:rPr>
          <w:rFonts w:ascii="Calibri" w:eastAsia="Calibri" w:hAnsi="Calibri" w:cs="Arial"/>
          <w:sz w:val="22"/>
          <w:szCs w:val="22"/>
        </w:rPr>
      </w:pPr>
    </w:p>
    <w:p w14:paraId="7E00BD22" w14:textId="77777777" w:rsidR="00486FCA" w:rsidRPr="00486FCA" w:rsidRDefault="00486FCA" w:rsidP="00486FCA">
      <w:pPr>
        <w:widowControl w:val="0"/>
        <w:spacing w:before="14" w:line="260" w:lineRule="exact"/>
        <w:rPr>
          <w:rFonts w:ascii="Calibri" w:eastAsia="Calibri" w:hAnsi="Calibri" w:cs="Arial"/>
          <w:sz w:val="26"/>
          <w:szCs w:val="26"/>
        </w:rPr>
      </w:pPr>
    </w:p>
    <w:p w14:paraId="7D64BDE1" w14:textId="77777777" w:rsidR="00486FCA" w:rsidRPr="00486FCA" w:rsidRDefault="00486FCA" w:rsidP="00486FCA">
      <w:pPr>
        <w:widowControl w:val="0"/>
        <w:spacing w:line="276" w:lineRule="exact"/>
        <w:ind w:right="952"/>
        <w:outlineLvl w:val="0"/>
        <w:rPr>
          <w:rFonts w:eastAsia="Arial" w:cs="Arial"/>
          <w:szCs w:val="24"/>
        </w:rPr>
      </w:pPr>
      <w:bookmarkStart w:id="87" w:name="Extended_Detention_Basin_(EDB)_Descripti"/>
      <w:bookmarkEnd w:id="87"/>
      <w:r w:rsidRPr="00486FCA">
        <w:rPr>
          <w:rFonts w:eastAsia="Arial" w:cs="Arial"/>
          <w:b/>
          <w:bCs/>
          <w:spacing w:val="-1"/>
          <w:szCs w:val="24"/>
        </w:rPr>
        <w:t>Infiltration Area</w:t>
      </w:r>
      <w:r w:rsidRPr="00486FCA">
        <w:rPr>
          <w:rFonts w:eastAsia="Arial" w:cs="Arial"/>
          <w:b/>
          <w:bCs/>
          <w:spacing w:val="-3"/>
          <w:szCs w:val="24"/>
        </w:rPr>
        <w:t xml:space="preserve"> </w:t>
      </w:r>
      <w:r w:rsidRPr="00486FCA">
        <w:rPr>
          <w:rFonts w:eastAsia="Arial" w:cs="Arial"/>
          <w:b/>
          <w:bCs/>
          <w:spacing w:val="-1"/>
          <w:szCs w:val="24"/>
        </w:rPr>
        <w:t>Basin</w:t>
      </w:r>
      <w:r w:rsidRPr="00486FCA">
        <w:rPr>
          <w:rFonts w:eastAsia="Arial" w:cs="Arial"/>
          <w:b/>
          <w:bCs/>
          <w:szCs w:val="24"/>
        </w:rPr>
        <w:t xml:space="preserve"> </w:t>
      </w:r>
      <w:r w:rsidRPr="00486FCA">
        <w:rPr>
          <w:rFonts w:eastAsia="Arial" w:cs="Arial"/>
          <w:b/>
          <w:bCs/>
          <w:spacing w:val="-1"/>
          <w:szCs w:val="24"/>
        </w:rPr>
        <w:t>(IAB) Description</w:t>
      </w:r>
    </w:p>
    <w:p w14:paraId="1CD55CBF" w14:textId="77777777" w:rsidR="00486FCA" w:rsidRPr="00486FCA" w:rsidRDefault="00486FCA" w:rsidP="00486FCA">
      <w:pPr>
        <w:widowControl w:val="0"/>
        <w:spacing w:line="253" w:lineRule="exact"/>
        <w:ind w:right="952"/>
        <w:rPr>
          <w:rFonts w:eastAsia="Arial" w:cs="Arial"/>
          <w:sz w:val="22"/>
          <w:szCs w:val="22"/>
        </w:rPr>
      </w:pPr>
      <w:r w:rsidRPr="00486FCA">
        <w:rPr>
          <w:rFonts w:eastAsia="Arial" w:cs="Arial"/>
          <w:spacing w:val="-2"/>
          <w:sz w:val="22"/>
          <w:szCs w:val="22"/>
        </w:rPr>
        <w:t>The</w:t>
      </w:r>
      <w:r w:rsidRPr="00486FCA">
        <w:rPr>
          <w:rFonts w:eastAsia="Arial" w:cs="Arial"/>
          <w:spacing w:val="-4"/>
          <w:sz w:val="22"/>
          <w:szCs w:val="22"/>
        </w:rPr>
        <w:t xml:space="preserve"> </w:t>
      </w:r>
      <w:r w:rsidRPr="00486FCA">
        <w:rPr>
          <w:rFonts w:eastAsia="Arial" w:cs="Arial"/>
          <w:spacing w:val="-3"/>
          <w:sz w:val="22"/>
          <w:szCs w:val="22"/>
        </w:rPr>
        <w:t>subsections</w:t>
      </w:r>
      <w:r w:rsidRPr="00486FCA">
        <w:rPr>
          <w:rFonts w:eastAsia="Arial" w:cs="Arial"/>
          <w:spacing w:val="-4"/>
          <w:sz w:val="22"/>
          <w:szCs w:val="22"/>
        </w:rPr>
        <w:t xml:space="preserve"> </w:t>
      </w:r>
      <w:r w:rsidRPr="00486FCA">
        <w:rPr>
          <w:rFonts w:eastAsia="Arial" w:cs="Arial"/>
          <w:spacing w:val="-3"/>
          <w:sz w:val="22"/>
          <w:szCs w:val="22"/>
        </w:rPr>
        <w:t>below</w:t>
      </w:r>
      <w:r w:rsidRPr="00486FCA">
        <w:rPr>
          <w:rFonts w:eastAsia="Arial" w:cs="Arial"/>
          <w:spacing w:val="-4"/>
          <w:sz w:val="22"/>
          <w:szCs w:val="22"/>
        </w:rPr>
        <w:t xml:space="preserve"> </w:t>
      </w:r>
      <w:r w:rsidRPr="00486FCA">
        <w:rPr>
          <w:rFonts w:eastAsia="Arial" w:cs="Arial"/>
          <w:spacing w:val="-3"/>
          <w:sz w:val="22"/>
          <w:szCs w:val="22"/>
        </w:rPr>
        <w:t>describe</w:t>
      </w:r>
      <w:r w:rsidRPr="00486FCA">
        <w:rPr>
          <w:rFonts w:eastAsia="Arial" w:cs="Arial"/>
          <w:spacing w:val="-4"/>
          <w:sz w:val="22"/>
          <w:szCs w:val="22"/>
        </w:rPr>
        <w:t xml:space="preserve"> </w:t>
      </w:r>
      <w:r w:rsidRPr="00486FCA">
        <w:rPr>
          <w:rFonts w:eastAsia="Arial" w:cs="Arial"/>
          <w:spacing w:val="-3"/>
          <w:sz w:val="22"/>
          <w:szCs w:val="22"/>
        </w:rPr>
        <w:t>general</w:t>
      </w:r>
      <w:r w:rsidRPr="00486FCA">
        <w:rPr>
          <w:rFonts w:eastAsia="Arial" w:cs="Arial"/>
          <w:spacing w:val="-5"/>
          <w:sz w:val="22"/>
          <w:szCs w:val="22"/>
        </w:rPr>
        <w:t xml:space="preserve"> </w:t>
      </w:r>
      <w:r w:rsidRPr="00486FCA">
        <w:rPr>
          <w:rFonts w:eastAsia="Arial" w:cs="Arial"/>
          <w:spacing w:val="-2"/>
          <w:sz w:val="22"/>
          <w:szCs w:val="22"/>
        </w:rPr>
        <w:t>IAB</w:t>
      </w:r>
      <w:r w:rsidRPr="00486FCA">
        <w:rPr>
          <w:rFonts w:eastAsia="Arial" w:cs="Arial"/>
          <w:spacing w:val="-5"/>
          <w:sz w:val="22"/>
          <w:szCs w:val="22"/>
        </w:rPr>
        <w:t xml:space="preserve"> </w:t>
      </w:r>
      <w:r w:rsidRPr="00486FCA">
        <w:rPr>
          <w:rFonts w:eastAsia="Arial" w:cs="Arial"/>
          <w:spacing w:val="-3"/>
          <w:sz w:val="22"/>
          <w:szCs w:val="22"/>
        </w:rPr>
        <w:t>operations</w:t>
      </w:r>
      <w:r w:rsidRPr="00486FCA">
        <w:rPr>
          <w:rFonts w:eastAsia="Arial" w:cs="Arial"/>
          <w:spacing w:val="-4"/>
          <w:sz w:val="22"/>
          <w:szCs w:val="22"/>
        </w:rPr>
        <w:t xml:space="preserve"> </w:t>
      </w:r>
      <w:r w:rsidRPr="00486FCA">
        <w:rPr>
          <w:rFonts w:eastAsia="Arial" w:cs="Arial"/>
          <w:spacing w:val="-2"/>
          <w:sz w:val="22"/>
          <w:szCs w:val="22"/>
        </w:rPr>
        <w:t>and</w:t>
      </w:r>
      <w:r w:rsidRPr="00486FCA">
        <w:rPr>
          <w:rFonts w:eastAsia="Arial" w:cs="Arial"/>
          <w:spacing w:val="-4"/>
          <w:sz w:val="22"/>
          <w:szCs w:val="22"/>
        </w:rPr>
        <w:t xml:space="preserve"> </w:t>
      </w:r>
      <w:r w:rsidRPr="00486FCA">
        <w:rPr>
          <w:rFonts w:eastAsia="Arial" w:cs="Arial"/>
          <w:spacing w:val="-3"/>
          <w:sz w:val="22"/>
          <w:szCs w:val="22"/>
        </w:rPr>
        <w:t>maintenance.</w:t>
      </w:r>
    </w:p>
    <w:p w14:paraId="4053D68A" w14:textId="77777777" w:rsidR="00486FCA" w:rsidRPr="00486FCA" w:rsidRDefault="00486FCA" w:rsidP="00486FCA">
      <w:pPr>
        <w:widowControl w:val="0"/>
        <w:spacing w:before="19" w:line="220" w:lineRule="exact"/>
        <w:rPr>
          <w:rFonts w:ascii="Calibri" w:eastAsia="Calibri" w:hAnsi="Calibri" w:cs="Arial"/>
          <w:sz w:val="22"/>
          <w:szCs w:val="22"/>
        </w:rPr>
      </w:pPr>
    </w:p>
    <w:p w14:paraId="6B5A4D16" w14:textId="77777777" w:rsidR="00486FCA" w:rsidRPr="00486FCA" w:rsidRDefault="00486FCA" w:rsidP="00486FCA">
      <w:pPr>
        <w:widowControl w:val="0"/>
        <w:tabs>
          <w:tab w:val="left" w:pos="1179"/>
        </w:tabs>
        <w:spacing w:line="276" w:lineRule="exact"/>
        <w:outlineLvl w:val="0"/>
        <w:rPr>
          <w:rFonts w:eastAsia="Arial" w:cs="Arial"/>
          <w:szCs w:val="24"/>
        </w:rPr>
      </w:pPr>
      <w:bookmarkStart w:id="88" w:name="EDB-1_GENERAL_EDB_CONCEPT"/>
      <w:bookmarkEnd w:id="88"/>
      <w:r w:rsidRPr="00486FCA">
        <w:rPr>
          <w:rFonts w:eastAsia="Arial" w:cs="Arial"/>
          <w:b/>
          <w:bCs/>
          <w:spacing w:val="-1"/>
          <w:szCs w:val="24"/>
        </w:rPr>
        <w:t>IAB-1</w:t>
      </w:r>
      <w:r w:rsidRPr="00486FCA">
        <w:rPr>
          <w:rFonts w:eastAsia="Arial" w:cs="Arial"/>
          <w:b/>
          <w:bCs/>
          <w:spacing w:val="-1"/>
          <w:szCs w:val="24"/>
        </w:rPr>
        <w:tab/>
        <w:t>GENERAL</w:t>
      </w:r>
      <w:r w:rsidRPr="00486FCA">
        <w:rPr>
          <w:rFonts w:eastAsia="Arial" w:cs="Arial"/>
          <w:b/>
          <w:bCs/>
          <w:szCs w:val="24"/>
        </w:rPr>
        <w:t xml:space="preserve"> </w:t>
      </w:r>
      <w:r w:rsidRPr="00486FCA">
        <w:rPr>
          <w:rFonts w:eastAsia="Arial" w:cs="Arial"/>
          <w:b/>
          <w:bCs/>
          <w:spacing w:val="-1"/>
          <w:szCs w:val="24"/>
        </w:rPr>
        <w:t>IAB</w:t>
      </w:r>
      <w:r w:rsidRPr="00486FCA">
        <w:rPr>
          <w:rFonts w:eastAsia="Arial" w:cs="Arial"/>
          <w:b/>
          <w:bCs/>
          <w:szCs w:val="24"/>
        </w:rPr>
        <w:t xml:space="preserve"> </w:t>
      </w:r>
      <w:r w:rsidRPr="00486FCA">
        <w:rPr>
          <w:rFonts w:eastAsia="Arial" w:cs="Arial"/>
          <w:b/>
          <w:bCs/>
          <w:spacing w:val="-1"/>
          <w:szCs w:val="24"/>
        </w:rPr>
        <w:t>CONCEPT</w:t>
      </w:r>
    </w:p>
    <w:p w14:paraId="024C46D9" w14:textId="77777777" w:rsidR="00486FCA" w:rsidRPr="00486FCA" w:rsidRDefault="00486FCA" w:rsidP="00486FCA">
      <w:pPr>
        <w:widowControl w:val="0"/>
        <w:ind w:right="296"/>
        <w:rPr>
          <w:rFonts w:eastAsia="Arial" w:cs="Arial"/>
          <w:spacing w:val="-1"/>
          <w:sz w:val="22"/>
          <w:szCs w:val="22"/>
        </w:rPr>
      </w:pPr>
      <w:r w:rsidRPr="00486FCA">
        <w:rPr>
          <w:rFonts w:eastAsia="Arial" w:cs="Arial"/>
          <w:spacing w:val="-1"/>
          <w:sz w:val="22"/>
          <w:szCs w:val="22"/>
        </w:rPr>
        <w:t>Infiltration Area</w:t>
      </w:r>
      <w:r w:rsidRPr="00486FCA">
        <w:rPr>
          <w:rFonts w:eastAsia="Arial" w:cs="Arial"/>
          <w:spacing w:val="-12"/>
          <w:sz w:val="22"/>
          <w:szCs w:val="22"/>
        </w:rPr>
        <w:t xml:space="preserve"> </w:t>
      </w:r>
      <w:r w:rsidRPr="00486FCA">
        <w:rPr>
          <w:rFonts w:eastAsia="Arial" w:cs="Arial"/>
          <w:spacing w:val="-1"/>
          <w:sz w:val="22"/>
          <w:szCs w:val="22"/>
        </w:rPr>
        <w:t>Basins</w:t>
      </w:r>
      <w:r w:rsidRPr="00486FCA">
        <w:rPr>
          <w:rFonts w:eastAsia="Arial" w:cs="Arial"/>
          <w:spacing w:val="-11"/>
          <w:sz w:val="22"/>
          <w:szCs w:val="22"/>
        </w:rPr>
        <w:t xml:space="preserve"> </w:t>
      </w:r>
      <w:r w:rsidRPr="00486FCA">
        <w:rPr>
          <w:rFonts w:eastAsia="Arial" w:cs="Arial"/>
          <w:spacing w:val="-1"/>
          <w:sz w:val="22"/>
          <w:szCs w:val="22"/>
        </w:rPr>
        <w:t>(IABs)</w:t>
      </w:r>
      <w:r w:rsidRPr="00486FCA">
        <w:rPr>
          <w:rFonts w:eastAsia="Arial" w:cs="Arial"/>
          <w:spacing w:val="-10"/>
          <w:sz w:val="22"/>
          <w:szCs w:val="22"/>
        </w:rPr>
        <w:t xml:space="preserve"> </w:t>
      </w:r>
      <w:r w:rsidRPr="00486FCA">
        <w:rPr>
          <w:rFonts w:eastAsia="Arial" w:cs="Arial"/>
          <w:spacing w:val="-1"/>
          <w:sz w:val="22"/>
          <w:szCs w:val="22"/>
        </w:rPr>
        <w:t>are</w:t>
      </w:r>
      <w:r w:rsidRPr="00486FCA">
        <w:rPr>
          <w:rFonts w:eastAsia="Arial" w:cs="Arial"/>
          <w:spacing w:val="-12"/>
          <w:sz w:val="22"/>
          <w:szCs w:val="22"/>
        </w:rPr>
        <w:t xml:space="preserve"> </w:t>
      </w:r>
      <w:r w:rsidRPr="00486FCA">
        <w:rPr>
          <w:rFonts w:eastAsia="Arial" w:cs="Arial"/>
          <w:spacing w:val="-1"/>
          <w:sz w:val="22"/>
          <w:szCs w:val="22"/>
        </w:rPr>
        <w:t>a common</w:t>
      </w:r>
      <w:r w:rsidRPr="00486FCA">
        <w:rPr>
          <w:rFonts w:eastAsia="Arial" w:cs="Arial"/>
          <w:spacing w:val="-12"/>
          <w:sz w:val="22"/>
          <w:szCs w:val="22"/>
        </w:rPr>
        <w:t xml:space="preserve"> </w:t>
      </w:r>
      <w:r w:rsidRPr="00486FCA">
        <w:rPr>
          <w:rFonts w:eastAsia="Arial" w:cs="Arial"/>
          <w:spacing w:val="-1"/>
          <w:sz w:val="22"/>
          <w:szCs w:val="22"/>
        </w:rPr>
        <w:t>type</w:t>
      </w:r>
      <w:r w:rsidRPr="00486FCA">
        <w:rPr>
          <w:rFonts w:eastAsia="Arial" w:cs="Arial"/>
          <w:spacing w:val="-11"/>
          <w:sz w:val="22"/>
          <w:szCs w:val="22"/>
        </w:rPr>
        <w:t xml:space="preserve"> </w:t>
      </w:r>
      <w:r w:rsidRPr="00486FCA">
        <w:rPr>
          <w:rFonts w:eastAsia="Arial" w:cs="Arial"/>
          <w:spacing w:val="-1"/>
          <w:sz w:val="22"/>
          <w:szCs w:val="22"/>
        </w:rPr>
        <w:t>of</w:t>
      </w:r>
      <w:r w:rsidRPr="00486FCA">
        <w:rPr>
          <w:rFonts w:eastAsia="Arial" w:cs="Arial"/>
          <w:spacing w:val="-10"/>
          <w:sz w:val="22"/>
          <w:szCs w:val="22"/>
        </w:rPr>
        <w:t xml:space="preserve"> </w:t>
      </w:r>
      <w:r w:rsidRPr="00486FCA">
        <w:rPr>
          <w:rFonts w:eastAsia="Arial" w:cs="Arial"/>
          <w:spacing w:val="-2"/>
          <w:sz w:val="22"/>
          <w:szCs w:val="22"/>
        </w:rPr>
        <w:t>permanent</w:t>
      </w:r>
      <w:r w:rsidRPr="00486FCA">
        <w:rPr>
          <w:rFonts w:eastAsia="Arial" w:cs="Arial"/>
          <w:spacing w:val="-10"/>
          <w:sz w:val="22"/>
          <w:szCs w:val="22"/>
        </w:rPr>
        <w:t xml:space="preserve"> </w:t>
      </w:r>
      <w:r w:rsidRPr="00486FCA">
        <w:rPr>
          <w:rFonts w:eastAsia="Arial" w:cs="Arial"/>
          <w:spacing w:val="-1"/>
          <w:sz w:val="22"/>
          <w:szCs w:val="22"/>
        </w:rPr>
        <w:t>stormwater</w:t>
      </w:r>
      <w:r w:rsidRPr="00486FCA">
        <w:rPr>
          <w:rFonts w:eastAsia="Arial" w:cs="Arial"/>
          <w:spacing w:val="70"/>
          <w:sz w:val="22"/>
          <w:szCs w:val="22"/>
        </w:rPr>
        <w:t xml:space="preserve"> </w:t>
      </w:r>
      <w:r w:rsidRPr="00486FCA">
        <w:rPr>
          <w:rFonts w:eastAsia="Arial" w:cs="Arial"/>
          <w:spacing w:val="-1"/>
          <w:sz w:val="22"/>
          <w:szCs w:val="22"/>
        </w:rPr>
        <w:t>control</w:t>
      </w:r>
      <w:r w:rsidRPr="00486FCA">
        <w:rPr>
          <w:rFonts w:eastAsia="Arial" w:cs="Arial"/>
          <w:spacing w:val="-2"/>
          <w:sz w:val="22"/>
          <w:szCs w:val="22"/>
        </w:rPr>
        <w:t xml:space="preserve"> </w:t>
      </w:r>
      <w:r w:rsidRPr="00486FCA">
        <w:rPr>
          <w:rFonts w:eastAsia="Arial" w:cs="Arial"/>
          <w:spacing w:val="-1"/>
          <w:sz w:val="22"/>
          <w:szCs w:val="22"/>
        </w:rPr>
        <w:t>measure</w:t>
      </w:r>
      <w:r w:rsidRPr="00486FCA">
        <w:rPr>
          <w:rFonts w:eastAsia="Arial" w:cs="Arial"/>
          <w:spacing w:val="1"/>
          <w:sz w:val="22"/>
          <w:szCs w:val="22"/>
        </w:rPr>
        <w:t xml:space="preserve"> </w:t>
      </w:r>
      <w:r w:rsidRPr="00486FCA">
        <w:rPr>
          <w:rFonts w:eastAsia="Arial" w:cs="Arial"/>
          <w:spacing w:val="-1"/>
          <w:sz w:val="22"/>
          <w:szCs w:val="22"/>
        </w:rPr>
        <w:t>utilized</w:t>
      </w:r>
      <w:r w:rsidRPr="00486FCA">
        <w:rPr>
          <w:rFonts w:eastAsia="Arial" w:cs="Arial"/>
          <w:sz w:val="22"/>
          <w:szCs w:val="22"/>
        </w:rPr>
        <w:t xml:space="preserve"> </w:t>
      </w:r>
      <w:r w:rsidRPr="00486FCA">
        <w:rPr>
          <w:rFonts w:eastAsia="Arial" w:cs="Arial"/>
          <w:spacing w:val="-1"/>
          <w:sz w:val="22"/>
          <w:szCs w:val="22"/>
        </w:rPr>
        <w:t>within</w:t>
      </w:r>
      <w:r w:rsidRPr="00486FCA">
        <w:rPr>
          <w:rFonts w:eastAsia="Arial" w:cs="Arial"/>
          <w:sz w:val="22"/>
          <w:szCs w:val="22"/>
        </w:rPr>
        <w:t xml:space="preserve"> the </w:t>
      </w:r>
      <w:r w:rsidRPr="00486FCA">
        <w:rPr>
          <w:rFonts w:eastAsia="Arial" w:cs="Arial"/>
          <w:spacing w:val="-1"/>
          <w:sz w:val="22"/>
          <w:szCs w:val="22"/>
        </w:rPr>
        <w:t>Front Range</w:t>
      </w:r>
      <w:r w:rsidRPr="00486FCA">
        <w:rPr>
          <w:rFonts w:eastAsia="Arial" w:cs="Arial"/>
          <w:spacing w:val="-2"/>
          <w:sz w:val="22"/>
          <w:szCs w:val="22"/>
        </w:rPr>
        <w:t xml:space="preserve"> </w:t>
      </w:r>
      <w:r w:rsidRPr="00486FCA">
        <w:rPr>
          <w:rFonts w:eastAsia="Arial" w:cs="Arial"/>
          <w:spacing w:val="-1"/>
          <w:sz w:val="22"/>
          <w:szCs w:val="22"/>
        </w:rPr>
        <w:t>of</w:t>
      </w:r>
      <w:r w:rsidRPr="00486FCA">
        <w:rPr>
          <w:rFonts w:eastAsia="Arial" w:cs="Arial"/>
          <w:spacing w:val="2"/>
          <w:sz w:val="22"/>
          <w:szCs w:val="22"/>
        </w:rPr>
        <w:t xml:space="preserve"> </w:t>
      </w:r>
      <w:r w:rsidRPr="00486FCA">
        <w:rPr>
          <w:rFonts w:eastAsia="Arial" w:cs="Arial"/>
          <w:spacing w:val="-1"/>
          <w:sz w:val="22"/>
          <w:szCs w:val="22"/>
        </w:rPr>
        <w:t>Colorado. The stormwater facilities within this development function as infiltration basins designed to detain runoff and promote infiltration into underlying soils. The basins are shallow, with typical depths ranging from 2 to 3 feet, and are designed to fully drain through infiltration and controlled seepage within the required drain time.</w:t>
      </w:r>
    </w:p>
    <w:p w14:paraId="43469E11" w14:textId="77777777" w:rsidR="00486FCA" w:rsidRPr="00486FCA" w:rsidRDefault="00486FCA" w:rsidP="00486FCA">
      <w:pPr>
        <w:widowControl w:val="0"/>
        <w:ind w:right="296"/>
        <w:rPr>
          <w:rFonts w:eastAsia="Arial" w:cs="Arial"/>
          <w:spacing w:val="-1"/>
          <w:sz w:val="22"/>
          <w:szCs w:val="22"/>
        </w:rPr>
      </w:pPr>
    </w:p>
    <w:p w14:paraId="072AC49A" w14:textId="77777777" w:rsidR="00486FCA" w:rsidRPr="00486FCA" w:rsidRDefault="00486FCA" w:rsidP="00486FCA">
      <w:pPr>
        <w:widowControl w:val="0"/>
        <w:ind w:right="296"/>
        <w:rPr>
          <w:rFonts w:eastAsia="Arial" w:cs="Arial"/>
          <w:spacing w:val="-1"/>
          <w:sz w:val="22"/>
          <w:szCs w:val="22"/>
        </w:rPr>
      </w:pPr>
      <w:r w:rsidRPr="00486FCA">
        <w:rPr>
          <w:rFonts w:eastAsia="Arial" w:cs="Arial"/>
          <w:spacing w:val="-1"/>
          <w:sz w:val="22"/>
          <w:szCs w:val="22"/>
        </w:rPr>
        <w:t>Side slopes are constructed at 3H:1V and are stabilized with grassed soil cover to minimize erosion and facilitate infiltration and maintenance access. One basin side includes a gabion retaining wall, which provides structural support for the slope while also allowing stormwater seepage through the soil slope and void spaces within the gabion baskets.</w:t>
      </w:r>
    </w:p>
    <w:p w14:paraId="0EC50AEF" w14:textId="77777777" w:rsidR="00486FCA" w:rsidRPr="00486FCA" w:rsidRDefault="00486FCA" w:rsidP="00486FCA">
      <w:pPr>
        <w:widowControl w:val="0"/>
        <w:ind w:right="296"/>
        <w:rPr>
          <w:rFonts w:eastAsia="Arial" w:cs="Arial"/>
          <w:spacing w:val="-1"/>
          <w:sz w:val="22"/>
          <w:szCs w:val="22"/>
        </w:rPr>
      </w:pPr>
    </w:p>
    <w:p w14:paraId="38413523" w14:textId="77777777" w:rsidR="00486FCA" w:rsidRPr="00486FCA" w:rsidRDefault="00486FCA" w:rsidP="00486FCA">
      <w:pPr>
        <w:widowControl w:val="0"/>
        <w:ind w:right="296"/>
        <w:jc w:val="both"/>
        <w:rPr>
          <w:rFonts w:eastAsia="Arial" w:cs="Arial"/>
          <w:sz w:val="22"/>
          <w:szCs w:val="22"/>
        </w:rPr>
      </w:pPr>
      <w:r w:rsidRPr="00486FCA">
        <w:rPr>
          <w:rFonts w:eastAsia="Arial" w:cs="Arial"/>
          <w:spacing w:val="-1"/>
          <w:sz w:val="22"/>
          <w:szCs w:val="22"/>
        </w:rPr>
        <w:t>The basins are intended to remain dry between storm events, with no permanent pool of water.</w:t>
      </w:r>
    </w:p>
    <w:p w14:paraId="38A0500A" w14:textId="77777777" w:rsidR="00486FCA" w:rsidRPr="00486FCA" w:rsidRDefault="00486FCA" w:rsidP="00486FCA">
      <w:pPr>
        <w:widowControl w:val="0"/>
        <w:spacing w:line="240" w:lineRule="exact"/>
        <w:rPr>
          <w:rFonts w:ascii="Calibri" w:eastAsia="Calibri" w:hAnsi="Calibri" w:cs="Arial"/>
          <w:szCs w:val="24"/>
        </w:rPr>
      </w:pPr>
    </w:p>
    <w:p w14:paraId="792B5EAE" w14:textId="77777777" w:rsidR="00486FCA" w:rsidRPr="00486FCA" w:rsidRDefault="00486FCA" w:rsidP="00486FCA">
      <w:pPr>
        <w:widowControl w:val="0"/>
        <w:tabs>
          <w:tab w:val="left" w:pos="1179"/>
        </w:tabs>
        <w:outlineLvl w:val="0"/>
        <w:rPr>
          <w:rFonts w:eastAsia="Arial" w:cs="Arial"/>
          <w:szCs w:val="24"/>
        </w:rPr>
      </w:pPr>
      <w:bookmarkStart w:id="89" w:name="EDB-2_INSPECTING_EXTENDED_DETENTION_BASI"/>
      <w:bookmarkEnd w:id="89"/>
      <w:r w:rsidRPr="00486FCA">
        <w:rPr>
          <w:rFonts w:eastAsia="Arial" w:cs="Arial"/>
          <w:b/>
          <w:bCs/>
          <w:spacing w:val="-1"/>
          <w:szCs w:val="24"/>
        </w:rPr>
        <w:t>IAB-2</w:t>
      </w:r>
      <w:r w:rsidRPr="00486FCA">
        <w:rPr>
          <w:rFonts w:eastAsia="Arial" w:cs="Arial"/>
          <w:b/>
          <w:bCs/>
          <w:spacing w:val="-1"/>
          <w:szCs w:val="24"/>
        </w:rPr>
        <w:tab/>
        <w:t>INSPECTING</w:t>
      </w:r>
      <w:r w:rsidRPr="00486FCA">
        <w:rPr>
          <w:rFonts w:eastAsia="Arial" w:cs="Arial"/>
          <w:b/>
          <w:bCs/>
          <w:szCs w:val="24"/>
        </w:rPr>
        <w:t xml:space="preserve"> </w:t>
      </w:r>
      <w:r w:rsidRPr="00486FCA">
        <w:rPr>
          <w:rFonts w:eastAsia="Arial" w:cs="Arial"/>
          <w:b/>
          <w:bCs/>
          <w:spacing w:val="-1"/>
          <w:szCs w:val="24"/>
        </w:rPr>
        <w:t>INFILTRATION AREA BASINS</w:t>
      </w:r>
      <w:r w:rsidRPr="00486FCA">
        <w:rPr>
          <w:rFonts w:eastAsia="Arial" w:cs="Arial"/>
          <w:b/>
          <w:bCs/>
          <w:spacing w:val="3"/>
          <w:szCs w:val="24"/>
        </w:rPr>
        <w:t xml:space="preserve"> </w:t>
      </w:r>
      <w:r w:rsidRPr="00486FCA">
        <w:rPr>
          <w:rFonts w:eastAsia="Arial" w:cs="Arial"/>
          <w:b/>
          <w:bCs/>
          <w:spacing w:val="-1"/>
          <w:szCs w:val="24"/>
        </w:rPr>
        <w:t>(IABs)</w:t>
      </w:r>
    </w:p>
    <w:p w14:paraId="0FDC2B41" w14:textId="77777777" w:rsidR="00486FCA" w:rsidRPr="00486FCA" w:rsidRDefault="00486FCA" w:rsidP="00486FCA">
      <w:pPr>
        <w:widowControl w:val="0"/>
        <w:spacing w:before="120" w:line="276" w:lineRule="exact"/>
        <w:jc w:val="both"/>
        <w:rPr>
          <w:rFonts w:eastAsia="Arial" w:cs="Arial"/>
          <w:szCs w:val="24"/>
        </w:rPr>
      </w:pPr>
      <w:r w:rsidRPr="00486FCA">
        <w:rPr>
          <w:rFonts w:eastAsia="Calibri" w:hAnsi="Calibri" w:cs="Arial"/>
          <w:b/>
          <w:spacing w:val="-1"/>
          <w:szCs w:val="22"/>
        </w:rPr>
        <w:t>IAB-2.1</w:t>
      </w:r>
      <w:r w:rsidRPr="00486FCA">
        <w:rPr>
          <w:rFonts w:eastAsia="Calibri" w:hAnsi="Calibri" w:cs="Arial"/>
          <w:b/>
          <w:spacing w:val="1"/>
          <w:szCs w:val="22"/>
        </w:rPr>
        <w:t xml:space="preserve"> </w:t>
      </w:r>
      <w:r w:rsidRPr="00486FCA">
        <w:rPr>
          <w:rFonts w:eastAsia="Calibri" w:hAnsi="Calibri" w:cs="Arial"/>
          <w:b/>
          <w:spacing w:val="-1"/>
          <w:szCs w:val="22"/>
        </w:rPr>
        <w:t>Access and</w:t>
      </w:r>
      <w:r w:rsidRPr="00486FCA">
        <w:rPr>
          <w:rFonts w:eastAsia="Calibri" w:hAnsi="Calibri" w:cs="Arial"/>
          <w:b/>
          <w:spacing w:val="-3"/>
          <w:szCs w:val="22"/>
        </w:rPr>
        <w:t xml:space="preserve"> </w:t>
      </w:r>
      <w:r w:rsidRPr="00486FCA">
        <w:rPr>
          <w:rFonts w:eastAsia="Calibri" w:hAnsi="Calibri" w:cs="Arial"/>
          <w:b/>
          <w:spacing w:val="-1"/>
          <w:szCs w:val="22"/>
        </w:rPr>
        <w:t>Easements</w:t>
      </w:r>
    </w:p>
    <w:p w14:paraId="0C7421C7" w14:textId="77777777" w:rsidR="00486FCA" w:rsidRPr="00486FCA" w:rsidRDefault="00486FCA" w:rsidP="00486FCA">
      <w:pPr>
        <w:widowControl w:val="0"/>
        <w:ind w:right="300"/>
        <w:jc w:val="both"/>
        <w:rPr>
          <w:rFonts w:eastAsia="Arial" w:cs="Arial"/>
          <w:sz w:val="22"/>
          <w:szCs w:val="22"/>
        </w:rPr>
      </w:pPr>
      <w:r w:rsidRPr="00486FCA">
        <w:rPr>
          <w:rFonts w:eastAsia="Arial" w:cs="Arial"/>
          <w:spacing w:val="-1"/>
          <w:sz w:val="22"/>
          <w:szCs w:val="22"/>
        </w:rPr>
        <w:t>Inspection</w:t>
      </w:r>
      <w:r w:rsidRPr="00486FCA">
        <w:rPr>
          <w:rFonts w:eastAsia="Arial" w:cs="Arial"/>
          <w:spacing w:val="19"/>
          <w:sz w:val="22"/>
          <w:szCs w:val="22"/>
        </w:rPr>
        <w:t xml:space="preserve"> </w:t>
      </w:r>
      <w:r w:rsidRPr="00486FCA">
        <w:rPr>
          <w:rFonts w:eastAsia="Arial" w:cs="Arial"/>
          <w:spacing w:val="-1"/>
          <w:sz w:val="22"/>
          <w:szCs w:val="22"/>
        </w:rPr>
        <w:t>and</w:t>
      </w:r>
      <w:r w:rsidRPr="00486FCA">
        <w:rPr>
          <w:rFonts w:eastAsia="Arial" w:cs="Arial"/>
          <w:spacing w:val="16"/>
          <w:sz w:val="22"/>
          <w:szCs w:val="22"/>
        </w:rPr>
        <w:t xml:space="preserve"> </w:t>
      </w:r>
      <w:r w:rsidRPr="00486FCA">
        <w:rPr>
          <w:rFonts w:eastAsia="Arial" w:cs="Arial"/>
          <w:spacing w:val="-1"/>
          <w:sz w:val="22"/>
          <w:szCs w:val="22"/>
        </w:rPr>
        <w:t>maintenance</w:t>
      </w:r>
      <w:r w:rsidRPr="00486FCA">
        <w:rPr>
          <w:rFonts w:eastAsia="Arial" w:cs="Arial"/>
          <w:spacing w:val="18"/>
          <w:sz w:val="22"/>
          <w:szCs w:val="22"/>
        </w:rPr>
        <w:t xml:space="preserve"> </w:t>
      </w:r>
      <w:r w:rsidRPr="00486FCA">
        <w:rPr>
          <w:rFonts w:eastAsia="Arial" w:cs="Arial"/>
          <w:spacing w:val="-1"/>
          <w:sz w:val="22"/>
          <w:szCs w:val="22"/>
        </w:rPr>
        <w:t>personnel</w:t>
      </w:r>
      <w:r w:rsidRPr="00486FCA">
        <w:rPr>
          <w:rFonts w:eastAsia="Arial" w:cs="Arial"/>
          <w:spacing w:val="18"/>
          <w:sz w:val="22"/>
          <w:szCs w:val="22"/>
        </w:rPr>
        <w:t xml:space="preserve"> </w:t>
      </w:r>
      <w:r w:rsidRPr="00486FCA">
        <w:rPr>
          <w:rFonts w:eastAsia="Arial" w:cs="Arial"/>
          <w:spacing w:val="-1"/>
          <w:sz w:val="22"/>
          <w:szCs w:val="22"/>
        </w:rPr>
        <w:t>may</w:t>
      </w:r>
      <w:r w:rsidRPr="00486FCA">
        <w:rPr>
          <w:rFonts w:eastAsia="Arial" w:cs="Arial"/>
          <w:spacing w:val="16"/>
          <w:sz w:val="22"/>
          <w:szCs w:val="22"/>
        </w:rPr>
        <w:t xml:space="preserve"> </w:t>
      </w:r>
      <w:r w:rsidRPr="00486FCA">
        <w:rPr>
          <w:rFonts w:eastAsia="Arial" w:cs="Arial"/>
          <w:spacing w:val="-1"/>
          <w:sz w:val="22"/>
          <w:szCs w:val="22"/>
        </w:rPr>
        <w:t>utilize</w:t>
      </w:r>
      <w:r w:rsidRPr="00486FCA">
        <w:rPr>
          <w:rFonts w:eastAsia="Arial" w:cs="Arial"/>
          <w:spacing w:val="18"/>
          <w:sz w:val="22"/>
          <w:szCs w:val="22"/>
        </w:rPr>
        <w:t xml:space="preserve"> </w:t>
      </w:r>
      <w:r w:rsidRPr="00486FCA">
        <w:rPr>
          <w:rFonts w:eastAsia="Arial" w:cs="Arial"/>
          <w:sz w:val="22"/>
          <w:szCs w:val="22"/>
        </w:rPr>
        <w:t>the</w:t>
      </w:r>
      <w:r w:rsidRPr="00486FCA">
        <w:rPr>
          <w:rFonts w:eastAsia="Arial" w:cs="Arial"/>
          <w:spacing w:val="19"/>
          <w:sz w:val="22"/>
          <w:szCs w:val="22"/>
        </w:rPr>
        <w:t xml:space="preserve"> </w:t>
      </w:r>
      <w:r w:rsidRPr="00486FCA">
        <w:rPr>
          <w:rFonts w:eastAsia="Arial" w:cs="Arial"/>
          <w:spacing w:val="-1"/>
          <w:sz w:val="22"/>
          <w:szCs w:val="22"/>
        </w:rPr>
        <w:t>stormwater</w:t>
      </w:r>
      <w:r w:rsidRPr="00486FCA">
        <w:rPr>
          <w:rFonts w:eastAsia="Arial" w:cs="Arial"/>
          <w:spacing w:val="17"/>
          <w:sz w:val="22"/>
          <w:szCs w:val="22"/>
        </w:rPr>
        <w:t xml:space="preserve"> </w:t>
      </w:r>
      <w:r w:rsidRPr="00486FCA">
        <w:rPr>
          <w:rFonts w:eastAsia="Arial" w:cs="Arial"/>
          <w:spacing w:val="-1"/>
          <w:sz w:val="22"/>
          <w:szCs w:val="22"/>
        </w:rPr>
        <w:t>facility</w:t>
      </w:r>
      <w:r w:rsidRPr="00486FCA">
        <w:rPr>
          <w:rFonts w:eastAsia="Arial" w:cs="Arial"/>
          <w:spacing w:val="19"/>
          <w:sz w:val="22"/>
          <w:szCs w:val="22"/>
        </w:rPr>
        <w:t xml:space="preserve"> </w:t>
      </w:r>
      <w:r w:rsidRPr="00486FCA">
        <w:rPr>
          <w:rFonts w:eastAsia="Arial" w:cs="Arial"/>
          <w:spacing w:val="-1"/>
          <w:sz w:val="22"/>
          <w:szCs w:val="22"/>
        </w:rPr>
        <w:t>map in the FDR or Drainage Plan containing</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location(s)</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access</w:t>
      </w:r>
      <w:r w:rsidRPr="00486FCA">
        <w:rPr>
          <w:rFonts w:eastAsia="Arial" w:cs="Arial"/>
          <w:spacing w:val="-6"/>
          <w:sz w:val="22"/>
          <w:szCs w:val="22"/>
        </w:rPr>
        <w:t xml:space="preserve"> </w:t>
      </w:r>
      <w:r w:rsidRPr="00486FCA">
        <w:rPr>
          <w:rFonts w:eastAsia="Arial" w:cs="Arial"/>
          <w:spacing w:val="-1"/>
          <w:sz w:val="22"/>
          <w:szCs w:val="22"/>
        </w:rPr>
        <w:t>points</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9"/>
          <w:sz w:val="22"/>
          <w:szCs w:val="22"/>
        </w:rPr>
        <w:t xml:space="preserve"> </w:t>
      </w:r>
      <w:r w:rsidRPr="00486FCA">
        <w:rPr>
          <w:rFonts w:eastAsia="Arial" w:cs="Arial"/>
          <w:spacing w:val="-1"/>
          <w:sz w:val="22"/>
          <w:szCs w:val="22"/>
        </w:rPr>
        <w:t>maintenance</w:t>
      </w:r>
      <w:r w:rsidRPr="00486FCA">
        <w:rPr>
          <w:rFonts w:eastAsia="Arial" w:cs="Arial"/>
          <w:spacing w:val="-7"/>
          <w:sz w:val="22"/>
          <w:szCs w:val="22"/>
        </w:rPr>
        <w:t xml:space="preserve"> </w:t>
      </w:r>
      <w:r w:rsidRPr="00486FCA">
        <w:rPr>
          <w:rFonts w:eastAsia="Arial" w:cs="Arial"/>
          <w:spacing w:val="-1"/>
          <w:sz w:val="22"/>
          <w:szCs w:val="22"/>
        </w:rPr>
        <w:t>easements</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IAB(s)</w:t>
      </w:r>
      <w:r w:rsidRPr="00486FCA">
        <w:rPr>
          <w:rFonts w:eastAsia="Arial" w:cs="Arial"/>
          <w:spacing w:val="-6"/>
          <w:sz w:val="22"/>
          <w:szCs w:val="22"/>
        </w:rPr>
        <w:t xml:space="preserve"> </w:t>
      </w:r>
      <w:r w:rsidRPr="00486FCA">
        <w:rPr>
          <w:rFonts w:eastAsia="Arial" w:cs="Arial"/>
          <w:spacing w:val="-1"/>
          <w:sz w:val="22"/>
          <w:szCs w:val="22"/>
        </w:rPr>
        <w:t>within</w:t>
      </w:r>
      <w:r w:rsidRPr="00486FCA">
        <w:rPr>
          <w:rFonts w:eastAsia="Arial" w:cs="Arial"/>
          <w:spacing w:val="45"/>
          <w:sz w:val="22"/>
          <w:szCs w:val="22"/>
        </w:rPr>
        <w:t xml:space="preserve"> </w:t>
      </w:r>
      <w:r w:rsidRPr="00486FCA">
        <w:rPr>
          <w:rFonts w:eastAsia="Arial" w:cs="Arial"/>
          <w:spacing w:val="-1"/>
          <w:sz w:val="22"/>
          <w:szCs w:val="22"/>
        </w:rPr>
        <w:t>this</w:t>
      </w:r>
      <w:r w:rsidRPr="00486FCA">
        <w:rPr>
          <w:rFonts w:eastAsia="Arial" w:cs="Arial"/>
          <w:spacing w:val="1"/>
          <w:sz w:val="22"/>
          <w:szCs w:val="22"/>
        </w:rPr>
        <w:t xml:space="preserve"> </w:t>
      </w:r>
      <w:r w:rsidRPr="00486FCA">
        <w:rPr>
          <w:rFonts w:eastAsia="Arial" w:cs="Arial"/>
          <w:spacing w:val="-1"/>
          <w:sz w:val="22"/>
          <w:szCs w:val="22"/>
        </w:rPr>
        <w:t>development.  The IAB can be accessed from any side (3:1 slope) with excavator or track loader or by foot.</w:t>
      </w:r>
    </w:p>
    <w:p w14:paraId="5E407581" w14:textId="77777777" w:rsidR="00486FCA" w:rsidRPr="00486FCA" w:rsidRDefault="00486FCA" w:rsidP="00486FCA">
      <w:pPr>
        <w:widowControl w:val="0"/>
        <w:spacing w:before="20" w:line="220" w:lineRule="exact"/>
        <w:rPr>
          <w:rFonts w:ascii="Calibri" w:eastAsia="Calibri" w:hAnsi="Calibri" w:cs="Arial"/>
          <w:sz w:val="22"/>
          <w:szCs w:val="22"/>
        </w:rPr>
      </w:pPr>
    </w:p>
    <w:p w14:paraId="69E8C820" w14:textId="77777777" w:rsidR="00486FCA" w:rsidRPr="00486FCA" w:rsidRDefault="00486FCA" w:rsidP="00486FCA">
      <w:pPr>
        <w:widowControl w:val="0"/>
        <w:spacing w:line="276" w:lineRule="exact"/>
        <w:jc w:val="both"/>
        <w:outlineLvl w:val="0"/>
        <w:rPr>
          <w:rFonts w:eastAsia="Arial" w:cs="Arial"/>
          <w:szCs w:val="24"/>
        </w:rPr>
      </w:pPr>
      <w:r w:rsidRPr="00486FCA">
        <w:rPr>
          <w:rFonts w:eastAsia="Arial" w:cs="Arial"/>
          <w:b/>
          <w:bCs/>
          <w:spacing w:val="-1"/>
          <w:szCs w:val="24"/>
        </w:rPr>
        <w:t>IAB-2.2</w:t>
      </w:r>
      <w:r w:rsidRPr="00486FCA">
        <w:rPr>
          <w:rFonts w:eastAsia="Arial" w:cs="Arial"/>
          <w:b/>
          <w:bCs/>
          <w:spacing w:val="1"/>
          <w:szCs w:val="24"/>
        </w:rPr>
        <w:t xml:space="preserve"> </w:t>
      </w:r>
      <w:r w:rsidRPr="00486FCA">
        <w:rPr>
          <w:rFonts w:eastAsia="Arial" w:cs="Arial"/>
          <w:b/>
          <w:bCs/>
          <w:spacing w:val="-1"/>
          <w:szCs w:val="24"/>
        </w:rPr>
        <w:t>Stormwater</w:t>
      </w:r>
      <w:r w:rsidRPr="00486FCA">
        <w:rPr>
          <w:rFonts w:eastAsia="Arial" w:cs="Arial"/>
          <w:b/>
          <w:bCs/>
          <w:spacing w:val="-2"/>
          <w:szCs w:val="24"/>
        </w:rPr>
        <w:t xml:space="preserve"> </w:t>
      </w:r>
      <w:r w:rsidRPr="00486FCA">
        <w:rPr>
          <w:rFonts w:eastAsia="Arial" w:cs="Arial"/>
          <w:b/>
          <w:bCs/>
          <w:spacing w:val="-1"/>
          <w:szCs w:val="24"/>
        </w:rPr>
        <w:t>Management Facilities</w:t>
      </w:r>
      <w:r w:rsidRPr="00486FCA">
        <w:rPr>
          <w:rFonts w:eastAsia="Arial" w:cs="Arial"/>
          <w:b/>
          <w:bCs/>
          <w:spacing w:val="1"/>
          <w:szCs w:val="24"/>
        </w:rPr>
        <w:t xml:space="preserve"> </w:t>
      </w:r>
      <w:r w:rsidRPr="00486FCA">
        <w:rPr>
          <w:rFonts w:eastAsia="Arial" w:cs="Arial"/>
          <w:b/>
          <w:bCs/>
          <w:spacing w:val="-1"/>
          <w:szCs w:val="24"/>
        </w:rPr>
        <w:t>Locations</w:t>
      </w:r>
    </w:p>
    <w:p w14:paraId="225273E8" w14:textId="77777777" w:rsidR="00486FCA" w:rsidRPr="00486FCA" w:rsidRDefault="00486FCA" w:rsidP="00486FCA">
      <w:pPr>
        <w:widowControl w:val="0"/>
        <w:ind w:right="300"/>
        <w:jc w:val="both"/>
        <w:rPr>
          <w:rFonts w:eastAsia="Arial" w:cs="Arial"/>
          <w:sz w:val="22"/>
          <w:szCs w:val="22"/>
        </w:rPr>
      </w:pPr>
      <w:r w:rsidRPr="00486FCA">
        <w:rPr>
          <w:rFonts w:eastAsia="Arial" w:cs="Arial"/>
          <w:spacing w:val="-1"/>
          <w:sz w:val="22"/>
          <w:szCs w:val="22"/>
        </w:rPr>
        <w:t>Inspection</w:t>
      </w:r>
      <w:r w:rsidRPr="00486FCA">
        <w:rPr>
          <w:rFonts w:eastAsia="Arial" w:cs="Arial"/>
          <w:spacing w:val="3"/>
          <w:sz w:val="22"/>
          <w:szCs w:val="22"/>
        </w:rPr>
        <w:t xml:space="preserve"> </w:t>
      </w:r>
      <w:r w:rsidRPr="00486FCA">
        <w:rPr>
          <w:rFonts w:eastAsia="Arial" w:cs="Arial"/>
          <w:spacing w:val="-1"/>
          <w:sz w:val="22"/>
          <w:szCs w:val="22"/>
        </w:rPr>
        <w:t>and</w:t>
      </w:r>
      <w:r w:rsidRPr="00486FCA">
        <w:rPr>
          <w:rFonts w:eastAsia="Arial" w:cs="Arial"/>
          <w:sz w:val="22"/>
          <w:szCs w:val="22"/>
        </w:rPr>
        <w:t xml:space="preserve"> </w:t>
      </w:r>
      <w:r w:rsidRPr="00486FCA">
        <w:rPr>
          <w:rFonts w:eastAsia="Arial" w:cs="Arial"/>
          <w:spacing w:val="-1"/>
          <w:sz w:val="22"/>
          <w:szCs w:val="22"/>
        </w:rPr>
        <w:t>maintenance</w:t>
      </w:r>
      <w:r w:rsidRPr="00486FCA">
        <w:rPr>
          <w:rFonts w:eastAsia="Arial" w:cs="Arial"/>
          <w:spacing w:val="3"/>
          <w:sz w:val="22"/>
          <w:szCs w:val="22"/>
        </w:rPr>
        <w:t xml:space="preserve"> </w:t>
      </w:r>
      <w:r w:rsidRPr="00486FCA">
        <w:rPr>
          <w:rFonts w:eastAsia="Arial" w:cs="Arial"/>
          <w:spacing w:val="-1"/>
          <w:sz w:val="22"/>
          <w:szCs w:val="22"/>
        </w:rPr>
        <w:t>personnel</w:t>
      </w:r>
      <w:r w:rsidRPr="00486FCA">
        <w:rPr>
          <w:rFonts w:eastAsia="Arial" w:cs="Arial"/>
          <w:sz w:val="22"/>
          <w:szCs w:val="22"/>
        </w:rPr>
        <w:t xml:space="preserve"> </w:t>
      </w:r>
      <w:r w:rsidRPr="00486FCA">
        <w:rPr>
          <w:rFonts w:eastAsia="Arial" w:cs="Arial"/>
          <w:spacing w:val="-1"/>
          <w:sz w:val="22"/>
          <w:szCs w:val="22"/>
        </w:rPr>
        <w:t>may</w:t>
      </w:r>
      <w:r w:rsidRPr="00486FCA">
        <w:rPr>
          <w:rFonts w:eastAsia="Arial" w:cs="Arial"/>
          <w:spacing w:val="3"/>
          <w:sz w:val="22"/>
          <w:szCs w:val="22"/>
        </w:rPr>
        <w:t xml:space="preserve"> </w:t>
      </w:r>
      <w:r w:rsidRPr="00486FCA">
        <w:rPr>
          <w:rFonts w:eastAsia="Arial" w:cs="Arial"/>
          <w:spacing w:val="-1"/>
          <w:sz w:val="22"/>
          <w:szCs w:val="22"/>
        </w:rPr>
        <w:t>utilize</w:t>
      </w:r>
      <w:r w:rsidRPr="00486FCA">
        <w:rPr>
          <w:rFonts w:eastAsia="Arial" w:cs="Arial"/>
          <w:spacing w:val="3"/>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attached</w:t>
      </w:r>
      <w:r w:rsidRPr="00486FCA">
        <w:rPr>
          <w:rFonts w:eastAsia="Arial" w:cs="Arial"/>
          <w:spacing w:val="1"/>
          <w:sz w:val="22"/>
          <w:szCs w:val="22"/>
        </w:rPr>
        <w:t xml:space="preserve"> </w:t>
      </w:r>
      <w:r w:rsidRPr="00486FCA">
        <w:rPr>
          <w:rFonts w:eastAsia="Arial" w:cs="Arial"/>
          <w:spacing w:val="-1"/>
          <w:sz w:val="22"/>
          <w:szCs w:val="22"/>
        </w:rPr>
        <w:t>stormwater</w:t>
      </w:r>
      <w:r w:rsidRPr="00486FCA">
        <w:rPr>
          <w:rFonts w:eastAsia="Arial" w:cs="Arial"/>
          <w:spacing w:val="17"/>
          <w:sz w:val="22"/>
          <w:szCs w:val="22"/>
        </w:rPr>
        <w:t xml:space="preserve"> </w:t>
      </w:r>
      <w:r w:rsidRPr="00486FCA">
        <w:rPr>
          <w:rFonts w:eastAsia="Arial" w:cs="Arial"/>
          <w:spacing w:val="-1"/>
          <w:sz w:val="22"/>
          <w:szCs w:val="22"/>
        </w:rPr>
        <w:t>facility</w:t>
      </w:r>
      <w:r w:rsidRPr="00486FCA">
        <w:rPr>
          <w:rFonts w:eastAsia="Arial" w:cs="Arial"/>
          <w:spacing w:val="19"/>
          <w:sz w:val="22"/>
          <w:szCs w:val="22"/>
        </w:rPr>
        <w:t xml:space="preserve"> </w:t>
      </w:r>
      <w:r w:rsidRPr="00486FCA">
        <w:rPr>
          <w:rFonts w:eastAsia="Arial" w:cs="Arial"/>
          <w:spacing w:val="-1"/>
          <w:sz w:val="22"/>
          <w:szCs w:val="22"/>
        </w:rPr>
        <w:t>map in the FDR or Drainage Plan containing</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location(s)</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access</w:t>
      </w:r>
      <w:r w:rsidRPr="00486FCA">
        <w:rPr>
          <w:rFonts w:eastAsia="Arial" w:cs="Arial"/>
          <w:spacing w:val="-6"/>
          <w:sz w:val="22"/>
          <w:szCs w:val="22"/>
        </w:rPr>
        <w:t xml:space="preserve"> </w:t>
      </w:r>
      <w:r w:rsidRPr="00486FCA">
        <w:rPr>
          <w:rFonts w:eastAsia="Arial" w:cs="Arial"/>
          <w:spacing w:val="-1"/>
          <w:sz w:val="22"/>
          <w:szCs w:val="22"/>
        </w:rPr>
        <w:t>points</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9"/>
          <w:sz w:val="22"/>
          <w:szCs w:val="22"/>
        </w:rPr>
        <w:t xml:space="preserve"> </w:t>
      </w:r>
      <w:r w:rsidRPr="00486FCA">
        <w:rPr>
          <w:rFonts w:eastAsia="Arial" w:cs="Arial"/>
          <w:spacing w:val="-1"/>
          <w:sz w:val="22"/>
          <w:szCs w:val="22"/>
        </w:rPr>
        <w:t>maintenance</w:t>
      </w:r>
      <w:r w:rsidRPr="00486FCA">
        <w:rPr>
          <w:rFonts w:eastAsia="Arial" w:cs="Arial"/>
          <w:spacing w:val="-7"/>
          <w:sz w:val="22"/>
          <w:szCs w:val="22"/>
        </w:rPr>
        <w:t xml:space="preserve"> </w:t>
      </w:r>
      <w:r w:rsidRPr="00486FCA">
        <w:rPr>
          <w:rFonts w:eastAsia="Arial" w:cs="Arial"/>
          <w:spacing w:val="-1"/>
          <w:sz w:val="22"/>
          <w:szCs w:val="22"/>
        </w:rPr>
        <w:t>easements</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IAB(s)</w:t>
      </w:r>
      <w:r w:rsidRPr="00486FCA">
        <w:rPr>
          <w:rFonts w:eastAsia="Arial" w:cs="Arial"/>
          <w:spacing w:val="-6"/>
          <w:sz w:val="22"/>
          <w:szCs w:val="22"/>
        </w:rPr>
        <w:t xml:space="preserve"> </w:t>
      </w:r>
      <w:r w:rsidRPr="00486FCA">
        <w:rPr>
          <w:rFonts w:eastAsia="Arial" w:cs="Arial"/>
          <w:spacing w:val="-1"/>
          <w:sz w:val="22"/>
          <w:szCs w:val="22"/>
        </w:rPr>
        <w:t>within</w:t>
      </w:r>
      <w:r w:rsidRPr="00486FCA">
        <w:rPr>
          <w:rFonts w:eastAsia="Arial" w:cs="Arial"/>
          <w:spacing w:val="45"/>
          <w:sz w:val="22"/>
          <w:szCs w:val="22"/>
        </w:rPr>
        <w:t xml:space="preserve"> </w:t>
      </w:r>
      <w:r w:rsidRPr="00486FCA">
        <w:rPr>
          <w:rFonts w:eastAsia="Arial" w:cs="Arial"/>
          <w:spacing w:val="-1"/>
          <w:sz w:val="22"/>
          <w:szCs w:val="22"/>
        </w:rPr>
        <w:t>this</w:t>
      </w:r>
      <w:r w:rsidRPr="00486FCA">
        <w:rPr>
          <w:rFonts w:eastAsia="Arial" w:cs="Arial"/>
          <w:spacing w:val="1"/>
          <w:sz w:val="22"/>
          <w:szCs w:val="22"/>
        </w:rPr>
        <w:t xml:space="preserve"> </w:t>
      </w:r>
      <w:r w:rsidRPr="00486FCA">
        <w:rPr>
          <w:rFonts w:eastAsia="Arial" w:cs="Arial"/>
          <w:spacing w:val="-1"/>
          <w:sz w:val="22"/>
          <w:szCs w:val="22"/>
        </w:rPr>
        <w:t>development.</w:t>
      </w:r>
    </w:p>
    <w:p w14:paraId="50353D8F" w14:textId="77777777" w:rsidR="00486FCA" w:rsidRPr="00486FCA" w:rsidRDefault="00486FCA" w:rsidP="00486FCA">
      <w:pPr>
        <w:widowControl w:val="0"/>
        <w:spacing w:before="20" w:line="220" w:lineRule="exact"/>
        <w:rPr>
          <w:rFonts w:ascii="Calibri" w:eastAsia="Calibri" w:hAnsi="Calibri" w:cs="Arial"/>
          <w:sz w:val="22"/>
          <w:szCs w:val="22"/>
        </w:rPr>
      </w:pPr>
    </w:p>
    <w:p w14:paraId="25876C38" w14:textId="77777777" w:rsidR="00486FCA" w:rsidRPr="00486FCA" w:rsidRDefault="00486FCA" w:rsidP="00486FCA">
      <w:pPr>
        <w:widowControl w:val="0"/>
        <w:spacing w:line="276" w:lineRule="exact"/>
        <w:jc w:val="both"/>
        <w:outlineLvl w:val="0"/>
        <w:rPr>
          <w:rFonts w:eastAsia="Arial" w:cs="Arial"/>
          <w:szCs w:val="24"/>
        </w:rPr>
      </w:pPr>
      <w:r w:rsidRPr="00486FCA">
        <w:rPr>
          <w:rFonts w:eastAsia="Arial" w:cs="Arial"/>
          <w:b/>
          <w:bCs/>
          <w:spacing w:val="-1"/>
          <w:szCs w:val="24"/>
        </w:rPr>
        <w:t>IAB-2.3</w:t>
      </w:r>
      <w:r w:rsidRPr="00486FCA">
        <w:rPr>
          <w:rFonts w:eastAsia="Arial" w:cs="Arial"/>
          <w:b/>
          <w:bCs/>
          <w:spacing w:val="1"/>
          <w:szCs w:val="24"/>
        </w:rPr>
        <w:t xml:space="preserve"> </w:t>
      </w:r>
      <w:r w:rsidRPr="00486FCA">
        <w:rPr>
          <w:rFonts w:eastAsia="Arial" w:cs="Arial"/>
          <w:b/>
          <w:bCs/>
          <w:spacing w:val="-1"/>
          <w:szCs w:val="24"/>
        </w:rPr>
        <w:t>Infiltration Area Basin</w:t>
      </w:r>
      <w:r w:rsidRPr="00486FCA">
        <w:rPr>
          <w:rFonts w:eastAsia="Arial" w:cs="Arial"/>
          <w:b/>
          <w:bCs/>
          <w:szCs w:val="24"/>
        </w:rPr>
        <w:t xml:space="preserve"> </w:t>
      </w:r>
      <w:r w:rsidRPr="00486FCA">
        <w:rPr>
          <w:rFonts w:eastAsia="Arial" w:cs="Arial"/>
          <w:b/>
          <w:bCs/>
          <w:spacing w:val="-1"/>
          <w:szCs w:val="24"/>
        </w:rPr>
        <w:t>(IAB) Features</w:t>
      </w:r>
    </w:p>
    <w:p w14:paraId="574F6EF1" w14:textId="77777777" w:rsidR="00486FCA" w:rsidRPr="00486FCA" w:rsidRDefault="00486FCA" w:rsidP="00486FCA">
      <w:pPr>
        <w:widowControl w:val="0"/>
        <w:ind w:right="298"/>
        <w:jc w:val="both"/>
        <w:rPr>
          <w:rFonts w:eastAsia="Arial" w:cs="Arial"/>
          <w:sz w:val="22"/>
          <w:szCs w:val="22"/>
        </w:rPr>
      </w:pPr>
      <w:r w:rsidRPr="00486FCA">
        <w:rPr>
          <w:rFonts w:eastAsia="Arial" w:cs="Arial"/>
          <w:spacing w:val="-1"/>
          <w:sz w:val="22"/>
          <w:szCs w:val="22"/>
        </w:rPr>
        <w:t>IABs</w:t>
      </w:r>
      <w:r w:rsidRPr="00486FCA">
        <w:rPr>
          <w:rFonts w:eastAsia="Arial" w:cs="Arial"/>
          <w:spacing w:val="-6"/>
          <w:sz w:val="22"/>
          <w:szCs w:val="22"/>
        </w:rPr>
        <w:t xml:space="preserve"> </w:t>
      </w:r>
      <w:r w:rsidRPr="00486FCA">
        <w:rPr>
          <w:rFonts w:eastAsia="Arial" w:cs="Arial"/>
          <w:spacing w:val="-1"/>
          <w:sz w:val="22"/>
          <w:szCs w:val="22"/>
        </w:rPr>
        <w:t>have</w:t>
      </w:r>
      <w:r w:rsidRPr="00486FCA">
        <w:rPr>
          <w:rFonts w:eastAsia="Arial" w:cs="Arial"/>
          <w:spacing w:val="-7"/>
          <w:sz w:val="22"/>
          <w:szCs w:val="22"/>
        </w:rPr>
        <w:t xml:space="preserve"> </w:t>
      </w:r>
      <w:r w:rsidRPr="00486FCA">
        <w:rPr>
          <w:rFonts w:eastAsia="Arial" w:cs="Arial"/>
          <w:sz w:val="22"/>
          <w:szCs w:val="22"/>
        </w:rPr>
        <w:t>a</w:t>
      </w:r>
      <w:r w:rsidRPr="00486FCA">
        <w:rPr>
          <w:rFonts w:eastAsia="Arial" w:cs="Arial"/>
          <w:spacing w:val="-9"/>
          <w:sz w:val="22"/>
          <w:szCs w:val="22"/>
        </w:rPr>
        <w:t xml:space="preserve"> </w:t>
      </w:r>
      <w:r w:rsidRPr="00486FCA">
        <w:rPr>
          <w:rFonts w:eastAsia="Arial" w:cs="Arial"/>
          <w:spacing w:val="-1"/>
          <w:sz w:val="22"/>
          <w:szCs w:val="22"/>
        </w:rPr>
        <w:t>number</w:t>
      </w:r>
      <w:r w:rsidRPr="00486FCA">
        <w:rPr>
          <w:rFonts w:eastAsia="Arial" w:cs="Arial"/>
          <w:spacing w:val="-8"/>
          <w:sz w:val="22"/>
          <w:szCs w:val="22"/>
        </w:rPr>
        <w:t xml:space="preserve"> </w:t>
      </w:r>
      <w:r w:rsidRPr="00486FCA">
        <w:rPr>
          <w:rFonts w:eastAsia="Arial" w:cs="Arial"/>
          <w:spacing w:val="-2"/>
          <w:sz w:val="22"/>
          <w:szCs w:val="22"/>
        </w:rPr>
        <w:t>of</w:t>
      </w:r>
      <w:r w:rsidRPr="00486FCA">
        <w:rPr>
          <w:rFonts w:eastAsia="Arial" w:cs="Arial"/>
          <w:spacing w:val="-8"/>
          <w:sz w:val="22"/>
          <w:szCs w:val="22"/>
        </w:rPr>
        <w:t xml:space="preserve"> </w:t>
      </w:r>
      <w:r w:rsidRPr="00486FCA">
        <w:rPr>
          <w:rFonts w:eastAsia="Arial" w:cs="Arial"/>
          <w:spacing w:val="-1"/>
          <w:sz w:val="22"/>
          <w:szCs w:val="22"/>
        </w:rPr>
        <w:t>features</w:t>
      </w:r>
      <w:r w:rsidRPr="00486FCA">
        <w:rPr>
          <w:rFonts w:eastAsia="Arial" w:cs="Arial"/>
          <w:spacing w:val="-11"/>
          <w:sz w:val="22"/>
          <w:szCs w:val="22"/>
        </w:rPr>
        <w:t xml:space="preserve"> </w:t>
      </w:r>
      <w:r w:rsidRPr="00486FCA">
        <w:rPr>
          <w:rFonts w:eastAsia="Arial" w:cs="Arial"/>
          <w:spacing w:val="-1"/>
          <w:sz w:val="22"/>
          <w:szCs w:val="22"/>
        </w:rPr>
        <w:t>that</w:t>
      </w:r>
      <w:r w:rsidRPr="00486FCA">
        <w:rPr>
          <w:rFonts w:eastAsia="Arial" w:cs="Arial"/>
          <w:spacing w:val="-7"/>
          <w:sz w:val="22"/>
          <w:szCs w:val="22"/>
        </w:rPr>
        <w:t xml:space="preserve"> </w:t>
      </w:r>
      <w:r w:rsidRPr="00486FCA">
        <w:rPr>
          <w:rFonts w:eastAsia="Arial" w:cs="Arial"/>
          <w:spacing w:val="-1"/>
          <w:sz w:val="22"/>
          <w:szCs w:val="22"/>
        </w:rPr>
        <w:t>are</w:t>
      </w:r>
      <w:r w:rsidRPr="00486FCA">
        <w:rPr>
          <w:rFonts w:eastAsia="Arial" w:cs="Arial"/>
          <w:spacing w:val="-9"/>
          <w:sz w:val="22"/>
          <w:szCs w:val="22"/>
        </w:rPr>
        <w:t xml:space="preserve"> </w:t>
      </w:r>
      <w:r w:rsidRPr="00486FCA">
        <w:rPr>
          <w:rFonts w:eastAsia="Arial" w:cs="Arial"/>
          <w:spacing w:val="-1"/>
          <w:sz w:val="22"/>
          <w:szCs w:val="22"/>
        </w:rPr>
        <w:t>designed</w:t>
      </w:r>
      <w:r w:rsidRPr="00486FCA">
        <w:rPr>
          <w:rFonts w:eastAsia="Arial" w:cs="Arial"/>
          <w:spacing w:val="-7"/>
          <w:sz w:val="22"/>
          <w:szCs w:val="22"/>
        </w:rPr>
        <w:t xml:space="preserve"> </w:t>
      </w:r>
      <w:r w:rsidRPr="00486FCA">
        <w:rPr>
          <w:rFonts w:eastAsia="Arial" w:cs="Arial"/>
          <w:sz w:val="22"/>
          <w:szCs w:val="22"/>
        </w:rPr>
        <w:t>to</w:t>
      </w:r>
      <w:r w:rsidRPr="00486FCA">
        <w:rPr>
          <w:rFonts w:eastAsia="Arial" w:cs="Arial"/>
          <w:spacing w:val="-9"/>
          <w:sz w:val="22"/>
          <w:szCs w:val="22"/>
        </w:rPr>
        <w:t xml:space="preserve"> </w:t>
      </w:r>
      <w:r w:rsidRPr="00486FCA">
        <w:rPr>
          <w:rFonts w:eastAsia="Arial" w:cs="Arial"/>
          <w:spacing w:val="-1"/>
          <w:sz w:val="22"/>
          <w:szCs w:val="22"/>
        </w:rPr>
        <w:t>serve</w:t>
      </w:r>
      <w:r w:rsidRPr="00486FCA">
        <w:rPr>
          <w:rFonts w:eastAsia="Arial" w:cs="Arial"/>
          <w:spacing w:val="-9"/>
          <w:sz w:val="22"/>
          <w:szCs w:val="22"/>
        </w:rPr>
        <w:t xml:space="preserve"> </w:t>
      </w:r>
      <w:r w:rsidRPr="00486FCA">
        <w:rPr>
          <w:rFonts w:eastAsia="Arial" w:cs="Arial"/>
          <w:sz w:val="22"/>
          <w:szCs w:val="22"/>
        </w:rPr>
        <w:t>a</w:t>
      </w:r>
      <w:r w:rsidRPr="00486FCA">
        <w:rPr>
          <w:rFonts w:eastAsia="Arial" w:cs="Arial"/>
          <w:spacing w:val="-9"/>
          <w:sz w:val="22"/>
          <w:szCs w:val="22"/>
        </w:rPr>
        <w:t xml:space="preserve"> </w:t>
      </w:r>
      <w:r w:rsidRPr="00486FCA">
        <w:rPr>
          <w:rFonts w:eastAsia="Arial" w:cs="Arial"/>
          <w:spacing w:val="-1"/>
          <w:sz w:val="22"/>
          <w:szCs w:val="22"/>
        </w:rPr>
        <w:t>particular</w:t>
      </w:r>
      <w:r w:rsidRPr="00486FCA">
        <w:rPr>
          <w:rFonts w:eastAsia="Arial" w:cs="Arial"/>
          <w:spacing w:val="-8"/>
          <w:sz w:val="22"/>
          <w:szCs w:val="22"/>
        </w:rPr>
        <w:t xml:space="preserve"> </w:t>
      </w:r>
      <w:r w:rsidRPr="00486FCA">
        <w:rPr>
          <w:rFonts w:eastAsia="Arial" w:cs="Arial"/>
          <w:spacing w:val="-1"/>
          <w:sz w:val="22"/>
          <w:szCs w:val="22"/>
        </w:rPr>
        <w:t>function.</w:t>
      </w:r>
      <w:r w:rsidRPr="00486FCA">
        <w:rPr>
          <w:rFonts w:eastAsia="Arial" w:cs="Arial"/>
          <w:spacing w:val="-8"/>
          <w:sz w:val="22"/>
          <w:szCs w:val="22"/>
        </w:rPr>
        <w:t xml:space="preserve"> </w:t>
      </w:r>
      <w:r w:rsidRPr="00486FCA">
        <w:rPr>
          <w:rFonts w:eastAsia="Arial" w:cs="Arial"/>
          <w:spacing w:val="-1"/>
          <w:sz w:val="22"/>
          <w:szCs w:val="22"/>
        </w:rPr>
        <w:t>Many</w:t>
      </w:r>
      <w:r w:rsidRPr="00486FCA">
        <w:rPr>
          <w:rFonts w:eastAsia="Arial" w:cs="Arial"/>
          <w:spacing w:val="-9"/>
          <w:sz w:val="22"/>
          <w:szCs w:val="22"/>
        </w:rPr>
        <w:t xml:space="preserve"> </w:t>
      </w:r>
      <w:r w:rsidRPr="00486FCA">
        <w:rPr>
          <w:rFonts w:eastAsia="Arial" w:cs="Arial"/>
          <w:spacing w:val="-1"/>
          <w:sz w:val="22"/>
          <w:szCs w:val="22"/>
        </w:rPr>
        <w:t>times,</w:t>
      </w:r>
      <w:r w:rsidRPr="00486FCA">
        <w:rPr>
          <w:rFonts w:eastAsia="Arial" w:cs="Arial"/>
          <w:spacing w:val="-11"/>
          <w:sz w:val="22"/>
          <w:szCs w:val="22"/>
        </w:rPr>
        <w:t xml:space="preserve"> </w:t>
      </w:r>
      <w:r w:rsidRPr="00486FCA">
        <w:rPr>
          <w:rFonts w:eastAsia="Arial" w:cs="Arial"/>
          <w:spacing w:val="-1"/>
          <w:sz w:val="22"/>
          <w:szCs w:val="22"/>
        </w:rPr>
        <w:t>the</w:t>
      </w:r>
      <w:r w:rsidRPr="00486FCA">
        <w:rPr>
          <w:rFonts w:eastAsia="Arial" w:cs="Arial"/>
          <w:spacing w:val="56"/>
          <w:sz w:val="22"/>
          <w:szCs w:val="22"/>
        </w:rPr>
        <w:t xml:space="preserve"> </w:t>
      </w:r>
      <w:r w:rsidRPr="00486FCA">
        <w:rPr>
          <w:rFonts w:eastAsia="Arial" w:cs="Arial"/>
          <w:spacing w:val="-1"/>
          <w:sz w:val="22"/>
          <w:szCs w:val="22"/>
        </w:rPr>
        <w:t>proper</w:t>
      </w:r>
      <w:r w:rsidRPr="00486FCA">
        <w:rPr>
          <w:rFonts w:eastAsia="Arial" w:cs="Arial"/>
          <w:spacing w:val="23"/>
          <w:sz w:val="22"/>
          <w:szCs w:val="22"/>
        </w:rPr>
        <w:t xml:space="preserve"> </w:t>
      </w:r>
      <w:r w:rsidRPr="00486FCA">
        <w:rPr>
          <w:rFonts w:eastAsia="Arial" w:cs="Arial"/>
          <w:spacing w:val="-1"/>
          <w:sz w:val="22"/>
          <w:szCs w:val="22"/>
        </w:rPr>
        <w:t>function</w:t>
      </w:r>
      <w:r w:rsidRPr="00486FCA">
        <w:rPr>
          <w:rFonts w:eastAsia="Arial" w:cs="Arial"/>
          <w:spacing w:val="24"/>
          <w:sz w:val="22"/>
          <w:szCs w:val="22"/>
        </w:rPr>
        <w:t xml:space="preserve"> </w:t>
      </w:r>
      <w:r w:rsidRPr="00486FCA">
        <w:rPr>
          <w:rFonts w:eastAsia="Arial" w:cs="Arial"/>
          <w:spacing w:val="-1"/>
          <w:sz w:val="22"/>
          <w:szCs w:val="22"/>
        </w:rPr>
        <w:t>of</w:t>
      </w:r>
      <w:r w:rsidRPr="00486FCA">
        <w:rPr>
          <w:rFonts w:eastAsia="Arial" w:cs="Arial"/>
          <w:spacing w:val="23"/>
          <w:sz w:val="22"/>
          <w:szCs w:val="22"/>
        </w:rPr>
        <w:t xml:space="preserve"> </w:t>
      </w:r>
      <w:r w:rsidRPr="00486FCA">
        <w:rPr>
          <w:rFonts w:eastAsia="Arial" w:cs="Arial"/>
          <w:spacing w:val="-1"/>
          <w:sz w:val="22"/>
          <w:szCs w:val="22"/>
        </w:rPr>
        <w:t>one</w:t>
      </w:r>
      <w:r w:rsidRPr="00486FCA">
        <w:rPr>
          <w:rFonts w:eastAsia="Arial" w:cs="Arial"/>
          <w:spacing w:val="22"/>
          <w:sz w:val="22"/>
          <w:szCs w:val="22"/>
        </w:rPr>
        <w:t xml:space="preserve"> </w:t>
      </w:r>
      <w:r w:rsidRPr="00486FCA">
        <w:rPr>
          <w:rFonts w:eastAsia="Arial" w:cs="Arial"/>
          <w:spacing w:val="-1"/>
          <w:sz w:val="22"/>
          <w:szCs w:val="22"/>
        </w:rPr>
        <w:t>feature</w:t>
      </w:r>
      <w:r w:rsidRPr="00486FCA">
        <w:rPr>
          <w:rFonts w:eastAsia="Arial" w:cs="Arial"/>
          <w:spacing w:val="22"/>
          <w:sz w:val="22"/>
          <w:szCs w:val="22"/>
        </w:rPr>
        <w:t xml:space="preserve"> </w:t>
      </w:r>
      <w:r w:rsidRPr="00486FCA">
        <w:rPr>
          <w:rFonts w:eastAsia="Arial" w:cs="Arial"/>
          <w:spacing w:val="-1"/>
          <w:sz w:val="22"/>
          <w:szCs w:val="22"/>
        </w:rPr>
        <w:t>depends</w:t>
      </w:r>
      <w:r w:rsidRPr="00486FCA">
        <w:rPr>
          <w:rFonts w:eastAsia="Arial" w:cs="Arial"/>
          <w:spacing w:val="25"/>
          <w:sz w:val="22"/>
          <w:szCs w:val="22"/>
        </w:rPr>
        <w:t xml:space="preserve"> </w:t>
      </w:r>
      <w:r w:rsidRPr="00486FCA">
        <w:rPr>
          <w:rFonts w:eastAsia="Arial" w:cs="Arial"/>
          <w:spacing w:val="-1"/>
          <w:sz w:val="22"/>
          <w:szCs w:val="22"/>
        </w:rPr>
        <w:t>on</w:t>
      </w:r>
      <w:r w:rsidRPr="00486FCA">
        <w:rPr>
          <w:rFonts w:eastAsia="Arial" w:cs="Arial"/>
          <w:spacing w:val="22"/>
          <w:sz w:val="22"/>
          <w:szCs w:val="22"/>
        </w:rPr>
        <w:t xml:space="preserve"> </w:t>
      </w:r>
      <w:r w:rsidRPr="00486FCA">
        <w:rPr>
          <w:rFonts w:eastAsia="Arial" w:cs="Arial"/>
          <w:spacing w:val="-1"/>
          <w:sz w:val="22"/>
          <w:szCs w:val="22"/>
        </w:rPr>
        <w:t>another.</w:t>
      </w:r>
      <w:r w:rsidRPr="00486FCA">
        <w:rPr>
          <w:rFonts w:eastAsia="Arial" w:cs="Arial"/>
          <w:spacing w:val="26"/>
          <w:sz w:val="22"/>
          <w:szCs w:val="22"/>
        </w:rPr>
        <w:t xml:space="preserve"> </w:t>
      </w:r>
      <w:r w:rsidRPr="00486FCA">
        <w:rPr>
          <w:rFonts w:eastAsia="Arial" w:cs="Arial"/>
          <w:spacing w:val="-2"/>
          <w:sz w:val="22"/>
          <w:szCs w:val="22"/>
        </w:rPr>
        <w:t>For</w:t>
      </w:r>
      <w:r w:rsidRPr="00486FCA">
        <w:rPr>
          <w:rFonts w:eastAsia="Arial" w:cs="Arial"/>
          <w:spacing w:val="26"/>
          <w:sz w:val="22"/>
          <w:szCs w:val="22"/>
        </w:rPr>
        <w:t xml:space="preserve"> </w:t>
      </w:r>
      <w:r w:rsidRPr="00486FCA">
        <w:rPr>
          <w:rFonts w:eastAsia="Arial" w:cs="Arial"/>
          <w:spacing w:val="-1"/>
          <w:sz w:val="22"/>
          <w:szCs w:val="22"/>
        </w:rPr>
        <w:t>example,</w:t>
      </w:r>
      <w:r w:rsidRPr="00486FCA">
        <w:rPr>
          <w:rFonts w:eastAsia="Arial" w:cs="Arial"/>
          <w:spacing w:val="23"/>
          <w:sz w:val="22"/>
          <w:szCs w:val="22"/>
        </w:rPr>
        <w:t xml:space="preserve"> </w:t>
      </w:r>
      <w:r w:rsidRPr="00486FCA">
        <w:rPr>
          <w:rFonts w:eastAsia="Arial" w:cs="Arial"/>
          <w:spacing w:val="-1"/>
          <w:sz w:val="22"/>
          <w:szCs w:val="22"/>
        </w:rPr>
        <w:t>if the grass cover of the area is not</w:t>
      </w:r>
      <w:r w:rsidRPr="00486FCA">
        <w:rPr>
          <w:rFonts w:eastAsia="Arial" w:cs="Arial"/>
          <w:spacing w:val="26"/>
          <w:sz w:val="22"/>
          <w:szCs w:val="22"/>
        </w:rPr>
        <w:t xml:space="preserve"> </w:t>
      </w:r>
      <w:r w:rsidRPr="00486FCA">
        <w:rPr>
          <w:rFonts w:eastAsia="Arial" w:cs="Arial"/>
          <w:spacing w:val="-1"/>
          <w:sz w:val="22"/>
          <w:szCs w:val="22"/>
        </w:rPr>
        <w:t>properly</w:t>
      </w:r>
      <w:r w:rsidRPr="00486FCA">
        <w:rPr>
          <w:rFonts w:eastAsia="Arial" w:cs="Arial"/>
          <w:spacing w:val="45"/>
          <w:sz w:val="22"/>
          <w:szCs w:val="22"/>
        </w:rPr>
        <w:t xml:space="preserve"> </w:t>
      </w:r>
      <w:r w:rsidRPr="00486FCA">
        <w:rPr>
          <w:rFonts w:eastAsia="Arial" w:cs="Arial"/>
          <w:spacing w:val="-1"/>
          <w:sz w:val="22"/>
          <w:szCs w:val="22"/>
        </w:rPr>
        <w:t>maintained,</w:t>
      </w:r>
      <w:r w:rsidRPr="00486FCA">
        <w:rPr>
          <w:rFonts w:eastAsia="Arial" w:cs="Arial"/>
          <w:spacing w:val="2"/>
          <w:sz w:val="22"/>
          <w:szCs w:val="22"/>
        </w:rPr>
        <w:t xml:space="preserve"> </w:t>
      </w:r>
      <w:r w:rsidRPr="00486FCA">
        <w:rPr>
          <w:rFonts w:eastAsia="Arial" w:cs="Arial"/>
          <w:spacing w:val="-1"/>
          <w:sz w:val="22"/>
          <w:szCs w:val="22"/>
        </w:rPr>
        <w:t>it</w:t>
      </w:r>
      <w:r w:rsidRPr="00486FCA">
        <w:rPr>
          <w:rFonts w:eastAsia="Arial" w:cs="Arial"/>
          <w:spacing w:val="2"/>
          <w:sz w:val="22"/>
          <w:szCs w:val="22"/>
        </w:rPr>
        <w:t xml:space="preserve"> </w:t>
      </w:r>
      <w:r w:rsidRPr="00486FCA">
        <w:rPr>
          <w:rFonts w:eastAsia="Arial" w:cs="Arial"/>
          <w:spacing w:val="-1"/>
          <w:sz w:val="22"/>
          <w:szCs w:val="22"/>
        </w:rPr>
        <w:t>could</w:t>
      </w:r>
      <w:r w:rsidRPr="00486FCA">
        <w:rPr>
          <w:rFonts w:eastAsia="Arial" w:cs="Arial"/>
          <w:spacing w:val="3"/>
          <w:sz w:val="22"/>
          <w:szCs w:val="22"/>
        </w:rPr>
        <w:t xml:space="preserve"> </w:t>
      </w:r>
      <w:r w:rsidRPr="00486FCA">
        <w:rPr>
          <w:rFonts w:eastAsia="Arial" w:cs="Arial"/>
          <w:spacing w:val="-1"/>
          <w:sz w:val="22"/>
          <w:szCs w:val="22"/>
        </w:rPr>
        <w:t>negatively</w:t>
      </w:r>
      <w:r w:rsidRPr="00486FCA">
        <w:rPr>
          <w:rFonts w:eastAsia="Arial" w:cs="Arial"/>
          <w:spacing w:val="3"/>
          <w:sz w:val="22"/>
          <w:szCs w:val="22"/>
        </w:rPr>
        <w:t xml:space="preserve"> </w:t>
      </w:r>
      <w:r w:rsidRPr="00486FCA">
        <w:rPr>
          <w:rFonts w:eastAsia="Arial" w:cs="Arial"/>
          <w:spacing w:val="-1"/>
          <w:sz w:val="22"/>
          <w:szCs w:val="22"/>
        </w:rPr>
        <w:t>affect</w:t>
      </w:r>
      <w:r w:rsidRPr="00486FCA">
        <w:rPr>
          <w:rFonts w:eastAsia="Arial" w:cs="Arial"/>
          <w:spacing w:val="2"/>
          <w:sz w:val="22"/>
          <w:szCs w:val="22"/>
        </w:rPr>
        <w:t xml:space="preserve"> </w:t>
      </w:r>
      <w:r w:rsidRPr="00486FCA">
        <w:rPr>
          <w:rFonts w:eastAsia="Arial" w:cs="Arial"/>
          <w:sz w:val="22"/>
          <w:szCs w:val="22"/>
        </w:rPr>
        <w:t xml:space="preserve">the </w:t>
      </w:r>
      <w:r w:rsidRPr="00486FCA">
        <w:rPr>
          <w:rFonts w:eastAsia="Arial" w:cs="Arial"/>
          <w:spacing w:val="-1"/>
          <w:sz w:val="22"/>
          <w:szCs w:val="22"/>
        </w:rPr>
        <w:t>performance</w:t>
      </w:r>
      <w:r w:rsidRPr="00486FCA">
        <w:rPr>
          <w:rFonts w:eastAsia="Arial" w:cs="Arial"/>
          <w:spacing w:val="3"/>
          <w:sz w:val="22"/>
          <w:szCs w:val="22"/>
        </w:rPr>
        <w:t xml:space="preserve"> </w:t>
      </w:r>
      <w:r w:rsidRPr="00486FCA">
        <w:rPr>
          <w:rFonts w:eastAsia="Arial" w:cs="Arial"/>
          <w:spacing w:val="-2"/>
          <w:sz w:val="22"/>
          <w:szCs w:val="22"/>
        </w:rPr>
        <w:t>of</w:t>
      </w:r>
      <w:r w:rsidRPr="00486FCA">
        <w:rPr>
          <w:rFonts w:eastAsia="Arial" w:cs="Arial"/>
          <w:spacing w:val="4"/>
          <w:sz w:val="22"/>
          <w:szCs w:val="22"/>
        </w:rPr>
        <w:t xml:space="preserve"> the infiltration capacity, slope stability, and percolation.</w:t>
      </w:r>
    </w:p>
    <w:p w14:paraId="1D600226" w14:textId="77777777" w:rsidR="00486FCA" w:rsidRPr="00486FCA" w:rsidRDefault="00486FCA" w:rsidP="00486FCA">
      <w:pPr>
        <w:widowControl w:val="0"/>
        <w:spacing w:before="1" w:line="240" w:lineRule="exact"/>
        <w:rPr>
          <w:rFonts w:ascii="Calibri" w:eastAsia="Calibri" w:hAnsi="Calibri" w:cs="Arial"/>
          <w:szCs w:val="24"/>
        </w:rPr>
      </w:pPr>
    </w:p>
    <w:p w14:paraId="073F232E" w14:textId="77777777" w:rsidR="00486FCA" w:rsidRPr="00486FCA" w:rsidRDefault="00486FCA" w:rsidP="00486FCA">
      <w:pPr>
        <w:widowControl w:val="0"/>
        <w:ind w:right="304"/>
        <w:jc w:val="both"/>
        <w:rPr>
          <w:rFonts w:eastAsia="Arial" w:cs="Arial"/>
          <w:sz w:val="22"/>
          <w:szCs w:val="22"/>
        </w:rPr>
      </w:pPr>
      <w:r w:rsidRPr="00486FCA">
        <w:rPr>
          <w:rFonts w:eastAsia="Arial" w:cs="Arial"/>
          <w:spacing w:val="-1"/>
          <w:sz w:val="22"/>
          <w:szCs w:val="22"/>
        </w:rPr>
        <w:t>Therefore,</w:t>
      </w:r>
      <w:r w:rsidRPr="00486FCA">
        <w:rPr>
          <w:rFonts w:eastAsia="Arial" w:cs="Arial"/>
          <w:spacing w:val="30"/>
          <w:sz w:val="22"/>
          <w:szCs w:val="22"/>
        </w:rPr>
        <w:t xml:space="preserve"> </w:t>
      </w:r>
      <w:r w:rsidRPr="00486FCA">
        <w:rPr>
          <w:rFonts w:eastAsia="Arial" w:cs="Arial"/>
          <w:spacing w:val="-1"/>
          <w:sz w:val="22"/>
          <w:szCs w:val="22"/>
        </w:rPr>
        <w:t>it</w:t>
      </w:r>
      <w:r w:rsidRPr="00486FCA">
        <w:rPr>
          <w:rFonts w:eastAsia="Arial" w:cs="Arial"/>
          <w:spacing w:val="28"/>
          <w:sz w:val="22"/>
          <w:szCs w:val="22"/>
        </w:rPr>
        <w:t xml:space="preserve"> </w:t>
      </w:r>
      <w:r w:rsidRPr="00486FCA">
        <w:rPr>
          <w:rFonts w:eastAsia="Arial" w:cs="Arial"/>
          <w:spacing w:val="-1"/>
          <w:sz w:val="22"/>
          <w:szCs w:val="22"/>
        </w:rPr>
        <w:t>is</w:t>
      </w:r>
      <w:r w:rsidRPr="00486FCA">
        <w:rPr>
          <w:rFonts w:eastAsia="Arial" w:cs="Arial"/>
          <w:spacing w:val="30"/>
          <w:sz w:val="22"/>
          <w:szCs w:val="22"/>
        </w:rPr>
        <w:t xml:space="preserve"> </w:t>
      </w:r>
      <w:r w:rsidRPr="00486FCA">
        <w:rPr>
          <w:rFonts w:eastAsia="Arial" w:cs="Arial"/>
          <w:spacing w:val="-1"/>
          <w:sz w:val="22"/>
          <w:szCs w:val="22"/>
        </w:rPr>
        <w:t>critical</w:t>
      </w:r>
      <w:r w:rsidRPr="00486FCA">
        <w:rPr>
          <w:rFonts w:eastAsia="Arial" w:cs="Arial"/>
          <w:spacing w:val="29"/>
          <w:sz w:val="22"/>
          <w:szCs w:val="22"/>
        </w:rPr>
        <w:t xml:space="preserve"> </w:t>
      </w:r>
      <w:r w:rsidRPr="00486FCA">
        <w:rPr>
          <w:rFonts w:eastAsia="Arial" w:cs="Arial"/>
          <w:spacing w:val="-1"/>
          <w:sz w:val="22"/>
          <w:szCs w:val="22"/>
        </w:rPr>
        <w:t>that</w:t>
      </w:r>
      <w:r w:rsidRPr="00486FCA">
        <w:rPr>
          <w:rFonts w:eastAsia="Arial" w:cs="Arial"/>
          <w:spacing w:val="30"/>
          <w:sz w:val="22"/>
          <w:szCs w:val="22"/>
        </w:rPr>
        <w:t xml:space="preserve"> </w:t>
      </w:r>
      <w:r w:rsidRPr="00486FCA">
        <w:rPr>
          <w:rFonts w:eastAsia="Arial" w:cs="Arial"/>
          <w:spacing w:val="-1"/>
          <w:sz w:val="22"/>
          <w:szCs w:val="22"/>
        </w:rPr>
        <w:t>each</w:t>
      </w:r>
      <w:r w:rsidRPr="00486FCA">
        <w:rPr>
          <w:rFonts w:eastAsia="Arial" w:cs="Arial"/>
          <w:spacing w:val="27"/>
          <w:sz w:val="22"/>
          <w:szCs w:val="22"/>
        </w:rPr>
        <w:t xml:space="preserve"> </w:t>
      </w:r>
      <w:r w:rsidRPr="00486FCA">
        <w:rPr>
          <w:rFonts w:eastAsia="Arial" w:cs="Arial"/>
          <w:spacing w:val="-1"/>
          <w:sz w:val="22"/>
          <w:szCs w:val="22"/>
        </w:rPr>
        <w:t>feature</w:t>
      </w:r>
      <w:r w:rsidRPr="00486FCA">
        <w:rPr>
          <w:rFonts w:eastAsia="Arial" w:cs="Arial"/>
          <w:spacing w:val="29"/>
          <w:sz w:val="22"/>
          <w:szCs w:val="22"/>
        </w:rPr>
        <w:t xml:space="preserve"> </w:t>
      </w:r>
      <w:r w:rsidRPr="00486FCA">
        <w:rPr>
          <w:rFonts w:eastAsia="Arial" w:cs="Arial"/>
          <w:spacing w:val="-2"/>
          <w:sz w:val="22"/>
          <w:szCs w:val="22"/>
        </w:rPr>
        <w:t>of</w:t>
      </w:r>
      <w:r w:rsidRPr="00486FCA">
        <w:rPr>
          <w:rFonts w:eastAsia="Arial" w:cs="Arial"/>
          <w:spacing w:val="30"/>
          <w:sz w:val="22"/>
          <w:szCs w:val="22"/>
        </w:rPr>
        <w:t xml:space="preserve"> </w:t>
      </w:r>
      <w:r w:rsidRPr="00486FCA">
        <w:rPr>
          <w:rFonts w:eastAsia="Arial" w:cs="Arial"/>
          <w:sz w:val="22"/>
          <w:szCs w:val="22"/>
        </w:rPr>
        <w:t>the</w:t>
      </w:r>
      <w:r w:rsidRPr="00486FCA">
        <w:rPr>
          <w:rFonts w:eastAsia="Arial" w:cs="Arial"/>
          <w:spacing w:val="27"/>
          <w:sz w:val="22"/>
          <w:szCs w:val="22"/>
        </w:rPr>
        <w:t xml:space="preserve"> </w:t>
      </w:r>
      <w:r w:rsidRPr="00486FCA">
        <w:rPr>
          <w:rFonts w:eastAsia="Arial" w:cs="Arial"/>
          <w:spacing w:val="-2"/>
          <w:sz w:val="22"/>
          <w:szCs w:val="22"/>
        </w:rPr>
        <w:t>IAB</w:t>
      </w:r>
      <w:r w:rsidRPr="00486FCA">
        <w:rPr>
          <w:rFonts w:eastAsia="Arial" w:cs="Arial"/>
          <w:spacing w:val="29"/>
          <w:sz w:val="22"/>
          <w:szCs w:val="22"/>
        </w:rPr>
        <w:t xml:space="preserve"> </w:t>
      </w:r>
      <w:r w:rsidRPr="00486FCA">
        <w:rPr>
          <w:rFonts w:eastAsia="Arial" w:cs="Arial"/>
          <w:spacing w:val="-1"/>
          <w:sz w:val="22"/>
          <w:szCs w:val="22"/>
        </w:rPr>
        <w:t>is</w:t>
      </w:r>
      <w:r w:rsidRPr="00486FCA">
        <w:rPr>
          <w:rFonts w:eastAsia="Arial" w:cs="Arial"/>
          <w:spacing w:val="30"/>
          <w:sz w:val="22"/>
          <w:szCs w:val="22"/>
        </w:rPr>
        <w:t xml:space="preserve"> </w:t>
      </w:r>
      <w:r w:rsidRPr="00486FCA">
        <w:rPr>
          <w:rFonts w:eastAsia="Arial" w:cs="Arial"/>
          <w:spacing w:val="-1"/>
          <w:sz w:val="22"/>
          <w:szCs w:val="22"/>
        </w:rPr>
        <w:t>properly</w:t>
      </w:r>
      <w:r w:rsidRPr="00486FCA">
        <w:rPr>
          <w:rFonts w:eastAsia="Arial" w:cs="Arial"/>
          <w:spacing w:val="30"/>
          <w:sz w:val="22"/>
          <w:szCs w:val="22"/>
        </w:rPr>
        <w:t xml:space="preserve"> </w:t>
      </w:r>
      <w:r w:rsidRPr="00486FCA">
        <w:rPr>
          <w:rFonts w:eastAsia="Arial" w:cs="Arial"/>
          <w:spacing w:val="-1"/>
          <w:sz w:val="22"/>
          <w:szCs w:val="22"/>
        </w:rPr>
        <w:t>inspected</w:t>
      </w:r>
      <w:r w:rsidRPr="00486FCA">
        <w:rPr>
          <w:rFonts w:eastAsia="Arial" w:cs="Arial"/>
          <w:spacing w:val="29"/>
          <w:sz w:val="22"/>
          <w:szCs w:val="22"/>
        </w:rPr>
        <w:t xml:space="preserve"> </w:t>
      </w:r>
      <w:r w:rsidRPr="00486FCA">
        <w:rPr>
          <w:rFonts w:eastAsia="Arial" w:cs="Arial"/>
          <w:spacing w:val="-1"/>
          <w:sz w:val="22"/>
          <w:szCs w:val="22"/>
        </w:rPr>
        <w:t>and</w:t>
      </w:r>
      <w:r w:rsidRPr="00486FCA">
        <w:rPr>
          <w:rFonts w:eastAsia="Arial" w:cs="Arial"/>
          <w:spacing w:val="29"/>
          <w:sz w:val="22"/>
          <w:szCs w:val="22"/>
        </w:rPr>
        <w:t xml:space="preserve"> </w:t>
      </w:r>
      <w:r w:rsidRPr="00486FCA">
        <w:rPr>
          <w:rFonts w:eastAsia="Arial" w:cs="Arial"/>
          <w:spacing w:val="-1"/>
          <w:sz w:val="22"/>
          <w:szCs w:val="22"/>
        </w:rPr>
        <w:t>maintained</w:t>
      </w:r>
      <w:r w:rsidRPr="00486FCA">
        <w:rPr>
          <w:rFonts w:eastAsia="Arial" w:cs="Arial"/>
          <w:spacing w:val="27"/>
          <w:sz w:val="22"/>
          <w:szCs w:val="22"/>
        </w:rPr>
        <w:t xml:space="preserve"> </w:t>
      </w:r>
      <w:r w:rsidRPr="00486FCA">
        <w:rPr>
          <w:rFonts w:eastAsia="Arial" w:cs="Arial"/>
          <w:sz w:val="22"/>
          <w:szCs w:val="22"/>
        </w:rPr>
        <w:t>to</w:t>
      </w:r>
      <w:r w:rsidRPr="00486FCA">
        <w:rPr>
          <w:rFonts w:eastAsia="Arial" w:cs="Arial"/>
          <w:spacing w:val="53"/>
          <w:sz w:val="22"/>
          <w:szCs w:val="22"/>
        </w:rPr>
        <w:t xml:space="preserve"> </w:t>
      </w:r>
      <w:r w:rsidRPr="00486FCA">
        <w:rPr>
          <w:rFonts w:eastAsia="Arial" w:cs="Arial"/>
          <w:spacing w:val="-1"/>
          <w:sz w:val="22"/>
          <w:szCs w:val="22"/>
        </w:rPr>
        <w:t>ensure</w:t>
      </w:r>
      <w:r w:rsidRPr="00486FCA">
        <w:rPr>
          <w:rFonts w:eastAsia="Arial" w:cs="Arial"/>
          <w:sz w:val="22"/>
          <w:szCs w:val="22"/>
        </w:rPr>
        <w:t xml:space="preserve"> </w:t>
      </w:r>
      <w:r w:rsidRPr="00486FCA">
        <w:rPr>
          <w:rFonts w:eastAsia="Arial" w:cs="Arial"/>
          <w:spacing w:val="-1"/>
          <w:sz w:val="22"/>
          <w:szCs w:val="22"/>
        </w:rPr>
        <w:t>that</w:t>
      </w:r>
      <w:r w:rsidRPr="00486FCA">
        <w:rPr>
          <w:rFonts w:eastAsia="Arial" w:cs="Arial"/>
          <w:spacing w:val="2"/>
          <w:sz w:val="22"/>
          <w:szCs w:val="22"/>
        </w:rPr>
        <w:t xml:space="preserve"> </w:t>
      </w:r>
      <w:r w:rsidRPr="00486FCA">
        <w:rPr>
          <w:rFonts w:eastAsia="Arial" w:cs="Arial"/>
          <w:sz w:val="22"/>
          <w:szCs w:val="22"/>
        </w:rPr>
        <w:t xml:space="preserve">the </w:t>
      </w:r>
      <w:r w:rsidRPr="00486FCA">
        <w:rPr>
          <w:rFonts w:eastAsia="Arial" w:cs="Arial"/>
          <w:spacing w:val="-1"/>
          <w:sz w:val="22"/>
          <w:szCs w:val="22"/>
        </w:rPr>
        <w:t>overall</w:t>
      </w:r>
      <w:r w:rsidRPr="00486FCA">
        <w:rPr>
          <w:rFonts w:eastAsia="Arial" w:cs="Arial"/>
          <w:spacing w:val="2"/>
          <w:sz w:val="22"/>
          <w:szCs w:val="22"/>
        </w:rPr>
        <w:t xml:space="preserve"> </w:t>
      </w:r>
      <w:r w:rsidRPr="00486FCA">
        <w:rPr>
          <w:rFonts w:eastAsia="Arial" w:cs="Arial"/>
          <w:spacing w:val="-1"/>
          <w:sz w:val="22"/>
          <w:szCs w:val="22"/>
        </w:rPr>
        <w:t>facility</w:t>
      </w:r>
      <w:r w:rsidRPr="00486FCA">
        <w:rPr>
          <w:rFonts w:eastAsia="Arial" w:cs="Arial"/>
          <w:spacing w:val="3"/>
          <w:sz w:val="22"/>
          <w:szCs w:val="22"/>
        </w:rPr>
        <w:t xml:space="preserve"> </w:t>
      </w:r>
      <w:r w:rsidRPr="00486FCA">
        <w:rPr>
          <w:rFonts w:eastAsia="Arial" w:cs="Arial"/>
          <w:spacing w:val="-1"/>
          <w:sz w:val="22"/>
          <w:szCs w:val="22"/>
        </w:rPr>
        <w:t>functions</w:t>
      </w:r>
      <w:r w:rsidRPr="00486FCA">
        <w:rPr>
          <w:rFonts w:eastAsia="Arial" w:cs="Arial"/>
          <w:spacing w:val="1"/>
          <w:sz w:val="22"/>
          <w:szCs w:val="22"/>
        </w:rPr>
        <w:t xml:space="preserve"> </w:t>
      </w:r>
      <w:r w:rsidRPr="00486FCA">
        <w:rPr>
          <w:rFonts w:eastAsia="Arial" w:cs="Arial"/>
          <w:spacing w:val="-1"/>
          <w:sz w:val="22"/>
          <w:szCs w:val="22"/>
        </w:rPr>
        <w:t>as</w:t>
      </w:r>
      <w:r w:rsidRPr="00486FCA">
        <w:rPr>
          <w:rFonts w:eastAsia="Arial" w:cs="Arial"/>
          <w:spacing w:val="1"/>
          <w:sz w:val="22"/>
          <w:szCs w:val="22"/>
        </w:rPr>
        <w:t xml:space="preserve"> </w:t>
      </w:r>
      <w:r w:rsidRPr="00486FCA">
        <w:rPr>
          <w:rFonts w:eastAsia="Arial" w:cs="Arial"/>
          <w:spacing w:val="-1"/>
          <w:sz w:val="22"/>
          <w:szCs w:val="22"/>
        </w:rPr>
        <w:t>it</w:t>
      </w:r>
      <w:r w:rsidRPr="00486FCA">
        <w:rPr>
          <w:rFonts w:eastAsia="Arial" w:cs="Arial"/>
          <w:spacing w:val="2"/>
          <w:sz w:val="22"/>
          <w:szCs w:val="22"/>
        </w:rPr>
        <w:t xml:space="preserve"> </w:t>
      </w:r>
      <w:r w:rsidRPr="00486FCA">
        <w:rPr>
          <w:rFonts w:eastAsia="Arial" w:cs="Arial"/>
          <w:spacing w:val="-1"/>
          <w:sz w:val="22"/>
          <w:szCs w:val="22"/>
        </w:rPr>
        <w:t>was</w:t>
      </w:r>
      <w:r w:rsidRPr="00486FCA">
        <w:rPr>
          <w:rFonts w:eastAsia="Arial" w:cs="Arial"/>
          <w:spacing w:val="1"/>
          <w:sz w:val="22"/>
          <w:szCs w:val="22"/>
        </w:rPr>
        <w:t xml:space="preserve"> </w:t>
      </w:r>
      <w:r w:rsidRPr="00486FCA">
        <w:rPr>
          <w:rFonts w:eastAsia="Arial" w:cs="Arial"/>
          <w:spacing w:val="-1"/>
          <w:sz w:val="22"/>
          <w:szCs w:val="22"/>
        </w:rPr>
        <w:t>intended.</w:t>
      </w:r>
      <w:r w:rsidRPr="00486FCA">
        <w:rPr>
          <w:rFonts w:eastAsia="Arial" w:cs="Arial"/>
          <w:spacing w:val="2"/>
          <w:sz w:val="22"/>
          <w:szCs w:val="22"/>
        </w:rPr>
        <w:t xml:space="preserve"> </w:t>
      </w:r>
      <w:r w:rsidRPr="00486FCA">
        <w:rPr>
          <w:rFonts w:eastAsia="Arial" w:cs="Arial"/>
          <w:spacing w:val="-1"/>
          <w:sz w:val="22"/>
          <w:szCs w:val="22"/>
        </w:rPr>
        <w:t>Below</w:t>
      </w:r>
      <w:r w:rsidRPr="00486FCA">
        <w:rPr>
          <w:rFonts w:eastAsia="Arial" w:cs="Arial"/>
          <w:spacing w:val="2"/>
          <w:sz w:val="22"/>
          <w:szCs w:val="22"/>
        </w:rPr>
        <w:t xml:space="preserve"> </w:t>
      </w:r>
      <w:r w:rsidRPr="00486FCA">
        <w:rPr>
          <w:rFonts w:eastAsia="Arial" w:cs="Arial"/>
          <w:spacing w:val="-1"/>
          <w:sz w:val="22"/>
          <w:szCs w:val="22"/>
        </w:rPr>
        <w:t>is</w:t>
      </w:r>
      <w:r w:rsidRPr="00486FCA">
        <w:rPr>
          <w:rFonts w:eastAsia="Arial" w:cs="Arial"/>
          <w:spacing w:val="1"/>
          <w:sz w:val="22"/>
          <w:szCs w:val="22"/>
        </w:rPr>
        <w:t xml:space="preserve"> </w:t>
      </w:r>
      <w:r w:rsidRPr="00486FCA">
        <w:rPr>
          <w:rFonts w:eastAsia="Arial" w:cs="Arial"/>
          <w:sz w:val="22"/>
          <w:szCs w:val="22"/>
        </w:rPr>
        <w:t xml:space="preserve">a </w:t>
      </w:r>
      <w:r w:rsidRPr="00486FCA">
        <w:rPr>
          <w:rFonts w:eastAsia="Arial" w:cs="Arial"/>
          <w:spacing w:val="-1"/>
          <w:sz w:val="22"/>
          <w:szCs w:val="22"/>
        </w:rPr>
        <w:t>list</w:t>
      </w:r>
      <w:r w:rsidRPr="00486FCA">
        <w:rPr>
          <w:rFonts w:eastAsia="Arial" w:cs="Arial"/>
          <w:spacing w:val="2"/>
          <w:sz w:val="22"/>
          <w:szCs w:val="22"/>
        </w:rPr>
        <w:t xml:space="preserve"> </w:t>
      </w:r>
      <w:r w:rsidRPr="00486FCA">
        <w:rPr>
          <w:rFonts w:eastAsia="Arial" w:cs="Arial"/>
          <w:spacing w:val="-2"/>
          <w:sz w:val="22"/>
          <w:szCs w:val="22"/>
        </w:rPr>
        <w:t>and</w:t>
      </w:r>
      <w:r w:rsidRPr="00486FCA">
        <w:rPr>
          <w:rFonts w:eastAsia="Arial" w:cs="Arial"/>
          <w:spacing w:val="3"/>
          <w:sz w:val="22"/>
          <w:szCs w:val="22"/>
        </w:rPr>
        <w:t xml:space="preserve"> </w:t>
      </w:r>
      <w:r w:rsidRPr="00486FCA">
        <w:rPr>
          <w:rFonts w:eastAsia="Arial" w:cs="Arial"/>
          <w:spacing w:val="-1"/>
          <w:sz w:val="22"/>
          <w:szCs w:val="22"/>
        </w:rPr>
        <w:t>description</w:t>
      </w:r>
      <w:r w:rsidRPr="00486FCA">
        <w:rPr>
          <w:rFonts w:eastAsia="Arial" w:cs="Arial"/>
          <w:spacing w:val="3"/>
          <w:sz w:val="22"/>
          <w:szCs w:val="22"/>
        </w:rPr>
        <w:t xml:space="preserve"> </w:t>
      </w:r>
      <w:r w:rsidRPr="00486FCA">
        <w:rPr>
          <w:rFonts w:eastAsia="Arial" w:cs="Arial"/>
          <w:spacing w:val="-2"/>
          <w:sz w:val="22"/>
          <w:szCs w:val="22"/>
        </w:rPr>
        <w:t>of</w:t>
      </w:r>
      <w:r w:rsidRPr="00486FCA">
        <w:rPr>
          <w:rFonts w:eastAsia="Arial" w:cs="Arial"/>
          <w:spacing w:val="2"/>
          <w:sz w:val="22"/>
          <w:szCs w:val="22"/>
        </w:rPr>
        <w:t xml:space="preserve"> </w:t>
      </w:r>
      <w:r w:rsidRPr="00486FCA">
        <w:rPr>
          <w:rFonts w:eastAsia="Arial" w:cs="Arial"/>
          <w:spacing w:val="-1"/>
          <w:sz w:val="22"/>
          <w:szCs w:val="22"/>
        </w:rPr>
        <w:t>the</w:t>
      </w:r>
      <w:r w:rsidRPr="00486FCA">
        <w:rPr>
          <w:rFonts w:eastAsia="Arial" w:cs="Arial"/>
          <w:spacing w:val="58"/>
          <w:sz w:val="22"/>
          <w:szCs w:val="22"/>
        </w:rPr>
        <w:t xml:space="preserve"> </w:t>
      </w:r>
      <w:r w:rsidRPr="00486FCA">
        <w:rPr>
          <w:rFonts w:eastAsia="Arial" w:cs="Arial"/>
          <w:spacing w:val="-1"/>
          <w:sz w:val="22"/>
          <w:szCs w:val="22"/>
        </w:rPr>
        <w:t>most</w:t>
      </w:r>
      <w:r w:rsidRPr="00486FCA">
        <w:rPr>
          <w:rFonts w:eastAsia="Arial" w:cs="Arial"/>
          <w:spacing w:val="-5"/>
          <w:sz w:val="22"/>
          <w:szCs w:val="22"/>
        </w:rPr>
        <w:t xml:space="preserve"> </w:t>
      </w:r>
      <w:r w:rsidRPr="00486FCA">
        <w:rPr>
          <w:rFonts w:eastAsia="Arial" w:cs="Arial"/>
          <w:spacing w:val="-1"/>
          <w:sz w:val="22"/>
          <w:szCs w:val="22"/>
        </w:rPr>
        <w:t>common</w:t>
      </w:r>
      <w:r w:rsidRPr="00486FCA">
        <w:rPr>
          <w:rFonts w:eastAsia="Arial" w:cs="Arial"/>
          <w:spacing w:val="-9"/>
          <w:sz w:val="22"/>
          <w:szCs w:val="22"/>
        </w:rPr>
        <w:t xml:space="preserve"> </w:t>
      </w:r>
      <w:r w:rsidRPr="00486FCA">
        <w:rPr>
          <w:rFonts w:eastAsia="Arial" w:cs="Arial"/>
          <w:spacing w:val="-1"/>
          <w:sz w:val="22"/>
          <w:szCs w:val="22"/>
        </w:rPr>
        <w:t>features</w:t>
      </w:r>
      <w:r w:rsidRPr="00486FCA">
        <w:rPr>
          <w:rFonts w:eastAsia="Arial" w:cs="Arial"/>
          <w:spacing w:val="-4"/>
          <w:sz w:val="22"/>
          <w:szCs w:val="22"/>
        </w:rPr>
        <w:t xml:space="preserve"> </w:t>
      </w:r>
      <w:r w:rsidRPr="00486FCA">
        <w:rPr>
          <w:rFonts w:eastAsia="Arial" w:cs="Arial"/>
          <w:spacing w:val="-1"/>
          <w:sz w:val="22"/>
          <w:szCs w:val="22"/>
        </w:rPr>
        <w:t>within</w:t>
      </w:r>
      <w:r w:rsidRPr="00486FCA">
        <w:rPr>
          <w:rFonts w:eastAsia="Arial" w:cs="Arial"/>
          <w:spacing w:val="-4"/>
          <w:sz w:val="22"/>
          <w:szCs w:val="22"/>
        </w:rPr>
        <w:t xml:space="preserve"> </w:t>
      </w:r>
      <w:r w:rsidRPr="00486FCA">
        <w:rPr>
          <w:rFonts w:eastAsia="Arial" w:cs="Arial"/>
          <w:spacing w:val="-1"/>
          <w:sz w:val="22"/>
          <w:szCs w:val="22"/>
        </w:rPr>
        <w:t>an</w:t>
      </w:r>
      <w:r w:rsidRPr="00486FCA">
        <w:rPr>
          <w:rFonts w:eastAsia="Arial" w:cs="Arial"/>
          <w:spacing w:val="-4"/>
          <w:sz w:val="22"/>
          <w:szCs w:val="22"/>
        </w:rPr>
        <w:t xml:space="preserve"> </w:t>
      </w:r>
      <w:r w:rsidRPr="00486FCA">
        <w:rPr>
          <w:rFonts w:eastAsia="Arial" w:cs="Arial"/>
          <w:spacing w:val="-1"/>
          <w:sz w:val="22"/>
          <w:szCs w:val="22"/>
        </w:rPr>
        <w:t>IAB</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corresponding</w:t>
      </w:r>
      <w:r w:rsidRPr="00486FCA">
        <w:rPr>
          <w:rFonts w:eastAsia="Arial" w:cs="Arial"/>
          <w:spacing w:val="-4"/>
          <w:sz w:val="22"/>
          <w:szCs w:val="22"/>
        </w:rPr>
        <w:t xml:space="preserve"> </w:t>
      </w:r>
      <w:r w:rsidRPr="00486FCA">
        <w:rPr>
          <w:rFonts w:eastAsia="Arial" w:cs="Arial"/>
          <w:spacing w:val="-1"/>
          <w:sz w:val="22"/>
          <w:szCs w:val="22"/>
        </w:rPr>
        <w:t>maintenance</w:t>
      </w:r>
      <w:r w:rsidRPr="00486FCA">
        <w:rPr>
          <w:rFonts w:eastAsia="Arial" w:cs="Arial"/>
          <w:spacing w:val="-4"/>
          <w:sz w:val="22"/>
          <w:szCs w:val="22"/>
        </w:rPr>
        <w:t xml:space="preserve"> </w:t>
      </w:r>
      <w:r w:rsidRPr="00486FCA">
        <w:rPr>
          <w:rFonts w:eastAsia="Arial" w:cs="Arial"/>
          <w:spacing w:val="-1"/>
          <w:sz w:val="22"/>
          <w:szCs w:val="22"/>
        </w:rPr>
        <w:t>inspection</w:t>
      </w:r>
      <w:r w:rsidRPr="00486FCA">
        <w:rPr>
          <w:rFonts w:eastAsia="Arial" w:cs="Arial"/>
          <w:spacing w:val="-4"/>
          <w:sz w:val="22"/>
          <w:szCs w:val="22"/>
        </w:rPr>
        <w:t xml:space="preserve"> </w:t>
      </w:r>
      <w:r w:rsidRPr="00486FCA">
        <w:rPr>
          <w:rFonts w:eastAsia="Arial" w:cs="Arial"/>
          <w:spacing w:val="-1"/>
          <w:sz w:val="22"/>
          <w:szCs w:val="22"/>
        </w:rPr>
        <w:t>items</w:t>
      </w:r>
      <w:r w:rsidRPr="00486FCA">
        <w:rPr>
          <w:rFonts w:eastAsia="Arial" w:cs="Arial"/>
          <w:spacing w:val="-6"/>
          <w:sz w:val="22"/>
          <w:szCs w:val="22"/>
        </w:rPr>
        <w:t xml:space="preserve"> </w:t>
      </w:r>
      <w:r w:rsidRPr="00486FCA">
        <w:rPr>
          <w:rFonts w:eastAsia="Arial" w:cs="Arial"/>
          <w:spacing w:val="-1"/>
          <w:sz w:val="22"/>
          <w:szCs w:val="22"/>
        </w:rPr>
        <w:t>that</w:t>
      </w:r>
      <w:r w:rsidRPr="00486FCA">
        <w:rPr>
          <w:rFonts w:eastAsia="Arial" w:cs="Arial"/>
          <w:spacing w:val="45"/>
          <w:sz w:val="22"/>
          <w:szCs w:val="22"/>
        </w:rPr>
        <w:t xml:space="preserve"> </w:t>
      </w:r>
      <w:r w:rsidRPr="00486FCA">
        <w:rPr>
          <w:rFonts w:eastAsia="Arial" w:cs="Arial"/>
          <w:spacing w:val="-1"/>
          <w:sz w:val="22"/>
          <w:szCs w:val="22"/>
        </w:rPr>
        <w:t>can</w:t>
      </w:r>
      <w:r w:rsidRPr="00486FCA">
        <w:rPr>
          <w:rFonts w:eastAsia="Arial" w:cs="Arial"/>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anticipated:</w:t>
      </w:r>
    </w:p>
    <w:p w14:paraId="1C35581B" w14:textId="77777777" w:rsidR="00486FCA" w:rsidRPr="00486FCA" w:rsidRDefault="00486FCA" w:rsidP="00486FCA">
      <w:pPr>
        <w:widowControl w:val="0"/>
        <w:jc w:val="both"/>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4581C6B8" w14:textId="77777777" w:rsidR="00486FCA" w:rsidRPr="00486FCA" w:rsidRDefault="00486FCA" w:rsidP="00486FCA">
      <w:pPr>
        <w:widowControl w:val="0"/>
        <w:spacing w:before="45"/>
        <w:ind w:right="952"/>
        <w:outlineLvl w:val="0"/>
        <w:rPr>
          <w:rFonts w:eastAsia="Arial" w:cs="Arial"/>
          <w:szCs w:val="24"/>
        </w:rPr>
      </w:pPr>
      <w:bookmarkStart w:id="90" w:name="Table_EDB-1:_Typical_Inspection_&amp;_Mainte"/>
      <w:bookmarkEnd w:id="90"/>
      <w:r w:rsidRPr="00486FCA">
        <w:rPr>
          <w:rFonts w:eastAsia="Arial" w:cs="Arial"/>
          <w:b/>
          <w:bCs/>
          <w:spacing w:val="-1"/>
          <w:szCs w:val="24"/>
        </w:rPr>
        <w:lastRenderedPageBreak/>
        <w:t>Table</w:t>
      </w:r>
      <w:r w:rsidRPr="00486FCA">
        <w:rPr>
          <w:rFonts w:eastAsia="Arial" w:cs="Arial"/>
          <w:b/>
          <w:bCs/>
          <w:spacing w:val="1"/>
          <w:szCs w:val="24"/>
        </w:rPr>
        <w:t xml:space="preserve"> </w:t>
      </w:r>
      <w:r w:rsidRPr="00486FCA">
        <w:rPr>
          <w:rFonts w:eastAsia="Arial" w:cs="Arial"/>
          <w:b/>
          <w:bCs/>
          <w:spacing w:val="-1"/>
          <w:szCs w:val="24"/>
        </w:rPr>
        <w:t>IAB-1:</w:t>
      </w:r>
      <w:r w:rsidRPr="00486FCA">
        <w:rPr>
          <w:rFonts w:eastAsia="Arial" w:cs="Arial"/>
          <w:b/>
          <w:bCs/>
          <w:spacing w:val="-3"/>
          <w:szCs w:val="24"/>
        </w:rPr>
        <w:t xml:space="preserve"> </w:t>
      </w:r>
      <w:r w:rsidRPr="00486FCA">
        <w:rPr>
          <w:rFonts w:eastAsia="Arial" w:cs="Arial"/>
          <w:b/>
          <w:bCs/>
          <w:spacing w:val="-1"/>
          <w:szCs w:val="24"/>
        </w:rPr>
        <w:t>Typical</w:t>
      </w:r>
      <w:r w:rsidRPr="00486FCA">
        <w:rPr>
          <w:rFonts w:eastAsia="Arial" w:cs="Arial"/>
          <w:b/>
          <w:bCs/>
          <w:spacing w:val="-2"/>
          <w:szCs w:val="24"/>
        </w:rPr>
        <w:t xml:space="preserve"> </w:t>
      </w:r>
      <w:r w:rsidRPr="00486FCA">
        <w:rPr>
          <w:rFonts w:eastAsia="Arial" w:cs="Arial"/>
          <w:b/>
          <w:bCs/>
          <w:spacing w:val="-1"/>
          <w:szCs w:val="24"/>
        </w:rPr>
        <w:t>Inspection</w:t>
      </w:r>
      <w:r w:rsidRPr="00486FCA">
        <w:rPr>
          <w:rFonts w:eastAsia="Arial" w:cs="Arial"/>
          <w:b/>
          <w:bCs/>
          <w:szCs w:val="24"/>
        </w:rPr>
        <w:t xml:space="preserve"> &amp;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Requirements</w:t>
      </w:r>
      <w:r w:rsidRPr="00486FCA">
        <w:rPr>
          <w:rFonts w:eastAsia="Arial" w:cs="Arial"/>
          <w:b/>
          <w:bCs/>
          <w:spacing w:val="-4"/>
          <w:szCs w:val="24"/>
        </w:rPr>
        <w:t xml:space="preserve"> </w:t>
      </w:r>
      <w:r w:rsidRPr="00486FCA">
        <w:rPr>
          <w:rFonts w:eastAsia="Arial" w:cs="Arial"/>
          <w:b/>
          <w:bCs/>
          <w:spacing w:val="-1"/>
          <w:szCs w:val="24"/>
        </w:rPr>
        <w:t>Matrix</w:t>
      </w:r>
    </w:p>
    <w:p w14:paraId="1EB1628D" w14:textId="77777777" w:rsidR="00486FCA" w:rsidRPr="00486FCA" w:rsidRDefault="00486FCA" w:rsidP="00486FCA">
      <w:pPr>
        <w:widowControl w:val="0"/>
        <w:spacing w:before="19" w:line="100" w:lineRule="exact"/>
        <w:rPr>
          <w:rFonts w:ascii="Calibri" w:eastAsia="Calibri" w:hAnsi="Calibri" w:cs="Arial"/>
          <w:sz w:val="10"/>
          <w:szCs w:val="10"/>
        </w:rPr>
      </w:pPr>
    </w:p>
    <w:tbl>
      <w:tblPr>
        <w:tblW w:w="0" w:type="auto"/>
        <w:tblInd w:w="223" w:type="dxa"/>
        <w:tblLayout w:type="fixed"/>
        <w:tblCellMar>
          <w:left w:w="0" w:type="dxa"/>
          <w:right w:w="0" w:type="dxa"/>
        </w:tblCellMar>
        <w:tblLook w:val="01E0" w:firstRow="1" w:lastRow="1" w:firstColumn="1" w:lastColumn="1" w:noHBand="0" w:noVBand="0"/>
      </w:tblPr>
      <w:tblGrid>
        <w:gridCol w:w="1680"/>
        <w:gridCol w:w="1171"/>
        <w:gridCol w:w="1080"/>
        <w:gridCol w:w="1169"/>
        <w:gridCol w:w="991"/>
        <w:gridCol w:w="1440"/>
        <w:gridCol w:w="1277"/>
        <w:gridCol w:w="1152"/>
      </w:tblGrid>
      <w:tr w:rsidR="00486FCA" w:rsidRPr="00486FCA" w14:paraId="4C23722F" w14:textId="77777777" w:rsidTr="004C723D">
        <w:trPr>
          <w:trHeight w:hRule="exact" w:val="1162"/>
        </w:trPr>
        <w:tc>
          <w:tcPr>
            <w:tcW w:w="1680" w:type="dxa"/>
            <w:tcBorders>
              <w:top w:val="single" w:sz="5" w:space="0" w:color="000000"/>
              <w:left w:val="single" w:sz="5" w:space="0" w:color="000000"/>
              <w:bottom w:val="single" w:sz="5" w:space="0" w:color="000000"/>
              <w:right w:val="single" w:sz="5" w:space="0" w:color="000000"/>
            </w:tcBorders>
          </w:tcPr>
          <w:p w14:paraId="161E8FAB" w14:textId="77777777" w:rsidR="00486FCA" w:rsidRPr="00486FCA" w:rsidRDefault="00486FCA" w:rsidP="00486FCA">
            <w:pPr>
              <w:widowControl w:val="0"/>
              <w:spacing w:line="200" w:lineRule="exact"/>
              <w:rPr>
                <w:rFonts w:ascii="Calibri" w:eastAsia="Calibri" w:hAnsi="Calibri" w:cs="Arial"/>
                <w:sz w:val="20"/>
              </w:rPr>
            </w:pPr>
          </w:p>
          <w:p w14:paraId="2D7A61CC" w14:textId="77777777" w:rsidR="00486FCA" w:rsidRPr="00486FCA" w:rsidRDefault="00486FCA" w:rsidP="00486FCA">
            <w:pPr>
              <w:widowControl w:val="0"/>
              <w:spacing w:before="15" w:line="240" w:lineRule="exact"/>
              <w:rPr>
                <w:rFonts w:ascii="Calibri" w:eastAsia="Calibri" w:hAnsi="Calibri" w:cs="Arial"/>
                <w:szCs w:val="24"/>
              </w:rPr>
            </w:pPr>
          </w:p>
          <w:p w14:paraId="4B069E4F" w14:textId="77777777" w:rsidR="00486FCA" w:rsidRPr="00486FCA" w:rsidRDefault="00486FCA" w:rsidP="00486FCA">
            <w:pPr>
              <w:widowControl w:val="0"/>
              <w:rPr>
                <w:rFonts w:eastAsia="Arial" w:cs="Arial"/>
                <w:sz w:val="20"/>
              </w:rPr>
            </w:pPr>
            <w:r w:rsidRPr="00486FCA">
              <w:rPr>
                <w:rFonts w:eastAsia="Calibri" w:hAnsi="Calibri" w:cs="Arial"/>
                <w:b/>
                <w:spacing w:val="-1"/>
                <w:sz w:val="20"/>
                <w:szCs w:val="22"/>
              </w:rPr>
              <w:t>IAB</w:t>
            </w:r>
            <w:r w:rsidRPr="00486FCA">
              <w:rPr>
                <w:rFonts w:eastAsia="Calibri" w:hAnsi="Calibri" w:cs="Arial"/>
                <w:b/>
                <w:spacing w:val="-14"/>
                <w:sz w:val="20"/>
                <w:szCs w:val="22"/>
              </w:rPr>
              <w:t xml:space="preserve"> </w:t>
            </w:r>
            <w:r w:rsidRPr="00486FCA">
              <w:rPr>
                <w:rFonts w:eastAsia="Calibri" w:hAnsi="Calibri" w:cs="Arial"/>
                <w:b/>
                <w:sz w:val="20"/>
                <w:szCs w:val="22"/>
              </w:rPr>
              <w:t>Features</w:t>
            </w:r>
          </w:p>
        </w:tc>
        <w:tc>
          <w:tcPr>
            <w:tcW w:w="1171" w:type="dxa"/>
            <w:tcBorders>
              <w:top w:val="single" w:sz="5" w:space="0" w:color="000000"/>
              <w:left w:val="single" w:sz="5" w:space="0" w:color="000000"/>
              <w:bottom w:val="single" w:sz="5" w:space="0" w:color="000000"/>
              <w:right w:val="single" w:sz="5" w:space="0" w:color="000000"/>
            </w:tcBorders>
          </w:tcPr>
          <w:p w14:paraId="57F41650" w14:textId="77777777" w:rsidR="00486FCA" w:rsidRPr="00486FCA" w:rsidRDefault="00486FCA" w:rsidP="00486FCA">
            <w:pPr>
              <w:widowControl w:val="0"/>
              <w:spacing w:before="4" w:line="140" w:lineRule="exact"/>
              <w:rPr>
                <w:rFonts w:ascii="Calibri" w:eastAsia="Calibri" w:hAnsi="Calibri" w:cs="Arial"/>
                <w:sz w:val="14"/>
                <w:szCs w:val="14"/>
              </w:rPr>
            </w:pPr>
          </w:p>
          <w:p w14:paraId="4A08DE31" w14:textId="77777777" w:rsidR="00486FCA" w:rsidRPr="00486FCA" w:rsidRDefault="00486FCA" w:rsidP="00486FCA">
            <w:pPr>
              <w:widowControl w:val="0"/>
              <w:spacing w:line="200" w:lineRule="exact"/>
              <w:rPr>
                <w:rFonts w:ascii="Calibri" w:eastAsia="Calibri" w:hAnsi="Calibri" w:cs="Arial"/>
                <w:sz w:val="20"/>
              </w:rPr>
            </w:pPr>
          </w:p>
          <w:p w14:paraId="5140E38D" w14:textId="77777777" w:rsidR="00486FCA" w:rsidRPr="00486FCA" w:rsidRDefault="00486FCA" w:rsidP="00486FCA">
            <w:pPr>
              <w:widowControl w:val="0"/>
              <w:ind w:right="141"/>
              <w:rPr>
                <w:rFonts w:eastAsia="Arial" w:cs="Arial"/>
                <w:sz w:val="20"/>
              </w:rPr>
            </w:pPr>
            <w:r w:rsidRPr="00486FCA">
              <w:rPr>
                <w:rFonts w:eastAsia="Calibri" w:hAnsi="Calibri" w:cs="Arial"/>
                <w:b/>
                <w:spacing w:val="-1"/>
                <w:sz w:val="20"/>
                <w:szCs w:val="22"/>
              </w:rPr>
              <w:t>Sediment</w:t>
            </w:r>
            <w:r w:rsidRPr="00486FCA">
              <w:rPr>
                <w:rFonts w:eastAsia="Calibri" w:hAnsi="Calibri" w:cs="Arial"/>
                <w:b/>
                <w:spacing w:val="24"/>
                <w:w w:val="99"/>
                <w:sz w:val="20"/>
                <w:szCs w:val="22"/>
              </w:rPr>
              <w:t xml:space="preserve"> </w:t>
            </w:r>
            <w:r w:rsidRPr="00486FCA">
              <w:rPr>
                <w:rFonts w:eastAsia="Calibri" w:hAnsi="Calibri" w:cs="Arial"/>
                <w:b/>
                <w:spacing w:val="-1"/>
                <w:sz w:val="20"/>
                <w:szCs w:val="22"/>
              </w:rPr>
              <w:t>Removal</w:t>
            </w:r>
          </w:p>
        </w:tc>
        <w:tc>
          <w:tcPr>
            <w:tcW w:w="1080" w:type="dxa"/>
            <w:tcBorders>
              <w:top w:val="single" w:sz="5" w:space="0" w:color="000000"/>
              <w:left w:val="single" w:sz="5" w:space="0" w:color="000000"/>
              <w:bottom w:val="single" w:sz="5" w:space="0" w:color="000000"/>
              <w:right w:val="single" w:sz="5" w:space="0" w:color="000000"/>
            </w:tcBorders>
          </w:tcPr>
          <w:p w14:paraId="41668BB0" w14:textId="77777777" w:rsidR="00486FCA" w:rsidRPr="00486FCA" w:rsidRDefault="00486FCA" w:rsidP="00486FCA">
            <w:pPr>
              <w:widowControl w:val="0"/>
              <w:spacing w:before="9" w:line="220" w:lineRule="exact"/>
              <w:rPr>
                <w:rFonts w:ascii="Calibri" w:eastAsia="Calibri" w:hAnsi="Calibri" w:cs="Arial"/>
                <w:sz w:val="22"/>
                <w:szCs w:val="22"/>
              </w:rPr>
            </w:pPr>
          </w:p>
          <w:p w14:paraId="1609B542" w14:textId="77777777" w:rsidR="00486FCA" w:rsidRPr="00486FCA" w:rsidRDefault="00486FCA" w:rsidP="00486FCA">
            <w:pPr>
              <w:widowControl w:val="0"/>
              <w:ind w:right="131"/>
              <w:jc w:val="center"/>
              <w:rPr>
                <w:rFonts w:eastAsia="Arial" w:cs="Arial"/>
                <w:sz w:val="20"/>
              </w:rPr>
            </w:pPr>
            <w:r w:rsidRPr="00486FCA">
              <w:rPr>
                <w:rFonts w:eastAsia="Calibri" w:hAnsi="Calibri" w:cs="Arial"/>
                <w:b/>
                <w:spacing w:val="-1"/>
                <w:w w:val="95"/>
                <w:sz w:val="20"/>
                <w:szCs w:val="22"/>
              </w:rPr>
              <w:t>Mowing/</w:t>
            </w:r>
            <w:r w:rsidRPr="00486FCA">
              <w:rPr>
                <w:rFonts w:eastAsia="Calibri" w:hAnsi="Calibri" w:cs="Arial"/>
                <w:b/>
                <w:spacing w:val="26"/>
                <w:w w:val="99"/>
                <w:sz w:val="20"/>
                <w:szCs w:val="22"/>
              </w:rPr>
              <w:t xml:space="preserve"> </w:t>
            </w:r>
            <w:r w:rsidRPr="00486FCA">
              <w:rPr>
                <w:rFonts w:eastAsia="Calibri" w:hAnsi="Calibri" w:cs="Arial"/>
                <w:b/>
                <w:spacing w:val="-1"/>
                <w:sz w:val="20"/>
                <w:szCs w:val="22"/>
              </w:rPr>
              <w:t>Weed</w:t>
            </w:r>
            <w:r w:rsidRPr="00486FCA">
              <w:rPr>
                <w:rFonts w:eastAsia="Calibri" w:hAnsi="Calibri" w:cs="Arial"/>
                <w:b/>
                <w:spacing w:val="19"/>
                <w:w w:val="99"/>
                <w:sz w:val="20"/>
                <w:szCs w:val="22"/>
              </w:rPr>
              <w:t xml:space="preserve"> </w:t>
            </w:r>
            <w:r w:rsidRPr="00486FCA">
              <w:rPr>
                <w:rFonts w:eastAsia="Calibri" w:hAnsi="Calibri" w:cs="Arial"/>
                <w:b/>
                <w:spacing w:val="-1"/>
                <w:sz w:val="20"/>
                <w:szCs w:val="22"/>
              </w:rPr>
              <w:t>Control</w:t>
            </w:r>
          </w:p>
        </w:tc>
        <w:tc>
          <w:tcPr>
            <w:tcW w:w="1169" w:type="dxa"/>
            <w:tcBorders>
              <w:top w:val="single" w:sz="5" w:space="0" w:color="000000"/>
              <w:left w:val="single" w:sz="5" w:space="0" w:color="000000"/>
              <w:bottom w:val="single" w:sz="5" w:space="0" w:color="000000"/>
              <w:right w:val="single" w:sz="5" w:space="0" w:color="000000"/>
            </w:tcBorders>
          </w:tcPr>
          <w:p w14:paraId="0D7B620C" w14:textId="77777777" w:rsidR="00486FCA" w:rsidRPr="00486FCA" w:rsidRDefault="00486FCA" w:rsidP="00486FCA">
            <w:pPr>
              <w:widowControl w:val="0"/>
              <w:spacing w:before="9" w:line="220" w:lineRule="exact"/>
              <w:rPr>
                <w:rFonts w:ascii="Calibri" w:eastAsia="Calibri" w:hAnsi="Calibri" w:cs="Arial"/>
                <w:sz w:val="22"/>
                <w:szCs w:val="22"/>
              </w:rPr>
            </w:pPr>
          </w:p>
          <w:p w14:paraId="516D1B42" w14:textId="77777777" w:rsidR="00486FCA" w:rsidRPr="00486FCA" w:rsidRDefault="00486FCA" w:rsidP="00486FCA">
            <w:pPr>
              <w:widowControl w:val="0"/>
              <w:ind w:right="159"/>
              <w:jc w:val="center"/>
              <w:rPr>
                <w:rFonts w:eastAsia="Arial" w:cs="Arial"/>
                <w:sz w:val="20"/>
              </w:rPr>
            </w:pPr>
            <w:r w:rsidRPr="00486FCA">
              <w:rPr>
                <w:rFonts w:eastAsia="Calibri" w:hAnsi="Calibri" w:cs="Arial"/>
                <w:b/>
                <w:spacing w:val="-1"/>
                <w:sz w:val="20"/>
                <w:szCs w:val="22"/>
              </w:rPr>
              <w:t>Trash</w:t>
            </w:r>
            <w:r w:rsidRPr="00486FCA">
              <w:rPr>
                <w:rFonts w:eastAsia="Calibri" w:hAnsi="Calibri" w:cs="Arial"/>
                <w:b/>
                <w:spacing w:val="-7"/>
                <w:sz w:val="20"/>
                <w:szCs w:val="22"/>
              </w:rPr>
              <w:t xml:space="preserve"> </w:t>
            </w:r>
            <w:r w:rsidRPr="00486FCA">
              <w:rPr>
                <w:rFonts w:eastAsia="Calibri" w:hAnsi="Calibri" w:cs="Arial"/>
                <w:b/>
                <w:sz w:val="20"/>
                <w:szCs w:val="22"/>
              </w:rPr>
              <w:t>&amp;</w:t>
            </w:r>
            <w:r w:rsidRPr="00486FCA">
              <w:rPr>
                <w:rFonts w:eastAsia="Calibri" w:hAnsi="Calibri" w:cs="Arial"/>
                <w:b/>
                <w:spacing w:val="22"/>
                <w:w w:val="99"/>
                <w:sz w:val="20"/>
                <w:szCs w:val="22"/>
              </w:rPr>
              <w:t xml:space="preserve"> </w:t>
            </w:r>
            <w:r w:rsidRPr="00486FCA">
              <w:rPr>
                <w:rFonts w:eastAsia="Calibri" w:hAnsi="Calibri" w:cs="Arial"/>
                <w:b/>
                <w:spacing w:val="-1"/>
                <w:sz w:val="20"/>
                <w:szCs w:val="22"/>
              </w:rPr>
              <w:t>Debris</w:t>
            </w:r>
            <w:r w:rsidRPr="00486FCA">
              <w:rPr>
                <w:rFonts w:eastAsia="Calibri" w:hAnsi="Calibri" w:cs="Arial"/>
                <w:b/>
                <w:spacing w:val="23"/>
                <w:w w:val="99"/>
                <w:sz w:val="20"/>
                <w:szCs w:val="22"/>
              </w:rPr>
              <w:t xml:space="preserve"> </w:t>
            </w:r>
            <w:r w:rsidRPr="00486FCA">
              <w:rPr>
                <w:rFonts w:eastAsia="Calibri" w:hAnsi="Calibri" w:cs="Arial"/>
                <w:b/>
                <w:spacing w:val="-1"/>
                <w:w w:val="95"/>
                <w:sz w:val="20"/>
                <w:szCs w:val="22"/>
              </w:rPr>
              <w:t>Removal</w:t>
            </w:r>
          </w:p>
        </w:tc>
        <w:tc>
          <w:tcPr>
            <w:tcW w:w="991" w:type="dxa"/>
            <w:tcBorders>
              <w:top w:val="single" w:sz="5" w:space="0" w:color="000000"/>
              <w:left w:val="single" w:sz="5" w:space="0" w:color="000000"/>
              <w:bottom w:val="single" w:sz="5" w:space="0" w:color="000000"/>
              <w:right w:val="single" w:sz="5" w:space="0" w:color="000000"/>
            </w:tcBorders>
          </w:tcPr>
          <w:p w14:paraId="61BB95F5" w14:textId="77777777" w:rsidR="00486FCA" w:rsidRPr="00486FCA" w:rsidRDefault="00486FCA" w:rsidP="00486FCA">
            <w:pPr>
              <w:widowControl w:val="0"/>
              <w:spacing w:line="200" w:lineRule="exact"/>
              <w:rPr>
                <w:rFonts w:ascii="Calibri" w:eastAsia="Calibri" w:hAnsi="Calibri" w:cs="Arial"/>
                <w:sz w:val="20"/>
              </w:rPr>
            </w:pPr>
          </w:p>
          <w:p w14:paraId="7474AFD1" w14:textId="77777777" w:rsidR="00486FCA" w:rsidRPr="00486FCA" w:rsidRDefault="00486FCA" w:rsidP="00486FCA">
            <w:pPr>
              <w:widowControl w:val="0"/>
              <w:spacing w:before="15" w:line="240" w:lineRule="exact"/>
              <w:rPr>
                <w:rFonts w:ascii="Calibri" w:eastAsia="Calibri" w:hAnsi="Calibri" w:cs="Arial"/>
                <w:szCs w:val="24"/>
              </w:rPr>
            </w:pPr>
          </w:p>
          <w:p w14:paraId="3B89E0A2" w14:textId="77777777" w:rsidR="00486FCA" w:rsidRPr="00486FCA" w:rsidRDefault="00486FCA" w:rsidP="00486FCA">
            <w:pPr>
              <w:widowControl w:val="0"/>
              <w:rPr>
                <w:rFonts w:eastAsia="Arial" w:cs="Arial"/>
                <w:sz w:val="20"/>
              </w:rPr>
            </w:pPr>
            <w:r w:rsidRPr="00486FCA">
              <w:rPr>
                <w:rFonts w:eastAsia="Calibri" w:hAnsi="Calibri" w:cs="Arial"/>
                <w:b/>
                <w:spacing w:val="-1"/>
                <w:sz w:val="20"/>
                <w:szCs w:val="22"/>
              </w:rPr>
              <w:t>Erosion</w:t>
            </w:r>
          </w:p>
        </w:tc>
        <w:tc>
          <w:tcPr>
            <w:tcW w:w="1440" w:type="dxa"/>
            <w:tcBorders>
              <w:top w:val="single" w:sz="5" w:space="0" w:color="000000"/>
              <w:left w:val="single" w:sz="5" w:space="0" w:color="000000"/>
              <w:bottom w:val="single" w:sz="5" w:space="0" w:color="000000"/>
              <w:right w:val="single" w:sz="5" w:space="0" w:color="000000"/>
            </w:tcBorders>
          </w:tcPr>
          <w:p w14:paraId="337B7C7F" w14:textId="77777777" w:rsidR="00486FCA" w:rsidRPr="00486FCA" w:rsidRDefault="00486FCA" w:rsidP="00486FCA">
            <w:pPr>
              <w:widowControl w:val="0"/>
              <w:spacing w:before="114"/>
              <w:ind w:right="191"/>
              <w:jc w:val="center"/>
              <w:rPr>
                <w:rFonts w:eastAsia="Arial" w:cs="Arial"/>
                <w:sz w:val="20"/>
              </w:rPr>
            </w:pPr>
            <w:r w:rsidRPr="00486FCA">
              <w:rPr>
                <w:rFonts w:eastAsia="Calibri" w:hAnsi="Calibri" w:cs="Arial"/>
                <w:b/>
                <w:spacing w:val="-1"/>
                <w:sz w:val="20"/>
                <w:szCs w:val="22"/>
              </w:rPr>
              <w:t>Over-</w:t>
            </w:r>
            <w:r w:rsidRPr="00486FCA">
              <w:rPr>
                <w:rFonts w:eastAsia="Calibri" w:hAnsi="Calibri" w:cs="Arial"/>
                <w:b/>
                <w:spacing w:val="23"/>
                <w:w w:val="99"/>
                <w:sz w:val="20"/>
                <w:szCs w:val="22"/>
              </w:rPr>
              <w:t xml:space="preserve"> </w:t>
            </w:r>
            <w:r w:rsidRPr="00486FCA">
              <w:rPr>
                <w:rFonts w:eastAsia="Calibri" w:hAnsi="Calibri" w:cs="Arial"/>
                <w:b/>
                <w:sz w:val="20"/>
                <w:szCs w:val="22"/>
              </w:rPr>
              <w:t>grown</w:t>
            </w:r>
            <w:r w:rsidRPr="00486FCA">
              <w:rPr>
                <w:rFonts w:eastAsia="Calibri" w:hAnsi="Calibri" w:cs="Arial"/>
                <w:b/>
                <w:w w:val="99"/>
                <w:sz w:val="20"/>
                <w:szCs w:val="22"/>
              </w:rPr>
              <w:t xml:space="preserve"> </w:t>
            </w:r>
            <w:r w:rsidRPr="00486FCA">
              <w:rPr>
                <w:rFonts w:eastAsia="Calibri" w:hAnsi="Calibri" w:cs="Arial"/>
                <w:b/>
                <w:spacing w:val="-1"/>
                <w:w w:val="95"/>
                <w:sz w:val="20"/>
                <w:szCs w:val="22"/>
              </w:rPr>
              <w:t>Vegetation</w:t>
            </w:r>
            <w:r w:rsidRPr="00486FCA">
              <w:rPr>
                <w:rFonts w:eastAsia="Calibri" w:hAnsi="Calibri" w:cs="Arial"/>
                <w:b/>
                <w:spacing w:val="25"/>
                <w:w w:val="99"/>
                <w:sz w:val="20"/>
                <w:szCs w:val="22"/>
              </w:rPr>
              <w:t xml:space="preserve"> </w:t>
            </w:r>
            <w:r w:rsidRPr="00486FCA">
              <w:rPr>
                <w:rFonts w:eastAsia="Calibri" w:hAnsi="Calibri" w:cs="Arial"/>
                <w:b/>
                <w:spacing w:val="-1"/>
                <w:sz w:val="20"/>
                <w:szCs w:val="22"/>
              </w:rPr>
              <w:t>Removal</w:t>
            </w:r>
          </w:p>
        </w:tc>
        <w:tc>
          <w:tcPr>
            <w:tcW w:w="1277" w:type="dxa"/>
            <w:tcBorders>
              <w:top w:val="single" w:sz="5" w:space="0" w:color="000000"/>
              <w:left w:val="single" w:sz="5" w:space="0" w:color="000000"/>
              <w:bottom w:val="single" w:sz="5" w:space="0" w:color="000000"/>
              <w:right w:val="single" w:sz="5" w:space="0" w:color="000000"/>
            </w:tcBorders>
          </w:tcPr>
          <w:p w14:paraId="2363DF38" w14:textId="77777777" w:rsidR="00486FCA" w:rsidRPr="00486FCA" w:rsidRDefault="00486FCA" w:rsidP="00486FCA">
            <w:pPr>
              <w:widowControl w:val="0"/>
              <w:ind w:right="116"/>
              <w:jc w:val="center"/>
              <w:rPr>
                <w:rFonts w:eastAsia="Arial" w:cs="Arial"/>
                <w:sz w:val="20"/>
              </w:rPr>
            </w:pPr>
            <w:r w:rsidRPr="00486FCA">
              <w:rPr>
                <w:rFonts w:eastAsia="Calibri" w:hAnsi="Calibri" w:cs="Arial"/>
                <w:b/>
                <w:spacing w:val="-1"/>
                <w:sz w:val="20"/>
                <w:szCs w:val="22"/>
              </w:rPr>
              <w:t>Standing</w:t>
            </w:r>
            <w:r w:rsidRPr="00486FCA">
              <w:rPr>
                <w:rFonts w:eastAsia="Calibri" w:hAnsi="Calibri" w:cs="Arial"/>
                <w:b/>
                <w:spacing w:val="25"/>
                <w:w w:val="99"/>
                <w:sz w:val="20"/>
                <w:szCs w:val="22"/>
              </w:rPr>
              <w:t xml:space="preserve"> </w:t>
            </w:r>
            <w:r w:rsidRPr="00486FCA">
              <w:rPr>
                <w:rFonts w:eastAsia="Calibri" w:hAnsi="Calibri" w:cs="Arial"/>
                <w:b/>
                <w:sz w:val="20"/>
                <w:szCs w:val="22"/>
              </w:rPr>
              <w:t>Water</w:t>
            </w:r>
            <w:r w:rsidRPr="00486FCA">
              <w:rPr>
                <w:rFonts w:eastAsia="Calibri" w:hAnsi="Calibri" w:cs="Arial"/>
                <w:b/>
                <w:w w:val="99"/>
                <w:sz w:val="20"/>
                <w:szCs w:val="22"/>
              </w:rPr>
              <w:t xml:space="preserve"> </w:t>
            </w:r>
            <w:r w:rsidRPr="00486FCA">
              <w:rPr>
                <w:rFonts w:eastAsia="Calibri" w:hAnsi="Calibri" w:cs="Arial"/>
                <w:b/>
                <w:spacing w:val="-1"/>
                <w:w w:val="95"/>
                <w:sz w:val="20"/>
                <w:szCs w:val="22"/>
              </w:rPr>
              <w:t>(mosquito/</w:t>
            </w:r>
            <w:r w:rsidRPr="00486FCA">
              <w:rPr>
                <w:rFonts w:eastAsia="Calibri" w:hAnsi="Calibri" w:cs="Arial"/>
                <w:b/>
                <w:spacing w:val="28"/>
                <w:w w:val="99"/>
                <w:sz w:val="20"/>
                <w:szCs w:val="22"/>
              </w:rPr>
              <w:t xml:space="preserve"> </w:t>
            </w:r>
            <w:r w:rsidRPr="00486FCA">
              <w:rPr>
                <w:rFonts w:eastAsia="Calibri" w:hAnsi="Calibri" w:cs="Arial"/>
                <w:b/>
                <w:spacing w:val="-1"/>
                <w:sz w:val="20"/>
                <w:szCs w:val="22"/>
              </w:rPr>
              <w:t>algae</w:t>
            </w:r>
            <w:r w:rsidRPr="00486FCA">
              <w:rPr>
                <w:rFonts w:eastAsia="Calibri" w:hAnsi="Calibri" w:cs="Arial"/>
                <w:b/>
                <w:spacing w:val="20"/>
                <w:w w:val="99"/>
                <w:sz w:val="20"/>
                <w:szCs w:val="22"/>
              </w:rPr>
              <w:t xml:space="preserve"> </w:t>
            </w:r>
            <w:r w:rsidRPr="00486FCA">
              <w:rPr>
                <w:rFonts w:eastAsia="Calibri" w:hAnsi="Calibri" w:cs="Arial"/>
                <w:b/>
                <w:spacing w:val="-1"/>
                <w:sz w:val="20"/>
                <w:szCs w:val="22"/>
              </w:rPr>
              <w:t>control)</w:t>
            </w:r>
          </w:p>
        </w:tc>
        <w:tc>
          <w:tcPr>
            <w:tcW w:w="1152" w:type="dxa"/>
            <w:tcBorders>
              <w:top w:val="single" w:sz="5" w:space="0" w:color="000000"/>
              <w:left w:val="single" w:sz="5" w:space="0" w:color="000000"/>
              <w:bottom w:val="single" w:sz="5" w:space="0" w:color="000000"/>
              <w:right w:val="single" w:sz="5" w:space="0" w:color="000000"/>
            </w:tcBorders>
          </w:tcPr>
          <w:p w14:paraId="49771AF8" w14:textId="77777777" w:rsidR="00486FCA" w:rsidRPr="00486FCA" w:rsidRDefault="00486FCA" w:rsidP="00486FCA">
            <w:pPr>
              <w:widowControl w:val="0"/>
              <w:spacing w:before="4" w:line="140" w:lineRule="exact"/>
              <w:rPr>
                <w:rFonts w:ascii="Calibri" w:eastAsia="Calibri" w:hAnsi="Calibri" w:cs="Arial"/>
                <w:sz w:val="14"/>
                <w:szCs w:val="14"/>
              </w:rPr>
            </w:pPr>
          </w:p>
          <w:p w14:paraId="79527BB3" w14:textId="77777777" w:rsidR="00486FCA" w:rsidRPr="00486FCA" w:rsidRDefault="00486FCA" w:rsidP="00486FCA">
            <w:pPr>
              <w:widowControl w:val="0"/>
              <w:spacing w:line="200" w:lineRule="exact"/>
              <w:rPr>
                <w:rFonts w:ascii="Calibri" w:eastAsia="Calibri" w:hAnsi="Calibri" w:cs="Arial"/>
                <w:sz w:val="20"/>
              </w:rPr>
            </w:pPr>
          </w:p>
          <w:p w14:paraId="6C607989" w14:textId="77777777" w:rsidR="00486FCA" w:rsidRPr="00486FCA" w:rsidRDefault="00486FCA" w:rsidP="00486FCA">
            <w:pPr>
              <w:widowControl w:val="0"/>
              <w:ind w:right="73"/>
              <w:rPr>
                <w:rFonts w:eastAsia="Arial" w:cs="Arial"/>
                <w:sz w:val="20"/>
              </w:rPr>
            </w:pPr>
            <w:r w:rsidRPr="00486FCA">
              <w:rPr>
                <w:rFonts w:eastAsia="Calibri" w:hAnsi="Calibri" w:cs="Arial"/>
                <w:b/>
                <w:spacing w:val="-1"/>
                <w:sz w:val="20"/>
                <w:szCs w:val="22"/>
              </w:rPr>
              <w:t>Structure</w:t>
            </w:r>
            <w:r w:rsidRPr="00486FCA">
              <w:rPr>
                <w:rFonts w:eastAsia="Calibri" w:hAnsi="Calibri" w:cs="Arial"/>
                <w:b/>
                <w:spacing w:val="25"/>
                <w:w w:val="99"/>
                <w:sz w:val="20"/>
                <w:szCs w:val="22"/>
              </w:rPr>
              <w:t xml:space="preserve"> </w:t>
            </w:r>
            <w:r w:rsidRPr="00486FCA">
              <w:rPr>
                <w:rFonts w:eastAsia="Calibri" w:hAnsi="Calibri" w:cs="Arial"/>
                <w:b/>
                <w:spacing w:val="-1"/>
                <w:sz w:val="20"/>
                <w:szCs w:val="22"/>
              </w:rPr>
              <w:t>Repair</w:t>
            </w:r>
          </w:p>
        </w:tc>
      </w:tr>
      <w:tr w:rsidR="00486FCA" w:rsidRPr="00486FCA" w14:paraId="64D31398" w14:textId="77777777" w:rsidTr="004C723D">
        <w:trPr>
          <w:trHeight w:hRule="exact" w:val="470"/>
        </w:trPr>
        <w:tc>
          <w:tcPr>
            <w:tcW w:w="1680" w:type="dxa"/>
            <w:tcBorders>
              <w:top w:val="single" w:sz="5" w:space="0" w:color="000000"/>
              <w:left w:val="single" w:sz="5" w:space="0" w:color="000000"/>
              <w:bottom w:val="single" w:sz="5" w:space="0" w:color="000000"/>
              <w:right w:val="single" w:sz="5" w:space="0" w:color="000000"/>
            </w:tcBorders>
          </w:tcPr>
          <w:p w14:paraId="06E040D5" w14:textId="77777777" w:rsidR="00486FCA" w:rsidRPr="00486FCA" w:rsidRDefault="00486FCA" w:rsidP="00486FCA">
            <w:pPr>
              <w:widowControl w:val="0"/>
              <w:rPr>
                <w:rFonts w:eastAsia="Arial" w:cs="Arial"/>
                <w:sz w:val="20"/>
              </w:rPr>
            </w:pPr>
            <w:r w:rsidRPr="00486FCA">
              <w:rPr>
                <w:rFonts w:eastAsia="Calibri" w:hAnsi="Calibri" w:cs="Arial"/>
                <w:b/>
                <w:spacing w:val="-1"/>
                <w:sz w:val="20"/>
                <w:szCs w:val="22"/>
              </w:rPr>
              <w:t>Inflow</w:t>
            </w:r>
            <w:r w:rsidRPr="00486FCA">
              <w:rPr>
                <w:rFonts w:eastAsia="Calibri" w:hAnsi="Calibri" w:cs="Arial"/>
                <w:b/>
                <w:spacing w:val="-12"/>
                <w:sz w:val="20"/>
                <w:szCs w:val="22"/>
              </w:rPr>
              <w:t xml:space="preserve"> </w:t>
            </w:r>
            <w:r w:rsidRPr="00486FCA">
              <w:rPr>
                <w:rFonts w:eastAsia="Calibri" w:hAnsi="Calibri" w:cs="Arial"/>
                <w:b/>
                <w:spacing w:val="-1"/>
                <w:sz w:val="20"/>
                <w:szCs w:val="22"/>
              </w:rPr>
              <w:t>Points</w:t>
            </w:r>
            <w:r w:rsidRPr="00486FCA">
              <w:rPr>
                <w:rFonts w:eastAsia="Calibri" w:hAnsi="Calibri" w:cs="Arial"/>
                <w:b/>
                <w:spacing w:val="28"/>
                <w:w w:val="99"/>
                <w:sz w:val="20"/>
                <w:szCs w:val="22"/>
              </w:rPr>
              <w:t xml:space="preserve"> </w:t>
            </w:r>
            <w:r w:rsidRPr="00486FCA">
              <w:rPr>
                <w:rFonts w:eastAsia="Calibri" w:hAnsi="Calibri" w:cs="Arial"/>
                <w:b/>
                <w:spacing w:val="-1"/>
                <w:sz w:val="20"/>
                <w:szCs w:val="22"/>
              </w:rPr>
              <w:t>(outfalls)</w:t>
            </w:r>
          </w:p>
        </w:tc>
        <w:tc>
          <w:tcPr>
            <w:tcW w:w="1171" w:type="dxa"/>
            <w:tcBorders>
              <w:top w:val="single" w:sz="5" w:space="0" w:color="000000"/>
              <w:left w:val="single" w:sz="5" w:space="0" w:color="000000"/>
              <w:bottom w:val="single" w:sz="7" w:space="0" w:color="A7A8A7"/>
              <w:right w:val="single" w:sz="5" w:space="0" w:color="000000"/>
            </w:tcBorders>
            <w:shd w:val="clear" w:color="auto" w:fill="A7A8A7"/>
          </w:tcPr>
          <w:p w14:paraId="6423D0FE" w14:textId="77777777" w:rsidR="00486FCA" w:rsidRPr="00486FCA" w:rsidRDefault="00486FCA" w:rsidP="00486FCA">
            <w:pPr>
              <w:widowControl w:val="0"/>
              <w:spacing w:before="102"/>
              <w:ind w:right="488"/>
              <w:jc w:val="center"/>
              <w:rPr>
                <w:rFonts w:eastAsia="Arial" w:cs="Arial"/>
                <w:sz w:val="22"/>
                <w:szCs w:val="22"/>
              </w:rPr>
            </w:pPr>
            <w:r w:rsidRPr="00486FCA">
              <w:rPr>
                <w:rFonts w:eastAsia="Calibri" w:hAnsi="Calibri" w:cs="Arial"/>
                <w:sz w:val="22"/>
                <w:szCs w:val="22"/>
              </w:rPr>
              <w:t>X</w:t>
            </w:r>
          </w:p>
        </w:tc>
        <w:tc>
          <w:tcPr>
            <w:tcW w:w="1080" w:type="dxa"/>
            <w:tcBorders>
              <w:top w:val="single" w:sz="5" w:space="0" w:color="000000"/>
              <w:left w:val="single" w:sz="5" w:space="0" w:color="000000"/>
              <w:bottom w:val="single" w:sz="5" w:space="0" w:color="000000"/>
              <w:right w:val="single" w:sz="5" w:space="0" w:color="000000"/>
            </w:tcBorders>
          </w:tcPr>
          <w:p w14:paraId="4D158128"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5" w:space="0" w:color="000000"/>
              <w:left w:val="single" w:sz="5" w:space="0" w:color="000000"/>
              <w:bottom w:val="single" w:sz="7" w:space="0" w:color="A7A8A7"/>
              <w:right w:val="single" w:sz="5" w:space="0" w:color="000000"/>
            </w:tcBorders>
            <w:shd w:val="clear" w:color="auto" w:fill="A7A8A7"/>
          </w:tcPr>
          <w:p w14:paraId="4D08B00D" w14:textId="77777777" w:rsidR="00486FCA" w:rsidRPr="00486FCA" w:rsidRDefault="00486FCA" w:rsidP="00486FCA">
            <w:pPr>
              <w:widowControl w:val="0"/>
              <w:spacing w:before="102"/>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5" w:space="0" w:color="000000"/>
              <w:left w:val="single" w:sz="5" w:space="0" w:color="000000"/>
              <w:bottom w:val="single" w:sz="5" w:space="0" w:color="000000"/>
              <w:right w:val="single" w:sz="5" w:space="0" w:color="000000"/>
            </w:tcBorders>
            <w:shd w:val="clear" w:color="auto" w:fill="A7A8A7"/>
          </w:tcPr>
          <w:p w14:paraId="6156B85D" w14:textId="77777777" w:rsidR="00486FCA" w:rsidRPr="00486FCA" w:rsidRDefault="00486FCA" w:rsidP="00486FCA">
            <w:pPr>
              <w:widowControl w:val="0"/>
              <w:spacing w:before="102"/>
              <w:ind w:right="396"/>
              <w:jc w:val="center"/>
              <w:rPr>
                <w:rFonts w:eastAsia="Arial" w:cs="Arial"/>
                <w:sz w:val="22"/>
                <w:szCs w:val="22"/>
              </w:rPr>
            </w:pPr>
            <w:r w:rsidRPr="00486FCA">
              <w:rPr>
                <w:rFonts w:eastAsia="Calibri" w:hAnsi="Calibri" w:cs="Arial"/>
                <w:sz w:val="22"/>
                <w:szCs w:val="22"/>
              </w:rPr>
              <w:t>X</w:t>
            </w:r>
          </w:p>
        </w:tc>
        <w:tc>
          <w:tcPr>
            <w:tcW w:w="1440" w:type="dxa"/>
            <w:tcBorders>
              <w:top w:val="single" w:sz="5" w:space="0" w:color="000000"/>
              <w:left w:val="single" w:sz="5" w:space="0" w:color="000000"/>
              <w:bottom w:val="single" w:sz="5" w:space="0" w:color="000000"/>
              <w:right w:val="single" w:sz="5" w:space="0" w:color="000000"/>
            </w:tcBorders>
          </w:tcPr>
          <w:p w14:paraId="56EBB93A" w14:textId="77777777" w:rsidR="00486FCA" w:rsidRPr="00486FCA" w:rsidRDefault="00486FCA" w:rsidP="00486FCA">
            <w:pPr>
              <w:widowControl w:val="0"/>
              <w:rPr>
                <w:rFonts w:ascii="Calibri" w:eastAsia="Calibri" w:hAnsi="Calibri" w:cs="Arial"/>
                <w:sz w:val="22"/>
                <w:szCs w:val="22"/>
              </w:rPr>
            </w:pPr>
          </w:p>
        </w:tc>
        <w:tc>
          <w:tcPr>
            <w:tcW w:w="1277" w:type="dxa"/>
            <w:tcBorders>
              <w:top w:val="single" w:sz="5" w:space="0" w:color="000000"/>
              <w:left w:val="single" w:sz="5" w:space="0" w:color="000000"/>
              <w:bottom w:val="single" w:sz="5" w:space="0" w:color="000000"/>
              <w:right w:val="single" w:sz="5" w:space="0" w:color="000000"/>
            </w:tcBorders>
          </w:tcPr>
          <w:p w14:paraId="2C2DC010"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5" w:space="0" w:color="000000"/>
              <w:left w:val="single" w:sz="5" w:space="0" w:color="000000"/>
              <w:bottom w:val="single" w:sz="7" w:space="0" w:color="A7A8A7"/>
              <w:right w:val="single" w:sz="5" w:space="0" w:color="000000"/>
            </w:tcBorders>
            <w:shd w:val="clear" w:color="auto" w:fill="A7A8A7"/>
          </w:tcPr>
          <w:p w14:paraId="722DDF0E" w14:textId="77777777" w:rsidR="00486FCA" w:rsidRPr="00486FCA" w:rsidRDefault="00486FCA" w:rsidP="00486FCA">
            <w:pPr>
              <w:widowControl w:val="0"/>
              <w:spacing w:before="102"/>
              <w:ind w:right="476"/>
              <w:jc w:val="center"/>
              <w:rPr>
                <w:rFonts w:eastAsia="Arial" w:cs="Arial"/>
                <w:sz w:val="22"/>
                <w:szCs w:val="22"/>
              </w:rPr>
            </w:pPr>
            <w:r w:rsidRPr="00486FCA">
              <w:rPr>
                <w:rFonts w:eastAsia="Calibri" w:hAnsi="Calibri" w:cs="Arial"/>
                <w:sz w:val="22"/>
                <w:szCs w:val="22"/>
              </w:rPr>
              <w:t>X</w:t>
            </w:r>
          </w:p>
        </w:tc>
      </w:tr>
      <w:tr w:rsidR="00486FCA" w:rsidRPr="00486FCA" w14:paraId="7F2FD40E" w14:textId="77777777" w:rsidTr="00486FCA">
        <w:trPr>
          <w:trHeight w:hRule="exact" w:val="298"/>
        </w:trPr>
        <w:tc>
          <w:tcPr>
            <w:tcW w:w="1680" w:type="dxa"/>
            <w:tcBorders>
              <w:top w:val="single" w:sz="5" w:space="0" w:color="000000"/>
              <w:left w:val="single" w:sz="5" w:space="0" w:color="000000"/>
              <w:bottom w:val="single" w:sz="5" w:space="0" w:color="000000"/>
              <w:right w:val="single" w:sz="5" w:space="0" w:color="000000"/>
            </w:tcBorders>
          </w:tcPr>
          <w:p w14:paraId="10A3A3A2" w14:textId="77777777" w:rsidR="00486FCA" w:rsidRPr="00486FCA" w:rsidRDefault="00486FCA" w:rsidP="00486FCA">
            <w:pPr>
              <w:widowControl w:val="0"/>
              <w:spacing w:before="18"/>
              <w:rPr>
                <w:rFonts w:eastAsia="Arial" w:cs="Arial"/>
                <w:sz w:val="20"/>
              </w:rPr>
            </w:pPr>
            <w:r w:rsidRPr="00486FCA">
              <w:rPr>
                <w:rFonts w:eastAsia="Calibri" w:hAnsi="Calibri" w:cs="Arial"/>
                <w:b/>
                <w:spacing w:val="-1"/>
                <w:sz w:val="20"/>
                <w:szCs w:val="22"/>
              </w:rPr>
              <w:t>Perimeter</w:t>
            </w:r>
          </w:p>
        </w:tc>
        <w:tc>
          <w:tcPr>
            <w:tcW w:w="1171" w:type="dxa"/>
            <w:tcBorders>
              <w:top w:val="single" w:sz="7" w:space="0" w:color="A7A8A7"/>
              <w:left w:val="single" w:sz="5" w:space="0" w:color="000000"/>
              <w:bottom w:val="single" w:sz="8" w:space="0" w:color="A7A8A7"/>
              <w:right w:val="single" w:sz="5" w:space="0" w:color="000000"/>
            </w:tcBorders>
            <w:shd w:val="clear" w:color="auto" w:fill="A7A8A7"/>
          </w:tcPr>
          <w:p w14:paraId="70C94987" w14:textId="77777777" w:rsidR="00486FCA" w:rsidRPr="00486FCA" w:rsidRDefault="00486FCA" w:rsidP="00486FCA">
            <w:pPr>
              <w:widowControl w:val="0"/>
              <w:spacing w:before="13"/>
              <w:ind w:right="488"/>
              <w:jc w:val="center"/>
              <w:rPr>
                <w:rFonts w:eastAsia="Arial" w:cs="Arial"/>
                <w:sz w:val="22"/>
                <w:szCs w:val="22"/>
              </w:rPr>
            </w:pPr>
            <w:r w:rsidRPr="00486FCA">
              <w:rPr>
                <w:rFonts w:eastAsia="Calibri" w:hAnsi="Calibri" w:cs="Arial"/>
                <w:sz w:val="22"/>
                <w:szCs w:val="22"/>
              </w:rPr>
              <w:t>X</w:t>
            </w:r>
          </w:p>
        </w:tc>
        <w:tc>
          <w:tcPr>
            <w:tcW w:w="1080" w:type="dxa"/>
            <w:tcBorders>
              <w:top w:val="single" w:sz="5" w:space="0" w:color="000000"/>
              <w:left w:val="single" w:sz="5" w:space="0" w:color="000000"/>
              <w:bottom w:val="single" w:sz="5" w:space="0" w:color="000000"/>
              <w:right w:val="single" w:sz="5" w:space="0" w:color="000000"/>
            </w:tcBorders>
          </w:tcPr>
          <w:p w14:paraId="7516AB6A"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8" w:space="0" w:color="A7A8A7"/>
              <w:right w:val="single" w:sz="5" w:space="0" w:color="000000"/>
            </w:tcBorders>
            <w:shd w:val="clear" w:color="auto" w:fill="A7A8A7"/>
          </w:tcPr>
          <w:p w14:paraId="01BAE697" w14:textId="77777777" w:rsidR="00486FCA" w:rsidRPr="00486FCA" w:rsidRDefault="00486FCA" w:rsidP="00486FCA">
            <w:pPr>
              <w:widowControl w:val="0"/>
              <w:spacing w:before="13"/>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5" w:space="0" w:color="000000"/>
              <w:left w:val="single" w:sz="5" w:space="0" w:color="000000"/>
              <w:bottom w:val="single" w:sz="5" w:space="0" w:color="000000"/>
              <w:right w:val="single" w:sz="5" w:space="0" w:color="000000"/>
            </w:tcBorders>
          </w:tcPr>
          <w:p w14:paraId="7A2CE3AD" w14:textId="77777777" w:rsidR="00486FCA" w:rsidRPr="00486FCA" w:rsidRDefault="00486FCA" w:rsidP="00486FCA">
            <w:pPr>
              <w:widowControl w:val="0"/>
              <w:rPr>
                <w:rFonts w:ascii="Calibri" w:eastAsia="Calibri" w:hAnsi="Calibri" w:cs="Arial"/>
                <w:sz w:val="22"/>
                <w:szCs w:val="22"/>
              </w:rPr>
            </w:pPr>
          </w:p>
        </w:tc>
        <w:tc>
          <w:tcPr>
            <w:tcW w:w="1440" w:type="dxa"/>
            <w:tcBorders>
              <w:top w:val="single" w:sz="5" w:space="0" w:color="000000"/>
              <w:left w:val="single" w:sz="5" w:space="0" w:color="000000"/>
              <w:bottom w:val="single" w:sz="5" w:space="0" w:color="000000"/>
              <w:right w:val="single" w:sz="5" w:space="0" w:color="000000"/>
            </w:tcBorders>
          </w:tcPr>
          <w:p w14:paraId="2727663A" w14:textId="77777777" w:rsidR="00486FCA" w:rsidRPr="00486FCA" w:rsidRDefault="00486FCA" w:rsidP="00486FCA">
            <w:pPr>
              <w:widowControl w:val="0"/>
              <w:rPr>
                <w:rFonts w:ascii="Calibri" w:eastAsia="Calibri" w:hAnsi="Calibri" w:cs="Arial"/>
                <w:sz w:val="22"/>
                <w:szCs w:val="22"/>
              </w:rPr>
            </w:pPr>
          </w:p>
        </w:tc>
        <w:tc>
          <w:tcPr>
            <w:tcW w:w="1277" w:type="dxa"/>
            <w:tcBorders>
              <w:top w:val="single" w:sz="5" w:space="0" w:color="000000"/>
              <w:left w:val="single" w:sz="5" w:space="0" w:color="000000"/>
              <w:bottom w:val="single" w:sz="5" w:space="0" w:color="000000"/>
              <w:right w:val="single" w:sz="5" w:space="0" w:color="000000"/>
            </w:tcBorders>
          </w:tcPr>
          <w:p w14:paraId="2D898BB9"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7" w:space="0" w:color="A7A8A7"/>
              <w:left w:val="single" w:sz="5" w:space="0" w:color="000000"/>
              <w:bottom w:val="single" w:sz="8" w:space="0" w:color="A7A8A7"/>
              <w:right w:val="single" w:sz="5" w:space="0" w:color="000000"/>
            </w:tcBorders>
            <w:shd w:val="clear" w:color="auto" w:fill="FFFFFF"/>
          </w:tcPr>
          <w:p w14:paraId="10C20B15" w14:textId="77777777" w:rsidR="00486FCA" w:rsidRPr="00486FCA" w:rsidRDefault="00486FCA" w:rsidP="00486FCA">
            <w:pPr>
              <w:widowControl w:val="0"/>
              <w:spacing w:before="13"/>
              <w:ind w:right="476"/>
              <w:jc w:val="center"/>
              <w:rPr>
                <w:rFonts w:eastAsia="Arial" w:cs="Arial"/>
                <w:sz w:val="22"/>
                <w:szCs w:val="22"/>
              </w:rPr>
            </w:pPr>
          </w:p>
        </w:tc>
      </w:tr>
      <w:tr w:rsidR="00486FCA" w:rsidRPr="00486FCA" w14:paraId="00D6C031" w14:textId="77777777" w:rsidTr="00486FCA">
        <w:trPr>
          <w:trHeight w:hRule="exact" w:val="481"/>
        </w:trPr>
        <w:tc>
          <w:tcPr>
            <w:tcW w:w="1680" w:type="dxa"/>
            <w:tcBorders>
              <w:top w:val="single" w:sz="5" w:space="0" w:color="000000"/>
              <w:left w:val="single" w:sz="5" w:space="0" w:color="000000"/>
              <w:bottom w:val="single" w:sz="5" w:space="0" w:color="000000"/>
              <w:right w:val="single" w:sz="5" w:space="0" w:color="000000"/>
            </w:tcBorders>
          </w:tcPr>
          <w:p w14:paraId="68E71C76" w14:textId="77777777" w:rsidR="00486FCA" w:rsidRPr="00486FCA" w:rsidRDefault="00486FCA" w:rsidP="00486FCA">
            <w:pPr>
              <w:widowControl w:val="0"/>
              <w:rPr>
                <w:rFonts w:eastAsia="Arial" w:cs="Arial"/>
                <w:sz w:val="20"/>
              </w:rPr>
            </w:pPr>
            <w:r w:rsidRPr="00486FCA">
              <w:rPr>
                <w:rFonts w:eastAsia="Calibri" w:hAnsi="Calibri" w:cs="Arial"/>
                <w:b/>
                <w:w w:val="95"/>
                <w:sz w:val="20"/>
                <w:szCs w:val="22"/>
              </w:rPr>
              <w:t>Slopes</w:t>
            </w:r>
          </w:p>
        </w:tc>
        <w:tc>
          <w:tcPr>
            <w:tcW w:w="1171" w:type="dxa"/>
            <w:tcBorders>
              <w:top w:val="single" w:sz="8" w:space="0" w:color="A7A8A7"/>
              <w:left w:val="single" w:sz="5" w:space="0" w:color="000000"/>
              <w:bottom w:val="single" w:sz="7" w:space="0" w:color="A7A8A7"/>
              <w:right w:val="single" w:sz="5" w:space="0" w:color="000000"/>
            </w:tcBorders>
            <w:shd w:val="clear" w:color="auto" w:fill="A7A8A7"/>
          </w:tcPr>
          <w:p w14:paraId="053BD2FB" w14:textId="77777777" w:rsidR="00486FCA" w:rsidRPr="00486FCA" w:rsidRDefault="00486FCA" w:rsidP="00486FCA">
            <w:pPr>
              <w:widowControl w:val="0"/>
              <w:spacing w:before="101"/>
              <w:ind w:right="488"/>
              <w:jc w:val="center"/>
              <w:rPr>
                <w:rFonts w:eastAsia="Arial" w:cs="Arial"/>
                <w:sz w:val="22"/>
                <w:szCs w:val="22"/>
              </w:rPr>
            </w:pPr>
            <w:r w:rsidRPr="00486FCA">
              <w:rPr>
                <w:rFonts w:eastAsia="Calibri" w:hAnsi="Calibri" w:cs="Arial"/>
                <w:sz w:val="22"/>
                <w:szCs w:val="22"/>
              </w:rPr>
              <w:t>X</w:t>
            </w:r>
          </w:p>
        </w:tc>
        <w:tc>
          <w:tcPr>
            <w:tcW w:w="1080" w:type="dxa"/>
            <w:tcBorders>
              <w:top w:val="single" w:sz="5" w:space="0" w:color="000000"/>
              <w:left w:val="single" w:sz="5" w:space="0" w:color="000000"/>
              <w:bottom w:val="single" w:sz="7" w:space="0" w:color="A7A8A7"/>
              <w:right w:val="single" w:sz="5" w:space="0" w:color="000000"/>
            </w:tcBorders>
            <w:shd w:val="clear" w:color="auto" w:fill="A6A6A6"/>
          </w:tcPr>
          <w:p w14:paraId="6319A12D" w14:textId="77777777" w:rsidR="00486FCA" w:rsidRPr="00486FCA" w:rsidRDefault="00486FCA" w:rsidP="00486FCA">
            <w:pPr>
              <w:widowControl w:val="0"/>
              <w:jc w:val="center"/>
              <w:rPr>
                <w:rFonts w:ascii="Calibri" w:eastAsia="Calibri" w:hAnsi="Calibri" w:cs="Arial"/>
                <w:sz w:val="22"/>
                <w:szCs w:val="22"/>
              </w:rPr>
            </w:pPr>
            <w:r w:rsidRPr="00486FCA">
              <w:rPr>
                <w:rFonts w:eastAsia="Calibri" w:hAnsi="Calibri" w:cs="Arial"/>
                <w:sz w:val="22"/>
                <w:szCs w:val="22"/>
              </w:rPr>
              <w:t>X</w:t>
            </w:r>
          </w:p>
        </w:tc>
        <w:tc>
          <w:tcPr>
            <w:tcW w:w="1169" w:type="dxa"/>
            <w:tcBorders>
              <w:top w:val="single" w:sz="8" w:space="0" w:color="A7A8A7"/>
              <w:left w:val="single" w:sz="5" w:space="0" w:color="000000"/>
              <w:bottom w:val="single" w:sz="7" w:space="0" w:color="A7A8A7"/>
              <w:right w:val="single" w:sz="5" w:space="0" w:color="000000"/>
            </w:tcBorders>
            <w:shd w:val="clear" w:color="auto" w:fill="A7A8A7"/>
          </w:tcPr>
          <w:p w14:paraId="69492BD0" w14:textId="77777777" w:rsidR="00486FCA" w:rsidRPr="00486FCA" w:rsidRDefault="00486FCA" w:rsidP="00486FCA">
            <w:pPr>
              <w:widowControl w:val="0"/>
              <w:spacing w:before="101"/>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5" w:space="0" w:color="000000"/>
              <w:left w:val="single" w:sz="5" w:space="0" w:color="000000"/>
              <w:bottom w:val="single" w:sz="7" w:space="0" w:color="A7A8A7"/>
              <w:right w:val="single" w:sz="5" w:space="0" w:color="000000"/>
            </w:tcBorders>
            <w:shd w:val="clear" w:color="auto" w:fill="A7A8A7"/>
          </w:tcPr>
          <w:p w14:paraId="3722BD0E" w14:textId="77777777" w:rsidR="00486FCA" w:rsidRPr="00486FCA" w:rsidRDefault="00486FCA" w:rsidP="00486FCA">
            <w:pPr>
              <w:widowControl w:val="0"/>
              <w:spacing w:before="104"/>
              <w:ind w:right="395"/>
              <w:jc w:val="center"/>
              <w:rPr>
                <w:rFonts w:eastAsia="Arial" w:cs="Arial"/>
                <w:sz w:val="22"/>
                <w:szCs w:val="22"/>
              </w:rPr>
            </w:pPr>
            <w:r w:rsidRPr="00486FCA">
              <w:rPr>
                <w:rFonts w:eastAsia="Calibri" w:hAnsi="Calibri" w:cs="Arial"/>
                <w:sz w:val="22"/>
                <w:szCs w:val="22"/>
              </w:rPr>
              <w:t>X</w:t>
            </w:r>
          </w:p>
        </w:tc>
        <w:tc>
          <w:tcPr>
            <w:tcW w:w="1440" w:type="dxa"/>
            <w:tcBorders>
              <w:top w:val="single" w:sz="5" w:space="0" w:color="000000"/>
              <w:left w:val="single" w:sz="5" w:space="0" w:color="000000"/>
              <w:bottom w:val="single" w:sz="7" w:space="0" w:color="A7A8A7"/>
              <w:right w:val="single" w:sz="5" w:space="0" w:color="000000"/>
            </w:tcBorders>
            <w:shd w:val="clear" w:color="auto" w:fill="A7A8A7"/>
          </w:tcPr>
          <w:p w14:paraId="4ABB8A8B" w14:textId="77777777" w:rsidR="00486FCA" w:rsidRPr="00486FCA" w:rsidRDefault="00486FCA" w:rsidP="00486FCA">
            <w:pPr>
              <w:widowControl w:val="0"/>
              <w:spacing w:before="104"/>
              <w:ind w:right="620"/>
              <w:jc w:val="center"/>
              <w:rPr>
                <w:rFonts w:eastAsia="Arial" w:cs="Arial"/>
                <w:sz w:val="22"/>
                <w:szCs w:val="22"/>
              </w:rPr>
            </w:pPr>
            <w:r w:rsidRPr="00486FCA">
              <w:rPr>
                <w:rFonts w:eastAsia="Calibri" w:hAnsi="Calibri" w:cs="Arial"/>
                <w:sz w:val="22"/>
                <w:szCs w:val="22"/>
              </w:rPr>
              <w:t>X</w:t>
            </w:r>
          </w:p>
        </w:tc>
        <w:tc>
          <w:tcPr>
            <w:tcW w:w="1277" w:type="dxa"/>
            <w:tcBorders>
              <w:top w:val="single" w:sz="5" w:space="0" w:color="000000"/>
              <w:left w:val="single" w:sz="5" w:space="0" w:color="000000"/>
              <w:bottom w:val="single" w:sz="7" w:space="0" w:color="A7A8A7"/>
              <w:right w:val="single" w:sz="5" w:space="0" w:color="000000"/>
            </w:tcBorders>
          </w:tcPr>
          <w:p w14:paraId="17BEC2C7"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8" w:space="0" w:color="A7A8A7"/>
              <w:left w:val="single" w:sz="5" w:space="0" w:color="000000"/>
              <w:bottom w:val="single" w:sz="5" w:space="0" w:color="000000"/>
              <w:right w:val="single" w:sz="5" w:space="0" w:color="000000"/>
            </w:tcBorders>
            <w:shd w:val="clear" w:color="auto" w:fill="A7A8A7"/>
          </w:tcPr>
          <w:p w14:paraId="0C42FC53" w14:textId="77777777" w:rsidR="00486FCA" w:rsidRPr="00486FCA" w:rsidRDefault="00486FCA" w:rsidP="00486FCA">
            <w:pPr>
              <w:widowControl w:val="0"/>
              <w:spacing w:before="101"/>
              <w:ind w:right="476"/>
              <w:jc w:val="center"/>
              <w:rPr>
                <w:rFonts w:eastAsia="Arial" w:cs="Arial"/>
                <w:sz w:val="22"/>
                <w:szCs w:val="22"/>
              </w:rPr>
            </w:pPr>
            <w:r w:rsidRPr="00486FCA">
              <w:rPr>
                <w:rFonts w:eastAsia="Calibri" w:hAnsi="Calibri" w:cs="Arial"/>
                <w:sz w:val="22"/>
                <w:szCs w:val="22"/>
              </w:rPr>
              <w:t>X</w:t>
            </w:r>
          </w:p>
        </w:tc>
      </w:tr>
      <w:tr w:rsidR="00486FCA" w:rsidRPr="00486FCA" w14:paraId="1F5454C0" w14:textId="77777777" w:rsidTr="004C723D">
        <w:trPr>
          <w:trHeight w:hRule="exact" w:val="282"/>
        </w:trPr>
        <w:tc>
          <w:tcPr>
            <w:tcW w:w="1680" w:type="dxa"/>
            <w:tcBorders>
              <w:top w:val="single" w:sz="5" w:space="0" w:color="000000"/>
              <w:left w:val="single" w:sz="5" w:space="0" w:color="000000"/>
              <w:bottom w:val="single" w:sz="5" w:space="0" w:color="000000"/>
              <w:right w:val="single" w:sz="5" w:space="0" w:color="000000"/>
            </w:tcBorders>
          </w:tcPr>
          <w:p w14:paraId="4997C894" w14:textId="77777777" w:rsidR="00486FCA" w:rsidRPr="00486FCA" w:rsidRDefault="00486FCA" w:rsidP="00486FCA">
            <w:pPr>
              <w:widowControl w:val="0"/>
              <w:spacing w:before="10"/>
              <w:rPr>
                <w:rFonts w:eastAsia="Arial" w:cs="Arial"/>
                <w:sz w:val="20"/>
              </w:rPr>
            </w:pPr>
            <w:r w:rsidRPr="00486FCA">
              <w:rPr>
                <w:rFonts w:eastAsia="Calibri" w:hAnsi="Calibri" w:cs="Arial"/>
                <w:b/>
                <w:sz w:val="20"/>
                <w:szCs w:val="22"/>
              </w:rPr>
              <w:t>Bottom</w:t>
            </w:r>
            <w:r w:rsidRPr="00486FCA">
              <w:rPr>
                <w:rFonts w:eastAsia="Calibri" w:hAnsi="Calibri" w:cs="Arial"/>
                <w:b/>
                <w:spacing w:val="-13"/>
                <w:sz w:val="20"/>
                <w:szCs w:val="22"/>
              </w:rPr>
              <w:t xml:space="preserve"> </w:t>
            </w:r>
            <w:r w:rsidRPr="00486FCA">
              <w:rPr>
                <w:rFonts w:eastAsia="Calibri" w:hAnsi="Calibri" w:cs="Arial"/>
                <w:b/>
                <w:spacing w:val="-1"/>
                <w:sz w:val="20"/>
                <w:szCs w:val="22"/>
              </w:rPr>
              <w:t>Stage</w:t>
            </w:r>
          </w:p>
        </w:tc>
        <w:tc>
          <w:tcPr>
            <w:tcW w:w="1171" w:type="dxa"/>
            <w:tcBorders>
              <w:top w:val="single" w:sz="7" w:space="0" w:color="A7A8A7"/>
              <w:left w:val="single" w:sz="5" w:space="0" w:color="000000"/>
              <w:bottom w:val="single" w:sz="7" w:space="0" w:color="A7A8A7"/>
              <w:right w:val="single" w:sz="5" w:space="0" w:color="000000"/>
            </w:tcBorders>
            <w:shd w:val="clear" w:color="auto" w:fill="A7A8A7"/>
          </w:tcPr>
          <w:p w14:paraId="5EF6B91F" w14:textId="77777777" w:rsidR="00486FCA" w:rsidRPr="00486FCA" w:rsidRDefault="00486FCA" w:rsidP="00486FCA">
            <w:pPr>
              <w:widowControl w:val="0"/>
              <w:spacing w:before="5"/>
              <w:ind w:right="488"/>
              <w:jc w:val="center"/>
              <w:rPr>
                <w:rFonts w:eastAsia="Arial" w:cs="Arial"/>
                <w:sz w:val="22"/>
                <w:szCs w:val="22"/>
              </w:rPr>
            </w:pPr>
            <w:r w:rsidRPr="00486FCA">
              <w:rPr>
                <w:rFonts w:eastAsia="Calibri" w:hAnsi="Calibri" w:cs="Arial"/>
                <w:sz w:val="22"/>
                <w:szCs w:val="22"/>
              </w:rPr>
              <w:t>X</w:t>
            </w:r>
          </w:p>
        </w:tc>
        <w:tc>
          <w:tcPr>
            <w:tcW w:w="1080" w:type="dxa"/>
            <w:tcBorders>
              <w:top w:val="single" w:sz="7" w:space="0" w:color="A7A8A7"/>
              <w:left w:val="single" w:sz="5" w:space="0" w:color="000000"/>
              <w:bottom w:val="single" w:sz="7" w:space="0" w:color="A7A8A7"/>
              <w:right w:val="single" w:sz="5" w:space="0" w:color="000000"/>
            </w:tcBorders>
            <w:shd w:val="clear" w:color="auto" w:fill="A7A8A7"/>
          </w:tcPr>
          <w:p w14:paraId="3A28BA05" w14:textId="77777777" w:rsidR="00486FCA" w:rsidRPr="00486FCA" w:rsidRDefault="00486FCA" w:rsidP="00486FCA">
            <w:pPr>
              <w:widowControl w:val="0"/>
              <w:spacing w:before="5"/>
              <w:ind w:right="131"/>
              <w:jc w:val="center"/>
              <w:rPr>
                <w:rFonts w:eastAsia="Arial" w:cs="Arial"/>
                <w:sz w:val="22"/>
                <w:szCs w:val="22"/>
              </w:rPr>
            </w:pPr>
            <w:r w:rsidRPr="00486FCA">
              <w:rPr>
                <w:rFonts w:eastAsia="Calibri" w:hAnsi="Calibri" w:cs="Arial"/>
                <w:sz w:val="22"/>
                <w:szCs w:val="22"/>
              </w:rPr>
              <w:t>X</w:t>
            </w:r>
          </w:p>
        </w:tc>
        <w:tc>
          <w:tcPr>
            <w:tcW w:w="1169" w:type="dxa"/>
            <w:tcBorders>
              <w:top w:val="single" w:sz="7" w:space="0" w:color="A7A8A7"/>
              <w:left w:val="single" w:sz="5" w:space="0" w:color="000000"/>
              <w:bottom w:val="single" w:sz="7" w:space="0" w:color="A7A8A7"/>
              <w:right w:val="single" w:sz="5" w:space="0" w:color="000000"/>
            </w:tcBorders>
            <w:shd w:val="clear" w:color="auto" w:fill="A7A8A7"/>
          </w:tcPr>
          <w:p w14:paraId="477530E6" w14:textId="77777777" w:rsidR="00486FCA" w:rsidRPr="00486FCA" w:rsidRDefault="00486FCA" w:rsidP="00486FCA">
            <w:pPr>
              <w:widowControl w:val="0"/>
              <w:spacing w:before="5"/>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7" w:space="0" w:color="A7A8A7"/>
              <w:left w:val="single" w:sz="5" w:space="0" w:color="000000"/>
              <w:bottom w:val="single" w:sz="7" w:space="0" w:color="A7A8A7"/>
              <w:right w:val="single" w:sz="5" w:space="0" w:color="000000"/>
            </w:tcBorders>
            <w:shd w:val="clear" w:color="auto" w:fill="A7A8A7"/>
          </w:tcPr>
          <w:p w14:paraId="75E1D4A6" w14:textId="77777777" w:rsidR="00486FCA" w:rsidRPr="00486FCA" w:rsidRDefault="00486FCA" w:rsidP="00486FCA">
            <w:pPr>
              <w:widowControl w:val="0"/>
              <w:spacing w:before="5"/>
              <w:ind w:right="395"/>
              <w:jc w:val="center"/>
              <w:rPr>
                <w:rFonts w:eastAsia="Arial" w:cs="Arial"/>
                <w:sz w:val="22"/>
                <w:szCs w:val="22"/>
              </w:rPr>
            </w:pPr>
            <w:r w:rsidRPr="00486FCA">
              <w:rPr>
                <w:rFonts w:eastAsia="Calibri" w:hAnsi="Calibri" w:cs="Arial"/>
                <w:sz w:val="22"/>
                <w:szCs w:val="22"/>
              </w:rPr>
              <w:t>X</w:t>
            </w:r>
          </w:p>
        </w:tc>
        <w:tc>
          <w:tcPr>
            <w:tcW w:w="1440" w:type="dxa"/>
            <w:tcBorders>
              <w:top w:val="single" w:sz="7" w:space="0" w:color="A7A8A7"/>
              <w:left w:val="single" w:sz="5" w:space="0" w:color="000000"/>
              <w:bottom w:val="single" w:sz="7" w:space="0" w:color="A7A8A7"/>
              <w:right w:val="single" w:sz="5" w:space="0" w:color="000000"/>
            </w:tcBorders>
            <w:shd w:val="clear" w:color="auto" w:fill="A7A8A7"/>
          </w:tcPr>
          <w:p w14:paraId="73A7D020" w14:textId="77777777" w:rsidR="00486FCA" w:rsidRPr="00486FCA" w:rsidRDefault="00486FCA" w:rsidP="00486FCA">
            <w:pPr>
              <w:widowControl w:val="0"/>
              <w:spacing w:before="5"/>
              <w:ind w:right="620"/>
              <w:jc w:val="center"/>
              <w:rPr>
                <w:rFonts w:eastAsia="Arial" w:cs="Arial"/>
                <w:sz w:val="22"/>
                <w:szCs w:val="22"/>
              </w:rPr>
            </w:pPr>
            <w:r w:rsidRPr="00486FCA">
              <w:rPr>
                <w:rFonts w:eastAsia="Calibri" w:hAnsi="Calibri" w:cs="Arial"/>
                <w:sz w:val="22"/>
                <w:szCs w:val="22"/>
              </w:rPr>
              <w:t>X</w:t>
            </w:r>
          </w:p>
        </w:tc>
        <w:tc>
          <w:tcPr>
            <w:tcW w:w="1277" w:type="dxa"/>
            <w:tcBorders>
              <w:top w:val="single" w:sz="7" w:space="0" w:color="A7A8A7"/>
              <w:left w:val="single" w:sz="5" w:space="0" w:color="000000"/>
              <w:bottom w:val="single" w:sz="7" w:space="0" w:color="A7A8A7"/>
              <w:right w:val="single" w:sz="5" w:space="0" w:color="000000"/>
            </w:tcBorders>
            <w:shd w:val="clear" w:color="auto" w:fill="A7A8A7"/>
          </w:tcPr>
          <w:p w14:paraId="07E84427" w14:textId="77777777" w:rsidR="00486FCA" w:rsidRPr="00486FCA" w:rsidRDefault="00486FCA" w:rsidP="00486FCA">
            <w:pPr>
              <w:widowControl w:val="0"/>
              <w:spacing w:before="5"/>
              <w:ind w:right="538"/>
              <w:jc w:val="center"/>
              <w:rPr>
                <w:rFonts w:eastAsia="Arial" w:cs="Arial"/>
                <w:sz w:val="22"/>
                <w:szCs w:val="22"/>
              </w:rPr>
            </w:pPr>
            <w:r w:rsidRPr="00486FCA">
              <w:rPr>
                <w:rFonts w:eastAsia="Calibri" w:hAnsi="Calibri" w:cs="Arial"/>
                <w:sz w:val="22"/>
                <w:szCs w:val="22"/>
              </w:rPr>
              <w:t>X</w:t>
            </w:r>
          </w:p>
        </w:tc>
        <w:tc>
          <w:tcPr>
            <w:tcW w:w="1152" w:type="dxa"/>
            <w:tcBorders>
              <w:top w:val="single" w:sz="5" w:space="0" w:color="000000"/>
              <w:left w:val="single" w:sz="5" w:space="0" w:color="000000"/>
              <w:bottom w:val="single" w:sz="7" w:space="0" w:color="A7A8A7"/>
              <w:right w:val="single" w:sz="5" w:space="0" w:color="000000"/>
            </w:tcBorders>
          </w:tcPr>
          <w:p w14:paraId="748B4EA0" w14:textId="77777777" w:rsidR="00486FCA" w:rsidRPr="00486FCA" w:rsidRDefault="00486FCA" w:rsidP="00486FCA">
            <w:pPr>
              <w:widowControl w:val="0"/>
              <w:rPr>
                <w:rFonts w:ascii="Calibri" w:eastAsia="Calibri" w:hAnsi="Calibri" w:cs="Arial"/>
                <w:sz w:val="22"/>
                <w:szCs w:val="22"/>
              </w:rPr>
            </w:pPr>
          </w:p>
        </w:tc>
      </w:tr>
      <w:tr w:rsidR="00486FCA" w:rsidRPr="00486FCA" w14:paraId="0FF37F73" w14:textId="77777777" w:rsidTr="004C723D">
        <w:trPr>
          <w:trHeight w:hRule="exact" w:val="305"/>
        </w:trPr>
        <w:tc>
          <w:tcPr>
            <w:tcW w:w="1680" w:type="dxa"/>
            <w:tcBorders>
              <w:top w:val="single" w:sz="5" w:space="0" w:color="000000"/>
              <w:left w:val="single" w:sz="5" w:space="0" w:color="000000"/>
              <w:bottom w:val="single" w:sz="5" w:space="0" w:color="000000"/>
              <w:right w:val="single" w:sz="5" w:space="0" w:color="000000"/>
            </w:tcBorders>
          </w:tcPr>
          <w:p w14:paraId="014410B6" w14:textId="77777777" w:rsidR="00486FCA" w:rsidRPr="00486FCA" w:rsidRDefault="00486FCA" w:rsidP="00486FCA">
            <w:pPr>
              <w:widowControl w:val="0"/>
              <w:spacing w:before="28"/>
              <w:rPr>
                <w:rFonts w:eastAsia="Arial" w:cs="Arial"/>
                <w:sz w:val="20"/>
              </w:rPr>
            </w:pPr>
            <w:r w:rsidRPr="00486FCA">
              <w:rPr>
                <w:rFonts w:eastAsia="Calibri" w:hAnsi="Calibri" w:cs="Arial"/>
                <w:b/>
                <w:spacing w:val="-1"/>
                <w:sz w:val="20"/>
                <w:szCs w:val="22"/>
              </w:rPr>
              <w:t>Micropool</w:t>
            </w:r>
          </w:p>
        </w:tc>
        <w:tc>
          <w:tcPr>
            <w:tcW w:w="1171" w:type="dxa"/>
            <w:tcBorders>
              <w:top w:val="single" w:sz="7" w:space="0" w:color="A7A8A7"/>
              <w:left w:val="single" w:sz="5" w:space="0" w:color="000000"/>
              <w:bottom w:val="single" w:sz="8" w:space="0" w:color="A7A8A7"/>
              <w:right w:val="single" w:sz="5" w:space="0" w:color="000000"/>
            </w:tcBorders>
            <w:shd w:val="clear" w:color="auto" w:fill="A7A8A7"/>
          </w:tcPr>
          <w:p w14:paraId="2B41CA1E" w14:textId="77777777" w:rsidR="00486FCA" w:rsidRPr="00486FCA" w:rsidRDefault="00486FCA" w:rsidP="00486FCA">
            <w:pPr>
              <w:widowControl w:val="0"/>
              <w:spacing w:before="21"/>
              <w:ind w:right="488"/>
              <w:jc w:val="center"/>
              <w:rPr>
                <w:rFonts w:eastAsia="Arial" w:cs="Arial"/>
                <w:sz w:val="22"/>
                <w:szCs w:val="22"/>
              </w:rPr>
            </w:pPr>
            <w:r w:rsidRPr="00486FCA">
              <w:rPr>
                <w:rFonts w:eastAsia="Calibri" w:hAnsi="Calibri" w:cs="Arial"/>
                <w:sz w:val="22"/>
                <w:szCs w:val="22"/>
              </w:rPr>
              <w:t>X</w:t>
            </w:r>
          </w:p>
        </w:tc>
        <w:tc>
          <w:tcPr>
            <w:tcW w:w="1080" w:type="dxa"/>
            <w:tcBorders>
              <w:top w:val="single" w:sz="7" w:space="0" w:color="A7A8A7"/>
              <w:left w:val="single" w:sz="5" w:space="0" w:color="000000"/>
              <w:bottom w:val="single" w:sz="5" w:space="0" w:color="000000"/>
              <w:right w:val="single" w:sz="5" w:space="0" w:color="000000"/>
            </w:tcBorders>
          </w:tcPr>
          <w:p w14:paraId="15F3BCFD"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8" w:space="0" w:color="A7A8A7"/>
              <w:right w:val="single" w:sz="5" w:space="0" w:color="000000"/>
            </w:tcBorders>
            <w:shd w:val="clear" w:color="auto" w:fill="A7A8A7"/>
          </w:tcPr>
          <w:p w14:paraId="42A5FDF4" w14:textId="77777777" w:rsidR="00486FCA" w:rsidRPr="00486FCA" w:rsidRDefault="00486FCA" w:rsidP="00486FCA">
            <w:pPr>
              <w:widowControl w:val="0"/>
              <w:spacing w:before="21"/>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7" w:space="0" w:color="A7A8A7"/>
              <w:left w:val="single" w:sz="5" w:space="0" w:color="000000"/>
              <w:bottom w:val="single" w:sz="5" w:space="0" w:color="000000"/>
              <w:right w:val="single" w:sz="5" w:space="0" w:color="000000"/>
            </w:tcBorders>
          </w:tcPr>
          <w:p w14:paraId="750C5922" w14:textId="77777777" w:rsidR="00486FCA" w:rsidRPr="00486FCA" w:rsidRDefault="00486FCA" w:rsidP="00486FCA">
            <w:pPr>
              <w:widowControl w:val="0"/>
              <w:rPr>
                <w:rFonts w:ascii="Calibri" w:eastAsia="Calibri" w:hAnsi="Calibri" w:cs="Arial"/>
                <w:sz w:val="22"/>
                <w:szCs w:val="22"/>
              </w:rPr>
            </w:pPr>
          </w:p>
        </w:tc>
        <w:tc>
          <w:tcPr>
            <w:tcW w:w="1440" w:type="dxa"/>
            <w:tcBorders>
              <w:top w:val="single" w:sz="7" w:space="0" w:color="A7A8A7"/>
              <w:left w:val="single" w:sz="5" w:space="0" w:color="000000"/>
              <w:bottom w:val="single" w:sz="7" w:space="0" w:color="A7A8A7"/>
              <w:right w:val="single" w:sz="5" w:space="0" w:color="000000"/>
            </w:tcBorders>
            <w:shd w:val="clear" w:color="auto" w:fill="A7A8A7"/>
          </w:tcPr>
          <w:p w14:paraId="75C46DA0" w14:textId="77777777" w:rsidR="00486FCA" w:rsidRPr="00486FCA" w:rsidRDefault="00486FCA" w:rsidP="00486FCA">
            <w:pPr>
              <w:widowControl w:val="0"/>
              <w:spacing w:before="21"/>
              <w:ind w:right="620"/>
              <w:jc w:val="center"/>
              <w:rPr>
                <w:rFonts w:eastAsia="Arial" w:cs="Arial"/>
                <w:sz w:val="22"/>
                <w:szCs w:val="22"/>
              </w:rPr>
            </w:pPr>
            <w:r w:rsidRPr="00486FCA">
              <w:rPr>
                <w:rFonts w:eastAsia="Calibri" w:hAnsi="Calibri" w:cs="Arial"/>
                <w:sz w:val="22"/>
                <w:szCs w:val="22"/>
              </w:rPr>
              <w:t>X</w:t>
            </w:r>
          </w:p>
        </w:tc>
        <w:tc>
          <w:tcPr>
            <w:tcW w:w="1277" w:type="dxa"/>
            <w:tcBorders>
              <w:top w:val="single" w:sz="7" w:space="0" w:color="A7A8A7"/>
              <w:left w:val="single" w:sz="5" w:space="0" w:color="000000"/>
              <w:bottom w:val="single" w:sz="7" w:space="0" w:color="A7A8A7"/>
              <w:right w:val="single" w:sz="5" w:space="0" w:color="000000"/>
            </w:tcBorders>
            <w:shd w:val="clear" w:color="auto" w:fill="A7A8A7"/>
          </w:tcPr>
          <w:p w14:paraId="0BAE9222" w14:textId="77777777" w:rsidR="00486FCA" w:rsidRPr="00486FCA" w:rsidRDefault="00486FCA" w:rsidP="00486FCA">
            <w:pPr>
              <w:widowControl w:val="0"/>
              <w:spacing w:before="21"/>
              <w:ind w:right="538"/>
              <w:jc w:val="center"/>
              <w:rPr>
                <w:rFonts w:eastAsia="Arial" w:cs="Arial"/>
                <w:sz w:val="22"/>
                <w:szCs w:val="22"/>
              </w:rPr>
            </w:pPr>
            <w:r w:rsidRPr="00486FCA">
              <w:rPr>
                <w:rFonts w:eastAsia="Calibri" w:hAnsi="Calibri" w:cs="Arial"/>
                <w:sz w:val="22"/>
                <w:szCs w:val="22"/>
              </w:rPr>
              <w:t>X</w:t>
            </w:r>
          </w:p>
        </w:tc>
        <w:tc>
          <w:tcPr>
            <w:tcW w:w="1152" w:type="dxa"/>
            <w:tcBorders>
              <w:top w:val="single" w:sz="7" w:space="0" w:color="A7A8A7"/>
              <w:left w:val="single" w:sz="5" w:space="0" w:color="000000"/>
              <w:bottom w:val="single" w:sz="8" w:space="0" w:color="A7A8A7"/>
              <w:right w:val="single" w:sz="5" w:space="0" w:color="000000"/>
            </w:tcBorders>
            <w:shd w:val="clear" w:color="auto" w:fill="A7A8A7"/>
          </w:tcPr>
          <w:p w14:paraId="4328D155" w14:textId="77777777" w:rsidR="00486FCA" w:rsidRPr="00486FCA" w:rsidRDefault="00486FCA" w:rsidP="00486FCA">
            <w:pPr>
              <w:widowControl w:val="0"/>
              <w:spacing w:before="21"/>
              <w:ind w:right="476"/>
              <w:jc w:val="center"/>
              <w:rPr>
                <w:rFonts w:eastAsia="Arial" w:cs="Arial"/>
                <w:sz w:val="22"/>
                <w:szCs w:val="22"/>
              </w:rPr>
            </w:pPr>
            <w:r w:rsidRPr="00486FCA">
              <w:rPr>
                <w:rFonts w:eastAsia="Calibri" w:hAnsi="Calibri" w:cs="Arial"/>
                <w:sz w:val="22"/>
                <w:szCs w:val="22"/>
              </w:rPr>
              <w:t>X</w:t>
            </w:r>
          </w:p>
        </w:tc>
      </w:tr>
      <w:tr w:rsidR="00486FCA" w:rsidRPr="00486FCA" w14:paraId="4598A167" w14:textId="77777777" w:rsidTr="00486FCA">
        <w:trPr>
          <w:trHeight w:hRule="exact" w:val="298"/>
        </w:trPr>
        <w:tc>
          <w:tcPr>
            <w:tcW w:w="1680" w:type="dxa"/>
            <w:tcBorders>
              <w:top w:val="single" w:sz="5" w:space="0" w:color="000000"/>
              <w:left w:val="single" w:sz="5" w:space="0" w:color="000000"/>
              <w:bottom w:val="single" w:sz="5" w:space="0" w:color="000000"/>
              <w:right w:val="single" w:sz="5" w:space="0" w:color="000000"/>
            </w:tcBorders>
          </w:tcPr>
          <w:p w14:paraId="0B6D22E4" w14:textId="77777777" w:rsidR="00486FCA" w:rsidRPr="00486FCA" w:rsidRDefault="00486FCA" w:rsidP="00486FCA">
            <w:pPr>
              <w:widowControl w:val="0"/>
              <w:spacing w:before="20"/>
              <w:rPr>
                <w:rFonts w:eastAsia="Arial" w:cs="Arial"/>
                <w:sz w:val="20"/>
              </w:rPr>
            </w:pPr>
            <w:r w:rsidRPr="00486FCA">
              <w:rPr>
                <w:rFonts w:eastAsia="Calibri" w:hAnsi="Calibri" w:cs="Arial"/>
                <w:b/>
                <w:spacing w:val="-1"/>
                <w:sz w:val="20"/>
                <w:szCs w:val="22"/>
              </w:rPr>
              <w:t>Gabion Wall</w:t>
            </w:r>
          </w:p>
        </w:tc>
        <w:tc>
          <w:tcPr>
            <w:tcW w:w="1171" w:type="dxa"/>
            <w:tcBorders>
              <w:top w:val="single" w:sz="8" w:space="0" w:color="A7A8A7"/>
              <w:left w:val="single" w:sz="5" w:space="0" w:color="000000"/>
              <w:bottom w:val="single" w:sz="7" w:space="0" w:color="A7A8A7"/>
              <w:right w:val="single" w:sz="5" w:space="0" w:color="000000"/>
            </w:tcBorders>
            <w:shd w:val="clear" w:color="auto" w:fill="FFFFFF"/>
          </w:tcPr>
          <w:p w14:paraId="74E03C92" w14:textId="77777777" w:rsidR="00486FCA" w:rsidRPr="00486FCA" w:rsidRDefault="00486FCA" w:rsidP="00486FCA">
            <w:pPr>
              <w:widowControl w:val="0"/>
              <w:spacing w:before="14"/>
              <w:ind w:right="488"/>
              <w:jc w:val="center"/>
              <w:rPr>
                <w:rFonts w:eastAsia="Arial" w:cs="Arial"/>
                <w:sz w:val="22"/>
                <w:szCs w:val="22"/>
              </w:rPr>
            </w:pPr>
          </w:p>
        </w:tc>
        <w:tc>
          <w:tcPr>
            <w:tcW w:w="1080" w:type="dxa"/>
            <w:tcBorders>
              <w:top w:val="single" w:sz="5" w:space="0" w:color="000000"/>
              <w:left w:val="single" w:sz="5" w:space="0" w:color="000000"/>
              <w:bottom w:val="single" w:sz="5" w:space="0" w:color="000000"/>
              <w:right w:val="single" w:sz="5" w:space="0" w:color="000000"/>
            </w:tcBorders>
          </w:tcPr>
          <w:p w14:paraId="5980B2A3"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8" w:space="0" w:color="A7A8A7"/>
              <w:left w:val="single" w:sz="5" w:space="0" w:color="000000"/>
              <w:bottom w:val="single" w:sz="7" w:space="0" w:color="A7A8A7"/>
              <w:right w:val="single" w:sz="5" w:space="0" w:color="000000"/>
            </w:tcBorders>
            <w:shd w:val="clear" w:color="auto" w:fill="FFFFFF"/>
          </w:tcPr>
          <w:p w14:paraId="3951EBF6" w14:textId="77777777" w:rsidR="00486FCA" w:rsidRPr="00486FCA" w:rsidRDefault="00486FCA" w:rsidP="00486FCA">
            <w:pPr>
              <w:widowControl w:val="0"/>
              <w:spacing w:before="14"/>
              <w:ind w:right="485"/>
              <w:jc w:val="center"/>
              <w:rPr>
                <w:rFonts w:eastAsia="Arial" w:cs="Arial"/>
                <w:sz w:val="22"/>
                <w:szCs w:val="22"/>
              </w:rPr>
            </w:pPr>
          </w:p>
        </w:tc>
        <w:tc>
          <w:tcPr>
            <w:tcW w:w="991" w:type="dxa"/>
            <w:tcBorders>
              <w:top w:val="single" w:sz="5" w:space="0" w:color="000000"/>
              <w:left w:val="single" w:sz="5" w:space="0" w:color="000000"/>
              <w:bottom w:val="single" w:sz="5" w:space="0" w:color="000000"/>
              <w:right w:val="single" w:sz="5" w:space="0" w:color="000000"/>
            </w:tcBorders>
            <w:shd w:val="clear" w:color="auto" w:fill="A6A6A6"/>
          </w:tcPr>
          <w:p w14:paraId="16D6008E" w14:textId="77777777" w:rsidR="00486FCA" w:rsidRPr="00486FCA" w:rsidRDefault="00486FCA" w:rsidP="00486FCA">
            <w:pPr>
              <w:widowControl w:val="0"/>
              <w:jc w:val="center"/>
              <w:rPr>
                <w:rFonts w:ascii="Calibri" w:eastAsia="Calibri" w:hAnsi="Calibri" w:cs="Arial"/>
                <w:sz w:val="22"/>
                <w:szCs w:val="22"/>
              </w:rPr>
            </w:pPr>
            <w:r w:rsidRPr="00486FCA">
              <w:rPr>
                <w:rFonts w:eastAsia="Calibri" w:hAnsi="Calibri" w:cs="Arial"/>
                <w:sz w:val="22"/>
                <w:szCs w:val="22"/>
              </w:rPr>
              <w:t>X</w:t>
            </w:r>
          </w:p>
        </w:tc>
        <w:tc>
          <w:tcPr>
            <w:tcW w:w="1440" w:type="dxa"/>
            <w:tcBorders>
              <w:top w:val="single" w:sz="7" w:space="0" w:color="A7A8A7"/>
              <w:left w:val="single" w:sz="5" w:space="0" w:color="000000"/>
              <w:bottom w:val="single" w:sz="5" w:space="0" w:color="000000"/>
              <w:right w:val="single" w:sz="5" w:space="0" w:color="000000"/>
            </w:tcBorders>
          </w:tcPr>
          <w:p w14:paraId="2AE0064D" w14:textId="77777777" w:rsidR="00486FCA" w:rsidRPr="00486FCA" w:rsidRDefault="00486FCA" w:rsidP="00486FCA">
            <w:pPr>
              <w:widowControl w:val="0"/>
              <w:rPr>
                <w:rFonts w:ascii="Calibri" w:eastAsia="Calibri" w:hAnsi="Calibri" w:cs="Arial"/>
                <w:sz w:val="22"/>
                <w:szCs w:val="22"/>
              </w:rPr>
            </w:pPr>
          </w:p>
        </w:tc>
        <w:tc>
          <w:tcPr>
            <w:tcW w:w="1277" w:type="dxa"/>
            <w:tcBorders>
              <w:top w:val="single" w:sz="7" w:space="0" w:color="A7A8A7"/>
              <w:left w:val="single" w:sz="5" w:space="0" w:color="000000"/>
              <w:bottom w:val="single" w:sz="5" w:space="0" w:color="000000"/>
              <w:right w:val="single" w:sz="5" w:space="0" w:color="000000"/>
            </w:tcBorders>
          </w:tcPr>
          <w:p w14:paraId="6F5E9315"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8" w:space="0" w:color="A7A8A7"/>
              <w:left w:val="single" w:sz="5" w:space="0" w:color="000000"/>
              <w:bottom w:val="single" w:sz="7" w:space="0" w:color="A7A8A7"/>
              <w:right w:val="single" w:sz="5" w:space="0" w:color="000000"/>
            </w:tcBorders>
            <w:shd w:val="clear" w:color="auto" w:fill="A7A8A7"/>
          </w:tcPr>
          <w:p w14:paraId="1A3D880A" w14:textId="77777777" w:rsidR="00486FCA" w:rsidRPr="00486FCA" w:rsidRDefault="00486FCA" w:rsidP="00486FCA">
            <w:pPr>
              <w:widowControl w:val="0"/>
              <w:spacing w:before="14"/>
              <w:ind w:right="476"/>
              <w:jc w:val="center"/>
              <w:rPr>
                <w:rFonts w:eastAsia="Arial" w:cs="Arial"/>
                <w:sz w:val="22"/>
                <w:szCs w:val="22"/>
              </w:rPr>
            </w:pPr>
            <w:r w:rsidRPr="00486FCA">
              <w:rPr>
                <w:rFonts w:eastAsia="Calibri" w:hAnsi="Calibri" w:cs="Arial"/>
                <w:sz w:val="22"/>
                <w:szCs w:val="22"/>
              </w:rPr>
              <w:t>X</w:t>
            </w:r>
          </w:p>
        </w:tc>
      </w:tr>
      <w:tr w:rsidR="00486FCA" w:rsidRPr="00486FCA" w14:paraId="450DC948" w14:textId="77777777" w:rsidTr="00486FCA">
        <w:trPr>
          <w:trHeight w:hRule="exact" w:val="473"/>
        </w:trPr>
        <w:tc>
          <w:tcPr>
            <w:tcW w:w="1680" w:type="dxa"/>
            <w:tcBorders>
              <w:top w:val="single" w:sz="5" w:space="0" w:color="000000"/>
              <w:left w:val="single" w:sz="5" w:space="0" w:color="000000"/>
              <w:bottom w:val="single" w:sz="5" w:space="0" w:color="000000"/>
              <w:right w:val="single" w:sz="5" w:space="0" w:color="000000"/>
            </w:tcBorders>
          </w:tcPr>
          <w:p w14:paraId="0B74C7FC" w14:textId="77777777" w:rsidR="00486FCA" w:rsidRPr="00486FCA" w:rsidRDefault="00486FCA" w:rsidP="00486FCA">
            <w:pPr>
              <w:widowControl w:val="0"/>
              <w:spacing w:before="1"/>
              <w:rPr>
                <w:rFonts w:eastAsia="Arial" w:cs="Arial"/>
                <w:sz w:val="20"/>
              </w:rPr>
            </w:pPr>
            <w:r w:rsidRPr="00486FCA">
              <w:rPr>
                <w:rFonts w:eastAsia="Calibri" w:hAnsi="Calibri" w:cs="Arial"/>
                <w:b/>
                <w:spacing w:val="-1"/>
                <w:sz w:val="20"/>
                <w:szCs w:val="22"/>
              </w:rPr>
              <w:t xml:space="preserve">  Wall Base</w:t>
            </w:r>
          </w:p>
        </w:tc>
        <w:tc>
          <w:tcPr>
            <w:tcW w:w="1171" w:type="dxa"/>
            <w:tcBorders>
              <w:top w:val="single" w:sz="7" w:space="0" w:color="A7A8A7"/>
              <w:left w:val="single" w:sz="5" w:space="0" w:color="000000"/>
              <w:bottom w:val="single" w:sz="5" w:space="0" w:color="000000"/>
              <w:right w:val="single" w:sz="5" w:space="0" w:color="000000"/>
            </w:tcBorders>
            <w:shd w:val="clear" w:color="auto" w:fill="A6A6A6"/>
          </w:tcPr>
          <w:p w14:paraId="1A28C0AD" w14:textId="77777777" w:rsidR="00486FCA" w:rsidRPr="00486FCA" w:rsidRDefault="00486FCA" w:rsidP="00486FCA">
            <w:pPr>
              <w:widowControl w:val="0"/>
              <w:jc w:val="center"/>
              <w:rPr>
                <w:rFonts w:ascii="Calibri" w:eastAsia="Calibri" w:hAnsi="Calibri" w:cs="Arial"/>
                <w:sz w:val="22"/>
                <w:szCs w:val="22"/>
              </w:rPr>
            </w:pPr>
            <w:r w:rsidRPr="00486FCA">
              <w:rPr>
                <w:rFonts w:eastAsia="Calibri" w:hAnsi="Calibri" w:cs="Arial"/>
                <w:sz w:val="22"/>
                <w:szCs w:val="22"/>
              </w:rPr>
              <w:t>X</w:t>
            </w:r>
          </w:p>
        </w:tc>
        <w:tc>
          <w:tcPr>
            <w:tcW w:w="1080" w:type="dxa"/>
            <w:tcBorders>
              <w:top w:val="single" w:sz="5" w:space="0" w:color="000000"/>
              <w:left w:val="single" w:sz="5" w:space="0" w:color="000000"/>
              <w:bottom w:val="single" w:sz="5" w:space="0" w:color="000000"/>
              <w:right w:val="single" w:sz="5" w:space="0" w:color="000000"/>
            </w:tcBorders>
          </w:tcPr>
          <w:p w14:paraId="2874742E"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7" w:space="0" w:color="A7A8A7"/>
              <w:right w:val="single" w:sz="5" w:space="0" w:color="000000"/>
            </w:tcBorders>
            <w:shd w:val="clear" w:color="auto" w:fill="A7A8A7"/>
          </w:tcPr>
          <w:p w14:paraId="1699DF8E" w14:textId="77777777" w:rsidR="00486FCA" w:rsidRPr="00486FCA" w:rsidRDefault="00486FCA" w:rsidP="00486FCA">
            <w:pPr>
              <w:widowControl w:val="0"/>
              <w:spacing w:before="102"/>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5" w:space="0" w:color="000000"/>
              <w:left w:val="single" w:sz="5" w:space="0" w:color="000000"/>
              <w:bottom w:val="single" w:sz="7" w:space="0" w:color="A7A8A7"/>
              <w:right w:val="single" w:sz="5" w:space="0" w:color="000000"/>
            </w:tcBorders>
            <w:shd w:val="clear" w:color="auto" w:fill="A7A8A7"/>
          </w:tcPr>
          <w:p w14:paraId="28221212" w14:textId="77777777" w:rsidR="00486FCA" w:rsidRPr="00486FCA" w:rsidRDefault="00486FCA" w:rsidP="00486FCA">
            <w:pPr>
              <w:widowControl w:val="0"/>
              <w:spacing w:before="104"/>
              <w:ind w:right="395"/>
              <w:jc w:val="center"/>
              <w:rPr>
                <w:rFonts w:eastAsia="Arial" w:cs="Arial"/>
                <w:sz w:val="22"/>
                <w:szCs w:val="22"/>
              </w:rPr>
            </w:pPr>
            <w:r w:rsidRPr="00486FCA">
              <w:rPr>
                <w:rFonts w:eastAsia="Calibri" w:hAnsi="Calibri" w:cs="Arial"/>
                <w:sz w:val="22"/>
                <w:szCs w:val="22"/>
              </w:rPr>
              <w:t>X</w:t>
            </w:r>
          </w:p>
        </w:tc>
        <w:tc>
          <w:tcPr>
            <w:tcW w:w="1440" w:type="dxa"/>
            <w:tcBorders>
              <w:top w:val="single" w:sz="5" w:space="0" w:color="000000"/>
              <w:left w:val="single" w:sz="5" w:space="0" w:color="000000"/>
              <w:bottom w:val="single" w:sz="5" w:space="0" w:color="000000"/>
              <w:right w:val="single" w:sz="5" w:space="0" w:color="000000"/>
            </w:tcBorders>
            <w:shd w:val="clear" w:color="auto" w:fill="A7A8A7"/>
          </w:tcPr>
          <w:p w14:paraId="3E1BFAF4" w14:textId="77777777" w:rsidR="00486FCA" w:rsidRPr="00486FCA" w:rsidRDefault="00486FCA" w:rsidP="00486FCA">
            <w:pPr>
              <w:widowControl w:val="0"/>
              <w:spacing w:before="104"/>
              <w:ind w:right="620"/>
              <w:jc w:val="center"/>
              <w:rPr>
                <w:rFonts w:eastAsia="Arial" w:cs="Arial"/>
                <w:sz w:val="22"/>
                <w:szCs w:val="22"/>
              </w:rPr>
            </w:pPr>
            <w:r w:rsidRPr="00486FCA">
              <w:rPr>
                <w:rFonts w:eastAsia="Calibri" w:hAnsi="Calibri" w:cs="Arial"/>
                <w:sz w:val="22"/>
                <w:szCs w:val="22"/>
              </w:rPr>
              <w:t>X</w:t>
            </w:r>
          </w:p>
        </w:tc>
        <w:tc>
          <w:tcPr>
            <w:tcW w:w="1277" w:type="dxa"/>
            <w:tcBorders>
              <w:top w:val="single" w:sz="5" w:space="0" w:color="000000"/>
              <w:left w:val="single" w:sz="5" w:space="0" w:color="000000"/>
              <w:bottom w:val="single" w:sz="5" w:space="0" w:color="000000"/>
              <w:right w:val="single" w:sz="5" w:space="0" w:color="000000"/>
            </w:tcBorders>
          </w:tcPr>
          <w:p w14:paraId="5277483E"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7" w:space="0" w:color="A7A8A7"/>
              <w:left w:val="single" w:sz="5" w:space="0" w:color="000000"/>
              <w:bottom w:val="single" w:sz="5" w:space="0" w:color="000000"/>
              <w:right w:val="single" w:sz="5" w:space="0" w:color="000000"/>
            </w:tcBorders>
            <w:shd w:val="clear" w:color="auto" w:fill="A7A8A7"/>
          </w:tcPr>
          <w:p w14:paraId="451B580D" w14:textId="77777777" w:rsidR="00486FCA" w:rsidRPr="00486FCA" w:rsidRDefault="00486FCA" w:rsidP="00486FCA">
            <w:pPr>
              <w:widowControl w:val="0"/>
              <w:spacing w:before="102"/>
              <w:ind w:right="476"/>
              <w:jc w:val="center"/>
              <w:rPr>
                <w:rFonts w:eastAsia="Arial" w:cs="Arial"/>
                <w:sz w:val="22"/>
                <w:szCs w:val="22"/>
              </w:rPr>
            </w:pPr>
            <w:r w:rsidRPr="00486FCA">
              <w:rPr>
                <w:rFonts w:eastAsia="Calibri" w:hAnsi="Calibri" w:cs="Arial"/>
                <w:sz w:val="22"/>
                <w:szCs w:val="22"/>
              </w:rPr>
              <w:t>X</w:t>
            </w:r>
          </w:p>
        </w:tc>
      </w:tr>
      <w:tr w:rsidR="00486FCA" w:rsidRPr="00486FCA" w14:paraId="53D420F0" w14:textId="77777777" w:rsidTr="00486FCA">
        <w:trPr>
          <w:trHeight w:hRule="exact" w:val="300"/>
        </w:trPr>
        <w:tc>
          <w:tcPr>
            <w:tcW w:w="1680" w:type="dxa"/>
            <w:tcBorders>
              <w:top w:val="single" w:sz="5" w:space="0" w:color="000000"/>
              <w:left w:val="single" w:sz="5" w:space="0" w:color="000000"/>
              <w:bottom w:val="single" w:sz="5" w:space="0" w:color="000000"/>
              <w:right w:val="single" w:sz="5" w:space="0" w:color="000000"/>
            </w:tcBorders>
          </w:tcPr>
          <w:p w14:paraId="3CEFB1D6" w14:textId="77777777" w:rsidR="00486FCA" w:rsidRPr="00486FCA" w:rsidRDefault="00486FCA" w:rsidP="00486FCA">
            <w:pPr>
              <w:widowControl w:val="0"/>
              <w:spacing w:before="18"/>
              <w:rPr>
                <w:rFonts w:eastAsia="Arial" w:cs="Arial"/>
                <w:sz w:val="20"/>
              </w:rPr>
            </w:pPr>
            <w:r w:rsidRPr="00486FCA">
              <w:rPr>
                <w:rFonts w:eastAsia="Calibri" w:hAnsi="Calibri" w:cs="Arial"/>
                <w:b/>
                <w:spacing w:val="-1"/>
                <w:sz w:val="20"/>
                <w:szCs w:val="22"/>
              </w:rPr>
              <w:t>Gabion Wire</w:t>
            </w:r>
          </w:p>
        </w:tc>
        <w:tc>
          <w:tcPr>
            <w:tcW w:w="1171" w:type="dxa"/>
            <w:tcBorders>
              <w:top w:val="single" w:sz="5" w:space="0" w:color="000000"/>
              <w:left w:val="single" w:sz="5" w:space="0" w:color="000000"/>
              <w:bottom w:val="single" w:sz="5" w:space="0" w:color="000000"/>
              <w:right w:val="single" w:sz="5" w:space="0" w:color="000000"/>
            </w:tcBorders>
          </w:tcPr>
          <w:p w14:paraId="5286410C" w14:textId="77777777" w:rsidR="00486FCA" w:rsidRPr="00486FCA" w:rsidRDefault="00486FCA" w:rsidP="00486FCA">
            <w:pPr>
              <w:widowControl w:val="0"/>
              <w:rPr>
                <w:rFonts w:ascii="Calibri" w:eastAsia="Calibri" w:hAnsi="Calibri" w:cs="Arial"/>
                <w:sz w:val="22"/>
                <w:szCs w:val="22"/>
              </w:rPr>
            </w:pPr>
          </w:p>
        </w:tc>
        <w:tc>
          <w:tcPr>
            <w:tcW w:w="1080" w:type="dxa"/>
            <w:tcBorders>
              <w:top w:val="single" w:sz="5" w:space="0" w:color="000000"/>
              <w:left w:val="single" w:sz="5" w:space="0" w:color="000000"/>
              <w:bottom w:val="single" w:sz="7" w:space="0" w:color="A7A8A7"/>
              <w:right w:val="single" w:sz="5" w:space="0" w:color="000000"/>
            </w:tcBorders>
          </w:tcPr>
          <w:p w14:paraId="037A4F31"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8" w:space="0" w:color="A7A8A7"/>
              <w:right w:val="single" w:sz="5" w:space="0" w:color="000000"/>
            </w:tcBorders>
            <w:shd w:val="clear" w:color="auto" w:fill="FFFFFF"/>
          </w:tcPr>
          <w:p w14:paraId="063CB883" w14:textId="77777777" w:rsidR="00486FCA" w:rsidRPr="00486FCA" w:rsidRDefault="00486FCA" w:rsidP="00486FCA">
            <w:pPr>
              <w:widowControl w:val="0"/>
              <w:spacing w:before="15"/>
              <w:ind w:right="485"/>
              <w:jc w:val="center"/>
              <w:rPr>
                <w:rFonts w:eastAsia="Arial" w:cs="Arial"/>
                <w:sz w:val="22"/>
                <w:szCs w:val="22"/>
              </w:rPr>
            </w:pPr>
          </w:p>
        </w:tc>
        <w:tc>
          <w:tcPr>
            <w:tcW w:w="991" w:type="dxa"/>
            <w:tcBorders>
              <w:top w:val="single" w:sz="7" w:space="0" w:color="A7A8A7"/>
              <w:left w:val="single" w:sz="5" w:space="0" w:color="000000"/>
              <w:bottom w:val="single" w:sz="8" w:space="0" w:color="A7A8A7"/>
              <w:right w:val="single" w:sz="5" w:space="0" w:color="000000"/>
            </w:tcBorders>
            <w:shd w:val="clear" w:color="auto" w:fill="FFFFFF"/>
          </w:tcPr>
          <w:p w14:paraId="627F256C" w14:textId="77777777" w:rsidR="00486FCA" w:rsidRPr="00486FCA" w:rsidRDefault="00486FCA" w:rsidP="00486FCA">
            <w:pPr>
              <w:widowControl w:val="0"/>
              <w:spacing w:before="15"/>
              <w:ind w:right="395"/>
              <w:jc w:val="center"/>
              <w:rPr>
                <w:rFonts w:eastAsia="Arial" w:cs="Arial"/>
                <w:sz w:val="22"/>
                <w:szCs w:val="22"/>
              </w:rPr>
            </w:pPr>
          </w:p>
        </w:tc>
        <w:tc>
          <w:tcPr>
            <w:tcW w:w="1440" w:type="dxa"/>
            <w:tcBorders>
              <w:top w:val="single" w:sz="5" w:space="0" w:color="000000"/>
              <w:left w:val="single" w:sz="5" w:space="0" w:color="000000"/>
              <w:bottom w:val="single" w:sz="7" w:space="0" w:color="A7A8A7"/>
              <w:right w:val="single" w:sz="5" w:space="0" w:color="000000"/>
            </w:tcBorders>
          </w:tcPr>
          <w:p w14:paraId="42CB840A" w14:textId="77777777" w:rsidR="00486FCA" w:rsidRPr="00486FCA" w:rsidRDefault="00486FCA" w:rsidP="00486FCA">
            <w:pPr>
              <w:widowControl w:val="0"/>
              <w:rPr>
                <w:rFonts w:ascii="Calibri" w:eastAsia="Calibri" w:hAnsi="Calibri" w:cs="Arial"/>
                <w:sz w:val="22"/>
                <w:szCs w:val="22"/>
              </w:rPr>
            </w:pPr>
          </w:p>
        </w:tc>
        <w:tc>
          <w:tcPr>
            <w:tcW w:w="1277" w:type="dxa"/>
            <w:tcBorders>
              <w:top w:val="single" w:sz="5" w:space="0" w:color="000000"/>
              <w:left w:val="single" w:sz="5" w:space="0" w:color="000000"/>
              <w:bottom w:val="single" w:sz="5" w:space="0" w:color="000000"/>
              <w:right w:val="single" w:sz="5" w:space="0" w:color="000000"/>
            </w:tcBorders>
          </w:tcPr>
          <w:p w14:paraId="14954B60"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5" w:space="0" w:color="000000"/>
              <w:left w:val="single" w:sz="5" w:space="0" w:color="000000"/>
              <w:bottom w:val="single" w:sz="5" w:space="0" w:color="000000"/>
              <w:right w:val="single" w:sz="5" w:space="0" w:color="000000"/>
            </w:tcBorders>
            <w:shd w:val="clear" w:color="auto" w:fill="A6A6A6"/>
          </w:tcPr>
          <w:p w14:paraId="3E797040" w14:textId="77777777" w:rsidR="00486FCA" w:rsidRPr="00486FCA" w:rsidRDefault="00486FCA" w:rsidP="00486FCA">
            <w:pPr>
              <w:widowControl w:val="0"/>
              <w:jc w:val="center"/>
              <w:rPr>
                <w:rFonts w:ascii="Calibri" w:eastAsia="Calibri" w:hAnsi="Calibri" w:cs="Arial"/>
                <w:sz w:val="22"/>
                <w:szCs w:val="22"/>
              </w:rPr>
            </w:pPr>
            <w:r w:rsidRPr="00486FCA">
              <w:rPr>
                <w:rFonts w:eastAsia="Calibri" w:hAnsi="Calibri" w:cs="Arial"/>
                <w:sz w:val="22"/>
                <w:szCs w:val="22"/>
              </w:rPr>
              <w:t>X</w:t>
            </w:r>
          </w:p>
        </w:tc>
      </w:tr>
      <w:tr w:rsidR="00486FCA" w:rsidRPr="00486FCA" w14:paraId="24DD8BF5" w14:textId="77777777" w:rsidTr="004C723D">
        <w:trPr>
          <w:trHeight w:hRule="exact" w:val="298"/>
        </w:trPr>
        <w:tc>
          <w:tcPr>
            <w:tcW w:w="1680" w:type="dxa"/>
            <w:tcBorders>
              <w:top w:val="single" w:sz="5" w:space="0" w:color="000000"/>
              <w:left w:val="single" w:sz="5" w:space="0" w:color="000000"/>
              <w:bottom w:val="single" w:sz="5" w:space="0" w:color="000000"/>
              <w:right w:val="single" w:sz="5" w:space="0" w:color="000000"/>
            </w:tcBorders>
          </w:tcPr>
          <w:p w14:paraId="0C00814A" w14:textId="77777777" w:rsidR="00486FCA" w:rsidRPr="00486FCA" w:rsidRDefault="00486FCA" w:rsidP="00486FCA">
            <w:pPr>
              <w:widowControl w:val="0"/>
              <w:spacing w:before="20"/>
              <w:rPr>
                <w:rFonts w:eastAsia="Arial" w:cs="Arial"/>
                <w:sz w:val="20"/>
              </w:rPr>
            </w:pPr>
            <w:r w:rsidRPr="00486FCA">
              <w:rPr>
                <w:rFonts w:eastAsia="Calibri" w:hAnsi="Calibri" w:cs="Arial"/>
                <w:b/>
                <w:spacing w:val="-1"/>
                <w:sz w:val="20"/>
                <w:szCs w:val="22"/>
              </w:rPr>
              <w:t>Embankment</w:t>
            </w:r>
          </w:p>
        </w:tc>
        <w:tc>
          <w:tcPr>
            <w:tcW w:w="1171" w:type="dxa"/>
            <w:tcBorders>
              <w:top w:val="single" w:sz="5" w:space="0" w:color="000000"/>
              <w:left w:val="single" w:sz="5" w:space="0" w:color="000000"/>
              <w:bottom w:val="single" w:sz="5" w:space="0" w:color="000000"/>
              <w:right w:val="single" w:sz="5" w:space="0" w:color="000000"/>
            </w:tcBorders>
          </w:tcPr>
          <w:p w14:paraId="0A6CAF28" w14:textId="77777777" w:rsidR="00486FCA" w:rsidRPr="00486FCA" w:rsidRDefault="00486FCA" w:rsidP="00486FCA">
            <w:pPr>
              <w:widowControl w:val="0"/>
              <w:rPr>
                <w:rFonts w:ascii="Calibri" w:eastAsia="Calibri" w:hAnsi="Calibri" w:cs="Arial"/>
                <w:sz w:val="22"/>
                <w:szCs w:val="22"/>
              </w:rPr>
            </w:pPr>
          </w:p>
        </w:tc>
        <w:tc>
          <w:tcPr>
            <w:tcW w:w="1080" w:type="dxa"/>
            <w:tcBorders>
              <w:top w:val="single" w:sz="7" w:space="0" w:color="A7A8A7"/>
              <w:left w:val="single" w:sz="5" w:space="0" w:color="000000"/>
              <w:bottom w:val="single" w:sz="8" w:space="0" w:color="A7A8A7"/>
              <w:right w:val="single" w:sz="5" w:space="0" w:color="000000"/>
            </w:tcBorders>
            <w:shd w:val="clear" w:color="auto" w:fill="A7A8A7"/>
          </w:tcPr>
          <w:p w14:paraId="068838A6" w14:textId="77777777" w:rsidR="00486FCA" w:rsidRPr="00486FCA" w:rsidRDefault="00486FCA" w:rsidP="00486FCA">
            <w:pPr>
              <w:widowControl w:val="0"/>
              <w:spacing w:before="13"/>
              <w:ind w:right="131"/>
              <w:jc w:val="center"/>
              <w:rPr>
                <w:rFonts w:eastAsia="Arial" w:cs="Arial"/>
                <w:sz w:val="22"/>
                <w:szCs w:val="22"/>
              </w:rPr>
            </w:pPr>
            <w:r w:rsidRPr="00486FCA">
              <w:rPr>
                <w:rFonts w:eastAsia="Calibri" w:hAnsi="Calibri" w:cs="Arial"/>
                <w:sz w:val="22"/>
                <w:szCs w:val="22"/>
              </w:rPr>
              <w:t>X</w:t>
            </w:r>
          </w:p>
        </w:tc>
        <w:tc>
          <w:tcPr>
            <w:tcW w:w="1169" w:type="dxa"/>
            <w:tcBorders>
              <w:top w:val="single" w:sz="8" w:space="0" w:color="A7A8A7"/>
              <w:left w:val="single" w:sz="5" w:space="0" w:color="000000"/>
              <w:bottom w:val="single" w:sz="5" w:space="0" w:color="000000"/>
              <w:right w:val="single" w:sz="5" w:space="0" w:color="000000"/>
            </w:tcBorders>
          </w:tcPr>
          <w:p w14:paraId="32F1E4BD" w14:textId="77777777" w:rsidR="00486FCA" w:rsidRPr="00486FCA" w:rsidRDefault="00486FCA" w:rsidP="00486FCA">
            <w:pPr>
              <w:widowControl w:val="0"/>
              <w:rPr>
                <w:rFonts w:ascii="Calibri" w:eastAsia="Calibri" w:hAnsi="Calibri" w:cs="Arial"/>
                <w:sz w:val="22"/>
                <w:szCs w:val="22"/>
              </w:rPr>
            </w:pPr>
          </w:p>
        </w:tc>
        <w:tc>
          <w:tcPr>
            <w:tcW w:w="991" w:type="dxa"/>
            <w:tcBorders>
              <w:top w:val="single" w:sz="8" w:space="0" w:color="A7A8A7"/>
              <w:left w:val="single" w:sz="5" w:space="0" w:color="000000"/>
              <w:bottom w:val="single" w:sz="8" w:space="0" w:color="A7A8A7"/>
              <w:right w:val="single" w:sz="5" w:space="0" w:color="000000"/>
            </w:tcBorders>
            <w:shd w:val="clear" w:color="auto" w:fill="A7A8A7"/>
          </w:tcPr>
          <w:p w14:paraId="04E0F57D" w14:textId="77777777" w:rsidR="00486FCA" w:rsidRPr="00486FCA" w:rsidRDefault="00486FCA" w:rsidP="00486FCA">
            <w:pPr>
              <w:widowControl w:val="0"/>
              <w:spacing w:before="12"/>
              <w:ind w:right="395"/>
              <w:jc w:val="center"/>
              <w:rPr>
                <w:rFonts w:eastAsia="Arial" w:cs="Arial"/>
                <w:sz w:val="22"/>
                <w:szCs w:val="22"/>
              </w:rPr>
            </w:pPr>
            <w:r w:rsidRPr="00486FCA">
              <w:rPr>
                <w:rFonts w:eastAsia="Calibri" w:hAnsi="Calibri" w:cs="Arial"/>
                <w:sz w:val="22"/>
                <w:szCs w:val="22"/>
              </w:rPr>
              <w:t>X</w:t>
            </w:r>
          </w:p>
        </w:tc>
        <w:tc>
          <w:tcPr>
            <w:tcW w:w="1440" w:type="dxa"/>
            <w:tcBorders>
              <w:top w:val="single" w:sz="7" w:space="0" w:color="A7A8A7"/>
              <w:left w:val="single" w:sz="5" w:space="0" w:color="000000"/>
              <w:bottom w:val="single" w:sz="8" w:space="0" w:color="A7A8A7"/>
              <w:right w:val="single" w:sz="5" w:space="0" w:color="000000"/>
            </w:tcBorders>
            <w:shd w:val="clear" w:color="auto" w:fill="A7A8A7"/>
          </w:tcPr>
          <w:p w14:paraId="4536732F" w14:textId="77777777" w:rsidR="00486FCA" w:rsidRPr="00486FCA" w:rsidRDefault="00486FCA" w:rsidP="00486FCA">
            <w:pPr>
              <w:widowControl w:val="0"/>
              <w:spacing w:before="13"/>
              <w:ind w:right="620"/>
              <w:jc w:val="center"/>
              <w:rPr>
                <w:rFonts w:eastAsia="Arial" w:cs="Arial"/>
                <w:sz w:val="22"/>
                <w:szCs w:val="22"/>
              </w:rPr>
            </w:pPr>
            <w:r w:rsidRPr="00486FCA">
              <w:rPr>
                <w:rFonts w:eastAsia="Calibri" w:hAnsi="Calibri" w:cs="Arial"/>
                <w:sz w:val="22"/>
                <w:szCs w:val="22"/>
              </w:rPr>
              <w:t>X</w:t>
            </w:r>
          </w:p>
        </w:tc>
        <w:tc>
          <w:tcPr>
            <w:tcW w:w="1277" w:type="dxa"/>
            <w:tcBorders>
              <w:top w:val="single" w:sz="5" w:space="0" w:color="000000"/>
              <w:left w:val="single" w:sz="5" w:space="0" w:color="000000"/>
              <w:bottom w:val="single" w:sz="5" w:space="0" w:color="000000"/>
              <w:right w:val="single" w:sz="5" w:space="0" w:color="000000"/>
            </w:tcBorders>
          </w:tcPr>
          <w:p w14:paraId="54EDA372"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5" w:space="0" w:color="000000"/>
              <w:left w:val="single" w:sz="5" w:space="0" w:color="000000"/>
              <w:bottom w:val="single" w:sz="5" w:space="0" w:color="000000"/>
              <w:right w:val="single" w:sz="5" w:space="0" w:color="000000"/>
            </w:tcBorders>
          </w:tcPr>
          <w:p w14:paraId="3BA4304B" w14:textId="77777777" w:rsidR="00486FCA" w:rsidRPr="00486FCA" w:rsidRDefault="00486FCA" w:rsidP="00486FCA">
            <w:pPr>
              <w:widowControl w:val="0"/>
              <w:rPr>
                <w:rFonts w:ascii="Calibri" w:eastAsia="Calibri" w:hAnsi="Calibri" w:cs="Arial"/>
                <w:sz w:val="22"/>
                <w:szCs w:val="22"/>
              </w:rPr>
            </w:pPr>
          </w:p>
        </w:tc>
      </w:tr>
    </w:tbl>
    <w:p w14:paraId="624F0042" w14:textId="77777777" w:rsidR="00486FCA" w:rsidRPr="00486FCA" w:rsidRDefault="00486FCA" w:rsidP="00486FCA">
      <w:pPr>
        <w:widowControl w:val="0"/>
        <w:spacing w:before="9" w:line="190" w:lineRule="exact"/>
        <w:rPr>
          <w:rFonts w:ascii="Calibri" w:eastAsia="Calibri" w:hAnsi="Calibri" w:cs="Arial"/>
          <w:sz w:val="19"/>
          <w:szCs w:val="19"/>
        </w:rPr>
      </w:pPr>
    </w:p>
    <w:p w14:paraId="0BC9BE0B" w14:textId="77777777" w:rsidR="00486FCA" w:rsidRPr="00486FCA" w:rsidRDefault="00486FCA" w:rsidP="00486FCA">
      <w:pPr>
        <w:widowControl w:val="0"/>
        <w:tabs>
          <w:tab w:val="left" w:pos="2979"/>
        </w:tabs>
        <w:spacing w:before="72" w:line="252" w:lineRule="exact"/>
        <w:jc w:val="both"/>
        <w:rPr>
          <w:rFonts w:eastAsia="Arial" w:cs="Arial"/>
          <w:sz w:val="22"/>
          <w:szCs w:val="22"/>
        </w:rPr>
      </w:pPr>
      <w:r w:rsidRPr="00486FCA">
        <w:rPr>
          <w:rFonts w:eastAsia="Arial" w:cs="Arial"/>
          <w:spacing w:val="-1"/>
          <w:sz w:val="22"/>
          <w:szCs w:val="22"/>
          <w:u w:val="single" w:color="000000"/>
        </w:rPr>
        <w:t>IAB-2.3.1</w:t>
      </w:r>
      <w:r w:rsidRPr="00486FCA">
        <w:rPr>
          <w:rFonts w:eastAsia="Arial" w:cs="Arial"/>
          <w:spacing w:val="-1"/>
          <w:sz w:val="22"/>
          <w:szCs w:val="22"/>
          <w:u w:val="single" w:color="000000"/>
        </w:rPr>
        <w:tab/>
        <w:t>Inflow</w:t>
      </w:r>
      <w:r w:rsidRPr="00486FCA">
        <w:rPr>
          <w:rFonts w:eastAsia="Arial" w:cs="Arial"/>
          <w:sz w:val="22"/>
          <w:szCs w:val="22"/>
          <w:u w:val="single" w:color="000000"/>
        </w:rPr>
        <w:t xml:space="preserve"> </w:t>
      </w:r>
      <w:r w:rsidRPr="00486FCA">
        <w:rPr>
          <w:rFonts w:eastAsia="Arial" w:cs="Arial"/>
          <w:spacing w:val="-1"/>
          <w:sz w:val="22"/>
          <w:szCs w:val="22"/>
          <w:u w:val="single" w:color="000000"/>
        </w:rPr>
        <w:t>Points</w:t>
      </w:r>
    </w:p>
    <w:p w14:paraId="558C6C35" w14:textId="77777777" w:rsidR="00486FCA" w:rsidRPr="00486FCA" w:rsidRDefault="00486FCA" w:rsidP="00486FCA">
      <w:pPr>
        <w:widowControl w:val="0"/>
        <w:spacing w:before="119"/>
        <w:ind w:right="299"/>
        <w:rPr>
          <w:rFonts w:eastAsia="Arial" w:cs="Arial"/>
          <w:spacing w:val="-1"/>
          <w:sz w:val="22"/>
          <w:szCs w:val="22"/>
        </w:rPr>
      </w:pPr>
      <w:r w:rsidRPr="00486FCA">
        <w:rPr>
          <w:rFonts w:eastAsia="Arial" w:cs="Arial"/>
          <w:spacing w:val="-1"/>
          <w:sz w:val="22"/>
          <w:szCs w:val="22"/>
        </w:rPr>
        <w:t>Inflow points or outfalls into Infiltration Areas/Basins (IABs) are the locations where stormwater runoff enters the facility. Inflow points are typically storm sewer pipes with flared end sections that discharge into the basin. In some cases, inflow may occur from a stabilized drainage swale, channel, or overland flow path designed to convey runoff into the infiltration basin.</w:t>
      </w:r>
    </w:p>
    <w:p w14:paraId="072020A6" w14:textId="77777777" w:rsidR="00486FCA" w:rsidRPr="00486FCA" w:rsidRDefault="00486FCA" w:rsidP="00486FCA">
      <w:pPr>
        <w:widowControl w:val="0"/>
        <w:spacing w:before="119"/>
        <w:ind w:right="299"/>
        <w:rPr>
          <w:rFonts w:eastAsia="Arial" w:cs="Arial"/>
          <w:spacing w:val="-1"/>
          <w:sz w:val="22"/>
          <w:szCs w:val="22"/>
        </w:rPr>
      </w:pPr>
      <w:r w:rsidRPr="00486FCA">
        <w:rPr>
          <w:rFonts w:eastAsia="Arial" w:cs="Arial"/>
          <w:spacing w:val="-1"/>
          <w:sz w:val="22"/>
          <w:szCs w:val="22"/>
        </w:rPr>
        <w:t>Energy dissipation measures, such as riprap aprons or other hard armor protection, are provided immediately downstream of inflow points to reduce flow velocities and prevent erosion of basin soils. In some instances, the storm sewer outfall may include a toe wall or cut-off wall beneath the structure to prevent undercutting and maintain long-term structural stability.</w:t>
      </w:r>
    </w:p>
    <w:p w14:paraId="7691294A" w14:textId="77777777" w:rsidR="00486FCA" w:rsidRPr="00486FCA" w:rsidRDefault="00486FCA" w:rsidP="00486FCA">
      <w:pPr>
        <w:widowControl w:val="0"/>
        <w:spacing w:before="119"/>
        <w:ind w:right="299"/>
        <w:rPr>
          <w:rFonts w:eastAsia="Arial" w:cs="Arial"/>
          <w:spacing w:val="-1"/>
          <w:sz w:val="22"/>
          <w:szCs w:val="22"/>
        </w:rPr>
      </w:pPr>
      <w:r w:rsidRPr="00486FCA">
        <w:rPr>
          <w:rFonts w:eastAsia="Arial" w:cs="Arial"/>
          <w:spacing w:val="-1"/>
          <w:sz w:val="22"/>
          <w:szCs w:val="22"/>
        </w:rPr>
        <w:t>Because infiltration basins rely on permeable soils and controlled surface conditions, proper maintenance of inflow points is critical to preventing erosion, sediment transport, and clogging of basin soils.</w:t>
      </w:r>
    </w:p>
    <w:p w14:paraId="39E9E36F" w14:textId="77777777" w:rsidR="00486FCA" w:rsidRPr="00486FCA" w:rsidRDefault="00486FCA" w:rsidP="00486FCA">
      <w:pPr>
        <w:widowControl w:val="0"/>
        <w:spacing w:before="121"/>
        <w:jc w:val="both"/>
        <w:rPr>
          <w:rFonts w:eastAsia="Arial" w:cs="Arial"/>
          <w:sz w:val="22"/>
          <w:szCs w:val="22"/>
        </w:rPr>
      </w:pPr>
      <w:r w:rsidRPr="00486FCA">
        <w:rPr>
          <w:rFonts w:eastAsia="Calibri" w:hAnsi="Calibri" w:cs="Arial"/>
          <w:i/>
          <w:spacing w:val="-1"/>
          <w:sz w:val="22"/>
          <w:szCs w:val="22"/>
        </w:rPr>
        <w:t>Typical inspection and maintenance items associated with inflow points include the following:</w:t>
      </w:r>
    </w:p>
    <w:p w14:paraId="5CC6F45C" w14:textId="77777777" w:rsidR="00486FCA" w:rsidRPr="00486FCA" w:rsidRDefault="00486FCA" w:rsidP="00486FCA">
      <w:pPr>
        <w:widowControl w:val="0"/>
        <w:numPr>
          <w:ilvl w:val="1"/>
          <w:numId w:val="12"/>
        </w:numPr>
        <w:tabs>
          <w:tab w:val="left" w:pos="2260"/>
        </w:tabs>
        <w:spacing w:before="121" w:line="238" w:lineRule="auto"/>
        <w:ind w:right="305" w:firstLine="0"/>
        <w:rPr>
          <w:rFonts w:eastAsia="Arial" w:cs="Arial"/>
          <w:sz w:val="22"/>
          <w:szCs w:val="22"/>
        </w:rPr>
      </w:pPr>
      <w:r w:rsidRPr="00486FCA">
        <w:rPr>
          <w:rFonts w:eastAsia="Arial" w:cs="Arial"/>
          <w:i/>
          <w:spacing w:val="-1"/>
          <w:sz w:val="22"/>
          <w:szCs w:val="22"/>
        </w:rPr>
        <w:t>Riprap</w:t>
      </w:r>
      <w:r w:rsidRPr="00486FCA">
        <w:rPr>
          <w:rFonts w:eastAsia="Arial" w:cs="Arial"/>
          <w:i/>
          <w:spacing w:val="-7"/>
          <w:sz w:val="22"/>
          <w:szCs w:val="22"/>
        </w:rPr>
        <w:t xml:space="preserve"> </w:t>
      </w:r>
      <w:r w:rsidRPr="00486FCA">
        <w:rPr>
          <w:rFonts w:eastAsia="Arial" w:cs="Arial"/>
          <w:i/>
          <w:spacing w:val="-1"/>
          <w:sz w:val="22"/>
          <w:szCs w:val="22"/>
        </w:rPr>
        <w:t>Displaced</w:t>
      </w:r>
      <w:r w:rsidRPr="00486FCA">
        <w:rPr>
          <w:rFonts w:eastAsia="Arial" w:cs="Arial"/>
          <w:i/>
          <w:spacing w:val="-7"/>
          <w:sz w:val="22"/>
          <w:szCs w:val="22"/>
        </w:rPr>
        <w:t xml:space="preserve"> </w:t>
      </w:r>
      <w:r w:rsidRPr="00486FCA">
        <w:rPr>
          <w:rFonts w:eastAsia="Arial" w:cs="Arial"/>
          <w:sz w:val="22"/>
          <w:szCs w:val="22"/>
        </w:rPr>
        <w:t>–</w:t>
      </w:r>
      <w:r w:rsidRPr="00486FCA">
        <w:rPr>
          <w:rFonts w:eastAsia="Arial" w:cs="Arial"/>
          <w:spacing w:val="-6"/>
          <w:sz w:val="22"/>
          <w:szCs w:val="22"/>
        </w:rPr>
        <w:t xml:space="preserve"> </w:t>
      </w:r>
      <w:r w:rsidRPr="00486FCA">
        <w:rPr>
          <w:rFonts w:eastAsia="Arial" w:cs="Arial"/>
          <w:spacing w:val="-1"/>
          <w:sz w:val="22"/>
          <w:szCs w:val="22"/>
        </w:rPr>
        <w:t>Many</w:t>
      </w:r>
      <w:r w:rsidRPr="00486FCA">
        <w:rPr>
          <w:rFonts w:eastAsia="Arial" w:cs="Arial"/>
          <w:spacing w:val="-9"/>
          <w:sz w:val="22"/>
          <w:szCs w:val="22"/>
        </w:rPr>
        <w:t xml:space="preserve"> </w:t>
      </w:r>
      <w:r w:rsidRPr="00486FCA">
        <w:rPr>
          <w:rFonts w:eastAsia="Arial" w:cs="Arial"/>
          <w:spacing w:val="-1"/>
          <w:sz w:val="22"/>
          <w:szCs w:val="22"/>
        </w:rPr>
        <w:t>times,</w:t>
      </w:r>
      <w:r w:rsidRPr="00486FCA">
        <w:rPr>
          <w:rFonts w:eastAsia="Arial" w:cs="Arial"/>
          <w:spacing w:val="-5"/>
          <w:sz w:val="22"/>
          <w:szCs w:val="22"/>
        </w:rPr>
        <w:t xml:space="preserve"> </w:t>
      </w:r>
      <w:r w:rsidRPr="00486FCA">
        <w:rPr>
          <w:rFonts w:eastAsia="Arial" w:cs="Arial"/>
          <w:spacing w:val="-1"/>
          <w:sz w:val="22"/>
          <w:szCs w:val="22"/>
        </w:rPr>
        <w:t>because</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repeated</w:t>
      </w:r>
      <w:r w:rsidRPr="00486FCA">
        <w:rPr>
          <w:rFonts w:eastAsia="Arial" w:cs="Arial"/>
          <w:spacing w:val="-25"/>
          <w:sz w:val="22"/>
          <w:szCs w:val="22"/>
        </w:rPr>
        <w:t xml:space="preserve"> </w:t>
      </w:r>
      <w:r w:rsidRPr="00486FCA">
        <w:rPr>
          <w:rFonts w:eastAsia="Arial" w:cs="Arial"/>
          <w:spacing w:val="-1"/>
          <w:sz w:val="22"/>
          <w:szCs w:val="22"/>
        </w:rPr>
        <w:t>impact/force</w:t>
      </w:r>
      <w:r w:rsidRPr="00486FCA">
        <w:rPr>
          <w:rFonts w:eastAsia="Arial" w:cs="Arial"/>
          <w:spacing w:val="-7"/>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pacing w:val="-1"/>
          <w:sz w:val="22"/>
          <w:szCs w:val="22"/>
        </w:rPr>
        <w:t>water,</w:t>
      </w:r>
      <w:r w:rsidRPr="00486FCA">
        <w:rPr>
          <w:rFonts w:eastAsia="Arial" w:cs="Arial"/>
          <w:spacing w:val="-8"/>
          <w:sz w:val="22"/>
          <w:szCs w:val="22"/>
        </w:rPr>
        <w:t xml:space="preserve"> </w:t>
      </w:r>
      <w:r w:rsidRPr="00486FCA">
        <w:rPr>
          <w:rFonts w:eastAsia="Arial" w:cs="Arial"/>
          <w:spacing w:val="-2"/>
          <w:sz w:val="22"/>
          <w:szCs w:val="22"/>
        </w:rPr>
        <w:t>the</w:t>
      </w:r>
      <w:r w:rsidRPr="00486FCA">
        <w:rPr>
          <w:rFonts w:eastAsia="Arial" w:cs="Arial"/>
          <w:spacing w:val="36"/>
          <w:sz w:val="22"/>
          <w:szCs w:val="22"/>
        </w:rPr>
        <w:t xml:space="preserve"> </w:t>
      </w:r>
      <w:r w:rsidRPr="00486FCA">
        <w:rPr>
          <w:rFonts w:eastAsia="Arial" w:cs="Arial"/>
          <w:spacing w:val="-1"/>
          <w:sz w:val="22"/>
          <w:szCs w:val="22"/>
        </w:rPr>
        <w:t>riprap</w:t>
      </w:r>
      <w:r w:rsidRPr="00486FCA">
        <w:rPr>
          <w:rFonts w:eastAsia="Arial" w:cs="Arial"/>
          <w:spacing w:val="-7"/>
          <w:sz w:val="22"/>
          <w:szCs w:val="22"/>
        </w:rPr>
        <w:t xml:space="preserve"> </w:t>
      </w:r>
      <w:r w:rsidRPr="00486FCA">
        <w:rPr>
          <w:rFonts w:eastAsia="Arial" w:cs="Arial"/>
          <w:spacing w:val="-1"/>
          <w:sz w:val="22"/>
          <w:szCs w:val="22"/>
        </w:rPr>
        <w:t>can</w:t>
      </w:r>
      <w:r w:rsidRPr="00486FCA">
        <w:rPr>
          <w:rFonts w:eastAsia="Arial" w:cs="Arial"/>
          <w:spacing w:val="-9"/>
          <w:sz w:val="22"/>
          <w:szCs w:val="22"/>
        </w:rPr>
        <w:t xml:space="preserve"> </w:t>
      </w:r>
      <w:r w:rsidRPr="00486FCA">
        <w:rPr>
          <w:rFonts w:eastAsia="Arial" w:cs="Arial"/>
          <w:spacing w:val="-1"/>
          <w:sz w:val="22"/>
          <w:szCs w:val="22"/>
        </w:rPr>
        <w:t>shift</w:t>
      </w:r>
      <w:r w:rsidRPr="00486FCA">
        <w:rPr>
          <w:rFonts w:eastAsia="Arial" w:cs="Arial"/>
          <w:spacing w:val="-8"/>
          <w:sz w:val="22"/>
          <w:szCs w:val="22"/>
        </w:rPr>
        <w:t xml:space="preserve"> </w:t>
      </w:r>
      <w:r w:rsidRPr="00486FCA">
        <w:rPr>
          <w:rFonts w:eastAsia="Arial" w:cs="Arial"/>
          <w:spacing w:val="-1"/>
          <w:sz w:val="22"/>
          <w:szCs w:val="22"/>
        </w:rPr>
        <w:t>and</w:t>
      </w:r>
      <w:r w:rsidRPr="00486FCA">
        <w:rPr>
          <w:rFonts w:eastAsia="Arial" w:cs="Arial"/>
          <w:spacing w:val="-9"/>
          <w:sz w:val="22"/>
          <w:szCs w:val="22"/>
        </w:rPr>
        <w:t xml:space="preserve"> </w:t>
      </w:r>
      <w:r w:rsidRPr="00486FCA">
        <w:rPr>
          <w:rFonts w:eastAsia="Arial" w:cs="Arial"/>
          <w:spacing w:val="-1"/>
          <w:sz w:val="22"/>
          <w:szCs w:val="22"/>
        </w:rPr>
        <w:t>settle.</w:t>
      </w:r>
      <w:r w:rsidRPr="00486FCA">
        <w:rPr>
          <w:rFonts w:eastAsia="Arial" w:cs="Arial"/>
          <w:spacing w:val="-8"/>
          <w:sz w:val="22"/>
          <w:szCs w:val="22"/>
        </w:rPr>
        <w:t xml:space="preserve"> </w:t>
      </w:r>
      <w:r w:rsidRPr="00486FCA">
        <w:rPr>
          <w:rFonts w:eastAsia="Arial" w:cs="Arial"/>
          <w:sz w:val="22"/>
          <w:szCs w:val="22"/>
        </w:rPr>
        <w:t>If</w:t>
      </w:r>
      <w:r w:rsidRPr="00486FCA">
        <w:rPr>
          <w:rFonts w:eastAsia="Arial" w:cs="Arial"/>
          <w:spacing w:val="-8"/>
          <w:sz w:val="22"/>
          <w:szCs w:val="22"/>
        </w:rPr>
        <w:t xml:space="preserve"> </w:t>
      </w:r>
      <w:r w:rsidRPr="00486FCA">
        <w:rPr>
          <w:rFonts w:eastAsia="Arial" w:cs="Arial"/>
          <w:spacing w:val="-1"/>
          <w:sz w:val="22"/>
          <w:szCs w:val="22"/>
        </w:rPr>
        <w:t>any</w:t>
      </w:r>
      <w:r w:rsidRPr="00486FCA">
        <w:rPr>
          <w:rFonts w:eastAsia="Arial" w:cs="Arial"/>
          <w:spacing w:val="-9"/>
          <w:sz w:val="22"/>
          <w:szCs w:val="22"/>
        </w:rPr>
        <w:t xml:space="preserve"> </w:t>
      </w:r>
      <w:r w:rsidRPr="00486FCA">
        <w:rPr>
          <w:rFonts w:eastAsia="Arial" w:cs="Arial"/>
          <w:spacing w:val="-1"/>
          <w:sz w:val="22"/>
          <w:szCs w:val="22"/>
        </w:rPr>
        <w:t>portion</w:t>
      </w:r>
      <w:r w:rsidRPr="00486FCA">
        <w:rPr>
          <w:rFonts w:eastAsia="Arial" w:cs="Arial"/>
          <w:spacing w:val="-7"/>
          <w:sz w:val="22"/>
          <w:szCs w:val="22"/>
        </w:rPr>
        <w:t xml:space="preserve"> </w:t>
      </w:r>
      <w:r w:rsidRPr="00486FCA">
        <w:rPr>
          <w:rFonts w:eastAsia="Arial" w:cs="Arial"/>
          <w:spacing w:val="-2"/>
          <w:sz w:val="22"/>
          <w:szCs w:val="22"/>
        </w:rPr>
        <w:t>of</w:t>
      </w:r>
      <w:r w:rsidRPr="00486FCA">
        <w:rPr>
          <w:rFonts w:eastAsia="Arial" w:cs="Arial"/>
          <w:spacing w:val="-8"/>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riprap</w:t>
      </w:r>
      <w:r w:rsidRPr="00486FCA">
        <w:rPr>
          <w:rFonts w:eastAsia="Arial" w:cs="Arial"/>
          <w:spacing w:val="-7"/>
          <w:sz w:val="22"/>
          <w:szCs w:val="22"/>
        </w:rPr>
        <w:t xml:space="preserve"> </w:t>
      </w:r>
      <w:r w:rsidRPr="00486FCA">
        <w:rPr>
          <w:rFonts w:eastAsia="Arial" w:cs="Arial"/>
          <w:spacing w:val="-1"/>
          <w:sz w:val="22"/>
          <w:szCs w:val="22"/>
        </w:rPr>
        <w:t>apron</w:t>
      </w:r>
      <w:r w:rsidRPr="00486FCA">
        <w:rPr>
          <w:rFonts w:eastAsia="Arial" w:cs="Arial"/>
          <w:spacing w:val="-9"/>
          <w:sz w:val="22"/>
          <w:szCs w:val="22"/>
        </w:rPr>
        <w:t xml:space="preserve"> </w:t>
      </w:r>
      <w:r w:rsidRPr="00486FCA">
        <w:rPr>
          <w:rFonts w:eastAsia="Arial" w:cs="Arial"/>
          <w:spacing w:val="-1"/>
          <w:sz w:val="22"/>
          <w:szCs w:val="22"/>
        </w:rPr>
        <w:t>appears</w:t>
      </w:r>
      <w:r w:rsidRPr="00486FCA">
        <w:rPr>
          <w:rFonts w:eastAsia="Arial" w:cs="Arial"/>
          <w:spacing w:val="-9"/>
          <w:sz w:val="22"/>
          <w:szCs w:val="22"/>
        </w:rPr>
        <w:t xml:space="preserve"> </w:t>
      </w:r>
      <w:r w:rsidRPr="00486FCA">
        <w:rPr>
          <w:rFonts w:eastAsia="Arial" w:cs="Arial"/>
          <w:sz w:val="22"/>
          <w:szCs w:val="22"/>
        </w:rPr>
        <w:t>to</w:t>
      </w:r>
      <w:r w:rsidRPr="00486FCA">
        <w:rPr>
          <w:rFonts w:eastAsia="Arial" w:cs="Arial"/>
          <w:spacing w:val="-9"/>
          <w:sz w:val="22"/>
          <w:szCs w:val="22"/>
        </w:rPr>
        <w:t xml:space="preserve"> </w:t>
      </w:r>
      <w:r w:rsidRPr="00486FCA">
        <w:rPr>
          <w:rFonts w:eastAsia="Arial" w:cs="Arial"/>
          <w:spacing w:val="-2"/>
          <w:sz w:val="22"/>
          <w:szCs w:val="22"/>
        </w:rPr>
        <w:t>have</w:t>
      </w:r>
      <w:r w:rsidRPr="00486FCA">
        <w:rPr>
          <w:rFonts w:eastAsia="Arial" w:cs="Arial"/>
          <w:spacing w:val="-7"/>
          <w:sz w:val="22"/>
          <w:szCs w:val="22"/>
        </w:rPr>
        <w:t xml:space="preserve"> </w:t>
      </w:r>
      <w:r w:rsidRPr="00486FCA">
        <w:rPr>
          <w:rFonts w:eastAsia="Arial" w:cs="Arial"/>
          <w:spacing w:val="-1"/>
          <w:sz w:val="22"/>
          <w:szCs w:val="22"/>
        </w:rPr>
        <w:t>settled,</w:t>
      </w:r>
      <w:r w:rsidRPr="00486FCA">
        <w:rPr>
          <w:rFonts w:eastAsia="Arial" w:cs="Arial"/>
          <w:spacing w:val="46"/>
          <w:sz w:val="22"/>
          <w:szCs w:val="22"/>
        </w:rPr>
        <w:t xml:space="preserve"> </w:t>
      </w:r>
      <w:r w:rsidRPr="00486FCA">
        <w:rPr>
          <w:rFonts w:eastAsia="Arial" w:cs="Arial"/>
          <w:spacing w:val="-1"/>
          <w:sz w:val="22"/>
          <w:szCs w:val="22"/>
        </w:rPr>
        <w:t>soil</w:t>
      </w:r>
      <w:r w:rsidRPr="00486FCA">
        <w:rPr>
          <w:rFonts w:eastAsia="Arial" w:cs="Arial"/>
          <w:spacing w:val="17"/>
          <w:sz w:val="22"/>
          <w:szCs w:val="22"/>
        </w:rPr>
        <w:t xml:space="preserve"> </w:t>
      </w:r>
      <w:r w:rsidRPr="00486FCA">
        <w:rPr>
          <w:rFonts w:eastAsia="Arial" w:cs="Arial"/>
          <w:spacing w:val="-1"/>
          <w:sz w:val="22"/>
          <w:szCs w:val="22"/>
        </w:rPr>
        <w:t>is</w:t>
      </w:r>
      <w:r w:rsidRPr="00486FCA">
        <w:rPr>
          <w:rFonts w:eastAsia="Arial" w:cs="Arial"/>
          <w:spacing w:val="18"/>
          <w:sz w:val="22"/>
          <w:szCs w:val="22"/>
        </w:rPr>
        <w:t xml:space="preserve"> </w:t>
      </w:r>
      <w:r w:rsidRPr="00486FCA">
        <w:rPr>
          <w:rFonts w:eastAsia="Arial" w:cs="Arial"/>
          <w:spacing w:val="-1"/>
          <w:sz w:val="22"/>
          <w:szCs w:val="22"/>
        </w:rPr>
        <w:t>present</w:t>
      </w:r>
      <w:r w:rsidRPr="00486FCA">
        <w:rPr>
          <w:rFonts w:eastAsia="Arial" w:cs="Arial"/>
          <w:spacing w:val="16"/>
          <w:sz w:val="22"/>
          <w:szCs w:val="22"/>
        </w:rPr>
        <w:t xml:space="preserve"> </w:t>
      </w:r>
      <w:r w:rsidRPr="00486FCA">
        <w:rPr>
          <w:rFonts w:eastAsia="Arial" w:cs="Arial"/>
          <w:spacing w:val="-1"/>
          <w:sz w:val="22"/>
          <w:szCs w:val="22"/>
        </w:rPr>
        <w:t>between</w:t>
      </w:r>
      <w:r w:rsidRPr="00486FCA">
        <w:rPr>
          <w:rFonts w:eastAsia="Arial" w:cs="Arial"/>
          <w:spacing w:val="12"/>
          <w:sz w:val="22"/>
          <w:szCs w:val="22"/>
        </w:rPr>
        <w:t xml:space="preserve"> </w:t>
      </w:r>
      <w:r w:rsidRPr="00486FCA">
        <w:rPr>
          <w:rFonts w:eastAsia="Arial" w:cs="Arial"/>
          <w:spacing w:val="-1"/>
          <w:sz w:val="22"/>
          <w:szCs w:val="22"/>
        </w:rPr>
        <w:t>the</w:t>
      </w:r>
      <w:r w:rsidRPr="00486FCA">
        <w:rPr>
          <w:rFonts w:eastAsia="Arial" w:cs="Arial"/>
          <w:spacing w:val="17"/>
          <w:sz w:val="22"/>
          <w:szCs w:val="22"/>
        </w:rPr>
        <w:t xml:space="preserve"> </w:t>
      </w:r>
      <w:r w:rsidRPr="00486FCA">
        <w:rPr>
          <w:rFonts w:eastAsia="Arial" w:cs="Arial"/>
          <w:spacing w:val="-1"/>
          <w:sz w:val="22"/>
          <w:szCs w:val="22"/>
        </w:rPr>
        <w:t>riprap,</w:t>
      </w:r>
      <w:r w:rsidRPr="00486FCA">
        <w:rPr>
          <w:rFonts w:eastAsia="Arial" w:cs="Arial"/>
          <w:spacing w:val="-12"/>
          <w:sz w:val="22"/>
          <w:szCs w:val="22"/>
        </w:rPr>
        <w:t xml:space="preserve"> </w:t>
      </w:r>
      <w:r w:rsidRPr="00486FCA">
        <w:rPr>
          <w:rFonts w:eastAsia="Arial" w:cs="Arial"/>
          <w:spacing w:val="-1"/>
          <w:sz w:val="22"/>
          <w:szCs w:val="22"/>
        </w:rPr>
        <w:t>or</w:t>
      </w:r>
      <w:r w:rsidRPr="00486FCA">
        <w:rPr>
          <w:rFonts w:eastAsia="Arial" w:cs="Arial"/>
          <w:spacing w:val="14"/>
          <w:sz w:val="22"/>
          <w:szCs w:val="22"/>
        </w:rPr>
        <w:t xml:space="preserve"> </w:t>
      </w:r>
      <w:r w:rsidRPr="00486FCA">
        <w:rPr>
          <w:rFonts w:eastAsia="Arial" w:cs="Arial"/>
          <w:sz w:val="22"/>
          <w:szCs w:val="22"/>
        </w:rPr>
        <w:t>the</w:t>
      </w:r>
      <w:r w:rsidRPr="00486FCA">
        <w:rPr>
          <w:rFonts w:eastAsia="Arial" w:cs="Arial"/>
          <w:spacing w:val="15"/>
          <w:sz w:val="22"/>
          <w:szCs w:val="22"/>
        </w:rPr>
        <w:t xml:space="preserve"> </w:t>
      </w:r>
      <w:r w:rsidRPr="00486FCA">
        <w:rPr>
          <w:rFonts w:eastAsia="Arial" w:cs="Arial"/>
          <w:spacing w:val="-1"/>
          <w:sz w:val="22"/>
          <w:szCs w:val="22"/>
        </w:rPr>
        <w:t>riprap</w:t>
      </w:r>
      <w:r w:rsidRPr="00486FCA">
        <w:rPr>
          <w:rFonts w:eastAsia="Arial" w:cs="Arial"/>
          <w:spacing w:val="15"/>
          <w:sz w:val="22"/>
          <w:szCs w:val="22"/>
        </w:rPr>
        <w:t xml:space="preserve"> </w:t>
      </w:r>
      <w:r w:rsidRPr="00486FCA">
        <w:rPr>
          <w:rFonts w:eastAsia="Arial" w:cs="Arial"/>
          <w:spacing w:val="-2"/>
          <w:sz w:val="22"/>
          <w:szCs w:val="22"/>
        </w:rPr>
        <w:t>has</w:t>
      </w:r>
      <w:r w:rsidRPr="00486FCA">
        <w:rPr>
          <w:rFonts w:eastAsia="Arial" w:cs="Arial"/>
          <w:spacing w:val="18"/>
          <w:sz w:val="22"/>
          <w:szCs w:val="22"/>
        </w:rPr>
        <w:t xml:space="preserve"> </w:t>
      </w:r>
      <w:r w:rsidRPr="00486FCA">
        <w:rPr>
          <w:rFonts w:eastAsia="Arial" w:cs="Arial"/>
          <w:spacing w:val="-1"/>
          <w:sz w:val="22"/>
          <w:szCs w:val="22"/>
        </w:rPr>
        <w:t>shifted,</w:t>
      </w:r>
      <w:r w:rsidRPr="00486FCA">
        <w:rPr>
          <w:rFonts w:eastAsia="Arial" w:cs="Arial"/>
          <w:spacing w:val="14"/>
          <w:sz w:val="22"/>
          <w:szCs w:val="22"/>
        </w:rPr>
        <w:t xml:space="preserve"> </w:t>
      </w:r>
      <w:r w:rsidRPr="00486FCA">
        <w:rPr>
          <w:rFonts w:eastAsia="Arial" w:cs="Arial"/>
          <w:spacing w:val="-1"/>
          <w:sz w:val="22"/>
          <w:szCs w:val="22"/>
        </w:rPr>
        <w:t>maintenance</w:t>
      </w:r>
      <w:r w:rsidRPr="00486FCA">
        <w:rPr>
          <w:rFonts w:eastAsia="Arial" w:cs="Arial"/>
          <w:spacing w:val="12"/>
          <w:sz w:val="22"/>
          <w:szCs w:val="22"/>
        </w:rPr>
        <w:t xml:space="preserve"> </w:t>
      </w:r>
      <w:r w:rsidRPr="00486FCA">
        <w:rPr>
          <w:rFonts w:eastAsia="Arial" w:cs="Arial"/>
          <w:spacing w:val="-1"/>
          <w:sz w:val="22"/>
          <w:szCs w:val="22"/>
        </w:rPr>
        <w:t>may</w:t>
      </w:r>
      <w:r w:rsidRPr="00486FCA">
        <w:rPr>
          <w:rFonts w:eastAsia="Arial" w:cs="Arial"/>
          <w:spacing w:val="15"/>
          <w:sz w:val="22"/>
          <w:szCs w:val="22"/>
        </w:rPr>
        <w:t xml:space="preserve"> </w:t>
      </w:r>
      <w:r w:rsidRPr="00486FCA">
        <w:rPr>
          <w:rFonts w:eastAsia="Arial" w:cs="Arial"/>
          <w:spacing w:val="-1"/>
          <w:sz w:val="22"/>
          <w:szCs w:val="22"/>
        </w:rPr>
        <w:t>be</w:t>
      </w:r>
      <w:r w:rsidRPr="00486FCA">
        <w:rPr>
          <w:rFonts w:eastAsia="Arial" w:cs="Arial"/>
          <w:spacing w:val="51"/>
          <w:sz w:val="22"/>
          <w:szCs w:val="22"/>
        </w:rPr>
        <w:t xml:space="preserve"> </w:t>
      </w:r>
      <w:r w:rsidRPr="00486FCA">
        <w:rPr>
          <w:rFonts w:eastAsia="Arial" w:cs="Arial"/>
          <w:spacing w:val="-1"/>
          <w:sz w:val="22"/>
          <w:szCs w:val="22"/>
        </w:rPr>
        <w:t>required</w:t>
      </w:r>
      <w:r w:rsidRPr="00486FCA">
        <w:rPr>
          <w:rFonts w:eastAsia="Arial" w:cs="Arial"/>
          <w:spacing w:val="-2"/>
          <w:sz w:val="22"/>
          <w:szCs w:val="22"/>
        </w:rPr>
        <w:t xml:space="preserve"> </w:t>
      </w:r>
      <w:r w:rsidRPr="00486FCA">
        <w:rPr>
          <w:rFonts w:eastAsia="Arial" w:cs="Arial"/>
          <w:sz w:val="22"/>
          <w:szCs w:val="22"/>
        </w:rPr>
        <w:t xml:space="preserve">to </w:t>
      </w:r>
      <w:r w:rsidRPr="00486FCA">
        <w:rPr>
          <w:rFonts w:eastAsia="Arial" w:cs="Arial"/>
          <w:spacing w:val="-1"/>
          <w:sz w:val="22"/>
          <w:szCs w:val="22"/>
        </w:rPr>
        <w:t>ensure</w:t>
      </w:r>
      <w:r w:rsidRPr="00486FCA">
        <w:rPr>
          <w:rFonts w:eastAsia="Arial" w:cs="Arial"/>
          <w:spacing w:val="-2"/>
          <w:sz w:val="22"/>
          <w:szCs w:val="22"/>
        </w:rPr>
        <w:t xml:space="preserve"> </w:t>
      </w:r>
      <w:r w:rsidRPr="00486FCA">
        <w:rPr>
          <w:rFonts w:eastAsia="Arial" w:cs="Arial"/>
          <w:spacing w:val="-1"/>
          <w:sz w:val="22"/>
          <w:szCs w:val="22"/>
        </w:rPr>
        <w:t>future</w:t>
      </w:r>
      <w:r w:rsidRPr="00486FCA">
        <w:rPr>
          <w:rFonts w:eastAsia="Arial" w:cs="Arial"/>
          <w:spacing w:val="-2"/>
          <w:sz w:val="22"/>
          <w:szCs w:val="22"/>
        </w:rPr>
        <w:t xml:space="preserve"> </w:t>
      </w:r>
      <w:r w:rsidRPr="00486FCA">
        <w:rPr>
          <w:rFonts w:eastAsia="Arial" w:cs="Arial"/>
          <w:spacing w:val="-1"/>
          <w:sz w:val="22"/>
          <w:szCs w:val="22"/>
        </w:rPr>
        <w:t>erosion</w:t>
      </w:r>
      <w:r w:rsidRPr="00486FCA">
        <w:rPr>
          <w:rFonts w:eastAsia="Arial" w:cs="Arial"/>
          <w:sz w:val="22"/>
          <w:szCs w:val="22"/>
        </w:rPr>
        <w:t xml:space="preserve"> </w:t>
      </w:r>
      <w:r w:rsidRPr="00486FCA">
        <w:rPr>
          <w:rFonts w:eastAsia="Arial" w:cs="Arial"/>
          <w:spacing w:val="-1"/>
          <w:sz w:val="22"/>
          <w:szCs w:val="22"/>
        </w:rPr>
        <w:t>is</w:t>
      </w:r>
      <w:r w:rsidRPr="00486FCA">
        <w:rPr>
          <w:rFonts w:eastAsia="Arial" w:cs="Arial"/>
          <w:spacing w:val="-2"/>
          <w:sz w:val="22"/>
          <w:szCs w:val="22"/>
        </w:rPr>
        <w:t xml:space="preserve"> </w:t>
      </w:r>
      <w:r w:rsidRPr="00486FCA">
        <w:rPr>
          <w:rFonts w:eastAsia="Arial" w:cs="Arial"/>
          <w:spacing w:val="-1"/>
          <w:sz w:val="22"/>
          <w:szCs w:val="22"/>
        </w:rPr>
        <w:t>prevented.</w:t>
      </w:r>
    </w:p>
    <w:p w14:paraId="579961DC" w14:textId="77777777" w:rsidR="00486FCA" w:rsidRPr="00486FCA" w:rsidRDefault="00486FCA" w:rsidP="00486FCA">
      <w:pPr>
        <w:widowControl w:val="0"/>
        <w:numPr>
          <w:ilvl w:val="1"/>
          <w:numId w:val="12"/>
        </w:numPr>
        <w:tabs>
          <w:tab w:val="left" w:pos="2260"/>
        </w:tabs>
        <w:spacing w:before="120" w:line="239" w:lineRule="auto"/>
        <w:ind w:right="305" w:firstLine="0"/>
        <w:rPr>
          <w:rFonts w:eastAsia="Arial" w:cs="Arial"/>
          <w:sz w:val="22"/>
          <w:szCs w:val="22"/>
        </w:rPr>
      </w:pPr>
      <w:r w:rsidRPr="00486FCA">
        <w:rPr>
          <w:rFonts w:eastAsia="Arial" w:cs="Arial"/>
          <w:i/>
          <w:spacing w:val="-1"/>
          <w:sz w:val="22"/>
          <w:szCs w:val="22"/>
        </w:rPr>
        <w:t>Erosion</w:t>
      </w:r>
      <w:r w:rsidRPr="00486FCA">
        <w:rPr>
          <w:rFonts w:eastAsia="Arial" w:cs="Arial"/>
          <w:i/>
          <w:spacing w:val="-14"/>
          <w:sz w:val="22"/>
          <w:szCs w:val="22"/>
        </w:rPr>
        <w:t xml:space="preserve"> </w:t>
      </w:r>
      <w:r w:rsidRPr="00486FCA">
        <w:rPr>
          <w:rFonts w:eastAsia="Arial" w:cs="Arial"/>
          <w:i/>
          <w:spacing w:val="-1"/>
          <w:sz w:val="22"/>
          <w:szCs w:val="22"/>
        </w:rPr>
        <w:t>Present/Outfall</w:t>
      </w:r>
      <w:r w:rsidRPr="00486FCA">
        <w:rPr>
          <w:rFonts w:eastAsia="Arial" w:cs="Arial"/>
          <w:i/>
          <w:spacing w:val="-15"/>
          <w:sz w:val="22"/>
          <w:szCs w:val="22"/>
        </w:rPr>
        <w:t xml:space="preserve"> </w:t>
      </w:r>
      <w:r w:rsidRPr="00486FCA">
        <w:rPr>
          <w:rFonts w:eastAsia="Arial" w:cs="Arial"/>
          <w:i/>
          <w:spacing w:val="-1"/>
          <w:sz w:val="22"/>
          <w:szCs w:val="22"/>
        </w:rPr>
        <w:t>Undercut</w:t>
      </w:r>
      <w:r w:rsidRPr="00486FCA">
        <w:rPr>
          <w:rFonts w:eastAsia="Arial" w:cs="Arial"/>
          <w:i/>
          <w:spacing w:val="-14"/>
          <w:sz w:val="22"/>
          <w:szCs w:val="22"/>
        </w:rPr>
        <w:t xml:space="preserve"> </w:t>
      </w:r>
      <w:r w:rsidRPr="00486FCA">
        <w:rPr>
          <w:rFonts w:eastAsia="Arial" w:cs="Arial"/>
          <w:sz w:val="22"/>
          <w:szCs w:val="22"/>
        </w:rPr>
        <w:t>–</w:t>
      </w:r>
      <w:r w:rsidRPr="00486FCA">
        <w:rPr>
          <w:rFonts w:eastAsia="Arial" w:cs="Arial"/>
          <w:spacing w:val="-16"/>
          <w:sz w:val="22"/>
          <w:szCs w:val="22"/>
        </w:rPr>
        <w:t xml:space="preserve"> </w:t>
      </w:r>
      <w:r w:rsidRPr="00486FCA">
        <w:rPr>
          <w:rFonts w:eastAsia="Arial" w:cs="Arial"/>
          <w:sz w:val="22"/>
          <w:szCs w:val="22"/>
        </w:rPr>
        <w:t>In</w:t>
      </w:r>
      <w:r w:rsidRPr="00486FCA">
        <w:rPr>
          <w:rFonts w:eastAsia="Arial" w:cs="Arial"/>
          <w:spacing w:val="-14"/>
          <w:sz w:val="22"/>
          <w:szCs w:val="22"/>
        </w:rPr>
        <w:t xml:space="preserve"> </w:t>
      </w:r>
      <w:r w:rsidRPr="00486FCA">
        <w:rPr>
          <w:rFonts w:eastAsia="Arial" w:cs="Arial"/>
          <w:spacing w:val="-1"/>
          <w:sz w:val="22"/>
          <w:szCs w:val="22"/>
        </w:rPr>
        <w:t>some</w:t>
      </w:r>
      <w:r w:rsidRPr="00486FCA">
        <w:rPr>
          <w:rFonts w:eastAsia="Arial" w:cs="Arial"/>
          <w:spacing w:val="-16"/>
          <w:sz w:val="22"/>
          <w:szCs w:val="22"/>
        </w:rPr>
        <w:t xml:space="preserve"> </w:t>
      </w:r>
      <w:r w:rsidRPr="00486FCA">
        <w:rPr>
          <w:rFonts w:eastAsia="Arial" w:cs="Arial"/>
          <w:spacing w:val="-1"/>
          <w:sz w:val="22"/>
          <w:szCs w:val="22"/>
        </w:rPr>
        <w:t>situations,</w:t>
      </w:r>
      <w:r w:rsidRPr="00486FCA">
        <w:rPr>
          <w:rFonts w:eastAsia="Arial" w:cs="Arial"/>
          <w:spacing w:val="-15"/>
          <w:sz w:val="22"/>
          <w:szCs w:val="22"/>
        </w:rPr>
        <w:t xml:space="preserve"> </w:t>
      </w:r>
      <w:r w:rsidRPr="00486FCA">
        <w:rPr>
          <w:rFonts w:eastAsia="Arial" w:cs="Arial"/>
          <w:sz w:val="22"/>
          <w:szCs w:val="22"/>
        </w:rPr>
        <w:t>the</w:t>
      </w:r>
      <w:r w:rsidRPr="00486FCA">
        <w:rPr>
          <w:rFonts w:eastAsia="Arial" w:cs="Arial"/>
          <w:spacing w:val="-14"/>
          <w:sz w:val="22"/>
          <w:szCs w:val="22"/>
        </w:rPr>
        <w:t xml:space="preserve"> </w:t>
      </w:r>
      <w:r w:rsidRPr="00486FCA">
        <w:rPr>
          <w:rFonts w:eastAsia="Arial" w:cs="Arial"/>
          <w:spacing w:val="-1"/>
          <w:sz w:val="22"/>
          <w:szCs w:val="22"/>
        </w:rPr>
        <w:t>energy</w:t>
      </w:r>
      <w:r w:rsidRPr="00486FCA">
        <w:rPr>
          <w:rFonts w:eastAsia="Arial" w:cs="Arial"/>
          <w:spacing w:val="-14"/>
          <w:sz w:val="22"/>
          <w:szCs w:val="22"/>
        </w:rPr>
        <w:t xml:space="preserve"> </w:t>
      </w:r>
      <w:r w:rsidRPr="00486FCA">
        <w:rPr>
          <w:rFonts w:eastAsia="Arial" w:cs="Arial"/>
          <w:spacing w:val="-1"/>
          <w:sz w:val="22"/>
          <w:szCs w:val="22"/>
        </w:rPr>
        <w:t>dissipater</w:t>
      </w:r>
      <w:r w:rsidRPr="00486FCA">
        <w:rPr>
          <w:rFonts w:eastAsia="Arial" w:cs="Arial"/>
          <w:spacing w:val="-15"/>
          <w:sz w:val="22"/>
          <w:szCs w:val="22"/>
        </w:rPr>
        <w:t xml:space="preserve"> </w:t>
      </w:r>
      <w:r w:rsidRPr="00486FCA">
        <w:rPr>
          <w:rFonts w:eastAsia="Arial" w:cs="Arial"/>
          <w:spacing w:val="-1"/>
          <w:sz w:val="22"/>
          <w:szCs w:val="22"/>
        </w:rPr>
        <w:t>may</w:t>
      </w:r>
      <w:r w:rsidRPr="00486FCA">
        <w:rPr>
          <w:rFonts w:eastAsia="Arial" w:cs="Arial"/>
          <w:spacing w:val="26"/>
          <w:sz w:val="22"/>
          <w:szCs w:val="22"/>
        </w:rPr>
        <w:t xml:space="preserve"> </w:t>
      </w:r>
      <w:r w:rsidRPr="00486FCA">
        <w:rPr>
          <w:rFonts w:eastAsia="Arial" w:cs="Arial"/>
          <w:spacing w:val="-1"/>
          <w:sz w:val="22"/>
          <w:szCs w:val="22"/>
        </w:rPr>
        <w:t>not</w:t>
      </w:r>
      <w:r w:rsidRPr="00486FCA">
        <w:rPr>
          <w:rFonts w:eastAsia="Arial" w:cs="Arial"/>
          <w:spacing w:val="38"/>
          <w:sz w:val="22"/>
          <w:szCs w:val="22"/>
        </w:rPr>
        <w:t xml:space="preserve"> </w:t>
      </w:r>
      <w:r w:rsidRPr="00486FCA">
        <w:rPr>
          <w:rFonts w:eastAsia="Arial" w:cs="Arial"/>
          <w:spacing w:val="-1"/>
          <w:sz w:val="22"/>
          <w:szCs w:val="22"/>
        </w:rPr>
        <w:t>have</w:t>
      </w:r>
      <w:r w:rsidRPr="00486FCA">
        <w:rPr>
          <w:rFonts w:eastAsia="Arial" w:cs="Arial"/>
          <w:spacing w:val="34"/>
          <w:sz w:val="22"/>
          <w:szCs w:val="22"/>
        </w:rPr>
        <w:t xml:space="preserve"> </w:t>
      </w:r>
      <w:r w:rsidRPr="00486FCA">
        <w:rPr>
          <w:rFonts w:eastAsia="Arial" w:cs="Arial"/>
          <w:spacing w:val="-1"/>
          <w:sz w:val="22"/>
          <w:szCs w:val="22"/>
        </w:rPr>
        <w:t>been</w:t>
      </w:r>
      <w:r w:rsidRPr="00486FCA">
        <w:rPr>
          <w:rFonts w:eastAsia="Arial" w:cs="Arial"/>
          <w:spacing w:val="36"/>
          <w:sz w:val="22"/>
          <w:szCs w:val="22"/>
        </w:rPr>
        <w:t xml:space="preserve"> </w:t>
      </w:r>
      <w:r w:rsidRPr="00486FCA">
        <w:rPr>
          <w:rFonts w:eastAsia="Arial" w:cs="Arial"/>
          <w:spacing w:val="-1"/>
          <w:sz w:val="22"/>
          <w:szCs w:val="22"/>
        </w:rPr>
        <w:t>sized,</w:t>
      </w:r>
      <w:r w:rsidRPr="00486FCA">
        <w:rPr>
          <w:rFonts w:eastAsia="Arial" w:cs="Arial"/>
          <w:spacing w:val="38"/>
          <w:sz w:val="22"/>
          <w:szCs w:val="22"/>
        </w:rPr>
        <w:t xml:space="preserve"> </w:t>
      </w:r>
      <w:r w:rsidRPr="00486FCA">
        <w:rPr>
          <w:rFonts w:eastAsia="Arial" w:cs="Arial"/>
          <w:spacing w:val="-1"/>
          <w:sz w:val="22"/>
          <w:szCs w:val="22"/>
        </w:rPr>
        <w:t>constructed,</w:t>
      </w:r>
      <w:r w:rsidRPr="00486FCA">
        <w:rPr>
          <w:rFonts w:eastAsia="Arial" w:cs="Arial"/>
          <w:spacing w:val="35"/>
          <w:sz w:val="22"/>
          <w:szCs w:val="22"/>
        </w:rPr>
        <w:t xml:space="preserve"> </w:t>
      </w:r>
      <w:r w:rsidRPr="00486FCA">
        <w:rPr>
          <w:rFonts w:eastAsia="Arial" w:cs="Arial"/>
          <w:spacing w:val="-1"/>
          <w:sz w:val="22"/>
          <w:szCs w:val="22"/>
        </w:rPr>
        <w:t>or</w:t>
      </w:r>
      <w:r w:rsidRPr="00486FCA">
        <w:rPr>
          <w:rFonts w:eastAsia="Arial" w:cs="Arial"/>
          <w:spacing w:val="35"/>
          <w:sz w:val="22"/>
          <w:szCs w:val="22"/>
        </w:rPr>
        <w:t xml:space="preserve"> </w:t>
      </w:r>
      <w:r w:rsidRPr="00486FCA">
        <w:rPr>
          <w:rFonts w:eastAsia="Arial" w:cs="Arial"/>
          <w:spacing w:val="-1"/>
          <w:sz w:val="22"/>
          <w:szCs w:val="22"/>
        </w:rPr>
        <w:t>maintained</w:t>
      </w:r>
      <w:r w:rsidRPr="00486FCA">
        <w:rPr>
          <w:rFonts w:eastAsia="Arial" w:cs="Arial"/>
          <w:spacing w:val="37"/>
          <w:sz w:val="22"/>
          <w:szCs w:val="22"/>
        </w:rPr>
        <w:t xml:space="preserve"> </w:t>
      </w:r>
      <w:r w:rsidRPr="00486FCA">
        <w:rPr>
          <w:rFonts w:eastAsia="Arial" w:cs="Arial"/>
          <w:spacing w:val="-1"/>
          <w:sz w:val="22"/>
          <w:szCs w:val="22"/>
        </w:rPr>
        <w:t>appropriately</w:t>
      </w:r>
      <w:r w:rsidRPr="00486FCA">
        <w:rPr>
          <w:rFonts w:eastAsia="Arial" w:cs="Arial"/>
          <w:spacing w:val="37"/>
          <w:sz w:val="22"/>
          <w:szCs w:val="22"/>
        </w:rPr>
        <w:t xml:space="preserve"> </w:t>
      </w:r>
      <w:r w:rsidRPr="00486FCA">
        <w:rPr>
          <w:rFonts w:eastAsia="Arial" w:cs="Arial"/>
          <w:spacing w:val="-1"/>
          <w:sz w:val="22"/>
          <w:szCs w:val="22"/>
        </w:rPr>
        <w:t>and</w:t>
      </w:r>
      <w:r w:rsidRPr="00486FCA">
        <w:rPr>
          <w:rFonts w:eastAsia="Arial" w:cs="Arial"/>
          <w:spacing w:val="36"/>
          <w:sz w:val="22"/>
          <w:szCs w:val="22"/>
        </w:rPr>
        <w:t xml:space="preserve"> </w:t>
      </w:r>
      <w:r w:rsidRPr="00486FCA">
        <w:rPr>
          <w:rFonts w:eastAsia="Arial" w:cs="Arial"/>
          <w:spacing w:val="-2"/>
          <w:sz w:val="22"/>
          <w:szCs w:val="22"/>
        </w:rPr>
        <w:t>erosion</w:t>
      </w:r>
      <w:r w:rsidRPr="00486FCA">
        <w:rPr>
          <w:rFonts w:eastAsia="Arial" w:cs="Arial"/>
          <w:spacing w:val="36"/>
          <w:sz w:val="22"/>
          <w:szCs w:val="22"/>
        </w:rPr>
        <w:t xml:space="preserve"> </w:t>
      </w:r>
      <w:r w:rsidRPr="00486FCA">
        <w:rPr>
          <w:rFonts w:eastAsia="Arial" w:cs="Arial"/>
          <w:spacing w:val="-1"/>
          <w:sz w:val="22"/>
          <w:szCs w:val="22"/>
        </w:rPr>
        <w:t>has</w:t>
      </w:r>
      <w:r w:rsidRPr="00486FCA">
        <w:rPr>
          <w:rFonts w:eastAsia="Arial" w:cs="Arial"/>
          <w:spacing w:val="38"/>
          <w:sz w:val="22"/>
          <w:szCs w:val="22"/>
        </w:rPr>
        <w:t xml:space="preserve"> </w:t>
      </w:r>
      <w:r w:rsidRPr="00486FCA">
        <w:rPr>
          <w:rFonts w:eastAsia="Arial" w:cs="Arial"/>
          <w:spacing w:val="-1"/>
          <w:sz w:val="22"/>
          <w:szCs w:val="22"/>
        </w:rPr>
        <w:t>occurred.</w:t>
      </w:r>
      <w:r w:rsidRPr="00486FCA">
        <w:rPr>
          <w:rFonts w:eastAsia="Arial" w:cs="Arial"/>
          <w:spacing w:val="-3"/>
          <w:sz w:val="22"/>
          <w:szCs w:val="22"/>
        </w:rPr>
        <w:t xml:space="preserve"> </w:t>
      </w:r>
      <w:r w:rsidRPr="00486FCA">
        <w:rPr>
          <w:rFonts w:eastAsia="Arial" w:cs="Arial"/>
          <w:spacing w:val="-1"/>
          <w:sz w:val="22"/>
          <w:szCs w:val="22"/>
        </w:rPr>
        <w:t>Any</w:t>
      </w:r>
      <w:r w:rsidRPr="00486FCA">
        <w:rPr>
          <w:rFonts w:eastAsia="Arial" w:cs="Arial"/>
          <w:spacing w:val="-6"/>
          <w:sz w:val="22"/>
          <w:szCs w:val="22"/>
        </w:rPr>
        <w:t xml:space="preserve"> </w:t>
      </w:r>
      <w:r w:rsidRPr="00486FCA">
        <w:rPr>
          <w:rFonts w:eastAsia="Arial" w:cs="Arial"/>
          <w:spacing w:val="-1"/>
          <w:sz w:val="22"/>
          <w:szCs w:val="22"/>
        </w:rPr>
        <w:t>erosion</w:t>
      </w:r>
      <w:r w:rsidRPr="00486FCA">
        <w:rPr>
          <w:rFonts w:eastAsia="Arial" w:cs="Arial"/>
          <w:spacing w:val="-4"/>
          <w:sz w:val="22"/>
          <w:szCs w:val="22"/>
        </w:rPr>
        <w:t xml:space="preserve"> </w:t>
      </w:r>
      <w:r w:rsidRPr="00486FCA">
        <w:rPr>
          <w:rFonts w:eastAsia="Arial" w:cs="Arial"/>
          <w:spacing w:val="-1"/>
          <w:sz w:val="22"/>
          <w:szCs w:val="22"/>
        </w:rPr>
        <w:t>within</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vicinity</w:t>
      </w:r>
      <w:r w:rsidRPr="00486FCA">
        <w:rPr>
          <w:rFonts w:eastAsia="Arial" w:cs="Arial"/>
          <w:spacing w:val="-4"/>
          <w:sz w:val="22"/>
          <w:szCs w:val="22"/>
        </w:rPr>
        <w:t xml:space="preserve"> </w:t>
      </w:r>
      <w:r w:rsidRPr="00486FCA">
        <w:rPr>
          <w:rFonts w:eastAsia="Arial" w:cs="Arial"/>
          <w:spacing w:val="-1"/>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inflow</w:t>
      </w:r>
      <w:r w:rsidRPr="00486FCA">
        <w:rPr>
          <w:rFonts w:eastAsia="Arial" w:cs="Arial"/>
          <w:spacing w:val="-5"/>
          <w:sz w:val="22"/>
          <w:szCs w:val="22"/>
        </w:rPr>
        <w:t xml:space="preserve"> </w:t>
      </w:r>
      <w:r w:rsidRPr="00486FCA">
        <w:rPr>
          <w:rFonts w:eastAsia="Arial" w:cs="Arial"/>
          <w:spacing w:val="-1"/>
          <w:sz w:val="22"/>
          <w:szCs w:val="22"/>
        </w:rPr>
        <w:t>point</w:t>
      </w:r>
      <w:r w:rsidRPr="00486FCA">
        <w:rPr>
          <w:rFonts w:eastAsia="Arial" w:cs="Arial"/>
          <w:spacing w:val="-3"/>
          <w:sz w:val="22"/>
          <w:szCs w:val="22"/>
        </w:rPr>
        <w:t xml:space="preserve"> </w:t>
      </w:r>
      <w:r w:rsidRPr="00486FCA">
        <w:rPr>
          <w:rFonts w:eastAsia="Arial" w:cs="Arial"/>
          <w:spacing w:val="-1"/>
          <w:sz w:val="22"/>
          <w:szCs w:val="22"/>
        </w:rPr>
        <w:t>will</w:t>
      </w:r>
      <w:r w:rsidRPr="00486FCA">
        <w:rPr>
          <w:rFonts w:eastAsia="Arial" w:cs="Arial"/>
          <w:spacing w:val="-5"/>
          <w:sz w:val="22"/>
          <w:szCs w:val="22"/>
        </w:rPr>
        <w:t xml:space="preserve"> </w:t>
      </w:r>
      <w:r w:rsidRPr="00486FCA">
        <w:rPr>
          <w:rFonts w:eastAsia="Arial" w:cs="Arial"/>
          <w:spacing w:val="-1"/>
          <w:sz w:val="22"/>
          <w:szCs w:val="22"/>
        </w:rPr>
        <w:t>require</w:t>
      </w:r>
      <w:r w:rsidRPr="00486FCA">
        <w:rPr>
          <w:rFonts w:eastAsia="Arial" w:cs="Arial"/>
          <w:spacing w:val="-4"/>
          <w:sz w:val="22"/>
          <w:szCs w:val="22"/>
        </w:rPr>
        <w:t xml:space="preserve"> </w:t>
      </w:r>
      <w:r w:rsidRPr="00486FCA">
        <w:rPr>
          <w:rFonts w:eastAsia="Arial" w:cs="Arial"/>
          <w:spacing w:val="-1"/>
          <w:sz w:val="22"/>
          <w:szCs w:val="22"/>
        </w:rPr>
        <w:t>maintenance</w:t>
      </w:r>
      <w:r w:rsidRPr="00486FCA">
        <w:rPr>
          <w:rFonts w:eastAsia="Arial" w:cs="Arial"/>
          <w:spacing w:val="37"/>
          <w:sz w:val="22"/>
          <w:szCs w:val="22"/>
        </w:rPr>
        <w:t xml:space="preserve"> </w:t>
      </w:r>
      <w:r w:rsidRPr="00486FCA">
        <w:rPr>
          <w:rFonts w:eastAsia="Arial" w:cs="Arial"/>
          <w:sz w:val="22"/>
          <w:szCs w:val="22"/>
        </w:rPr>
        <w:t xml:space="preserve">to </w:t>
      </w:r>
      <w:r w:rsidRPr="00486FCA">
        <w:rPr>
          <w:rFonts w:eastAsia="Arial" w:cs="Arial"/>
          <w:spacing w:val="-1"/>
          <w:sz w:val="22"/>
          <w:szCs w:val="22"/>
        </w:rPr>
        <w:t>prevent damage</w:t>
      </w:r>
      <w:r w:rsidRPr="00486FCA">
        <w:rPr>
          <w:rFonts w:eastAsia="Arial" w:cs="Arial"/>
          <w:spacing w:val="-2"/>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z w:val="22"/>
          <w:szCs w:val="22"/>
        </w:rPr>
        <w:t>the</w:t>
      </w:r>
      <w:r w:rsidRPr="00486FCA">
        <w:rPr>
          <w:rFonts w:eastAsia="Arial" w:cs="Arial"/>
          <w:spacing w:val="-2"/>
          <w:sz w:val="22"/>
          <w:szCs w:val="22"/>
        </w:rPr>
        <w:t xml:space="preserve"> </w:t>
      </w:r>
      <w:r w:rsidRPr="00486FCA">
        <w:rPr>
          <w:rFonts w:eastAsia="Arial" w:cs="Arial"/>
          <w:spacing w:val="-1"/>
          <w:sz w:val="22"/>
          <w:szCs w:val="22"/>
        </w:rPr>
        <w:t>structure(s) and</w:t>
      </w:r>
      <w:r w:rsidRPr="00486FCA">
        <w:rPr>
          <w:rFonts w:eastAsia="Arial" w:cs="Arial"/>
          <w:sz w:val="22"/>
          <w:szCs w:val="22"/>
        </w:rPr>
        <w:t xml:space="preserve"> </w:t>
      </w:r>
      <w:r w:rsidRPr="00486FCA">
        <w:rPr>
          <w:rFonts w:eastAsia="Arial" w:cs="Arial"/>
          <w:spacing w:val="-2"/>
          <w:sz w:val="22"/>
          <w:szCs w:val="22"/>
        </w:rPr>
        <w:t>sediment</w:t>
      </w:r>
      <w:r w:rsidRPr="00486FCA">
        <w:rPr>
          <w:rFonts w:eastAsia="Arial" w:cs="Arial"/>
          <w:spacing w:val="-1"/>
          <w:sz w:val="22"/>
          <w:szCs w:val="22"/>
        </w:rPr>
        <w:t xml:space="preserve"> transport within</w:t>
      </w:r>
      <w:r w:rsidRPr="00486FCA">
        <w:rPr>
          <w:rFonts w:eastAsia="Arial" w:cs="Arial"/>
          <w:spacing w:val="-2"/>
          <w:sz w:val="22"/>
          <w:szCs w:val="22"/>
        </w:rPr>
        <w:t xml:space="preserve"> </w:t>
      </w:r>
      <w:r w:rsidRPr="00486FCA">
        <w:rPr>
          <w:rFonts w:eastAsia="Arial" w:cs="Arial"/>
          <w:sz w:val="22"/>
          <w:szCs w:val="22"/>
        </w:rPr>
        <w:t>the</w:t>
      </w:r>
      <w:r w:rsidRPr="00486FCA">
        <w:rPr>
          <w:rFonts w:eastAsia="Arial" w:cs="Arial"/>
          <w:spacing w:val="-8"/>
          <w:sz w:val="22"/>
          <w:szCs w:val="22"/>
        </w:rPr>
        <w:t xml:space="preserve"> </w:t>
      </w:r>
      <w:r w:rsidRPr="00486FCA">
        <w:rPr>
          <w:rFonts w:eastAsia="Arial" w:cs="Arial"/>
          <w:spacing w:val="-1"/>
          <w:sz w:val="22"/>
          <w:szCs w:val="22"/>
        </w:rPr>
        <w:t>facility.</w:t>
      </w:r>
    </w:p>
    <w:p w14:paraId="324C191A" w14:textId="77777777" w:rsidR="00486FCA" w:rsidRPr="00486FCA" w:rsidRDefault="00486FCA" w:rsidP="00486FCA">
      <w:pPr>
        <w:widowControl w:val="0"/>
        <w:numPr>
          <w:ilvl w:val="1"/>
          <w:numId w:val="12"/>
        </w:numPr>
        <w:tabs>
          <w:tab w:val="left" w:pos="2260"/>
        </w:tabs>
        <w:spacing w:before="121" w:line="238" w:lineRule="auto"/>
        <w:ind w:right="306" w:firstLine="0"/>
        <w:rPr>
          <w:rFonts w:eastAsia="Arial" w:cs="Arial"/>
          <w:sz w:val="22"/>
          <w:szCs w:val="22"/>
        </w:rPr>
      </w:pPr>
      <w:r w:rsidRPr="00486FCA">
        <w:rPr>
          <w:rFonts w:eastAsia="Arial" w:cs="Arial"/>
          <w:i/>
          <w:spacing w:val="-1"/>
          <w:sz w:val="22"/>
          <w:szCs w:val="22"/>
        </w:rPr>
        <w:t>Sediment Accumulation</w:t>
      </w:r>
      <w:r w:rsidRPr="00486FCA">
        <w:rPr>
          <w:rFonts w:eastAsia="Arial" w:cs="Arial"/>
          <w:i/>
          <w:spacing w:val="-6"/>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Because</w:t>
      </w:r>
      <w:r w:rsidRPr="00486FCA">
        <w:rPr>
          <w:rFonts w:eastAsia="Arial" w:cs="Arial"/>
          <w:spacing w:val="-4"/>
          <w:sz w:val="22"/>
          <w:szCs w:val="22"/>
        </w:rPr>
        <w:t xml:space="preserve"> </w:t>
      </w:r>
      <w:r w:rsidRPr="00486FCA">
        <w:rPr>
          <w:rFonts w:eastAsia="Arial" w:cs="Arial"/>
          <w:spacing w:val="-1"/>
          <w:sz w:val="22"/>
          <w:szCs w:val="22"/>
        </w:rPr>
        <w:t>of</w:t>
      </w:r>
      <w:r w:rsidRPr="00486FCA">
        <w:rPr>
          <w:rFonts w:eastAsia="Arial" w:cs="Arial"/>
          <w:spacing w:val="-3"/>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turbulence</w:t>
      </w:r>
      <w:r w:rsidRPr="00486FCA">
        <w:rPr>
          <w:rFonts w:eastAsia="Arial" w:cs="Arial"/>
          <w:spacing w:val="-2"/>
          <w:sz w:val="22"/>
          <w:szCs w:val="22"/>
        </w:rPr>
        <w:t xml:space="preserve"> </w:t>
      </w:r>
      <w:r w:rsidRPr="00486FCA">
        <w:rPr>
          <w:rFonts w:eastAsia="Arial" w:cs="Arial"/>
          <w:spacing w:val="-1"/>
          <w:sz w:val="22"/>
          <w:szCs w:val="22"/>
        </w:rPr>
        <w:t>in</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2"/>
          <w:sz w:val="22"/>
          <w:szCs w:val="22"/>
        </w:rPr>
        <w:t xml:space="preserve"> </w:t>
      </w:r>
      <w:r w:rsidRPr="00486FCA">
        <w:rPr>
          <w:rFonts w:eastAsia="Arial" w:cs="Arial"/>
          <w:spacing w:val="-1"/>
          <w:sz w:val="22"/>
          <w:szCs w:val="22"/>
        </w:rPr>
        <w:t>water</w:t>
      </w:r>
      <w:r w:rsidRPr="00486FCA">
        <w:rPr>
          <w:rFonts w:eastAsia="Arial" w:cs="Arial"/>
          <w:spacing w:val="-3"/>
          <w:sz w:val="22"/>
          <w:szCs w:val="22"/>
        </w:rPr>
        <w:t xml:space="preserve"> </w:t>
      </w:r>
      <w:r w:rsidRPr="00486FCA">
        <w:rPr>
          <w:rFonts w:eastAsia="Arial" w:cs="Arial"/>
          <w:spacing w:val="-1"/>
          <w:sz w:val="22"/>
          <w:szCs w:val="22"/>
        </w:rPr>
        <w:t>created</w:t>
      </w:r>
      <w:r w:rsidRPr="00486FCA">
        <w:rPr>
          <w:rFonts w:eastAsia="Arial" w:cs="Arial"/>
          <w:spacing w:val="-7"/>
          <w:sz w:val="22"/>
          <w:szCs w:val="22"/>
        </w:rPr>
        <w:t xml:space="preserve"> </w:t>
      </w:r>
      <w:r w:rsidRPr="00486FCA">
        <w:rPr>
          <w:rFonts w:eastAsia="Arial" w:cs="Arial"/>
          <w:spacing w:val="-1"/>
          <w:sz w:val="22"/>
          <w:szCs w:val="22"/>
        </w:rPr>
        <w:t>by</w:t>
      </w:r>
      <w:r w:rsidRPr="00486FCA">
        <w:rPr>
          <w:rFonts w:eastAsia="Arial" w:cs="Arial"/>
          <w:spacing w:val="-2"/>
          <w:sz w:val="22"/>
          <w:szCs w:val="22"/>
        </w:rPr>
        <w:t xml:space="preserve"> </w:t>
      </w:r>
      <w:r w:rsidRPr="00486FCA">
        <w:rPr>
          <w:rFonts w:eastAsia="Arial" w:cs="Arial"/>
          <w:spacing w:val="-1"/>
          <w:sz w:val="22"/>
          <w:szCs w:val="22"/>
        </w:rPr>
        <w:t>the</w:t>
      </w:r>
      <w:r w:rsidRPr="00486FCA">
        <w:rPr>
          <w:rFonts w:eastAsia="Arial" w:cs="Arial"/>
          <w:spacing w:val="36"/>
          <w:sz w:val="22"/>
          <w:szCs w:val="22"/>
        </w:rPr>
        <w:t xml:space="preserve"> </w:t>
      </w:r>
      <w:r w:rsidRPr="00486FCA">
        <w:rPr>
          <w:rFonts w:eastAsia="Arial" w:cs="Arial"/>
          <w:spacing w:val="-1"/>
          <w:sz w:val="22"/>
          <w:szCs w:val="22"/>
        </w:rPr>
        <w:t>energy</w:t>
      </w:r>
      <w:r w:rsidRPr="00486FCA">
        <w:rPr>
          <w:rFonts w:eastAsia="Arial" w:cs="Arial"/>
          <w:spacing w:val="18"/>
          <w:sz w:val="22"/>
          <w:szCs w:val="22"/>
        </w:rPr>
        <w:t xml:space="preserve"> </w:t>
      </w:r>
      <w:r w:rsidRPr="00486FCA">
        <w:rPr>
          <w:rFonts w:eastAsia="Arial" w:cs="Arial"/>
          <w:spacing w:val="-1"/>
          <w:sz w:val="22"/>
          <w:szCs w:val="22"/>
        </w:rPr>
        <w:t>dissipater,</w:t>
      </w:r>
      <w:r w:rsidRPr="00486FCA">
        <w:rPr>
          <w:rFonts w:eastAsia="Arial" w:cs="Arial"/>
          <w:spacing w:val="16"/>
          <w:sz w:val="22"/>
          <w:szCs w:val="22"/>
        </w:rPr>
        <w:t xml:space="preserve"> </w:t>
      </w:r>
      <w:r w:rsidRPr="00486FCA">
        <w:rPr>
          <w:rFonts w:eastAsia="Arial" w:cs="Arial"/>
          <w:spacing w:val="-1"/>
          <w:sz w:val="22"/>
          <w:szCs w:val="22"/>
        </w:rPr>
        <w:t>sediment</w:t>
      </w:r>
      <w:r w:rsidRPr="00486FCA">
        <w:rPr>
          <w:rFonts w:eastAsia="Arial" w:cs="Arial"/>
          <w:spacing w:val="19"/>
          <w:sz w:val="22"/>
          <w:szCs w:val="22"/>
        </w:rPr>
        <w:t xml:space="preserve"> </w:t>
      </w:r>
      <w:r w:rsidRPr="00486FCA">
        <w:rPr>
          <w:rFonts w:eastAsia="Arial" w:cs="Arial"/>
          <w:spacing w:val="-1"/>
          <w:sz w:val="22"/>
          <w:szCs w:val="22"/>
        </w:rPr>
        <w:t>often</w:t>
      </w:r>
      <w:r w:rsidRPr="00486FCA">
        <w:rPr>
          <w:rFonts w:eastAsia="Arial" w:cs="Arial"/>
          <w:spacing w:val="17"/>
          <w:sz w:val="22"/>
          <w:szCs w:val="22"/>
        </w:rPr>
        <w:t xml:space="preserve"> </w:t>
      </w:r>
      <w:r w:rsidRPr="00486FCA">
        <w:rPr>
          <w:rFonts w:eastAsia="Arial" w:cs="Arial"/>
          <w:spacing w:val="-1"/>
          <w:sz w:val="22"/>
          <w:szCs w:val="22"/>
        </w:rPr>
        <w:t>deposits</w:t>
      </w:r>
      <w:r w:rsidRPr="00486FCA">
        <w:rPr>
          <w:rFonts w:eastAsia="Arial" w:cs="Arial"/>
          <w:spacing w:val="18"/>
          <w:sz w:val="22"/>
          <w:szCs w:val="22"/>
        </w:rPr>
        <w:t xml:space="preserve"> </w:t>
      </w:r>
      <w:r w:rsidRPr="00486FCA">
        <w:rPr>
          <w:rFonts w:eastAsia="Arial" w:cs="Arial"/>
          <w:spacing w:val="-1"/>
          <w:sz w:val="22"/>
          <w:szCs w:val="22"/>
        </w:rPr>
        <w:t>immediately</w:t>
      </w:r>
      <w:r w:rsidRPr="00486FCA">
        <w:rPr>
          <w:rFonts w:eastAsia="Arial" w:cs="Arial"/>
          <w:spacing w:val="18"/>
          <w:sz w:val="22"/>
          <w:szCs w:val="22"/>
        </w:rPr>
        <w:t xml:space="preserve"> </w:t>
      </w:r>
      <w:r w:rsidRPr="00486FCA">
        <w:rPr>
          <w:rFonts w:eastAsia="Arial" w:cs="Arial"/>
          <w:spacing w:val="-1"/>
          <w:sz w:val="22"/>
          <w:szCs w:val="22"/>
        </w:rPr>
        <w:t>downstream</w:t>
      </w:r>
      <w:r w:rsidRPr="00486FCA">
        <w:rPr>
          <w:rFonts w:eastAsia="Arial" w:cs="Arial"/>
          <w:spacing w:val="18"/>
          <w:sz w:val="22"/>
          <w:szCs w:val="22"/>
        </w:rPr>
        <w:t xml:space="preserve"> </w:t>
      </w:r>
      <w:r w:rsidRPr="00486FCA">
        <w:rPr>
          <w:rFonts w:eastAsia="Arial" w:cs="Arial"/>
          <w:spacing w:val="-2"/>
          <w:sz w:val="22"/>
          <w:szCs w:val="22"/>
        </w:rPr>
        <w:t>of</w:t>
      </w:r>
      <w:r w:rsidRPr="00486FCA">
        <w:rPr>
          <w:rFonts w:eastAsia="Arial" w:cs="Arial"/>
          <w:spacing w:val="16"/>
          <w:sz w:val="22"/>
          <w:szCs w:val="22"/>
        </w:rPr>
        <w:t xml:space="preserve"> </w:t>
      </w:r>
      <w:r w:rsidRPr="00486FCA">
        <w:rPr>
          <w:rFonts w:eastAsia="Arial" w:cs="Arial"/>
          <w:spacing w:val="-1"/>
          <w:sz w:val="22"/>
          <w:szCs w:val="22"/>
        </w:rPr>
        <w:t>the</w:t>
      </w:r>
      <w:r w:rsidRPr="00486FCA">
        <w:rPr>
          <w:rFonts w:eastAsia="Arial" w:cs="Arial"/>
          <w:spacing w:val="17"/>
          <w:sz w:val="22"/>
          <w:szCs w:val="22"/>
        </w:rPr>
        <w:t xml:space="preserve"> </w:t>
      </w:r>
      <w:r w:rsidRPr="00486FCA">
        <w:rPr>
          <w:rFonts w:eastAsia="Arial" w:cs="Arial"/>
          <w:spacing w:val="-1"/>
          <w:sz w:val="22"/>
          <w:szCs w:val="22"/>
        </w:rPr>
        <w:t>inflow</w:t>
      </w:r>
      <w:r w:rsidRPr="00486FCA">
        <w:rPr>
          <w:rFonts w:eastAsia="Arial" w:cs="Arial"/>
          <w:spacing w:val="36"/>
          <w:sz w:val="22"/>
          <w:szCs w:val="22"/>
        </w:rPr>
        <w:t xml:space="preserve"> </w:t>
      </w:r>
      <w:r w:rsidRPr="00486FCA">
        <w:rPr>
          <w:rFonts w:eastAsia="Arial" w:cs="Arial"/>
          <w:spacing w:val="-1"/>
          <w:sz w:val="22"/>
          <w:szCs w:val="22"/>
        </w:rPr>
        <w:t>point.</w:t>
      </w:r>
      <w:r w:rsidRPr="00486FCA">
        <w:rPr>
          <w:rFonts w:eastAsia="Arial" w:cs="Arial"/>
          <w:spacing w:val="23"/>
          <w:sz w:val="22"/>
          <w:szCs w:val="22"/>
        </w:rPr>
        <w:t xml:space="preserve"> </w:t>
      </w:r>
      <w:r w:rsidRPr="00486FCA">
        <w:rPr>
          <w:rFonts w:eastAsia="Arial" w:cs="Arial"/>
          <w:spacing w:val="-1"/>
          <w:sz w:val="22"/>
          <w:szCs w:val="22"/>
        </w:rPr>
        <w:t>To</w:t>
      </w:r>
      <w:r w:rsidRPr="00486FCA">
        <w:rPr>
          <w:rFonts w:eastAsia="Arial" w:cs="Arial"/>
          <w:spacing w:val="22"/>
          <w:sz w:val="22"/>
          <w:szCs w:val="22"/>
        </w:rPr>
        <w:t xml:space="preserve"> </w:t>
      </w:r>
      <w:r w:rsidRPr="00486FCA">
        <w:rPr>
          <w:rFonts w:eastAsia="Arial" w:cs="Arial"/>
          <w:spacing w:val="-1"/>
          <w:sz w:val="22"/>
          <w:szCs w:val="22"/>
        </w:rPr>
        <w:t>prevent</w:t>
      </w:r>
      <w:r w:rsidRPr="00486FCA">
        <w:rPr>
          <w:rFonts w:eastAsia="Arial" w:cs="Arial"/>
          <w:spacing w:val="23"/>
          <w:sz w:val="22"/>
          <w:szCs w:val="22"/>
        </w:rPr>
        <w:t xml:space="preserve"> </w:t>
      </w:r>
      <w:r w:rsidRPr="00486FCA">
        <w:rPr>
          <w:rFonts w:eastAsia="Arial" w:cs="Arial"/>
          <w:sz w:val="22"/>
          <w:szCs w:val="22"/>
        </w:rPr>
        <w:t>a</w:t>
      </w:r>
      <w:r w:rsidRPr="00486FCA">
        <w:rPr>
          <w:rFonts w:eastAsia="Arial" w:cs="Arial"/>
          <w:spacing w:val="22"/>
          <w:sz w:val="22"/>
          <w:szCs w:val="22"/>
        </w:rPr>
        <w:t xml:space="preserve"> </w:t>
      </w:r>
      <w:r w:rsidRPr="00486FCA">
        <w:rPr>
          <w:rFonts w:eastAsia="Arial" w:cs="Arial"/>
          <w:spacing w:val="-1"/>
          <w:sz w:val="22"/>
          <w:szCs w:val="22"/>
        </w:rPr>
        <w:t>loss</w:t>
      </w:r>
      <w:r w:rsidRPr="00486FCA">
        <w:rPr>
          <w:rFonts w:eastAsia="Arial" w:cs="Arial"/>
          <w:spacing w:val="22"/>
          <w:sz w:val="22"/>
          <w:szCs w:val="22"/>
        </w:rPr>
        <w:t xml:space="preserve"> </w:t>
      </w:r>
      <w:r w:rsidRPr="00486FCA">
        <w:rPr>
          <w:rFonts w:eastAsia="Arial" w:cs="Arial"/>
          <w:spacing w:val="-1"/>
          <w:sz w:val="22"/>
          <w:szCs w:val="22"/>
        </w:rPr>
        <w:t>in</w:t>
      </w:r>
      <w:r w:rsidRPr="00486FCA">
        <w:rPr>
          <w:rFonts w:eastAsia="Arial" w:cs="Arial"/>
          <w:spacing w:val="24"/>
          <w:sz w:val="22"/>
          <w:szCs w:val="22"/>
        </w:rPr>
        <w:t xml:space="preserve"> </w:t>
      </w:r>
      <w:r w:rsidRPr="00486FCA">
        <w:rPr>
          <w:rFonts w:eastAsia="Arial" w:cs="Arial"/>
          <w:spacing w:val="-1"/>
          <w:sz w:val="22"/>
          <w:szCs w:val="22"/>
        </w:rPr>
        <w:t>hydraulic</w:t>
      </w:r>
      <w:r w:rsidRPr="00486FCA">
        <w:rPr>
          <w:rFonts w:eastAsia="Arial" w:cs="Arial"/>
          <w:spacing w:val="25"/>
          <w:sz w:val="22"/>
          <w:szCs w:val="22"/>
        </w:rPr>
        <w:t xml:space="preserve"> </w:t>
      </w:r>
      <w:r w:rsidRPr="00486FCA">
        <w:rPr>
          <w:rFonts w:eastAsia="Arial" w:cs="Arial"/>
          <w:spacing w:val="-2"/>
          <w:sz w:val="22"/>
          <w:szCs w:val="22"/>
        </w:rPr>
        <w:t>performance</w:t>
      </w:r>
      <w:r w:rsidRPr="00486FCA">
        <w:rPr>
          <w:rFonts w:eastAsia="Arial" w:cs="Arial"/>
          <w:spacing w:val="24"/>
          <w:sz w:val="22"/>
          <w:szCs w:val="22"/>
        </w:rPr>
        <w:t xml:space="preserve"> </w:t>
      </w:r>
      <w:r w:rsidRPr="00486FCA">
        <w:rPr>
          <w:rFonts w:eastAsia="Arial" w:cs="Arial"/>
          <w:spacing w:val="-1"/>
          <w:sz w:val="22"/>
          <w:szCs w:val="22"/>
        </w:rPr>
        <w:t>of</w:t>
      </w:r>
      <w:r w:rsidRPr="00486FCA">
        <w:rPr>
          <w:rFonts w:eastAsia="Arial" w:cs="Arial"/>
          <w:spacing w:val="21"/>
          <w:sz w:val="22"/>
          <w:szCs w:val="22"/>
        </w:rPr>
        <w:t xml:space="preserve"> </w:t>
      </w:r>
      <w:r w:rsidRPr="00486FCA">
        <w:rPr>
          <w:rFonts w:eastAsia="Arial" w:cs="Arial"/>
          <w:sz w:val="22"/>
          <w:szCs w:val="22"/>
        </w:rPr>
        <w:t>the</w:t>
      </w:r>
      <w:r w:rsidRPr="00486FCA">
        <w:rPr>
          <w:rFonts w:eastAsia="Arial" w:cs="Arial"/>
          <w:spacing w:val="22"/>
          <w:sz w:val="22"/>
          <w:szCs w:val="22"/>
        </w:rPr>
        <w:t xml:space="preserve"> </w:t>
      </w:r>
      <w:r w:rsidRPr="00486FCA">
        <w:rPr>
          <w:rFonts w:eastAsia="Arial" w:cs="Arial"/>
          <w:spacing w:val="-1"/>
          <w:sz w:val="22"/>
          <w:szCs w:val="22"/>
        </w:rPr>
        <w:t>upstream</w:t>
      </w:r>
      <w:r w:rsidRPr="00486FCA">
        <w:rPr>
          <w:rFonts w:eastAsia="Arial" w:cs="Arial"/>
          <w:spacing w:val="23"/>
          <w:sz w:val="22"/>
          <w:szCs w:val="22"/>
        </w:rPr>
        <w:t xml:space="preserve"> </w:t>
      </w:r>
      <w:r w:rsidRPr="00486FCA">
        <w:rPr>
          <w:rFonts w:eastAsia="Arial" w:cs="Arial"/>
          <w:spacing w:val="-1"/>
          <w:sz w:val="22"/>
          <w:szCs w:val="22"/>
        </w:rPr>
        <w:t>infrastructure,</w:t>
      </w:r>
      <w:r w:rsidRPr="00486FCA">
        <w:rPr>
          <w:rFonts w:eastAsia="Arial" w:cs="Arial"/>
          <w:spacing w:val="45"/>
          <w:sz w:val="22"/>
          <w:szCs w:val="22"/>
        </w:rPr>
        <w:t xml:space="preserve"> </w:t>
      </w:r>
      <w:r w:rsidRPr="00486FCA">
        <w:rPr>
          <w:rFonts w:eastAsia="Arial" w:cs="Arial"/>
          <w:spacing w:val="-1"/>
          <w:sz w:val="22"/>
          <w:szCs w:val="22"/>
        </w:rPr>
        <w:t>sediment that</w:t>
      </w:r>
      <w:r w:rsidRPr="00486FCA">
        <w:rPr>
          <w:rFonts w:eastAsia="Arial" w:cs="Arial"/>
          <w:spacing w:val="-24"/>
          <w:sz w:val="22"/>
          <w:szCs w:val="22"/>
        </w:rPr>
        <w:t xml:space="preserve"> </w:t>
      </w:r>
      <w:r w:rsidRPr="00486FCA">
        <w:rPr>
          <w:rFonts w:eastAsia="Arial" w:cs="Arial"/>
          <w:spacing w:val="-2"/>
          <w:sz w:val="22"/>
          <w:szCs w:val="22"/>
        </w:rPr>
        <w:t>accumulates</w:t>
      </w:r>
      <w:r w:rsidRPr="00486FCA">
        <w:rPr>
          <w:rFonts w:eastAsia="Arial" w:cs="Arial"/>
          <w:spacing w:val="1"/>
          <w:sz w:val="22"/>
          <w:szCs w:val="22"/>
        </w:rPr>
        <w:t xml:space="preserve"> </w:t>
      </w:r>
      <w:r w:rsidRPr="00486FCA">
        <w:rPr>
          <w:rFonts w:eastAsia="Arial" w:cs="Arial"/>
          <w:spacing w:val="-1"/>
          <w:sz w:val="22"/>
          <w:szCs w:val="22"/>
        </w:rPr>
        <w:t>in</w:t>
      </w:r>
      <w:r w:rsidRPr="00486FCA">
        <w:rPr>
          <w:rFonts w:eastAsia="Arial" w:cs="Arial"/>
          <w:sz w:val="22"/>
          <w:szCs w:val="22"/>
        </w:rPr>
        <w:t xml:space="preserve"> </w:t>
      </w:r>
      <w:r w:rsidRPr="00486FCA">
        <w:rPr>
          <w:rFonts w:eastAsia="Arial" w:cs="Arial"/>
          <w:spacing w:val="-1"/>
          <w:sz w:val="22"/>
          <w:szCs w:val="22"/>
        </w:rPr>
        <w:t>this</w:t>
      </w:r>
      <w:r w:rsidRPr="00486FCA">
        <w:rPr>
          <w:rFonts w:eastAsia="Arial" w:cs="Arial"/>
          <w:spacing w:val="-2"/>
          <w:sz w:val="22"/>
          <w:szCs w:val="22"/>
        </w:rPr>
        <w:t xml:space="preserve"> </w:t>
      </w:r>
      <w:r w:rsidRPr="00486FCA">
        <w:rPr>
          <w:rFonts w:eastAsia="Arial" w:cs="Arial"/>
          <w:spacing w:val="-1"/>
          <w:sz w:val="22"/>
          <w:szCs w:val="22"/>
        </w:rPr>
        <w:t>area</w:t>
      </w:r>
      <w:r w:rsidRPr="00486FCA">
        <w:rPr>
          <w:rFonts w:eastAsia="Arial" w:cs="Arial"/>
          <w:spacing w:val="-2"/>
          <w:sz w:val="22"/>
          <w:szCs w:val="22"/>
        </w:rPr>
        <w:t xml:space="preserve"> </w:t>
      </w:r>
      <w:r w:rsidRPr="00486FCA">
        <w:rPr>
          <w:rFonts w:eastAsia="Arial" w:cs="Arial"/>
          <w:spacing w:val="-1"/>
          <w:sz w:val="22"/>
          <w:szCs w:val="22"/>
        </w:rPr>
        <w:t>must be</w:t>
      </w:r>
      <w:r w:rsidRPr="00486FCA">
        <w:rPr>
          <w:rFonts w:eastAsia="Arial" w:cs="Arial"/>
          <w:spacing w:val="-2"/>
          <w:sz w:val="22"/>
          <w:szCs w:val="22"/>
        </w:rPr>
        <w:t xml:space="preserve"> </w:t>
      </w:r>
      <w:r w:rsidRPr="00486FCA">
        <w:rPr>
          <w:rFonts w:eastAsia="Arial" w:cs="Arial"/>
          <w:spacing w:val="-1"/>
          <w:sz w:val="22"/>
          <w:szCs w:val="22"/>
        </w:rPr>
        <w:t>removed</w:t>
      </w:r>
      <w:r w:rsidRPr="00486FCA">
        <w:rPr>
          <w:rFonts w:eastAsia="Arial" w:cs="Arial"/>
          <w:sz w:val="22"/>
          <w:szCs w:val="22"/>
        </w:rPr>
        <w:t xml:space="preserve"> </w:t>
      </w:r>
      <w:r w:rsidRPr="00486FCA">
        <w:rPr>
          <w:rFonts w:eastAsia="Arial" w:cs="Arial"/>
          <w:spacing w:val="-1"/>
          <w:sz w:val="22"/>
          <w:szCs w:val="22"/>
        </w:rPr>
        <w:t>in</w:t>
      </w:r>
      <w:r w:rsidRPr="00486FCA">
        <w:rPr>
          <w:rFonts w:eastAsia="Arial" w:cs="Arial"/>
          <w:spacing w:val="-2"/>
          <w:sz w:val="22"/>
          <w:szCs w:val="22"/>
        </w:rPr>
        <w:t xml:space="preserve"> </w:t>
      </w:r>
      <w:r w:rsidRPr="00486FCA">
        <w:rPr>
          <w:rFonts w:eastAsia="Arial" w:cs="Arial"/>
          <w:sz w:val="22"/>
          <w:szCs w:val="22"/>
        </w:rPr>
        <w:t>a</w:t>
      </w:r>
      <w:r w:rsidRPr="00486FCA">
        <w:rPr>
          <w:rFonts w:eastAsia="Arial" w:cs="Arial"/>
          <w:spacing w:val="-2"/>
          <w:sz w:val="22"/>
          <w:szCs w:val="22"/>
        </w:rPr>
        <w:t xml:space="preserve"> </w:t>
      </w:r>
      <w:r w:rsidRPr="00486FCA">
        <w:rPr>
          <w:rFonts w:eastAsia="Arial" w:cs="Arial"/>
          <w:spacing w:val="-1"/>
          <w:sz w:val="22"/>
          <w:szCs w:val="22"/>
        </w:rPr>
        <w:t>timely</w:t>
      </w:r>
      <w:r w:rsidRPr="00486FCA">
        <w:rPr>
          <w:rFonts w:eastAsia="Arial" w:cs="Arial"/>
          <w:spacing w:val="-13"/>
          <w:sz w:val="22"/>
          <w:szCs w:val="22"/>
        </w:rPr>
        <w:t xml:space="preserve"> </w:t>
      </w:r>
      <w:r w:rsidRPr="00486FCA">
        <w:rPr>
          <w:rFonts w:eastAsia="Arial" w:cs="Arial"/>
          <w:spacing w:val="-1"/>
          <w:sz w:val="22"/>
          <w:szCs w:val="22"/>
        </w:rPr>
        <w:t>manner.</w:t>
      </w:r>
    </w:p>
    <w:p w14:paraId="2C6BCEAB" w14:textId="77777777" w:rsidR="00486FCA" w:rsidRPr="00486FCA" w:rsidRDefault="00486FCA" w:rsidP="00486FCA">
      <w:pPr>
        <w:widowControl w:val="0"/>
        <w:numPr>
          <w:ilvl w:val="1"/>
          <w:numId w:val="12"/>
        </w:numPr>
        <w:tabs>
          <w:tab w:val="left" w:pos="2260"/>
        </w:tabs>
        <w:spacing w:before="121" w:line="238" w:lineRule="auto"/>
        <w:ind w:right="306" w:firstLine="0"/>
        <w:rPr>
          <w:rFonts w:eastAsia="Arial" w:cs="Arial"/>
          <w:sz w:val="22"/>
          <w:szCs w:val="22"/>
        </w:rPr>
      </w:pPr>
      <w:r w:rsidRPr="00486FCA">
        <w:rPr>
          <w:rFonts w:eastAsia="Arial" w:cs="Arial"/>
          <w:i/>
          <w:spacing w:val="-1"/>
          <w:sz w:val="22"/>
          <w:szCs w:val="22"/>
        </w:rPr>
        <w:t>Structural</w:t>
      </w:r>
      <w:r w:rsidRPr="00486FCA">
        <w:rPr>
          <w:rFonts w:eastAsia="Arial" w:cs="Arial"/>
          <w:i/>
          <w:spacing w:val="7"/>
          <w:sz w:val="22"/>
          <w:szCs w:val="22"/>
        </w:rPr>
        <w:t xml:space="preserve"> </w:t>
      </w:r>
      <w:r w:rsidRPr="00486FCA">
        <w:rPr>
          <w:rFonts w:eastAsia="Arial" w:cs="Arial"/>
          <w:i/>
          <w:spacing w:val="-1"/>
          <w:sz w:val="22"/>
          <w:szCs w:val="22"/>
        </w:rPr>
        <w:t>Damage</w:t>
      </w:r>
      <w:r w:rsidRPr="00486FCA">
        <w:rPr>
          <w:rFonts w:eastAsia="Arial" w:cs="Arial"/>
          <w:i/>
          <w:spacing w:val="7"/>
          <w:sz w:val="22"/>
          <w:szCs w:val="22"/>
        </w:rPr>
        <w:t xml:space="preserve"> </w:t>
      </w:r>
      <w:r w:rsidRPr="00486FCA">
        <w:rPr>
          <w:rFonts w:eastAsia="Arial" w:cs="Arial"/>
          <w:sz w:val="22"/>
          <w:szCs w:val="22"/>
        </w:rPr>
        <w:t>–</w:t>
      </w:r>
      <w:r w:rsidRPr="00486FCA">
        <w:rPr>
          <w:rFonts w:eastAsia="Arial" w:cs="Arial"/>
          <w:spacing w:val="8"/>
          <w:sz w:val="22"/>
          <w:szCs w:val="22"/>
        </w:rPr>
        <w:t xml:space="preserve"> </w:t>
      </w:r>
      <w:r w:rsidRPr="00486FCA">
        <w:rPr>
          <w:rFonts w:eastAsia="Arial" w:cs="Arial"/>
          <w:spacing w:val="-1"/>
          <w:sz w:val="22"/>
          <w:szCs w:val="22"/>
        </w:rPr>
        <w:t>Structural</w:t>
      </w:r>
      <w:r w:rsidRPr="00486FCA">
        <w:rPr>
          <w:rFonts w:eastAsia="Arial" w:cs="Arial"/>
          <w:spacing w:val="7"/>
          <w:sz w:val="22"/>
          <w:szCs w:val="22"/>
        </w:rPr>
        <w:t xml:space="preserve"> </w:t>
      </w:r>
      <w:r w:rsidRPr="00486FCA">
        <w:rPr>
          <w:rFonts w:eastAsia="Arial" w:cs="Arial"/>
          <w:spacing w:val="-1"/>
          <w:sz w:val="22"/>
          <w:szCs w:val="22"/>
        </w:rPr>
        <w:t>damage</w:t>
      </w:r>
      <w:r w:rsidRPr="00486FCA">
        <w:rPr>
          <w:rFonts w:eastAsia="Arial" w:cs="Arial"/>
          <w:spacing w:val="7"/>
          <w:sz w:val="22"/>
          <w:szCs w:val="22"/>
        </w:rPr>
        <w:t xml:space="preserve"> </w:t>
      </w:r>
      <w:r w:rsidRPr="00486FCA">
        <w:rPr>
          <w:rFonts w:eastAsia="Arial" w:cs="Arial"/>
          <w:spacing w:val="-1"/>
          <w:sz w:val="22"/>
          <w:szCs w:val="22"/>
        </w:rPr>
        <w:t>can</w:t>
      </w:r>
      <w:r w:rsidRPr="00486FCA">
        <w:rPr>
          <w:rFonts w:eastAsia="Arial" w:cs="Arial"/>
          <w:spacing w:val="7"/>
          <w:sz w:val="22"/>
          <w:szCs w:val="22"/>
        </w:rPr>
        <w:t xml:space="preserve"> </w:t>
      </w:r>
      <w:r w:rsidRPr="00486FCA">
        <w:rPr>
          <w:rFonts w:eastAsia="Arial" w:cs="Arial"/>
          <w:spacing w:val="-1"/>
          <w:sz w:val="22"/>
          <w:szCs w:val="22"/>
        </w:rPr>
        <w:t>occur</w:t>
      </w:r>
      <w:r w:rsidRPr="00486FCA">
        <w:rPr>
          <w:rFonts w:eastAsia="Arial" w:cs="Arial"/>
          <w:spacing w:val="9"/>
          <w:sz w:val="22"/>
          <w:szCs w:val="22"/>
        </w:rPr>
        <w:t xml:space="preserve"> </w:t>
      </w:r>
      <w:r w:rsidRPr="00486FCA">
        <w:rPr>
          <w:rFonts w:eastAsia="Arial" w:cs="Arial"/>
          <w:spacing w:val="-1"/>
          <w:sz w:val="22"/>
          <w:szCs w:val="22"/>
        </w:rPr>
        <w:t>at</w:t>
      </w:r>
      <w:r w:rsidRPr="00486FCA">
        <w:rPr>
          <w:rFonts w:eastAsia="Arial" w:cs="Arial"/>
          <w:spacing w:val="9"/>
          <w:sz w:val="22"/>
          <w:szCs w:val="22"/>
        </w:rPr>
        <w:t xml:space="preserve"> </w:t>
      </w:r>
      <w:r w:rsidRPr="00486FCA">
        <w:rPr>
          <w:rFonts w:eastAsia="Arial" w:cs="Arial"/>
          <w:spacing w:val="-1"/>
          <w:sz w:val="22"/>
          <w:szCs w:val="22"/>
        </w:rPr>
        <w:t>any</w:t>
      </w:r>
      <w:r w:rsidRPr="00486FCA">
        <w:rPr>
          <w:rFonts w:eastAsia="Arial" w:cs="Arial"/>
          <w:spacing w:val="7"/>
          <w:sz w:val="22"/>
          <w:szCs w:val="22"/>
        </w:rPr>
        <w:t xml:space="preserve"> </w:t>
      </w:r>
      <w:r w:rsidRPr="00486FCA">
        <w:rPr>
          <w:rFonts w:eastAsia="Arial" w:cs="Arial"/>
          <w:spacing w:val="-1"/>
          <w:sz w:val="22"/>
          <w:szCs w:val="22"/>
        </w:rPr>
        <w:t>time</w:t>
      </w:r>
      <w:r w:rsidRPr="00486FCA">
        <w:rPr>
          <w:rFonts w:eastAsia="Arial" w:cs="Arial"/>
          <w:spacing w:val="-24"/>
          <w:sz w:val="22"/>
          <w:szCs w:val="22"/>
        </w:rPr>
        <w:t xml:space="preserve"> </w:t>
      </w:r>
      <w:r w:rsidRPr="00486FCA">
        <w:rPr>
          <w:rFonts w:eastAsia="Arial" w:cs="Arial"/>
          <w:spacing w:val="-1"/>
          <w:sz w:val="22"/>
          <w:szCs w:val="22"/>
        </w:rPr>
        <w:t>during</w:t>
      </w:r>
      <w:r w:rsidRPr="00486FCA">
        <w:rPr>
          <w:rFonts w:eastAsia="Arial" w:cs="Arial"/>
          <w:spacing w:val="8"/>
          <w:sz w:val="22"/>
          <w:szCs w:val="22"/>
        </w:rPr>
        <w:t xml:space="preserve"> </w:t>
      </w:r>
      <w:r w:rsidRPr="00486FCA">
        <w:rPr>
          <w:rFonts w:eastAsia="Arial" w:cs="Arial"/>
          <w:sz w:val="22"/>
          <w:szCs w:val="22"/>
        </w:rPr>
        <w:t>the</w:t>
      </w:r>
      <w:r w:rsidRPr="00486FCA">
        <w:rPr>
          <w:rFonts w:eastAsia="Arial" w:cs="Arial"/>
          <w:spacing w:val="3"/>
          <w:sz w:val="22"/>
          <w:szCs w:val="22"/>
        </w:rPr>
        <w:t xml:space="preserve"> </w:t>
      </w:r>
      <w:r w:rsidRPr="00486FCA">
        <w:rPr>
          <w:rFonts w:eastAsia="Arial" w:cs="Arial"/>
          <w:spacing w:val="-1"/>
          <w:sz w:val="22"/>
          <w:szCs w:val="22"/>
        </w:rPr>
        <w:t>life</w:t>
      </w:r>
      <w:r w:rsidRPr="00486FCA">
        <w:rPr>
          <w:rFonts w:eastAsia="Arial" w:cs="Arial"/>
          <w:spacing w:val="7"/>
          <w:sz w:val="22"/>
          <w:szCs w:val="22"/>
        </w:rPr>
        <w:t xml:space="preserve"> </w:t>
      </w:r>
      <w:r w:rsidRPr="00486FCA">
        <w:rPr>
          <w:rFonts w:eastAsia="Arial" w:cs="Arial"/>
          <w:spacing w:val="-1"/>
          <w:sz w:val="22"/>
          <w:szCs w:val="22"/>
        </w:rPr>
        <w:t>of</w:t>
      </w:r>
      <w:r w:rsidRPr="00486FCA">
        <w:rPr>
          <w:rFonts w:eastAsia="Arial" w:cs="Arial"/>
          <w:spacing w:val="40"/>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1"/>
          <w:sz w:val="22"/>
          <w:szCs w:val="22"/>
        </w:rPr>
        <w:t>facility. Structural</w:t>
      </w:r>
      <w:r w:rsidRPr="00486FCA">
        <w:rPr>
          <w:rFonts w:eastAsia="Arial" w:cs="Arial"/>
          <w:sz w:val="22"/>
          <w:szCs w:val="22"/>
        </w:rPr>
        <w:t xml:space="preserve"> </w:t>
      </w:r>
      <w:r w:rsidRPr="00486FCA">
        <w:rPr>
          <w:rFonts w:eastAsia="Arial" w:cs="Arial"/>
          <w:spacing w:val="-1"/>
          <w:sz w:val="22"/>
          <w:szCs w:val="22"/>
        </w:rPr>
        <w:t>damage</w:t>
      </w:r>
      <w:r w:rsidRPr="00486FCA">
        <w:rPr>
          <w:rFonts w:eastAsia="Arial" w:cs="Arial"/>
          <w:sz w:val="22"/>
          <w:szCs w:val="22"/>
        </w:rPr>
        <w:t xml:space="preserve"> </w:t>
      </w:r>
      <w:r w:rsidRPr="00486FCA">
        <w:rPr>
          <w:rFonts w:eastAsia="Arial" w:cs="Arial"/>
          <w:spacing w:val="-1"/>
          <w:sz w:val="22"/>
          <w:szCs w:val="22"/>
        </w:rPr>
        <w:t>can</w:t>
      </w:r>
      <w:r w:rsidRPr="00486FCA">
        <w:rPr>
          <w:rFonts w:eastAsia="Arial" w:cs="Arial"/>
          <w:sz w:val="22"/>
          <w:szCs w:val="22"/>
        </w:rPr>
        <w:t xml:space="preserve"> </w:t>
      </w:r>
      <w:r w:rsidRPr="00486FCA">
        <w:rPr>
          <w:rFonts w:eastAsia="Arial" w:cs="Arial"/>
          <w:spacing w:val="-1"/>
          <w:sz w:val="22"/>
          <w:szCs w:val="22"/>
        </w:rPr>
        <w:t>lead</w:t>
      </w:r>
      <w:r w:rsidRPr="00486FCA">
        <w:rPr>
          <w:rFonts w:eastAsia="Arial" w:cs="Arial"/>
          <w:sz w:val="22"/>
          <w:szCs w:val="22"/>
        </w:rPr>
        <w:t xml:space="preserve"> to </w:t>
      </w:r>
      <w:r w:rsidRPr="00486FCA">
        <w:rPr>
          <w:rFonts w:eastAsia="Arial" w:cs="Arial"/>
          <w:spacing w:val="-1"/>
          <w:sz w:val="22"/>
          <w:szCs w:val="22"/>
        </w:rPr>
        <w:t>additional</w:t>
      </w:r>
      <w:r w:rsidRPr="00486FCA">
        <w:rPr>
          <w:rFonts w:eastAsia="Arial" w:cs="Arial"/>
          <w:sz w:val="22"/>
          <w:szCs w:val="22"/>
        </w:rPr>
        <w:t xml:space="preserve"> </w:t>
      </w:r>
      <w:r w:rsidRPr="00486FCA">
        <w:rPr>
          <w:rFonts w:eastAsia="Arial" w:cs="Arial"/>
          <w:spacing w:val="-1"/>
          <w:sz w:val="22"/>
          <w:szCs w:val="22"/>
        </w:rPr>
        <w:t>operating</w:t>
      </w:r>
      <w:r w:rsidRPr="00486FCA">
        <w:rPr>
          <w:rFonts w:eastAsia="Arial" w:cs="Arial"/>
          <w:spacing w:val="54"/>
          <w:sz w:val="22"/>
          <w:szCs w:val="22"/>
        </w:rPr>
        <w:t xml:space="preserve"> </w:t>
      </w:r>
      <w:r w:rsidRPr="00486FCA">
        <w:rPr>
          <w:rFonts w:eastAsia="Arial" w:cs="Arial"/>
          <w:spacing w:val="-1"/>
          <w:sz w:val="22"/>
          <w:szCs w:val="22"/>
        </w:rPr>
        <w:t>problems</w:t>
      </w:r>
      <w:r w:rsidRPr="00486FCA">
        <w:rPr>
          <w:rFonts w:eastAsia="Arial" w:cs="Arial"/>
          <w:spacing w:val="1"/>
          <w:sz w:val="22"/>
          <w:szCs w:val="22"/>
        </w:rPr>
        <w:t xml:space="preserve"> </w:t>
      </w:r>
      <w:r w:rsidRPr="00486FCA">
        <w:rPr>
          <w:rFonts w:eastAsia="Arial" w:cs="Arial"/>
          <w:spacing w:val="-1"/>
          <w:sz w:val="22"/>
          <w:szCs w:val="22"/>
        </w:rPr>
        <w:t>with</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2"/>
          <w:sz w:val="22"/>
          <w:szCs w:val="22"/>
        </w:rPr>
        <w:t xml:space="preserve"> </w:t>
      </w:r>
      <w:r w:rsidRPr="00486FCA">
        <w:rPr>
          <w:rFonts w:eastAsia="Arial" w:cs="Arial"/>
          <w:spacing w:val="-1"/>
          <w:sz w:val="22"/>
          <w:szCs w:val="22"/>
        </w:rPr>
        <w:t>facility,</w:t>
      </w:r>
      <w:r w:rsidRPr="00486FCA">
        <w:rPr>
          <w:rFonts w:eastAsia="Arial" w:cs="Arial"/>
          <w:spacing w:val="2"/>
          <w:sz w:val="22"/>
          <w:szCs w:val="22"/>
        </w:rPr>
        <w:t xml:space="preserve"> </w:t>
      </w:r>
      <w:r w:rsidRPr="00486FCA">
        <w:rPr>
          <w:rFonts w:eastAsia="Arial" w:cs="Arial"/>
          <w:spacing w:val="-1"/>
          <w:sz w:val="22"/>
          <w:szCs w:val="22"/>
        </w:rPr>
        <w:t>including</w:t>
      </w:r>
      <w:r w:rsidRPr="00486FCA">
        <w:rPr>
          <w:rFonts w:eastAsia="Arial" w:cs="Arial"/>
          <w:sz w:val="22"/>
          <w:szCs w:val="22"/>
        </w:rPr>
        <w:t xml:space="preserve"> </w:t>
      </w:r>
      <w:r w:rsidRPr="00486FCA">
        <w:rPr>
          <w:rFonts w:eastAsia="Arial" w:cs="Arial"/>
          <w:spacing w:val="-1"/>
          <w:sz w:val="22"/>
          <w:szCs w:val="22"/>
        </w:rPr>
        <w:t>loss</w:t>
      </w:r>
      <w:r w:rsidRPr="00486FCA">
        <w:rPr>
          <w:rFonts w:eastAsia="Arial" w:cs="Arial"/>
          <w:spacing w:val="1"/>
          <w:sz w:val="22"/>
          <w:szCs w:val="22"/>
        </w:rPr>
        <w:t xml:space="preserve"> </w:t>
      </w:r>
      <w:r w:rsidRPr="00486FCA">
        <w:rPr>
          <w:rFonts w:eastAsia="Arial" w:cs="Arial"/>
          <w:spacing w:val="-2"/>
          <w:sz w:val="22"/>
          <w:szCs w:val="22"/>
        </w:rPr>
        <w:t>of</w:t>
      </w:r>
      <w:r w:rsidRPr="00486FCA">
        <w:rPr>
          <w:rFonts w:eastAsia="Arial" w:cs="Arial"/>
          <w:spacing w:val="2"/>
          <w:sz w:val="22"/>
          <w:szCs w:val="22"/>
        </w:rPr>
        <w:t xml:space="preserve"> </w:t>
      </w:r>
      <w:r w:rsidRPr="00486FCA">
        <w:rPr>
          <w:rFonts w:eastAsia="Arial" w:cs="Arial"/>
          <w:spacing w:val="-2"/>
          <w:sz w:val="22"/>
          <w:szCs w:val="22"/>
        </w:rPr>
        <w:t>hydraulic</w:t>
      </w:r>
      <w:r w:rsidRPr="00486FCA">
        <w:rPr>
          <w:rFonts w:eastAsia="Arial" w:cs="Arial"/>
          <w:spacing w:val="-1"/>
          <w:sz w:val="22"/>
          <w:szCs w:val="22"/>
        </w:rPr>
        <w:t xml:space="preserve"> performance.</w:t>
      </w:r>
    </w:p>
    <w:p w14:paraId="3EE42FE4" w14:textId="77777777" w:rsidR="00486FCA" w:rsidRPr="00486FCA" w:rsidRDefault="00486FCA" w:rsidP="00486FCA">
      <w:pPr>
        <w:widowControl w:val="0"/>
        <w:numPr>
          <w:ilvl w:val="1"/>
          <w:numId w:val="12"/>
        </w:numPr>
        <w:tabs>
          <w:tab w:val="left" w:pos="2260"/>
        </w:tabs>
        <w:spacing w:before="45"/>
        <w:ind w:right="303"/>
        <w:rPr>
          <w:rFonts w:ascii="Calibri" w:eastAsia="Calibri" w:hAnsi="Calibri" w:cs="Arial"/>
          <w:sz w:val="22"/>
          <w:szCs w:val="22"/>
        </w:rPr>
      </w:pPr>
      <w:r w:rsidRPr="00486FCA">
        <w:rPr>
          <w:rFonts w:eastAsia="Arial" w:cs="Arial"/>
          <w:i/>
          <w:spacing w:val="-1"/>
          <w:sz w:val="22"/>
          <w:szCs w:val="22"/>
        </w:rPr>
        <w:t>Woody</w:t>
      </w:r>
      <w:r w:rsidRPr="00486FCA">
        <w:rPr>
          <w:rFonts w:eastAsia="Arial" w:cs="Arial"/>
          <w:i/>
          <w:spacing w:val="-16"/>
          <w:sz w:val="22"/>
          <w:szCs w:val="22"/>
        </w:rPr>
        <w:t xml:space="preserve"> </w:t>
      </w:r>
      <w:r w:rsidRPr="00486FCA">
        <w:rPr>
          <w:rFonts w:eastAsia="Arial" w:cs="Arial"/>
          <w:i/>
          <w:spacing w:val="-1"/>
          <w:sz w:val="22"/>
          <w:szCs w:val="22"/>
        </w:rPr>
        <w:t>Growth/Weeds</w:t>
      </w:r>
      <w:r w:rsidRPr="00486FCA">
        <w:rPr>
          <w:rFonts w:eastAsia="Arial" w:cs="Arial"/>
          <w:i/>
          <w:spacing w:val="-14"/>
          <w:sz w:val="22"/>
          <w:szCs w:val="22"/>
        </w:rPr>
        <w:t xml:space="preserve"> </w:t>
      </w:r>
      <w:r w:rsidRPr="00486FCA">
        <w:rPr>
          <w:rFonts w:eastAsia="Arial" w:cs="Arial"/>
          <w:i/>
          <w:spacing w:val="-2"/>
          <w:sz w:val="22"/>
          <w:szCs w:val="22"/>
        </w:rPr>
        <w:t>Present</w:t>
      </w:r>
      <w:r w:rsidRPr="00486FCA">
        <w:rPr>
          <w:rFonts w:eastAsia="Arial" w:cs="Arial"/>
          <w:i/>
          <w:spacing w:val="-12"/>
          <w:sz w:val="22"/>
          <w:szCs w:val="22"/>
        </w:rPr>
        <w:t xml:space="preserve"> </w:t>
      </w:r>
      <w:r w:rsidRPr="00486FCA">
        <w:rPr>
          <w:rFonts w:eastAsia="Arial" w:cs="Arial"/>
          <w:sz w:val="22"/>
          <w:szCs w:val="22"/>
        </w:rPr>
        <w:t>–</w:t>
      </w:r>
      <w:r w:rsidRPr="00486FCA">
        <w:rPr>
          <w:rFonts w:eastAsia="Arial" w:cs="Arial"/>
          <w:spacing w:val="-17"/>
          <w:sz w:val="22"/>
          <w:szCs w:val="22"/>
        </w:rPr>
        <w:t xml:space="preserve"> </w:t>
      </w:r>
      <w:r w:rsidRPr="00486FCA">
        <w:rPr>
          <w:rFonts w:eastAsia="Arial" w:cs="Arial"/>
          <w:spacing w:val="-1"/>
          <w:sz w:val="22"/>
          <w:szCs w:val="22"/>
        </w:rPr>
        <w:t>Undesirable</w:t>
      </w:r>
      <w:r w:rsidRPr="00486FCA">
        <w:rPr>
          <w:rFonts w:eastAsia="Arial" w:cs="Arial"/>
          <w:spacing w:val="-14"/>
          <w:sz w:val="22"/>
          <w:szCs w:val="22"/>
        </w:rPr>
        <w:t xml:space="preserve"> </w:t>
      </w:r>
      <w:r w:rsidRPr="00486FCA">
        <w:rPr>
          <w:rFonts w:eastAsia="Arial" w:cs="Arial"/>
          <w:spacing w:val="-1"/>
          <w:sz w:val="22"/>
          <w:szCs w:val="22"/>
        </w:rPr>
        <w:t>vegetation</w:t>
      </w:r>
      <w:r w:rsidRPr="00486FCA">
        <w:rPr>
          <w:rFonts w:eastAsia="Arial" w:cs="Arial"/>
          <w:spacing w:val="-14"/>
          <w:sz w:val="22"/>
          <w:szCs w:val="22"/>
        </w:rPr>
        <w:t xml:space="preserve"> </w:t>
      </w:r>
      <w:r w:rsidRPr="00486FCA">
        <w:rPr>
          <w:rFonts w:eastAsia="Arial" w:cs="Arial"/>
          <w:spacing w:val="-1"/>
          <w:sz w:val="22"/>
          <w:szCs w:val="22"/>
        </w:rPr>
        <w:t>can</w:t>
      </w:r>
      <w:r w:rsidRPr="00486FCA">
        <w:rPr>
          <w:rFonts w:eastAsia="Arial" w:cs="Arial"/>
          <w:spacing w:val="-16"/>
          <w:sz w:val="22"/>
          <w:szCs w:val="22"/>
        </w:rPr>
        <w:t xml:space="preserve"> </w:t>
      </w:r>
      <w:r w:rsidRPr="00486FCA">
        <w:rPr>
          <w:rFonts w:eastAsia="Arial" w:cs="Arial"/>
          <w:spacing w:val="-1"/>
          <w:sz w:val="22"/>
          <w:szCs w:val="22"/>
        </w:rPr>
        <w:t>grow</w:t>
      </w:r>
      <w:r w:rsidRPr="00486FCA">
        <w:rPr>
          <w:rFonts w:eastAsia="Arial" w:cs="Arial"/>
          <w:spacing w:val="-17"/>
          <w:sz w:val="22"/>
          <w:szCs w:val="22"/>
        </w:rPr>
        <w:t xml:space="preserve"> </w:t>
      </w:r>
      <w:r w:rsidRPr="00486FCA">
        <w:rPr>
          <w:rFonts w:eastAsia="Arial" w:cs="Arial"/>
          <w:spacing w:val="-1"/>
          <w:sz w:val="22"/>
          <w:szCs w:val="22"/>
        </w:rPr>
        <w:t>in</w:t>
      </w:r>
      <w:r w:rsidRPr="00486FCA">
        <w:rPr>
          <w:rFonts w:eastAsia="Arial" w:cs="Arial"/>
          <w:spacing w:val="-14"/>
          <w:sz w:val="22"/>
          <w:szCs w:val="22"/>
        </w:rPr>
        <w:t xml:space="preserve"> </w:t>
      </w:r>
      <w:r w:rsidRPr="00486FCA">
        <w:rPr>
          <w:rFonts w:eastAsia="Arial" w:cs="Arial"/>
          <w:spacing w:val="-1"/>
          <w:sz w:val="22"/>
          <w:szCs w:val="22"/>
        </w:rPr>
        <w:t>and</w:t>
      </w:r>
      <w:r w:rsidRPr="00486FCA">
        <w:rPr>
          <w:rFonts w:eastAsia="Arial" w:cs="Arial"/>
          <w:spacing w:val="-14"/>
          <w:sz w:val="22"/>
          <w:szCs w:val="22"/>
        </w:rPr>
        <w:t xml:space="preserve"> </w:t>
      </w:r>
      <w:r w:rsidRPr="00486FCA">
        <w:rPr>
          <w:rFonts w:eastAsia="Arial" w:cs="Arial"/>
          <w:spacing w:val="-2"/>
          <w:sz w:val="22"/>
          <w:szCs w:val="22"/>
        </w:rPr>
        <w:t xml:space="preserve">around </w:t>
      </w:r>
      <w:r w:rsidRPr="00486FCA">
        <w:rPr>
          <w:rFonts w:eastAsia="Calibri" w:cs="Arial"/>
          <w:sz w:val="22"/>
          <w:szCs w:val="22"/>
        </w:rPr>
        <w:lastRenderedPageBreak/>
        <w:t>the</w:t>
      </w:r>
      <w:r w:rsidRPr="00486FCA">
        <w:rPr>
          <w:rFonts w:eastAsia="Calibri" w:cs="Arial"/>
          <w:spacing w:val="46"/>
          <w:sz w:val="22"/>
          <w:szCs w:val="22"/>
        </w:rPr>
        <w:t xml:space="preserve"> </w:t>
      </w:r>
      <w:r w:rsidRPr="00486FCA">
        <w:rPr>
          <w:rFonts w:eastAsia="Calibri" w:cs="Arial"/>
          <w:spacing w:val="-1"/>
          <w:sz w:val="22"/>
          <w:szCs w:val="22"/>
        </w:rPr>
        <w:t>inflow</w:t>
      </w:r>
      <w:r w:rsidRPr="00486FCA">
        <w:rPr>
          <w:rFonts w:eastAsia="Calibri" w:cs="Arial"/>
          <w:spacing w:val="45"/>
          <w:sz w:val="22"/>
          <w:szCs w:val="22"/>
        </w:rPr>
        <w:t xml:space="preserve"> </w:t>
      </w:r>
      <w:r w:rsidRPr="00486FCA">
        <w:rPr>
          <w:rFonts w:eastAsia="Calibri" w:cs="Arial"/>
          <w:spacing w:val="-1"/>
          <w:sz w:val="22"/>
          <w:szCs w:val="22"/>
        </w:rPr>
        <w:t>area</w:t>
      </w:r>
      <w:r w:rsidRPr="00486FCA">
        <w:rPr>
          <w:rFonts w:eastAsia="Calibri" w:cs="Arial"/>
          <w:spacing w:val="46"/>
          <w:sz w:val="22"/>
          <w:szCs w:val="22"/>
        </w:rPr>
        <w:t xml:space="preserve"> </w:t>
      </w:r>
      <w:r w:rsidRPr="00486FCA">
        <w:rPr>
          <w:rFonts w:eastAsia="Calibri" w:cs="Arial"/>
          <w:spacing w:val="-1"/>
          <w:sz w:val="22"/>
          <w:szCs w:val="22"/>
        </w:rPr>
        <w:t>to</w:t>
      </w:r>
      <w:r w:rsidRPr="00486FCA">
        <w:rPr>
          <w:rFonts w:eastAsia="Calibri" w:cs="Arial"/>
          <w:spacing w:val="46"/>
          <w:sz w:val="22"/>
          <w:szCs w:val="22"/>
        </w:rPr>
        <w:t xml:space="preserve"> </w:t>
      </w:r>
      <w:r w:rsidRPr="00486FCA">
        <w:rPr>
          <w:rFonts w:eastAsia="Calibri" w:cs="Arial"/>
          <w:spacing w:val="-1"/>
          <w:sz w:val="22"/>
          <w:szCs w:val="22"/>
        </w:rPr>
        <w:t>an</w:t>
      </w:r>
      <w:r w:rsidRPr="00486FCA">
        <w:rPr>
          <w:rFonts w:eastAsia="Calibri" w:cs="Arial"/>
          <w:spacing w:val="46"/>
          <w:sz w:val="22"/>
          <w:szCs w:val="22"/>
        </w:rPr>
        <w:t xml:space="preserve"> </w:t>
      </w:r>
      <w:r w:rsidRPr="00486FCA">
        <w:rPr>
          <w:rFonts w:eastAsia="Calibri" w:cs="Arial"/>
          <w:spacing w:val="-2"/>
          <w:sz w:val="22"/>
          <w:szCs w:val="22"/>
        </w:rPr>
        <w:t>IAB</w:t>
      </w:r>
      <w:r w:rsidRPr="00486FCA">
        <w:rPr>
          <w:rFonts w:eastAsia="Calibri" w:cs="Arial"/>
          <w:spacing w:val="45"/>
          <w:sz w:val="22"/>
          <w:szCs w:val="22"/>
        </w:rPr>
        <w:t xml:space="preserve"> </w:t>
      </w:r>
      <w:r w:rsidRPr="00486FCA">
        <w:rPr>
          <w:rFonts w:eastAsia="Calibri" w:cs="Arial"/>
          <w:spacing w:val="-1"/>
          <w:sz w:val="22"/>
          <w:szCs w:val="22"/>
        </w:rPr>
        <w:t>that</w:t>
      </w:r>
      <w:r w:rsidRPr="00486FCA">
        <w:rPr>
          <w:rFonts w:eastAsia="Calibri" w:cs="Arial"/>
          <w:spacing w:val="46"/>
          <w:sz w:val="22"/>
          <w:szCs w:val="22"/>
        </w:rPr>
        <w:t xml:space="preserve"> </w:t>
      </w:r>
      <w:r w:rsidRPr="00486FCA">
        <w:rPr>
          <w:rFonts w:eastAsia="Calibri" w:cs="Arial"/>
          <w:spacing w:val="-1"/>
          <w:sz w:val="22"/>
          <w:szCs w:val="22"/>
        </w:rPr>
        <w:t>can</w:t>
      </w:r>
      <w:r w:rsidRPr="00486FCA">
        <w:rPr>
          <w:rFonts w:eastAsia="Calibri" w:cs="Arial"/>
          <w:spacing w:val="46"/>
          <w:sz w:val="22"/>
          <w:szCs w:val="22"/>
        </w:rPr>
        <w:t xml:space="preserve"> </w:t>
      </w:r>
      <w:r w:rsidRPr="00486FCA">
        <w:rPr>
          <w:rFonts w:eastAsia="Calibri" w:cs="Arial"/>
          <w:spacing w:val="-1"/>
          <w:sz w:val="22"/>
          <w:szCs w:val="22"/>
        </w:rPr>
        <w:t>significantly</w:t>
      </w:r>
      <w:r w:rsidRPr="00486FCA">
        <w:rPr>
          <w:rFonts w:eastAsia="Calibri" w:cs="Arial"/>
          <w:spacing w:val="46"/>
          <w:sz w:val="22"/>
          <w:szCs w:val="22"/>
        </w:rPr>
        <w:t xml:space="preserve"> </w:t>
      </w:r>
      <w:r w:rsidRPr="00486FCA">
        <w:rPr>
          <w:rFonts w:eastAsia="Calibri" w:cs="Arial"/>
          <w:spacing w:val="-1"/>
          <w:sz w:val="22"/>
          <w:szCs w:val="22"/>
        </w:rPr>
        <w:t>affect</w:t>
      </w:r>
      <w:r w:rsidRPr="00486FCA">
        <w:rPr>
          <w:rFonts w:eastAsia="Calibri" w:cs="Arial"/>
          <w:spacing w:val="45"/>
          <w:sz w:val="22"/>
          <w:szCs w:val="22"/>
        </w:rPr>
        <w:t xml:space="preserve"> </w:t>
      </w:r>
      <w:r w:rsidRPr="00486FCA">
        <w:rPr>
          <w:rFonts w:eastAsia="Calibri" w:cs="Arial"/>
          <w:sz w:val="22"/>
          <w:szCs w:val="22"/>
        </w:rPr>
        <w:t>the</w:t>
      </w:r>
      <w:r w:rsidRPr="00486FCA">
        <w:rPr>
          <w:rFonts w:eastAsia="Calibri" w:cs="Arial"/>
          <w:spacing w:val="43"/>
          <w:sz w:val="22"/>
          <w:szCs w:val="22"/>
        </w:rPr>
        <w:t xml:space="preserve"> </w:t>
      </w:r>
      <w:r w:rsidRPr="00486FCA">
        <w:rPr>
          <w:rFonts w:eastAsia="Calibri" w:cs="Arial"/>
          <w:spacing w:val="-1"/>
          <w:sz w:val="22"/>
          <w:szCs w:val="22"/>
        </w:rPr>
        <w:t>performance</w:t>
      </w:r>
      <w:r w:rsidRPr="00486FCA">
        <w:rPr>
          <w:rFonts w:eastAsia="Calibri" w:cs="Arial"/>
          <w:spacing w:val="46"/>
          <w:sz w:val="22"/>
          <w:szCs w:val="22"/>
        </w:rPr>
        <w:t xml:space="preserve"> </w:t>
      </w:r>
      <w:r w:rsidRPr="00486FCA">
        <w:rPr>
          <w:rFonts w:eastAsia="Calibri" w:cs="Arial"/>
          <w:spacing w:val="-1"/>
          <w:sz w:val="22"/>
          <w:szCs w:val="22"/>
        </w:rPr>
        <w:t>of</w:t>
      </w:r>
      <w:r w:rsidRPr="00486FCA">
        <w:rPr>
          <w:rFonts w:eastAsia="Calibri" w:cs="Arial"/>
          <w:spacing w:val="46"/>
          <w:sz w:val="22"/>
          <w:szCs w:val="22"/>
        </w:rPr>
        <w:t xml:space="preserve"> </w:t>
      </w:r>
      <w:r w:rsidRPr="00486FCA">
        <w:rPr>
          <w:rFonts w:eastAsia="Calibri" w:cs="Arial"/>
          <w:spacing w:val="-1"/>
          <w:sz w:val="22"/>
          <w:szCs w:val="22"/>
        </w:rPr>
        <w:t>the</w:t>
      </w:r>
      <w:r w:rsidRPr="00486FCA">
        <w:rPr>
          <w:rFonts w:eastAsia="Calibri" w:cs="Arial"/>
          <w:spacing w:val="39"/>
          <w:sz w:val="22"/>
          <w:szCs w:val="22"/>
        </w:rPr>
        <w:t xml:space="preserve"> </w:t>
      </w:r>
      <w:r w:rsidRPr="00486FCA">
        <w:rPr>
          <w:rFonts w:eastAsia="Calibri" w:cs="Arial"/>
          <w:spacing w:val="-1"/>
          <w:sz w:val="22"/>
          <w:szCs w:val="22"/>
        </w:rPr>
        <w:t>drainage</w:t>
      </w:r>
      <w:r w:rsidRPr="00486FCA">
        <w:rPr>
          <w:rFonts w:eastAsia="Calibri" w:cs="Arial"/>
          <w:spacing w:val="-9"/>
          <w:sz w:val="22"/>
          <w:szCs w:val="22"/>
        </w:rPr>
        <w:t xml:space="preserve"> </w:t>
      </w:r>
      <w:r w:rsidRPr="00486FCA">
        <w:rPr>
          <w:rFonts w:eastAsia="Calibri" w:cs="Arial"/>
          <w:spacing w:val="-1"/>
          <w:sz w:val="22"/>
          <w:szCs w:val="22"/>
        </w:rPr>
        <w:t>facilities</w:t>
      </w:r>
      <w:r w:rsidRPr="00486FCA">
        <w:rPr>
          <w:rFonts w:eastAsia="Calibri" w:cs="Arial"/>
          <w:spacing w:val="-6"/>
          <w:sz w:val="22"/>
          <w:szCs w:val="22"/>
        </w:rPr>
        <w:t xml:space="preserve"> </w:t>
      </w:r>
      <w:r w:rsidRPr="00486FCA">
        <w:rPr>
          <w:rFonts w:eastAsia="Calibri" w:cs="Arial"/>
          <w:spacing w:val="-1"/>
          <w:sz w:val="22"/>
          <w:szCs w:val="22"/>
        </w:rPr>
        <w:t>discharging</w:t>
      </w:r>
      <w:r w:rsidRPr="00486FCA">
        <w:rPr>
          <w:rFonts w:eastAsia="Calibri" w:cs="Arial"/>
          <w:spacing w:val="-7"/>
          <w:sz w:val="22"/>
          <w:szCs w:val="22"/>
        </w:rPr>
        <w:t xml:space="preserve"> </w:t>
      </w:r>
      <w:r w:rsidRPr="00486FCA">
        <w:rPr>
          <w:rFonts w:eastAsia="Calibri" w:cs="Arial"/>
          <w:spacing w:val="-1"/>
          <w:sz w:val="22"/>
          <w:szCs w:val="22"/>
        </w:rPr>
        <w:t>into</w:t>
      </w:r>
      <w:r w:rsidRPr="00486FCA">
        <w:rPr>
          <w:rFonts w:eastAsia="Calibri" w:cs="Arial"/>
          <w:spacing w:val="-9"/>
          <w:sz w:val="22"/>
          <w:szCs w:val="22"/>
        </w:rPr>
        <w:t xml:space="preserve"> </w:t>
      </w:r>
      <w:r w:rsidRPr="00486FCA">
        <w:rPr>
          <w:rFonts w:eastAsia="Calibri" w:cs="Arial"/>
          <w:sz w:val="22"/>
          <w:szCs w:val="22"/>
        </w:rPr>
        <w:t>the</w:t>
      </w:r>
      <w:r w:rsidRPr="00486FCA">
        <w:rPr>
          <w:rFonts w:eastAsia="Calibri" w:cs="Arial"/>
          <w:spacing w:val="-12"/>
          <w:sz w:val="22"/>
          <w:szCs w:val="22"/>
        </w:rPr>
        <w:t xml:space="preserve"> </w:t>
      </w:r>
      <w:r w:rsidRPr="00486FCA">
        <w:rPr>
          <w:rFonts w:eastAsia="Calibri" w:cs="Arial"/>
          <w:spacing w:val="-1"/>
          <w:sz w:val="22"/>
          <w:szCs w:val="22"/>
        </w:rPr>
        <w:t>facility.</w:t>
      </w:r>
      <w:r w:rsidRPr="00486FCA">
        <w:rPr>
          <w:rFonts w:eastAsia="Calibri" w:cs="Arial"/>
          <w:spacing w:val="-8"/>
          <w:sz w:val="22"/>
          <w:szCs w:val="22"/>
        </w:rPr>
        <w:t xml:space="preserve"> </w:t>
      </w:r>
      <w:r w:rsidRPr="00486FCA">
        <w:rPr>
          <w:rFonts w:eastAsia="Calibri" w:cs="Arial"/>
          <w:spacing w:val="-1"/>
          <w:sz w:val="22"/>
          <w:szCs w:val="22"/>
        </w:rPr>
        <w:t>This</w:t>
      </w:r>
      <w:r w:rsidRPr="00486FCA">
        <w:rPr>
          <w:rFonts w:eastAsia="Calibri" w:cs="Arial"/>
          <w:spacing w:val="-9"/>
          <w:sz w:val="22"/>
          <w:szCs w:val="22"/>
        </w:rPr>
        <w:t xml:space="preserve"> </w:t>
      </w:r>
      <w:r w:rsidRPr="00486FCA">
        <w:rPr>
          <w:rFonts w:eastAsia="Calibri" w:cs="Arial"/>
          <w:sz w:val="22"/>
          <w:szCs w:val="22"/>
        </w:rPr>
        <w:t>type</w:t>
      </w:r>
      <w:r w:rsidRPr="00486FCA">
        <w:rPr>
          <w:rFonts w:eastAsia="Calibri" w:cs="Arial"/>
          <w:spacing w:val="-9"/>
          <w:sz w:val="22"/>
          <w:szCs w:val="22"/>
        </w:rPr>
        <w:t xml:space="preserve"> </w:t>
      </w:r>
      <w:r w:rsidRPr="00486FCA">
        <w:rPr>
          <w:rFonts w:eastAsia="Calibri" w:cs="Arial"/>
          <w:spacing w:val="-1"/>
          <w:sz w:val="22"/>
          <w:szCs w:val="22"/>
        </w:rPr>
        <w:t>of</w:t>
      </w:r>
      <w:r w:rsidRPr="00486FCA">
        <w:rPr>
          <w:rFonts w:eastAsia="Calibri" w:cs="Arial"/>
          <w:spacing w:val="-8"/>
          <w:sz w:val="22"/>
          <w:szCs w:val="22"/>
        </w:rPr>
        <w:t xml:space="preserve"> </w:t>
      </w:r>
      <w:r w:rsidRPr="00486FCA">
        <w:rPr>
          <w:rFonts w:eastAsia="Calibri" w:cs="Arial"/>
          <w:spacing w:val="-1"/>
          <w:sz w:val="22"/>
          <w:szCs w:val="22"/>
        </w:rPr>
        <w:t>vegetation</w:t>
      </w:r>
      <w:r w:rsidRPr="00486FCA">
        <w:rPr>
          <w:rFonts w:eastAsia="Calibri" w:cs="Arial"/>
          <w:spacing w:val="-9"/>
          <w:sz w:val="22"/>
          <w:szCs w:val="22"/>
        </w:rPr>
        <w:t xml:space="preserve"> </w:t>
      </w:r>
      <w:r w:rsidRPr="00486FCA">
        <w:rPr>
          <w:rFonts w:eastAsia="Calibri" w:cs="Arial"/>
          <w:spacing w:val="-1"/>
          <w:sz w:val="22"/>
          <w:szCs w:val="22"/>
        </w:rPr>
        <w:t>includes</w:t>
      </w:r>
      <w:r w:rsidRPr="00486FCA">
        <w:rPr>
          <w:rFonts w:eastAsia="Calibri" w:cs="Arial"/>
          <w:spacing w:val="-9"/>
          <w:sz w:val="22"/>
          <w:szCs w:val="22"/>
        </w:rPr>
        <w:t xml:space="preserve"> </w:t>
      </w:r>
      <w:r w:rsidRPr="00486FCA">
        <w:rPr>
          <w:rFonts w:eastAsia="Calibri" w:cs="Arial"/>
          <w:spacing w:val="-1"/>
          <w:sz w:val="22"/>
          <w:szCs w:val="22"/>
        </w:rPr>
        <w:t>trees</w:t>
      </w:r>
      <w:r w:rsidRPr="00486FCA">
        <w:rPr>
          <w:rFonts w:eastAsia="Calibri" w:cs="Arial"/>
          <w:spacing w:val="59"/>
          <w:sz w:val="22"/>
          <w:szCs w:val="22"/>
        </w:rPr>
        <w:t xml:space="preserve"> </w:t>
      </w:r>
      <w:r w:rsidRPr="00486FCA">
        <w:rPr>
          <w:rFonts w:eastAsia="Calibri" w:cs="Arial"/>
          <w:spacing w:val="-1"/>
          <w:sz w:val="22"/>
          <w:szCs w:val="22"/>
        </w:rPr>
        <w:t>(typically</w:t>
      </w:r>
      <w:r w:rsidRPr="00486FCA">
        <w:rPr>
          <w:rFonts w:eastAsia="Calibri" w:cs="Arial"/>
          <w:spacing w:val="-2"/>
          <w:sz w:val="22"/>
          <w:szCs w:val="22"/>
        </w:rPr>
        <w:t xml:space="preserve"> </w:t>
      </w:r>
      <w:r w:rsidRPr="00486FCA">
        <w:rPr>
          <w:rFonts w:eastAsia="Calibri" w:cs="Arial"/>
          <w:spacing w:val="-1"/>
          <w:sz w:val="22"/>
          <w:szCs w:val="22"/>
        </w:rPr>
        <w:t xml:space="preserve">cottonwoods) </w:t>
      </w:r>
      <w:r w:rsidRPr="00486FCA">
        <w:rPr>
          <w:rFonts w:eastAsia="Calibri" w:cs="Arial"/>
          <w:spacing w:val="-2"/>
          <w:sz w:val="22"/>
          <w:szCs w:val="22"/>
        </w:rPr>
        <w:t xml:space="preserve">and </w:t>
      </w:r>
      <w:r w:rsidRPr="00486FCA">
        <w:rPr>
          <w:rFonts w:eastAsia="Calibri" w:cs="Arial"/>
          <w:spacing w:val="-1"/>
          <w:sz w:val="22"/>
          <w:szCs w:val="22"/>
        </w:rPr>
        <w:t>dense</w:t>
      </w:r>
      <w:r w:rsidRPr="00486FCA">
        <w:rPr>
          <w:rFonts w:eastAsia="Calibri" w:cs="Arial"/>
          <w:spacing w:val="-2"/>
          <w:sz w:val="22"/>
          <w:szCs w:val="22"/>
        </w:rPr>
        <w:t xml:space="preserve"> </w:t>
      </w:r>
      <w:r w:rsidRPr="00486FCA">
        <w:rPr>
          <w:rFonts w:eastAsia="Calibri" w:cs="Arial"/>
          <w:spacing w:val="-1"/>
          <w:sz w:val="22"/>
          <w:szCs w:val="22"/>
        </w:rPr>
        <w:t>areas</w:t>
      </w:r>
      <w:r w:rsidRPr="00486FCA">
        <w:rPr>
          <w:rFonts w:eastAsia="Calibri" w:cs="Arial"/>
          <w:spacing w:val="-4"/>
          <w:sz w:val="22"/>
          <w:szCs w:val="22"/>
        </w:rPr>
        <w:t xml:space="preserve"> </w:t>
      </w:r>
      <w:r w:rsidRPr="00486FCA">
        <w:rPr>
          <w:rFonts w:eastAsia="Calibri" w:cs="Arial"/>
          <w:spacing w:val="-1"/>
          <w:sz w:val="22"/>
          <w:szCs w:val="22"/>
        </w:rPr>
        <w:t>of</w:t>
      </w:r>
      <w:r w:rsidRPr="00486FCA">
        <w:rPr>
          <w:rFonts w:eastAsia="Calibri" w:cs="Arial"/>
          <w:spacing w:val="-3"/>
          <w:sz w:val="22"/>
          <w:szCs w:val="22"/>
        </w:rPr>
        <w:t xml:space="preserve"> </w:t>
      </w:r>
      <w:r w:rsidRPr="00486FCA">
        <w:rPr>
          <w:rFonts w:eastAsia="Calibri" w:cs="Arial"/>
          <w:spacing w:val="-1"/>
          <w:sz w:val="22"/>
          <w:szCs w:val="22"/>
        </w:rPr>
        <w:t>shrubs</w:t>
      </w:r>
      <w:r w:rsidRPr="00486FCA">
        <w:rPr>
          <w:rFonts w:eastAsia="Calibri" w:cs="Arial"/>
          <w:spacing w:val="-2"/>
          <w:sz w:val="22"/>
          <w:szCs w:val="22"/>
        </w:rPr>
        <w:t xml:space="preserve"> </w:t>
      </w:r>
      <w:r w:rsidRPr="00486FCA">
        <w:rPr>
          <w:rFonts w:eastAsia="Calibri" w:cs="Arial"/>
          <w:spacing w:val="-1"/>
          <w:sz w:val="22"/>
          <w:szCs w:val="22"/>
        </w:rPr>
        <w:t>(willows).</w:t>
      </w:r>
      <w:r w:rsidRPr="00486FCA">
        <w:rPr>
          <w:rFonts w:eastAsia="Calibri" w:cs="Arial"/>
          <w:spacing w:val="-3"/>
          <w:sz w:val="22"/>
          <w:szCs w:val="22"/>
        </w:rPr>
        <w:t xml:space="preserve"> </w:t>
      </w:r>
      <w:r w:rsidRPr="00486FCA">
        <w:rPr>
          <w:rFonts w:eastAsia="Calibri" w:cs="Arial"/>
          <w:sz w:val="22"/>
          <w:szCs w:val="22"/>
        </w:rPr>
        <w:t>If</w:t>
      </w:r>
      <w:r w:rsidRPr="00486FCA">
        <w:rPr>
          <w:rFonts w:eastAsia="Calibri" w:cs="Arial"/>
          <w:spacing w:val="-3"/>
          <w:sz w:val="22"/>
          <w:szCs w:val="22"/>
        </w:rPr>
        <w:t xml:space="preserve"> </w:t>
      </w:r>
      <w:r w:rsidRPr="00486FCA">
        <w:rPr>
          <w:rFonts w:eastAsia="Calibri" w:cs="Arial"/>
          <w:spacing w:val="-1"/>
          <w:sz w:val="22"/>
          <w:szCs w:val="22"/>
        </w:rPr>
        <w:t>woody</w:t>
      </w:r>
      <w:r w:rsidRPr="00486FCA">
        <w:rPr>
          <w:rFonts w:eastAsia="Calibri" w:cs="Arial"/>
          <w:spacing w:val="-4"/>
          <w:sz w:val="22"/>
          <w:szCs w:val="22"/>
        </w:rPr>
        <w:t xml:space="preserve"> </w:t>
      </w:r>
      <w:r w:rsidRPr="00486FCA">
        <w:rPr>
          <w:rFonts w:eastAsia="Calibri" w:cs="Arial"/>
          <w:spacing w:val="-1"/>
          <w:sz w:val="22"/>
          <w:szCs w:val="22"/>
        </w:rPr>
        <w:t>vegetation</w:t>
      </w:r>
      <w:r w:rsidRPr="00486FCA">
        <w:rPr>
          <w:rFonts w:eastAsia="Calibri" w:cs="Arial"/>
          <w:spacing w:val="-2"/>
          <w:sz w:val="22"/>
          <w:szCs w:val="22"/>
        </w:rPr>
        <w:t xml:space="preserve"> </w:t>
      </w:r>
      <w:r w:rsidRPr="00486FCA">
        <w:rPr>
          <w:rFonts w:eastAsia="Calibri" w:cs="Arial"/>
          <w:spacing w:val="-1"/>
          <w:sz w:val="22"/>
          <w:szCs w:val="22"/>
        </w:rPr>
        <w:t>is</w:t>
      </w:r>
      <w:r w:rsidRPr="00486FCA">
        <w:rPr>
          <w:rFonts w:eastAsia="Calibri" w:cs="Arial"/>
          <w:spacing w:val="45"/>
          <w:sz w:val="22"/>
          <w:szCs w:val="22"/>
        </w:rPr>
        <w:t xml:space="preserve"> </w:t>
      </w:r>
      <w:r w:rsidRPr="00486FCA">
        <w:rPr>
          <w:rFonts w:eastAsia="Calibri" w:cs="Arial"/>
          <w:spacing w:val="-1"/>
          <w:sz w:val="22"/>
          <w:szCs w:val="22"/>
        </w:rPr>
        <w:t>not</w:t>
      </w:r>
      <w:r w:rsidRPr="00486FCA">
        <w:rPr>
          <w:rFonts w:eastAsia="Calibri" w:cs="Arial"/>
          <w:spacing w:val="9"/>
          <w:sz w:val="22"/>
          <w:szCs w:val="22"/>
        </w:rPr>
        <w:t xml:space="preserve"> </w:t>
      </w:r>
      <w:r w:rsidRPr="00486FCA">
        <w:rPr>
          <w:rFonts w:eastAsia="Calibri" w:cs="Arial"/>
          <w:spacing w:val="-1"/>
          <w:sz w:val="22"/>
          <w:szCs w:val="22"/>
        </w:rPr>
        <w:t>routinely</w:t>
      </w:r>
      <w:r w:rsidRPr="00486FCA">
        <w:rPr>
          <w:rFonts w:eastAsia="Calibri" w:cs="Arial"/>
          <w:spacing w:val="8"/>
          <w:sz w:val="22"/>
          <w:szCs w:val="22"/>
        </w:rPr>
        <w:t xml:space="preserve"> </w:t>
      </w:r>
      <w:r w:rsidRPr="00486FCA">
        <w:rPr>
          <w:rFonts w:eastAsia="Calibri" w:cs="Arial"/>
          <w:spacing w:val="-1"/>
          <w:sz w:val="22"/>
          <w:szCs w:val="22"/>
        </w:rPr>
        <w:t>mowed/removed,</w:t>
      </w:r>
      <w:r w:rsidRPr="00486FCA">
        <w:rPr>
          <w:rFonts w:eastAsia="Calibri" w:cs="Arial"/>
          <w:spacing w:val="7"/>
          <w:sz w:val="22"/>
          <w:szCs w:val="22"/>
        </w:rPr>
        <w:t xml:space="preserve"> </w:t>
      </w:r>
      <w:r w:rsidRPr="00486FCA">
        <w:rPr>
          <w:rFonts w:eastAsia="Calibri" w:cs="Arial"/>
          <w:sz w:val="22"/>
          <w:szCs w:val="22"/>
        </w:rPr>
        <w:t>the</w:t>
      </w:r>
      <w:r w:rsidRPr="00486FCA">
        <w:rPr>
          <w:rFonts w:eastAsia="Calibri" w:cs="Arial"/>
          <w:spacing w:val="8"/>
          <w:sz w:val="22"/>
          <w:szCs w:val="22"/>
        </w:rPr>
        <w:t xml:space="preserve"> </w:t>
      </w:r>
      <w:r w:rsidRPr="00486FCA">
        <w:rPr>
          <w:rFonts w:eastAsia="Calibri" w:cs="Arial"/>
          <w:spacing w:val="-1"/>
          <w:sz w:val="22"/>
          <w:szCs w:val="22"/>
        </w:rPr>
        <w:t>growth</w:t>
      </w:r>
      <w:r w:rsidRPr="00486FCA">
        <w:rPr>
          <w:rFonts w:eastAsia="Calibri" w:cs="Arial"/>
          <w:spacing w:val="8"/>
          <w:sz w:val="22"/>
          <w:szCs w:val="22"/>
        </w:rPr>
        <w:t xml:space="preserve"> </w:t>
      </w:r>
      <w:r w:rsidRPr="00486FCA">
        <w:rPr>
          <w:rFonts w:eastAsia="Calibri" w:cs="Arial"/>
          <w:spacing w:val="-1"/>
          <w:sz w:val="22"/>
          <w:szCs w:val="22"/>
        </w:rPr>
        <w:t>can</w:t>
      </w:r>
      <w:r w:rsidRPr="00486FCA">
        <w:rPr>
          <w:rFonts w:eastAsia="Calibri" w:cs="Arial"/>
          <w:spacing w:val="10"/>
          <w:sz w:val="22"/>
          <w:szCs w:val="22"/>
        </w:rPr>
        <w:t xml:space="preserve"> </w:t>
      </w:r>
      <w:r w:rsidRPr="00486FCA">
        <w:rPr>
          <w:rFonts w:eastAsia="Calibri" w:cs="Arial"/>
          <w:spacing w:val="-1"/>
          <w:sz w:val="22"/>
          <w:szCs w:val="22"/>
        </w:rPr>
        <w:t>cause</w:t>
      </w:r>
      <w:r w:rsidRPr="00486FCA">
        <w:rPr>
          <w:rFonts w:eastAsia="Calibri" w:cs="Arial"/>
          <w:spacing w:val="8"/>
          <w:sz w:val="22"/>
          <w:szCs w:val="22"/>
        </w:rPr>
        <w:t xml:space="preserve"> </w:t>
      </w:r>
      <w:r w:rsidRPr="00486FCA">
        <w:rPr>
          <w:rFonts w:eastAsia="Calibri" w:cs="Arial"/>
          <w:spacing w:val="-1"/>
          <w:sz w:val="22"/>
          <w:szCs w:val="22"/>
        </w:rPr>
        <w:t>debris/sediment</w:t>
      </w:r>
      <w:r w:rsidRPr="00486FCA">
        <w:rPr>
          <w:rFonts w:eastAsia="Calibri" w:cs="Arial"/>
          <w:spacing w:val="7"/>
          <w:sz w:val="22"/>
          <w:szCs w:val="22"/>
        </w:rPr>
        <w:t xml:space="preserve"> </w:t>
      </w:r>
      <w:r w:rsidRPr="00486FCA">
        <w:rPr>
          <w:rFonts w:eastAsia="Calibri" w:cs="Arial"/>
          <w:spacing w:val="-1"/>
          <w:sz w:val="22"/>
          <w:szCs w:val="22"/>
        </w:rPr>
        <w:t>to</w:t>
      </w:r>
      <w:r w:rsidRPr="00486FCA">
        <w:rPr>
          <w:rFonts w:eastAsia="Calibri" w:cs="Arial"/>
          <w:spacing w:val="33"/>
          <w:sz w:val="22"/>
          <w:szCs w:val="22"/>
        </w:rPr>
        <w:t xml:space="preserve"> </w:t>
      </w:r>
      <w:r w:rsidRPr="00486FCA">
        <w:rPr>
          <w:rFonts w:eastAsia="Calibri" w:cs="Arial"/>
          <w:spacing w:val="-1"/>
          <w:sz w:val="22"/>
          <w:szCs w:val="22"/>
        </w:rPr>
        <w:t>accumulate,</w:t>
      </w:r>
      <w:r w:rsidRPr="00486FCA">
        <w:rPr>
          <w:rFonts w:eastAsia="Calibri" w:cs="Arial"/>
          <w:spacing w:val="33"/>
          <w:sz w:val="22"/>
          <w:szCs w:val="22"/>
        </w:rPr>
        <w:t xml:space="preserve"> </w:t>
      </w:r>
      <w:r w:rsidRPr="00486FCA">
        <w:rPr>
          <w:rFonts w:eastAsia="Calibri" w:cs="Arial"/>
          <w:spacing w:val="-1"/>
          <w:sz w:val="22"/>
          <w:szCs w:val="22"/>
        </w:rPr>
        <w:t>resulting</w:t>
      </w:r>
      <w:r w:rsidRPr="00486FCA">
        <w:rPr>
          <w:rFonts w:eastAsia="Calibri" w:cs="Arial"/>
          <w:spacing w:val="34"/>
          <w:sz w:val="22"/>
          <w:szCs w:val="22"/>
        </w:rPr>
        <w:t xml:space="preserve"> </w:t>
      </w:r>
      <w:r w:rsidRPr="00486FCA">
        <w:rPr>
          <w:rFonts w:eastAsia="Calibri" w:cs="Arial"/>
          <w:spacing w:val="-1"/>
          <w:sz w:val="22"/>
          <w:szCs w:val="22"/>
        </w:rPr>
        <w:t>in</w:t>
      </w:r>
      <w:r w:rsidRPr="00486FCA">
        <w:rPr>
          <w:rFonts w:eastAsia="Calibri" w:cs="Arial"/>
          <w:spacing w:val="31"/>
          <w:sz w:val="22"/>
          <w:szCs w:val="22"/>
        </w:rPr>
        <w:t xml:space="preserve"> </w:t>
      </w:r>
      <w:r w:rsidRPr="00486FCA">
        <w:rPr>
          <w:rFonts w:eastAsia="Calibri" w:cs="Arial"/>
          <w:spacing w:val="-1"/>
          <w:sz w:val="22"/>
          <w:szCs w:val="22"/>
        </w:rPr>
        <w:t>blockage</w:t>
      </w:r>
      <w:r w:rsidRPr="00486FCA">
        <w:rPr>
          <w:rFonts w:eastAsia="Calibri" w:cs="Arial"/>
          <w:spacing w:val="34"/>
          <w:sz w:val="22"/>
          <w:szCs w:val="22"/>
        </w:rPr>
        <w:t xml:space="preserve"> </w:t>
      </w:r>
      <w:r w:rsidRPr="00486FCA">
        <w:rPr>
          <w:rFonts w:eastAsia="Calibri" w:cs="Arial"/>
          <w:spacing w:val="-2"/>
          <w:sz w:val="22"/>
          <w:szCs w:val="22"/>
        </w:rPr>
        <w:t>of</w:t>
      </w:r>
      <w:r w:rsidRPr="00486FCA">
        <w:rPr>
          <w:rFonts w:eastAsia="Calibri" w:cs="Arial"/>
          <w:spacing w:val="33"/>
          <w:sz w:val="22"/>
          <w:szCs w:val="22"/>
        </w:rPr>
        <w:t xml:space="preserve"> </w:t>
      </w:r>
      <w:r w:rsidRPr="00486FCA">
        <w:rPr>
          <w:rFonts w:eastAsia="Calibri" w:cs="Arial"/>
          <w:sz w:val="22"/>
          <w:szCs w:val="22"/>
        </w:rPr>
        <w:t>the</w:t>
      </w:r>
      <w:r w:rsidRPr="00486FCA">
        <w:rPr>
          <w:rFonts w:eastAsia="Calibri" w:cs="Arial"/>
          <w:spacing w:val="31"/>
          <w:sz w:val="22"/>
          <w:szCs w:val="22"/>
        </w:rPr>
        <w:t xml:space="preserve"> </w:t>
      </w:r>
      <w:r w:rsidRPr="00486FCA">
        <w:rPr>
          <w:rFonts w:eastAsia="Calibri" w:cs="Arial"/>
          <w:spacing w:val="-1"/>
          <w:sz w:val="22"/>
          <w:szCs w:val="22"/>
        </w:rPr>
        <w:t>infiltration.</w:t>
      </w:r>
      <w:r w:rsidRPr="00486FCA">
        <w:rPr>
          <w:rFonts w:eastAsia="Calibri" w:cs="Arial"/>
          <w:spacing w:val="7"/>
          <w:sz w:val="22"/>
          <w:szCs w:val="22"/>
        </w:rPr>
        <w:t xml:space="preserve"> </w:t>
      </w:r>
      <w:r w:rsidRPr="00486FCA">
        <w:rPr>
          <w:rFonts w:eastAsia="Calibri" w:cs="Arial"/>
          <w:spacing w:val="-1"/>
          <w:sz w:val="22"/>
          <w:szCs w:val="22"/>
        </w:rPr>
        <w:t>Also,</w:t>
      </w:r>
      <w:r w:rsidRPr="00486FCA">
        <w:rPr>
          <w:rFonts w:eastAsia="Calibri" w:cs="Arial"/>
          <w:spacing w:val="31"/>
          <w:sz w:val="22"/>
          <w:szCs w:val="22"/>
        </w:rPr>
        <w:t xml:space="preserve"> </w:t>
      </w:r>
      <w:r w:rsidRPr="00486FCA">
        <w:rPr>
          <w:rFonts w:eastAsia="Calibri" w:cs="Arial"/>
          <w:sz w:val="22"/>
          <w:szCs w:val="22"/>
        </w:rPr>
        <w:t>tree</w:t>
      </w:r>
      <w:r w:rsidRPr="00486FCA">
        <w:rPr>
          <w:rFonts w:eastAsia="Calibri" w:cs="Arial"/>
          <w:spacing w:val="31"/>
          <w:sz w:val="22"/>
          <w:szCs w:val="22"/>
        </w:rPr>
        <w:t xml:space="preserve"> </w:t>
      </w:r>
      <w:r w:rsidRPr="00486FCA">
        <w:rPr>
          <w:rFonts w:eastAsia="Calibri" w:cs="Arial"/>
          <w:spacing w:val="-1"/>
          <w:sz w:val="22"/>
          <w:szCs w:val="22"/>
        </w:rPr>
        <w:t>roots</w:t>
      </w:r>
      <w:r w:rsidRPr="00486FCA">
        <w:rPr>
          <w:rFonts w:eastAsia="Calibri" w:cs="Arial"/>
          <w:spacing w:val="32"/>
          <w:sz w:val="22"/>
          <w:szCs w:val="22"/>
        </w:rPr>
        <w:t xml:space="preserve"> </w:t>
      </w:r>
      <w:r w:rsidRPr="00486FCA">
        <w:rPr>
          <w:rFonts w:eastAsia="Calibri" w:cs="Arial"/>
          <w:spacing w:val="-1"/>
          <w:sz w:val="22"/>
          <w:szCs w:val="22"/>
        </w:rPr>
        <w:t>can</w:t>
      </w:r>
      <w:r w:rsidRPr="00486FCA">
        <w:rPr>
          <w:rFonts w:eastAsia="Calibri" w:cs="Arial"/>
          <w:spacing w:val="34"/>
          <w:sz w:val="22"/>
          <w:szCs w:val="22"/>
        </w:rPr>
        <w:t xml:space="preserve"> </w:t>
      </w:r>
      <w:r w:rsidRPr="00486FCA">
        <w:rPr>
          <w:rFonts w:eastAsia="Calibri" w:cs="Arial"/>
          <w:spacing w:val="-1"/>
          <w:sz w:val="22"/>
          <w:szCs w:val="22"/>
        </w:rPr>
        <w:t>cause</w:t>
      </w:r>
      <w:r w:rsidRPr="00486FCA">
        <w:rPr>
          <w:rFonts w:eastAsia="Calibri" w:cs="Arial"/>
          <w:spacing w:val="43"/>
          <w:sz w:val="22"/>
          <w:szCs w:val="22"/>
        </w:rPr>
        <w:t xml:space="preserve"> </w:t>
      </w:r>
      <w:r w:rsidRPr="00486FCA">
        <w:rPr>
          <w:rFonts w:eastAsia="Calibri" w:cs="Arial"/>
          <w:spacing w:val="-1"/>
          <w:sz w:val="22"/>
          <w:szCs w:val="22"/>
        </w:rPr>
        <w:t>damage</w:t>
      </w:r>
      <w:r w:rsidRPr="00486FCA">
        <w:rPr>
          <w:rFonts w:eastAsia="Calibri" w:cs="Arial"/>
          <w:spacing w:val="9"/>
          <w:sz w:val="22"/>
          <w:szCs w:val="22"/>
        </w:rPr>
        <w:t xml:space="preserve"> </w:t>
      </w:r>
      <w:r w:rsidRPr="00486FCA">
        <w:rPr>
          <w:rFonts w:eastAsia="Calibri" w:cs="Arial"/>
          <w:sz w:val="22"/>
          <w:szCs w:val="22"/>
        </w:rPr>
        <w:t>to</w:t>
      </w:r>
      <w:r w:rsidRPr="00486FCA">
        <w:rPr>
          <w:rFonts w:eastAsia="Calibri" w:cs="Arial"/>
          <w:spacing w:val="9"/>
          <w:sz w:val="22"/>
          <w:szCs w:val="22"/>
        </w:rPr>
        <w:t xml:space="preserve"> </w:t>
      </w:r>
      <w:r w:rsidRPr="00486FCA">
        <w:rPr>
          <w:rFonts w:eastAsia="Calibri" w:cs="Arial"/>
          <w:sz w:val="22"/>
          <w:szCs w:val="22"/>
        </w:rPr>
        <w:t>the</w:t>
      </w:r>
      <w:r w:rsidRPr="00486FCA">
        <w:rPr>
          <w:rFonts w:eastAsia="Calibri" w:cs="Arial"/>
          <w:spacing w:val="9"/>
          <w:sz w:val="22"/>
          <w:szCs w:val="22"/>
        </w:rPr>
        <w:t xml:space="preserve"> </w:t>
      </w:r>
      <w:r w:rsidRPr="00486FCA">
        <w:rPr>
          <w:rFonts w:eastAsia="Calibri" w:cs="Arial"/>
          <w:spacing w:val="-1"/>
          <w:sz w:val="22"/>
          <w:szCs w:val="22"/>
        </w:rPr>
        <w:t>structural</w:t>
      </w:r>
      <w:r w:rsidRPr="00486FCA">
        <w:rPr>
          <w:rFonts w:eastAsia="Calibri" w:cs="Arial"/>
          <w:spacing w:val="11"/>
          <w:sz w:val="22"/>
          <w:szCs w:val="22"/>
        </w:rPr>
        <w:t xml:space="preserve"> </w:t>
      </w:r>
      <w:r w:rsidRPr="00486FCA">
        <w:rPr>
          <w:rFonts w:eastAsia="Calibri" w:cs="Arial"/>
          <w:spacing w:val="-1"/>
          <w:sz w:val="22"/>
          <w:szCs w:val="22"/>
        </w:rPr>
        <w:t>components</w:t>
      </w:r>
      <w:r w:rsidRPr="00486FCA">
        <w:rPr>
          <w:rFonts w:eastAsia="Calibri" w:cs="Arial"/>
          <w:spacing w:val="12"/>
          <w:sz w:val="22"/>
          <w:szCs w:val="22"/>
        </w:rPr>
        <w:t xml:space="preserve"> </w:t>
      </w:r>
      <w:r w:rsidRPr="00486FCA">
        <w:rPr>
          <w:rFonts w:eastAsia="Calibri" w:cs="Arial"/>
          <w:spacing w:val="-2"/>
          <w:sz w:val="22"/>
          <w:szCs w:val="22"/>
        </w:rPr>
        <w:t>of</w:t>
      </w:r>
      <w:r w:rsidRPr="00486FCA">
        <w:rPr>
          <w:rFonts w:eastAsia="Calibri" w:cs="Arial"/>
          <w:spacing w:val="10"/>
          <w:sz w:val="22"/>
          <w:szCs w:val="22"/>
        </w:rPr>
        <w:t xml:space="preserve"> </w:t>
      </w:r>
      <w:r w:rsidRPr="00486FCA">
        <w:rPr>
          <w:rFonts w:eastAsia="Calibri" w:cs="Arial"/>
          <w:sz w:val="22"/>
          <w:szCs w:val="22"/>
        </w:rPr>
        <w:t>the</w:t>
      </w:r>
      <w:r w:rsidRPr="00486FCA">
        <w:rPr>
          <w:rFonts w:eastAsia="Calibri" w:cs="Arial"/>
          <w:spacing w:val="9"/>
          <w:sz w:val="22"/>
          <w:szCs w:val="22"/>
        </w:rPr>
        <w:t xml:space="preserve"> </w:t>
      </w:r>
      <w:r w:rsidRPr="00486FCA">
        <w:rPr>
          <w:rFonts w:eastAsia="Calibri" w:cs="Arial"/>
          <w:spacing w:val="-1"/>
          <w:sz w:val="22"/>
          <w:szCs w:val="22"/>
        </w:rPr>
        <w:t>inflow.</w:t>
      </w:r>
      <w:r w:rsidRPr="00486FCA">
        <w:rPr>
          <w:rFonts w:eastAsia="Calibri" w:cs="Arial"/>
          <w:spacing w:val="13"/>
          <w:sz w:val="22"/>
          <w:szCs w:val="22"/>
        </w:rPr>
        <w:t xml:space="preserve"> </w:t>
      </w:r>
      <w:r w:rsidRPr="00486FCA">
        <w:rPr>
          <w:rFonts w:eastAsia="Calibri" w:cs="Arial"/>
          <w:spacing w:val="-1"/>
          <w:sz w:val="22"/>
          <w:szCs w:val="22"/>
        </w:rPr>
        <w:t>Routine</w:t>
      </w:r>
      <w:r w:rsidRPr="00486FCA">
        <w:rPr>
          <w:rFonts w:eastAsia="Calibri" w:cs="Arial"/>
          <w:spacing w:val="9"/>
          <w:sz w:val="22"/>
          <w:szCs w:val="22"/>
        </w:rPr>
        <w:t xml:space="preserve"> </w:t>
      </w:r>
      <w:r w:rsidRPr="00486FCA">
        <w:rPr>
          <w:rFonts w:eastAsia="Calibri" w:cs="Arial"/>
          <w:spacing w:val="-1"/>
          <w:sz w:val="22"/>
          <w:szCs w:val="22"/>
        </w:rPr>
        <w:t>maintenance</w:t>
      </w:r>
      <w:r w:rsidRPr="00486FCA">
        <w:rPr>
          <w:rFonts w:eastAsia="Calibri" w:cs="Arial"/>
          <w:spacing w:val="11"/>
          <w:sz w:val="22"/>
          <w:szCs w:val="22"/>
        </w:rPr>
        <w:t xml:space="preserve"> </w:t>
      </w:r>
      <w:r w:rsidRPr="00486FCA">
        <w:rPr>
          <w:rFonts w:eastAsia="Calibri" w:cs="Arial"/>
          <w:spacing w:val="-1"/>
          <w:sz w:val="22"/>
          <w:szCs w:val="22"/>
        </w:rPr>
        <w:t>is</w:t>
      </w:r>
      <w:r w:rsidRPr="00486FCA">
        <w:rPr>
          <w:rFonts w:eastAsia="Calibri" w:cs="Arial"/>
          <w:spacing w:val="35"/>
          <w:sz w:val="22"/>
          <w:szCs w:val="22"/>
        </w:rPr>
        <w:t xml:space="preserve"> </w:t>
      </w:r>
      <w:r w:rsidRPr="00486FCA">
        <w:rPr>
          <w:rFonts w:eastAsia="Calibri" w:cs="Arial"/>
          <w:spacing w:val="-1"/>
          <w:sz w:val="22"/>
          <w:szCs w:val="22"/>
        </w:rPr>
        <w:t>essential</w:t>
      </w:r>
      <w:r w:rsidRPr="00486FCA">
        <w:rPr>
          <w:rFonts w:eastAsia="Calibri" w:cs="Arial"/>
          <w:spacing w:val="26"/>
          <w:sz w:val="22"/>
          <w:szCs w:val="22"/>
        </w:rPr>
        <w:t xml:space="preserve"> </w:t>
      </w:r>
      <w:r w:rsidRPr="00486FCA">
        <w:rPr>
          <w:rFonts w:eastAsia="Calibri" w:cs="Arial"/>
          <w:spacing w:val="-1"/>
          <w:sz w:val="22"/>
          <w:szCs w:val="22"/>
        </w:rPr>
        <w:t>for</w:t>
      </w:r>
      <w:r w:rsidRPr="00486FCA">
        <w:rPr>
          <w:rFonts w:eastAsia="Calibri" w:cs="Arial"/>
          <w:spacing w:val="26"/>
          <w:sz w:val="22"/>
          <w:szCs w:val="22"/>
        </w:rPr>
        <w:t xml:space="preserve"> </w:t>
      </w:r>
      <w:r w:rsidRPr="00486FCA">
        <w:rPr>
          <w:rFonts w:eastAsia="Calibri" w:cs="Arial"/>
          <w:spacing w:val="-1"/>
          <w:sz w:val="22"/>
          <w:szCs w:val="22"/>
        </w:rPr>
        <w:t>trees</w:t>
      </w:r>
      <w:r w:rsidRPr="00486FCA">
        <w:rPr>
          <w:rFonts w:eastAsia="Calibri" w:cs="Arial"/>
          <w:spacing w:val="25"/>
          <w:sz w:val="22"/>
          <w:szCs w:val="22"/>
        </w:rPr>
        <w:t xml:space="preserve"> </w:t>
      </w:r>
      <w:r w:rsidRPr="00486FCA">
        <w:rPr>
          <w:rFonts w:eastAsia="Calibri" w:cs="Arial"/>
          <w:spacing w:val="-2"/>
          <w:sz w:val="22"/>
          <w:szCs w:val="22"/>
        </w:rPr>
        <w:t>(removing</w:t>
      </w:r>
      <w:r w:rsidRPr="00486FCA">
        <w:rPr>
          <w:rFonts w:eastAsia="Calibri" w:cs="Arial"/>
          <w:spacing w:val="27"/>
          <w:sz w:val="22"/>
          <w:szCs w:val="22"/>
        </w:rPr>
        <w:t xml:space="preserve"> </w:t>
      </w:r>
      <w:r w:rsidRPr="00486FCA">
        <w:rPr>
          <w:rFonts w:eastAsia="Calibri" w:cs="Arial"/>
          <w:sz w:val="22"/>
          <w:szCs w:val="22"/>
        </w:rPr>
        <w:t>a</w:t>
      </w:r>
      <w:r w:rsidRPr="00486FCA">
        <w:rPr>
          <w:rFonts w:eastAsia="Calibri" w:cs="Arial"/>
          <w:spacing w:val="27"/>
          <w:sz w:val="22"/>
          <w:szCs w:val="22"/>
        </w:rPr>
        <w:t xml:space="preserve"> </w:t>
      </w:r>
      <w:r w:rsidRPr="00486FCA">
        <w:rPr>
          <w:rFonts w:eastAsia="Calibri" w:cs="Arial"/>
          <w:spacing w:val="-1"/>
          <w:sz w:val="22"/>
          <w:szCs w:val="22"/>
        </w:rPr>
        <w:t>small</w:t>
      </w:r>
      <w:r w:rsidRPr="00486FCA">
        <w:rPr>
          <w:rFonts w:eastAsia="Calibri" w:cs="Arial"/>
          <w:spacing w:val="26"/>
          <w:sz w:val="22"/>
          <w:szCs w:val="22"/>
        </w:rPr>
        <w:t xml:space="preserve"> </w:t>
      </w:r>
      <w:r w:rsidRPr="00486FCA">
        <w:rPr>
          <w:rFonts w:eastAsia="Calibri" w:cs="Arial"/>
          <w:spacing w:val="-1"/>
          <w:sz w:val="22"/>
          <w:szCs w:val="22"/>
        </w:rPr>
        <w:t>tree/sapling</w:t>
      </w:r>
      <w:r w:rsidRPr="00486FCA">
        <w:rPr>
          <w:rFonts w:eastAsia="Calibri" w:cs="Arial"/>
          <w:spacing w:val="27"/>
          <w:sz w:val="22"/>
          <w:szCs w:val="22"/>
        </w:rPr>
        <w:t xml:space="preserve"> </w:t>
      </w:r>
      <w:r w:rsidRPr="00486FCA">
        <w:rPr>
          <w:rFonts w:eastAsia="Calibri" w:cs="Arial"/>
          <w:spacing w:val="-1"/>
          <w:sz w:val="22"/>
          <w:szCs w:val="22"/>
        </w:rPr>
        <w:t>is</w:t>
      </w:r>
      <w:r w:rsidRPr="00486FCA">
        <w:rPr>
          <w:rFonts w:eastAsia="Calibri" w:cs="Arial"/>
          <w:spacing w:val="27"/>
          <w:sz w:val="22"/>
          <w:szCs w:val="22"/>
        </w:rPr>
        <w:t xml:space="preserve"> </w:t>
      </w:r>
      <w:r w:rsidRPr="00486FCA">
        <w:rPr>
          <w:rFonts w:eastAsia="Calibri" w:cs="Arial"/>
          <w:spacing w:val="-1"/>
          <w:sz w:val="22"/>
          <w:szCs w:val="22"/>
        </w:rPr>
        <w:t>much</w:t>
      </w:r>
      <w:r w:rsidRPr="00486FCA">
        <w:rPr>
          <w:rFonts w:eastAsia="Calibri" w:cs="Arial"/>
          <w:spacing w:val="27"/>
          <w:sz w:val="22"/>
          <w:szCs w:val="22"/>
        </w:rPr>
        <w:t xml:space="preserve"> </w:t>
      </w:r>
      <w:r w:rsidRPr="00486FCA">
        <w:rPr>
          <w:rFonts w:eastAsia="Calibri" w:cs="Arial"/>
          <w:spacing w:val="-1"/>
          <w:sz w:val="22"/>
          <w:szCs w:val="22"/>
        </w:rPr>
        <w:t>cheaper</w:t>
      </w:r>
      <w:r w:rsidRPr="00486FCA">
        <w:rPr>
          <w:rFonts w:eastAsia="Calibri" w:cs="Arial"/>
          <w:spacing w:val="28"/>
          <w:sz w:val="22"/>
          <w:szCs w:val="22"/>
        </w:rPr>
        <w:t xml:space="preserve"> </w:t>
      </w:r>
      <w:r w:rsidRPr="00486FCA">
        <w:rPr>
          <w:rFonts w:eastAsia="Calibri" w:cs="Arial"/>
          <w:spacing w:val="-1"/>
          <w:sz w:val="22"/>
          <w:szCs w:val="22"/>
        </w:rPr>
        <w:t>and</w:t>
      </w:r>
      <w:r w:rsidRPr="00486FCA">
        <w:rPr>
          <w:rFonts w:eastAsia="Calibri" w:cs="Arial"/>
          <w:spacing w:val="24"/>
          <w:sz w:val="22"/>
          <w:szCs w:val="22"/>
        </w:rPr>
        <w:t xml:space="preserve"> </w:t>
      </w:r>
      <w:r w:rsidRPr="00486FCA">
        <w:rPr>
          <w:rFonts w:eastAsia="Calibri" w:cs="Arial"/>
          <w:spacing w:val="-1"/>
          <w:sz w:val="22"/>
          <w:szCs w:val="22"/>
        </w:rPr>
        <w:t>“quieter”</w:t>
      </w:r>
      <w:r w:rsidRPr="00486FCA">
        <w:rPr>
          <w:rFonts w:eastAsia="Calibri" w:cs="Arial"/>
          <w:spacing w:val="59"/>
          <w:sz w:val="22"/>
          <w:szCs w:val="22"/>
        </w:rPr>
        <w:t xml:space="preserve"> </w:t>
      </w:r>
      <w:r w:rsidRPr="00486FCA">
        <w:rPr>
          <w:rFonts w:eastAsia="Calibri" w:cs="Arial"/>
          <w:spacing w:val="-1"/>
          <w:sz w:val="22"/>
          <w:szCs w:val="22"/>
        </w:rPr>
        <w:t>than</w:t>
      </w:r>
      <w:r w:rsidRPr="00486FCA">
        <w:rPr>
          <w:rFonts w:eastAsia="Calibri" w:cs="Arial"/>
          <w:spacing w:val="5"/>
          <w:sz w:val="22"/>
          <w:szCs w:val="22"/>
        </w:rPr>
        <w:t xml:space="preserve"> </w:t>
      </w:r>
      <w:r w:rsidRPr="00486FCA">
        <w:rPr>
          <w:rFonts w:eastAsia="Calibri" w:cs="Arial"/>
          <w:sz w:val="22"/>
          <w:szCs w:val="22"/>
        </w:rPr>
        <w:t>a</w:t>
      </w:r>
      <w:r w:rsidRPr="00486FCA">
        <w:rPr>
          <w:rFonts w:eastAsia="Calibri" w:cs="Arial"/>
          <w:spacing w:val="3"/>
          <w:sz w:val="22"/>
          <w:szCs w:val="22"/>
        </w:rPr>
        <w:t xml:space="preserve"> </w:t>
      </w:r>
      <w:r w:rsidRPr="00486FCA">
        <w:rPr>
          <w:rFonts w:eastAsia="Calibri" w:cs="Arial"/>
          <w:spacing w:val="-1"/>
          <w:sz w:val="22"/>
          <w:szCs w:val="22"/>
        </w:rPr>
        <w:t>mature</w:t>
      </w:r>
      <w:r w:rsidRPr="00486FCA">
        <w:rPr>
          <w:rFonts w:eastAsia="Calibri" w:cs="Arial"/>
          <w:spacing w:val="3"/>
          <w:sz w:val="22"/>
          <w:szCs w:val="22"/>
        </w:rPr>
        <w:t xml:space="preserve"> </w:t>
      </w:r>
      <w:r w:rsidRPr="00486FCA">
        <w:rPr>
          <w:rFonts w:eastAsia="Calibri" w:cs="Arial"/>
          <w:spacing w:val="-1"/>
          <w:sz w:val="22"/>
          <w:szCs w:val="22"/>
        </w:rPr>
        <w:t>tree).</w:t>
      </w:r>
      <w:r w:rsidRPr="00486FCA">
        <w:rPr>
          <w:rFonts w:eastAsia="Calibri" w:cs="Arial"/>
          <w:spacing w:val="4"/>
          <w:sz w:val="22"/>
          <w:szCs w:val="22"/>
        </w:rPr>
        <w:t xml:space="preserve"> </w:t>
      </w:r>
      <w:r w:rsidRPr="00486FCA">
        <w:rPr>
          <w:rFonts w:eastAsia="Calibri" w:cs="Arial"/>
          <w:sz w:val="22"/>
          <w:szCs w:val="22"/>
        </w:rPr>
        <w:t>In</w:t>
      </w:r>
      <w:r w:rsidRPr="00486FCA">
        <w:rPr>
          <w:rFonts w:eastAsia="Calibri" w:cs="Arial"/>
          <w:spacing w:val="5"/>
          <w:sz w:val="22"/>
          <w:szCs w:val="22"/>
        </w:rPr>
        <w:t xml:space="preserve"> </w:t>
      </w:r>
      <w:r w:rsidRPr="00486FCA">
        <w:rPr>
          <w:rFonts w:eastAsia="Calibri" w:cs="Arial"/>
          <w:spacing w:val="-1"/>
          <w:sz w:val="22"/>
          <w:szCs w:val="22"/>
        </w:rPr>
        <w:t>addition,</w:t>
      </w:r>
      <w:r w:rsidRPr="00486FCA">
        <w:rPr>
          <w:rFonts w:eastAsia="Calibri" w:cs="Arial"/>
          <w:spacing w:val="7"/>
          <w:sz w:val="22"/>
          <w:szCs w:val="22"/>
        </w:rPr>
        <w:t xml:space="preserve"> </w:t>
      </w:r>
      <w:r w:rsidRPr="00486FCA">
        <w:rPr>
          <w:rFonts w:eastAsia="Calibri" w:cs="Arial"/>
          <w:spacing w:val="-1"/>
          <w:sz w:val="22"/>
          <w:szCs w:val="22"/>
        </w:rPr>
        <w:t>noxious</w:t>
      </w:r>
      <w:r w:rsidRPr="00486FCA">
        <w:rPr>
          <w:rFonts w:eastAsia="Calibri" w:cs="Arial"/>
          <w:spacing w:val="6"/>
          <w:sz w:val="22"/>
          <w:szCs w:val="22"/>
        </w:rPr>
        <w:t xml:space="preserve"> </w:t>
      </w:r>
      <w:r w:rsidRPr="00486FCA">
        <w:rPr>
          <w:rFonts w:eastAsia="Calibri" w:cs="Arial"/>
          <w:spacing w:val="-1"/>
          <w:sz w:val="22"/>
          <w:szCs w:val="22"/>
        </w:rPr>
        <w:t>weeds</w:t>
      </w:r>
      <w:r w:rsidRPr="00486FCA">
        <w:rPr>
          <w:rFonts w:eastAsia="Calibri" w:cs="Arial"/>
          <w:spacing w:val="3"/>
          <w:sz w:val="22"/>
          <w:szCs w:val="22"/>
        </w:rPr>
        <w:t xml:space="preserve"> </w:t>
      </w:r>
      <w:r w:rsidRPr="00486FCA">
        <w:rPr>
          <w:rFonts w:eastAsia="Calibri" w:cs="Arial"/>
          <w:spacing w:val="-1"/>
          <w:sz w:val="22"/>
          <w:szCs w:val="22"/>
        </w:rPr>
        <w:t>growing</w:t>
      </w:r>
      <w:r w:rsidRPr="00486FCA">
        <w:rPr>
          <w:rFonts w:eastAsia="Calibri" w:cs="Arial"/>
          <w:spacing w:val="5"/>
          <w:sz w:val="22"/>
          <w:szCs w:val="22"/>
        </w:rPr>
        <w:t xml:space="preserve"> </w:t>
      </w:r>
      <w:r w:rsidRPr="00486FCA">
        <w:rPr>
          <w:rFonts w:eastAsia="Calibri" w:cs="Arial"/>
          <w:spacing w:val="-1"/>
          <w:sz w:val="22"/>
          <w:szCs w:val="22"/>
        </w:rPr>
        <w:t>in</w:t>
      </w:r>
      <w:r w:rsidRPr="00486FCA">
        <w:rPr>
          <w:rFonts w:eastAsia="Calibri" w:cs="Arial"/>
          <w:spacing w:val="5"/>
          <w:sz w:val="22"/>
          <w:szCs w:val="22"/>
        </w:rPr>
        <w:t xml:space="preserve"> </w:t>
      </w:r>
      <w:r w:rsidRPr="00486FCA">
        <w:rPr>
          <w:rFonts w:eastAsia="Calibri" w:cs="Arial"/>
          <w:sz w:val="22"/>
          <w:szCs w:val="22"/>
        </w:rPr>
        <w:t>the</w:t>
      </w:r>
      <w:r w:rsidRPr="00486FCA">
        <w:rPr>
          <w:rFonts w:eastAsia="Calibri" w:cs="Arial"/>
          <w:spacing w:val="3"/>
          <w:sz w:val="22"/>
          <w:szCs w:val="22"/>
        </w:rPr>
        <w:t xml:space="preserve"> </w:t>
      </w:r>
      <w:r w:rsidRPr="00486FCA">
        <w:rPr>
          <w:rFonts w:eastAsia="Calibri" w:cs="Arial"/>
          <w:spacing w:val="-1"/>
          <w:sz w:val="22"/>
          <w:szCs w:val="22"/>
        </w:rPr>
        <w:t>facility</w:t>
      </w:r>
      <w:r w:rsidRPr="00486FCA">
        <w:rPr>
          <w:rFonts w:eastAsia="Calibri" w:cs="Arial"/>
          <w:spacing w:val="6"/>
          <w:sz w:val="22"/>
          <w:szCs w:val="22"/>
        </w:rPr>
        <w:t xml:space="preserve"> </w:t>
      </w:r>
      <w:r w:rsidRPr="00486FCA">
        <w:rPr>
          <w:rFonts w:eastAsia="Calibri" w:cs="Arial"/>
          <w:spacing w:val="-1"/>
          <w:sz w:val="22"/>
          <w:szCs w:val="22"/>
        </w:rPr>
        <w:t>can</w:t>
      </w:r>
      <w:r w:rsidRPr="00486FCA">
        <w:rPr>
          <w:rFonts w:eastAsia="Calibri" w:cs="Arial"/>
          <w:sz w:val="22"/>
          <w:szCs w:val="22"/>
        </w:rPr>
        <w:t xml:space="preserve"> </w:t>
      </w:r>
      <w:r w:rsidRPr="00486FCA">
        <w:rPr>
          <w:rFonts w:eastAsia="Calibri" w:cs="Arial"/>
          <w:spacing w:val="-1"/>
          <w:sz w:val="22"/>
          <w:szCs w:val="22"/>
        </w:rPr>
        <w:t>result</w:t>
      </w:r>
      <w:r w:rsidRPr="00486FCA">
        <w:rPr>
          <w:rFonts w:eastAsia="Calibri" w:cs="Arial"/>
          <w:spacing w:val="7"/>
          <w:sz w:val="22"/>
          <w:szCs w:val="22"/>
        </w:rPr>
        <w:t xml:space="preserve"> </w:t>
      </w:r>
      <w:r w:rsidRPr="00486FCA">
        <w:rPr>
          <w:rFonts w:eastAsia="Calibri" w:cs="Arial"/>
          <w:spacing w:val="-1"/>
          <w:sz w:val="22"/>
          <w:szCs w:val="22"/>
        </w:rPr>
        <w:t>in</w:t>
      </w:r>
      <w:r w:rsidRPr="00486FCA">
        <w:rPr>
          <w:rFonts w:eastAsia="Calibri" w:cs="Arial"/>
          <w:spacing w:val="49"/>
          <w:sz w:val="22"/>
          <w:szCs w:val="22"/>
        </w:rPr>
        <w:t xml:space="preserve"> </w:t>
      </w:r>
      <w:r w:rsidRPr="00486FCA">
        <w:rPr>
          <w:rFonts w:eastAsia="Calibri" w:cs="Arial"/>
          <w:sz w:val="22"/>
          <w:szCs w:val="22"/>
        </w:rPr>
        <w:t xml:space="preserve">the </w:t>
      </w:r>
      <w:r w:rsidRPr="00486FCA">
        <w:rPr>
          <w:rFonts w:eastAsia="Calibri" w:cs="Arial"/>
          <w:spacing w:val="-1"/>
          <w:sz w:val="22"/>
          <w:szCs w:val="22"/>
        </w:rPr>
        <w:t>loss</w:t>
      </w:r>
      <w:r w:rsidRPr="00486FCA">
        <w:rPr>
          <w:rFonts w:eastAsia="Calibri" w:cs="Arial"/>
          <w:spacing w:val="-2"/>
          <w:sz w:val="22"/>
          <w:szCs w:val="22"/>
        </w:rPr>
        <w:t xml:space="preserve"> </w:t>
      </w:r>
      <w:r w:rsidRPr="00486FCA">
        <w:rPr>
          <w:rFonts w:eastAsia="Calibri" w:cs="Arial"/>
          <w:spacing w:val="-1"/>
          <w:sz w:val="22"/>
          <w:szCs w:val="22"/>
        </w:rPr>
        <w:t>of desirable</w:t>
      </w:r>
      <w:r w:rsidRPr="00486FCA">
        <w:rPr>
          <w:rFonts w:eastAsia="Calibri" w:cs="Arial"/>
          <w:sz w:val="22"/>
          <w:szCs w:val="22"/>
        </w:rPr>
        <w:t xml:space="preserve"> </w:t>
      </w:r>
      <w:r w:rsidRPr="00486FCA">
        <w:rPr>
          <w:rFonts w:eastAsia="Calibri" w:cs="Arial"/>
          <w:spacing w:val="-1"/>
          <w:sz w:val="22"/>
          <w:szCs w:val="22"/>
        </w:rPr>
        <w:t>native</w:t>
      </w:r>
      <w:r w:rsidRPr="00486FCA">
        <w:rPr>
          <w:rFonts w:eastAsia="Calibri" w:cs="Arial"/>
          <w:sz w:val="22"/>
          <w:szCs w:val="22"/>
        </w:rPr>
        <w:t xml:space="preserve"> </w:t>
      </w:r>
      <w:r w:rsidRPr="00486FCA">
        <w:rPr>
          <w:rFonts w:eastAsia="Calibri" w:cs="Arial"/>
          <w:spacing w:val="-1"/>
          <w:sz w:val="22"/>
          <w:szCs w:val="22"/>
        </w:rPr>
        <w:t>vegetation</w:t>
      </w:r>
      <w:r w:rsidRPr="00486FCA">
        <w:rPr>
          <w:rFonts w:eastAsia="Calibri" w:cs="Arial"/>
          <w:sz w:val="22"/>
          <w:szCs w:val="22"/>
        </w:rPr>
        <w:t xml:space="preserve"> </w:t>
      </w:r>
      <w:r w:rsidRPr="00486FCA">
        <w:rPr>
          <w:rFonts w:eastAsia="Calibri" w:cs="Arial"/>
          <w:spacing w:val="-1"/>
          <w:sz w:val="22"/>
          <w:szCs w:val="22"/>
        </w:rPr>
        <w:t>and</w:t>
      </w:r>
      <w:r w:rsidRPr="00486FCA">
        <w:rPr>
          <w:rFonts w:eastAsia="Calibri" w:cs="Arial"/>
          <w:spacing w:val="-2"/>
          <w:sz w:val="22"/>
          <w:szCs w:val="22"/>
        </w:rPr>
        <w:t xml:space="preserve"> </w:t>
      </w:r>
      <w:r w:rsidRPr="00486FCA">
        <w:rPr>
          <w:rFonts w:eastAsia="Calibri" w:cs="Arial"/>
          <w:spacing w:val="-1"/>
          <w:sz w:val="22"/>
          <w:szCs w:val="22"/>
        </w:rPr>
        <w:t>impact adjacent</w:t>
      </w:r>
      <w:r w:rsidRPr="00486FCA">
        <w:rPr>
          <w:rFonts w:eastAsia="Calibri" w:cs="Arial"/>
          <w:spacing w:val="2"/>
          <w:sz w:val="22"/>
          <w:szCs w:val="22"/>
        </w:rPr>
        <w:t xml:space="preserve"> </w:t>
      </w:r>
      <w:r w:rsidRPr="00486FCA">
        <w:rPr>
          <w:rFonts w:eastAsia="Calibri" w:cs="Arial"/>
          <w:spacing w:val="-2"/>
          <w:sz w:val="22"/>
          <w:szCs w:val="22"/>
        </w:rPr>
        <w:t>open</w:t>
      </w:r>
      <w:r w:rsidRPr="00486FCA">
        <w:rPr>
          <w:rFonts w:eastAsia="Calibri" w:cs="Arial"/>
          <w:spacing w:val="-3"/>
          <w:sz w:val="22"/>
          <w:szCs w:val="22"/>
        </w:rPr>
        <w:t xml:space="preserve"> </w:t>
      </w:r>
      <w:r w:rsidRPr="00486FCA">
        <w:rPr>
          <w:rFonts w:eastAsia="Calibri" w:cs="Arial"/>
          <w:spacing w:val="-1"/>
          <w:sz w:val="22"/>
          <w:szCs w:val="22"/>
        </w:rPr>
        <w:t>spaces/land.</w:t>
      </w:r>
    </w:p>
    <w:p w14:paraId="530E1964" w14:textId="77777777" w:rsidR="00486FCA" w:rsidRPr="00486FCA" w:rsidRDefault="00486FCA" w:rsidP="00486FCA">
      <w:pPr>
        <w:widowControl w:val="0"/>
        <w:spacing w:before="19" w:line="220" w:lineRule="exact"/>
        <w:rPr>
          <w:rFonts w:ascii="Calibri" w:eastAsia="Calibri" w:hAnsi="Calibri" w:cs="Arial"/>
          <w:sz w:val="22"/>
          <w:szCs w:val="22"/>
        </w:rPr>
      </w:pPr>
    </w:p>
    <w:p w14:paraId="5EF0E9D1" w14:textId="77777777" w:rsidR="00486FCA" w:rsidRPr="00486FCA" w:rsidRDefault="00486FCA" w:rsidP="00486FCA">
      <w:pPr>
        <w:widowControl w:val="0"/>
        <w:tabs>
          <w:tab w:val="left" w:pos="2979"/>
        </w:tabs>
        <w:spacing w:before="45" w:line="252" w:lineRule="exact"/>
        <w:jc w:val="both"/>
        <w:rPr>
          <w:rFonts w:eastAsia="Arial" w:cs="Arial"/>
          <w:sz w:val="22"/>
          <w:szCs w:val="22"/>
        </w:rPr>
      </w:pPr>
      <w:r w:rsidRPr="00486FCA">
        <w:rPr>
          <w:rFonts w:eastAsia="Arial" w:cs="Arial"/>
          <w:spacing w:val="-1"/>
          <w:sz w:val="22"/>
          <w:szCs w:val="22"/>
          <w:u w:val="single" w:color="000000"/>
        </w:rPr>
        <w:t>IAB-2.3.2</w:t>
      </w:r>
      <w:r w:rsidRPr="00486FCA">
        <w:rPr>
          <w:rFonts w:eastAsia="Arial" w:cs="Arial"/>
          <w:spacing w:val="-1"/>
          <w:sz w:val="22"/>
          <w:szCs w:val="22"/>
          <w:u w:val="single" w:color="000000"/>
        </w:rPr>
        <w:tab/>
        <w:t>Gabion Basket Walls</w:t>
      </w:r>
      <w:r w:rsidRPr="00486FCA">
        <w:rPr>
          <w:rFonts w:eastAsia="Arial" w:cs="Arial"/>
          <w:sz w:val="22"/>
          <w:szCs w:val="22"/>
          <w:u w:val="single" w:color="000000"/>
        </w:rPr>
        <w:t xml:space="preserve"> </w:t>
      </w:r>
      <w:r w:rsidRPr="00486FCA">
        <w:rPr>
          <w:rFonts w:eastAsia="Arial" w:cs="Arial"/>
          <w:spacing w:val="-2"/>
          <w:sz w:val="22"/>
          <w:szCs w:val="22"/>
          <w:u w:val="single" w:color="000000"/>
        </w:rPr>
        <w:t>(Infiltration and Stabilization Feature)</w:t>
      </w:r>
    </w:p>
    <w:p w14:paraId="5B46E49F" w14:textId="77777777" w:rsidR="00486FCA" w:rsidRPr="00486FCA" w:rsidRDefault="00486FCA" w:rsidP="00486FCA">
      <w:pPr>
        <w:widowControl w:val="0"/>
        <w:spacing w:before="119"/>
        <w:rPr>
          <w:rFonts w:eastAsia="Arial" w:cs="Arial"/>
          <w:spacing w:val="-1"/>
          <w:sz w:val="22"/>
          <w:szCs w:val="22"/>
        </w:rPr>
      </w:pPr>
      <w:r w:rsidRPr="00486FCA">
        <w:rPr>
          <w:rFonts w:eastAsia="Arial" w:cs="Arial"/>
          <w:spacing w:val="-1"/>
          <w:sz w:val="22"/>
          <w:szCs w:val="22"/>
        </w:rPr>
        <w:t>Gabion basket walls are incorporated within the infiltration basins to provide slope stabilization, erosion control, and controlled stormwater conveyance while allowing infiltration through the void spaces between the stone fill. The gabion baskets are designed to be permeable structures that dissipate energy, support soil slopes, and promote infiltration without creating a hard, impervious barrier.</w:t>
      </w:r>
    </w:p>
    <w:p w14:paraId="49BD7E9A" w14:textId="77777777" w:rsidR="00486FCA" w:rsidRPr="00486FCA" w:rsidRDefault="00486FCA" w:rsidP="00486FCA">
      <w:pPr>
        <w:widowControl w:val="0"/>
        <w:spacing w:before="119"/>
        <w:rPr>
          <w:rFonts w:eastAsia="Arial" w:cs="Arial"/>
          <w:spacing w:val="-1"/>
          <w:sz w:val="22"/>
          <w:szCs w:val="22"/>
        </w:rPr>
      </w:pPr>
      <w:r w:rsidRPr="00486FCA">
        <w:rPr>
          <w:rFonts w:eastAsia="Arial" w:cs="Arial"/>
          <w:spacing w:val="-1"/>
          <w:sz w:val="22"/>
          <w:szCs w:val="22"/>
        </w:rPr>
        <w:t>Routine inspection and maintenance of gabion baskets are critical to ensure both structural integrity and continued infiltration performance of the basin.</w:t>
      </w:r>
    </w:p>
    <w:p w14:paraId="05AEC7CB" w14:textId="77777777" w:rsidR="00486FCA" w:rsidRPr="00486FCA" w:rsidRDefault="00486FCA" w:rsidP="00486FCA">
      <w:pPr>
        <w:widowControl w:val="0"/>
        <w:spacing w:before="119"/>
        <w:jc w:val="both"/>
        <w:rPr>
          <w:rFonts w:eastAsia="Arial" w:cs="Arial"/>
          <w:sz w:val="22"/>
          <w:szCs w:val="22"/>
        </w:rPr>
      </w:pPr>
      <w:r w:rsidRPr="00486FCA">
        <w:rPr>
          <w:rFonts w:eastAsia="Calibri" w:hAnsi="Calibri" w:cs="Arial"/>
          <w:i/>
          <w:spacing w:val="-1"/>
          <w:sz w:val="22"/>
          <w:szCs w:val="22"/>
        </w:rPr>
        <w:t>Typical inspection and maintenance items associated with gabion basket walls include the following:</w:t>
      </w:r>
    </w:p>
    <w:p w14:paraId="1D33752A" w14:textId="77777777" w:rsidR="00486FCA" w:rsidRPr="00486FCA" w:rsidRDefault="00486FCA" w:rsidP="00486FCA">
      <w:pPr>
        <w:widowControl w:val="0"/>
        <w:numPr>
          <w:ilvl w:val="0"/>
          <w:numId w:val="11"/>
        </w:numPr>
        <w:tabs>
          <w:tab w:val="left" w:pos="2352"/>
        </w:tabs>
        <w:spacing w:before="120" w:line="239" w:lineRule="auto"/>
        <w:ind w:right="297" w:firstLine="0"/>
        <w:rPr>
          <w:rFonts w:eastAsia="Arial" w:cs="Arial"/>
          <w:sz w:val="22"/>
          <w:szCs w:val="22"/>
        </w:rPr>
      </w:pPr>
      <w:r w:rsidRPr="00486FCA">
        <w:rPr>
          <w:rFonts w:eastAsia="Arial" w:cs="Arial"/>
          <w:spacing w:val="1"/>
          <w:sz w:val="22"/>
          <w:szCs w:val="22"/>
        </w:rPr>
        <w:t xml:space="preserve"> </w:t>
      </w:r>
      <w:r w:rsidRPr="00486FCA">
        <w:rPr>
          <w:rFonts w:eastAsia="Arial" w:cs="Arial"/>
          <w:i/>
          <w:iCs/>
          <w:spacing w:val="-1"/>
          <w:sz w:val="22"/>
          <w:szCs w:val="22"/>
        </w:rPr>
        <w:t>Basket Deformation or Bulging</w:t>
      </w:r>
      <w:r w:rsidRPr="00486FCA">
        <w:rPr>
          <w:rFonts w:eastAsia="Arial" w:cs="Arial"/>
          <w:spacing w:val="-1"/>
          <w:sz w:val="22"/>
          <w:szCs w:val="22"/>
        </w:rPr>
        <w:t xml:space="preserve"> – Gabion baskets shall be inspected for bulging, sagging, or distortion of the wire mesh, which may indicate internal stone migration, foundation settlement, or excessive loading. Minor deformation shall be monitored, while significant deformation shall be evaluated and repaired to prevent structural failure.</w:t>
      </w:r>
    </w:p>
    <w:p w14:paraId="5A228B7F" w14:textId="77777777" w:rsidR="00486FCA" w:rsidRPr="00486FCA" w:rsidRDefault="00486FCA" w:rsidP="00486FCA">
      <w:pPr>
        <w:widowControl w:val="0"/>
        <w:numPr>
          <w:ilvl w:val="0"/>
          <w:numId w:val="11"/>
        </w:numPr>
        <w:tabs>
          <w:tab w:val="left" w:pos="2352"/>
        </w:tabs>
        <w:spacing w:before="145" w:line="252" w:lineRule="exact"/>
        <w:ind w:right="298" w:firstLine="0"/>
        <w:rPr>
          <w:rFonts w:eastAsia="Arial" w:cs="Arial"/>
          <w:sz w:val="22"/>
          <w:szCs w:val="22"/>
        </w:rPr>
      </w:pPr>
      <w:r w:rsidRPr="00486FCA">
        <w:rPr>
          <w:rFonts w:eastAsia="Arial" w:cs="Arial"/>
          <w:i/>
          <w:iCs/>
          <w:spacing w:val="-1"/>
          <w:sz w:val="22"/>
          <w:szCs w:val="22"/>
        </w:rPr>
        <w:t>Wire Mesh Damage or Corrosion</w:t>
      </w:r>
      <w:r w:rsidRPr="00486FCA">
        <w:rPr>
          <w:rFonts w:eastAsia="Arial" w:cs="Arial"/>
          <w:spacing w:val="-1"/>
          <w:sz w:val="22"/>
          <w:szCs w:val="22"/>
        </w:rPr>
        <w:t xml:space="preserve"> – Inspect baskets for broken wires, torn mesh, corrosion, or loosening of connections. Damaged wire mesh may allow stone loss and reduce structural stability. Any compromised sections shall be repaired or replaced in accordance with the original design specifications.</w:t>
      </w:r>
    </w:p>
    <w:p w14:paraId="7A4E6CA9" w14:textId="77777777" w:rsidR="00486FCA" w:rsidRPr="00486FCA" w:rsidRDefault="00486FCA" w:rsidP="00486FCA">
      <w:pPr>
        <w:widowControl w:val="0"/>
        <w:numPr>
          <w:ilvl w:val="0"/>
          <w:numId w:val="11"/>
        </w:numPr>
        <w:tabs>
          <w:tab w:val="left" w:pos="2352"/>
        </w:tabs>
        <w:spacing w:before="119" w:line="238" w:lineRule="auto"/>
        <w:ind w:left="1990" w:right="295" w:firstLine="1"/>
        <w:rPr>
          <w:rFonts w:eastAsia="Arial" w:cs="Arial"/>
          <w:sz w:val="22"/>
          <w:szCs w:val="22"/>
        </w:rPr>
      </w:pPr>
      <w:r w:rsidRPr="00486FCA">
        <w:rPr>
          <w:rFonts w:eastAsia="Arial" w:cs="Arial"/>
          <w:i/>
          <w:iCs/>
          <w:spacing w:val="-1"/>
          <w:sz w:val="22"/>
          <w:szCs w:val="22"/>
        </w:rPr>
        <w:t>Stone Loss or Voids</w:t>
      </w:r>
      <w:r w:rsidRPr="00486FCA">
        <w:rPr>
          <w:rFonts w:eastAsia="Arial" w:cs="Arial"/>
          <w:spacing w:val="-1"/>
          <w:sz w:val="22"/>
          <w:szCs w:val="22"/>
        </w:rPr>
        <w:t xml:space="preserve"> – Gabion baskets shall be inspected for missing stone, excessive voids, or uneven stone distribution. Stone loss can reduce the effectiveness of the wall and create preferential flow paths that may cause localized erosion. Missing or displaced stone shall be replaced with appropriately sized material.</w:t>
      </w:r>
    </w:p>
    <w:p w14:paraId="2DAB9452" w14:textId="77777777" w:rsidR="00486FCA" w:rsidRPr="00486FCA" w:rsidRDefault="00486FCA" w:rsidP="00486FCA">
      <w:pPr>
        <w:widowControl w:val="0"/>
        <w:numPr>
          <w:ilvl w:val="0"/>
          <w:numId w:val="11"/>
        </w:numPr>
        <w:tabs>
          <w:tab w:val="left" w:pos="2352"/>
        </w:tabs>
        <w:spacing w:before="2" w:line="240" w:lineRule="exact"/>
        <w:ind w:right="298" w:firstLine="0"/>
        <w:rPr>
          <w:rFonts w:eastAsia="Arial" w:cs="Arial"/>
          <w:szCs w:val="24"/>
        </w:rPr>
      </w:pPr>
      <w:r w:rsidRPr="00486FCA">
        <w:rPr>
          <w:rFonts w:eastAsia="Arial" w:cs="Arial"/>
          <w:i/>
          <w:iCs/>
          <w:sz w:val="22"/>
          <w:szCs w:val="22"/>
        </w:rPr>
        <w:t>Sediment Clogging of Voids</w:t>
      </w:r>
      <w:r w:rsidRPr="00486FCA">
        <w:rPr>
          <w:rFonts w:eastAsia="Arial" w:cs="Arial"/>
          <w:sz w:val="22"/>
          <w:szCs w:val="22"/>
        </w:rPr>
        <w:t xml:space="preserve"> – Because gabion baskets are intended to allow stormwater seepage, accumulation of fine sediments within the void spaces may reduce infiltration capacity. Inspect the face and interior of the gabions for sediment buildup. If clogging is observed, sediment shall be removed using hand tools or low-pressure washing methods that do not damage the baskets or underlying soils.</w:t>
      </w:r>
    </w:p>
    <w:p w14:paraId="2A65CA42" w14:textId="77777777" w:rsidR="00486FCA" w:rsidRPr="00486FCA" w:rsidRDefault="00486FCA" w:rsidP="00486FCA">
      <w:pPr>
        <w:widowControl w:val="0"/>
        <w:numPr>
          <w:ilvl w:val="0"/>
          <w:numId w:val="11"/>
        </w:numPr>
        <w:tabs>
          <w:tab w:val="left" w:pos="2352"/>
        </w:tabs>
        <w:spacing w:before="2" w:line="240" w:lineRule="exact"/>
        <w:ind w:right="298" w:firstLine="0"/>
        <w:rPr>
          <w:rFonts w:eastAsia="Arial" w:cs="Arial"/>
          <w:sz w:val="22"/>
          <w:szCs w:val="22"/>
        </w:rPr>
      </w:pPr>
      <w:r w:rsidRPr="00486FCA">
        <w:rPr>
          <w:rFonts w:eastAsia="Arial" w:cs="Arial"/>
          <w:i/>
          <w:iCs/>
          <w:sz w:val="22"/>
          <w:szCs w:val="22"/>
        </w:rPr>
        <w:t>Vegetation Growth Within Baskets</w:t>
      </w:r>
      <w:r w:rsidRPr="00486FCA">
        <w:rPr>
          <w:rFonts w:eastAsia="Arial" w:cs="Arial"/>
          <w:sz w:val="22"/>
          <w:szCs w:val="22"/>
        </w:rPr>
        <w:t xml:space="preserve"> – Vegetation may establish within gabion voids over time. While limited shallow-rooted vegetation may be acceptable, woody vegetation or deep-rooted plants shall be removed to prevent displacement of stone, deformation of baskets, and blockage of infiltration pathways.</w:t>
      </w:r>
    </w:p>
    <w:p w14:paraId="1E0D0FDC" w14:textId="77777777" w:rsidR="00486FCA" w:rsidRPr="00486FCA" w:rsidRDefault="00486FCA" w:rsidP="00486FCA">
      <w:pPr>
        <w:widowControl w:val="0"/>
        <w:numPr>
          <w:ilvl w:val="0"/>
          <w:numId w:val="11"/>
        </w:numPr>
        <w:tabs>
          <w:tab w:val="left" w:pos="2352"/>
        </w:tabs>
        <w:spacing w:before="2" w:line="240" w:lineRule="exact"/>
        <w:ind w:right="298" w:firstLine="0"/>
        <w:rPr>
          <w:rFonts w:eastAsia="Arial" w:cs="Arial"/>
          <w:sz w:val="22"/>
          <w:szCs w:val="22"/>
        </w:rPr>
      </w:pPr>
      <w:r w:rsidRPr="00486FCA">
        <w:rPr>
          <w:rFonts w:eastAsia="Arial" w:cs="Arial"/>
          <w:i/>
          <w:iCs/>
          <w:sz w:val="22"/>
          <w:szCs w:val="22"/>
        </w:rPr>
        <w:t>Toe Undermining or Settlement</w:t>
      </w:r>
      <w:r w:rsidRPr="00486FCA">
        <w:rPr>
          <w:rFonts w:eastAsia="Arial" w:cs="Arial"/>
          <w:sz w:val="22"/>
          <w:szCs w:val="22"/>
        </w:rPr>
        <w:t xml:space="preserve"> – Inspect the base of the gabion wall for evidence of undermining, scour, or settlement. Loss of support at the toe may compromise wall stability and shall be repaired promptly by restoring grade, replacing stone, and stabilizing adjacent soils.</w:t>
      </w:r>
    </w:p>
    <w:p w14:paraId="76262224" w14:textId="77777777" w:rsidR="00486FCA" w:rsidRPr="00486FCA" w:rsidRDefault="00486FCA" w:rsidP="00486FCA">
      <w:pPr>
        <w:widowControl w:val="0"/>
        <w:numPr>
          <w:ilvl w:val="0"/>
          <w:numId w:val="11"/>
        </w:numPr>
        <w:tabs>
          <w:tab w:val="left" w:pos="2352"/>
        </w:tabs>
        <w:spacing w:before="2" w:line="240" w:lineRule="exact"/>
        <w:ind w:right="298" w:firstLine="0"/>
        <w:rPr>
          <w:rFonts w:eastAsia="Arial" w:cs="Arial"/>
          <w:sz w:val="22"/>
          <w:szCs w:val="22"/>
        </w:rPr>
      </w:pPr>
      <w:r w:rsidRPr="00486FCA">
        <w:rPr>
          <w:rFonts w:eastAsia="Arial" w:cs="Arial"/>
          <w:i/>
          <w:iCs/>
          <w:sz w:val="22"/>
          <w:szCs w:val="22"/>
        </w:rPr>
        <w:t>Adjacent Soil Erosion</w:t>
      </w:r>
      <w:r w:rsidRPr="00486FCA">
        <w:rPr>
          <w:rFonts w:eastAsia="Arial" w:cs="Arial"/>
          <w:sz w:val="22"/>
          <w:szCs w:val="22"/>
        </w:rPr>
        <w:t xml:space="preserve"> – Areas immediately upstream and downstream of gabion baskets shall be inspected for erosion, rilling, or washout. Erosion adjacent to the gabion wall may indicate concentrated flows or inadequate energy dissipation and shall be corrected to protect both the wall and basin soils.</w:t>
      </w:r>
    </w:p>
    <w:p w14:paraId="2FF8BA43"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IAB-2.3.3</w:t>
      </w:r>
      <w:r w:rsidRPr="00486FCA">
        <w:rPr>
          <w:rFonts w:eastAsia="Arial" w:cs="Arial"/>
          <w:spacing w:val="-1"/>
          <w:sz w:val="22"/>
          <w:szCs w:val="22"/>
          <w:u w:val="single" w:color="000000"/>
        </w:rPr>
        <w:tab/>
        <w:t>Basin Bottom and Sides</w:t>
      </w:r>
      <w:r w:rsidRPr="00486FCA">
        <w:rPr>
          <w:rFonts w:eastAsia="Arial" w:cs="Arial"/>
          <w:spacing w:val="-2"/>
          <w:sz w:val="22"/>
          <w:szCs w:val="22"/>
          <w:u w:val="single" w:color="000000"/>
        </w:rPr>
        <w:t xml:space="preserve"> </w:t>
      </w:r>
      <w:r w:rsidRPr="00486FCA">
        <w:rPr>
          <w:rFonts w:eastAsia="Arial" w:cs="Arial"/>
          <w:spacing w:val="-1"/>
          <w:sz w:val="22"/>
          <w:szCs w:val="22"/>
          <w:u w:val="single" w:color="000000"/>
        </w:rPr>
        <w:t>(Infiltration Zone)</w:t>
      </w:r>
    </w:p>
    <w:p w14:paraId="740E677D" w14:textId="77777777" w:rsidR="00486FCA" w:rsidRPr="00486FCA" w:rsidRDefault="00486FCA" w:rsidP="00486FCA">
      <w:pPr>
        <w:widowControl w:val="0"/>
        <w:spacing w:before="121"/>
        <w:rPr>
          <w:rFonts w:eastAsia="Arial" w:cs="Arial"/>
          <w:spacing w:val="-1"/>
          <w:sz w:val="22"/>
          <w:szCs w:val="22"/>
        </w:rPr>
      </w:pPr>
      <w:r w:rsidRPr="00486FCA">
        <w:rPr>
          <w:rFonts w:eastAsia="Arial" w:cs="Arial"/>
          <w:spacing w:val="-1"/>
          <w:sz w:val="22"/>
          <w:szCs w:val="22"/>
        </w:rPr>
        <w:lastRenderedPageBreak/>
        <w:t>The basin bottom within the infiltration area functions as the primary infiltration surface and temporary storage zone for stormwater runoff. Basin depths are shallow, typically ranging from 2 to 3 feet, and are designed to detain runoff long enough to allow infiltration into underlying soils without creating a permanent pool of water. The basin bottom is generally graded to promote uniform ponding and infiltration and is stabilized with vegetated or amended soil surfaces.</w:t>
      </w:r>
    </w:p>
    <w:p w14:paraId="67A52DBB" w14:textId="77777777" w:rsidR="00486FCA" w:rsidRPr="00486FCA" w:rsidRDefault="00486FCA" w:rsidP="00486FCA">
      <w:pPr>
        <w:widowControl w:val="0"/>
        <w:spacing w:before="121"/>
        <w:jc w:val="both"/>
        <w:rPr>
          <w:rFonts w:eastAsia="Calibri" w:hAnsi="Calibri" w:cs="Arial"/>
          <w:i/>
          <w:spacing w:val="-1"/>
          <w:sz w:val="22"/>
          <w:szCs w:val="22"/>
        </w:rPr>
      </w:pPr>
      <w:r w:rsidRPr="00486FCA">
        <w:rPr>
          <w:rFonts w:eastAsia="Arial" w:cs="Arial"/>
          <w:spacing w:val="-1"/>
          <w:sz w:val="22"/>
          <w:szCs w:val="22"/>
        </w:rPr>
        <w:t>The infiltration basin is intended to fully drain between storm events, and prolonged standing water is not anticipated under normal operating conditions.</w:t>
      </w:r>
      <w:r w:rsidRPr="00486FCA">
        <w:rPr>
          <w:rFonts w:eastAsia="Calibri" w:hAnsi="Calibri" w:cs="Arial"/>
          <w:i/>
          <w:spacing w:val="-1"/>
          <w:sz w:val="22"/>
          <w:szCs w:val="22"/>
        </w:rPr>
        <w:t xml:space="preserve"> </w:t>
      </w:r>
    </w:p>
    <w:p w14:paraId="46D83A92" w14:textId="77777777" w:rsidR="00486FCA" w:rsidRPr="00486FCA" w:rsidRDefault="00486FCA" w:rsidP="00486FCA">
      <w:pPr>
        <w:widowControl w:val="0"/>
        <w:spacing w:before="121"/>
        <w:jc w:val="both"/>
        <w:rPr>
          <w:rFonts w:eastAsia="Arial" w:cs="Arial"/>
          <w:sz w:val="22"/>
          <w:szCs w:val="22"/>
        </w:rPr>
      </w:pPr>
      <w:r w:rsidRPr="00486FCA">
        <w:rPr>
          <w:rFonts w:eastAsia="Calibri" w:hAnsi="Calibri" w:cs="Arial"/>
          <w:i/>
          <w:spacing w:val="-1"/>
          <w:sz w:val="22"/>
          <w:szCs w:val="22"/>
        </w:rPr>
        <w:t>The</w:t>
      </w:r>
      <w:r w:rsidRPr="00486FCA">
        <w:rPr>
          <w:rFonts w:eastAsia="Calibri" w:hAnsi="Calibri" w:cs="Arial"/>
          <w:i/>
          <w:sz w:val="22"/>
          <w:szCs w:val="22"/>
        </w:rPr>
        <w:t xml:space="preserve"> </w:t>
      </w:r>
      <w:r w:rsidRPr="00486FCA">
        <w:rPr>
          <w:rFonts w:eastAsia="Calibri" w:hAnsi="Calibri" w:cs="Arial"/>
          <w:i/>
          <w:spacing w:val="-1"/>
          <w:sz w:val="22"/>
          <w:szCs w:val="22"/>
        </w:rPr>
        <w:t>typical</w:t>
      </w:r>
      <w:r w:rsidRPr="00486FCA">
        <w:rPr>
          <w:rFonts w:eastAsia="Calibri" w:hAnsi="Calibri" w:cs="Arial"/>
          <w:i/>
          <w:spacing w:val="-3"/>
          <w:sz w:val="22"/>
          <w:szCs w:val="22"/>
        </w:rPr>
        <w:t xml:space="preserve"> </w:t>
      </w:r>
      <w:r w:rsidRPr="00486FCA">
        <w:rPr>
          <w:rFonts w:eastAsia="Calibri" w:hAnsi="Calibri" w:cs="Arial"/>
          <w:i/>
          <w:spacing w:val="-1"/>
          <w:sz w:val="22"/>
          <w:szCs w:val="22"/>
        </w:rPr>
        <w:t>maintenance</w:t>
      </w:r>
      <w:r w:rsidRPr="00486FCA">
        <w:rPr>
          <w:rFonts w:eastAsia="Calibri" w:hAnsi="Calibri" w:cs="Arial"/>
          <w:i/>
          <w:spacing w:val="-4"/>
          <w:sz w:val="22"/>
          <w:szCs w:val="22"/>
        </w:rPr>
        <w:t xml:space="preserve"> </w:t>
      </w:r>
      <w:r w:rsidRPr="00486FCA">
        <w:rPr>
          <w:rFonts w:eastAsia="Calibri" w:hAnsi="Calibri" w:cs="Arial"/>
          <w:i/>
          <w:spacing w:val="-1"/>
          <w:sz w:val="22"/>
          <w:szCs w:val="22"/>
        </w:rPr>
        <w:t>items</w:t>
      </w:r>
      <w:r w:rsidRPr="00486FCA">
        <w:rPr>
          <w:rFonts w:eastAsia="Calibri" w:hAnsi="Calibri" w:cs="Arial"/>
          <w:i/>
          <w:spacing w:val="-2"/>
          <w:sz w:val="22"/>
          <w:szCs w:val="22"/>
        </w:rPr>
        <w:t xml:space="preserve"> </w:t>
      </w:r>
      <w:r w:rsidRPr="00486FCA">
        <w:rPr>
          <w:rFonts w:eastAsia="Calibri" w:hAnsi="Calibri" w:cs="Arial"/>
          <w:i/>
          <w:spacing w:val="-1"/>
          <w:sz w:val="22"/>
          <w:szCs w:val="22"/>
        </w:rPr>
        <w:t>that</w:t>
      </w:r>
      <w:r w:rsidRPr="00486FCA">
        <w:rPr>
          <w:rFonts w:eastAsia="Calibri" w:hAnsi="Calibri" w:cs="Arial"/>
          <w:i/>
          <w:spacing w:val="2"/>
          <w:sz w:val="22"/>
          <w:szCs w:val="22"/>
        </w:rPr>
        <w:t xml:space="preserve"> </w:t>
      </w:r>
      <w:r w:rsidRPr="00486FCA">
        <w:rPr>
          <w:rFonts w:eastAsia="Calibri" w:hAnsi="Calibri" w:cs="Arial"/>
          <w:i/>
          <w:spacing w:val="-1"/>
          <w:sz w:val="22"/>
          <w:szCs w:val="22"/>
        </w:rPr>
        <w:t>are</w:t>
      </w:r>
      <w:r w:rsidRPr="00486FCA">
        <w:rPr>
          <w:rFonts w:eastAsia="Calibri" w:hAnsi="Calibri" w:cs="Arial"/>
          <w:i/>
          <w:spacing w:val="-2"/>
          <w:sz w:val="22"/>
          <w:szCs w:val="22"/>
        </w:rPr>
        <w:t xml:space="preserve"> </w:t>
      </w:r>
      <w:r w:rsidRPr="00486FCA">
        <w:rPr>
          <w:rFonts w:eastAsia="Calibri" w:hAnsi="Calibri" w:cs="Arial"/>
          <w:i/>
          <w:spacing w:val="-1"/>
          <w:sz w:val="22"/>
          <w:szCs w:val="22"/>
        </w:rPr>
        <w:t>found</w:t>
      </w:r>
      <w:r w:rsidRPr="00486FCA">
        <w:rPr>
          <w:rFonts w:eastAsia="Calibri" w:hAnsi="Calibri" w:cs="Arial"/>
          <w:i/>
          <w:sz w:val="22"/>
          <w:szCs w:val="22"/>
        </w:rPr>
        <w:t xml:space="preserve"> </w:t>
      </w:r>
      <w:r w:rsidRPr="00486FCA">
        <w:rPr>
          <w:rFonts w:eastAsia="Calibri" w:hAnsi="Calibri" w:cs="Arial"/>
          <w:i/>
          <w:spacing w:val="-1"/>
          <w:sz w:val="22"/>
          <w:szCs w:val="22"/>
        </w:rPr>
        <w:t>with</w:t>
      </w:r>
      <w:r w:rsidRPr="00486FCA">
        <w:rPr>
          <w:rFonts w:eastAsia="Calibri" w:hAnsi="Calibri" w:cs="Arial"/>
          <w:i/>
          <w:spacing w:val="-2"/>
          <w:sz w:val="22"/>
          <w:szCs w:val="22"/>
        </w:rPr>
        <w:t xml:space="preserve"> </w:t>
      </w:r>
      <w:r w:rsidRPr="00486FCA">
        <w:rPr>
          <w:rFonts w:eastAsia="Calibri" w:hAnsi="Calibri" w:cs="Arial"/>
          <w:i/>
          <w:sz w:val="22"/>
          <w:szCs w:val="22"/>
        </w:rPr>
        <w:t>the</w:t>
      </w:r>
      <w:r w:rsidRPr="00486FCA">
        <w:rPr>
          <w:rFonts w:eastAsia="Calibri" w:hAnsi="Calibri" w:cs="Arial"/>
          <w:i/>
          <w:spacing w:val="-2"/>
          <w:sz w:val="22"/>
          <w:szCs w:val="22"/>
        </w:rPr>
        <w:t xml:space="preserve"> </w:t>
      </w:r>
      <w:r w:rsidRPr="00486FCA">
        <w:rPr>
          <w:rFonts w:eastAsia="Calibri" w:hAnsi="Calibri" w:cs="Arial"/>
          <w:i/>
          <w:spacing w:val="-1"/>
          <w:sz w:val="22"/>
          <w:szCs w:val="22"/>
        </w:rPr>
        <w:t>basin bottom</w:t>
      </w:r>
      <w:r w:rsidRPr="00486FCA">
        <w:rPr>
          <w:rFonts w:eastAsia="Calibri" w:hAnsi="Calibri" w:cs="Arial"/>
          <w:i/>
          <w:sz w:val="22"/>
          <w:szCs w:val="22"/>
        </w:rPr>
        <w:t xml:space="preserve"> </w:t>
      </w:r>
      <w:r w:rsidRPr="00486FCA">
        <w:rPr>
          <w:rFonts w:eastAsia="Calibri" w:hAnsi="Calibri" w:cs="Arial"/>
          <w:i/>
          <w:spacing w:val="-1"/>
          <w:sz w:val="22"/>
          <w:szCs w:val="22"/>
        </w:rPr>
        <w:t>are</w:t>
      </w:r>
      <w:r w:rsidRPr="00486FCA">
        <w:rPr>
          <w:rFonts w:eastAsia="Calibri" w:hAnsi="Calibri" w:cs="Arial"/>
          <w:i/>
          <w:sz w:val="22"/>
          <w:szCs w:val="22"/>
        </w:rPr>
        <w:t xml:space="preserve"> </w:t>
      </w:r>
      <w:r w:rsidRPr="00486FCA">
        <w:rPr>
          <w:rFonts w:eastAsia="Calibri" w:hAnsi="Calibri" w:cs="Arial"/>
          <w:i/>
          <w:spacing w:val="-1"/>
          <w:sz w:val="22"/>
          <w:szCs w:val="22"/>
        </w:rPr>
        <w:t>as</w:t>
      </w:r>
      <w:r w:rsidRPr="00486FCA">
        <w:rPr>
          <w:rFonts w:eastAsia="Calibri" w:hAnsi="Calibri" w:cs="Arial"/>
          <w:i/>
          <w:spacing w:val="-4"/>
          <w:sz w:val="22"/>
          <w:szCs w:val="22"/>
        </w:rPr>
        <w:t xml:space="preserve"> </w:t>
      </w:r>
      <w:r w:rsidRPr="00486FCA">
        <w:rPr>
          <w:rFonts w:eastAsia="Calibri" w:hAnsi="Calibri" w:cs="Arial"/>
          <w:i/>
          <w:spacing w:val="-1"/>
          <w:sz w:val="22"/>
          <w:szCs w:val="22"/>
        </w:rPr>
        <w:t>follows:</w:t>
      </w:r>
    </w:p>
    <w:p w14:paraId="704BD27F" w14:textId="77777777" w:rsidR="00486FCA" w:rsidRPr="00486FCA" w:rsidRDefault="00486FCA" w:rsidP="00486FCA">
      <w:pPr>
        <w:widowControl w:val="0"/>
        <w:numPr>
          <w:ilvl w:val="0"/>
          <w:numId w:val="10"/>
        </w:numPr>
        <w:tabs>
          <w:tab w:val="left" w:pos="2440"/>
        </w:tabs>
        <w:spacing w:before="121" w:line="238" w:lineRule="auto"/>
        <w:ind w:right="296"/>
        <w:rPr>
          <w:rFonts w:eastAsia="Arial" w:cs="Arial"/>
          <w:i/>
          <w:spacing w:val="-1"/>
          <w:sz w:val="22"/>
          <w:szCs w:val="22"/>
        </w:rPr>
      </w:pPr>
      <w:r w:rsidRPr="00486FCA">
        <w:rPr>
          <w:rFonts w:eastAsia="Arial" w:cs="Arial"/>
          <w:i/>
          <w:spacing w:val="-1"/>
          <w:sz w:val="22"/>
          <w:szCs w:val="22"/>
        </w:rPr>
        <w:t xml:space="preserve">Sediment and Debris Accumulation – </w:t>
      </w:r>
      <w:r w:rsidRPr="00486FCA">
        <w:rPr>
          <w:rFonts w:eastAsia="Arial" w:cs="Arial"/>
          <w:iCs/>
          <w:spacing w:val="-1"/>
          <w:sz w:val="22"/>
          <w:szCs w:val="22"/>
        </w:rPr>
        <w:t>Fine sediments and debris may accumulate on the basin bottom over time, potentially reducing infiltration capacity by sealing soil pores. Accumulated sediment shall be removed when it begins to form a visible surface layer or when infiltration performance is noticeably reduced.</w:t>
      </w:r>
    </w:p>
    <w:p w14:paraId="27D73BB6" w14:textId="77777777" w:rsidR="00486FCA" w:rsidRPr="00486FCA" w:rsidRDefault="00486FCA" w:rsidP="00486FCA">
      <w:pPr>
        <w:widowControl w:val="0"/>
        <w:numPr>
          <w:ilvl w:val="0"/>
          <w:numId w:val="10"/>
        </w:numPr>
        <w:tabs>
          <w:tab w:val="left" w:pos="2440"/>
        </w:tabs>
        <w:spacing w:before="121" w:line="238" w:lineRule="auto"/>
        <w:ind w:right="296"/>
        <w:rPr>
          <w:rFonts w:eastAsia="Arial" w:cs="Arial"/>
          <w:i/>
          <w:spacing w:val="-1"/>
          <w:sz w:val="22"/>
          <w:szCs w:val="22"/>
        </w:rPr>
      </w:pPr>
      <w:r w:rsidRPr="00486FCA">
        <w:rPr>
          <w:rFonts w:eastAsia="Arial" w:cs="Arial"/>
          <w:i/>
          <w:spacing w:val="-1"/>
          <w:sz w:val="22"/>
          <w:szCs w:val="22"/>
        </w:rPr>
        <w:t xml:space="preserve">Surface Sealing or Soil Compaction – </w:t>
      </w:r>
      <w:r w:rsidRPr="00486FCA">
        <w:rPr>
          <w:rFonts w:eastAsia="Arial" w:cs="Arial"/>
          <w:iCs/>
          <w:spacing w:val="-1"/>
          <w:sz w:val="22"/>
          <w:szCs w:val="22"/>
        </w:rPr>
        <w:t>Repeated storm events or maintenance activities may compact soils or create a hardened surface crust that inhibits infiltration. Indicators include prolonged ponding, hardened soil surfaces, or sparse vegetation. Corrective actions may include scarification, soil amendment, or partial replacement of the basin bottom soils.</w:t>
      </w:r>
    </w:p>
    <w:p w14:paraId="071A8C6A" w14:textId="77777777" w:rsidR="00486FCA" w:rsidRPr="00486FCA" w:rsidRDefault="00486FCA" w:rsidP="00486FCA">
      <w:pPr>
        <w:widowControl w:val="0"/>
        <w:numPr>
          <w:ilvl w:val="0"/>
          <w:numId w:val="10"/>
        </w:numPr>
        <w:tabs>
          <w:tab w:val="left" w:pos="2440"/>
        </w:tabs>
        <w:spacing w:before="121" w:line="238" w:lineRule="auto"/>
        <w:ind w:right="296"/>
        <w:rPr>
          <w:rFonts w:eastAsia="Arial" w:cs="Arial"/>
          <w:i/>
          <w:spacing w:val="-1"/>
          <w:sz w:val="22"/>
          <w:szCs w:val="22"/>
        </w:rPr>
      </w:pPr>
      <w:r w:rsidRPr="00486FCA">
        <w:rPr>
          <w:rFonts w:eastAsia="Arial" w:cs="Arial"/>
          <w:i/>
          <w:spacing w:val="-1"/>
          <w:sz w:val="22"/>
          <w:szCs w:val="22"/>
        </w:rPr>
        <w:t xml:space="preserve">Vegetation Condition and Weed Growth – </w:t>
      </w:r>
      <w:r w:rsidRPr="00486FCA">
        <w:rPr>
          <w:rFonts w:eastAsia="Arial" w:cs="Arial"/>
          <w:iCs/>
          <w:spacing w:val="-1"/>
          <w:sz w:val="22"/>
          <w:szCs w:val="22"/>
        </w:rPr>
        <w:t>Vegetation shall be inspected for vigor, uniform coverage, and suitability. Woody vegetation and deep-rooted plants shall be removed to prevent interference with infiltration and potential damage to adjacent structures. Noxious weeds shall be controlled to preserve desirable ground cover and maintain basin function.</w:t>
      </w:r>
    </w:p>
    <w:p w14:paraId="20896313" w14:textId="77777777" w:rsidR="00486FCA" w:rsidRPr="00486FCA" w:rsidRDefault="00486FCA" w:rsidP="00486FCA">
      <w:pPr>
        <w:widowControl w:val="0"/>
        <w:numPr>
          <w:ilvl w:val="0"/>
          <w:numId w:val="10"/>
        </w:numPr>
        <w:tabs>
          <w:tab w:val="left" w:pos="2440"/>
        </w:tabs>
        <w:spacing w:before="121" w:line="238" w:lineRule="auto"/>
        <w:ind w:right="296"/>
        <w:rPr>
          <w:rFonts w:eastAsia="Arial" w:cs="Arial"/>
          <w:i/>
          <w:spacing w:val="-1"/>
          <w:sz w:val="22"/>
          <w:szCs w:val="22"/>
        </w:rPr>
      </w:pPr>
      <w:r w:rsidRPr="00486FCA">
        <w:rPr>
          <w:rFonts w:eastAsia="Arial" w:cs="Arial"/>
          <w:i/>
          <w:spacing w:val="-1"/>
          <w:sz w:val="22"/>
          <w:szCs w:val="22"/>
        </w:rPr>
        <w:t xml:space="preserve">Localized Erosion or Rilling – </w:t>
      </w:r>
      <w:r w:rsidRPr="00486FCA">
        <w:rPr>
          <w:rFonts w:eastAsia="Arial" w:cs="Arial"/>
          <w:iCs/>
          <w:spacing w:val="-1"/>
          <w:sz w:val="22"/>
          <w:szCs w:val="22"/>
        </w:rPr>
        <w:t>Minor erosion, rills, or depressions may occur due to concentrated inflows or uneven drainage patterns. Any erosion shall be repaired promptly to maintain uniform infiltration and prevent sediment transport to lower portions of the basin.</w:t>
      </w:r>
    </w:p>
    <w:p w14:paraId="51AA9BF4" w14:textId="77777777" w:rsidR="00486FCA" w:rsidRPr="00486FCA" w:rsidRDefault="00486FCA" w:rsidP="00486FCA">
      <w:pPr>
        <w:widowControl w:val="0"/>
        <w:numPr>
          <w:ilvl w:val="0"/>
          <w:numId w:val="10"/>
        </w:numPr>
        <w:tabs>
          <w:tab w:val="left" w:pos="2440"/>
        </w:tabs>
        <w:spacing w:before="121" w:line="238" w:lineRule="auto"/>
        <w:ind w:right="296"/>
        <w:rPr>
          <w:rFonts w:eastAsia="Arial" w:cs="Arial"/>
          <w:sz w:val="22"/>
          <w:szCs w:val="22"/>
        </w:rPr>
        <w:sectPr w:rsidR="00486FCA" w:rsidRPr="00486FCA" w:rsidSect="00486FCA">
          <w:pgSz w:w="12240" w:h="15840"/>
          <w:pgMar w:top="1400" w:right="960" w:bottom="780" w:left="980" w:header="0" w:footer="581" w:gutter="0"/>
          <w:cols w:space="720"/>
        </w:sectPr>
      </w:pPr>
      <w:r w:rsidRPr="00486FCA">
        <w:rPr>
          <w:rFonts w:eastAsia="Arial" w:cs="Arial"/>
          <w:i/>
          <w:spacing w:val="-1"/>
          <w:sz w:val="22"/>
          <w:szCs w:val="22"/>
        </w:rPr>
        <w:t xml:space="preserve">Prolonged Ponding – </w:t>
      </w:r>
      <w:r w:rsidRPr="00486FCA">
        <w:rPr>
          <w:rFonts w:eastAsia="Arial" w:cs="Arial"/>
          <w:iCs/>
          <w:spacing w:val="-1"/>
          <w:sz w:val="22"/>
          <w:szCs w:val="22"/>
        </w:rPr>
        <w:t>Standing water persisting longer than 72 hours after a storm event may indicate reduced infiltration capacity or clogged soils. If prolonged ponding is observed, the basin bottom shall be evaluated and maintenance actions implemented to restore infiltration performance.</w:t>
      </w:r>
    </w:p>
    <w:p w14:paraId="192DC77E"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lastRenderedPageBreak/>
        <w:t>IAB-2.3.4</w:t>
      </w:r>
      <w:r w:rsidRPr="00486FCA">
        <w:rPr>
          <w:rFonts w:eastAsia="Arial" w:cs="Arial"/>
          <w:spacing w:val="-1"/>
          <w:sz w:val="22"/>
          <w:szCs w:val="22"/>
          <w:u w:val="single" w:color="000000"/>
        </w:rPr>
        <w:tab/>
        <w:t>Miscellaneous</w:t>
      </w:r>
    </w:p>
    <w:p w14:paraId="0C4AFD2D" w14:textId="77777777" w:rsidR="00486FCA" w:rsidRPr="00486FCA" w:rsidRDefault="00486FCA" w:rsidP="00486FCA">
      <w:pPr>
        <w:widowControl w:val="0"/>
        <w:ind w:right="305"/>
        <w:jc w:val="both"/>
        <w:rPr>
          <w:rFonts w:eastAsia="Arial" w:cs="Arial"/>
          <w:sz w:val="22"/>
          <w:szCs w:val="22"/>
        </w:rPr>
      </w:pPr>
      <w:r w:rsidRPr="00486FCA">
        <w:rPr>
          <w:rFonts w:eastAsia="Arial" w:cs="Arial"/>
          <w:spacing w:val="-1"/>
          <w:sz w:val="22"/>
          <w:szCs w:val="22"/>
        </w:rPr>
        <w:t>There</w:t>
      </w:r>
      <w:r w:rsidRPr="00486FCA">
        <w:rPr>
          <w:rFonts w:eastAsia="Arial" w:cs="Arial"/>
          <w:spacing w:val="-7"/>
          <w:sz w:val="22"/>
          <w:szCs w:val="22"/>
        </w:rPr>
        <w:t xml:space="preserve"> </w:t>
      </w:r>
      <w:r w:rsidRPr="00486FCA">
        <w:rPr>
          <w:rFonts w:eastAsia="Arial" w:cs="Arial"/>
          <w:spacing w:val="-1"/>
          <w:sz w:val="22"/>
          <w:szCs w:val="22"/>
        </w:rPr>
        <w:t>are</w:t>
      </w:r>
      <w:r w:rsidRPr="00486FCA">
        <w:rPr>
          <w:rFonts w:eastAsia="Arial" w:cs="Arial"/>
          <w:spacing w:val="-7"/>
          <w:sz w:val="22"/>
          <w:szCs w:val="22"/>
        </w:rPr>
        <w:t xml:space="preserve"> </w:t>
      </w:r>
      <w:r w:rsidRPr="00486FCA">
        <w:rPr>
          <w:rFonts w:eastAsia="Arial" w:cs="Arial"/>
          <w:sz w:val="22"/>
          <w:szCs w:val="22"/>
        </w:rPr>
        <w:t>a</w:t>
      </w:r>
      <w:r w:rsidRPr="00486FCA">
        <w:rPr>
          <w:rFonts w:eastAsia="Arial" w:cs="Arial"/>
          <w:spacing w:val="-9"/>
          <w:sz w:val="22"/>
          <w:szCs w:val="22"/>
        </w:rPr>
        <w:t xml:space="preserve"> </w:t>
      </w:r>
      <w:r w:rsidRPr="00486FCA">
        <w:rPr>
          <w:rFonts w:eastAsia="Arial" w:cs="Arial"/>
          <w:spacing w:val="-1"/>
          <w:sz w:val="22"/>
          <w:szCs w:val="22"/>
        </w:rPr>
        <w:t>variety</w:t>
      </w:r>
      <w:r w:rsidRPr="00486FCA">
        <w:rPr>
          <w:rFonts w:eastAsia="Arial" w:cs="Arial"/>
          <w:spacing w:val="-9"/>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pacing w:val="-1"/>
          <w:sz w:val="22"/>
          <w:szCs w:val="22"/>
        </w:rPr>
        <w:t>inspection/maintenance</w:t>
      </w:r>
      <w:r w:rsidRPr="00486FCA">
        <w:rPr>
          <w:rFonts w:eastAsia="Arial" w:cs="Arial"/>
          <w:spacing w:val="-7"/>
          <w:sz w:val="22"/>
          <w:szCs w:val="22"/>
        </w:rPr>
        <w:t xml:space="preserve"> </w:t>
      </w:r>
      <w:r w:rsidRPr="00486FCA">
        <w:rPr>
          <w:rFonts w:eastAsia="Arial" w:cs="Arial"/>
          <w:spacing w:val="-1"/>
          <w:sz w:val="22"/>
          <w:szCs w:val="22"/>
        </w:rPr>
        <w:t>issues</w:t>
      </w:r>
      <w:r w:rsidRPr="00486FCA">
        <w:rPr>
          <w:rFonts w:eastAsia="Arial" w:cs="Arial"/>
          <w:spacing w:val="-6"/>
          <w:sz w:val="22"/>
          <w:szCs w:val="22"/>
        </w:rPr>
        <w:t xml:space="preserve"> </w:t>
      </w:r>
      <w:r w:rsidRPr="00486FCA">
        <w:rPr>
          <w:rFonts w:eastAsia="Arial" w:cs="Arial"/>
          <w:spacing w:val="-1"/>
          <w:sz w:val="22"/>
          <w:szCs w:val="22"/>
        </w:rPr>
        <w:t>that</w:t>
      </w:r>
      <w:r w:rsidRPr="00486FCA">
        <w:rPr>
          <w:rFonts w:eastAsia="Arial" w:cs="Arial"/>
          <w:spacing w:val="-8"/>
          <w:sz w:val="22"/>
          <w:szCs w:val="22"/>
        </w:rPr>
        <w:t xml:space="preserve"> </w:t>
      </w:r>
      <w:r w:rsidRPr="00486FCA">
        <w:rPr>
          <w:rFonts w:eastAsia="Arial" w:cs="Arial"/>
          <w:spacing w:val="-1"/>
          <w:sz w:val="22"/>
          <w:szCs w:val="22"/>
        </w:rPr>
        <w:t>may</w:t>
      </w:r>
      <w:r w:rsidRPr="00486FCA">
        <w:rPr>
          <w:rFonts w:eastAsia="Arial" w:cs="Arial"/>
          <w:spacing w:val="-9"/>
          <w:sz w:val="22"/>
          <w:szCs w:val="22"/>
        </w:rPr>
        <w:t xml:space="preserve"> </w:t>
      </w:r>
      <w:r w:rsidRPr="00486FCA">
        <w:rPr>
          <w:rFonts w:eastAsia="Arial" w:cs="Arial"/>
          <w:spacing w:val="-1"/>
          <w:sz w:val="22"/>
          <w:szCs w:val="22"/>
        </w:rPr>
        <w:t>not</w:t>
      </w:r>
      <w:r w:rsidRPr="00486FCA">
        <w:rPr>
          <w:rFonts w:eastAsia="Arial" w:cs="Arial"/>
          <w:spacing w:val="-8"/>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attributed</w:t>
      </w:r>
      <w:r w:rsidRPr="00486FCA">
        <w:rPr>
          <w:rFonts w:eastAsia="Arial" w:cs="Arial"/>
          <w:spacing w:val="-9"/>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z w:val="22"/>
          <w:szCs w:val="22"/>
        </w:rPr>
        <w:t>a</w:t>
      </w:r>
      <w:r w:rsidRPr="00486FCA">
        <w:rPr>
          <w:rFonts w:eastAsia="Arial" w:cs="Arial"/>
          <w:spacing w:val="-9"/>
          <w:sz w:val="22"/>
          <w:szCs w:val="22"/>
        </w:rPr>
        <w:t xml:space="preserve"> </w:t>
      </w:r>
      <w:r w:rsidRPr="00486FCA">
        <w:rPr>
          <w:rFonts w:eastAsia="Arial" w:cs="Arial"/>
          <w:spacing w:val="-1"/>
          <w:sz w:val="22"/>
          <w:szCs w:val="22"/>
        </w:rPr>
        <w:t>single</w:t>
      </w:r>
      <w:r w:rsidRPr="00486FCA">
        <w:rPr>
          <w:rFonts w:eastAsia="Arial" w:cs="Arial"/>
          <w:spacing w:val="49"/>
          <w:sz w:val="22"/>
          <w:szCs w:val="22"/>
        </w:rPr>
        <w:t xml:space="preserve"> </w:t>
      </w:r>
      <w:r w:rsidRPr="00486FCA">
        <w:rPr>
          <w:rFonts w:eastAsia="Arial" w:cs="Arial"/>
          <w:spacing w:val="-1"/>
          <w:sz w:val="22"/>
          <w:szCs w:val="22"/>
        </w:rPr>
        <w:t>feature</w:t>
      </w:r>
      <w:r w:rsidRPr="00486FCA">
        <w:rPr>
          <w:rFonts w:eastAsia="Arial" w:cs="Arial"/>
          <w:spacing w:val="-4"/>
          <w:sz w:val="22"/>
          <w:szCs w:val="22"/>
        </w:rPr>
        <w:t xml:space="preserve"> </w:t>
      </w:r>
      <w:r w:rsidRPr="00486FCA">
        <w:rPr>
          <w:rFonts w:eastAsia="Arial" w:cs="Arial"/>
          <w:spacing w:val="-1"/>
          <w:sz w:val="22"/>
          <w:szCs w:val="22"/>
        </w:rPr>
        <w:t>within</w:t>
      </w:r>
      <w:r w:rsidRPr="00486FCA">
        <w:rPr>
          <w:rFonts w:eastAsia="Arial" w:cs="Arial"/>
          <w:spacing w:val="-4"/>
          <w:sz w:val="22"/>
          <w:szCs w:val="22"/>
        </w:rPr>
        <w:t xml:space="preserve"> </w:t>
      </w:r>
      <w:r w:rsidRPr="00486FCA">
        <w:rPr>
          <w:rFonts w:eastAsia="Arial" w:cs="Arial"/>
          <w:spacing w:val="-1"/>
          <w:sz w:val="22"/>
          <w:szCs w:val="22"/>
        </w:rPr>
        <w:t>the</w:t>
      </w:r>
      <w:r w:rsidRPr="00486FCA">
        <w:rPr>
          <w:rFonts w:eastAsia="Arial" w:cs="Arial"/>
          <w:spacing w:val="-4"/>
          <w:sz w:val="22"/>
          <w:szCs w:val="22"/>
        </w:rPr>
        <w:t xml:space="preserve"> </w:t>
      </w:r>
      <w:r w:rsidRPr="00486FCA">
        <w:rPr>
          <w:rFonts w:eastAsia="Arial" w:cs="Arial"/>
          <w:spacing w:val="-1"/>
          <w:sz w:val="22"/>
          <w:szCs w:val="22"/>
        </w:rPr>
        <w:t>IAB.</w:t>
      </w:r>
      <w:r w:rsidRPr="00486FCA">
        <w:rPr>
          <w:rFonts w:eastAsia="Arial" w:cs="Arial"/>
          <w:spacing w:val="-3"/>
          <w:sz w:val="22"/>
          <w:szCs w:val="22"/>
        </w:rPr>
        <w:t xml:space="preserve"> </w:t>
      </w:r>
      <w:r w:rsidRPr="00486FCA">
        <w:rPr>
          <w:rFonts w:eastAsia="Arial" w:cs="Arial"/>
          <w:spacing w:val="-2"/>
          <w:sz w:val="22"/>
          <w:szCs w:val="22"/>
        </w:rPr>
        <w:t>This</w:t>
      </w:r>
      <w:r w:rsidRPr="00486FCA">
        <w:rPr>
          <w:rFonts w:eastAsia="Arial" w:cs="Arial"/>
          <w:spacing w:val="-4"/>
          <w:sz w:val="22"/>
          <w:szCs w:val="22"/>
        </w:rPr>
        <w:t xml:space="preserve"> </w:t>
      </w:r>
      <w:r w:rsidRPr="00486FCA">
        <w:rPr>
          <w:rFonts w:eastAsia="Arial" w:cs="Arial"/>
          <w:spacing w:val="-1"/>
          <w:sz w:val="22"/>
          <w:szCs w:val="22"/>
        </w:rPr>
        <w:t>category</w:t>
      </w:r>
      <w:r w:rsidRPr="00486FCA">
        <w:rPr>
          <w:rFonts w:eastAsia="Arial" w:cs="Arial"/>
          <w:spacing w:val="-4"/>
          <w:sz w:val="22"/>
          <w:szCs w:val="22"/>
        </w:rPr>
        <w:t xml:space="preserve"> </w:t>
      </w:r>
      <w:r w:rsidRPr="00486FCA">
        <w:rPr>
          <w:rFonts w:eastAsia="Arial" w:cs="Arial"/>
          <w:spacing w:val="-1"/>
          <w:sz w:val="22"/>
          <w:szCs w:val="22"/>
        </w:rPr>
        <w:t>on</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inspection</w:t>
      </w:r>
      <w:r w:rsidRPr="00486FCA">
        <w:rPr>
          <w:rFonts w:eastAsia="Arial" w:cs="Arial"/>
          <w:spacing w:val="-4"/>
          <w:sz w:val="22"/>
          <w:szCs w:val="22"/>
        </w:rPr>
        <w:t xml:space="preserve"> </w:t>
      </w:r>
      <w:r w:rsidRPr="00486FCA">
        <w:rPr>
          <w:rFonts w:eastAsia="Arial" w:cs="Arial"/>
          <w:spacing w:val="-1"/>
          <w:sz w:val="22"/>
          <w:szCs w:val="22"/>
        </w:rPr>
        <w:t>form</w:t>
      </w:r>
      <w:r w:rsidRPr="00486FCA">
        <w:rPr>
          <w:rFonts w:eastAsia="Arial" w:cs="Arial"/>
          <w:spacing w:val="-6"/>
          <w:sz w:val="22"/>
          <w:szCs w:val="22"/>
        </w:rPr>
        <w:t xml:space="preserve"> </w:t>
      </w:r>
      <w:r w:rsidRPr="00486FCA">
        <w:rPr>
          <w:rFonts w:eastAsia="Arial" w:cs="Arial"/>
          <w:spacing w:val="-1"/>
          <w:sz w:val="22"/>
          <w:szCs w:val="22"/>
        </w:rPr>
        <w:t>is</w:t>
      </w:r>
      <w:r w:rsidRPr="00486FCA">
        <w:rPr>
          <w:rFonts w:eastAsia="Arial" w:cs="Arial"/>
          <w:spacing w:val="-4"/>
          <w:sz w:val="22"/>
          <w:szCs w:val="22"/>
        </w:rPr>
        <w:t xml:space="preserve"> </w:t>
      </w:r>
      <w:r w:rsidRPr="00486FCA">
        <w:rPr>
          <w:rFonts w:eastAsia="Arial" w:cs="Arial"/>
          <w:spacing w:val="-1"/>
          <w:sz w:val="22"/>
          <w:szCs w:val="22"/>
        </w:rPr>
        <w:t>for</w:t>
      </w:r>
      <w:r w:rsidRPr="00486FCA">
        <w:rPr>
          <w:rFonts w:eastAsia="Arial" w:cs="Arial"/>
          <w:spacing w:val="-6"/>
          <w:sz w:val="22"/>
          <w:szCs w:val="22"/>
        </w:rPr>
        <w:t xml:space="preserve"> </w:t>
      </w:r>
      <w:r w:rsidRPr="00486FCA">
        <w:rPr>
          <w:rFonts w:eastAsia="Arial" w:cs="Arial"/>
          <w:spacing w:val="-1"/>
          <w:sz w:val="22"/>
          <w:szCs w:val="22"/>
        </w:rPr>
        <w:t>maintenance</w:t>
      </w:r>
      <w:r w:rsidRPr="00486FCA">
        <w:rPr>
          <w:rFonts w:eastAsia="Arial" w:cs="Arial"/>
          <w:spacing w:val="-4"/>
          <w:sz w:val="22"/>
          <w:szCs w:val="22"/>
        </w:rPr>
        <w:t xml:space="preserve"> </w:t>
      </w:r>
      <w:r w:rsidRPr="00486FCA">
        <w:rPr>
          <w:rFonts w:eastAsia="Arial" w:cs="Arial"/>
          <w:spacing w:val="-1"/>
          <w:sz w:val="22"/>
          <w:szCs w:val="22"/>
        </w:rPr>
        <w:t>items</w:t>
      </w:r>
      <w:r w:rsidRPr="00486FCA">
        <w:rPr>
          <w:rFonts w:eastAsia="Arial" w:cs="Arial"/>
          <w:spacing w:val="-4"/>
          <w:sz w:val="22"/>
          <w:szCs w:val="22"/>
        </w:rPr>
        <w:t xml:space="preserve"> </w:t>
      </w:r>
      <w:r w:rsidRPr="00486FCA">
        <w:rPr>
          <w:rFonts w:eastAsia="Arial" w:cs="Arial"/>
          <w:spacing w:val="-1"/>
          <w:sz w:val="22"/>
          <w:szCs w:val="22"/>
        </w:rPr>
        <w:t>that</w:t>
      </w:r>
      <w:r w:rsidRPr="00486FCA">
        <w:rPr>
          <w:rFonts w:eastAsia="Arial" w:cs="Arial"/>
          <w:spacing w:val="53"/>
          <w:sz w:val="22"/>
          <w:szCs w:val="22"/>
        </w:rPr>
        <w:t xml:space="preserve"> </w:t>
      </w:r>
      <w:r w:rsidRPr="00486FCA">
        <w:rPr>
          <w:rFonts w:eastAsia="Arial" w:cs="Arial"/>
          <w:spacing w:val="-1"/>
          <w:sz w:val="22"/>
          <w:szCs w:val="22"/>
        </w:rPr>
        <w:t>are</w:t>
      </w:r>
      <w:r w:rsidRPr="00486FCA">
        <w:rPr>
          <w:rFonts w:eastAsia="Arial" w:cs="Arial"/>
          <w:sz w:val="22"/>
          <w:szCs w:val="22"/>
        </w:rPr>
        <w:t xml:space="preserve"> </w:t>
      </w:r>
      <w:r w:rsidRPr="00486FCA">
        <w:rPr>
          <w:rFonts w:eastAsia="Arial" w:cs="Arial"/>
          <w:spacing w:val="-1"/>
          <w:sz w:val="22"/>
          <w:szCs w:val="22"/>
        </w:rPr>
        <w:t>commonly</w:t>
      </w:r>
      <w:r w:rsidRPr="00486FCA">
        <w:rPr>
          <w:rFonts w:eastAsia="Arial" w:cs="Arial"/>
          <w:spacing w:val="1"/>
          <w:sz w:val="22"/>
          <w:szCs w:val="22"/>
        </w:rPr>
        <w:t xml:space="preserve"> </w:t>
      </w:r>
      <w:r w:rsidRPr="00486FCA">
        <w:rPr>
          <w:rFonts w:eastAsia="Arial" w:cs="Arial"/>
          <w:spacing w:val="-1"/>
          <w:sz w:val="22"/>
          <w:szCs w:val="22"/>
        </w:rPr>
        <w:t>found</w:t>
      </w:r>
      <w:r w:rsidRPr="00486FCA">
        <w:rPr>
          <w:rFonts w:eastAsia="Arial" w:cs="Arial"/>
          <w:spacing w:val="-2"/>
          <w:sz w:val="22"/>
          <w:szCs w:val="22"/>
        </w:rPr>
        <w:t xml:space="preserve"> </w:t>
      </w:r>
      <w:r w:rsidRPr="00486FCA">
        <w:rPr>
          <w:rFonts w:eastAsia="Arial" w:cs="Arial"/>
          <w:spacing w:val="-1"/>
          <w:sz w:val="22"/>
          <w:szCs w:val="22"/>
        </w:rPr>
        <w:t>in</w:t>
      </w:r>
      <w:r w:rsidRPr="00486FCA">
        <w:rPr>
          <w:rFonts w:eastAsia="Arial" w:cs="Arial"/>
          <w:spacing w:val="-2"/>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IAB</w:t>
      </w:r>
      <w:r w:rsidRPr="00486FCA">
        <w:rPr>
          <w:rFonts w:eastAsia="Arial" w:cs="Arial"/>
          <w:sz w:val="22"/>
          <w:szCs w:val="22"/>
        </w:rPr>
        <w:t xml:space="preserve"> </w:t>
      </w:r>
      <w:r w:rsidRPr="00486FCA">
        <w:rPr>
          <w:rFonts w:eastAsia="Arial" w:cs="Arial"/>
          <w:spacing w:val="-1"/>
          <w:sz w:val="22"/>
          <w:szCs w:val="22"/>
        </w:rPr>
        <w:t>but may</w:t>
      </w:r>
      <w:r w:rsidRPr="00486FCA">
        <w:rPr>
          <w:rFonts w:eastAsia="Arial" w:cs="Arial"/>
          <w:spacing w:val="-2"/>
          <w:sz w:val="22"/>
          <w:szCs w:val="22"/>
        </w:rPr>
        <w:t xml:space="preserve"> not</w:t>
      </w:r>
      <w:r w:rsidRPr="00486FCA">
        <w:rPr>
          <w:rFonts w:eastAsia="Arial" w:cs="Arial"/>
          <w:spacing w:val="2"/>
          <w:sz w:val="22"/>
          <w:szCs w:val="22"/>
        </w:rPr>
        <w:t xml:space="preserve"> </w:t>
      </w:r>
      <w:r w:rsidRPr="00486FCA">
        <w:rPr>
          <w:rFonts w:eastAsia="Arial" w:cs="Arial"/>
          <w:spacing w:val="-1"/>
          <w:sz w:val="22"/>
          <w:szCs w:val="22"/>
        </w:rPr>
        <w:t>be</w:t>
      </w:r>
      <w:r w:rsidRPr="00486FCA">
        <w:rPr>
          <w:rFonts w:eastAsia="Arial" w:cs="Arial"/>
          <w:spacing w:val="-4"/>
          <w:sz w:val="22"/>
          <w:szCs w:val="22"/>
        </w:rPr>
        <w:t xml:space="preserve"> </w:t>
      </w:r>
      <w:r w:rsidRPr="00486FCA">
        <w:rPr>
          <w:rFonts w:eastAsia="Arial" w:cs="Arial"/>
          <w:spacing w:val="-1"/>
          <w:sz w:val="22"/>
          <w:szCs w:val="22"/>
        </w:rPr>
        <w:t>attributed</w:t>
      </w:r>
      <w:r w:rsidRPr="00486FCA">
        <w:rPr>
          <w:rFonts w:eastAsia="Arial" w:cs="Arial"/>
          <w:spacing w:val="-2"/>
          <w:sz w:val="22"/>
          <w:szCs w:val="22"/>
        </w:rPr>
        <w:t xml:space="preserve"> </w:t>
      </w:r>
      <w:r w:rsidRPr="00486FCA">
        <w:rPr>
          <w:rFonts w:eastAsia="Arial" w:cs="Arial"/>
          <w:sz w:val="22"/>
          <w:szCs w:val="22"/>
        </w:rPr>
        <w:t xml:space="preserve">to </w:t>
      </w:r>
      <w:r w:rsidRPr="00486FCA">
        <w:rPr>
          <w:rFonts w:eastAsia="Arial" w:cs="Arial"/>
          <w:spacing w:val="-1"/>
          <w:sz w:val="22"/>
          <w:szCs w:val="22"/>
        </w:rPr>
        <w:t>an</w:t>
      </w:r>
      <w:r w:rsidRPr="00486FCA">
        <w:rPr>
          <w:rFonts w:eastAsia="Arial" w:cs="Arial"/>
          <w:spacing w:val="-2"/>
          <w:sz w:val="22"/>
          <w:szCs w:val="22"/>
        </w:rPr>
        <w:t xml:space="preserve"> </w:t>
      </w:r>
      <w:r w:rsidRPr="00486FCA">
        <w:rPr>
          <w:rFonts w:eastAsia="Arial" w:cs="Arial"/>
          <w:spacing w:val="-1"/>
          <w:sz w:val="22"/>
          <w:szCs w:val="22"/>
        </w:rPr>
        <w:t>individual</w:t>
      </w:r>
      <w:r w:rsidRPr="00486FCA">
        <w:rPr>
          <w:rFonts w:eastAsia="Arial" w:cs="Arial"/>
          <w:sz w:val="22"/>
          <w:szCs w:val="22"/>
        </w:rPr>
        <w:t xml:space="preserve"> </w:t>
      </w:r>
      <w:r w:rsidRPr="00486FCA">
        <w:rPr>
          <w:rFonts w:eastAsia="Arial" w:cs="Arial"/>
          <w:spacing w:val="-1"/>
          <w:sz w:val="22"/>
          <w:szCs w:val="22"/>
        </w:rPr>
        <w:t>feature.</w:t>
      </w:r>
    </w:p>
    <w:p w14:paraId="33DF5701" w14:textId="77777777" w:rsidR="00486FCA" w:rsidRPr="00486FCA" w:rsidRDefault="00486FCA" w:rsidP="00486FCA">
      <w:pPr>
        <w:widowControl w:val="0"/>
        <w:numPr>
          <w:ilvl w:val="0"/>
          <w:numId w:val="5"/>
        </w:numPr>
        <w:tabs>
          <w:tab w:val="left" w:pos="2440"/>
        </w:tabs>
        <w:spacing w:before="123" w:line="238" w:lineRule="auto"/>
        <w:ind w:right="296" w:firstLine="0"/>
        <w:rPr>
          <w:rFonts w:eastAsia="Arial" w:cs="Arial"/>
          <w:sz w:val="22"/>
          <w:szCs w:val="22"/>
        </w:rPr>
      </w:pPr>
      <w:r w:rsidRPr="00486FCA">
        <w:rPr>
          <w:rFonts w:eastAsia="Arial" w:cs="Arial"/>
          <w:i/>
          <w:spacing w:val="-1"/>
          <w:sz w:val="22"/>
          <w:szCs w:val="22"/>
        </w:rPr>
        <w:t>Encroachment</w:t>
      </w:r>
      <w:r w:rsidRPr="00486FCA">
        <w:rPr>
          <w:rFonts w:eastAsia="Arial" w:cs="Arial"/>
          <w:i/>
          <w:spacing w:val="33"/>
          <w:sz w:val="22"/>
          <w:szCs w:val="22"/>
        </w:rPr>
        <w:t xml:space="preserve"> </w:t>
      </w:r>
      <w:r w:rsidRPr="00486FCA">
        <w:rPr>
          <w:rFonts w:eastAsia="Arial" w:cs="Arial"/>
          <w:i/>
          <w:spacing w:val="-1"/>
          <w:sz w:val="22"/>
          <w:szCs w:val="22"/>
        </w:rPr>
        <w:t>in</w:t>
      </w:r>
      <w:r w:rsidRPr="00486FCA">
        <w:rPr>
          <w:rFonts w:eastAsia="Arial" w:cs="Arial"/>
          <w:i/>
          <w:spacing w:val="31"/>
          <w:sz w:val="22"/>
          <w:szCs w:val="22"/>
        </w:rPr>
        <w:t xml:space="preserve"> </w:t>
      </w:r>
      <w:r w:rsidRPr="00486FCA">
        <w:rPr>
          <w:rFonts w:eastAsia="Arial" w:cs="Arial"/>
          <w:i/>
          <w:spacing w:val="-1"/>
          <w:sz w:val="22"/>
          <w:szCs w:val="22"/>
        </w:rPr>
        <w:t>Easement</w:t>
      </w:r>
      <w:r w:rsidRPr="00486FCA">
        <w:rPr>
          <w:rFonts w:eastAsia="Arial" w:cs="Arial"/>
          <w:i/>
          <w:spacing w:val="30"/>
          <w:sz w:val="22"/>
          <w:szCs w:val="22"/>
        </w:rPr>
        <w:t xml:space="preserve"> </w:t>
      </w:r>
      <w:r w:rsidRPr="00486FCA">
        <w:rPr>
          <w:rFonts w:eastAsia="Arial" w:cs="Arial"/>
          <w:i/>
          <w:spacing w:val="-1"/>
          <w:sz w:val="22"/>
          <w:szCs w:val="22"/>
        </w:rPr>
        <w:t>Area</w:t>
      </w:r>
      <w:r w:rsidRPr="00486FCA">
        <w:rPr>
          <w:rFonts w:eastAsia="Arial" w:cs="Arial"/>
          <w:i/>
          <w:spacing w:val="31"/>
          <w:sz w:val="22"/>
          <w:szCs w:val="22"/>
        </w:rPr>
        <w:t xml:space="preserve"> </w:t>
      </w:r>
      <w:r w:rsidRPr="00486FCA">
        <w:rPr>
          <w:rFonts w:eastAsia="Arial" w:cs="Arial"/>
          <w:sz w:val="22"/>
          <w:szCs w:val="22"/>
        </w:rPr>
        <w:t>–</w:t>
      </w:r>
      <w:r w:rsidRPr="00486FCA">
        <w:rPr>
          <w:rFonts w:eastAsia="Arial" w:cs="Arial"/>
          <w:spacing w:val="30"/>
          <w:sz w:val="22"/>
          <w:szCs w:val="22"/>
        </w:rPr>
        <w:t xml:space="preserve"> </w:t>
      </w:r>
      <w:r w:rsidRPr="00486FCA">
        <w:rPr>
          <w:rFonts w:eastAsia="Arial" w:cs="Arial"/>
          <w:spacing w:val="-1"/>
          <w:sz w:val="22"/>
          <w:szCs w:val="22"/>
        </w:rPr>
        <w:t>Private</w:t>
      </w:r>
      <w:r w:rsidRPr="00486FCA">
        <w:rPr>
          <w:rFonts w:eastAsia="Arial" w:cs="Arial"/>
          <w:spacing w:val="29"/>
          <w:sz w:val="22"/>
          <w:szCs w:val="22"/>
        </w:rPr>
        <w:t xml:space="preserve"> </w:t>
      </w:r>
      <w:r w:rsidRPr="00486FCA">
        <w:rPr>
          <w:rFonts w:eastAsia="Arial" w:cs="Arial"/>
          <w:spacing w:val="-1"/>
          <w:sz w:val="22"/>
          <w:szCs w:val="22"/>
        </w:rPr>
        <w:t>lots/property</w:t>
      </w:r>
      <w:r w:rsidRPr="00486FCA">
        <w:rPr>
          <w:rFonts w:eastAsia="Arial" w:cs="Arial"/>
          <w:spacing w:val="30"/>
          <w:sz w:val="22"/>
          <w:szCs w:val="22"/>
        </w:rPr>
        <w:t xml:space="preserve"> </w:t>
      </w:r>
      <w:r w:rsidRPr="00486FCA">
        <w:rPr>
          <w:rFonts w:eastAsia="Arial" w:cs="Arial"/>
          <w:spacing w:val="-1"/>
          <w:sz w:val="22"/>
          <w:szCs w:val="22"/>
        </w:rPr>
        <w:t>can</w:t>
      </w:r>
      <w:r w:rsidRPr="00486FCA">
        <w:rPr>
          <w:rFonts w:eastAsia="Arial" w:cs="Arial"/>
          <w:spacing w:val="31"/>
          <w:sz w:val="22"/>
          <w:szCs w:val="22"/>
        </w:rPr>
        <w:t xml:space="preserve"> </w:t>
      </w:r>
      <w:r w:rsidRPr="00486FCA">
        <w:rPr>
          <w:rFonts w:eastAsia="Arial" w:cs="Arial"/>
          <w:spacing w:val="-1"/>
          <w:sz w:val="22"/>
          <w:szCs w:val="22"/>
        </w:rPr>
        <w:t>sometimes</w:t>
      </w:r>
      <w:r w:rsidRPr="00486FCA">
        <w:rPr>
          <w:rFonts w:eastAsia="Arial" w:cs="Arial"/>
          <w:spacing w:val="32"/>
          <w:sz w:val="22"/>
          <w:szCs w:val="22"/>
        </w:rPr>
        <w:t xml:space="preserve"> </w:t>
      </w:r>
      <w:r w:rsidRPr="00486FCA">
        <w:rPr>
          <w:rFonts w:eastAsia="Arial" w:cs="Arial"/>
          <w:spacing w:val="-1"/>
          <w:sz w:val="22"/>
          <w:szCs w:val="22"/>
        </w:rPr>
        <w:t>be</w:t>
      </w:r>
      <w:r w:rsidRPr="00486FCA">
        <w:rPr>
          <w:rFonts w:eastAsia="Arial" w:cs="Arial"/>
          <w:spacing w:val="38"/>
          <w:sz w:val="22"/>
          <w:szCs w:val="22"/>
        </w:rPr>
        <w:t xml:space="preserve"> </w:t>
      </w:r>
      <w:r w:rsidRPr="00486FCA">
        <w:rPr>
          <w:rFonts w:eastAsia="Arial" w:cs="Arial"/>
          <w:spacing w:val="-1"/>
          <w:sz w:val="22"/>
          <w:szCs w:val="22"/>
        </w:rPr>
        <w:t>located</w:t>
      </w:r>
      <w:r w:rsidRPr="00486FCA">
        <w:rPr>
          <w:rFonts w:eastAsia="Arial" w:cs="Arial"/>
          <w:spacing w:val="-14"/>
          <w:sz w:val="22"/>
          <w:szCs w:val="22"/>
        </w:rPr>
        <w:t xml:space="preserve"> </w:t>
      </w:r>
      <w:r w:rsidRPr="00486FCA">
        <w:rPr>
          <w:rFonts w:eastAsia="Arial" w:cs="Arial"/>
          <w:spacing w:val="-1"/>
          <w:sz w:val="22"/>
          <w:szCs w:val="22"/>
        </w:rPr>
        <w:t>very</w:t>
      </w:r>
      <w:r w:rsidRPr="00486FCA">
        <w:rPr>
          <w:rFonts w:eastAsia="Arial" w:cs="Arial"/>
          <w:spacing w:val="-14"/>
          <w:sz w:val="22"/>
          <w:szCs w:val="22"/>
        </w:rPr>
        <w:t xml:space="preserve"> </w:t>
      </w:r>
      <w:r w:rsidRPr="00486FCA">
        <w:rPr>
          <w:rFonts w:eastAsia="Arial" w:cs="Arial"/>
          <w:spacing w:val="-1"/>
          <w:sz w:val="22"/>
          <w:szCs w:val="22"/>
        </w:rPr>
        <w:t>close</w:t>
      </w:r>
      <w:r w:rsidRPr="00486FCA">
        <w:rPr>
          <w:rFonts w:eastAsia="Arial" w:cs="Arial"/>
          <w:spacing w:val="-16"/>
          <w:sz w:val="22"/>
          <w:szCs w:val="22"/>
        </w:rPr>
        <w:t xml:space="preserve"> </w:t>
      </w:r>
      <w:r w:rsidRPr="00486FCA">
        <w:rPr>
          <w:rFonts w:eastAsia="Arial" w:cs="Arial"/>
          <w:sz w:val="22"/>
          <w:szCs w:val="22"/>
        </w:rPr>
        <w:t>to</w:t>
      </w:r>
      <w:r w:rsidRPr="00486FCA">
        <w:rPr>
          <w:rFonts w:eastAsia="Arial" w:cs="Arial"/>
          <w:spacing w:val="-14"/>
          <w:sz w:val="22"/>
          <w:szCs w:val="22"/>
        </w:rPr>
        <w:t xml:space="preserve"> </w:t>
      </w:r>
      <w:r w:rsidRPr="00486FCA">
        <w:rPr>
          <w:rFonts w:eastAsia="Arial" w:cs="Arial"/>
          <w:sz w:val="22"/>
          <w:szCs w:val="22"/>
        </w:rPr>
        <w:t>the</w:t>
      </w:r>
      <w:r w:rsidRPr="00486FCA">
        <w:rPr>
          <w:rFonts w:eastAsia="Arial" w:cs="Arial"/>
          <w:spacing w:val="-16"/>
          <w:sz w:val="22"/>
          <w:szCs w:val="22"/>
        </w:rPr>
        <w:t xml:space="preserve"> </w:t>
      </w:r>
      <w:r w:rsidRPr="00486FCA">
        <w:rPr>
          <w:rFonts w:eastAsia="Arial" w:cs="Arial"/>
          <w:spacing w:val="-1"/>
          <w:sz w:val="22"/>
          <w:szCs w:val="22"/>
        </w:rPr>
        <w:t>IABs,</w:t>
      </w:r>
      <w:r w:rsidRPr="00486FCA">
        <w:rPr>
          <w:rFonts w:eastAsia="Arial" w:cs="Arial"/>
          <w:spacing w:val="-10"/>
          <w:sz w:val="22"/>
          <w:szCs w:val="22"/>
        </w:rPr>
        <w:t xml:space="preserve"> </w:t>
      </w:r>
      <w:r w:rsidRPr="00486FCA">
        <w:rPr>
          <w:rFonts w:eastAsia="Arial" w:cs="Arial"/>
          <w:spacing w:val="-1"/>
          <w:sz w:val="22"/>
          <w:szCs w:val="22"/>
        </w:rPr>
        <w:t>even</w:t>
      </w:r>
      <w:r w:rsidRPr="00486FCA">
        <w:rPr>
          <w:rFonts w:eastAsia="Arial" w:cs="Arial"/>
          <w:spacing w:val="-16"/>
          <w:sz w:val="22"/>
          <w:szCs w:val="22"/>
        </w:rPr>
        <w:t xml:space="preserve"> </w:t>
      </w:r>
      <w:r w:rsidRPr="00486FCA">
        <w:rPr>
          <w:rFonts w:eastAsia="Arial" w:cs="Arial"/>
          <w:spacing w:val="-1"/>
          <w:sz w:val="22"/>
          <w:szCs w:val="22"/>
        </w:rPr>
        <w:t>though</w:t>
      </w:r>
      <w:r w:rsidRPr="00486FCA">
        <w:rPr>
          <w:rFonts w:eastAsia="Arial" w:cs="Arial"/>
          <w:spacing w:val="-14"/>
          <w:sz w:val="22"/>
          <w:szCs w:val="22"/>
        </w:rPr>
        <w:t xml:space="preserve"> </w:t>
      </w:r>
      <w:r w:rsidRPr="00486FCA">
        <w:rPr>
          <w:rFonts w:eastAsia="Arial" w:cs="Arial"/>
          <w:spacing w:val="-1"/>
          <w:sz w:val="22"/>
          <w:szCs w:val="22"/>
        </w:rPr>
        <w:t>they</w:t>
      </w:r>
      <w:r w:rsidRPr="00486FCA">
        <w:rPr>
          <w:rFonts w:eastAsia="Arial" w:cs="Arial"/>
          <w:spacing w:val="-16"/>
          <w:sz w:val="22"/>
          <w:szCs w:val="22"/>
        </w:rPr>
        <w:t xml:space="preserve"> </w:t>
      </w:r>
      <w:r w:rsidRPr="00486FCA">
        <w:rPr>
          <w:rFonts w:eastAsia="Arial" w:cs="Arial"/>
          <w:spacing w:val="-1"/>
          <w:sz w:val="22"/>
          <w:szCs w:val="22"/>
        </w:rPr>
        <w:t>are</w:t>
      </w:r>
      <w:r w:rsidRPr="00486FCA">
        <w:rPr>
          <w:rFonts w:eastAsia="Arial" w:cs="Arial"/>
          <w:spacing w:val="-14"/>
          <w:sz w:val="22"/>
          <w:szCs w:val="22"/>
        </w:rPr>
        <w:t xml:space="preserve"> </w:t>
      </w:r>
      <w:r w:rsidRPr="00486FCA">
        <w:rPr>
          <w:rFonts w:eastAsia="Arial" w:cs="Arial"/>
          <w:spacing w:val="-1"/>
          <w:sz w:val="22"/>
          <w:szCs w:val="22"/>
        </w:rPr>
        <w:t>required</w:t>
      </w:r>
      <w:r w:rsidRPr="00486FCA">
        <w:rPr>
          <w:rFonts w:eastAsia="Arial" w:cs="Arial"/>
          <w:spacing w:val="-16"/>
          <w:sz w:val="22"/>
          <w:szCs w:val="22"/>
        </w:rPr>
        <w:t xml:space="preserve"> </w:t>
      </w:r>
      <w:r w:rsidRPr="00486FCA">
        <w:rPr>
          <w:rFonts w:eastAsia="Arial" w:cs="Arial"/>
          <w:sz w:val="22"/>
          <w:szCs w:val="22"/>
        </w:rPr>
        <w:t>to</w:t>
      </w:r>
      <w:r w:rsidRPr="00486FCA">
        <w:rPr>
          <w:rFonts w:eastAsia="Arial" w:cs="Arial"/>
          <w:spacing w:val="-14"/>
          <w:sz w:val="22"/>
          <w:szCs w:val="22"/>
        </w:rPr>
        <w:t xml:space="preserve"> </w:t>
      </w:r>
      <w:r w:rsidRPr="00486FCA">
        <w:rPr>
          <w:rFonts w:eastAsia="Arial" w:cs="Arial"/>
          <w:spacing w:val="-1"/>
          <w:sz w:val="22"/>
          <w:szCs w:val="22"/>
        </w:rPr>
        <w:t>be</w:t>
      </w:r>
      <w:r w:rsidRPr="00486FCA">
        <w:rPr>
          <w:rFonts w:eastAsia="Arial" w:cs="Arial"/>
          <w:spacing w:val="-14"/>
          <w:sz w:val="22"/>
          <w:szCs w:val="22"/>
        </w:rPr>
        <w:t xml:space="preserve"> </w:t>
      </w:r>
      <w:r w:rsidRPr="00486FCA">
        <w:rPr>
          <w:rFonts w:eastAsia="Arial" w:cs="Arial"/>
          <w:spacing w:val="-1"/>
          <w:sz w:val="22"/>
          <w:szCs w:val="22"/>
        </w:rPr>
        <w:t>located</w:t>
      </w:r>
      <w:r w:rsidRPr="00486FCA">
        <w:rPr>
          <w:rFonts w:eastAsia="Arial" w:cs="Arial"/>
          <w:spacing w:val="-14"/>
          <w:sz w:val="22"/>
          <w:szCs w:val="22"/>
        </w:rPr>
        <w:t xml:space="preserve"> </w:t>
      </w:r>
      <w:r w:rsidRPr="00486FCA">
        <w:rPr>
          <w:rFonts w:eastAsia="Arial" w:cs="Arial"/>
          <w:spacing w:val="-1"/>
          <w:sz w:val="22"/>
          <w:szCs w:val="22"/>
        </w:rPr>
        <w:t>in</w:t>
      </w:r>
      <w:r w:rsidRPr="00486FCA">
        <w:rPr>
          <w:rFonts w:eastAsia="Arial" w:cs="Arial"/>
          <w:spacing w:val="-14"/>
          <w:sz w:val="22"/>
          <w:szCs w:val="22"/>
        </w:rPr>
        <w:t xml:space="preserve"> </w:t>
      </w:r>
      <w:r w:rsidRPr="00486FCA">
        <w:rPr>
          <w:rFonts w:eastAsia="Arial" w:cs="Arial"/>
          <w:spacing w:val="-1"/>
          <w:sz w:val="22"/>
          <w:szCs w:val="22"/>
        </w:rPr>
        <w:t>tracts</w:t>
      </w:r>
      <w:r w:rsidRPr="00486FCA">
        <w:rPr>
          <w:rFonts w:eastAsia="Arial" w:cs="Arial"/>
          <w:spacing w:val="71"/>
          <w:sz w:val="22"/>
          <w:szCs w:val="22"/>
        </w:rPr>
        <w:t xml:space="preserve"> </w:t>
      </w:r>
      <w:r w:rsidRPr="00486FCA">
        <w:rPr>
          <w:rFonts w:eastAsia="Arial" w:cs="Arial"/>
          <w:spacing w:val="-1"/>
          <w:sz w:val="22"/>
          <w:szCs w:val="22"/>
        </w:rPr>
        <w:t>with</w:t>
      </w:r>
      <w:r w:rsidRPr="00486FCA">
        <w:rPr>
          <w:rFonts w:eastAsia="Arial" w:cs="Arial"/>
          <w:spacing w:val="5"/>
          <w:sz w:val="22"/>
          <w:szCs w:val="22"/>
        </w:rPr>
        <w:t xml:space="preserve"> </w:t>
      </w:r>
      <w:r w:rsidRPr="00486FCA">
        <w:rPr>
          <w:rFonts w:eastAsia="Arial" w:cs="Arial"/>
          <w:spacing w:val="-1"/>
          <w:sz w:val="22"/>
          <w:szCs w:val="22"/>
        </w:rPr>
        <w:t>drainage</w:t>
      </w:r>
      <w:r w:rsidRPr="00486FCA">
        <w:rPr>
          <w:rFonts w:eastAsia="Arial" w:cs="Arial"/>
          <w:spacing w:val="3"/>
          <w:sz w:val="22"/>
          <w:szCs w:val="22"/>
        </w:rPr>
        <w:t xml:space="preserve"> </w:t>
      </w:r>
      <w:r w:rsidRPr="00486FCA">
        <w:rPr>
          <w:rFonts w:eastAsia="Arial" w:cs="Arial"/>
          <w:spacing w:val="-1"/>
          <w:sz w:val="22"/>
          <w:szCs w:val="22"/>
        </w:rPr>
        <w:t>easements.</w:t>
      </w:r>
      <w:r w:rsidRPr="00486FCA">
        <w:rPr>
          <w:rFonts w:eastAsia="Arial" w:cs="Arial"/>
          <w:spacing w:val="7"/>
          <w:sz w:val="22"/>
          <w:szCs w:val="22"/>
        </w:rPr>
        <w:t xml:space="preserve"> </w:t>
      </w:r>
      <w:r w:rsidRPr="00486FCA">
        <w:rPr>
          <w:rFonts w:eastAsia="Arial" w:cs="Arial"/>
          <w:spacing w:val="-1"/>
          <w:sz w:val="22"/>
          <w:szCs w:val="22"/>
        </w:rPr>
        <w:t>Property</w:t>
      </w:r>
      <w:r w:rsidRPr="00486FCA">
        <w:rPr>
          <w:rFonts w:eastAsia="Arial" w:cs="Arial"/>
          <w:spacing w:val="3"/>
          <w:sz w:val="22"/>
          <w:szCs w:val="22"/>
        </w:rPr>
        <w:t xml:space="preserve"> </w:t>
      </w:r>
      <w:r w:rsidRPr="00486FCA">
        <w:rPr>
          <w:rFonts w:eastAsia="Arial" w:cs="Arial"/>
          <w:spacing w:val="-1"/>
          <w:sz w:val="22"/>
          <w:szCs w:val="22"/>
        </w:rPr>
        <w:t>owners</w:t>
      </w:r>
      <w:r w:rsidRPr="00486FCA">
        <w:rPr>
          <w:rFonts w:eastAsia="Arial" w:cs="Arial"/>
          <w:spacing w:val="1"/>
          <w:sz w:val="22"/>
          <w:szCs w:val="22"/>
        </w:rPr>
        <w:t xml:space="preserve"> </w:t>
      </w:r>
      <w:r w:rsidRPr="00486FCA">
        <w:rPr>
          <w:rFonts w:eastAsia="Arial" w:cs="Arial"/>
          <w:spacing w:val="-1"/>
          <w:sz w:val="22"/>
          <w:szCs w:val="22"/>
        </w:rPr>
        <w:t>may</w:t>
      </w:r>
      <w:r w:rsidRPr="00486FCA">
        <w:rPr>
          <w:rFonts w:eastAsia="Arial" w:cs="Arial"/>
          <w:spacing w:val="3"/>
          <w:sz w:val="22"/>
          <w:szCs w:val="22"/>
        </w:rPr>
        <w:t xml:space="preserve"> </w:t>
      </w:r>
      <w:r w:rsidRPr="00486FCA">
        <w:rPr>
          <w:rFonts w:eastAsia="Arial" w:cs="Arial"/>
          <w:spacing w:val="-1"/>
          <w:sz w:val="22"/>
          <w:szCs w:val="22"/>
        </w:rPr>
        <w:t>place</w:t>
      </w:r>
      <w:r w:rsidRPr="00486FCA">
        <w:rPr>
          <w:rFonts w:eastAsia="Arial" w:cs="Arial"/>
          <w:spacing w:val="5"/>
          <w:sz w:val="22"/>
          <w:szCs w:val="22"/>
        </w:rPr>
        <w:t xml:space="preserve"> </w:t>
      </w:r>
      <w:r w:rsidRPr="00486FCA">
        <w:rPr>
          <w:rFonts w:eastAsia="Arial" w:cs="Arial"/>
          <w:spacing w:val="-1"/>
          <w:sz w:val="22"/>
          <w:szCs w:val="22"/>
        </w:rPr>
        <w:t>landscaping,</w:t>
      </w:r>
      <w:r w:rsidRPr="00486FCA">
        <w:rPr>
          <w:rFonts w:eastAsia="Arial" w:cs="Arial"/>
          <w:spacing w:val="2"/>
          <w:sz w:val="22"/>
          <w:szCs w:val="22"/>
        </w:rPr>
        <w:t xml:space="preserve"> </w:t>
      </w:r>
      <w:r w:rsidRPr="00486FCA">
        <w:rPr>
          <w:rFonts w:eastAsia="Arial" w:cs="Arial"/>
          <w:spacing w:val="-1"/>
          <w:sz w:val="22"/>
          <w:szCs w:val="22"/>
        </w:rPr>
        <w:t>trash,</w:t>
      </w:r>
      <w:r w:rsidRPr="00486FCA">
        <w:rPr>
          <w:rFonts w:eastAsia="Arial" w:cs="Arial"/>
          <w:spacing w:val="4"/>
          <w:sz w:val="22"/>
          <w:szCs w:val="22"/>
        </w:rPr>
        <w:t xml:space="preserve"> </w:t>
      </w:r>
      <w:r w:rsidRPr="00486FCA">
        <w:rPr>
          <w:rFonts w:eastAsia="Arial" w:cs="Arial"/>
          <w:spacing w:val="-2"/>
          <w:sz w:val="22"/>
          <w:szCs w:val="22"/>
        </w:rPr>
        <w:t>fencing,</w:t>
      </w:r>
      <w:r w:rsidRPr="00486FCA">
        <w:rPr>
          <w:rFonts w:eastAsia="Arial" w:cs="Arial"/>
          <w:spacing w:val="49"/>
          <w:sz w:val="22"/>
          <w:szCs w:val="22"/>
        </w:rPr>
        <w:t xml:space="preserve"> </w:t>
      </w:r>
      <w:r w:rsidRPr="00486FCA">
        <w:rPr>
          <w:rFonts w:eastAsia="Arial" w:cs="Arial"/>
          <w:spacing w:val="-1"/>
          <w:sz w:val="22"/>
          <w:szCs w:val="22"/>
        </w:rPr>
        <w:t>or</w:t>
      </w:r>
      <w:r w:rsidRPr="00486FCA">
        <w:rPr>
          <w:rFonts w:eastAsia="Arial" w:cs="Arial"/>
          <w:sz w:val="22"/>
          <w:szCs w:val="22"/>
        </w:rPr>
        <w:t xml:space="preserve"> </w:t>
      </w:r>
      <w:r w:rsidRPr="00486FCA">
        <w:rPr>
          <w:rFonts w:eastAsia="Arial" w:cs="Arial"/>
          <w:spacing w:val="-1"/>
          <w:sz w:val="22"/>
          <w:szCs w:val="22"/>
        </w:rPr>
        <w:t>other</w:t>
      </w:r>
      <w:r w:rsidRPr="00486FCA">
        <w:rPr>
          <w:rFonts w:eastAsia="Arial" w:cs="Arial"/>
          <w:sz w:val="22"/>
          <w:szCs w:val="22"/>
        </w:rPr>
        <w:t xml:space="preserve"> items </w:t>
      </w:r>
      <w:r w:rsidRPr="00486FCA">
        <w:rPr>
          <w:rFonts w:eastAsia="Arial" w:cs="Arial"/>
          <w:spacing w:val="-1"/>
          <w:sz w:val="22"/>
          <w:szCs w:val="22"/>
        </w:rPr>
        <w:t>within</w:t>
      </w:r>
      <w:r w:rsidRPr="00486FCA">
        <w:rPr>
          <w:rFonts w:eastAsia="Arial" w:cs="Arial"/>
          <w:spacing w:val="27"/>
          <w:sz w:val="22"/>
          <w:szCs w:val="22"/>
        </w:rPr>
        <w:t xml:space="preserve"> </w:t>
      </w:r>
      <w:r w:rsidRPr="00486FCA">
        <w:rPr>
          <w:rFonts w:eastAsia="Arial" w:cs="Arial"/>
          <w:spacing w:val="-1"/>
          <w:sz w:val="22"/>
          <w:szCs w:val="22"/>
        </w:rPr>
        <w:t>the</w:t>
      </w:r>
      <w:r w:rsidRPr="00486FCA">
        <w:rPr>
          <w:rFonts w:eastAsia="Arial" w:cs="Arial"/>
          <w:spacing w:val="60"/>
          <w:sz w:val="22"/>
          <w:szCs w:val="22"/>
        </w:rPr>
        <w:t xml:space="preserve"> </w:t>
      </w:r>
      <w:r w:rsidRPr="00486FCA">
        <w:rPr>
          <w:rFonts w:eastAsia="Arial" w:cs="Arial"/>
          <w:spacing w:val="-1"/>
          <w:sz w:val="22"/>
          <w:szCs w:val="22"/>
        </w:rPr>
        <w:t>easement</w:t>
      </w:r>
      <w:r w:rsidRPr="00486FCA">
        <w:rPr>
          <w:rFonts w:eastAsia="Arial" w:cs="Arial"/>
          <w:spacing w:val="1"/>
          <w:sz w:val="22"/>
          <w:szCs w:val="22"/>
        </w:rPr>
        <w:t xml:space="preserve"> </w:t>
      </w:r>
      <w:r w:rsidRPr="00486FCA">
        <w:rPr>
          <w:rFonts w:eastAsia="Arial" w:cs="Arial"/>
          <w:spacing w:val="-1"/>
          <w:sz w:val="22"/>
          <w:szCs w:val="22"/>
        </w:rPr>
        <w:t>area</w:t>
      </w:r>
      <w:r w:rsidRPr="00486FCA">
        <w:rPr>
          <w:rFonts w:eastAsia="Arial" w:cs="Arial"/>
          <w:spacing w:val="58"/>
          <w:sz w:val="22"/>
          <w:szCs w:val="22"/>
        </w:rPr>
        <w:t xml:space="preserve"> </w:t>
      </w:r>
      <w:r w:rsidRPr="00486FCA">
        <w:rPr>
          <w:rFonts w:eastAsia="Arial" w:cs="Arial"/>
          <w:spacing w:val="-1"/>
          <w:sz w:val="22"/>
          <w:szCs w:val="22"/>
        </w:rPr>
        <w:t>that</w:t>
      </w:r>
      <w:r w:rsidRPr="00486FCA">
        <w:rPr>
          <w:rFonts w:eastAsia="Arial" w:cs="Arial"/>
          <w:spacing w:val="59"/>
          <w:sz w:val="22"/>
          <w:szCs w:val="22"/>
        </w:rPr>
        <w:t xml:space="preserve"> </w:t>
      </w:r>
      <w:r w:rsidRPr="00486FCA">
        <w:rPr>
          <w:rFonts w:eastAsia="Arial" w:cs="Arial"/>
          <w:spacing w:val="-1"/>
          <w:sz w:val="22"/>
          <w:szCs w:val="22"/>
        </w:rPr>
        <w:t>may</w:t>
      </w:r>
      <w:r w:rsidRPr="00486FCA">
        <w:rPr>
          <w:rFonts w:eastAsia="Arial" w:cs="Arial"/>
          <w:sz w:val="22"/>
          <w:szCs w:val="22"/>
        </w:rPr>
        <w:t xml:space="preserve"> affect</w:t>
      </w:r>
      <w:r w:rsidRPr="00486FCA">
        <w:rPr>
          <w:rFonts w:eastAsia="Arial" w:cs="Arial"/>
          <w:spacing w:val="59"/>
          <w:sz w:val="22"/>
          <w:szCs w:val="22"/>
        </w:rPr>
        <w:t xml:space="preserve"> </w:t>
      </w:r>
      <w:r w:rsidRPr="00486FCA">
        <w:rPr>
          <w:rFonts w:eastAsia="Arial" w:cs="Arial"/>
          <w:spacing w:val="-1"/>
          <w:sz w:val="22"/>
          <w:szCs w:val="22"/>
        </w:rPr>
        <w:t>maintenance</w:t>
      </w:r>
      <w:r w:rsidRPr="00486FCA">
        <w:rPr>
          <w:rFonts w:eastAsia="Arial" w:cs="Arial"/>
          <w:spacing w:val="60"/>
          <w:sz w:val="22"/>
          <w:szCs w:val="22"/>
        </w:rPr>
        <w:t xml:space="preserve"> </w:t>
      </w:r>
      <w:r w:rsidRPr="00486FCA">
        <w:rPr>
          <w:rFonts w:eastAsia="Arial" w:cs="Arial"/>
          <w:spacing w:val="-1"/>
          <w:sz w:val="22"/>
          <w:szCs w:val="22"/>
        </w:rPr>
        <w:t>or</w:t>
      </w:r>
      <w:r w:rsidRPr="00486FCA">
        <w:rPr>
          <w:rFonts w:eastAsia="Arial" w:cs="Arial"/>
          <w:sz w:val="22"/>
          <w:szCs w:val="22"/>
        </w:rPr>
        <w:t xml:space="preserve"> the</w:t>
      </w:r>
      <w:r w:rsidRPr="00486FCA">
        <w:rPr>
          <w:rFonts w:eastAsia="Arial" w:cs="Arial"/>
          <w:spacing w:val="32"/>
          <w:sz w:val="22"/>
          <w:szCs w:val="22"/>
        </w:rPr>
        <w:t xml:space="preserve"> </w:t>
      </w:r>
      <w:r w:rsidRPr="00486FCA">
        <w:rPr>
          <w:rFonts w:eastAsia="Arial" w:cs="Arial"/>
          <w:spacing w:val="-1"/>
          <w:sz w:val="22"/>
          <w:szCs w:val="22"/>
        </w:rPr>
        <w:t>operation</w:t>
      </w:r>
      <w:r w:rsidRPr="00486FCA">
        <w:rPr>
          <w:rFonts w:eastAsia="Arial" w:cs="Arial"/>
          <w:sz w:val="22"/>
          <w:szCs w:val="22"/>
        </w:rPr>
        <w:t xml:space="preserve"> </w:t>
      </w:r>
      <w:r w:rsidRPr="00486FCA">
        <w:rPr>
          <w:rFonts w:eastAsia="Arial" w:cs="Arial"/>
          <w:spacing w:val="-2"/>
          <w:sz w:val="22"/>
          <w:szCs w:val="22"/>
        </w:rPr>
        <w:t>of</w:t>
      </w:r>
      <w:r w:rsidRPr="00486FCA">
        <w:rPr>
          <w:rFonts w:eastAsia="Arial" w:cs="Arial"/>
          <w:spacing w:val="-1"/>
          <w:sz w:val="22"/>
          <w:szCs w:val="22"/>
        </w:rPr>
        <w:t xml:space="preserve"> </w:t>
      </w:r>
      <w:r w:rsidRPr="00486FCA">
        <w:rPr>
          <w:rFonts w:eastAsia="Arial" w:cs="Arial"/>
          <w:sz w:val="22"/>
          <w:szCs w:val="22"/>
        </w:rPr>
        <w:t>the</w:t>
      </w:r>
      <w:r w:rsidRPr="00486FCA">
        <w:rPr>
          <w:rFonts w:eastAsia="Arial" w:cs="Arial"/>
          <w:spacing w:val="-2"/>
          <w:sz w:val="22"/>
          <w:szCs w:val="22"/>
        </w:rPr>
        <w:t xml:space="preserve"> </w:t>
      </w:r>
      <w:r w:rsidRPr="00486FCA">
        <w:rPr>
          <w:rFonts w:eastAsia="Arial" w:cs="Arial"/>
          <w:spacing w:val="-1"/>
          <w:sz w:val="22"/>
          <w:szCs w:val="22"/>
        </w:rPr>
        <w:t>facility.</w:t>
      </w:r>
    </w:p>
    <w:p w14:paraId="1A1988EC" w14:textId="77777777" w:rsidR="00486FCA" w:rsidRPr="00486FCA" w:rsidRDefault="00486FCA" w:rsidP="00486FCA">
      <w:pPr>
        <w:widowControl w:val="0"/>
        <w:numPr>
          <w:ilvl w:val="0"/>
          <w:numId w:val="5"/>
        </w:numPr>
        <w:tabs>
          <w:tab w:val="left" w:pos="2440"/>
        </w:tabs>
        <w:spacing w:before="121" w:line="238" w:lineRule="auto"/>
        <w:ind w:right="296" w:firstLine="0"/>
        <w:rPr>
          <w:rFonts w:eastAsia="Arial" w:cs="Arial"/>
          <w:sz w:val="22"/>
          <w:szCs w:val="22"/>
        </w:rPr>
      </w:pPr>
      <w:r w:rsidRPr="00486FCA">
        <w:rPr>
          <w:rFonts w:eastAsia="Arial" w:cs="Arial"/>
          <w:i/>
          <w:spacing w:val="-1"/>
          <w:sz w:val="22"/>
          <w:szCs w:val="22"/>
        </w:rPr>
        <w:t>Graffiti/Vandalism</w:t>
      </w:r>
      <w:r w:rsidRPr="00486FCA">
        <w:rPr>
          <w:rFonts w:eastAsia="Arial" w:cs="Arial"/>
          <w:i/>
          <w:spacing w:val="49"/>
          <w:sz w:val="22"/>
          <w:szCs w:val="22"/>
        </w:rPr>
        <w:t xml:space="preserve"> </w:t>
      </w:r>
      <w:r w:rsidRPr="00486FCA">
        <w:rPr>
          <w:rFonts w:eastAsia="Arial" w:cs="Arial"/>
          <w:sz w:val="22"/>
          <w:szCs w:val="22"/>
        </w:rPr>
        <w:t>–</w:t>
      </w:r>
      <w:r w:rsidRPr="00486FCA">
        <w:rPr>
          <w:rFonts w:eastAsia="Arial" w:cs="Arial"/>
          <w:spacing w:val="48"/>
          <w:sz w:val="22"/>
          <w:szCs w:val="22"/>
        </w:rPr>
        <w:t xml:space="preserve"> </w:t>
      </w:r>
      <w:r w:rsidRPr="00486FCA">
        <w:rPr>
          <w:rFonts w:eastAsia="Arial" w:cs="Arial"/>
          <w:spacing w:val="-1"/>
          <w:sz w:val="22"/>
          <w:szCs w:val="22"/>
        </w:rPr>
        <w:t>Damage</w:t>
      </w:r>
      <w:r w:rsidRPr="00486FCA">
        <w:rPr>
          <w:rFonts w:eastAsia="Arial" w:cs="Arial"/>
          <w:spacing w:val="48"/>
          <w:sz w:val="22"/>
          <w:szCs w:val="22"/>
        </w:rPr>
        <w:t xml:space="preserve"> </w:t>
      </w:r>
      <w:r w:rsidRPr="00486FCA">
        <w:rPr>
          <w:rFonts w:eastAsia="Arial" w:cs="Arial"/>
          <w:sz w:val="22"/>
          <w:szCs w:val="22"/>
        </w:rPr>
        <w:t>to</w:t>
      </w:r>
      <w:r w:rsidRPr="00486FCA">
        <w:rPr>
          <w:rFonts w:eastAsia="Arial" w:cs="Arial"/>
          <w:spacing w:val="46"/>
          <w:sz w:val="22"/>
          <w:szCs w:val="22"/>
        </w:rPr>
        <w:t xml:space="preserve"> </w:t>
      </w:r>
      <w:r w:rsidRPr="00486FCA">
        <w:rPr>
          <w:rFonts w:eastAsia="Arial" w:cs="Arial"/>
          <w:sz w:val="22"/>
          <w:szCs w:val="22"/>
        </w:rPr>
        <w:t>the</w:t>
      </w:r>
      <w:r w:rsidRPr="00486FCA">
        <w:rPr>
          <w:rFonts w:eastAsia="Arial" w:cs="Arial"/>
          <w:spacing w:val="48"/>
          <w:sz w:val="22"/>
          <w:szCs w:val="22"/>
        </w:rPr>
        <w:t xml:space="preserve"> </w:t>
      </w:r>
      <w:r w:rsidRPr="00486FCA">
        <w:rPr>
          <w:rFonts w:eastAsia="Arial" w:cs="Arial"/>
          <w:spacing w:val="-1"/>
          <w:sz w:val="22"/>
          <w:szCs w:val="22"/>
        </w:rPr>
        <w:t>IAB</w:t>
      </w:r>
      <w:r w:rsidRPr="00486FCA">
        <w:rPr>
          <w:rFonts w:eastAsia="Arial" w:cs="Arial"/>
          <w:spacing w:val="50"/>
          <w:sz w:val="22"/>
          <w:szCs w:val="22"/>
        </w:rPr>
        <w:t xml:space="preserve"> </w:t>
      </w:r>
      <w:r w:rsidRPr="00486FCA">
        <w:rPr>
          <w:rFonts w:eastAsia="Arial" w:cs="Arial"/>
          <w:spacing w:val="-1"/>
          <w:sz w:val="22"/>
          <w:szCs w:val="22"/>
        </w:rPr>
        <w:t>infrastructure</w:t>
      </w:r>
      <w:r w:rsidRPr="00486FCA">
        <w:rPr>
          <w:rFonts w:eastAsia="Arial" w:cs="Arial"/>
          <w:spacing w:val="47"/>
          <w:sz w:val="22"/>
          <w:szCs w:val="22"/>
        </w:rPr>
        <w:t xml:space="preserve"> </w:t>
      </w:r>
      <w:r w:rsidRPr="00486FCA">
        <w:rPr>
          <w:rFonts w:eastAsia="Arial" w:cs="Arial"/>
          <w:spacing w:val="-1"/>
          <w:sz w:val="22"/>
          <w:szCs w:val="22"/>
        </w:rPr>
        <w:t>can</w:t>
      </w:r>
      <w:r w:rsidRPr="00486FCA">
        <w:rPr>
          <w:rFonts w:eastAsia="Arial" w:cs="Arial"/>
          <w:spacing w:val="48"/>
          <w:sz w:val="22"/>
          <w:szCs w:val="22"/>
        </w:rPr>
        <w:t xml:space="preserve"> </w:t>
      </w:r>
      <w:r w:rsidRPr="00486FCA">
        <w:rPr>
          <w:rFonts w:eastAsia="Arial" w:cs="Arial"/>
          <w:spacing w:val="-1"/>
          <w:sz w:val="22"/>
          <w:szCs w:val="22"/>
        </w:rPr>
        <w:t>be</w:t>
      </w:r>
      <w:r w:rsidRPr="00486FCA">
        <w:rPr>
          <w:rFonts w:eastAsia="Arial" w:cs="Arial"/>
          <w:spacing w:val="48"/>
          <w:sz w:val="22"/>
          <w:szCs w:val="22"/>
        </w:rPr>
        <w:t xml:space="preserve"> </w:t>
      </w:r>
      <w:r w:rsidRPr="00486FCA">
        <w:rPr>
          <w:rFonts w:eastAsia="Arial" w:cs="Arial"/>
          <w:spacing w:val="-1"/>
          <w:sz w:val="22"/>
          <w:szCs w:val="22"/>
        </w:rPr>
        <w:t>caused</w:t>
      </w:r>
      <w:r w:rsidRPr="00486FCA">
        <w:rPr>
          <w:rFonts w:eastAsia="Arial" w:cs="Arial"/>
          <w:spacing w:val="51"/>
          <w:sz w:val="22"/>
          <w:szCs w:val="22"/>
        </w:rPr>
        <w:t xml:space="preserve"> </w:t>
      </w:r>
      <w:r w:rsidRPr="00486FCA">
        <w:rPr>
          <w:rFonts w:eastAsia="Arial" w:cs="Arial"/>
          <w:spacing w:val="-1"/>
          <w:sz w:val="22"/>
          <w:szCs w:val="22"/>
        </w:rPr>
        <w:t>by</w:t>
      </w:r>
      <w:r w:rsidRPr="00486FCA">
        <w:rPr>
          <w:rFonts w:eastAsia="Arial" w:cs="Arial"/>
          <w:spacing w:val="38"/>
          <w:sz w:val="22"/>
          <w:szCs w:val="22"/>
        </w:rPr>
        <w:t xml:space="preserve"> </w:t>
      </w:r>
      <w:r w:rsidRPr="00486FCA">
        <w:rPr>
          <w:rFonts w:eastAsia="Arial" w:cs="Arial"/>
          <w:spacing w:val="-1"/>
          <w:sz w:val="22"/>
          <w:szCs w:val="22"/>
        </w:rPr>
        <w:t>vandals.</w:t>
      </w:r>
      <w:r w:rsidRPr="00486FCA">
        <w:rPr>
          <w:rFonts w:eastAsia="Arial" w:cs="Arial"/>
          <w:spacing w:val="-10"/>
          <w:sz w:val="22"/>
          <w:szCs w:val="22"/>
        </w:rPr>
        <w:t xml:space="preserve"> </w:t>
      </w:r>
      <w:r w:rsidRPr="00486FCA">
        <w:rPr>
          <w:rFonts w:eastAsia="Arial" w:cs="Arial"/>
          <w:sz w:val="22"/>
          <w:szCs w:val="22"/>
        </w:rPr>
        <w:t>If</w:t>
      </w:r>
      <w:r w:rsidRPr="00486FCA">
        <w:rPr>
          <w:rFonts w:eastAsia="Arial" w:cs="Arial"/>
          <w:spacing w:val="-10"/>
          <w:sz w:val="22"/>
          <w:szCs w:val="22"/>
        </w:rPr>
        <w:t xml:space="preserve"> </w:t>
      </w:r>
      <w:r w:rsidRPr="00486FCA">
        <w:rPr>
          <w:rFonts w:eastAsia="Arial" w:cs="Arial"/>
          <w:spacing w:val="-1"/>
          <w:sz w:val="22"/>
          <w:szCs w:val="22"/>
        </w:rPr>
        <w:t>criminal</w:t>
      </w:r>
      <w:r w:rsidRPr="00486FCA">
        <w:rPr>
          <w:rFonts w:eastAsia="Arial" w:cs="Arial"/>
          <w:spacing w:val="-10"/>
          <w:sz w:val="22"/>
          <w:szCs w:val="22"/>
        </w:rPr>
        <w:t xml:space="preserve"> </w:t>
      </w:r>
      <w:r w:rsidRPr="00486FCA">
        <w:rPr>
          <w:rFonts w:eastAsia="Arial" w:cs="Arial"/>
          <w:spacing w:val="-1"/>
          <w:sz w:val="22"/>
          <w:szCs w:val="22"/>
        </w:rPr>
        <w:t>mischief</w:t>
      </w:r>
      <w:r w:rsidRPr="00486FCA">
        <w:rPr>
          <w:rFonts w:eastAsia="Arial" w:cs="Arial"/>
          <w:spacing w:val="-8"/>
          <w:sz w:val="22"/>
          <w:szCs w:val="22"/>
        </w:rPr>
        <w:t xml:space="preserve"> </w:t>
      </w:r>
      <w:r w:rsidRPr="00486FCA">
        <w:rPr>
          <w:rFonts w:eastAsia="Arial" w:cs="Arial"/>
          <w:spacing w:val="-1"/>
          <w:sz w:val="22"/>
          <w:szCs w:val="22"/>
        </w:rPr>
        <w:t>is</w:t>
      </w:r>
      <w:r w:rsidRPr="00486FCA">
        <w:rPr>
          <w:rFonts w:eastAsia="Arial" w:cs="Arial"/>
          <w:spacing w:val="-9"/>
          <w:sz w:val="22"/>
          <w:szCs w:val="22"/>
        </w:rPr>
        <w:t xml:space="preserve"> </w:t>
      </w:r>
      <w:r w:rsidRPr="00486FCA">
        <w:rPr>
          <w:rFonts w:eastAsia="Arial" w:cs="Arial"/>
          <w:spacing w:val="-1"/>
          <w:sz w:val="22"/>
          <w:szCs w:val="22"/>
        </w:rPr>
        <w:t>evident,</w:t>
      </w:r>
      <w:r w:rsidRPr="00486FCA">
        <w:rPr>
          <w:rFonts w:eastAsia="Arial" w:cs="Arial"/>
          <w:spacing w:val="-10"/>
          <w:sz w:val="22"/>
          <w:szCs w:val="22"/>
        </w:rPr>
        <w:t xml:space="preserve"> </w:t>
      </w:r>
      <w:r w:rsidRPr="00486FCA">
        <w:rPr>
          <w:rFonts w:eastAsia="Arial" w:cs="Arial"/>
          <w:sz w:val="22"/>
          <w:szCs w:val="22"/>
        </w:rPr>
        <w:t>the</w:t>
      </w:r>
      <w:r w:rsidRPr="00486FCA">
        <w:rPr>
          <w:rFonts w:eastAsia="Arial" w:cs="Arial"/>
          <w:spacing w:val="-12"/>
          <w:sz w:val="22"/>
          <w:szCs w:val="22"/>
        </w:rPr>
        <w:t xml:space="preserve"> </w:t>
      </w:r>
      <w:r w:rsidRPr="00486FCA">
        <w:rPr>
          <w:rFonts w:eastAsia="Arial" w:cs="Arial"/>
          <w:spacing w:val="-2"/>
          <w:sz w:val="22"/>
          <w:szCs w:val="22"/>
        </w:rPr>
        <w:t>inspector</w:t>
      </w:r>
      <w:r w:rsidRPr="00486FCA">
        <w:rPr>
          <w:rFonts w:eastAsia="Arial" w:cs="Arial"/>
          <w:spacing w:val="-8"/>
          <w:sz w:val="22"/>
          <w:szCs w:val="22"/>
        </w:rPr>
        <w:t xml:space="preserve"> </w:t>
      </w:r>
      <w:r w:rsidRPr="00486FCA">
        <w:rPr>
          <w:rFonts w:eastAsia="Arial" w:cs="Arial"/>
          <w:spacing w:val="-1"/>
          <w:sz w:val="22"/>
          <w:szCs w:val="22"/>
        </w:rPr>
        <w:t>should</w:t>
      </w:r>
      <w:r w:rsidRPr="00486FCA">
        <w:rPr>
          <w:rFonts w:eastAsia="Arial" w:cs="Arial"/>
          <w:spacing w:val="-12"/>
          <w:sz w:val="22"/>
          <w:szCs w:val="22"/>
        </w:rPr>
        <w:t xml:space="preserve"> </w:t>
      </w:r>
      <w:r w:rsidRPr="00486FCA">
        <w:rPr>
          <w:rFonts w:eastAsia="Arial" w:cs="Arial"/>
          <w:spacing w:val="-1"/>
          <w:sz w:val="22"/>
          <w:szCs w:val="22"/>
        </w:rPr>
        <w:t>forward</w:t>
      </w:r>
      <w:r w:rsidRPr="00486FCA">
        <w:rPr>
          <w:rFonts w:eastAsia="Arial" w:cs="Arial"/>
          <w:spacing w:val="-12"/>
          <w:sz w:val="22"/>
          <w:szCs w:val="22"/>
        </w:rPr>
        <w:t xml:space="preserve"> </w:t>
      </w:r>
      <w:r w:rsidRPr="00486FCA">
        <w:rPr>
          <w:rFonts w:eastAsia="Arial" w:cs="Arial"/>
          <w:spacing w:val="-1"/>
          <w:sz w:val="22"/>
          <w:szCs w:val="22"/>
        </w:rPr>
        <w:t>this</w:t>
      </w:r>
      <w:r w:rsidRPr="00486FCA">
        <w:rPr>
          <w:rFonts w:eastAsia="Arial" w:cs="Arial"/>
          <w:spacing w:val="-11"/>
          <w:sz w:val="22"/>
          <w:szCs w:val="22"/>
        </w:rPr>
        <w:t xml:space="preserve"> </w:t>
      </w:r>
      <w:r w:rsidRPr="00486FCA">
        <w:rPr>
          <w:rFonts w:eastAsia="Arial" w:cs="Arial"/>
          <w:spacing w:val="-1"/>
          <w:sz w:val="22"/>
          <w:szCs w:val="22"/>
        </w:rPr>
        <w:t>information</w:t>
      </w:r>
      <w:r w:rsidRPr="00486FCA">
        <w:rPr>
          <w:rFonts w:eastAsia="Arial" w:cs="Arial"/>
          <w:spacing w:val="52"/>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z w:val="22"/>
          <w:szCs w:val="22"/>
        </w:rPr>
        <w:t xml:space="preserve">the </w:t>
      </w:r>
      <w:r w:rsidRPr="00486FCA">
        <w:rPr>
          <w:rFonts w:eastAsia="Arial" w:cs="Arial"/>
          <w:spacing w:val="-1"/>
          <w:sz w:val="22"/>
          <w:szCs w:val="22"/>
        </w:rPr>
        <w:t>local</w:t>
      </w:r>
      <w:r w:rsidRPr="00486FCA">
        <w:rPr>
          <w:rFonts w:eastAsia="Arial" w:cs="Arial"/>
          <w:sz w:val="22"/>
          <w:szCs w:val="22"/>
        </w:rPr>
        <w:t xml:space="preserve"> </w:t>
      </w:r>
      <w:r w:rsidRPr="00486FCA">
        <w:rPr>
          <w:rFonts w:eastAsia="Arial" w:cs="Arial"/>
          <w:spacing w:val="-1"/>
          <w:sz w:val="22"/>
          <w:szCs w:val="22"/>
        </w:rPr>
        <w:t>Sheriff’s</w:t>
      </w:r>
      <w:r w:rsidRPr="00486FCA">
        <w:rPr>
          <w:rFonts w:eastAsia="Arial" w:cs="Arial"/>
          <w:spacing w:val="-2"/>
          <w:sz w:val="22"/>
          <w:szCs w:val="22"/>
        </w:rPr>
        <w:t xml:space="preserve"> </w:t>
      </w:r>
      <w:r w:rsidRPr="00486FCA">
        <w:rPr>
          <w:rFonts w:eastAsia="Arial" w:cs="Arial"/>
          <w:spacing w:val="-1"/>
          <w:sz w:val="22"/>
          <w:szCs w:val="22"/>
        </w:rPr>
        <w:t>Office.</w:t>
      </w:r>
    </w:p>
    <w:p w14:paraId="60A68B1E" w14:textId="77777777" w:rsidR="00486FCA" w:rsidRPr="00486FCA" w:rsidRDefault="00486FCA" w:rsidP="00486FCA">
      <w:pPr>
        <w:widowControl w:val="0"/>
        <w:numPr>
          <w:ilvl w:val="0"/>
          <w:numId w:val="5"/>
        </w:numPr>
        <w:tabs>
          <w:tab w:val="left" w:pos="2440"/>
        </w:tabs>
        <w:spacing w:before="120" w:line="239" w:lineRule="auto"/>
        <w:ind w:right="298" w:firstLine="0"/>
        <w:rPr>
          <w:rFonts w:eastAsia="Arial" w:cs="Arial"/>
          <w:sz w:val="22"/>
          <w:szCs w:val="22"/>
        </w:rPr>
      </w:pPr>
      <w:r w:rsidRPr="00486FCA">
        <w:rPr>
          <w:rFonts w:eastAsia="Arial" w:cs="Arial"/>
          <w:i/>
          <w:spacing w:val="-1"/>
          <w:sz w:val="22"/>
          <w:szCs w:val="22"/>
        </w:rPr>
        <w:t>Public</w:t>
      </w:r>
      <w:r w:rsidRPr="00486FCA">
        <w:rPr>
          <w:rFonts w:eastAsia="Arial" w:cs="Arial"/>
          <w:i/>
          <w:spacing w:val="-11"/>
          <w:sz w:val="22"/>
          <w:szCs w:val="22"/>
        </w:rPr>
        <w:t xml:space="preserve"> </w:t>
      </w:r>
      <w:r w:rsidRPr="00486FCA">
        <w:rPr>
          <w:rFonts w:eastAsia="Arial" w:cs="Arial"/>
          <w:i/>
          <w:spacing w:val="-1"/>
          <w:sz w:val="22"/>
          <w:szCs w:val="22"/>
        </w:rPr>
        <w:t>Hazards</w:t>
      </w:r>
      <w:r w:rsidRPr="00486FCA">
        <w:rPr>
          <w:rFonts w:eastAsia="Arial" w:cs="Arial"/>
          <w:i/>
          <w:spacing w:val="-11"/>
          <w:sz w:val="22"/>
          <w:szCs w:val="22"/>
        </w:rPr>
        <w:t xml:space="preserve"> </w:t>
      </w:r>
      <w:r w:rsidRPr="00486FCA">
        <w:rPr>
          <w:rFonts w:eastAsia="Arial" w:cs="Arial"/>
          <w:sz w:val="22"/>
          <w:szCs w:val="22"/>
        </w:rPr>
        <w:t>–</w:t>
      </w:r>
      <w:r w:rsidRPr="00486FCA">
        <w:rPr>
          <w:rFonts w:eastAsia="Arial" w:cs="Arial"/>
          <w:spacing w:val="-14"/>
          <w:sz w:val="22"/>
          <w:szCs w:val="22"/>
        </w:rPr>
        <w:t xml:space="preserve"> </w:t>
      </w:r>
      <w:r w:rsidRPr="00486FCA">
        <w:rPr>
          <w:rFonts w:eastAsia="Arial" w:cs="Arial"/>
          <w:spacing w:val="-1"/>
          <w:sz w:val="22"/>
          <w:szCs w:val="22"/>
        </w:rPr>
        <w:t>Public</w:t>
      </w:r>
      <w:r w:rsidRPr="00486FCA">
        <w:rPr>
          <w:rFonts w:eastAsia="Arial" w:cs="Arial"/>
          <w:spacing w:val="-11"/>
          <w:sz w:val="22"/>
          <w:szCs w:val="22"/>
        </w:rPr>
        <w:t xml:space="preserve"> </w:t>
      </w:r>
      <w:r w:rsidRPr="00486FCA">
        <w:rPr>
          <w:rFonts w:eastAsia="Arial" w:cs="Arial"/>
          <w:spacing w:val="-1"/>
          <w:sz w:val="22"/>
          <w:szCs w:val="22"/>
        </w:rPr>
        <w:t>hazards</w:t>
      </w:r>
      <w:r w:rsidRPr="00486FCA">
        <w:rPr>
          <w:rFonts w:eastAsia="Arial" w:cs="Arial"/>
          <w:spacing w:val="-11"/>
          <w:sz w:val="22"/>
          <w:szCs w:val="22"/>
        </w:rPr>
        <w:t xml:space="preserve"> </w:t>
      </w:r>
      <w:r w:rsidRPr="00486FCA">
        <w:rPr>
          <w:rFonts w:eastAsia="Arial" w:cs="Arial"/>
          <w:spacing w:val="-1"/>
          <w:sz w:val="22"/>
          <w:szCs w:val="22"/>
        </w:rPr>
        <w:t>include</w:t>
      </w:r>
      <w:r w:rsidRPr="00486FCA">
        <w:rPr>
          <w:rFonts w:eastAsia="Arial" w:cs="Arial"/>
          <w:spacing w:val="-12"/>
          <w:sz w:val="22"/>
          <w:szCs w:val="22"/>
        </w:rPr>
        <w:t xml:space="preserve"> </w:t>
      </w:r>
      <w:r w:rsidRPr="00486FCA">
        <w:rPr>
          <w:rFonts w:eastAsia="Arial" w:cs="Arial"/>
          <w:spacing w:val="-1"/>
          <w:sz w:val="22"/>
          <w:szCs w:val="22"/>
        </w:rPr>
        <w:t>items</w:t>
      </w:r>
      <w:r w:rsidRPr="00486FCA">
        <w:rPr>
          <w:rFonts w:eastAsia="Arial" w:cs="Arial"/>
          <w:spacing w:val="-14"/>
          <w:sz w:val="22"/>
          <w:szCs w:val="22"/>
        </w:rPr>
        <w:t xml:space="preserve"> </w:t>
      </w:r>
      <w:r w:rsidRPr="00486FCA">
        <w:rPr>
          <w:rFonts w:eastAsia="Arial" w:cs="Arial"/>
          <w:spacing w:val="-1"/>
          <w:sz w:val="22"/>
          <w:szCs w:val="22"/>
        </w:rPr>
        <w:t>such</w:t>
      </w:r>
      <w:r w:rsidRPr="00486FCA">
        <w:rPr>
          <w:rFonts w:eastAsia="Arial" w:cs="Arial"/>
          <w:spacing w:val="-12"/>
          <w:sz w:val="22"/>
          <w:szCs w:val="22"/>
        </w:rPr>
        <w:t xml:space="preserve"> </w:t>
      </w:r>
      <w:r w:rsidRPr="00486FCA">
        <w:rPr>
          <w:rFonts w:eastAsia="Arial" w:cs="Arial"/>
          <w:spacing w:val="-1"/>
          <w:sz w:val="22"/>
          <w:szCs w:val="22"/>
        </w:rPr>
        <w:t>as</w:t>
      </w:r>
      <w:r w:rsidRPr="00486FCA">
        <w:rPr>
          <w:rFonts w:eastAsia="Arial" w:cs="Arial"/>
          <w:spacing w:val="-14"/>
          <w:sz w:val="22"/>
          <w:szCs w:val="22"/>
        </w:rPr>
        <w:t xml:space="preserve"> </w:t>
      </w:r>
      <w:r w:rsidRPr="00486FCA">
        <w:rPr>
          <w:rFonts w:eastAsia="Arial" w:cs="Arial"/>
          <w:spacing w:val="-1"/>
          <w:sz w:val="22"/>
          <w:szCs w:val="22"/>
        </w:rPr>
        <w:t>vertical</w:t>
      </w:r>
      <w:r w:rsidRPr="00486FCA">
        <w:rPr>
          <w:rFonts w:eastAsia="Arial" w:cs="Arial"/>
          <w:spacing w:val="-12"/>
          <w:sz w:val="22"/>
          <w:szCs w:val="22"/>
        </w:rPr>
        <w:t xml:space="preserve"> </w:t>
      </w:r>
      <w:r w:rsidRPr="00486FCA">
        <w:rPr>
          <w:rFonts w:eastAsia="Arial" w:cs="Arial"/>
          <w:spacing w:val="-1"/>
          <w:sz w:val="22"/>
          <w:szCs w:val="22"/>
        </w:rPr>
        <w:t>drops</w:t>
      </w:r>
      <w:r w:rsidRPr="00486FCA">
        <w:rPr>
          <w:rFonts w:eastAsia="Arial" w:cs="Arial"/>
          <w:spacing w:val="-14"/>
          <w:sz w:val="22"/>
          <w:szCs w:val="22"/>
        </w:rPr>
        <w:t xml:space="preserve"> </w:t>
      </w:r>
      <w:r w:rsidRPr="00486FCA">
        <w:rPr>
          <w:rFonts w:eastAsia="Arial" w:cs="Arial"/>
          <w:spacing w:val="-1"/>
          <w:sz w:val="22"/>
          <w:szCs w:val="22"/>
        </w:rPr>
        <w:t>of</w:t>
      </w:r>
      <w:r w:rsidRPr="00486FCA">
        <w:rPr>
          <w:rFonts w:eastAsia="Arial" w:cs="Arial"/>
          <w:spacing w:val="-13"/>
          <w:sz w:val="22"/>
          <w:szCs w:val="22"/>
        </w:rPr>
        <w:t xml:space="preserve"> </w:t>
      </w:r>
      <w:r w:rsidRPr="00486FCA">
        <w:rPr>
          <w:rFonts w:eastAsia="Arial" w:cs="Arial"/>
          <w:spacing w:val="-1"/>
          <w:sz w:val="22"/>
          <w:szCs w:val="22"/>
        </w:rPr>
        <w:t>greater</w:t>
      </w:r>
      <w:r w:rsidRPr="00486FCA">
        <w:rPr>
          <w:rFonts w:eastAsia="Arial" w:cs="Arial"/>
          <w:spacing w:val="42"/>
          <w:sz w:val="22"/>
          <w:szCs w:val="22"/>
        </w:rPr>
        <w:t xml:space="preserve"> </w:t>
      </w:r>
      <w:r w:rsidRPr="00486FCA">
        <w:rPr>
          <w:rFonts w:eastAsia="Arial" w:cs="Arial"/>
          <w:spacing w:val="-1"/>
          <w:sz w:val="22"/>
          <w:szCs w:val="22"/>
        </w:rPr>
        <w:t>than</w:t>
      </w:r>
      <w:r w:rsidRPr="00486FCA">
        <w:rPr>
          <w:rFonts w:eastAsia="Arial" w:cs="Arial"/>
          <w:spacing w:val="15"/>
          <w:sz w:val="22"/>
          <w:szCs w:val="22"/>
        </w:rPr>
        <w:t xml:space="preserve"> </w:t>
      </w:r>
      <w:r w:rsidRPr="00486FCA">
        <w:rPr>
          <w:rFonts w:eastAsia="Arial" w:cs="Arial"/>
          <w:spacing w:val="-1"/>
          <w:sz w:val="22"/>
          <w:szCs w:val="22"/>
        </w:rPr>
        <w:t>4-feet,</w:t>
      </w:r>
      <w:r w:rsidRPr="00486FCA">
        <w:rPr>
          <w:rFonts w:eastAsia="Arial" w:cs="Arial"/>
          <w:spacing w:val="14"/>
          <w:sz w:val="22"/>
          <w:szCs w:val="22"/>
        </w:rPr>
        <w:t xml:space="preserve"> </w:t>
      </w:r>
      <w:r w:rsidRPr="00486FCA">
        <w:rPr>
          <w:rFonts w:eastAsia="Arial" w:cs="Arial"/>
          <w:spacing w:val="-1"/>
          <w:sz w:val="22"/>
          <w:szCs w:val="22"/>
        </w:rPr>
        <w:t>containers</w:t>
      </w:r>
      <w:r w:rsidRPr="00486FCA">
        <w:rPr>
          <w:rFonts w:eastAsia="Arial" w:cs="Arial"/>
          <w:spacing w:val="13"/>
          <w:sz w:val="22"/>
          <w:szCs w:val="22"/>
        </w:rPr>
        <w:t xml:space="preserve"> </w:t>
      </w:r>
      <w:r w:rsidRPr="00486FCA">
        <w:rPr>
          <w:rFonts w:eastAsia="Arial" w:cs="Arial"/>
          <w:spacing w:val="-2"/>
          <w:sz w:val="22"/>
          <w:szCs w:val="22"/>
        </w:rPr>
        <w:t>of</w:t>
      </w:r>
      <w:r w:rsidRPr="00486FCA">
        <w:rPr>
          <w:rFonts w:eastAsia="Arial" w:cs="Arial"/>
          <w:spacing w:val="16"/>
          <w:sz w:val="22"/>
          <w:szCs w:val="22"/>
        </w:rPr>
        <w:t xml:space="preserve"> </w:t>
      </w:r>
      <w:r w:rsidRPr="00486FCA">
        <w:rPr>
          <w:rFonts w:eastAsia="Arial" w:cs="Arial"/>
          <w:spacing w:val="-1"/>
          <w:sz w:val="22"/>
          <w:szCs w:val="22"/>
        </w:rPr>
        <w:t>unknown/suspicious</w:t>
      </w:r>
      <w:r w:rsidRPr="00486FCA">
        <w:rPr>
          <w:rFonts w:eastAsia="Arial" w:cs="Arial"/>
          <w:spacing w:val="13"/>
          <w:sz w:val="22"/>
          <w:szCs w:val="22"/>
        </w:rPr>
        <w:t xml:space="preserve"> </w:t>
      </w:r>
      <w:r w:rsidRPr="00486FCA">
        <w:rPr>
          <w:rFonts w:eastAsia="Arial" w:cs="Arial"/>
          <w:spacing w:val="-1"/>
          <w:sz w:val="22"/>
          <w:szCs w:val="22"/>
        </w:rPr>
        <w:t>substances,</w:t>
      </w:r>
      <w:r w:rsidRPr="00486FCA">
        <w:rPr>
          <w:rFonts w:eastAsia="Arial" w:cs="Arial"/>
          <w:spacing w:val="16"/>
          <w:sz w:val="22"/>
          <w:szCs w:val="22"/>
        </w:rPr>
        <w:t xml:space="preserve"> </w:t>
      </w:r>
      <w:r w:rsidRPr="00486FCA">
        <w:rPr>
          <w:rFonts w:eastAsia="Arial" w:cs="Arial"/>
          <w:spacing w:val="-1"/>
          <w:sz w:val="22"/>
          <w:szCs w:val="22"/>
        </w:rPr>
        <w:t>exposed</w:t>
      </w:r>
      <w:r w:rsidRPr="00486FCA">
        <w:rPr>
          <w:rFonts w:eastAsia="Arial" w:cs="Arial"/>
          <w:spacing w:val="12"/>
          <w:sz w:val="22"/>
          <w:szCs w:val="22"/>
        </w:rPr>
        <w:t xml:space="preserve"> </w:t>
      </w:r>
      <w:r w:rsidRPr="00486FCA">
        <w:rPr>
          <w:rFonts w:eastAsia="Arial" w:cs="Arial"/>
          <w:spacing w:val="-1"/>
          <w:sz w:val="22"/>
          <w:szCs w:val="22"/>
        </w:rPr>
        <w:t>metal/jagged</w:t>
      </w:r>
      <w:r w:rsidRPr="00486FCA">
        <w:rPr>
          <w:rFonts w:eastAsia="Arial" w:cs="Arial"/>
          <w:spacing w:val="40"/>
          <w:sz w:val="22"/>
          <w:szCs w:val="22"/>
        </w:rPr>
        <w:t xml:space="preserve"> </w:t>
      </w:r>
      <w:r w:rsidRPr="00486FCA">
        <w:rPr>
          <w:rFonts w:eastAsia="Arial" w:cs="Arial"/>
          <w:spacing w:val="-1"/>
          <w:sz w:val="22"/>
          <w:szCs w:val="22"/>
        </w:rPr>
        <w:t>concrete</w:t>
      </w:r>
      <w:r w:rsidRPr="00486FCA">
        <w:rPr>
          <w:rFonts w:eastAsia="Arial" w:cs="Arial"/>
          <w:spacing w:val="3"/>
          <w:sz w:val="22"/>
          <w:szCs w:val="22"/>
        </w:rPr>
        <w:t xml:space="preserve"> </w:t>
      </w:r>
      <w:r w:rsidRPr="00486FCA">
        <w:rPr>
          <w:rFonts w:eastAsia="Arial" w:cs="Arial"/>
          <w:spacing w:val="-1"/>
          <w:sz w:val="22"/>
          <w:szCs w:val="22"/>
        </w:rPr>
        <w:t>on</w:t>
      </w:r>
      <w:r w:rsidRPr="00486FCA">
        <w:rPr>
          <w:rFonts w:eastAsia="Arial" w:cs="Arial"/>
          <w:spacing w:val="3"/>
          <w:sz w:val="22"/>
          <w:szCs w:val="22"/>
        </w:rPr>
        <w:t xml:space="preserve"> </w:t>
      </w:r>
      <w:r w:rsidRPr="00486FCA">
        <w:rPr>
          <w:rFonts w:eastAsia="Arial" w:cs="Arial"/>
          <w:spacing w:val="-1"/>
          <w:sz w:val="22"/>
          <w:szCs w:val="22"/>
        </w:rPr>
        <w:t>structures.</w:t>
      </w:r>
      <w:r w:rsidRPr="00486FCA">
        <w:rPr>
          <w:rFonts w:eastAsia="Arial" w:cs="Arial"/>
          <w:spacing w:val="4"/>
          <w:sz w:val="22"/>
          <w:szCs w:val="22"/>
        </w:rPr>
        <w:t xml:space="preserve"> </w:t>
      </w:r>
      <w:r w:rsidRPr="00486FCA">
        <w:rPr>
          <w:rFonts w:eastAsia="Arial" w:cs="Arial"/>
          <w:spacing w:val="-1"/>
          <w:sz w:val="22"/>
          <w:szCs w:val="22"/>
        </w:rPr>
        <w:t>If</w:t>
      </w:r>
      <w:r w:rsidRPr="00486FCA">
        <w:rPr>
          <w:rFonts w:eastAsia="Arial" w:cs="Arial"/>
          <w:spacing w:val="4"/>
          <w:sz w:val="22"/>
          <w:szCs w:val="22"/>
        </w:rPr>
        <w:t xml:space="preserve"> </w:t>
      </w:r>
      <w:r w:rsidRPr="00486FCA">
        <w:rPr>
          <w:rFonts w:eastAsia="Arial" w:cs="Arial"/>
          <w:spacing w:val="-1"/>
          <w:sz w:val="22"/>
          <w:szCs w:val="22"/>
        </w:rPr>
        <w:t>any</w:t>
      </w:r>
      <w:r w:rsidRPr="00486FCA">
        <w:rPr>
          <w:rFonts w:eastAsia="Arial" w:cs="Arial"/>
          <w:spacing w:val="3"/>
          <w:sz w:val="22"/>
          <w:szCs w:val="22"/>
        </w:rPr>
        <w:t xml:space="preserve"> </w:t>
      </w:r>
      <w:r w:rsidRPr="00486FCA">
        <w:rPr>
          <w:rFonts w:eastAsia="Arial" w:cs="Arial"/>
          <w:spacing w:val="-1"/>
          <w:sz w:val="22"/>
          <w:szCs w:val="22"/>
        </w:rPr>
        <w:t>hazard</w:t>
      </w:r>
      <w:r w:rsidRPr="00486FCA">
        <w:rPr>
          <w:rFonts w:eastAsia="Arial" w:cs="Arial"/>
          <w:spacing w:val="3"/>
          <w:sz w:val="22"/>
          <w:szCs w:val="22"/>
        </w:rPr>
        <w:t xml:space="preserve"> </w:t>
      </w:r>
      <w:r w:rsidRPr="00486FCA">
        <w:rPr>
          <w:rFonts w:eastAsia="Arial" w:cs="Arial"/>
          <w:spacing w:val="-1"/>
          <w:sz w:val="22"/>
          <w:szCs w:val="22"/>
        </w:rPr>
        <w:t>is</w:t>
      </w:r>
      <w:r w:rsidRPr="00486FCA">
        <w:rPr>
          <w:rFonts w:eastAsia="Arial" w:cs="Arial"/>
          <w:spacing w:val="3"/>
          <w:sz w:val="22"/>
          <w:szCs w:val="22"/>
        </w:rPr>
        <w:t xml:space="preserve"> </w:t>
      </w:r>
      <w:r w:rsidRPr="00486FCA">
        <w:rPr>
          <w:rFonts w:eastAsia="Arial" w:cs="Arial"/>
          <w:spacing w:val="-1"/>
          <w:sz w:val="22"/>
          <w:szCs w:val="22"/>
        </w:rPr>
        <w:t>found</w:t>
      </w:r>
      <w:r w:rsidRPr="00486FCA">
        <w:rPr>
          <w:rFonts w:eastAsia="Arial" w:cs="Arial"/>
          <w:spacing w:val="3"/>
          <w:sz w:val="22"/>
          <w:szCs w:val="22"/>
        </w:rPr>
        <w:t xml:space="preserve"> </w:t>
      </w:r>
      <w:r w:rsidRPr="00486FCA">
        <w:rPr>
          <w:rFonts w:eastAsia="Arial" w:cs="Arial"/>
          <w:spacing w:val="-1"/>
          <w:sz w:val="22"/>
          <w:szCs w:val="22"/>
        </w:rPr>
        <w:t>within</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3"/>
          <w:sz w:val="22"/>
          <w:szCs w:val="22"/>
        </w:rPr>
        <w:t xml:space="preserve"> </w:t>
      </w:r>
      <w:r w:rsidRPr="00486FCA">
        <w:rPr>
          <w:rFonts w:eastAsia="Arial" w:cs="Arial"/>
          <w:spacing w:val="-1"/>
          <w:sz w:val="22"/>
          <w:szCs w:val="22"/>
        </w:rPr>
        <w:t>facility</w:t>
      </w:r>
      <w:r w:rsidRPr="00486FCA">
        <w:rPr>
          <w:rFonts w:eastAsia="Arial" w:cs="Arial"/>
          <w:spacing w:val="3"/>
          <w:sz w:val="22"/>
          <w:szCs w:val="22"/>
        </w:rPr>
        <w:t xml:space="preserve"> </w:t>
      </w:r>
      <w:r w:rsidRPr="00486FCA">
        <w:rPr>
          <w:rFonts w:eastAsia="Arial" w:cs="Arial"/>
          <w:spacing w:val="-1"/>
          <w:sz w:val="22"/>
          <w:szCs w:val="22"/>
        </w:rPr>
        <w:t>area</w:t>
      </w:r>
      <w:r w:rsidRPr="00486FCA">
        <w:rPr>
          <w:rFonts w:eastAsia="Arial" w:cs="Arial"/>
          <w:spacing w:val="3"/>
          <w:sz w:val="22"/>
          <w:szCs w:val="22"/>
        </w:rPr>
        <w:t xml:space="preserve"> </w:t>
      </w:r>
      <w:r w:rsidRPr="00486FCA">
        <w:rPr>
          <w:rFonts w:eastAsia="Arial" w:cs="Arial"/>
          <w:spacing w:val="-1"/>
          <w:sz w:val="22"/>
          <w:szCs w:val="22"/>
        </w:rPr>
        <w:t>that</w:t>
      </w:r>
      <w:r w:rsidRPr="00486FCA">
        <w:rPr>
          <w:rFonts w:eastAsia="Arial" w:cs="Arial"/>
          <w:spacing w:val="4"/>
          <w:sz w:val="22"/>
          <w:szCs w:val="22"/>
        </w:rPr>
        <w:t xml:space="preserve"> </w:t>
      </w:r>
      <w:r w:rsidRPr="00486FCA">
        <w:rPr>
          <w:rFonts w:eastAsia="Arial" w:cs="Arial"/>
          <w:spacing w:val="-1"/>
          <w:sz w:val="22"/>
          <w:szCs w:val="22"/>
        </w:rPr>
        <w:t>poses</w:t>
      </w:r>
      <w:r w:rsidRPr="00486FCA">
        <w:rPr>
          <w:rFonts w:eastAsia="Arial" w:cs="Arial"/>
          <w:spacing w:val="6"/>
          <w:sz w:val="22"/>
          <w:szCs w:val="22"/>
        </w:rPr>
        <w:t xml:space="preserve"> </w:t>
      </w:r>
      <w:r w:rsidRPr="00486FCA">
        <w:rPr>
          <w:rFonts w:eastAsia="Arial" w:cs="Arial"/>
          <w:spacing w:val="-1"/>
          <w:sz w:val="22"/>
          <w:szCs w:val="22"/>
        </w:rPr>
        <w:t>an</w:t>
      </w:r>
      <w:r w:rsidRPr="00486FCA">
        <w:rPr>
          <w:rFonts w:eastAsia="Arial" w:cs="Arial"/>
          <w:spacing w:val="52"/>
          <w:sz w:val="22"/>
          <w:szCs w:val="22"/>
        </w:rPr>
        <w:t xml:space="preserve"> </w:t>
      </w:r>
      <w:r w:rsidRPr="00486FCA">
        <w:rPr>
          <w:rFonts w:eastAsia="Arial" w:cs="Arial"/>
          <w:spacing w:val="-1"/>
          <w:sz w:val="22"/>
          <w:szCs w:val="22"/>
        </w:rPr>
        <w:t>immediate</w:t>
      </w:r>
      <w:r w:rsidRPr="00486FCA">
        <w:rPr>
          <w:rFonts w:eastAsia="Arial" w:cs="Arial"/>
          <w:spacing w:val="-2"/>
          <w:sz w:val="22"/>
          <w:szCs w:val="22"/>
        </w:rPr>
        <w:t xml:space="preserve"> </w:t>
      </w:r>
      <w:r w:rsidRPr="00486FCA">
        <w:rPr>
          <w:rFonts w:eastAsia="Arial" w:cs="Arial"/>
          <w:spacing w:val="-1"/>
          <w:sz w:val="22"/>
          <w:szCs w:val="22"/>
        </w:rPr>
        <w:t xml:space="preserve">threat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public</w:t>
      </w:r>
      <w:r w:rsidRPr="00486FCA">
        <w:rPr>
          <w:rFonts w:eastAsia="Arial" w:cs="Arial"/>
          <w:spacing w:val="1"/>
          <w:sz w:val="22"/>
          <w:szCs w:val="22"/>
        </w:rPr>
        <w:t xml:space="preserve"> </w:t>
      </w:r>
      <w:r w:rsidRPr="00486FCA">
        <w:rPr>
          <w:rFonts w:eastAsia="Arial" w:cs="Arial"/>
          <w:spacing w:val="-1"/>
          <w:sz w:val="22"/>
          <w:szCs w:val="22"/>
        </w:rPr>
        <w:t>safety,</w:t>
      </w:r>
      <w:r w:rsidRPr="00486FCA">
        <w:rPr>
          <w:rFonts w:eastAsia="Arial" w:cs="Arial"/>
          <w:spacing w:val="2"/>
          <w:sz w:val="22"/>
          <w:szCs w:val="22"/>
        </w:rPr>
        <w:t xml:space="preserve"> </w:t>
      </w:r>
      <w:r w:rsidRPr="00486FCA">
        <w:rPr>
          <w:rFonts w:eastAsia="Arial" w:cs="Arial"/>
          <w:spacing w:val="-1"/>
          <w:sz w:val="22"/>
          <w:szCs w:val="22"/>
        </w:rPr>
        <w:t xml:space="preserve">contact </w:t>
      </w:r>
      <w:r w:rsidRPr="00486FCA">
        <w:rPr>
          <w:rFonts w:eastAsia="Arial" w:cs="Arial"/>
          <w:sz w:val="22"/>
          <w:szCs w:val="22"/>
        </w:rPr>
        <w:t xml:space="preserve">the </w:t>
      </w:r>
      <w:r w:rsidRPr="00486FCA">
        <w:rPr>
          <w:rFonts w:eastAsia="Arial" w:cs="Arial"/>
          <w:spacing w:val="-1"/>
          <w:sz w:val="22"/>
          <w:szCs w:val="22"/>
        </w:rPr>
        <w:t>Sheriff at 911</w:t>
      </w:r>
      <w:r w:rsidRPr="00486FCA">
        <w:rPr>
          <w:rFonts w:eastAsia="Arial" w:cs="Arial"/>
          <w:sz w:val="22"/>
          <w:szCs w:val="22"/>
        </w:rPr>
        <w:t xml:space="preserve"> </w:t>
      </w:r>
      <w:r w:rsidRPr="00486FCA">
        <w:rPr>
          <w:rFonts w:eastAsia="Arial" w:cs="Arial"/>
          <w:spacing w:val="-2"/>
          <w:sz w:val="22"/>
          <w:szCs w:val="22"/>
        </w:rPr>
        <w:t>immediately!</w:t>
      </w:r>
    </w:p>
    <w:p w14:paraId="7033DF61" w14:textId="77777777" w:rsidR="00486FCA" w:rsidRPr="00486FCA" w:rsidRDefault="00486FCA" w:rsidP="00486FCA">
      <w:pPr>
        <w:widowControl w:val="0"/>
        <w:numPr>
          <w:ilvl w:val="0"/>
          <w:numId w:val="5"/>
        </w:numPr>
        <w:tabs>
          <w:tab w:val="left" w:pos="2440"/>
        </w:tabs>
        <w:spacing w:before="121" w:line="238" w:lineRule="auto"/>
        <w:ind w:right="299" w:firstLine="0"/>
        <w:rPr>
          <w:rFonts w:eastAsia="Arial" w:cs="Arial"/>
          <w:sz w:val="22"/>
          <w:szCs w:val="22"/>
        </w:rPr>
      </w:pPr>
      <w:r w:rsidRPr="00486FCA">
        <w:rPr>
          <w:rFonts w:eastAsia="Arial" w:cs="Arial"/>
          <w:i/>
          <w:spacing w:val="-1"/>
          <w:sz w:val="22"/>
          <w:szCs w:val="22"/>
        </w:rPr>
        <w:t>Burrowing</w:t>
      </w:r>
      <w:r w:rsidRPr="00486FCA">
        <w:rPr>
          <w:rFonts w:eastAsia="Arial" w:cs="Arial"/>
          <w:i/>
          <w:spacing w:val="46"/>
          <w:sz w:val="22"/>
          <w:szCs w:val="22"/>
        </w:rPr>
        <w:t xml:space="preserve"> </w:t>
      </w:r>
      <w:r w:rsidRPr="00486FCA">
        <w:rPr>
          <w:rFonts w:eastAsia="Arial" w:cs="Arial"/>
          <w:i/>
          <w:spacing w:val="-1"/>
          <w:sz w:val="22"/>
          <w:szCs w:val="22"/>
        </w:rPr>
        <w:t>Animals/Pests</w:t>
      </w:r>
      <w:r w:rsidRPr="00486FCA">
        <w:rPr>
          <w:rFonts w:eastAsia="Arial" w:cs="Arial"/>
          <w:i/>
          <w:spacing w:val="46"/>
          <w:sz w:val="22"/>
          <w:szCs w:val="22"/>
        </w:rPr>
        <w:t xml:space="preserve"> </w:t>
      </w:r>
      <w:r w:rsidRPr="00486FCA">
        <w:rPr>
          <w:rFonts w:eastAsia="Arial" w:cs="Arial"/>
          <w:sz w:val="22"/>
          <w:szCs w:val="22"/>
        </w:rPr>
        <w:t>–</w:t>
      </w:r>
      <w:r w:rsidRPr="00486FCA">
        <w:rPr>
          <w:rFonts w:eastAsia="Arial" w:cs="Arial"/>
          <w:spacing w:val="44"/>
          <w:sz w:val="22"/>
          <w:szCs w:val="22"/>
        </w:rPr>
        <w:t xml:space="preserve"> </w:t>
      </w:r>
      <w:r w:rsidRPr="00486FCA">
        <w:rPr>
          <w:rFonts w:eastAsia="Arial" w:cs="Arial"/>
          <w:spacing w:val="-1"/>
          <w:sz w:val="22"/>
          <w:szCs w:val="22"/>
        </w:rPr>
        <w:t>Prairie</w:t>
      </w:r>
      <w:r w:rsidRPr="00486FCA">
        <w:rPr>
          <w:rFonts w:eastAsia="Arial" w:cs="Arial"/>
          <w:spacing w:val="46"/>
          <w:sz w:val="22"/>
          <w:szCs w:val="22"/>
        </w:rPr>
        <w:t xml:space="preserve"> </w:t>
      </w:r>
      <w:r w:rsidRPr="00486FCA">
        <w:rPr>
          <w:rFonts w:eastAsia="Arial" w:cs="Arial"/>
          <w:spacing w:val="-2"/>
          <w:sz w:val="22"/>
          <w:szCs w:val="22"/>
        </w:rPr>
        <w:t>dogs</w:t>
      </w:r>
      <w:r w:rsidRPr="00486FCA">
        <w:rPr>
          <w:rFonts w:eastAsia="Arial" w:cs="Arial"/>
          <w:spacing w:val="46"/>
          <w:sz w:val="22"/>
          <w:szCs w:val="22"/>
        </w:rPr>
        <w:t xml:space="preserve"> </w:t>
      </w:r>
      <w:r w:rsidRPr="00486FCA">
        <w:rPr>
          <w:rFonts w:eastAsia="Arial" w:cs="Arial"/>
          <w:spacing w:val="-1"/>
          <w:sz w:val="22"/>
          <w:szCs w:val="22"/>
        </w:rPr>
        <w:t>and</w:t>
      </w:r>
      <w:r w:rsidRPr="00486FCA">
        <w:rPr>
          <w:rFonts w:eastAsia="Arial" w:cs="Arial"/>
          <w:spacing w:val="43"/>
          <w:sz w:val="22"/>
          <w:szCs w:val="22"/>
        </w:rPr>
        <w:t xml:space="preserve"> </w:t>
      </w:r>
      <w:r w:rsidRPr="00486FCA">
        <w:rPr>
          <w:rFonts w:eastAsia="Arial" w:cs="Arial"/>
          <w:spacing w:val="-2"/>
          <w:sz w:val="22"/>
          <w:szCs w:val="22"/>
        </w:rPr>
        <w:t>other</w:t>
      </w:r>
      <w:r w:rsidRPr="00486FCA">
        <w:rPr>
          <w:rFonts w:eastAsia="Arial" w:cs="Arial"/>
          <w:spacing w:val="48"/>
          <w:sz w:val="22"/>
          <w:szCs w:val="22"/>
        </w:rPr>
        <w:t xml:space="preserve"> </w:t>
      </w:r>
      <w:r w:rsidRPr="00486FCA">
        <w:rPr>
          <w:rFonts w:eastAsia="Arial" w:cs="Arial"/>
          <w:spacing w:val="-1"/>
          <w:sz w:val="22"/>
          <w:szCs w:val="22"/>
        </w:rPr>
        <w:t>burrowing</w:t>
      </w:r>
      <w:r w:rsidRPr="00486FCA">
        <w:rPr>
          <w:rFonts w:eastAsia="Arial" w:cs="Arial"/>
          <w:spacing w:val="43"/>
          <w:sz w:val="22"/>
          <w:szCs w:val="22"/>
        </w:rPr>
        <w:t xml:space="preserve"> </w:t>
      </w:r>
      <w:r w:rsidRPr="00486FCA">
        <w:rPr>
          <w:rFonts w:eastAsia="Arial" w:cs="Arial"/>
          <w:spacing w:val="-1"/>
          <w:sz w:val="22"/>
          <w:szCs w:val="22"/>
        </w:rPr>
        <w:t>rodents</w:t>
      </w:r>
      <w:r w:rsidRPr="00486FCA">
        <w:rPr>
          <w:rFonts w:eastAsia="Arial" w:cs="Arial"/>
          <w:spacing w:val="44"/>
          <w:sz w:val="22"/>
          <w:szCs w:val="22"/>
        </w:rPr>
        <w:t xml:space="preserve"> </w:t>
      </w:r>
      <w:r w:rsidRPr="00486FCA">
        <w:rPr>
          <w:rFonts w:eastAsia="Arial" w:cs="Arial"/>
          <w:spacing w:val="-1"/>
          <w:sz w:val="22"/>
          <w:szCs w:val="22"/>
        </w:rPr>
        <w:t>may</w:t>
      </w:r>
      <w:r w:rsidRPr="00486FCA">
        <w:rPr>
          <w:rFonts w:eastAsia="Arial" w:cs="Arial"/>
          <w:spacing w:val="38"/>
          <w:sz w:val="22"/>
          <w:szCs w:val="22"/>
        </w:rPr>
        <w:t xml:space="preserve"> </w:t>
      </w:r>
      <w:r w:rsidRPr="00486FCA">
        <w:rPr>
          <w:rFonts w:eastAsia="Arial" w:cs="Arial"/>
          <w:spacing w:val="-1"/>
          <w:sz w:val="22"/>
          <w:szCs w:val="22"/>
        </w:rPr>
        <w:t>cause</w:t>
      </w:r>
      <w:r w:rsidRPr="00486FCA">
        <w:rPr>
          <w:rFonts w:eastAsia="Arial" w:cs="Arial"/>
          <w:spacing w:val="8"/>
          <w:sz w:val="22"/>
          <w:szCs w:val="22"/>
        </w:rPr>
        <w:t xml:space="preserve"> </w:t>
      </w:r>
      <w:r w:rsidRPr="00486FCA">
        <w:rPr>
          <w:rFonts w:eastAsia="Arial" w:cs="Arial"/>
          <w:spacing w:val="-1"/>
          <w:sz w:val="22"/>
          <w:szCs w:val="22"/>
        </w:rPr>
        <w:t>damage</w:t>
      </w:r>
      <w:r w:rsidRPr="00486FCA">
        <w:rPr>
          <w:rFonts w:eastAsia="Arial" w:cs="Arial"/>
          <w:spacing w:val="3"/>
          <w:sz w:val="22"/>
          <w:szCs w:val="22"/>
        </w:rPr>
        <w:t xml:space="preserve"> </w:t>
      </w:r>
      <w:r w:rsidRPr="00486FCA">
        <w:rPr>
          <w:rFonts w:eastAsia="Arial" w:cs="Arial"/>
          <w:sz w:val="22"/>
          <w:szCs w:val="22"/>
        </w:rPr>
        <w:t>to</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2"/>
          <w:sz w:val="22"/>
          <w:szCs w:val="22"/>
        </w:rPr>
        <w:t>IAB</w:t>
      </w:r>
      <w:r w:rsidRPr="00486FCA">
        <w:rPr>
          <w:rFonts w:eastAsia="Arial" w:cs="Arial"/>
          <w:spacing w:val="7"/>
          <w:sz w:val="22"/>
          <w:szCs w:val="22"/>
        </w:rPr>
        <w:t xml:space="preserve"> </w:t>
      </w:r>
      <w:r w:rsidRPr="00486FCA">
        <w:rPr>
          <w:rFonts w:eastAsia="Arial" w:cs="Arial"/>
          <w:spacing w:val="-1"/>
          <w:sz w:val="22"/>
          <w:szCs w:val="22"/>
        </w:rPr>
        <w:t>features</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pacing w:val="-1"/>
          <w:sz w:val="22"/>
          <w:szCs w:val="22"/>
        </w:rPr>
        <w:t>negatively</w:t>
      </w:r>
      <w:r w:rsidRPr="00486FCA">
        <w:rPr>
          <w:rFonts w:eastAsia="Arial" w:cs="Arial"/>
          <w:spacing w:val="8"/>
          <w:sz w:val="22"/>
          <w:szCs w:val="22"/>
        </w:rPr>
        <w:t xml:space="preserve"> </w:t>
      </w:r>
      <w:r w:rsidRPr="00486FCA">
        <w:rPr>
          <w:rFonts w:eastAsia="Arial" w:cs="Arial"/>
          <w:spacing w:val="-1"/>
          <w:sz w:val="22"/>
          <w:szCs w:val="22"/>
        </w:rPr>
        <w:t>affect</w:t>
      </w:r>
      <w:r w:rsidRPr="00486FCA">
        <w:rPr>
          <w:rFonts w:eastAsia="Arial" w:cs="Arial"/>
          <w:spacing w:val="7"/>
          <w:sz w:val="22"/>
          <w:szCs w:val="22"/>
        </w:rPr>
        <w:t xml:space="preserve"> </w:t>
      </w:r>
      <w:r w:rsidRPr="00486FCA">
        <w:rPr>
          <w:rFonts w:eastAsia="Arial" w:cs="Arial"/>
          <w:spacing w:val="-1"/>
          <w:sz w:val="22"/>
          <w:szCs w:val="22"/>
        </w:rPr>
        <w:t>the</w:t>
      </w:r>
      <w:r w:rsidRPr="00486FCA">
        <w:rPr>
          <w:rFonts w:eastAsia="Arial" w:cs="Arial"/>
          <w:spacing w:val="5"/>
          <w:sz w:val="22"/>
          <w:szCs w:val="22"/>
        </w:rPr>
        <w:t xml:space="preserve"> </w:t>
      </w:r>
      <w:r w:rsidRPr="00486FCA">
        <w:rPr>
          <w:rFonts w:eastAsia="Arial" w:cs="Arial"/>
          <w:spacing w:val="-1"/>
          <w:sz w:val="22"/>
          <w:szCs w:val="22"/>
        </w:rPr>
        <w:t>vegetation</w:t>
      </w:r>
      <w:r w:rsidRPr="00486FCA">
        <w:rPr>
          <w:rFonts w:eastAsia="Arial" w:cs="Arial"/>
          <w:spacing w:val="7"/>
          <w:sz w:val="22"/>
          <w:szCs w:val="22"/>
        </w:rPr>
        <w:t xml:space="preserve"> </w:t>
      </w:r>
      <w:r w:rsidRPr="00486FCA">
        <w:rPr>
          <w:rFonts w:eastAsia="Arial" w:cs="Arial"/>
          <w:spacing w:val="-1"/>
          <w:sz w:val="22"/>
          <w:szCs w:val="22"/>
        </w:rPr>
        <w:t>within</w:t>
      </w:r>
      <w:r w:rsidRPr="00486FCA">
        <w:rPr>
          <w:rFonts w:eastAsia="Arial" w:cs="Arial"/>
          <w:spacing w:val="5"/>
          <w:sz w:val="22"/>
          <w:szCs w:val="22"/>
        </w:rPr>
        <w:t xml:space="preserve"> </w:t>
      </w:r>
      <w:r w:rsidRPr="00486FCA">
        <w:rPr>
          <w:rFonts w:eastAsia="Arial" w:cs="Arial"/>
          <w:spacing w:val="-1"/>
          <w:sz w:val="22"/>
          <w:szCs w:val="22"/>
        </w:rPr>
        <w:t>the</w:t>
      </w:r>
      <w:r w:rsidRPr="00486FCA">
        <w:rPr>
          <w:rFonts w:eastAsia="Arial" w:cs="Arial"/>
          <w:spacing w:val="32"/>
          <w:sz w:val="22"/>
          <w:szCs w:val="22"/>
        </w:rPr>
        <w:t xml:space="preserve"> </w:t>
      </w:r>
      <w:r w:rsidRPr="00486FCA">
        <w:rPr>
          <w:rFonts w:eastAsia="Arial" w:cs="Arial"/>
          <w:spacing w:val="-1"/>
          <w:sz w:val="22"/>
          <w:szCs w:val="22"/>
        </w:rPr>
        <w:t>IAB.</w:t>
      </w:r>
      <w:r w:rsidRPr="00486FCA">
        <w:rPr>
          <w:rFonts w:eastAsia="Arial" w:cs="Arial"/>
          <w:sz w:val="22"/>
          <w:szCs w:val="22"/>
        </w:rPr>
        <w:t xml:space="preserve"> </w:t>
      </w:r>
      <w:r w:rsidRPr="00486FCA">
        <w:rPr>
          <w:rFonts w:eastAsia="Arial" w:cs="Arial"/>
          <w:spacing w:val="3"/>
          <w:sz w:val="22"/>
          <w:szCs w:val="22"/>
        </w:rPr>
        <w:t xml:space="preserve"> </w:t>
      </w:r>
      <w:r w:rsidRPr="00486FCA">
        <w:rPr>
          <w:rFonts w:eastAsia="Arial" w:cs="Arial"/>
          <w:spacing w:val="-1"/>
          <w:sz w:val="22"/>
          <w:szCs w:val="22"/>
        </w:rPr>
        <w:t>Consult EPC</w:t>
      </w:r>
      <w:r w:rsidRPr="00486FCA">
        <w:rPr>
          <w:rFonts w:eastAsia="Arial" w:cs="Arial"/>
          <w:sz w:val="22"/>
          <w:szCs w:val="22"/>
        </w:rPr>
        <w:t xml:space="preserve"> </w:t>
      </w:r>
      <w:r w:rsidRPr="00486FCA">
        <w:rPr>
          <w:rFonts w:eastAsia="Arial" w:cs="Arial"/>
          <w:spacing w:val="-1"/>
          <w:sz w:val="22"/>
          <w:szCs w:val="22"/>
        </w:rPr>
        <w:t>Environmental</w:t>
      </w:r>
      <w:r w:rsidRPr="00486FCA">
        <w:rPr>
          <w:rFonts w:eastAsia="Arial" w:cs="Arial"/>
          <w:sz w:val="22"/>
          <w:szCs w:val="22"/>
        </w:rPr>
        <w:t xml:space="preserve"> </w:t>
      </w:r>
      <w:r w:rsidRPr="00486FCA">
        <w:rPr>
          <w:rFonts w:eastAsia="Arial" w:cs="Arial"/>
          <w:spacing w:val="-1"/>
          <w:sz w:val="22"/>
          <w:szCs w:val="22"/>
        </w:rPr>
        <w:t>Division</w:t>
      </w:r>
      <w:r w:rsidRPr="00486FCA">
        <w:rPr>
          <w:rFonts w:eastAsia="Arial" w:cs="Arial"/>
          <w:sz w:val="22"/>
          <w:szCs w:val="22"/>
        </w:rPr>
        <w:t xml:space="preserve"> </w:t>
      </w:r>
      <w:r w:rsidRPr="00486FCA">
        <w:rPr>
          <w:rFonts w:eastAsia="Arial" w:cs="Arial"/>
          <w:spacing w:val="-1"/>
          <w:sz w:val="22"/>
          <w:szCs w:val="22"/>
        </w:rPr>
        <w:t>if this</w:t>
      </w:r>
      <w:r w:rsidRPr="00486FCA">
        <w:rPr>
          <w:rFonts w:eastAsia="Arial" w:cs="Arial"/>
          <w:spacing w:val="-2"/>
          <w:sz w:val="22"/>
          <w:szCs w:val="22"/>
        </w:rPr>
        <w:t xml:space="preserve"> </w:t>
      </w:r>
      <w:r w:rsidRPr="00486FCA">
        <w:rPr>
          <w:rFonts w:eastAsia="Arial" w:cs="Arial"/>
          <w:spacing w:val="-1"/>
          <w:sz w:val="22"/>
          <w:szCs w:val="22"/>
        </w:rPr>
        <w:t>becomes</w:t>
      </w:r>
      <w:r w:rsidRPr="00486FCA">
        <w:rPr>
          <w:rFonts w:eastAsia="Arial" w:cs="Arial"/>
          <w:spacing w:val="-2"/>
          <w:sz w:val="22"/>
          <w:szCs w:val="22"/>
        </w:rPr>
        <w:t xml:space="preserve"> </w:t>
      </w:r>
      <w:r w:rsidRPr="00486FCA">
        <w:rPr>
          <w:rFonts w:eastAsia="Arial" w:cs="Arial"/>
          <w:spacing w:val="-1"/>
          <w:sz w:val="22"/>
          <w:szCs w:val="22"/>
        </w:rPr>
        <w:t>an</w:t>
      </w:r>
      <w:r w:rsidRPr="00486FCA">
        <w:rPr>
          <w:rFonts w:eastAsia="Arial" w:cs="Arial"/>
          <w:sz w:val="22"/>
          <w:szCs w:val="22"/>
        </w:rPr>
        <w:t xml:space="preserve"> </w:t>
      </w:r>
      <w:r w:rsidRPr="00486FCA">
        <w:rPr>
          <w:rFonts w:eastAsia="Arial" w:cs="Arial"/>
          <w:spacing w:val="-1"/>
          <w:sz w:val="22"/>
          <w:szCs w:val="22"/>
        </w:rPr>
        <w:t>issue.</w:t>
      </w:r>
    </w:p>
    <w:p w14:paraId="110D7225" w14:textId="77777777" w:rsidR="00486FCA" w:rsidRPr="00486FCA" w:rsidRDefault="00486FCA" w:rsidP="00486FCA">
      <w:pPr>
        <w:widowControl w:val="0"/>
        <w:numPr>
          <w:ilvl w:val="0"/>
          <w:numId w:val="5"/>
        </w:numPr>
        <w:tabs>
          <w:tab w:val="left" w:pos="2440"/>
        </w:tabs>
        <w:spacing w:before="143" w:line="252" w:lineRule="exact"/>
        <w:ind w:left="1986" w:right="307" w:firstLine="0"/>
        <w:rPr>
          <w:rFonts w:eastAsia="Arial" w:cs="Arial"/>
          <w:sz w:val="22"/>
          <w:szCs w:val="22"/>
        </w:rPr>
      </w:pPr>
      <w:r w:rsidRPr="00486FCA">
        <w:rPr>
          <w:rFonts w:eastAsia="Arial" w:cs="Arial"/>
          <w:i/>
          <w:spacing w:val="-1"/>
          <w:sz w:val="22"/>
          <w:szCs w:val="22"/>
        </w:rPr>
        <w:t>Other</w:t>
      </w:r>
      <w:r w:rsidRPr="00486FCA">
        <w:rPr>
          <w:rFonts w:eastAsia="Arial" w:cs="Arial"/>
          <w:i/>
          <w:spacing w:val="-8"/>
          <w:sz w:val="22"/>
          <w:szCs w:val="22"/>
        </w:rPr>
        <w:t xml:space="preserve"> </w:t>
      </w:r>
      <w:r w:rsidRPr="00486FCA">
        <w:rPr>
          <w:rFonts w:eastAsia="Arial" w:cs="Arial"/>
          <w:sz w:val="22"/>
          <w:szCs w:val="22"/>
        </w:rPr>
        <w:t>–</w:t>
      </w:r>
      <w:r w:rsidRPr="00486FCA">
        <w:rPr>
          <w:rFonts w:eastAsia="Arial" w:cs="Arial"/>
          <w:spacing w:val="-12"/>
          <w:sz w:val="22"/>
          <w:szCs w:val="22"/>
        </w:rPr>
        <w:t xml:space="preserve"> </w:t>
      </w:r>
      <w:r w:rsidRPr="00486FCA">
        <w:rPr>
          <w:rFonts w:eastAsia="Arial" w:cs="Arial"/>
          <w:spacing w:val="-1"/>
          <w:sz w:val="22"/>
          <w:szCs w:val="22"/>
        </w:rPr>
        <w:t>Any</w:t>
      </w:r>
      <w:r w:rsidRPr="00486FCA">
        <w:rPr>
          <w:rFonts w:eastAsia="Arial" w:cs="Arial"/>
          <w:spacing w:val="-14"/>
          <w:sz w:val="22"/>
          <w:szCs w:val="22"/>
        </w:rPr>
        <w:t xml:space="preserve"> </w:t>
      </w:r>
      <w:r w:rsidRPr="00486FCA">
        <w:rPr>
          <w:rFonts w:eastAsia="Arial" w:cs="Arial"/>
          <w:spacing w:val="-1"/>
          <w:sz w:val="22"/>
          <w:szCs w:val="22"/>
        </w:rPr>
        <w:t>miscellaneous</w:t>
      </w:r>
      <w:r w:rsidRPr="00486FCA">
        <w:rPr>
          <w:rFonts w:eastAsia="Arial" w:cs="Arial"/>
          <w:spacing w:val="-9"/>
          <w:sz w:val="22"/>
          <w:szCs w:val="22"/>
        </w:rPr>
        <w:t xml:space="preserve"> </w:t>
      </w:r>
      <w:r w:rsidRPr="00486FCA">
        <w:rPr>
          <w:rFonts w:eastAsia="Arial" w:cs="Arial"/>
          <w:spacing w:val="-1"/>
          <w:sz w:val="22"/>
          <w:szCs w:val="22"/>
        </w:rPr>
        <w:t>inspection/maintenance</w:t>
      </w:r>
      <w:r w:rsidRPr="00486FCA">
        <w:rPr>
          <w:rFonts w:eastAsia="Arial" w:cs="Arial"/>
          <w:spacing w:val="-9"/>
          <w:sz w:val="22"/>
          <w:szCs w:val="22"/>
        </w:rPr>
        <w:t xml:space="preserve"> </w:t>
      </w:r>
      <w:r w:rsidRPr="00486FCA">
        <w:rPr>
          <w:rFonts w:eastAsia="Arial" w:cs="Arial"/>
          <w:spacing w:val="-1"/>
          <w:sz w:val="22"/>
          <w:szCs w:val="22"/>
        </w:rPr>
        <w:t>items</w:t>
      </w:r>
      <w:r w:rsidRPr="00486FCA">
        <w:rPr>
          <w:rFonts w:eastAsia="Arial" w:cs="Arial"/>
          <w:spacing w:val="-11"/>
          <w:sz w:val="22"/>
          <w:szCs w:val="22"/>
        </w:rPr>
        <w:t xml:space="preserve"> </w:t>
      </w:r>
      <w:r w:rsidRPr="00486FCA">
        <w:rPr>
          <w:rFonts w:eastAsia="Arial" w:cs="Arial"/>
          <w:spacing w:val="-1"/>
          <w:sz w:val="22"/>
          <w:szCs w:val="22"/>
        </w:rPr>
        <w:t>not</w:t>
      </w:r>
      <w:r w:rsidRPr="00486FCA">
        <w:rPr>
          <w:rFonts w:eastAsia="Arial" w:cs="Arial"/>
          <w:spacing w:val="-10"/>
          <w:sz w:val="22"/>
          <w:szCs w:val="22"/>
        </w:rPr>
        <w:t xml:space="preserve"> </w:t>
      </w:r>
      <w:r w:rsidRPr="00486FCA">
        <w:rPr>
          <w:rFonts w:eastAsia="Arial" w:cs="Arial"/>
          <w:spacing w:val="-1"/>
          <w:sz w:val="22"/>
          <w:szCs w:val="22"/>
        </w:rPr>
        <w:t>contained</w:t>
      </w:r>
      <w:r w:rsidRPr="00486FCA">
        <w:rPr>
          <w:rFonts w:eastAsia="Arial" w:cs="Arial"/>
          <w:spacing w:val="-9"/>
          <w:sz w:val="22"/>
          <w:szCs w:val="22"/>
        </w:rPr>
        <w:t xml:space="preserve"> </w:t>
      </w:r>
      <w:r w:rsidRPr="00486FCA">
        <w:rPr>
          <w:rFonts w:eastAsia="Arial" w:cs="Arial"/>
          <w:spacing w:val="-2"/>
          <w:sz w:val="22"/>
          <w:szCs w:val="22"/>
        </w:rPr>
        <w:t>on</w:t>
      </w:r>
      <w:r w:rsidRPr="00486FCA">
        <w:rPr>
          <w:rFonts w:eastAsia="Arial" w:cs="Arial"/>
          <w:spacing w:val="-9"/>
          <w:sz w:val="22"/>
          <w:szCs w:val="22"/>
        </w:rPr>
        <w:t xml:space="preserve"> </w:t>
      </w:r>
      <w:r w:rsidRPr="00486FCA">
        <w:rPr>
          <w:rFonts w:eastAsia="Arial" w:cs="Arial"/>
          <w:spacing w:val="-1"/>
          <w:sz w:val="22"/>
          <w:szCs w:val="22"/>
        </w:rPr>
        <w:t>the</w:t>
      </w:r>
      <w:r w:rsidRPr="00486FCA">
        <w:rPr>
          <w:rFonts w:eastAsia="Arial" w:cs="Arial"/>
          <w:spacing w:val="38"/>
          <w:sz w:val="22"/>
          <w:szCs w:val="22"/>
        </w:rPr>
        <w:t xml:space="preserve"> </w:t>
      </w:r>
      <w:r w:rsidRPr="00486FCA">
        <w:rPr>
          <w:rFonts w:eastAsia="Arial" w:cs="Arial"/>
          <w:spacing w:val="-1"/>
          <w:sz w:val="22"/>
          <w:szCs w:val="22"/>
        </w:rPr>
        <w:t>form</w:t>
      </w:r>
      <w:r w:rsidRPr="00486FCA">
        <w:rPr>
          <w:rFonts w:eastAsia="Arial" w:cs="Arial"/>
          <w:spacing w:val="2"/>
          <w:sz w:val="22"/>
          <w:szCs w:val="22"/>
        </w:rPr>
        <w:t xml:space="preserve"> </w:t>
      </w:r>
      <w:r w:rsidRPr="00486FCA">
        <w:rPr>
          <w:rFonts w:eastAsia="Arial" w:cs="Arial"/>
          <w:spacing w:val="-1"/>
          <w:sz w:val="22"/>
          <w:szCs w:val="22"/>
        </w:rPr>
        <w:t>should</w:t>
      </w:r>
      <w:r w:rsidRPr="00486FCA">
        <w:rPr>
          <w:rFonts w:eastAsia="Arial" w:cs="Arial"/>
          <w:spacing w:val="-2"/>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entered</w:t>
      </w:r>
      <w:r w:rsidRPr="00486FCA">
        <w:rPr>
          <w:rFonts w:eastAsia="Arial" w:cs="Arial"/>
          <w:spacing w:val="-2"/>
          <w:sz w:val="22"/>
          <w:szCs w:val="22"/>
        </w:rPr>
        <w:t xml:space="preserve"> here.</w:t>
      </w:r>
    </w:p>
    <w:p w14:paraId="4BE0AA1E" w14:textId="77777777" w:rsidR="00486FCA" w:rsidRPr="00486FCA" w:rsidRDefault="00486FCA" w:rsidP="00486FCA">
      <w:pPr>
        <w:widowControl w:val="0"/>
        <w:spacing w:before="18" w:line="220" w:lineRule="exact"/>
        <w:rPr>
          <w:rFonts w:ascii="Calibri" w:eastAsia="Calibri" w:hAnsi="Calibri" w:cs="Arial"/>
          <w:sz w:val="22"/>
          <w:szCs w:val="22"/>
        </w:rPr>
      </w:pPr>
    </w:p>
    <w:p w14:paraId="04EB0EFA" w14:textId="77777777" w:rsidR="00486FCA" w:rsidRPr="00486FCA" w:rsidRDefault="00486FCA" w:rsidP="00486FCA">
      <w:pPr>
        <w:widowControl w:val="0"/>
        <w:tabs>
          <w:tab w:val="left" w:pos="1179"/>
        </w:tabs>
        <w:outlineLvl w:val="0"/>
        <w:rPr>
          <w:rFonts w:eastAsia="Arial" w:cs="Arial"/>
          <w:szCs w:val="24"/>
        </w:rPr>
      </w:pPr>
      <w:bookmarkStart w:id="91" w:name="EDB-3__MAINTAINING_EXTENDED_DETENTION_BA"/>
      <w:bookmarkEnd w:id="91"/>
      <w:r w:rsidRPr="00486FCA">
        <w:rPr>
          <w:rFonts w:eastAsia="Arial" w:cs="Arial"/>
          <w:b/>
          <w:bCs/>
          <w:spacing w:val="-1"/>
          <w:szCs w:val="24"/>
        </w:rPr>
        <w:t>IAB-3</w:t>
      </w:r>
      <w:r w:rsidRPr="00486FCA">
        <w:rPr>
          <w:rFonts w:eastAsia="Arial" w:cs="Arial"/>
          <w:b/>
          <w:bCs/>
          <w:spacing w:val="-1"/>
          <w:szCs w:val="24"/>
        </w:rPr>
        <w:tab/>
        <w:t>MAINTAINING</w:t>
      </w:r>
      <w:r w:rsidRPr="00486FCA">
        <w:rPr>
          <w:rFonts w:eastAsia="Arial" w:cs="Arial"/>
          <w:b/>
          <w:bCs/>
          <w:szCs w:val="24"/>
        </w:rPr>
        <w:t xml:space="preserve"> </w:t>
      </w:r>
      <w:r w:rsidRPr="00486FCA">
        <w:rPr>
          <w:rFonts w:eastAsia="Arial" w:cs="Arial"/>
          <w:b/>
          <w:bCs/>
          <w:spacing w:val="-1"/>
          <w:szCs w:val="24"/>
        </w:rPr>
        <w:t>INFILTRATION AREA</w:t>
      </w:r>
      <w:r w:rsidRPr="00486FCA">
        <w:rPr>
          <w:rFonts w:eastAsia="Arial" w:cs="Arial"/>
          <w:b/>
          <w:bCs/>
          <w:szCs w:val="24"/>
        </w:rPr>
        <w:t xml:space="preserve"> </w:t>
      </w:r>
      <w:r w:rsidRPr="00486FCA">
        <w:rPr>
          <w:rFonts w:eastAsia="Arial" w:cs="Arial"/>
          <w:b/>
          <w:bCs/>
          <w:spacing w:val="-1"/>
          <w:szCs w:val="24"/>
        </w:rPr>
        <w:t>BASINS</w:t>
      </w:r>
      <w:r w:rsidRPr="00486FCA">
        <w:rPr>
          <w:rFonts w:eastAsia="Arial" w:cs="Arial"/>
          <w:b/>
          <w:bCs/>
          <w:spacing w:val="1"/>
          <w:szCs w:val="24"/>
        </w:rPr>
        <w:t xml:space="preserve"> </w:t>
      </w:r>
      <w:r w:rsidRPr="00486FCA">
        <w:rPr>
          <w:rFonts w:eastAsia="Arial" w:cs="Arial"/>
          <w:b/>
          <w:bCs/>
          <w:spacing w:val="-1"/>
          <w:szCs w:val="24"/>
        </w:rPr>
        <w:t>(IABS)</w:t>
      </w:r>
    </w:p>
    <w:p w14:paraId="48AA4AA3" w14:textId="77777777" w:rsidR="00486FCA" w:rsidRPr="00486FCA" w:rsidRDefault="00486FCA" w:rsidP="00486FCA">
      <w:pPr>
        <w:widowControl w:val="0"/>
        <w:spacing w:before="120" w:line="276" w:lineRule="exact"/>
        <w:jc w:val="both"/>
        <w:rPr>
          <w:rFonts w:eastAsia="Arial" w:cs="Arial"/>
          <w:szCs w:val="24"/>
        </w:rPr>
      </w:pPr>
      <w:r w:rsidRPr="00486FCA">
        <w:rPr>
          <w:rFonts w:eastAsia="Calibri" w:hAnsi="Calibri" w:cs="Arial"/>
          <w:b/>
          <w:spacing w:val="-1"/>
          <w:szCs w:val="22"/>
        </w:rPr>
        <w:t>IAB-3.1</w:t>
      </w:r>
      <w:r w:rsidRPr="00486FCA">
        <w:rPr>
          <w:rFonts w:eastAsia="Calibri" w:hAnsi="Calibri" w:cs="Arial"/>
          <w:b/>
          <w:spacing w:val="1"/>
          <w:szCs w:val="22"/>
        </w:rPr>
        <w:t xml:space="preserve"> </w:t>
      </w:r>
      <w:r w:rsidRPr="00486FCA">
        <w:rPr>
          <w:rFonts w:eastAsia="Calibri" w:hAnsi="Calibri" w:cs="Arial"/>
          <w:b/>
          <w:spacing w:val="-1"/>
          <w:szCs w:val="22"/>
        </w:rPr>
        <w:t>Maintenance Personnel</w:t>
      </w:r>
    </w:p>
    <w:p w14:paraId="47FE236F" w14:textId="77777777" w:rsidR="00486FCA" w:rsidRPr="00486FCA" w:rsidRDefault="00486FCA" w:rsidP="00486FCA">
      <w:pPr>
        <w:widowControl w:val="0"/>
        <w:ind w:right="310"/>
        <w:jc w:val="both"/>
        <w:rPr>
          <w:rFonts w:eastAsia="Arial" w:cs="Arial"/>
          <w:sz w:val="22"/>
          <w:szCs w:val="22"/>
        </w:rPr>
      </w:pPr>
      <w:r w:rsidRPr="00486FCA">
        <w:rPr>
          <w:rFonts w:eastAsia="Arial" w:cs="Arial"/>
          <w:spacing w:val="-1"/>
          <w:sz w:val="22"/>
          <w:szCs w:val="22"/>
        </w:rPr>
        <w:t>Maintenance</w:t>
      </w:r>
      <w:r w:rsidRPr="00486FCA">
        <w:rPr>
          <w:rFonts w:eastAsia="Arial" w:cs="Arial"/>
          <w:spacing w:val="51"/>
          <w:sz w:val="22"/>
          <w:szCs w:val="22"/>
        </w:rPr>
        <w:t xml:space="preserve"> </w:t>
      </w:r>
      <w:r w:rsidRPr="00486FCA">
        <w:rPr>
          <w:rFonts w:eastAsia="Arial" w:cs="Arial"/>
          <w:spacing w:val="-1"/>
          <w:sz w:val="22"/>
          <w:szCs w:val="22"/>
        </w:rPr>
        <w:t>personnel</w:t>
      </w:r>
      <w:r w:rsidRPr="00486FCA">
        <w:rPr>
          <w:rFonts w:eastAsia="Arial" w:cs="Arial"/>
          <w:spacing w:val="48"/>
          <w:sz w:val="22"/>
          <w:szCs w:val="22"/>
        </w:rPr>
        <w:t xml:space="preserve"> </w:t>
      </w:r>
      <w:r w:rsidRPr="00486FCA">
        <w:rPr>
          <w:rFonts w:eastAsia="Arial" w:cs="Arial"/>
          <w:spacing w:val="-1"/>
          <w:sz w:val="22"/>
          <w:szCs w:val="22"/>
        </w:rPr>
        <w:t>must</w:t>
      </w:r>
      <w:r w:rsidRPr="00486FCA">
        <w:rPr>
          <w:rFonts w:eastAsia="Arial" w:cs="Arial"/>
          <w:spacing w:val="52"/>
          <w:sz w:val="22"/>
          <w:szCs w:val="22"/>
        </w:rPr>
        <w:t xml:space="preserve"> </w:t>
      </w:r>
      <w:r w:rsidRPr="00486FCA">
        <w:rPr>
          <w:rFonts w:eastAsia="Arial" w:cs="Arial"/>
          <w:spacing w:val="-1"/>
          <w:sz w:val="22"/>
          <w:szCs w:val="22"/>
        </w:rPr>
        <w:t>be</w:t>
      </w:r>
      <w:r w:rsidRPr="00486FCA">
        <w:rPr>
          <w:rFonts w:eastAsia="Arial" w:cs="Arial"/>
          <w:spacing w:val="48"/>
          <w:sz w:val="22"/>
          <w:szCs w:val="22"/>
        </w:rPr>
        <w:t xml:space="preserve"> </w:t>
      </w:r>
      <w:r w:rsidRPr="00486FCA">
        <w:rPr>
          <w:rFonts w:eastAsia="Arial" w:cs="Arial"/>
          <w:spacing w:val="-1"/>
          <w:sz w:val="22"/>
          <w:szCs w:val="22"/>
        </w:rPr>
        <w:t>qualified</w:t>
      </w:r>
      <w:r w:rsidRPr="00486FCA">
        <w:rPr>
          <w:rFonts w:eastAsia="Arial" w:cs="Arial"/>
          <w:spacing w:val="51"/>
          <w:sz w:val="22"/>
          <w:szCs w:val="22"/>
        </w:rPr>
        <w:t xml:space="preserve"> </w:t>
      </w:r>
      <w:r w:rsidRPr="00486FCA">
        <w:rPr>
          <w:rFonts w:eastAsia="Arial" w:cs="Arial"/>
          <w:sz w:val="22"/>
          <w:szCs w:val="22"/>
        </w:rPr>
        <w:t>to</w:t>
      </w:r>
      <w:r w:rsidRPr="00486FCA">
        <w:rPr>
          <w:rFonts w:eastAsia="Arial" w:cs="Arial"/>
          <w:spacing w:val="51"/>
          <w:sz w:val="22"/>
          <w:szCs w:val="22"/>
        </w:rPr>
        <w:t xml:space="preserve"> </w:t>
      </w:r>
      <w:r w:rsidRPr="00486FCA">
        <w:rPr>
          <w:rFonts w:eastAsia="Arial" w:cs="Arial"/>
          <w:spacing w:val="-1"/>
          <w:sz w:val="22"/>
          <w:szCs w:val="22"/>
        </w:rPr>
        <w:t>properly</w:t>
      </w:r>
      <w:r w:rsidRPr="00486FCA">
        <w:rPr>
          <w:rFonts w:eastAsia="Arial" w:cs="Arial"/>
          <w:spacing w:val="52"/>
          <w:sz w:val="22"/>
          <w:szCs w:val="22"/>
        </w:rPr>
        <w:t xml:space="preserve"> </w:t>
      </w:r>
      <w:r w:rsidRPr="00486FCA">
        <w:rPr>
          <w:rFonts w:eastAsia="Arial" w:cs="Arial"/>
          <w:spacing w:val="-1"/>
          <w:sz w:val="22"/>
          <w:szCs w:val="22"/>
        </w:rPr>
        <w:t>maintain</w:t>
      </w:r>
      <w:r w:rsidRPr="00486FCA">
        <w:rPr>
          <w:rFonts w:eastAsia="Arial" w:cs="Arial"/>
          <w:spacing w:val="51"/>
          <w:sz w:val="22"/>
          <w:szCs w:val="22"/>
        </w:rPr>
        <w:t xml:space="preserve"> </w:t>
      </w:r>
      <w:r w:rsidRPr="00486FCA">
        <w:rPr>
          <w:rFonts w:eastAsia="Arial" w:cs="Arial"/>
          <w:spacing w:val="-1"/>
          <w:sz w:val="22"/>
          <w:szCs w:val="22"/>
        </w:rPr>
        <w:t>IABs.</w:t>
      </w:r>
      <w:r w:rsidRPr="00486FCA">
        <w:rPr>
          <w:rFonts w:eastAsia="Arial" w:cs="Arial"/>
          <w:spacing w:val="50"/>
          <w:sz w:val="22"/>
          <w:szCs w:val="22"/>
        </w:rPr>
        <w:t xml:space="preserve"> </w:t>
      </w:r>
      <w:r w:rsidRPr="00486FCA">
        <w:rPr>
          <w:rFonts w:eastAsia="Arial" w:cs="Arial"/>
          <w:spacing w:val="-1"/>
          <w:sz w:val="22"/>
          <w:szCs w:val="22"/>
        </w:rPr>
        <w:t>Inadequately</w:t>
      </w:r>
      <w:r w:rsidRPr="00486FCA">
        <w:rPr>
          <w:rFonts w:eastAsia="Arial" w:cs="Arial"/>
          <w:spacing w:val="51"/>
          <w:sz w:val="22"/>
          <w:szCs w:val="22"/>
        </w:rPr>
        <w:t xml:space="preserve"> </w:t>
      </w:r>
      <w:r w:rsidRPr="00486FCA">
        <w:rPr>
          <w:rFonts w:eastAsia="Arial" w:cs="Arial"/>
          <w:spacing w:val="-1"/>
          <w:sz w:val="22"/>
          <w:szCs w:val="22"/>
        </w:rPr>
        <w:t>trained</w:t>
      </w:r>
      <w:r w:rsidRPr="00486FCA">
        <w:rPr>
          <w:rFonts w:eastAsia="Arial" w:cs="Arial"/>
          <w:spacing w:val="42"/>
          <w:sz w:val="22"/>
          <w:szCs w:val="22"/>
        </w:rPr>
        <w:t xml:space="preserve"> </w:t>
      </w:r>
      <w:r w:rsidRPr="00486FCA">
        <w:rPr>
          <w:rFonts w:eastAsia="Arial" w:cs="Arial"/>
          <w:spacing w:val="-1"/>
          <w:sz w:val="22"/>
          <w:szCs w:val="22"/>
        </w:rPr>
        <w:t>personnel</w:t>
      </w:r>
      <w:r w:rsidRPr="00486FCA">
        <w:rPr>
          <w:rFonts w:eastAsia="Arial" w:cs="Arial"/>
          <w:sz w:val="22"/>
          <w:szCs w:val="22"/>
        </w:rPr>
        <w:t xml:space="preserve"> </w:t>
      </w:r>
      <w:r w:rsidRPr="00486FCA">
        <w:rPr>
          <w:rFonts w:eastAsia="Arial" w:cs="Arial"/>
          <w:spacing w:val="-1"/>
          <w:sz w:val="22"/>
          <w:szCs w:val="22"/>
        </w:rPr>
        <w:t>can</w:t>
      </w:r>
      <w:r w:rsidRPr="00486FCA">
        <w:rPr>
          <w:rFonts w:eastAsia="Arial" w:cs="Arial"/>
          <w:spacing w:val="-2"/>
          <w:sz w:val="22"/>
          <w:szCs w:val="22"/>
        </w:rPr>
        <w:t xml:space="preserve"> </w:t>
      </w:r>
      <w:r w:rsidRPr="00486FCA">
        <w:rPr>
          <w:rFonts w:eastAsia="Arial" w:cs="Arial"/>
          <w:spacing w:val="-1"/>
          <w:sz w:val="22"/>
          <w:szCs w:val="22"/>
        </w:rPr>
        <w:t>cause</w:t>
      </w:r>
      <w:r w:rsidRPr="00486FCA">
        <w:rPr>
          <w:rFonts w:eastAsia="Arial" w:cs="Arial"/>
          <w:spacing w:val="-2"/>
          <w:sz w:val="22"/>
          <w:szCs w:val="22"/>
        </w:rPr>
        <w:t xml:space="preserve"> </w:t>
      </w:r>
      <w:r w:rsidRPr="00486FCA">
        <w:rPr>
          <w:rFonts w:eastAsia="Arial" w:cs="Arial"/>
          <w:spacing w:val="-1"/>
          <w:sz w:val="22"/>
          <w:szCs w:val="22"/>
        </w:rPr>
        <w:t>additional</w:t>
      </w:r>
      <w:r w:rsidRPr="00486FCA">
        <w:rPr>
          <w:rFonts w:eastAsia="Arial" w:cs="Arial"/>
          <w:sz w:val="22"/>
          <w:szCs w:val="22"/>
        </w:rPr>
        <w:t xml:space="preserve"> </w:t>
      </w:r>
      <w:r w:rsidRPr="00486FCA">
        <w:rPr>
          <w:rFonts w:eastAsia="Arial" w:cs="Arial"/>
          <w:spacing w:val="-1"/>
          <w:sz w:val="22"/>
          <w:szCs w:val="22"/>
        </w:rPr>
        <w:t>problems</w:t>
      </w:r>
      <w:r w:rsidRPr="00486FCA">
        <w:rPr>
          <w:rFonts w:eastAsia="Arial" w:cs="Arial"/>
          <w:spacing w:val="-2"/>
          <w:sz w:val="22"/>
          <w:szCs w:val="22"/>
        </w:rPr>
        <w:t xml:space="preserve"> </w:t>
      </w:r>
      <w:r w:rsidRPr="00486FCA">
        <w:rPr>
          <w:rFonts w:eastAsia="Arial" w:cs="Arial"/>
          <w:spacing w:val="-1"/>
          <w:sz w:val="22"/>
          <w:szCs w:val="22"/>
        </w:rPr>
        <w:t>resulting</w:t>
      </w:r>
      <w:r w:rsidRPr="00486FCA">
        <w:rPr>
          <w:rFonts w:eastAsia="Arial" w:cs="Arial"/>
          <w:sz w:val="22"/>
          <w:szCs w:val="22"/>
        </w:rPr>
        <w:t xml:space="preserve"> </w:t>
      </w:r>
      <w:r w:rsidRPr="00486FCA">
        <w:rPr>
          <w:rFonts w:eastAsia="Arial" w:cs="Arial"/>
          <w:spacing w:val="-1"/>
          <w:sz w:val="22"/>
          <w:szCs w:val="22"/>
        </w:rPr>
        <w:t>in</w:t>
      </w:r>
      <w:r w:rsidRPr="00486FCA">
        <w:rPr>
          <w:rFonts w:eastAsia="Arial" w:cs="Arial"/>
          <w:sz w:val="22"/>
          <w:szCs w:val="22"/>
        </w:rPr>
        <w:t xml:space="preserve"> </w:t>
      </w:r>
      <w:r w:rsidRPr="00486FCA">
        <w:rPr>
          <w:rFonts w:eastAsia="Arial" w:cs="Arial"/>
          <w:spacing w:val="-1"/>
          <w:sz w:val="22"/>
          <w:szCs w:val="22"/>
        </w:rPr>
        <w:t>additional</w:t>
      </w:r>
      <w:r w:rsidRPr="00486FCA">
        <w:rPr>
          <w:rFonts w:eastAsia="Arial" w:cs="Arial"/>
          <w:sz w:val="22"/>
          <w:szCs w:val="22"/>
        </w:rPr>
        <w:t xml:space="preserve"> </w:t>
      </w:r>
      <w:r w:rsidRPr="00486FCA">
        <w:rPr>
          <w:rFonts w:eastAsia="Arial" w:cs="Arial"/>
          <w:spacing w:val="-1"/>
          <w:sz w:val="22"/>
          <w:szCs w:val="22"/>
        </w:rPr>
        <w:t>maintenance</w:t>
      </w:r>
      <w:r w:rsidRPr="00486FCA">
        <w:rPr>
          <w:rFonts w:eastAsia="Arial" w:cs="Arial"/>
          <w:sz w:val="22"/>
          <w:szCs w:val="22"/>
        </w:rPr>
        <w:t xml:space="preserve"> </w:t>
      </w:r>
      <w:r w:rsidRPr="00486FCA">
        <w:rPr>
          <w:rFonts w:eastAsia="Arial" w:cs="Arial"/>
          <w:spacing w:val="-1"/>
          <w:sz w:val="22"/>
          <w:szCs w:val="22"/>
        </w:rPr>
        <w:t>costs.</w:t>
      </w:r>
    </w:p>
    <w:p w14:paraId="7BA23974" w14:textId="77777777" w:rsidR="00486FCA" w:rsidRPr="00486FCA" w:rsidRDefault="00486FCA" w:rsidP="00486FCA">
      <w:pPr>
        <w:widowControl w:val="0"/>
        <w:spacing w:before="20" w:line="220" w:lineRule="exact"/>
        <w:rPr>
          <w:rFonts w:ascii="Calibri" w:eastAsia="Calibri" w:hAnsi="Calibri" w:cs="Arial"/>
          <w:sz w:val="22"/>
          <w:szCs w:val="22"/>
        </w:rPr>
      </w:pPr>
    </w:p>
    <w:p w14:paraId="19831912" w14:textId="77777777" w:rsidR="00486FCA" w:rsidRPr="00486FCA" w:rsidRDefault="00486FCA" w:rsidP="00486FCA">
      <w:pPr>
        <w:widowControl w:val="0"/>
        <w:spacing w:line="276" w:lineRule="exact"/>
        <w:jc w:val="both"/>
        <w:outlineLvl w:val="0"/>
        <w:rPr>
          <w:rFonts w:eastAsia="Arial" w:cs="Arial"/>
          <w:szCs w:val="24"/>
        </w:rPr>
      </w:pPr>
      <w:r w:rsidRPr="00486FCA">
        <w:rPr>
          <w:rFonts w:eastAsia="Arial" w:cs="Arial"/>
          <w:b/>
          <w:bCs/>
          <w:spacing w:val="-1"/>
          <w:szCs w:val="24"/>
        </w:rPr>
        <w:t>IAB-3.2</w:t>
      </w:r>
      <w:r w:rsidRPr="00486FCA">
        <w:rPr>
          <w:rFonts w:eastAsia="Arial" w:cs="Arial"/>
          <w:b/>
          <w:bCs/>
          <w:spacing w:val="1"/>
          <w:szCs w:val="24"/>
        </w:rPr>
        <w:t xml:space="preserve"> </w:t>
      </w:r>
      <w:r w:rsidRPr="00486FCA">
        <w:rPr>
          <w:rFonts w:eastAsia="Arial" w:cs="Arial"/>
          <w:b/>
          <w:bCs/>
          <w:spacing w:val="-1"/>
          <w:szCs w:val="24"/>
        </w:rPr>
        <w:t>Equipment</w:t>
      </w:r>
    </w:p>
    <w:p w14:paraId="556579D1" w14:textId="77777777" w:rsidR="00486FCA" w:rsidRPr="00486FCA" w:rsidRDefault="00486FCA" w:rsidP="00486FCA">
      <w:pPr>
        <w:widowControl w:val="0"/>
        <w:ind w:right="300"/>
        <w:jc w:val="both"/>
        <w:rPr>
          <w:rFonts w:eastAsia="Arial" w:cs="Arial"/>
          <w:sz w:val="22"/>
          <w:szCs w:val="22"/>
        </w:rPr>
      </w:pPr>
      <w:r w:rsidRPr="00486FCA">
        <w:rPr>
          <w:rFonts w:eastAsia="Arial" w:cs="Arial"/>
          <w:sz w:val="22"/>
          <w:szCs w:val="22"/>
        </w:rPr>
        <w:t>It</w:t>
      </w:r>
      <w:r w:rsidRPr="00486FCA">
        <w:rPr>
          <w:rFonts w:eastAsia="Arial" w:cs="Arial"/>
          <w:spacing w:val="-8"/>
          <w:sz w:val="22"/>
          <w:szCs w:val="22"/>
        </w:rPr>
        <w:t xml:space="preserve"> </w:t>
      </w:r>
      <w:r w:rsidRPr="00486FCA">
        <w:rPr>
          <w:rFonts w:eastAsia="Arial" w:cs="Arial"/>
          <w:spacing w:val="-1"/>
          <w:sz w:val="22"/>
          <w:szCs w:val="22"/>
        </w:rPr>
        <w:t>is</w:t>
      </w:r>
      <w:r w:rsidRPr="00486FCA">
        <w:rPr>
          <w:rFonts w:eastAsia="Arial" w:cs="Arial"/>
          <w:spacing w:val="-6"/>
          <w:sz w:val="22"/>
          <w:szCs w:val="22"/>
        </w:rPr>
        <w:t xml:space="preserve"> </w:t>
      </w:r>
      <w:r w:rsidRPr="00486FCA">
        <w:rPr>
          <w:rFonts w:eastAsia="Arial" w:cs="Arial"/>
          <w:spacing w:val="-1"/>
          <w:sz w:val="22"/>
          <w:szCs w:val="22"/>
        </w:rPr>
        <w:t>imperative</w:t>
      </w:r>
      <w:r w:rsidRPr="00486FCA">
        <w:rPr>
          <w:rFonts w:eastAsia="Arial" w:cs="Arial"/>
          <w:spacing w:val="-9"/>
          <w:sz w:val="22"/>
          <w:szCs w:val="22"/>
        </w:rPr>
        <w:t xml:space="preserve"> </w:t>
      </w:r>
      <w:r w:rsidRPr="00486FCA">
        <w:rPr>
          <w:rFonts w:eastAsia="Arial" w:cs="Arial"/>
          <w:spacing w:val="-1"/>
          <w:sz w:val="22"/>
          <w:szCs w:val="22"/>
        </w:rPr>
        <w:t>that</w:t>
      </w:r>
      <w:r w:rsidRPr="00486FCA">
        <w:rPr>
          <w:rFonts w:eastAsia="Arial" w:cs="Arial"/>
          <w:spacing w:val="-8"/>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appropriate</w:t>
      </w:r>
      <w:r w:rsidRPr="00486FCA">
        <w:rPr>
          <w:rFonts w:eastAsia="Arial" w:cs="Arial"/>
          <w:spacing w:val="-9"/>
          <w:sz w:val="22"/>
          <w:szCs w:val="22"/>
        </w:rPr>
        <w:t xml:space="preserve"> </w:t>
      </w:r>
      <w:r w:rsidRPr="00486FCA">
        <w:rPr>
          <w:rFonts w:eastAsia="Arial" w:cs="Arial"/>
          <w:spacing w:val="-2"/>
          <w:sz w:val="22"/>
          <w:szCs w:val="22"/>
        </w:rPr>
        <w:t>equipment</w:t>
      </w:r>
      <w:r w:rsidRPr="00486FCA">
        <w:rPr>
          <w:rFonts w:eastAsia="Arial" w:cs="Arial"/>
          <w:spacing w:val="-8"/>
          <w:sz w:val="22"/>
          <w:szCs w:val="22"/>
        </w:rPr>
        <w:t xml:space="preserve"> </w:t>
      </w:r>
      <w:r w:rsidRPr="00486FCA">
        <w:rPr>
          <w:rFonts w:eastAsia="Arial" w:cs="Arial"/>
          <w:spacing w:val="-2"/>
          <w:sz w:val="22"/>
          <w:szCs w:val="22"/>
        </w:rPr>
        <w:t>and</w:t>
      </w:r>
      <w:r w:rsidRPr="00486FCA">
        <w:rPr>
          <w:rFonts w:eastAsia="Arial" w:cs="Arial"/>
          <w:spacing w:val="-7"/>
          <w:sz w:val="22"/>
          <w:szCs w:val="22"/>
        </w:rPr>
        <w:t xml:space="preserve"> </w:t>
      </w:r>
      <w:r w:rsidRPr="00486FCA">
        <w:rPr>
          <w:rFonts w:eastAsia="Arial" w:cs="Arial"/>
          <w:spacing w:val="-1"/>
          <w:sz w:val="22"/>
          <w:szCs w:val="22"/>
        </w:rPr>
        <w:t>tools</w:t>
      </w:r>
      <w:r w:rsidRPr="00486FCA">
        <w:rPr>
          <w:rFonts w:eastAsia="Arial" w:cs="Arial"/>
          <w:spacing w:val="-9"/>
          <w:sz w:val="22"/>
          <w:szCs w:val="22"/>
        </w:rPr>
        <w:t xml:space="preserve"> </w:t>
      </w:r>
      <w:r w:rsidRPr="00486FCA">
        <w:rPr>
          <w:rFonts w:eastAsia="Arial" w:cs="Arial"/>
          <w:spacing w:val="-1"/>
          <w:sz w:val="22"/>
          <w:szCs w:val="22"/>
        </w:rPr>
        <w:t>are</w:t>
      </w:r>
      <w:r w:rsidRPr="00486FCA">
        <w:rPr>
          <w:rFonts w:eastAsia="Arial" w:cs="Arial"/>
          <w:spacing w:val="-9"/>
          <w:sz w:val="22"/>
          <w:szCs w:val="22"/>
        </w:rPr>
        <w:t xml:space="preserve"> </w:t>
      </w:r>
      <w:r w:rsidRPr="00486FCA">
        <w:rPr>
          <w:rFonts w:eastAsia="Arial" w:cs="Arial"/>
          <w:spacing w:val="-1"/>
          <w:sz w:val="22"/>
          <w:szCs w:val="22"/>
        </w:rPr>
        <w:t>taken</w:t>
      </w:r>
      <w:r w:rsidRPr="00486FCA">
        <w:rPr>
          <w:rFonts w:eastAsia="Arial" w:cs="Arial"/>
          <w:spacing w:val="-9"/>
          <w:sz w:val="22"/>
          <w:szCs w:val="22"/>
        </w:rPr>
        <w:t xml:space="preserve"> </w:t>
      </w:r>
      <w:r w:rsidRPr="00486FCA">
        <w:rPr>
          <w:rFonts w:eastAsia="Arial" w:cs="Arial"/>
          <w:sz w:val="22"/>
          <w:szCs w:val="22"/>
        </w:rPr>
        <w:t>to</w:t>
      </w:r>
      <w:r w:rsidRPr="00486FCA">
        <w:rPr>
          <w:rFonts w:eastAsia="Arial" w:cs="Arial"/>
          <w:spacing w:val="-12"/>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field</w:t>
      </w:r>
      <w:r w:rsidRPr="00486FCA">
        <w:rPr>
          <w:rFonts w:eastAsia="Arial" w:cs="Arial"/>
          <w:spacing w:val="-7"/>
          <w:sz w:val="22"/>
          <w:szCs w:val="22"/>
        </w:rPr>
        <w:t xml:space="preserve"> </w:t>
      </w:r>
      <w:r w:rsidRPr="00486FCA">
        <w:rPr>
          <w:rFonts w:eastAsia="Arial" w:cs="Arial"/>
          <w:spacing w:val="-1"/>
          <w:sz w:val="22"/>
          <w:szCs w:val="22"/>
        </w:rPr>
        <w:t>with</w:t>
      </w:r>
      <w:r w:rsidRPr="00486FCA">
        <w:rPr>
          <w:rFonts w:eastAsia="Arial" w:cs="Arial"/>
          <w:spacing w:val="-9"/>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operations</w:t>
      </w:r>
      <w:r w:rsidRPr="00486FCA">
        <w:rPr>
          <w:rFonts w:eastAsia="Arial" w:cs="Arial"/>
          <w:spacing w:val="54"/>
          <w:sz w:val="22"/>
          <w:szCs w:val="22"/>
        </w:rPr>
        <w:t xml:space="preserve"> </w:t>
      </w:r>
      <w:r w:rsidRPr="00486FCA">
        <w:rPr>
          <w:rFonts w:eastAsia="Arial" w:cs="Arial"/>
          <w:spacing w:val="-1"/>
          <w:sz w:val="22"/>
          <w:szCs w:val="22"/>
        </w:rPr>
        <w:t>crew.</w:t>
      </w:r>
      <w:r w:rsidRPr="00486FCA">
        <w:rPr>
          <w:rFonts w:eastAsia="Arial" w:cs="Arial"/>
          <w:spacing w:val="19"/>
          <w:sz w:val="22"/>
          <w:szCs w:val="22"/>
        </w:rPr>
        <w:t xml:space="preserve"> </w:t>
      </w:r>
      <w:r w:rsidRPr="00486FCA">
        <w:rPr>
          <w:rFonts w:eastAsia="Arial" w:cs="Arial"/>
          <w:spacing w:val="-1"/>
          <w:sz w:val="22"/>
          <w:szCs w:val="22"/>
        </w:rPr>
        <w:t>The</w:t>
      </w:r>
      <w:r w:rsidRPr="00486FCA">
        <w:rPr>
          <w:rFonts w:eastAsia="Arial" w:cs="Arial"/>
          <w:spacing w:val="15"/>
          <w:sz w:val="22"/>
          <w:szCs w:val="22"/>
        </w:rPr>
        <w:t xml:space="preserve"> </w:t>
      </w:r>
      <w:r w:rsidRPr="00486FCA">
        <w:rPr>
          <w:rFonts w:eastAsia="Arial" w:cs="Arial"/>
          <w:spacing w:val="-1"/>
          <w:sz w:val="22"/>
          <w:szCs w:val="22"/>
        </w:rPr>
        <w:t>types</w:t>
      </w:r>
      <w:r w:rsidRPr="00486FCA">
        <w:rPr>
          <w:rFonts w:eastAsia="Arial" w:cs="Arial"/>
          <w:spacing w:val="18"/>
          <w:sz w:val="22"/>
          <w:szCs w:val="22"/>
        </w:rPr>
        <w:t xml:space="preserve"> </w:t>
      </w:r>
      <w:r w:rsidRPr="00486FCA">
        <w:rPr>
          <w:rFonts w:eastAsia="Arial" w:cs="Arial"/>
          <w:spacing w:val="-2"/>
          <w:sz w:val="22"/>
          <w:szCs w:val="22"/>
        </w:rPr>
        <w:t>of</w:t>
      </w:r>
      <w:r w:rsidRPr="00486FCA">
        <w:rPr>
          <w:rFonts w:eastAsia="Arial" w:cs="Arial"/>
          <w:spacing w:val="19"/>
          <w:sz w:val="22"/>
          <w:szCs w:val="22"/>
        </w:rPr>
        <w:t xml:space="preserve"> </w:t>
      </w:r>
      <w:r w:rsidRPr="00486FCA">
        <w:rPr>
          <w:rFonts w:eastAsia="Arial" w:cs="Arial"/>
          <w:spacing w:val="-1"/>
          <w:sz w:val="22"/>
          <w:szCs w:val="22"/>
        </w:rPr>
        <w:t>equipment/tools</w:t>
      </w:r>
      <w:r w:rsidRPr="00486FCA">
        <w:rPr>
          <w:rFonts w:eastAsia="Arial" w:cs="Arial"/>
          <w:spacing w:val="15"/>
          <w:sz w:val="22"/>
          <w:szCs w:val="22"/>
        </w:rPr>
        <w:t xml:space="preserve"> </w:t>
      </w:r>
      <w:r w:rsidRPr="00486FCA">
        <w:rPr>
          <w:rFonts w:eastAsia="Arial" w:cs="Arial"/>
          <w:spacing w:val="-1"/>
          <w:sz w:val="22"/>
          <w:szCs w:val="22"/>
        </w:rPr>
        <w:t>will</w:t>
      </w:r>
      <w:r w:rsidRPr="00486FCA">
        <w:rPr>
          <w:rFonts w:eastAsia="Arial" w:cs="Arial"/>
          <w:spacing w:val="17"/>
          <w:sz w:val="22"/>
          <w:szCs w:val="22"/>
        </w:rPr>
        <w:t xml:space="preserve"> </w:t>
      </w:r>
      <w:r w:rsidRPr="00486FCA">
        <w:rPr>
          <w:rFonts w:eastAsia="Arial" w:cs="Arial"/>
          <w:spacing w:val="-1"/>
          <w:sz w:val="22"/>
          <w:szCs w:val="22"/>
        </w:rPr>
        <w:t>vary</w:t>
      </w:r>
      <w:r w:rsidRPr="00486FCA">
        <w:rPr>
          <w:rFonts w:eastAsia="Arial" w:cs="Arial"/>
          <w:spacing w:val="18"/>
          <w:sz w:val="22"/>
          <w:szCs w:val="22"/>
        </w:rPr>
        <w:t xml:space="preserve"> </w:t>
      </w:r>
      <w:r w:rsidRPr="00486FCA">
        <w:rPr>
          <w:rFonts w:eastAsia="Arial" w:cs="Arial"/>
          <w:spacing w:val="-2"/>
          <w:sz w:val="22"/>
          <w:szCs w:val="22"/>
        </w:rPr>
        <w:t>depending</w:t>
      </w:r>
      <w:r w:rsidRPr="00486FCA">
        <w:rPr>
          <w:rFonts w:eastAsia="Arial" w:cs="Arial"/>
          <w:spacing w:val="17"/>
          <w:sz w:val="22"/>
          <w:szCs w:val="22"/>
        </w:rPr>
        <w:t xml:space="preserve"> </w:t>
      </w:r>
      <w:r w:rsidRPr="00486FCA">
        <w:rPr>
          <w:rFonts w:eastAsia="Arial" w:cs="Arial"/>
          <w:spacing w:val="-1"/>
          <w:sz w:val="22"/>
          <w:szCs w:val="22"/>
        </w:rPr>
        <w:t>on</w:t>
      </w:r>
      <w:r w:rsidRPr="00486FCA">
        <w:rPr>
          <w:rFonts w:eastAsia="Arial" w:cs="Arial"/>
          <w:spacing w:val="17"/>
          <w:sz w:val="22"/>
          <w:szCs w:val="22"/>
        </w:rPr>
        <w:t xml:space="preserve"> </w:t>
      </w:r>
      <w:r w:rsidRPr="00486FCA">
        <w:rPr>
          <w:rFonts w:eastAsia="Arial" w:cs="Arial"/>
          <w:sz w:val="22"/>
          <w:szCs w:val="22"/>
        </w:rPr>
        <w:t>the</w:t>
      </w:r>
      <w:r w:rsidRPr="00486FCA">
        <w:rPr>
          <w:rFonts w:eastAsia="Arial" w:cs="Arial"/>
          <w:spacing w:val="15"/>
          <w:sz w:val="22"/>
          <w:szCs w:val="22"/>
        </w:rPr>
        <w:t xml:space="preserve"> </w:t>
      </w:r>
      <w:r w:rsidRPr="00486FCA">
        <w:rPr>
          <w:rFonts w:eastAsia="Arial" w:cs="Arial"/>
          <w:sz w:val="22"/>
          <w:szCs w:val="22"/>
        </w:rPr>
        <w:t>task</w:t>
      </w:r>
      <w:r w:rsidRPr="00486FCA">
        <w:rPr>
          <w:rFonts w:eastAsia="Arial" w:cs="Arial"/>
          <w:spacing w:val="15"/>
          <w:sz w:val="22"/>
          <w:szCs w:val="22"/>
        </w:rPr>
        <w:t xml:space="preserve"> </w:t>
      </w:r>
      <w:r w:rsidRPr="00486FCA">
        <w:rPr>
          <w:rFonts w:eastAsia="Arial" w:cs="Arial"/>
          <w:spacing w:val="-1"/>
          <w:sz w:val="22"/>
          <w:szCs w:val="22"/>
        </w:rPr>
        <w:t>at</w:t>
      </w:r>
      <w:r w:rsidRPr="00486FCA">
        <w:rPr>
          <w:rFonts w:eastAsia="Arial" w:cs="Arial"/>
          <w:spacing w:val="16"/>
          <w:sz w:val="22"/>
          <w:szCs w:val="22"/>
        </w:rPr>
        <w:t xml:space="preserve"> </w:t>
      </w:r>
      <w:r w:rsidRPr="00486FCA">
        <w:rPr>
          <w:rFonts w:eastAsia="Arial" w:cs="Arial"/>
          <w:spacing w:val="-2"/>
          <w:sz w:val="22"/>
          <w:szCs w:val="22"/>
        </w:rPr>
        <w:t>hand.</w:t>
      </w:r>
      <w:r w:rsidRPr="00486FCA">
        <w:rPr>
          <w:rFonts w:eastAsia="Arial" w:cs="Arial"/>
          <w:spacing w:val="19"/>
          <w:sz w:val="22"/>
          <w:szCs w:val="22"/>
        </w:rPr>
        <w:t xml:space="preserve"> </w:t>
      </w:r>
      <w:r w:rsidRPr="00486FCA">
        <w:rPr>
          <w:rFonts w:eastAsia="Arial" w:cs="Arial"/>
          <w:spacing w:val="-1"/>
          <w:sz w:val="22"/>
          <w:szCs w:val="22"/>
        </w:rPr>
        <w:t>Below</w:t>
      </w:r>
      <w:r w:rsidRPr="00486FCA">
        <w:rPr>
          <w:rFonts w:eastAsia="Arial" w:cs="Arial"/>
          <w:spacing w:val="17"/>
          <w:sz w:val="22"/>
          <w:szCs w:val="22"/>
        </w:rPr>
        <w:t xml:space="preserve"> </w:t>
      </w:r>
      <w:r w:rsidRPr="00486FCA">
        <w:rPr>
          <w:rFonts w:eastAsia="Arial" w:cs="Arial"/>
          <w:spacing w:val="-1"/>
          <w:sz w:val="22"/>
          <w:szCs w:val="22"/>
        </w:rPr>
        <w:t>is</w:t>
      </w:r>
      <w:r w:rsidRPr="00486FCA">
        <w:rPr>
          <w:rFonts w:eastAsia="Arial" w:cs="Arial"/>
          <w:spacing w:val="18"/>
          <w:sz w:val="22"/>
          <w:szCs w:val="22"/>
        </w:rPr>
        <w:t xml:space="preserve"> </w:t>
      </w:r>
      <w:r w:rsidRPr="00486FCA">
        <w:rPr>
          <w:rFonts w:eastAsia="Arial" w:cs="Arial"/>
          <w:sz w:val="22"/>
          <w:szCs w:val="22"/>
        </w:rPr>
        <w:t>a</w:t>
      </w:r>
      <w:r w:rsidRPr="00486FCA">
        <w:rPr>
          <w:rFonts w:eastAsia="Arial" w:cs="Arial"/>
          <w:spacing w:val="17"/>
          <w:sz w:val="22"/>
          <w:szCs w:val="22"/>
        </w:rPr>
        <w:t xml:space="preserve"> </w:t>
      </w:r>
      <w:r w:rsidRPr="00486FCA">
        <w:rPr>
          <w:rFonts w:eastAsia="Arial" w:cs="Arial"/>
          <w:spacing w:val="-1"/>
          <w:sz w:val="22"/>
          <w:szCs w:val="22"/>
        </w:rPr>
        <w:t>list</w:t>
      </w:r>
      <w:r w:rsidRPr="00486FCA">
        <w:rPr>
          <w:rFonts w:eastAsia="Arial" w:cs="Arial"/>
          <w:spacing w:val="16"/>
          <w:sz w:val="22"/>
          <w:szCs w:val="22"/>
        </w:rPr>
        <w:t xml:space="preserve"> </w:t>
      </w:r>
      <w:r w:rsidRPr="00486FCA">
        <w:rPr>
          <w:rFonts w:eastAsia="Arial" w:cs="Arial"/>
          <w:spacing w:val="-1"/>
          <w:sz w:val="22"/>
          <w:szCs w:val="22"/>
        </w:rPr>
        <w:t>of</w:t>
      </w:r>
      <w:r w:rsidRPr="00486FCA">
        <w:rPr>
          <w:rFonts w:eastAsia="Arial" w:cs="Arial"/>
          <w:spacing w:val="58"/>
          <w:sz w:val="22"/>
          <w:szCs w:val="22"/>
        </w:rPr>
        <w:t xml:space="preserve"> </w:t>
      </w:r>
      <w:r w:rsidRPr="00486FCA">
        <w:rPr>
          <w:rFonts w:eastAsia="Arial" w:cs="Arial"/>
          <w:spacing w:val="-1"/>
          <w:sz w:val="22"/>
          <w:szCs w:val="22"/>
        </w:rPr>
        <w:t>tools,</w:t>
      </w:r>
      <w:r w:rsidRPr="00486FCA">
        <w:rPr>
          <w:rFonts w:eastAsia="Arial" w:cs="Arial"/>
          <w:spacing w:val="2"/>
          <w:sz w:val="22"/>
          <w:szCs w:val="22"/>
        </w:rPr>
        <w:t xml:space="preserve"> </w:t>
      </w:r>
      <w:r w:rsidRPr="00486FCA">
        <w:rPr>
          <w:rFonts w:eastAsia="Arial" w:cs="Arial"/>
          <w:spacing w:val="-2"/>
          <w:sz w:val="22"/>
          <w:szCs w:val="22"/>
        </w:rPr>
        <w:t>equipment,</w:t>
      </w:r>
      <w:r w:rsidRPr="00486FCA">
        <w:rPr>
          <w:rFonts w:eastAsia="Arial" w:cs="Arial"/>
          <w:spacing w:val="2"/>
          <w:sz w:val="22"/>
          <w:szCs w:val="22"/>
        </w:rPr>
        <w:t xml:space="preserve"> </w:t>
      </w:r>
      <w:r w:rsidRPr="00486FCA">
        <w:rPr>
          <w:rFonts w:eastAsia="Arial" w:cs="Arial"/>
          <w:spacing w:val="-1"/>
          <w:sz w:val="22"/>
          <w:szCs w:val="22"/>
        </w:rPr>
        <w:t>and</w:t>
      </w:r>
      <w:r w:rsidRPr="00486FCA">
        <w:rPr>
          <w:rFonts w:eastAsia="Arial" w:cs="Arial"/>
          <w:spacing w:val="-4"/>
          <w:sz w:val="22"/>
          <w:szCs w:val="22"/>
        </w:rPr>
        <w:t xml:space="preserve"> </w:t>
      </w:r>
      <w:r w:rsidRPr="00486FCA">
        <w:rPr>
          <w:rFonts w:eastAsia="Arial" w:cs="Arial"/>
          <w:spacing w:val="-1"/>
          <w:sz w:val="22"/>
          <w:szCs w:val="22"/>
        </w:rPr>
        <w:t>material(s) that may</w:t>
      </w:r>
      <w:r w:rsidRPr="00486FCA">
        <w:rPr>
          <w:rFonts w:eastAsia="Arial" w:cs="Arial"/>
          <w:spacing w:val="-2"/>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perform maintenance</w:t>
      </w:r>
      <w:r w:rsidRPr="00486FCA">
        <w:rPr>
          <w:rFonts w:eastAsia="Arial" w:cs="Arial"/>
          <w:sz w:val="22"/>
          <w:szCs w:val="22"/>
        </w:rPr>
        <w:t xml:space="preserve"> </w:t>
      </w:r>
      <w:r w:rsidRPr="00486FCA">
        <w:rPr>
          <w:rFonts w:eastAsia="Arial" w:cs="Arial"/>
          <w:spacing w:val="-1"/>
          <w:sz w:val="22"/>
          <w:szCs w:val="22"/>
        </w:rPr>
        <w:t>on</w:t>
      </w:r>
      <w:r w:rsidRPr="00486FCA">
        <w:rPr>
          <w:rFonts w:eastAsia="Arial" w:cs="Arial"/>
          <w:sz w:val="22"/>
          <w:szCs w:val="22"/>
        </w:rPr>
        <w:t xml:space="preserve"> </w:t>
      </w:r>
      <w:r w:rsidRPr="00486FCA">
        <w:rPr>
          <w:rFonts w:eastAsia="Arial" w:cs="Arial"/>
          <w:spacing w:val="-1"/>
          <w:sz w:val="22"/>
          <w:szCs w:val="22"/>
        </w:rPr>
        <w:t>an</w:t>
      </w:r>
      <w:r w:rsidRPr="00486FCA">
        <w:rPr>
          <w:rFonts w:eastAsia="Arial" w:cs="Arial"/>
          <w:spacing w:val="-2"/>
          <w:sz w:val="22"/>
          <w:szCs w:val="22"/>
        </w:rPr>
        <w:t xml:space="preserve"> </w:t>
      </w:r>
      <w:r w:rsidRPr="00486FCA">
        <w:rPr>
          <w:rFonts w:eastAsia="Arial" w:cs="Arial"/>
          <w:spacing w:val="-1"/>
          <w:sz w:val="22"/>
          <w:szCs w:val="22"/>
        </w:rPr>
        <w:t>IAB:</w:t>
      </w:r>
    </w:p>
    <w:p w14:paraId="30FF1C32" w14:textId="77777777" w:rsidR="00486FCA" w:rsidRPr="00486FCA" w:rsidRDefault="00486FCA" w:rsidP="00486FCA">
      <w:pPr>
        <w:widowControl w:val="0"/>
        <w:tabs>
          <w:tab w:val="left" w:pos="1991"/>
        </w:tabs>
        <w:spacing w:before="121" w:line="277" w:lineRule="auto"/>
        <w:ind w:right="5424"/>
        <w:rPr>
          <w:rFonts w:eastAsia="Arial" w:cs="Arial"/>
          <w:sz w:val="22"/>
          <w:szCs w:val="22"/>
        </w:rPr>
      </w:pPr>
      <w:r w:rsidRPr="00486FCA">
        <w:rPr>
          <w:rFonts w:eastAsia="Arial" w:cs="Arial"/>
          <w:sz w:val="22"/>
          <w:szCs w:val="22"/>
        </w:rPr>
        <w:t>1.)</w:t>
      </w:r>
      <w:r w:rsidRPr="00486FCA">
        <w:rPr>
          <w:rFonts w:eastAsia="Arial" w:cs="Arial"/>
          <w:sz w:val="22"/>
          <w:szCs w:val="22"/>
        </w:rPr>
        <w:tab/>
      </w:r>
      <w:r w:rsidRPr="00486FCA">
        <w:rPr>
          <w:rFonts w:eastAsia="Arial" w:cs="Arial"/>
          <w:spacing w:val="-1"/>
          <w:sz w:val="22"/>
          <w:szCs w:val="22"/>
        </w:rPr>
        <w:t>Loppers/Tree</w:t>
      </w:r>
      <w:r w:rsidRPr="00486FCA">
        <w:rPr>
          <w:rFonts w:eastAsia="Arial" w:cs="Arial"/>
          <w:sz w:val="22"/>
          <w:szCs w:val="22"/>
        </w:rPr>
        <w:t xml:space="preserve"> </w:t>
      </w:r>
      <w:r w:rsidRPr="00486FCA">
        <w:rPr>
          <w:rFonts w:eastAsia="Arial" w:cs="Arial"/>
          <w:spacing w:val="-2"/>
          <w:sz w:val="22"/>
          <w:szCs w:val="22"/>
        </w:rPr>
        <w:t xml:space="preserve">Trimming </w:t>
      </w:r>
      <w:r w:rsidRPr="00486FCA">
        <w:rPr>
          <w:rFonts w:eastAsia="Arial" w:cs="Arial"/>
          <w:spacing w:val="-1"/>
          <w:sz w:val="22"/>
          <w:szCs w:val="22"/>
        </w:rPr>
        <w:t>Tools</w:t>
      </w:r>
      <w:r w:rsidRPr="00486FCA">
        <w:rPr>
          <w:rFonts w:eastAsia="Arial" w:cs="Arial"/>
          <w:spacing w:val="25"/>
          <w:sz w:val="22"/>
          <w:szCs w:val="22"/>
        </w:rPr>
        <w:t xml:space="preserve"> </w:t>
      </w:r>
      <w:r w:rsidRPr="00486FCA">
        <w:rPr>
          <w:rFonts w:eastAsia="Arial" w:cs="Arial"/>
          <w:sz w:val="22"/>
          <w:szCs w:val="22"/>
        </w:rPr>
        <w:t>2.)</w:t>
      </w:r>
      <w:r w:rsidRPr="00486FCA">
        <w:rPr>
          <w:rFonts w:eastAsia="Arial" w:cs="Arial"/>
          <w:sz w:val="22"/>
          <w:szCs w:val="22"/>
        </w:rPr>
        <w:tab/>
      </w:r>
      <w:r w:rsidRPr="00486FCA">
        <w:rPr>
          <w:rFonts w:eastAsia="Arial" w:cs="Arial"/>
          <w:spacing w:val="-1"/>
          <w:sz w:val="22"/>
          <w:szCs w:val="22"/>
        </w:rPr>
        <w:t>Mowing</w:t>
      </w:r>
      <w:r w:rsidRPr="00486FCA">
        <w:rPr>
          <w:rFonts w:eastAsia="Arial" w:cs="Arial"/>
          <w:sz w:val="22"/>
          <w:szCs w:val="22"/>
        </w:rPr>
        <w:t xml:space="preserve"> </w:t>
      </w:r>
      <w:r w:rsidRPr="00486FCA">
        <w:rPr>
          <w:rFonts w:eastAsia="Arial" w:cs="Arial"/>
          <w:spacing w:val="-1"/>
          <w:sz w:val="22"/>
          <w:szCs w:val="22"/>
        </w:rPr>
        <w:t>Tractors</w:t>
      </w:r>
    </w:p>
    <w:p w14:paraId="45E978C4" w14:textId="77777777" w:rsidR="00486FCA" w:rsidRPr="00486FCA" w:rsidRDefault="00486FCA" w:rsidP="00486FCA">
      <w:pPr>
        <w:widowControl w:val="0"/>
        <w:spacing w:line="277" w:lineRule="auto"/>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28CABF70" w14:textId="77777777" w:rsidR="00486FCA" w:rsidRPr="00486FCA" w:rsidRDefault="00486FCA" w:rsidP="00486FCA">
      <w:pPr>
        <w:widowControl w:val="0"/>
        <w:tabs>
          <w:tab w:val="left" w:pos="1991"/>
        </w:tabs>
        <w:spacing w:before="45" w:line="277" w:lineRule="auto"/>
        <w:ind w:right="6082"/>
        <w:rPr>
          <w:rFonts w:eastAsia="Arial" w:cs="Arial"/>
          <w:sz w:val="22"/>
          <w:szCs w:val="22"/>
        </w:rPr>
      </w:pPr>
      <w:r w:rsidRPr="00486FCA">
        <w:rPr>
          <w:rFonts w:eastAsia="Arial" w:cs="Arial"/>
          <w:sz w:val="22"/>
          <w:szCs w:val="22"/>
        </w:rPr>
        <w:lastRenderedPageBreak/>
        <w:t>3.)</w:t>
      </w:r>
      <w:r w:rsidRPr="00486FCA">
        <w:rPr>
          <w:rFonts w:eastAsia="Arial" w:cs="Arial"/>
          <w:sz w:val="22"/>
          <w:szCs w:val="22"/>
        </w:rPr>
        <w:tab/>
      </w:r>
      <w:r w:rsidRPr="00486FCA">
        <w:rPr>
          <w:rFonts w:eastAsia="Arial" w:cs="Arial"/>
          <w:spacing w:val="-1"/>
          <w:sz w:val="22"/>
          <w:szCs w:val="22"/>
        </w:rPr>
        <w:t>Trimmers</w:t>
      </w:r>
      <w:r w:rsidRPr="00486FCA">
        <w:rPr>
          <w:rFonts w:eastAsia="Arial" w:cs="Arial"/>
          <w:spacing w:val="-2"/>
          <w:sz w:val="22"/>
          <w:szCs w:val="22"/>
        </w:rPr>
        <w:t xml:space="preserve"> </w:t>
      </w:r>
      <w:r w:rsidRPr="00486FCA">
        <w:rPr>
          <w:rFonts w:eastAsia="Arial" w:cs="Arial"/>
          <w:spacing w:val="-1"/>
          <w:sz w:val="22"/>
          <w:szCs w:val="22"/>
        </w:rPr>
        <w:t>(extra</w:t>
      </w:r>
      <w:r w:rsidRPr="00486FCA">
        <w:rPr>
          <w:rFonts w:eastAsia="Arial" w:cs="Arial"/>
          <w:spacing w:val="-2"/>
          <w:sz w:val="22"/>
          <w:szCs w:val="22"/>
        </w:rPr>
        <w:t xml:space="preserve"> </w:t>
      </w:r>
      <w:r w:rsidRPr="00486FCA">
        <w:rPr>
          <w:rFonts w:eastAsia="Arial" w:cs="Arial"/>
          <w:spacing w:val="-1"/>
          <w:sz w:val="22"/>
          <w:szCs w:val="22"/>
        </w:rPr>
        <w:t>string)</w:t>
      </w:r>
      <w:r w:rsidRPr="00486FCA">
        <w:rPr>
          <w:rFonts w:eastAsia="Arial" w:cs="Arial"/>
          <w:spacing w:val="29"/>
          <w:sz w:val="22"/>
          <w:szCs w:val="22"/>
        </w:rPr>
        <w:t xml:space="preserve"> </w:t>
      </w:r>
      <w:r w:rsidRPr="00486FCA">
        <w:rPr>
          <w:rFonts w:eastAsia="Arial" w:cs="Arial"/>
          <w:sz w:val="22"/>
          <w:szCs w:val="22"/>
        </w:rPr>
        <w:t>4.)</w:t>
      </w:r>
      <w:r w:rsidRPr="00486FCA">
        <w:rPr>
          <w:rFonts w:eastAsia="Arial" w:cs="Arial"/>
          <w:sz w:val="22"/>
          <w:szCs w:val="22"/>
        </w:rPr>
        <w:tab/>
      </w:r>
      <w:r w:rsidRPr="00486FCA">
        <w:rPr>
          <w:rFonts w:eastAsia="Arial" w:cs="Arial"/>
          <w:spacing w:val="-1"/>
          <w:sz w:val="22"/>
          <w:szCs w:val="22"/>
        </w:rPr>
        <w:t>Shovels</w:t>
      </w:r>
    </w:p>
    <w:p w14:paraId="051EE310" w14:textId="77777777" w:rsidR="00486FCA" w:rsidRPr="00486FCA" w:rsidRDefault="00486FCA" w:rsidP="00486FCA">
      <w:pPr>
        <w:widowControl w:val="0"/>
        <w:tabs>
          <w:tab w:val="left" w:pos="1991"/>
        </w:tabs>
        <w:spacing w:before="1"/>
        <w:rPr>
          <w:rFonts w:eastAsia="Arial" w:cs="Arial"/>
          <w:sz w:val="22"/>
          <w:szCs w:val="22"/>
        </w:rPr>
      </w:pPr>
      <w:r w:rsidRPr="00486FCA">
        <w:rPr>
          <w:rFonts w:eastAsia="Arial" w:cs="Arial"/>
          <w:sz w:val="22"/>
          <w:szCs w:val="22"/>
        </w:rPr>
        <w:t>5.)</w:t>
      </w:r>
      <w:r w:rsidRPr="00486FCA">
        <w:rPr>
          <w:rFonts w:eastAsia="Arial" w:cs="Arial"/>
          <w:sz w:val="22"/>
          <w:szCs w:val="22"/>
        </w:rPr>
        <w:tab/>
      </w:r>
      <w:r w:rsidRPr="00486FCA">
        <w:rPr>
          <w:rFonts w:eastAsia="Arial" w:cs="Arial"/>
          <w:spacing w:val="-1"/>
          <w:sz w:val="22"/>
          <w:szCs w:val="22"/>
        </w:rPr>
        <w:t>Rakes</w:t>
      </w:r>
    </w:p>
    <w:p w14:paraId="0CF99935" w14:textId="77777777" w:rsidR="00486FCA" w:rsidRPr="00486FCA" w:rsidRDefault="00486FCA" w:rsidP="00486FCA">
      <w:pPr>
        <w:widowControl w:val="0"/>
        <w:tabs>
          <w:tab w:val="left" w:pos="1991"/>
        </w:tabs>
        <w:spacing w:before="40" w:line="277" w:lineRule="auto"/>
        <w:ind w:right="5702"/>
        <w:rPr>
          <w:rFonts w:eastAsia="Arial" w:cs="Arial"/>
          <w:sz w:val="22"/>
          <w:szCs w:val="22"/>
        </w:rPr>
      </w:pPr>
      <w:r w:rsidRPr="00486FCA">
        <w:rPr>
          <w:rFonts w:eastAsia="Arial" w:cs="Arial"/>
          <w:sz w:val="22"/>
          <w:szCs w:val="22"/>
        </w:rPr>
        <w:t>6.)</w:t>
      </w:r>
      <w:r w:rsidRPr="00486FCA">
        <w:rPr>
          <w:rFonts w:eastAsia="Arial" w:cs="Arial"/>
          <w:sz w:val="22"/>
          <w:szCs w:val="22"/>
        </w:rPr>
        <w:tab/>
      </w:r>
      <w:r w:rsidRPr="00486FCA">
        <w:rPr>
          <w:rFonts w:eastAsia="Arial" w:cs="Arial"/>
          <w:spacing w:val="-1"/>
          <w:sz w:val="22"/>
          <w:szCs w:val="22"/>
        </w:rPr>
        <w:t>All</w:t>
      </w:r>
      <w:r w:rsidRPr="00486FCA">
        <w:rPr>
          <w:rFonts w:eastAsia="Arial" w:cs="Arial"/>
          <w:sz w:val="22"/>
          <w:szCs w:val="22"/>
        </w:rPr>
        <w:t xml:space="preserve"> </w:t>
      </w:r>
      <w:r w:rsidRPr="00486FCA">
        <w:rPr>
          <w:rFonts w:eastAsia="Arial" w:cs="Arial"/>
          <w:spacing w:val="-1"/>
          <w:sz w:val="22"/>
          <w:szCs w:val="22"/>
        </w:rPr>
        <w:t>Surface</w:t>
      </w:r>
      <w:r w:rsidRPr="00486FCA">
        <w:rPr>
          <w:rFonts w:eastAsia="Arial" w:cs="Arial"/>
          <w:sz w:val="22"/>
          <w:szCs w:val="22"/>
        </w:rPr>
        <w:t xml:space="preserve"> </w:t>
      </w:r>
      <w:r w:rsidRPr="00486FCA">
        <w:rPr>
          <w:rFonts w:eastAsia="Arial" w:cs="Arial"/>
          <w:spacing w:val="-1"/>
          <w:sz w:val="22"/>
          <w:szCs w:val="22"/>
        </w:rPr>
        <w:t>Vehicle</w:t>
      </w:r>
      <w:r w:rsidRPr="00486FCA">
        <w:rPr>
          <w:rFonts w:eastAsia="Arial" w:cs="Arial"/>
          <w:spacing w:val="-2"/>
          <w:sz w:val="22"/>
          <w:szCs w:val="22"/>
        </w:rPr>
        <w:t xml:space="preserve"> </w:t>
      </w:r>
      <w:r w:rsidRPr="00486FCA">
        <w:rPr>
          <w:rFonts w:eastAsia="Arial" w:cs="Arial"/>
          <w:spacing w:val="-1"/>
          <w:sz w:val="22"/>
          <w:szCs w:val="22"/>
        </w:rPr>
        <w:t>(ASVs)</w:t>
      </w:r>
      <w:r w:rsidRPr="00486FCA">
        <w:rPr>
          <w:rFonts w:eastAsia="Arial" w:cs="Arial"/>
          <w:spacing w:val="23"/>
          <w:sz w:val="22"/>
          <w:szCs w:val="22"/>
        </w:rPr>
        <w:t xml:space="preserve"> </w:t>
      </w:r>
      <w:r w:rsidRPr="00486FCA">
        <w:rPr>
          <w:rFonts w:eastAsia="Arial" w:cs="Arial"/>
          <w:sz w:val="22"/>
          <w:szCs w:val="22"/>
        </w:rPr>
        <w:t>7.)</w:t>
      </w:r>
      <w:r w:rsidRPr="00486FCA">
        <w:rPr>
          <w:rFonts w:eastAsia="Arial" w:cs="Arial"/>
          <w:sz w:val="22"/>
          <w:szCs w:val="22"/>
        </w:rPr>
        <w:tab/>
      </w:r>
      <w:r w:rsidRPr="00486FCA">
        <w:rPr>
          <w:rFonts w:eastAsia="Arial" w:cs="Arial"/>
          <w:spacing w:val="-1"/>
          <w:sz w:val="22"/>
          <w:szCs w:val="22"/>
        </w:rPr>
        <w:t>Skid</w:t>
      </w:r>
      <w:r w:rsidRPr="00486FCA">
        <w:rPr>
          <w:rFonts w:eastAsia="Arial" w:cs="Arial"/>
          <w:sz w:val="22"/>
          <w:szCs w:val="22"/>
        </w:rPr>
        <w:t xml:space="preserve"> </w:t>
      </w:r>
      <w:r w:rsidRPr="00486FCA">
        <w:rPr>
          <w:rFonts w:eastAsia="Arial" w:cs="Arial"/>
          <w:spacing w:val="-1"/>
          <w:sz w:val="22"/>
          <w:szCs w:val="22"/>
        </w:rPr>
        <w:t>Steer</w:t>
      </w:r>
    </w:p>
    <w:p w14:paraId="5E77492A" w14:textId="77777777" w:rsidR="00486FCA" w:rsidRPr="00486FCA" w:rsidRDefault="00486FCA" w:rsidP="00486FCA">
      <w:pPr>
        <w:widowControl w:val="0"/>
        <w:tabs>
          <w:tab w:val="left" w:pos="1991"/>
        </w:tabs>
        <w:spacing w:before="1"/>
        <w:rPr>
          <w:rFonts w:eastAsia="Arial" w:cs="Arial"/>
          <w:sz w:val="22"/>
          <w:szCs w:val="22"/>
        </w:rPr>
      </w:pPr>
      <w:r w:rsidRPr="00486FCA">
        <w:rPr>
          <w:rFonts w:eastAsia="Arial" w:cs="Arial"/>
          <w:sz w:val="22"/>
          <w:szCs w:val="22"/>
        </w:rPr>
        <w:t>8.)</w:t>
      </w:r>
      <w:r w:rsidRPr="00486FCA">
        <w:rPr>
          <w:rFonts w:eastAsia="Arial" w:cs="Arial"/>
          <w:sz w:val="22"/>
          <w:szCs w:val="22"/>
        </w:rPr>
        <w:tab/>
      </w:r>
      <w:r w:rsidRPr="00486FCA">
        <w:rPr>
          <w:rFonts w:eastAsia="Arial" w:cs="Arial"/>
          <w:spacing w:val="-1"/>
          <w:sz w:val="22"/>
          <w:szCs w:val="22"/>
        </w:rPr>
        <w:t>Backhoe</w:t>
      </w:r>
    </w:p>
    <w:p w14:paraId="213EB1F7" w14:textId="77777777" w:rsidR="00486FCA" w:rsidRPr="00486FCA" w:rsidRDefault="00486FCA" w:rsidP="00486FCA">
      <w:pPr>
        <w:widowControl w:val="0"/>
        <w:tabs>
          <w:tab w:val="left" w:pos="1991"/>
        </w:tabs>
        <w:spacing w:before="40" w:line="277" w:lineRule="auto"/>
        <w:ind w:right="5005"/>
        <w:rPr>
          <w:rFonts w:eastAsia="Arial" w:cs="Arial"/>
          <w:sz w:val="22"/>
          <w:szCs w:val="22"/>
        </w:rPr>
      </w:pPr>
      <w:r w:rsidRPr="00486FCA">
        <w:rPr>
          <w:rFonts w:eastAsia="Arial" w:cs="Arial"/>
          <w:sz w:val="22"/>
          <w:szCs w:val="22"/>
        </w:rPr>
        <w:t>9.)</w:t>
      </w:r>
      <w:r w:rsidRPr="00486FCA">
        <w:rPr>
          <w:rFonts w:eastAsia="Arial" w:cs="Arial"/>
          <w:sz w:val="22"/>
          <w:szCs w:val="22"/>
        </w:rPr>
        <w:tab/>
      </w:r>
      <w:r w:rsidRPr="00486FCA">
        <w:rPr>
          <w:rFonts w:eastAsia="Arial" w:cs="Arial"/>
          <w:spacing w:val="-1"/>
          <w:sz w:val="22"/>
          <w:szCs w:val="22"/>
        </w:rPr>
        <w:t>Track</w:t>
      </w:r>
      <w:r w:rsidRPr="00486FCA">
        <w:rPr>
          <w:rFonts w:eastAsia="Arial" w:cs="Arial"/>
          <w:spacing w:val="1"/>
          <w:sz w:val="22"/>
          <w:szCs w:val="22"/>
        </w:rPr>
        <w:t xml:space="preserve"> </w:t>
      </w:r>
      <w:r w:rsidRPr="00486FCA">
        <w:rPr>
          <w:rFonts w:eastAsia="Arial" w:cs="Arial"/>
          <w:spacing w:val="-1"/>
          <w:sz w:val="22"/>
          <w:szCs w:val="22"/>
        </w:rPr>
        <w:t>Hoe/Long</w:t>
      </w:r>
      <w:r w:rsidRPr="00486FCA">
        <w:rPr>
          <w:rFonts w:eastAsia="Arial" w:cs="Arial"/>
          <w:sz w:val="22"/>
          <w:szCs w:val="22"/>
        </w:rPr>
        <w:t xml:space="preserve"> </w:t>
      </w:r>
      <w:r w:rsidRPr="00486FCA">
        <w:rPr>
          <w:rFonts w:eastAsia="Arial" w:cs="Arial"/>
          <w:spacing w:val="-1"/>
          <w:sz w:val="22"/>
          <w:szCs w:val="22"/>
        </w:rPr>
        <w:t>Reach</w:t>
      </w:r>
      <w:r w:rsidRPr="00486FCA">
        <w:rPr>
          <w:rFonts w:eastAsia="Arial" w:cs="Arial"/>
          <w:spacing w:val="-4"/>
          <w:sz w:val="22"/>
          <w:szCs w:val="22"/>
        </w:rPr>
        <w:t xml:space="preserve"> </w:t>
      </w:r>
      <w:r w:rsidRPr="00486FCA">
        <w:rPr>
          <w:rFonts w:eastAsia="Arial" w:cs="Arial"/>
          <w:spacing w:val="-1"/>
          <w:sz w:val="22"/>
          <w:szCs w:val="22"/>
        </w:rPr>
        <w:t>Excavator</w:t>
      </w:r>
      <w:r w:rsidRPr="00486FCA">
        <w:rPr>
          <w:rFonts w:eastAsia="Arial" w:cs="Arial"/>
          <w:spacing w:val="22"/>
          <w:sz w:val="22"/>
          <w:szCs w:val="22"/>
        </w:rPr>
        <w:t xml:space="preserve"> </w:t>
      </w:r>
      <w:r w:rsidRPr="00486FCA">
        <w:rPr>
          <w:rFonts w:eastAsia="Arial" w:cs="Arial"/>
          <w:spacing w:val="-1"/>
          <w:sz w:val="22"/>
          <w:szCs w:val="22"/>
        </w:rPr>
        <w:t>10.)</w:t>
      </w:r>
      <w:r w:rsidRPr="00486FCA">
        <w:rPr>
          <w:rFonts w:eastAsia="Arial" w:cs="Arial"/>
          <w:spacing w:val="-1"/>
          <w:sz w:val="22"/>
          <w:szCs w:val="22"/>
        </w:rPr>
        <w:tab/>
        <w:t>Dump</w:t>
      </w:r>
      <w:r w:rsidRPr="00486FCA">
        <w:rPr>
          <w:rFonts w:eastAsia="Arial" w:cs="Arial"/>
          <w:sz w:val="22"/>
          <w:szCs w:val="22"/>
        </w:rPr>
        <w:t xml:space="preserve"> </w:t>
      </w:r>
      <w:r w:rsidRPr="00486FCA">
        <w:rPr>
          <w:rFonts w:eastAsia="Arial" w:cs="Arial"/>
          <w:spacing w:val="-1"/>
          <w:sz w:val="22"/>
          <w:szCs w:val="22"/>
        </w:rPr>
        <w:t>Truck</w:t>
      </w:r>
    </w:p>
    <w:p w14:paraId="7D3E252C" w14:textId="77777777" w:rsidR="00486FCA" w:rsidRPr="00486FCA" w:rsidRDefault="00486FCA" w:rsidP="00486FCA">
      <w:pPr>
        <w:widowControl w:val="0"/>
        <w:tabs>
          <w:tab w:val="left" w:pos="1991"/>
        </w:tabs>
        <w:spacing w:before="1"/>
        <w:rPr>
          <w:rFonts w:eastAsia="Arial" w:cs="Arial"/>
          <w:sz w:val="22"/>
          <w:szCs w:val="22"/>
        </w:rPr>
      </w:pPr>
      <w:r w:rsidRPr="00486FCA">
        <w:rPr>
          <w:rFonts w:eastAsia="Arial" w:cs="Arial"/>
          <w:spacing w:val="-1"/>
          <w:sz w:val="22"/>
          <w:szCs w:val="22"/>
        </w:rPr>
        <w:t>11.)</w:t>
      </w:r>
      <w:r w:rsidRPr="00486FCA">
        <w:rPr>
          <w:rFonts w:eastAsia="Arial" w:cs="Arial"/>
          <w:spacing w:val="-1"/>
          <w:sz w:val="22"/>
          <w:szCs w:val="22"/>
        </w:rPr>
        <w:tab/>
        <w:t>Jet-Vac</w:t>
      </w:r>
      <w:r w:rsidRPr="00486FCA">
        <w:rPr>
          <w:rFonts w:eastAsia="Arial" w:cs="Arial"/>
          <w:spacing w:val="-2"/>
          <w:sz w:val="22"/>
          <w:szCs w:val="22"/>
        </w:rPr>
        <w:t xml:space="preserve"> </w:t>
      </w:r>
      <w:r w:rsidRPr="00486FCA">
        <w:rPr>
          <w:rFonts w:eastAsia="Arial" w:cs="Arial"/>
          <w:spacing w:val="-1"/>
          <w:sz w:val="22"/>
          <w:szCs w:val="22"/>
        </w:rPr>
        <w:t>Machine</w:t>
      </w:r>
    </w:p>
    <w:p w14:paraId="5424FE05" w14:textId="77777777" w:rsidR="00486FCA" w:rsidRPr="00486FCA" w:rsidRDefault="00486FCA" w:rsidP="00486FCA">
      <w:pPr>
        <w:widowControl w:val="0"/>
        <w:tabs>
          <w:tab w:val="left" w:pos="1990"/>
        </w:tabs>
        <w:spacing w:before="40" w:line="277" w:lineRule="auto"/>
        <w:ind w:right="5629"/>
        <w:rPr>
          <w:rFonts w:eastAsia="Arial" w:cs="Arial"/>
          <w:sz w:val="22"/>
          <w:szCs w:val="22"/>
        </w:rPr>
      </w:pPr>
      <w:r w:rsidRPr="00486FCA">
        <w:rPr>
          <w:rFonts w:eastAsia="Arial" w:cs="Arial"/>
          <w:spacing w:val="-1"/>
          <w:sz w:val="22"/>
          <w:szCs w:val="22"/>
        </w:rPr>
        <w:t>12.)</w:t>
      </w:r>
      <w:r w:rsidRPr="00486FCA">
        <w:rPr>
          <w:rFonts w:eastAsia="Arial" w:cs="Arial"/>
          <w:spacing w:val="-1"/>
          <w:sz w:val="22"/>
          <w:szCs w:val="22"/>
        </w:rPr>
        <w:tab/>
        <w:t>Engineers</w:t>
      </w:r>
      <w:r w:rsidRPr="00486FCA">
        <w:rPr>
          <w:rFonts w:eastAsia="Arial" w:cs="Arial"/>
          <w:spacing w:val="1"/>
          <w:sz w:val="22"/>
          <w:szCs w:val="22"/>
        </w:rPr>
        <w:t xml:space="preserve"> </w:t>
      </w:r>
      <w:r w:rsidRPr="00486FCA">
        <w:rPr>
          <w:rFonts w:eastAsia="Arial" w:cs="Arial"/>
          <w:spacing w:val="-1"/>
          <w:sz w:val="22"/>
          <w:szCs w:val="22"/>
        </w:rPr>
        <w:t>Level</w:t>
      </w:r>
      <w:r w:rsidRPr="00486FCA">
        <w:rPr>
          <w:rFonts w:eastAsia="Arial" w:cs="Arial"/>
          <w:spacing w:val="-3"/>
          <w:sz w:val="22"/>
          <w:szCs w:val="22"/>
        </w:rPr>
        <w:t xml:space="preserve"> </w:t>
      </w:r>
      <w:r w:rsidRPr="00486FCA">
        <w:rPr>
          <w:rFonts w:eastAsia="Arial" w:cs="Arial"/>
          <w:spacing w:val="-1"/>
          <w:sz w:val="22"/>
          <w:szCs w:val="22"/>
        </w:rPr>
        <w:t>(laser)</w:t>
      </w:r>
      <w:r w:rsidRPr="00486FCA">
        <w:rPr>
          <w:rFonts w:eastAsia="Arial" w:cs="Arial"/>
          <w:spacing w:val="23"/>
          <w:sz w:val="22"/>
          <w:szCs w:val="22"/>
        </w:rPr>
        <w:t xml:space="preserve"> </w:t>
      </w:r>
      <w:r w:rsidRPr="00486FCA">
        <w:rPr>
          <w:rFonts w:eastAsia="Arial" w:cs="Arial"/>
          <w:spacing w:val="-1"/>
          <w:sz w:val="22"/>
          <w:szCs w:val="22"/>
        </w:rPr>
        <w:t>13.)</w:t>
      </w:r>
      <w:r w:rsidRPr="00486FCA">
        <w:rPr>
          <w:rFonts w:eastAsia="Arial" w:cs="Arial"/>
          <w:spacing w:val="-1"/>
          <w:sz w:val="22"/>
          <w:szCs w:val="22"/>
        </w:rPr>
        <w:tab/>
        <w:t>Riprap</w:t>
      </w:r>
      <w:r w:rsidRPr="00486FCA">
        <w:rPr>
          <w:rFonts w:eastAsia="Arial" w:cs="Arial"/>
          <w:sz w:val="22"/>
          <w:szCs w:val="22"/>
        </w:rPr>
        <w:t xml:space="preserve"> </w:t>
      </w:r>
      <w:r w:rsidRPr="00486FCA">
        <w:rPr>
          <w:rFonts w:eastAsia="Arial" w:cs="Arial"/>
          <w:spacing w:val="-1"/>
          <w:sz w:val="22"/>
          <w:szCs w:val="22"/>
        </w:rPr>
        <w:t xml:space="preserve">(Minimum </w:t>
      </w:r>
      <w:r w:rsidRPr="00486FCA">
        <w:rPr>
          <w:rFonts w:eastAsia="Arial" w:cs="Arial"/>
          <w:sz w:val="22"/>
          <w:szCs w:val="22"/>
        </w:rPr>
        <w:t xml:space="preserve">- </w:t>
      </w:r>
      <w:r w:rsidRPr="00486FCA">
        <w:rPr>
          <w:rFonts w:eastAsia="Arial" w:cs="Arial"/>
          <w:spacing w:val="-1"/>
          <w:sz w:val="22"/>
          <w:szCs w:val="22"/>
        </w:rPr>
        <w:t>Type</w:t>
      </w:r>
      <w:r w:rsidRPr="00486FCA">
        <w:rPr>
          <w:rFonts w:eastAsia="Arial" w:cs="Arial"/>
          <w:spacing w:val="-2"/>
          <w:sz w:val="22"/>
          <w:szCs w:val="22"/>
        </w:rPr>
        <w:t xml:space="preserve"> </w:t>
      </w:r>
      <w:r w:rsidRPr="00486FCA">
        <w:rPr>
          <w:rFonts w:eastAsia="Arial" w:cs="Arial"/>
          <w:sz w:val="22"/>
          <w:szCs w:val="22"/>
        </w:rPr>
        <w:t>M)</w:t>
      </w:r>
      <w:r w:rsidRPr="00486FCA">
        <w:rPr>
          <w:rFonts w:eastAsia="Arial" w:cs="Arial"/>
          <w:spacing w:val="29"/>
          <w:sz w:val="22"/>
          <w:szCs w:val="22"/>
        </w:rPr>
        <w:t xml:space="preserve"> </w:t>
      </w:r>
      <w:r w:rsidRPr="00486FCA">
        <w:rPr>
          <w:rFonts w:eastAsia="Arial" w:cs="Arial"/>
          <w:spacing w:val="-1"/>
          <w:sz w:val="22"/>
          <w:szCs w:val="22"/>
        </w:rPr>
        <w:t>14.)</w:t>
      </w:r>
      <w:r w:rsidRPr="00486FCA">
        <w:rPr>
          <w:rFonts w:eastAsia="Arial" w:cs="Arial"/>
          <w:spacing w:val="-1"/>
          <w:sz w:val="22"/>
          <w:szCs w:val="22"/>
        </w:rPr>
        <w:tab/>
        <w:t>Filter</w:t>
      </w:r>
      <w:r w:rsidRPr="00486FCA">
        <w:rPr>
          <w:rFonts w:eastAsia="Arial" w:cs="Arial"/>
          <w:spacing w:val="2"/>
          <w:sz w:val="22"/>
          <w:szCs w:val="22"/>
        </w:rPr>
        <w:t xml:space="preserve"> </w:t>
      </w:r>
      <w:r w:rsidRPr="00486FCA">
        <w:rPr>
          <w:rFonts w:eastAsia="Arial" w:cs="Arial"/>
          <w:spacing w:val="-1"/>
          <w:sz w:val="22"/>
          <w:szCs w:val="22"/>
        </w:rPr>
        <w:t>Fabric</w:t>
      </w:r>
    </w:p>
    <w:p w14:paraId="2A31FB88" w14:textId="77777777" w:rsidR="00486FCA" w:rsidRPr="00486FCA" w:rsidRDefault="00486FCA" w:rsidP="00486FCA">
      <w:pPr>
        <w:widowControl w:val="0"/>
        <w:tabs>
          <w:tab w:val="left" w:pos="1990"/>
        </w:tabs>
        <w:spacing w:before="3" w:line="277" w:lineRule="auto"/>
        <w:ind w:right="5740"/>
        <w:rPr>
          <w:rFonts w:eastAsia="Arial" w:cs="Arial"/>
          <w:sz w:val="22"/>
          <w:szCs w:val="22"/>
        </w:rPr>
      </w:pPr>
      <w:r w:rsidRPr="00486FCA">
        <w:rPr>
          <w:rFonts w:eastAsia="Arial" w:cs="Arial"/>
          <w:spacing w:val="-1"/>
          <w:sz w:val="22"/>
          <w:szCs w:val="22"/>
        </w:rPr>
        <w:t>15.)</w:t>
      </w:r>
      <w:r w:rsidRPr="00486FCA">
        <w:rPr>
          <w:rFonts w:eastAsia="Arial" w:cs="Arial"/>
          <w:spacing w:val="-1"/>
          <w:sz w:val="22"/>
          <w:szCs w:val="22"/>
        </w:rPr>
        <w:tab/>
        <w:t>Erosion</w:t>
      </w:r>
      <w:r w:rsidRPr="00486FCA">
        <w:rPr>
          <w:rFonts w:eastAsia="Arial" w:cs="Arial"/>
          <w:sz w:val="22"/>
          <w:szCs w:val="22"/>
        </w:rPr>
        <w:t xml:space="preserve"> </w:t>
      </w:r>
      <w:r w:rsidRPr="00486FCA">
        <w:rPr>
          <w:rFonts w:eastAsia="Arial" w:cs="Arial"/>
          <w:spacing w:val="-1"/>
          <w:sz w:val="22"/>
          <w:szCs w:val="22"/>
        </w:rPr>
        <w:t>Control</w:t>
      </w:r>
      <w:r w:rsidRPr="00486FCA">
        <w:rPr>
          <w:rFonts w:eastAsia="Arial" w:cs="Arial"/>
          <w:sz w:val="22"/>
          <w:szCs w:val="22"/>
        </w:rPr>
        <w:t xml:space="preserve"> </w:t>
      </w:r>
      <w:r w:rsidRPr="00486FCA">
        <w:rPr>
          <w:rFonts w:eastAsia="Arial" w:cs="Arial"/>
          <w:spacing w:val="-1"/>
          <w:sz w:val="22"/>
          <w:szCs w:val="22"/>
        </w:rPr>
        <w:t>Blanket(s)</w:t>
      </w:r>
      <w:r w:rsidRPr="00486FCA">
        <w:rPr>
          <w:rFonts w:eastAsia="Arial" w:cs="Arial"/>
          <w:spacing w:val="21"/>
          <w:sz w:val="22"/>
          <w:szCs w:val="22"/>
        </w:rPr>
        <w:t xml:space="preserve"> </w:t>
      </w:r>
      <w:r w:rsidRPr="00486FCA">
        <w:rPr>
          <w:rFonts w:eastAsia="Arial" w:cs="Arial"/>
          <w:spacing w:val="-1"/>
          <w:sz w:val="22"/>
          <w:szCs w:val="22"/>
        </w:rPr>
        <w:t>16.)</w:t>
      </w:r>
      <w:r w:rsidRPr="00486FCA">
        <w:rPr>
          <w:rFonts w:eastAsia="Arial" w:cs="Arial"/>
          <w:spacing w:val="-1"/>
          <w:sz w:val="22"/>
          <w:szCs w:val="22"/>
        </w:rPr>
        <w:tab/>
        <w:t>Seed</w:t>
      </w:r>
      <w:r w:rsidRPr="00486FCA">
        <w:rPr>
          <w:rFonts w:eastAsia="Arial" w:cs="Arial"/>
          <w:sz w:val="22"/>
          <w:szCs w:val="22"/>
        </w:rPr>
        <w:t xml:space="preserve"> </w:t>
      </w:r>
      <w:r w:rsidRPr="00486FCA">
        <w:rPr>
          <w:rFonts w:eastAsia="Arial" w:cs="Arial"/>
          <w:spacing w:val="-1"/>
          <w:sz w:val="22"/>
          <w:szCs w:val="22"/>
        </w:rPr>
        <w:t>Mix</w:t>
      </w:r>
      <w:r w:rsidRPr="00486FCA">
        <w:rPr>
          <w:rFonts w:eastAsia="Arial" w:cs="Arial"/>
          <w:spacing w:val="-2"/>
          <w:sz w:val="22"/>
          <w:szCs w:val="22"/>
        </w:rPr>
        <w:t xml:space="preserve"> </w:t>
      </w:r>
      <w:r w:rsidRPr="00486FCA">
        <w:rPr>
          <w:rFonts w:eastAsia="Arial" w:cs="Arial"/>
          <w:spacing w:val="-1"/>
          <w:sz w:val="22"/>
          <w:szCs w:val="22"/>
        </w:rPr>
        <w:t>(Native)</w:t>
      </w:r>
    </w:p>
    <w:p w14:paraId="5A8B5198" w14:textId="77777777" w:rsidR="00486FCA" w:rsidRPr="00486FCA" w:rsidRDefault="00486FCA" w:rsidP="00486FCA">
      <w:pPr>
        <w:widowControl w:val="0"/>
        <w:tabs>
          <w:tab w:val="left" w:pos="1990"/>
        </w:tabs>
        <w:spacing w:before="1" w:line="277" w:lineRule="auto"/>
        <w:ind w:right="5521"/>
        <w:rPr>
          <w:rFonts w:eastAsia="Arial" w:cs="Arial"/>
          <w:sz w:val="22"/>
          <w:szCs w:val="22"/>
        </w:rPr>
      </w:pPr>
      <w:r w:rsidRPr="00486FCA">
        <w:rPr>
          <w:rFonts w:eastAsia="Arial" w:cs="Arial"/>
          <w:spacing w:val="-1"/>
          <w:sz w:val="22"/>
          <w:szCs w:val="22"/>
        </w:rPr>
        <w:t>17.)</w:t>
      </w:r>
      <w:r w:rsidRPr="00486FCA">
        <w:rPr>
          <w:rFonts w:eastAsia="Arial" w:cs="Arial"/>
          <w:spacing w:val="-1"/>
          <w:sz w:val="22"/>
          <w:szCs w:val="22"/>
        </w:rPr>
        <w:tab/>
        <w:t>Illicit</w:t>
      </w:r>
      <w:r w:rsidRPr="00486FCA">
        <w:rPr>
          <w:rFonts w:eastAsia="Arial" w:cs="Arial"/>
          <w:spacing w:val="2"/>
          <w:sz w:val="22"/>
          <w:szCs w:val="22"/>
        </w:rPr>
        <w:t xml:space="preserve"> </w:t>
      </w:r>
      <w:r w:rsidRPr="00486FCA">
        <w:rPr>
          <w:rFonts w:eastAsia="Arial" w:cs="Arial"/>
          <w:spacing w:val="-1"/>
          <w:sz w:val="22"/>
          <w:szCs w:val="22"/>
        </w:rPr>
        <w:t>Discharge</w:t>
      </w:r>
      <w:r w:rsidRPr="00486FCA">
        <w:rPr>
          <w:rFonts w:eastAsia="Arial" w:cs="Arial"/>
          <w:sz w:val="22"/>
          <w:szCs w:val="22"/>
        </w:rPr>
        <w:t xml:space="preserve"> </w:t>
      </w:r>
      <w:r w:rsidRPr="00486FCA">
        <w:rPr>
          <w:rFonts w:eastAsia="Arial" w:cs="Arial"/>
          <w:spacing w:val="-2"/>
          <w:sz w:val="22"/>
          <w:szCs w:val="22"/>
        </w:rPr>
        <w:t xml:space="preserve">Cleanup </w:t>
      </w:r>
      <w:r w:rsidRPr="00486FCA">
        <w:rPr>
          <w:rFonts w:eastAsia="Arial" w:cs="Arial"/>
          <w:spacing w:val="-1"/>
          <w:sz w:val="22"/>
          <w:szCs w:val="22"/>
        </w:rPr>
        <w:t>Kits</w:t>
      </w:r>
      <w:r w:rsidRPr="00486FCA">
        <w:rPr>
          <w:rFonts w:eastAsia="Arial" w:cs="Arial"/>
          <w:spacing w:val="27"/>
          <w:sz w:val="22"/>
          <w:szCs w:val="22"/>
        </w:rPr>
        <w:t xml:space="preserve"> </w:t>
      </w:r>
      <w:r w:rsidRPr="00486FCA">
        <w:rPr>
          <w:rFonts w:eastAsia="Arial" w:cs="Arial"/>
          <w:spacing w:val="-1"/>
          <w:sz w:val="22"/>
          <w:szCs w:val="22"/>
        </w:rPr>
        <w:t>18.)</w:t>
      </w:r>
      <w:r w:rsidRPr="00486FCA">
        <w:rPr>
          <w:rFonts w:eastAsia="Arial" w:cs="Arial"/>
          <w:spacing w:val="-1"/>
          <w:sz w:val="22"/>
          <w:szCs w:val="22"/>
        </w:rPr>
        <w:tab/>
        <w:t>Trash</w:t>
      </w:r>
      <w:r w:rsidRPr="00486FCA">
        <w:rPr>
          <w:rFonts w:eastAsia="Arial" w:cs="Arial"/>
          <w:sz w:val="22"/>
          <w:szCs w:val="22"/>
        </w:rPr>
        <w:t xml:space="preserve"> </w:t>
      </w:r>
      <w:r w:rsidRPr="00486FCA">
        <w:rPr>
          <w:rFonts w:eastAsia="Arial" w:cs="Arial"/>
          <w:spacing w:val="-1"/>
          <w:sz w:val="22"/>
          <w:szCs w:val="22"/>
        </w:rPr>
        <w:t>Bags</w:t>
      </w:r>
    </w:p>
    <w:p w14:paraId="2DC60F1C" w14:textId="77777777" w:rsidR="00486FCA" w:rsidRPr="00486FCA" w:rsidRDefault="00486FCA" w:rsidP="00486FCA">
      <w:pPr>
        <w:widowControl w:val="0"/>
        <w:tabs>
          <w:tab w:val="left" w:pos="1990"/>
        </w:tabs>
        <w:spacing w:before="1" w:line="277" w:lineRule="auto"/>
        <w:ind w:right="3688"/>
        <w:rPr>
          <w:rFonts w:eastAsia="Arial" w:cs="Arial"/>
          <w:sz w:val="22"/>
          <w:szCs w:val="22"/>
        </w:rPr>
      </w:pPr>
      <w:r w:rsidRPr="00486FCA">
        <w:rPr>
          <w:rFonts w:eastAsia="Arial" w:cs="Arial"/>
          <w:spacing w:val="-1"/>
          <w:sz w:val="22"/>
          <w:szCs w:val="22"/>
        </w:rPr>
        <w:t>19.)</w:t>
      </w:r>
      <w:r w:rsidRPr="00486FCA">
        <w:rPr>
          <w:rFonts w:eastAsia="Arial" w:cs="Arial"/>
          <w:spacing w:val="-1"/>
          <w:sz w:val="22"/>
          <w:szCs w:val="22"/>
        </w:rPr>
        <w:tab/>
        <w:t>Tools</w:t>
      </w:r>
      <w:r w:rsidRPr="00486FCA">
        <w:rPr>
          <w:rFonts w:eastAsia="Arial" w:cs="Arial"/>
          <w:spacing w:val="1"/>
          <w:sz w:val="22"/>
          <w:szCs w:val="22"/>
        </w:rPr>
        <w:t xml:space="preserve"> </w:t>
      </w:r>
      <w:r w:rsidRPr="00486FCA">
        <w:rPr>
          <w:rFonts w:eastAsia="Arial" w:cs="Arial"/>
          <w:spacing w:val="-1"/>
          <w:sz w:val="22"/>
          <w:szCs w:val="22"/>
        </w:rPr>
        <w:t>(wrenches, screw</w:t>
      </w:r>
      <w:r w:rsidRPr="00486FCA">
        <w:rPr>
          <w:rFonts w:eastAsia="Arial" w:cs="Arial"/>
          <w:spacing w:val="-5"/>
          <w:sz w:val="22"/>
          <w:szCs w:val="22"/>
        </w:rPr>
        <w:t xml:space="preserve"> </w:t>
      </w:r>
      <w:r w:rsidRPr="00486FCA">
        <w:rPr>
          <w:rFonts w:eastAsia="Arial" w:cs="Arial"/>
          <w:spacing w:val="-1"/>
          <w:sz w:val="22"/>
          <w:szCs w:val="22"/>
        </w:rPr>
        <w:t>drivers, hammers, etc.)</w:t>
      </w:r>
      <w:r w:rsidRPr="00486FCA">
        <w:rPr>
          <w:rFonts w:eastAsia="Arial" w:cs="Arial"/>
          <w:spacing w:val="35"/>
          <w:sz w:val="22"/>
          <w:szCs w:val="22"/>
        </w:rPr>
        <w:t xml:space="preserve"> </w:t>
      </w:r>
      <w:r w:rsidRPr="00486FCA">
        <w:rPr>
          <w:rFonts w:eastAsia="Arial" w:cs="Arial"/>
          <w:spacing w:val="-1"/>
          <w:sz w:val="22"/>
          <w:szCs w:val="22"/>
        </w:rPr>
        <w:t>20.)</w:t>
      </w:r>
      <w:r w:rsidRPr="00486FCA">
        <w:rPr>
          <w:rFonts w:eastAsia="Arial" w:cs="Arial"/>
          <w:spacing w:val="-1"/>
          <w:sz w:val="22"/>
          <w:szCs w:val="22"/>
        </w:rPr>
        <w:tab/>
        <w:t>Chain</w:t>
      </w:r>
      <w:r w:rsidRPr="00486FCA">
        <w:rPr>
          <w:rFonts w:eastAsia="Arial" w:cs="Arial"/>
          <w:sz w:val="22"/>
          <w:szCs w:val="22"/>
        </w:rPr>
        <w:t xml:space="preserve"> </w:t>
      </w:r>
      <w:r w:rsidRPr="00486FCA">
        <w:rPr>
          <w:rFonts w:eastAsia="Arial" w:cs="Arial"/>
          <w:spacing w:val="-1"/>
          <w:sz w:val="22"/>
          <w:szCs w:val="22"/>
        </w:rPr>
        <w:t>Saw</w:t>
      </w:r>
    </w:p>
    <w:p w14:paraId="223E6550" w14:textId="77777777" w:rsidR="00486FCA" w:rsidRPr="00486FCA" w:rsidRDefault="00486FCA" w:rsidP="00486FCA">
      <w:pPr>
        <w:widowControl w:val="0"/>
        <w:tabs>
          <w:tab w:val="left" w:pos="1989"/>
        </w:tabs>
        <w:spacing w:before="1"/>
        <w:rPr>
          <w:rFonts w:eastAsia="Arial" w:cs="Arial"/>
          <w:sz w:val="22"/>
          <w:szCs w:val="22"/>
        </w:rPr>
      </w:pPr>
      <w:r w:rsidRPr="00486FCA">
        <w:rPr>
          <w:rFonts w:eastAsia="Arial" w:cs="Arial"/>
          <w:spacing w:val="-1"/>
          <w:sz w:val="22"/>
          <w:szCs w:val="22"/>
        </w:rPr>
        <w:t>21.)</w:t>
      </w:r>
      <w:r w:rsidRPr="00486FCA">
        <w:rPr>
          <w:rFonts w:eastAsia="Arial" w:cs="Arial"/>
          <w:spacing w:val="-1"/>
          <w:sz w:val="22"/>
          <w:szCs w:val="22"/>
        </w:rPr>
        <w:tab/>
        <w:t>Confined</w:t>
      </w:r>
      <w:r w:rsidRPr="00486FCA">
        <w:rPr>
          <w:rFonts w:eastAsia="Arial" w:cs="Arial"/>
          <w:sz w:val="22"/>
          <w:szCs w:val="22"/>
        </w:rPr>
        <w:t xml:space="preserve"> </w:t>
      </w:r>
      <w:r w:rsidRPr="00486FCA">
        <w:rPr>
          <w:rFonts w:eastAsia="Arial" w:cs="Arial"/>
          <w:spacing w:val="-1"/>
          <w:sz w:val="22"/>
          <w:szCs w:val="22"/>
        </w:rPr>
        <w:t>Space</w:t>
      </w:r>
      <w:r w:rsidRPr="00486FCA">
        <w:rPr>
          <w:rFonts w:eastAsia="Arial" w:cs="Arial"/>
          <w:sz w:val="22"/>
          <w:szCs w:val="22"/>
        </w:rPr>
        <w:t xml:space="preserve"> </w:t>
      </w:r>
      <w:r w:rsidRPr="00486FCA">
        <w:rPr>
          <w:rFonts w:eastAsia="Arial" w:cs="Arial"/>
          <w:spacing w:val="-1"/>
          <w:sz w:val="22"/>
          <w:szCs w:val="22"/>
        </w:rPr>
        <w:t>Entry</w:t>
      </w:r>
      <w:r w:rsidRPr="00486FCA">
        <w:rPr>
          <w:rFonts w:eastAsia="Arial" w:cs="Arial"/>
          <w:spacing w:val="-2"/>
          <w:sz w:val="22"/>
          <w:szCs w:val="22"/>
        </w:rPr>
        <w:t xml:space="preserve"> Equipment</w:t>
      </w:r>
    </w:p>
    <w:p w14:paraId="4EC1741F" w14:textId="77777777" w:rsidR="00486FCA" w:rsidRPr="00486FCA" w:rsidRDefault="00486FCA" w:rsidP="00486FCA">
      <w:pPr>
        <w:widowControl w:val="0"/>
        <w:tabs>
          <w:tab w:val="left" w:pos="1989"/>
        </w:tabs>
        <w:spacing w:before="40"/>
        <w:rPr>
          <w:rFonts w:eastAsia="Arial" w:cs="Arial"/>
          <w:sz w:val="22"/>
          <w:szCs w:val="22"/>
        </w:rPr>
      </w:pPr>
      <w:r w:rsidRPr="00486FCA">
        <w:rPr>
          <w:rFonts w:eastAsia="Arial" w:cs="Arial"/>
          <w:spacing w:val="-1"/>
          <w:sz w:val="22"/>
          <w:szCs w:val="22"/>
        </w:rPr>
        <w:t>22.)</w:t>
      </w:r>
      <w:r w:rsidRPr="00486FCA">
        <w:rPr>
          <w:rFonts w:eastAsia="Arial" w:cs="Arial"/>
          <w:spacing w:val="-1"/>
          <w:sz w:val="22"/>
          <w:szCs w:val="22"/>
        </w:rPr>
        <w:tab/>
        <w:t>Approved</w:t>
      </w:r>
      <w:r w:rsidRPr="00486FCA">
        <w:rPr>
          <w:rFonts w:eastAsia="Arial" w:cs="Arial"/>
          <w:sz w:val="22"/>
          <w:szCs w:val="22"/>
        </w:rPr>
        <w:t xml:space="preserve"> </w:t>
      </w:r>
      <w:r w:rsidRPr="00486FCA">
        <w:rPr>
          <w:rFonts w:eastAsia="Arial" w:cs="Arial"/>
          <w:spacing w:val="-1"/>
          <w:sz w:val="22"/>
          <w:szCs w:val="22"/>
        </w:rPr>
        <w:t>Stormwater Facility</w:t>
      </w:r>
      <w:r w:rsidRPr="00486FCA">
        <w:rPr>
          <w:rFonts w:eastAsia="Arial" w:cs="Arial"/>
          <w:spacing w:val="1"/>
          <w:sz w:val="22"/>
          <w:szCs w:val="22"/>
        </w:rPr>
        <w:t xml:space="preserve"> </w:t>
      </w:r>
      <w:r w:rsidRPr="00486FCA">
        <w:rPr>
          <w:rFonts w:eastAsia="Arial" w:cs="Arial"/>
          <w:spacing w:val="-1"/>
          <w:sz w:val="22"/>
          <w:szCs w:val="22"/>
        </w:rPr>
        <w:t>Operation</w:t>
      </w:r>
      <w:r w:rsidRPr="00486FCA">
        <w:rPr>
          <w:rFonts w:eastAsia="Arial" w:cs="Arial"/>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Maintenance</w:t>
      </w:r>
      <w:r w:rsidRPr="00486FCA">
        <w:rPr>
          <w:rFonts w:eastAsia="Arial" w:cs="Arial"/>
          <w:spacing w:val="-2"/>
          <w:sz w:val="22"/>
          <w:szCs w:val="22"/>
        </w:rPr>
        <w:t xml:space="preserve"> </w:t>
      </w:r>
      <w:r w:rsidRPr="00486FCA">
        <w:rPr>
          <w:rFonts w:eastAsia="Arial" w:cs="Arial"/>
          <w:spacing w:val="-1"/>
          <w:sz w:val="22"/>
          <w:szCs w:val="22"/>
        </w:rPr>
        <w:t>Manual</w:t>
      </w:r>
    </w:p>
    <w:p w14:paraId="6E909CBB" w14:textId="77777777" w:rsidR="00486FCA" w:rsidRPr="00486FCA" w:rsidRDefault="00486FCA" w:rsidP="00486FCA">
      <w:pPr>
        <w:widowControl w:val="0"/>
        <w:spacing w:before="119"/>
        <w:ind w:right="301"/>
        <w:jc w:val="both"/>
        <w:rPr>
          <w:rFonts w:eastAsia="Arial" w:cs="Arial"/>
          <w:sz w:val="22"/>
          <w:szCs w:val="22"/>
        </w:rPr>
      </w:pPr>
      <w:r w:rsidRPr="00486FCA">
        <w:rPr>
          <w:rFonts w:eastAsia="Arial" w:cs="Arial"/>
          <w:spacing w:val="-1"/>
          <w:sz w:val="22"/>
          <w:szCs w:val="22"/>
        </w:rPr>
        <w:t>Some</w:t>
      </w:r>
      <w:r w:rsidRPr="00486FCA">
        <w:rPr>
          <w:rFonts w:eastAsia="Arial" w:cs="Arial"/>
          <w:spacing w:val="51"/>
          <w:sz w:val="22"/>
          <w:szCs w:val="22"/>
        </w:rPr>
        <w:t xml:space="preserve"> </w:t>
      </w:r>
      <w:r w:rsidRPr="00486FCA">
        <w:rPr>
          <w:rFonts w:eastAsia="Arial" w:cs="Arial"/>
          <w:spacing w:val="-1"/>
          <w:sz w:val="22"/>
          <w:szCs w:val="22"/>
        </w:rPr>
        <w:t>of</w:t>
      </w:r>
      <w:r w:rsidRPr="00486FCA">
        <w:rPr>
          <w:rFonts w:eastAsia="Arial" w:cs="Arial"/>
          <w:spacing w:val="50"/>
          <w:sz w:val="22"/>
          <w:szCs w:val="22"/>
        </w:rPr>
        <w:t xml:space="preserve"> </w:t>
      </w:r>
      <w:r w:rsidRPr="00486FCA">
        <w:rPr>
          <w:rFonts w:eastAsia="Arial" w:cs="Arial"/>
          <w:sz w:val="22"/>
          <w:szCs w:val="22"/>
        </w:rPr>
        <w:t>the</w:t>
      </w:r>
      <w:r w:rsidRPr="00486FCA">
        <w:rPr>
          <w:rFonts w:eastAsia="Arial" w:cs="Arial"/>
          <w:spacing w:val="51"/>
          <w:sz w:val="22"/>
          <w:szCs w:val="22"/>
        </w:rPr>
        <w:t xml:space="preserve"> </w:t>
      </w:r>
      <w:r w:rsidRPr="00486FCA">
        <w:rPr>
          <w:rFonts w:eastAsia="Arial" w:cs="Arial"/>
          <w:spacing w:val="-1"/>
          <w:sz w:val="22"/>
          <w:szCs w:val="22"/>
        </w:rPr>
        <w:t>items</w:t>
      </w:r>
      <w:r w:rsidRPr="00486FCA">
        <w:rPr>
          <w:rFonts w:eastAsia="Arial" w:cs="Arial"/>
          <w:spacing w:val="51"/>
          <w:sz w:val="22"/>
          <w:szCs w:val="22"/>
        </w:rPr>
        <w:t xml:space="preserve"> </w:t>
      </w:r>
      <w:r w:rsidRPr="00486FCA">
        <w:rPr>
          <w:rFonts w:eastAsia="Arial" w:cs="Arial"/>
          <w:spacing w:val="-1"/>
          <w:sz w:val="22"/>
          <w:szCs w:val="22"/>
        </w:rPr>
        <w:t>identified</w:t>
      </w:r>
      <w:r w:rsidRPr="00486FCA">
        <w:rPr>
          <w:rFonts w:eastAsia="Arial" w:cs="Arial"/>
          <w:spacing w:val="53"/>
          <w:sz w:val="22"/>
          <w:szCs w:val="22"/>
        </w:rPr>
        <w:t xml:space="preserve"> </w:t>
      </w:r>
      <w:r w:rsidRPr="00486FCA">
        <w:rPr>
          <w:rFonts w:eastAsia="Arial" w:cs="Arial"/>
          <w:spacing w:val="-1"/>
          <w:sz w:val="22"/>
          <w:szCs w:val="22"/>
        </w:rPr>
        <w:t>above</w:t>
      </w:r>
      <w:r w:rsidRPr="00486FCA">
        <w:rPr>
          <w:rFonts w:eastAsia="Arial" w:cs="Arial"/>
          <w:spacing w:val="51"/>
          <w:sz w:val="22"/>
          <w:szCs w:val="22"/>
        </w:rPr>
        <w:t xml:space="preserve"> </w:t>
      </w:r>
      <w:r w:rsidRPr="00486FCA">
        <w:rPr>
          <w:rFonts w:eastAsia="Arial" w:cs="Arial"/>
          <w:spacing w:val="-1"/>
          <w:sz w:val="22"/>
          <w:szCs w:val="22"/>
        </w:rPr>
        <w:t>may</w:t>
      </w:r>
      <w:r w:rsidRPr="00486FCA">
        <w:rPr>
          <w:rFonts w:eastAsia="Arial" w:cs="Arial"/>
          <w:spacing w:val="52"/>
          <w:sz w:val="22"/>
          <w:szCs w:val="22"/>
        </w:rPr>
        <w:t xml:space="preserve"> </w:t>
      </w:r>
      <w:r w:rsidRPr="00486FCA">
        <w:rPr>
          <w:rFonts w:eastAsia="Arial" w:cs="Arial"/>
          <w:spacing w:val="-2"/>
          <w:sz w:val="22"/>
          <w:szCs w:val="22"/>
        </w:rPr>
        <w:t>not</w:t>
      </w:r>
      <w:r w:rsidRPr="00486FCA">
        <w:rPr>
          <w:rFonts w:eastAsia="Arial" w:cs="Arial"/>
          <w:spacing w:val="50"/>
          <w:sz w:val="22"/>
          <w:szCs w:val="22"/>
        </w:rPr>
        <w:t xml:space="preserve"> </w:t>
      </w:r>
      <w:r w:rsidRPr="00486FCA">
        <w:rPr>
          <w:rFonts w:eastAsia="Arial" w:cs="Arial"/>
          <w:spacing w:val="-1"/>
          <w:sz w:val="22"/>
          <w:szCs w:val="22"/>
        </w:rPr>
        <w:t>be</w:t>
      </w:r>
      <w:r w:rsidRPr="00486FCA">
        <w:rPr>
          <w:rFonts w:eastAsia="Arial" w:cs="Arial"/>
          <w:spacing w:val="53"/>
          <w:sz w:val="22"/>
          <w:szCs w:val="22"/>
        </w:rPr>
        <w:t xml:space="preserve"> </w:t>
      </w:r>
      <w:r w:rsidRPr="00486FCA">
        <w:rPr>
          <w:rFonts w:eastAsia="Arial" w:cs="Arial"/>
          <w:spacing w:val="-1"/>
          <w:sz w:val="22"/>
          <w:szCs w:val="22"/>
        </w:rPr>
        <w:t>needed</w:t>
      </w:r>
      <w:r w:rsidRPr="00486FCA">
        <w:rPr>
          <w:rFonts w:eastAsia="Arial" w:cs="Arial"/>
          <w:spacing w:val="48"/>
          <w:sz w:val="22"/>
          <w:szCs w:val="22"/>
        </w:rPr>
        <w:t xml:space="preserve"> </w:t>
      </w:r>
      <w:r w:rsidRPr="00486FCA">
        <w:rPr>
          <w:rFonts w:eastAsia="Arial" w:cs="Arial"/>
          <w:sz w:val="22"/>
          <w:szCs w:val="22"/>
        </w:rPr>
        <w:t>for</w:t>
      </w:r>
      <w:r w:rsidRPr="00486FCA">
        <w:rPr>
          <w:rFonts w:eastAsia="Arial" w:cs="Arial"/>
          <w:spacing w:val="52"/>
          <w:sz w:val="22"/>
          <w:szCs w:val="22"/>
        </w:rPr>
        <w:t xml:space="preserve"> </w:t>
      </w:r>
      <w:r w:rsidRPr="00486FCA">
        <w:rPr>
          <w:rFonts w:eastAsia="Arial" w:cs="Arial"/>
          <w:spacing w:val="-1"/>
          <w:sz w:val="22"/>
          <w:szCs w:val="22"/>
        </w:rPr>
        <w:t>every</w:t>
      </w:r>
      <w:r w:rsidRPr="00486FCA">
        <w:rPr>
          <w:rFonts w:eastAsia="Arial" w:cs="Arial"/>
          <w:spacing w:val="49"/>
          <w:sz w:val="22"/>
          <w:szCs w:val="22"/>
        </w:rPr>
        <w:t xml:space="preserve"> </w:t>
      </w:r>
      <w:r w:rsidRPr="00486FCA">
        <w:rPr>
          <w:rFonts w:eastAsia="Arial" w:cs="Arial"/>
          <w:spacing w:val="-1"/>
          <w:sz w:val="22"/>
          <w:szCs w:val="22"/>
        </w:rPr>
        <w:t>maintenance</w:t>
      </w:r>
      <w:r w:rsidRPr="00486FCA">
        <w:rPr>
          <w:rFonts w:eastAsia="Arial" w:cs="Arial"/>
          <w:spacing w:val="54"/>
          <w:sz w:val="22"/>
          <w:szCs w:val="22"/>
        </w:rPr>
        <w:t xml:space="preserve"> </w:t>
      </w:r>
      <w:r w:rsidRPr="00486FCA">
        <w:rPr>
          <w:rFonts w:eastAsia="Arial" w:cs="Arial"/>
          <w:spacing w:val="-2"/>
          <w:sz w:val="22"/>
          <w:szCs w:val="22"/>
        </w:rPr>
        <w:t>operation.</w:t>
      </w:r>
      <w:r w:rsidRPr="00486FCA">
        <w:rPr>
          <w:rFonts w:eastAsia="Arial" w:cs="Arial"/>
          <w:spacing w:val="56"/>
          <w:sz w:val="22"/>
          <w:szCs w:val="22"/>
        </w:rPr>
        <w:t xml:space="preserve"> </w:t>
      </w:r>
      <w:r w:rsidRPr="00486FCA">
        <w:rPr>
          <w:rFonts w:eastAsia="Arial" w:cs="Arial"/>
          <w:spacing w:val="-1"/>
          <w:sz w:val="22"/>
          <w:szCs w:val="22"/>
        </w:rPr>
        <w:t>However,</w:t>
      </w:r>
      <w:r w:rsidRPr="00486FCA">
        <w:rPr>
          <w:rFonts w:eastAsia="Arial" w:cs="Arial"/>
          <w:spacing w:val="14"/>
          <w:sz w:val="22"/>
          <w:szCs w:val="22"/>
        </w:rPr>
        <w:t xml:space="preserve"> </w:t>
      </w:r>
      <w:r w:rsidRPr="00486FCA">
        <w:rPr>
          <w:rFonts w:eastAsia="Arial" w:cs="Arial"/>
          <w:spacing w:val="-1"/>
          <w:sz w:val="22"/>
          <w:szCs w:val="22"/>
        </w:rPr>
        <w:t>this</w:t>
      </w:r>
      <w:r w:rsidRPr="00486FCA">
        <w:rPr>
          <w:rFonts w:eastAsia="Arial" w:cs="Arial"/>
          <w:spacing w:val="15"/>
          <w:sz w:val="22"/>
          <w:szCs w:val="22"/>
        </w:rPr>
        <w:t xml:space="preserve"> </w:t>
      </w:r>
      <w:r w:rsidRPr="00486FCA">
        <w:rPr>
          <w:rFonts w:eastAsia="Arial" w:cs="Arial"/>
          <w:spacing w:val="-1"/>
          <w:sz w:val="22"/>
          <w:szCs w:val="22"/>
        </w:rPr>
        <w:t>equipment</w:t>
      </w:r>
      <w:r w:rsidRPr="00486FCA">
        <w:rPr>
          <w:rFonts w:eastAsia="Arial" w:cs="Arial"/>
          <w:spacing w:val="14"/>
          <w:sz w:val="22"/>
          <w:szCs w:val="22"/>
        </w:rPr>
        <w:t xml:space="preserve"> </w:t>
      </w:r>
      <w:r w:rsidRPr="00486FCA">
        <w:rPr>
          <w:rFonts w:eastAsia="Arial" w:cs="Arial"/>
          <w:spacing w:val="-1"/>
          <w:sz w:val="22"/>
          <w:szCs w:val="22"/>
        </w:rPr>
        <w:t>should</w:t>
      </w:r>
      <w:r w:rsidRPr="00486FCA">
        <w:rPr>
          <w:rFonts w:eastAsia="Arial" w:cs="Arial"/>
          <w:spacing w:val="15"/>
          <w:sz w:val="22"/>
          <w:szCs w:val="22"/>
        </w:rPr>
        <w:t xml:space="preserve"> </w:t>
      </w:r>
      <w:r w:rsidRPr="00486FCA">
        <w:rPr>
          <w:rFonts w:eastAsia="Arial" w:cs="Arial"/>
          <w:spacing w:val="-1"/>
          <w:sz w:val="22"/>
          <w:szCs w:val="22"/>
        </w:rPr>
        <w:t>be</w:t>
      </w:r>
      <w:r w:rsidRPr="00486FCA">
        <w:rPr>
          <w:rFonts w:eastAsia="Arial" w:cs="Arial"/>
          <w:spacing w:val="12"/>
          <w:sz w:val="22"/>
          <w:szCs w:val="22"/>
        </w:rPr>
        <w:t xml:space="preserve"> </w:t>
      </w:r>
      <w:r w:rsidRPr="00486FCA">
        <w:rPr>
          <w:rFonts w:eastAsia="Arial" w:cs="Arial"/>
          <w:spacing w:val="-1"/>
          <w:sz w:val="22"/>
          <w:szCs w:val="22"/>
        </w:rPr>
        <w:t>available</w:t>
      </w:r>
      <w:r w:rsidRPr="00486FCA">
        <w:rPr>
          <w:rFonts w:eastAsia="Arial" w:cs="Arial"/>
          <w:spacing w:val="15"/>
          <w:sz w:val="22"/>
          <w:szCs w:val="22"/>
        </w:rPr>
        <w:t xml:space="preserve"> </w:t>
      </w:r>
      <w:r w:rsidRPr="00486FCA">
        <w:rPr>
          <w:rFonts w:eastAsia="Arial" w:cs="Arial"/>
          <w:sz w:val="22"/>
          <w:szCs w:val="22"/>
        </w:rPr>
        <w:t>to</w:t>
      </w:r>
      <w:r w:rsidRPr="00486FCA">
        <w:rPr>
          <w:rFonts w:eastAsia="Arial" w:cs="Arial"/>
          <w:spacing w:val="12"/>
          <w:sz w:val="22"/>
          <w:szCs w:val="22"/>
        </w:rPr>
        <w:t xml:space="preserve"> </w:t>
      </w:r>
      <w:r w:rsidRPr="00486FCA">
        <w:rPr>
          <w:rFonts w:eastAsia="Arial" w:cs="Arial"/>
          <w:spacing w:val="-1"/>
          <w:sz w:val="22"/>
          <w:szCs w:val="22"/>
        </w:rPr>
        <w:t>the</w:t>
      </w:r>
      <w:r w:rsidRPr="00486FCA">
        <w:rPr>
          <w:rFonts w:eastAsia="Arial" w:cs="Arial"/>
          <w:spacing w:val="15"/>
          <w:sz w:val="22"/>
          <w:szCs w:val="22"/>
        </w:rPr>
        <w:t xml:space="preserve"> </w:t>
      </w:r>
      <w:r w:rsidRPr="00486FCA">
        <w:rPr>
          <w:rFonts w:eastAsia="Arial" w:cs="Arial"/>
          <w:spacing w:val="-1"/>
          <w:sz w:val="22"/>
          <w:szCs w:val="22"/>
        </w:rPr>
        <w:t>maintenance</w:t>
      </w:r>
      <w:r w:rsidRPr="00486FCA">
        <w:rPr>
          <w:rFonts w:eastAsia="Arial" w:cs="Arial"/>
          <w:spacing w:val="15"/>
          <w:sz w:val="22"/>
          <w:szCs w:val="22"/>
        </w:rPr>
        <w:t xml:space="preserve"> </w:t>
      </w:r>
      <w:r w:rsidRPr="00486FCA">
        <w:rPr>
          <w:rFonts w:eastAsia="Arial" w:cs="Arial"/>
          <w:spacing w:val="-1"/>
          <w:sz w:val="22"/>
          <w:szCs w:val="22"/>
        </w:rPr>
        <w:t>operations</w:t>
      </w:r>
      <w:r w:rsidRPr="00486FCA">
        <w:rPr>
          <w:rFonts w:eastAsia="Arial" w:cs="Arial"/>
          <w:spacing w:val="15"/>
          <w:sz w:val="22"/>
          <w:szCs w:val="22"/>
        </w:rPr>
        <w:t xml:space="preserve"> </w:t>
      </w:r>
      <w:r w:rsidRPr="00486FCA">
        <w:rPr>
          <w:rFonts w:eastAsia="Arial" w:cs="Arial"/>
          <w:spacing w:val="-1"/>
          <w:sz w:val="22"/>
          <w:szCs w:val="22"/>
        </w:rPr>
        <w:t>crews</w:t>
      </w:r>
      <w:r w:rsidRPr="00486FCA">
        <w:rPr>
          <w:rFonts w:eastAsia="Arial" w:cs="Arial"/>
          <w:spacing w:val="13"/>
          <w:sz w:val="22"/>
          <w:szCs w:val="22"/>
        </w:rPr>
        <w:t xml:space="preserve"> </w:t>
      </w:r>
      <w:r w:rsidRPr="00486FCA">
        <w:rPr>
          <w:rFonts w:eastAsia="Arial" w:cs="Arial"/>
          <w:spacing w:val="-1"/>
          <w:sz w:val="22"/>
          <w:szCs w:val="22"/>
        </w:rPr>
        <w:t>should</w:t>
      </w:r>
      <w:r w:rsidRPr="00486FCA">
        <w:rPr>
          <w:rFonts w:eastAsia="Arial" w:cs="Arial"/>
          <w:spacing w:val="12"/>
          <w:sz w:val="22"/>
          <w:szCs w:val="22"/>
        </w:rPr>
        <w:t xml:space="preserve"> </w:t>
      </w:r>
      <w:r w:rsidRPr="00486FCA">
        <w:rPr>
          <w:rFonts w:eastAsia="Arial" w:cs="Arial"/>
          <w:spacing w:val="-1"/>
          <w:sz w:val="22"/>
          <w:szCs w:val="22"/>
        </w:rPr>
        <w:t>the</w:t>
      </w:r>
      <w:r w:rsidRPr="00486FCA">
        <w:rPr>
          <w:rFonts w:eastAsia="Arial" w:cs="Arial"/>
          <w:spacing w:val="39"/>
          <w:sz w:val="22"/>
          <w:szCs w:val="22"/>
        </w:rPr>
        <w:t xml:space="preserve"> </w:t>
      </w:r>
      <w:r w:rsidRPr="00486FCA">
        <w:rPr>
          <w:rFonts w:eastAsia="Arial" w:cs="Arial"/>
          <w:spacing w:val="-1"/>
          <w:sz w:val="22"/>
          <w:szCs w:val="22"/>
        </w:rPr>
        <w:t>need</w:t>
      </w:r>
      <w:r w:rsidRPr="00486FCA">
        <w:rPr>
          <w:rFonts w:eastAsia="Arial" w:cs="Arial"/>
          <w:sz w:val="22"/>
          <w:szCs w:val="22"/>
        </w:rPr>
        <w:t xml:space="preserve"> </w:t>
      </w:r>
      <w:r w:rsidRPr="00486FCA">
        <w:rPr>
          <w:rFonts w:eastAsia="Arial" w:cs="Arial"/>
          <w:spacing w:val="-1"/>
          <w:sz w:val="22"/>
          <w:szCs w:val="22"/>
        </w:rPr>
        <w:t>arise.</w:t>
      </w:r>
    </w:p>
    <w:p w14:paraId="3CD9991C" w14:textId="77777777" w:rsidR="00486FCA" w:rsidRPr="00486FCA" w:rsidRDefault="00486FCA" w:rsidP="00486FCA">
      <w:pPr>
        <w:widowControl w:val="0"/>
        <w:spacing w:before="2" w:line="240" w:lineRule="exact"/>
        <w:rPr>
          <w:rFonts w:ascii="Calibri" w:eastAsia="Calibri" w:hAnsi="Calibri" w:cs="Arial"/>
          <w:szCs w:val="24"/>
        </w:rPr>
      </w:pPr>
    </w:p>
    <w:p w14:paraId="02D3A5A9" w14:textId="77777777" w:rsidR="00486FCA" w:rsidRPr="00486FCA" w:rsidRDefault="00486FCA" w:rsidP="00486FCA">
      <w:pPr>
        <w:widowControl w:val="0"/>
        <w:spacing w:line="276" w:lineRule="exact"/>
        <w:jc w:val="both"/>
        <w:outlineLvl w:val="0"/>
        <w:rPr>
          <w:rFonts w:eastAsia="Arial" w:cs="Arial"/>
          <w:szCs w:val="24"/>
        </w:rPr>
      </w:pPr>
      <w:bookmarkStart w:id="92" w:name="EDB-3.3_Safety"/>
      <w:bookmarkEnd w:id="92"/>
      <w:r w:rsidRPr="00486FCA">
        <w:rPr>
          <w:rFonts w:eastAsia="Arial" w:cs="Arial"/>
          <w:b/>
          <w:bCs/>
          <w:spacing w:val="-1"/>
          <w:szCs w:val="24"/>
        </w:rPr>
        <w:t>IAB-3.3</w:t>
      </w:r>
      <w:r w:rsidRPr="00486FCA">
        <w:rPr>
          <w:rFonts w:eastAsia="Arial" w:cs="Arial"/>
          <w:b/>
          <w:bCs/>
          <w:spacing w:val="1"/>
          <w:szCs w:val="24"/>
        </w:rPr>
        <w:t xml:space="preserve"> </w:t>
      </w:r>
      <w:r w:rsidRPr="00486FCA">
        <w:rPr>
          <w:rFonts w:eastAsia="Arial" w:cs="Arial"/>
          <w:b/>
          <w:bCs/>
          <w:spacing w:val="-1"/>
          <w:szCs w:val="24"/>
        </w:rPr>
        <w:t>Safety</w:t>
      </w:r>
    </w:p>
    <w:p w14:paraId="0C86F9BF" w14:textId="77777777" w:rsidR="00486FCA" w:rsidRPr="00486FCA" w:rsidRDefault="00486FCA" w:rsidP="00486FCA">
      <w:pPr>
        <w:widowControl w:val="0"/>
        <w:ind w:right="308"/>
        <w:jc w:val="both"/>
        <w:rPr>
          <w:rFonts w:eastAsia="Arial" w:cs="Arial"/>
          <w:sz w:val="22"/>
          <w:szCs w:val="22"/>
        </w:rPr>
      </w:pPr>
      <w:r w:rsidRPr="00486FCA">
        <w:rPr>
          <w:rFonts w:eastAsia="Arial" w:cs="Arial"/>
          <w:spacing w:val="-1"/>
          <w:sz w:val="22"/>
          <w:szCs w:val="22"/>
        </w:rPr>
        <w:t>Vertical</w:t>
      </w:r>
      <w:r w:rsidRPr="00486FCA">
        <w:rPr>
          <w:rFonts w:eastAsia="Arial" w:cs="Arial"/>
          <w:spacing w:val="-5"/>
          <w:sz w:val="22"/>
          <w:szCs w:val="22"/>
        </w:rPr>
        <w:t xml:space="preserve"> </w:t>
      </w:r>
      <w:r w:rsidRPr="00486FCA">
        <w:rPr>
          <w:rFonts w:eastAsia="Arial" w:cs="Arial"/>
          <w:spacing w:val="-1"/>
          <w:sz w:val="22"/>
          <w:szCs w:val="22"/>
        </w:rPr>
        <w:t>drops</w:t>
      </w:r>
      <w:r w:rsidRPr="00486FCA">
        <w:rPr>
          <w:rFonts w:eastAsia="Arial" w:cs="Arial"/>
          <w:spacing w:val="-6"/>
          <w:sz w:val="22"/>
          <w:szCs w:val="22"/>
        </w:rPr>
        <w:t xml:space="preserve"> </w:t>
      </w:r>
      <w:r w:rsidRPr="00486FCA">
        <w:rPr>
          <w:rFonts w:eastAsia="Arial" w:cs="Arial"/>
          <w:spacing w:val="-1"/>
          <w:sz w:val="22"/>
          <w:szCs w:val="22"/>
        </w:rPr>
        <w:t>may</w:t>
      </w:r>
      <w:r w:rsidRPr="00486FCA">
        <w:rPr>
          <w:rFonts w:eastAsia="Arial" w:cs="Arial"/>
          <w:spacing w:val="-6"/>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encountered</w:t>
      </w:r>
      <w:r w:rsidRPr="00486FCA">
        <w:rPr>
          <w:rFonts w:eastAsia="Arial" w:cs="Arial"/>
          <w:spacing w:val="-7"/>
          <w:sz w:val="22"/>
          <w:szCs w:val="22"/>
        </w:rPr>
        <w:t xml:space="preserve"> </w:t>
      </w:r>
      <w:r w:rsidRPr="00486FCA">
        <w:rPr>
          <w:rFonts w:eastAsia="Arial" w:cs="Arial"/>
          <w:spacing w:val="-1"/>
          <w:sz w:val="22"/>
          <w:szCs w:val="22"/>
        </w:rPr>
        <w:t>in</w:t>
      </w:r>
      <w:r w:rsidRPr="00486FCA">
        <w:rPr>
          <w:rFonts w:eastAsia="Arial" w:cs="Arial"/>
          <w:spacing w:val="-4"/>
          <w:sz w:val="22"/>
          <w:szCs w:val="22"/>
        </w:rPr>
        <w:t xml:space="preserve"> </w:t>
      </w:r>
      <w:r w:rsidRPr="00486FCA">
        <w:rPr>
          <w:rFonts w:eastAsia="Arial" w:cs="Arial"/>
          <w:spacing w:val="-1"/>
          <w:sz w:val="22"/>
          <w:szCs w:val="22"/>
        </w:rPr>
        <w:t>areas</w:t>
      </w:r>
      <w:r w:rsidRPr="00486FCA">
        <w:rPr>
          <w:rFonts w:eastAsia="Arial" w:cs="Arial"/>
          <w:spacing w:val="-6"/>
          <w:sz w:val="22"/>
          <w:szCs w:val="22"/>
        </w:rPr>
        <w:t xml:space="preserve"> </w:t>
      </w:r>
      <w:r w:rsidRPr="00486FCA">
        <w:rPr>
          <w:rFonts w:eastAsia="Arial" w:cs="Arial"/>
          <w:spacing w:val="-1"/>
          <w:sz w:val="22"/>
          <w:szCs w:val="22"/>
        </w:rPr>
        <w:t>located</w:t>
      </w:r>
      <w:r w:rsidRPr="00486FCA">
        <w:rPr>
          <w:rFonts w:eastAsia="Arial" w:cs="Arial"/>
          <w:spacing w:val="-4"/>
          <w:sz w:val="22"/>
          <w:szCs w:val="22"/>
        </w:rPr>
        <w:t xml:space="preserve"> </w:t>
      </w:r>
      <w:r w:rsidRPr="00486FCA">
        <w:rPr>
          <w:rFonts w:eastAsia="Arial" w:cs="Arial"/>
          <w:spacing w:val="-1"/>
          <w:sz w:val="22"/>
          <w:szCs w:val="22"/>
        </w:rPr>
        <w:t>within</w:t>
      </w:r>
      <w:r w:rsidRPr="00486FCA">
        <w:rPr>
          <w:rFonts w:eastAsia="Arial" w:cs="Arial"/>
          <w:spacing w:val="-4"/>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around</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facility.</w:t>
      </w:r>
      <w:r w:rsidRPr="00486FCA">
        <w:rPr>
          <w:rFonts w:eastAsia="Arial" w:cs="Arial"/>
          <w:spacing w:val="-3"/>
          <w:sz w:val="22"/>
          <w:szCs w:val="22"/>
        </w:rPr>
        <w:t xml:space="preserve"> </w:t>
      </w:r>
      <w:r w:rsidRPr="00486FCA">
        <w:rPr>
          <w:rFonts w:eastAsia="Arial" w:cs="Arial"/>
          <w:spacing w:val="-1"/>
          <w:sz w:val="22"/>
          <w:szCs w:val="22"/>
        </w:rPr>
        <w:t>Avoid</w:t>
      </w:r>
      <w:r w:rsidRPr="00486FCA">
        <w:rPr>
          <w:rFonts w:eastAsia="Arial" w:cs="Arial"/>
          <w:spacing w:val="-4"/>
          <w:sz w:val="22"/>
          <w:szCs w:val="22"/>
        </w:rPr>
        <w:t xml:space="preserve"> </w:t>
      </w:r>
      <w:r w:rsidRPr="00486FCA">
        <w:rPr>
          <w:rFonts w:eastAsia="Arial" w:cs="Arial"/>
          <w:spacing w:val="-1"/>
          <w:sz w:val="22"/>
          <w:szCs w:val="22"/>
        </w:rPr>
        <w:t>walking</w:t>
      </w:r>
      <w:r w:rsidRPr="00486FCA">
        <w:rPr>
          <w:rFonts w:eastAsia="Arial" w:cs="Arial"/>
          <w:spacing w:val="46"/>
          <w:sz w:val="22"/>
          <w:szCs w:val="22"/>
        </w:rPr>
        <w:t xml:space="preserve"> </w:t>
      </w:r>
      <w:r w:rsidRPr="00486FCA">
        <w:rPr>
          <w:rFonts w:eastAsia="Arial" w:cs="Arial"/>
          <w:spacing w:val="-1"/>
          <w:sz w:val="22"/>
          <w:szCs w:val="22"/>
        </w:rPr>
        <w:t>on</w:t>
      </w:r>
      <w:r w:rsidRPr="00486FCA">
        <w:rPr>
          <w:rFonts w:eastAsia="Arial" w:cs="Arial"/>
          <w:spacing w:val="-2"/>
          <w:sz w:val="22"/>
          <w:szCs w:val="22"/>
        </w:rPr>
        <w:t xml:space="preserve"> </w:t>
      </w:r>
      <w:r w:rsidRPr="00486FCA">
        <w:rPr>
          <w:rFonts w:eastAsia="Arial" w:cs="Arial"/>
          <w:sz w:val="22"/>
          <w:szCs w:val="22"/>
        </w:rPr>
        <w:t>top</w:t>
      </w:r>
      <w:r w:rsidRPr="00486FCA">
        <w:rPr>
          <w:rFonts w:eastAsia="Arial" w:cs="Arial"/>
          <w:spacing w:val="-2"/>
          <w:sz w:val="22"/>
          <w:szCs w:val="22"/>
        </w:rPr>
        <w:t xml:space="preserve"> of</w:t>
      </w:r>
      <w:r w:rsidRPr="00486FCA">
        <w:rPr>
          <w:rFonts w:eastAsia="Arial" w:cs="Arial"/>
          <w:spacing w:val="-3"/>
          <w:sz w:val="22"/>
          <w:szCs w:val="22"/>
        </w:rPr>
        <w:t xml:space="preserve"> </w:t>
      </w:r>
      <w:r w:rsidRPr="00486FCA">
        <w:rPr>
          <w:rFonts w:eastAsia="Arial" w:cs="Arial"/>
          <w:spacing w:val="-1"/>
          <w:sz w:val="22"/>
          <w:szCs w:val="22"/>
        </w:rPr>
        <w:t>retaining</w:t>
      </w:r>
      <w:r w:rsidRPr="00486FCA">
        <w:rPr>
          <w:rFonts w:eastAsia="Arial" w:cs="Arial"/>
          <w:spacing w:val="-2"/>
          <w:sz w:val="22"/>
          <w:szCs w:val="22"/>
        </w:rPr>
        <w:t xml:space="preserve"> </w:t>
      </w:r>
      <w:r w:rsidRPr="00486FCA">
        <w:rPr>
          <w:rFonts w:eastAsia="Arial" w:cs="Arial"/>
          <w:spacing w:val="-1"/>
          <w:sz w:val="22"/>
          <w:szCs w:val="22"/>
        </w:rPr>
        <w:t>walls</w:t>
      </w:r>
      <w:r w:rsidRPr="00486FCA">
        <w:rPr>
          <w:rFonts w:eastAsia="Arial" w:cs="Arial"/>
          <w:spacing w:val="-4"/>
          <w:sz w:val="22"/>
          <w:szCs w:val="22"/>
        </w:rPr>
        <w:t xml:space="preserve"> </w:t>
      </w:r>
      <w:r w:rsidRPr="00486FCA">
        <w:rPr>
          <w:rFonts w:eastAsia="Arial" w:cs="Arial"/>
          <w:spacing w:val="-1"/>
          <w:sz w:val="22"/>
          <w:szCs w:val="22"/>
        </w:rPr>
        <w:t>or other structures</w:t>
      </w:r>
      <w:r w:rsidRPr="00486FCA">
        <w:rPr>
          <w:rFonts w:eastAsia="Arial" w:cs="Arial"/>
          <w:spacing w:val="-4"/>
          <w:sz w:val="22"/>
          <w:szCs w:val="22"/>
        </w:rPr>
        <w:t xml:space="preserve"> </w:t>
      </w:r>
      <w:r w:rsidRPr="00486FCA">
        <w:rPr>
          <w:rFonts w:eastAsia="Arial" w:cs="Arial"/>
          <w:spacing w:val="-1"/>
          <w:sz w:val="22"/>
          <w:szCs w:val="22"/>
        </w:rPr>
        <w:t>that</w:t>
      </w:r>
      <w:r w:rsidRPr="00486FCA">
        <w:rPr>
          <w:rFonts w:eastAsia="Arial" w:cs="Arial"/>
          <w:spacing w:val="-3"/>
          <w:sz w:val="22"/>
          <w:szCs w:val="22"/>
        </w:rPr>
        <w:t xml:space="preserve"> </w:t>
      </w:r>
      <w:r w:rsidRPr="00486FCA">
        <w:rPr>
          <w:rFonts w:eastAsia="Arial" w:cs="Arial"/>
          <w:spacing w:val="-1"/>
          <w:sz w:val="22"/>
          <w:szCs w:val="22"/>
        </w:rPr>
        <w:t>have</w:t>
      </w:r>
      <w:r w:rsidRPr="00486FCA">
        <w:rPr>
          <w:rFonts w:eastAsia="Arial" w:cs="Arial"/>
          <w:spacing w:val="-2"/>
          <w:sz w:val="22"/>
          <w:szCs w:val="22"/>
        </w:rPr>
        <w:t xml:space="preserve"> </w:t>
      </w:r>
      <w:r w:rsidRPr="00486FCA">
        <w:rPr>
          <w:rFonts w:eastAsia="Arial" w:cs="Arial"/>
          <w:sz w:val="22"/>
          <w:szCs w:val="22"/>
        </w:rPr>
        <w:t>a</w:t>
      </w:r>
      <w:r w:rsidRPr="00486FCA">
        <w:rPr>
          <w:rFonts w:eastAsia="Arial" w:cs="Arial"/>
          <w:spacing w:val="-2"/>
          <w:sz w:val="22"/>
          <w:szCs w:val="22"/>
        </w:rPr>
        <w:t xml:space="preserve"> </w:t>
      </w:r>
      <w:r w:rsidRPr="00486FCA">
        <w:rPr>
          <w:rFonts w:eastAsia="Arial" w:cs="Arial"/>
          <w:spacing w:val="-1"/>
          <w:sz w:val="22"/>
          <w:szCs w:val="22"/>
        </w:rPr>
        <w:t>significant</w:t>
      </w:r>
      <w:r w:rsidRPr="00486FCA">
        <w:rPr>
          <w:rFonts w:eastAsia="Arial" w:cs="Arial"/>
          <w:spacing w:val="-3"/>
          <w:sz w:val="22"/>
          <w:szCs w:val="22"/>
        </w:rPr>
        <w:t xml:space="preserve"> </w:t>
      </w:r>
      <w:r w:rsidRPr="00486FCA">
        <w:rPr>
          <w:rFonts w:eastAsia="Arial" w:cs="Arial"/>
          <w:spacing w:val="-1"/>
          <w:sz w:val="22"/>
          <w:szCs w:val="22"/>
        </w:rPr>
        <w:t>vertical</w:t>
      </w:r>
      <w:r w:rsidRPr="00486FCA">
        <w:rPr>
          <w:rFonts w:eastAsia="Arial" w:cs="Arial"/>
          <w:spacing w:val="-5"/>
          <w:sz w:val="22"/>
          <w:szCs w:val="22"/>
        </w:rPr>
        <w:t xml:space="preserve"> </w:t>
      </w:r>
      <w:r w:rsidRPr="00486FCA">
        <w:rPr>
          <w:rFonts w:eastAsia="Arial" w:cs="Arial"/>
          <w:spacing w:val="-1"/>
          <w:sz w:val="22"/>
          <w:szCs w:val="22"/>
        </w:rPr>
        <w:t>drop.</w:t>
      </w:r>
      <w:r w:rsidRPr="00486FCA">
        <w:rPr>
          <w:rFonts w:eastAsia="Arial" w:cs="Arial"/>
          <w:spacing w:val="-3"/>
          <w:sz w:val="22"/>
          <w:szCs w:val="22"/>
        </w:rPr>
        <w:t xml:space="preserve"> </w:t>
      </w:r>
      <w:r w:rsidRPr="00486FCA">
        <w:rPr>
          <w:rFonts w:eastAsia="Arial" w:cs="Arial"/>
          <w:sz w:val="22"/>
          <w:szCs w:val="22"/>
        </w:rPr>
        <w:t>If</w:t>
      </w:r>
      <w:r w:rsidRPr="00486FCA">
        <w:rPr>
          <w:rFonts w:eastAsia="Arial" w:cs="Arial"/>
          <w:spacing w:val="-3"/>
          <w:sz w:val="22"/>
          <w:szCs w:val="22"/>
        </w:rPr>
        <w:t xml:space="preserve"> </w:t>
      </w:r>
      <w:r w:rsidRPr="00486FCA">
        <w:rPr>
          <w:rFonts w:eastAsia="Arial" w:cs="Arial"/>
          <w:sz w:val="22"/>
          <w:szCs w:val="22"/>
        </w:rPr>
        <w:t>a</w:t>
      </w:r>
      <w:r w:rsidRPr="00486FCA">
        <w:rPr>
          <w:rFonts w:eastAsia="Arial" w:cs="Arial"/>
          <w:spacing w:val="-2"/>
          <w:sz w:val="22"/>
          <w:szCs w:val="22"/>
        </w:rPr>
        <w:t xml:space="preserve"> </w:t>
      </w:r>
      <w:r w:rsidRPr="00486FCA">
        <w:rPr>
          <w:rFonts w:eastAsia="Arial" w:cs="Arial"/>
          <w:spacing w:val="-1"/>
          <w:sz w:val="22"/>
          <w:szCs w:val="22"/>
        </w:rPr>
        <w:t>vertical</w:t>
      </w:r>
      <w:r w:rsidRPr="00486FCA">
        <w:rPr>
          <w:rFonts w:eastAsia="Arial" w:cs="Arial"/>
          <w:spacing w:val="-3"/>
          <w:sz w:val="22"/>
          <w:szCs w:val="22"/>
        </w:rPr>
        <w:t xml:space="preserve"> </w:t>
      </w:r>
      <w:r w:rsidRPr="00486FCA">
        <w:rPr>
          <w:rFonts w:eastAsia="Arial" w:cs="Arial"/>
          <w:spacing w:val="-2"/>
          <w:sz w:val="22"/>
          <w:szCs w:val="22"/>
        </w:rPr>
        <w:t>drop</w:t>
      </w:r>
      <w:r w:rsidRPr="00486FCA">
        <w:rPr>
          <w:rFonts w:eastAsia="Arial" w:cs="Arial"/>
          <w:spacing w:val="66"/>
          <w:sz w:val="22"/>
          <w:szCs w:val="22"/>
        </w:rPr>
        <w:t xml:space="preserve"> </w:t>
      </w:r>
      <w:r w:rsidRPr="00486FCA">
        <w:rPr>
          <w:rFonts w:eastAsia="Arial" w:cs="Arial"/>
          <w:spacing w:val="-1"/>
          <w:sz w:val="22"/>
          <w:szCs w:val="22"/>
        </w:rPr>
        <w:t>is</w:t>
      </w:r>
      <w:r w:rsidRPr="00486FCA">
        <w:rPr>
          <w:rFonts w:eastAsia="Arial" w:cs="Arial"/>
          <w:spacing w:val="-11"/>
          <w:sz w:val="22"/>
          <w:szCs w:val="22"/>
        </w:rPr>
        <w:t xml:space="preserve"> </w:t>
      </w:r>
      <w:r w:rsidRPr="00486FCA">
        <w:rPr>
          <w:rFonts w:eastAsia="Arial" w:cs="Arial"/>
          <w:spacing w:val="-1"/>
          <w:sz w:val="22"/>
          <w:szCs w:val="22"/>
        </w:rPr>
        <w:t>identified</w:t>
      </w:r>
      <w:r w:rsidRPr="00486FCA">
        <w:rPr>
          <w:rFonts w:eastAsia="Arial" w:cs="Arial"/>
          <w:spacing w:val="-12"/>
          <w:sz w:val="22"/>
          <w:szCs w:val="22"/>
        </w:rPr>
        <w:t xml:space="preserve"> </w:t>
      </w:r>
      <w:r w:rsidRPr="00486FCA">
        <w:rPr>
          <w:rFonts w:eastAsia="Arial" w:cs="Arial"/>
          <w:spacing w:val="-1"/>
          <w:sz w:val="22"/>
          <w:szCs w:val="22"/>
        </w:rPr>
        <w:t>within</w:t>
      </w:r>
      <w:r w:rsidRPr="00486FCA">
        <w:rPr>
          <w:rFonts w:eastAsia="Arial" w:cs="Arial"/>
          <w:spacing w:val="-12"/>
          <w:sz w:val="22"/>
          <w:szCs w:val="22"/>
        </w:rPr>
        <w:t xml:space="preserve"> </w:t>
      </w:r>
      <w:r w:rsidRPr="00486FCA">
        <w:rPr>
          <w:rFonts w:eastAsia="Arial" w:cs="Arial"/>
          <w:sz w:val="22"/>
          <w:szCs w:val="22"/>
        </w:rPr>
        <w:t>the</w:t>
      </w:r>
      <w:r w:rsidRPr="00486FCA">
        <w:rPr>
          <w:rFonts w:eastAsia="Arial" w:cs="Arial"/>
          <w:spacing w:val="-12"/>
          <w:sz w:val="22"/>
          <w:szCs w:val="22"/>
        </w:rPr>
        <w:t xml:space="preserve"> </w:t>
      </w:r>
      <w:r w:rsidRPr="00486FCA">
        <w:rPr>
          <w:rFonts w:eastAsia="Arial" w:cs="Arial"/>
          <w:spacing w:val="-2"/>
          <w:sz w:val="22"/>
          <w:szCs w:val="22"/>
        </w:rPr>
        <w:t>IAB</w:t>
      </w:r>
      <w:r w:rsidRPr="00486FCA">
        <w:rPr>
          <w:rFonts w:eastAsia="Arial" w:cs="Arial"/>
          <w:spacing w:val="-12"/>
          <w:sz w:val="22"/>
          <w:szCs w:val="22"/>
        </w:rPr>
        <w:t xml:space="preserve"> </w:t>
      </w:r>
      <w:r w:rsidRPr="00486FCA">
        <w:rPr>
          <w:rFonts w:eastAsia="Arial" w:cs="Arial"/>
          <w:spacing w:val="-1"/>
          <w:sz w:val="22"/>
          <w:szCs w:val="22"/>
        </w:rPr>
        <w:t>that</w:t>
      </w:r>
      <w:r w:rsidRPr="00486FCA">
        <w:rPr>
          <w:rFonts w:eastAsia="Arial" w:cs="Arial"/>
          <w:spacing w:val="-10"/>
          <w:sz w:val="22"/>
          <w:szCs w:val="22"/>
        </w:rPr>
        <w:t xml:space="preserve"> </w:t>
      </w:r>
      <w:r w:rsidRPr="00486FCA">
        <w:rPr>
          <w:rFonts w:eastAsia="Arial" w:cs="Arial"/>
          <w:spacing w:val="-1"/>
          <w:sz w:val="22"/>
          <w:szCs w:val="22"/>
        </w:rPr>
        <w:t>is</w:t>
      </w:r>
      <w:r w:rsidRPr="00486FCA">
        <w:rPr>
          <w:rFonts w:eastAsia="Arial" w:cs="Arial"/>
          <w:spacing w:val="-11"/>
          <w:sz w:val="22"/>
          <w:szCs w:val="22"/>
        </w:rPr>
        <w:t xml:space="preserve"> </w:t>
      </w:r>
      <w:r w:rsidRPr="00486FCA">
        <w:rPr>
          <w:rFonts w:eastAsia="Arial" w:cs="Arial"/>
          <w:spacing w:val="-1"/>
          <w:sz w:val="22"/>
          <w:szCs w:val="22"/>
        </w:rPr>
        <w:t>greater</w:t>
      </w:r>
      <w:r w:rsidRPr="00486FCA">
        <w:rPr>
          <w:rFonts w:eastAsia="Arial" w:cs="Arial"/>
          <w:spacing w:val="-13"/>
          <w:sz w:val="22"/>
          <w:szCs w:val="22"/>
        </w:rPr>
        <w:t xml:space="preserve"> </w:t>
      </w:r>
      <w:r w:rsidRPr="00486FCA">
        <w:rPr>
          <w:rFonts w:eastAsia="Arial" w:cs="Arial"/>
          <w:spacing w:val="-1"/>
          <w:sz w:val="22"/>
          <w:szCs w:val="22"/>
        </w:rPr>
        <w:t>than</w:t>
      </w:r>
      <w:r w:rsidRPr="00486FCA">
        <w:rPr>
          <w:rFonts w:eastAsia="Arial" w:cs="Arial"/>
          <w:spacing w:val="-12"/>
          <w:sz w:val="22"/>
          <w:szCs w:val="22"/>
        </w:rPr>
        <w:t xml:space="preserve"> </w:t>
      </w:r>
      <w:r w:rsidRPr="00486FCA">
        <w:rPr>
          <w:rFonts w:eastAsia="Arial" w:cs="Arial"/>
          <w:spacing w:val="-2"/>
          <w:sz w:val="22"/>
          <w:szCs w:val="22"/>
        </w:rPr>
        <w:t>48”</w:t>
      </w:r>
      <w:r w:rsidRPr="00486FCA">
        <w:rPr>
          <w:rFonts w:eastAsia="Arial" w:cs="Arial"/>
          <w:spacing w:val="-13"/>
          <w:sz w:val="22"/>
          <w:szCs w:val="22"/>
        </w:rPr>
        <w:t xml:space="preserve"> </w:t>
      </w:r>
      <w:r w:rsidRPr="00486FCA">
        <w:rPr>
          <w:rFonts w:eastAsia="Arial" w:cs="Arial"/>
          <w:spacing w:val="-1"/>
          <w:sz w:val="22"/>
          <w:szCs w:val="22"/>
        </w:rPr>
        <w:t>in</w:t>
      </w:r>
      <w:r w:rsidRPr="00486FCA">
        <w:rPr>
          <w:rFonts w:eastAsia="Arial" w:cs="Arial"/>
          <w:spacing w:val="-12"/>
          <w:sz w:val="22"/>
          <w:szCs w:val="22"/>
        </w:rPr>
        <w:t xml:space="preserve"> </w:t>
      </w:r>
      <w:r w:rsidRPr="00486FCA">
        <w:rPr>
          <w:rFonts w:eastAsia="Arial" w:cs="Arial"/>
          <w:spacing w:val="-1"/>
          <w:sz w:val="22"/>
          <w:szCs w:val="22"/>
        </w:rPr>
        <w:t>height,</w:t>
      </w:r>
      <w:r w:rsidRPr="00486FCA">
        <w:rPr>
          <w:rFonts w:eastAsia="Arial" w:cs="Arial"/>
          <w:spacing w:val="-13"/>
          <w:sz w:val="22"/>
          <w:szCs w:val="22"/>
        </w:rPr>
        <w:t xml:space="preserve"> </w:t>
      </w:r>
      <w:r w:rsidRPr="00486FCA">
        <w:rPr>
          <w:rFonts w:eastAsia="Arial" w:cs="Arial"/>
          <w:spacing w:val="-1"/>
          <w:sz w:val="22"/>
          <w:szCs w:val="22"/>
        </w:rPr>
        <w:t>make</w:t>
      </w:r>
      <w:r w:rsidRPr="00486FCA">
        <w:rPr>
          <w:rFonts w:eastAsia="Arial" w:cs="Arial"/>
          <w:spacing w:val="-12"/>
          <w:sz w:val="22"/>
          <w:szCs w:val="22"/>
        </w:rPr>
        <w:t xml:space="preserve"> </w:t>
      </w:r>
      <w:r w:rsidRPr="00486FCA">
        <w:rPr>
          <w:rFonts w:eastAsia="Arial" w:cs="Arial"/>
          <w:spacing w:val="-1"/>
          <w:sz w:val="22"/>
          <w:szCs w:val="22"/>
        </w:rPr>
        <w:t>the</w:t>
      </w:r>
      <w:r w:rsidRPr="00486FCA">
        <w:rPr>
          <w:rFonts w:eastAsia="Arial" w:cs="Arial"/>
          <w:spacing w:val="-12"/>
          <w:sz w:val="22"/>
          <w:szCs w:val="22"/>
        </w:rPr>
        <w:t xml:space="preserve"> </w:t>
      </w:r>
      <w:r w:rsidRPr="00486FCA">
        <w:rPr>
          <w:rFonts w:eastAsia="Arial" w:cs="Arial"/>
          <w:spacing w:val="-1"/>
          <w:sz w:val="22"/>
          <w:szCs w:val="22"/>
        </w:rPr>
        <w:t>appropriate</w:t>
      </w:r>
      <w:r w:rsidRPr="00486FCA">
        <w:rPr>
          <w:rFonts w:eastAsia="Arial" w:cs="Arial"/>
          <w:spacing w:val="-12"/>
          <w:sz w:val="22"/>
          <w:szCs w:val="22"/>
        </w:rPr>
        <w:t xml:space="preserve"> </w:t>
      </w:r>
      <w:r w:rsidRPr="00486FCA">
        <w:rPr>
          <w:rFonts w:eastAsia="Arial" w:cs="Arial"/>
          <w:spacing w:val="-1"/>
          <w:sz w:val="22"/>
          <w:szCs w:val="22"/>
        </w:rPr>
        <w:t>note/comment</w:t>
      </w:r>
      <w:r w:rsidRPr="00486FCA">
        <w:rPr>
          <w:rFonts w:eastAsia="Arial" w:cs="Arial"/>
          <w:spacing w:val="56"/>
          <w:sz w:val="22"/>
          <w:szCs w:val="22"/>
        </w:rPr>
        <w:t xml:space="preserve"> </w:t>
      </w:r>
      <w:r w:rsidRPr="00486FCA">
        <w:rPr>
          <w:rFonts w:eastAsia="Arial" w:cs="Arial"/>
          <w:spacing w:val="-1"/>
          <w:sz w:val="22"/>
          <w:szCs w:val="22"/>
        </w:rPr>
        <w:t>on</w:t>
      </w:r>
      <w:r w:rsidRPr="00486FCA">
        <w:rPr>
          <w:rFonts w:eastAsia="Arial" w:cs="Arial"/>
          <w:sz w:val="22"/>
          <w:szCs w:val="22"/>
        </w:rPr>
        <w:t xml:space="preserve"> the</w:t>
      </w:r>
      <w:r w:rsidRPr="00486FCA">
        <w:rPr>
          <w:rFonts w:eastAsia="Arial" w:cs="Arial"/>
          <w:spacing w:val="-2"/>
          <w:sz w:val="22"/>
          <w:szCs w:val="22"/>
        </w:rPr>
        <w:t xml:space="preserve"> </w:t>
      </w:r>
      <w:r w:rsidRPr="00486FCA">
        <w:rPr>
          <w:rFonts w:eastAsia="Arial" w:cs="Arial"/>
          <w:spacing w:val="-1"/>
          <w:sz w:val="22"/>
          <w:szCs w:val="22"/>
        </w:rPr>
        <w:t>maintenance</w:t>
      </w:r>
      <w:r w:rsidRPr="00486FCA">
        <w:rPr>
          <w:rFonts w:eastAsia="Arial" w:cs="Arial"/>
          <w:sz w:val="22"/>
          <w:szCs w:val="22"/>
        </w:rPr>
        <w:t xml:space="preserve"> </w:t>
      </w:r>
      <w:r w:rsidRPr="00486FCA">
        <w:rPr>
          <w:rFonts w:eastAsia="Arial" w:cs="Arial"/>
          <w:spacing w:val="-1"/>
          <w:sz w:val="22"/>
          <w:szCs w:val="22"/>
        </w:rPr>
        <w:t>inspection</w:t>
      </w:r>
      <w:r w:rsidRPr="00486FCA">
        <w:rPr>
          <w:rFonts w:eastAsia="Arial" w:cs="Arial"/>
          <w:sz w:val="22"/>
          <w:szCs w:val="22"/>
        </w:rPr>
        <w:t xml:space="preserve"> </w:t>
      </w:r>
      <w:r w:rsidRPr="00486FCA">
        <w:rPr>
          <w:rFonts w:eastAsia="Arial" w:cs="Arial"/>
          <w:spacing w:val="-1"/>
          <w:sz w:val="22"/>
          <w:szCs w:val="22"/>
        </w:rPr>
        <w:t>form.</w:t>
      </w:r>
    </w:p>
    <w:p w14:paraId="3127D474" w14:textId="77777777" w:rsidR="00486FCA" w:rsidRPr="00486FCA" w:rsidRDefault="00486FCA" w:rsidP="00486FCA">
      <w:pPr>
        <w:widowControl w:val="0"/>
        <w:spacing w:before="20" w:line="220" w:lineRule="exact"/>
        <w:rPr>
          <w:rFonts w:ascii="Calibri" w:eastAsia="Calibri" w:hAnsi="Calibri" w:cs="Arial"/>
          <w:sz w:val="22"/>
          <w:szCs w:val="22"/>
        </w:rPr>
      </w:pPr>
    </w:p>
    <w:p w14:paraId="600E3C39" w14:textId="77777777" w:rsidR="00486FCA" w:rsidRPr="00486FCA" w:rsidRDefault="00486FCA" w:rsidP="00486FCA">
      <w:pPr>
        <w:widowControl w:val="0"/>
        <w:spacing w:line="276" w:lineRule="exact"/>
        <w:jc w:val="both"/>
        <w:outlineLvl w:val="0"/>
        <w:rPr>
          <w:rFonts w:eastAsia="Arial" w:cs="Arial"/>
          <w:szCs w:val="24"/>
        </w:rPr>
      </w:pPr>
      <w:bookmarkStart w:id="93" w:name="EDB-3.4_Maintenance_Categories_and_Activ"/>
      <w:bookmarkEnd w:id="93"/>
      <w:r w:rsidRPr="00486FCA">
        <w:rPr>
          <w:rFonts w:eastAsia="Arial" w:cs="Arial"/>
          <w:b/>
          <w:bCs/>
          <w:spacing w:val="-1"/>
          <w:szCs w:val="24"/>
        </w:rPr>
        <w:t>IAB-3.4</w:t>
      </w:r>
      <w:r w:rsidRPr="00486FCA">
        <w:rPr>
          <w:rFonts w:eastAsia="Arial" w:cs="Arial"/>
          <w:b/>
          <w:bCs/>
          <w:spacing w:val="1"/>
          <w:szCs w:val="24"/>
        </w:rPr>
        <w:t xml:space="preserve"> </w:t>
      </w:r>
      <w:r w:rsidRPr="00486FCA">
        <w:rPr>
          <w:rFonts w:eastAsia="Arial" w:cs="Arial"/>
          <w:b/>
          <w:bCs/>
          <w:spacing w:val="-1"/>
          <w:szCs w:val="24"/>
        </w:rPr>
        <w:t>Maintenance Categories and</w:t>
      </w:r>
      <w:r w:rsidRPr="00486FCA">
        <w:rPr>
          <w:rFonts w:eastAsia="Arial" w:cs="Arial"/>
          <w:b/>
          <w:bCs/>
          <w:szCs w:val="24"/>
        </w:rPr>
        <w:t xml:space="preserve"> </w:t>
      </w:r>
      <w:r w:rsidRPr="00486FCA">
        <w:rPr>
          <w:rFonts w:eastAsia="Arial" w:cs="Arial"/>
          <w:b/>
          <w:bCs/>
          <w:spacing w:val="-1"/>
          <w:szCs w:val="24"/>
        </w:rPr>
        <w:t>Activities</w:t>
      </w:r>
    </w:p>
    <w:p w14:paraId="1D293C5A" w14:textId="77777777" w:rsidR="00486FCA" w:rsidRPr="00486FCA" w:rsidRDefault="00486FCA" w:rsidP="00486FCA">
      <w:pPr>
        <w:widowControl w:val="0"/>
        <w:ind w:right="304"/>
        <w:jc w:val="both"/>
        <w:rPr>
          <w:rFonts w:eastAsia="Arial" w:cs="Arial"/>
          <w:sz w:val="22"/>
          <w:szCs w:val="22"/>
        </w:rPr>
      </w:pPr>
      <w:r w:rsidRPr="00486FCA">
        <w:rPr>
          <w:rFonts w:eastAsia="Arial" w:cs="Arial"/>
          <w:sz w:val="22"/>
          <w:szCs w:val="22"/>
        </w:rPr>
        <w:t>A</w:t>
      </w:r>
      <w:r w:rsidRPr="00486FCA">
        <w:rPr>
          <w:rFonts w:eastAsia="Arial" w:cs="Arial"/>
          <w:spacing w:val="33"/>
          <w:sz w:val="22"/>
          <w:szCs w:val="22"/>
        </w:rPr>
        <w:t xml:space="preserve"> </w:t>
      </w:r>
      <w:r w:rsidRPr="00486FCA">
        <w:rPr>
          <w:rFonts w:eastAsia="Arial" w:cs="Arial"/>
          <w:spacing w:val="-1"/>
          <w:sz w:val="22"/>
          <w:szCs w:val="22"/>
        </w:rPr>
        <w:t>typical</w:t>
      </w:r>
      <w:r w:rsidRPr="00486FCA">
        <w:rPr>
          <w:rFonts w:eastAsia="Arial" w:cs="Arial"/>
          <w:spacing w:val="33"/>
          <w:sz w:val="22"/>
          <w:szCs w:val="22"/>
        </w:rPr>
        <w:t xml:space="preserve"> </w:t>
      </w:r>
      <w:r w:rsidRPr="00486FCA">
        <w:rPr>
          <w:rFonts w:eastAsia="Arial" w:cs="Arial"/>
          <w:spacing w:val="-1"/>
          <w:sz w:val="22"/>
          <w:szCs w:val="22"/>
        </w:rPr>
        <w:t>IAB</w:t>
      </w:r>
      <w:r w:rsidRPr="00486FCA">
        <w:rPr>
          <w:rFonts w:eastAsia="Arial" w:cs="Arial"/>
          <w:spacing w:val="33"/>
          <w:sz w:val="22"/>
          <w:szCs w:val="22"/>
        </w:rPr>
        <w:t xml:space="preserve"> </w:t>
      </w:r>
      <w:r w:rsidRPr="00486FCA">
        <w:rPr>
          <w:rFonts w:eastAsia="Arial" w:cs="Arial"/>
          <w:spacing w:val="-1"/>
          <w:sz w:val="22"/>
          <w:szCs w:val="22"/>
        </w:rPr>
        <w:t>Maintenance</w:t>
      </w:r>
      <w:r w:rsidRPr="00486FCA">
        <w:rPr>
          <w:rFonts w:eastAsia="Arial" w:cs="Arial"/>
          <w:spacing w:val="34"/>
          <w:sz w:val="22"/>
          <w:szCs w:val="22"/>
        </w:rPr>
        <w:t xml:space="preserve"> </w:t>
      </w:r>
      <w:r w:rsidRPr="00486FCA">
        <w:rPr>
          <w:rFonts w:eastAsia="Arial" w:cs="Arial"/>
          <w:spacing w:val="-1"/>
          <w:sz w:val="22"/>
          <w:szCs w:val="22"/>
        </w:rPr>
        <w:t>Program</w:t>
      </w:r>
      <w:r w:rsidRPr="00486FCA">
        <w:rPr>
          <w:rFonts w:eastAsia="Arial" w:cs="Arial"/>
          <w:spacing w:val="35"/>
          <w:sz w:val="22"/>
          <w:szCs w:val="22"/>
        </w:rPr>
        <w:t xml:space="preserve"> </w:t>
      </w:r>
      <w:r w:rsidRPr="00486FCA">
        <w:rPr>
          <w:rFonts w:eastAsia="Arial" w:cs="Arial"/>
          <w:spacing w:val="-1"/>
          <w:sz w:val="22"/>
          <w:szCs w:val="22"/>
        </w:rPr>
        <w:t>will</w:t>
      </w:r>
      <w:r w:rsidRPr="00486FCA">
        <w:rPr>
          <w:rFonts w:eastAsia="Arial" w:cs="Arial"/>
          <w:spacing w:val="33"/>
          <w:sz w:val="22"/>
          <w:szCs w:val="22"/>
        </w:rPr>
        <w:t xml:space="preserve"> </w:t>
      </w:r>
      <w:r w:rsidRPr="00486FCA">
        <w:rPr>
          <w:rFonts w:eastAsia="Arial" w:cs="Arial"/>
          <w:spacing w:val="-1"/>
          <w:sz w:val="22"/>
          <w:szCs w:val="22"/>
        </w:rPr>
        <w:t>consist</w:t>
      </w:r>
      <w:r w:rsidRPr="00486FCA">
        <w:rPr>
          <w:rFonts w:eastAsia="Arial" w:cs="Arial"/>
          <w:spacing w:val="36"/>
          <w:sz w:val="22"/>
          <w:szCs w:val="22"/>
        </w:rPr>
        <w:t xml:space="preserve"> </w:t>
      </w:r>
      <w:r w:rsidRPr="00486FCA">
        <w:rPr>
          <w:rFonts w:eastAsia="Arial" w:cs="Arial"/>
          <w:spacing w:val="-1"/>
          <w:sz w:val="22"/>
          <w:szCs w:val="22"/>
        </w:rPr>
        <w:t>of</w:t>
      </w:r>
      <w:r w:rsidRPr="00486FCA">
        <w:rPr>
          <w:rFonts w:eastAsia="Arial" w:cs="Arial"/>
          <w:spacing w:val="33"/>
          <w:sz w:val="22"/>
          <w:szCs w:val="22"/>
        </w:rPr>
        <w:t xml:space="preserve"> </w:t>
      </w:r>
      <w:r w:rsidRPr="00486FCA">
        <w:rPr>
          <w:rFonts w:eastAsia="Arial" w:cs="Arial"/>
          <w:spacing w:val="-1"/>
          <w:sz w:val="22"/>
          <w:szCs w:val="22"/>
        </w:rPr>
        <w:t>three</w:t>
      </w:r>
      <w:r w:rsidRPr="00486FCA">
        <w:rPr>
          <w:rFonts w:eastAsia="Arial" w:cs="Arial"/>
          <w:spacing w:val="34"/>
          <w:sz w:val="22"/>
          <w:szCs w:val="22"/>
        </w:rPr>
        <w:t xml:space="preserve"> </w:t>
      </w:r>
      <w:r w:rsidRPr="00486FCA">
        <w:rPr>
          <w:rFonts w:eastAsia="Arial" w:cs="Arial"/>
          <w:spacing w:val="-1"/>
          <w:sz w:val="22"/>
          <w:szCs w:val="22"/>
        </w:rPr>
        <w:t>broad</w:t>
      </w:r>
      <w:r w:rsidRPr="00486FCA">
        <w:rPr>
          <w:rFonts w:eastAsia="Arial" w:cs="Arial"/>
          <w:spacing w:val="34"/>
          <w:sz w:val="22"/>
          <w:szCs w:val="22"/>
        </w:rPr>
        <w:t xml:space="preserve"> </w:t>
      </w:r>
      <w:r w:rsidRPr="00486FCA">
        <w:rPr>
          <w:rFonts w:eastAsia="Arial" w:cs="Arial"/>
          <w:spacing w:val="-1"/>
          <w:sz w:val="22"/>
          <w:szCs w:val="22"/>
        </w:rPr>
        <w:t>categories</w:t>
      </w:r>
      <w:r w:rsidRPr="00486FCA">
        <w:rPr>
          <w:rFonts w:eastAsia="Arial" w:cs="Arial"/>
          <w:spacing w:val="34"/>
          <w:sz w:val="22"/>
          <w:szCs w:val="22"/>
        </w:rPr>
        <w:t xml:space="preserve"> </w:t>
      </w:r>
      <w:r w:rsidRPr="00486FCA">
        <w:rPr>
          <w:rFonts w:eastAsia="Arial" w:cs="Arial"/>
          <w:spacing w:val="-1"/>
          <w:sz w:val="22"/>
          <w:szCs w:val="22"/>
        </w:rPr>
        <w:t>of</w:t>
      </w:r>
      <w:r w:rsidRPr="00486FCA">
        <w:rPr>
          <w:rFonts w:eastAsia="Arial" w:cs="Arial"/>
          <w:spacing w:val="35"/>
          <w:sz w:val="22"/>
          <w:szCs w:val="22"/>
        </w:rPr>
        <w:t xml:space="preserve"> </w:t>
      </w:r>
      <w:r w:rsidRPr="00486FCA">
        <w:rPr>
          <w:rFonts w:eastAsia="Arial" w:cs="Arial"/>
          <w:spacing w:val="-1"/>
          <w:sz w:val="22"/>
          <w:szCs w:val="22"/>
        </w:rPr>
        <w:t>work:</w:t>
      </w:r>
      <w:r w:rsidRPr="00486FCA">
        <w:rPr>
          <w:rFonts w:eastAsia="Arial" w:cs="Arial"/>
          <w:spacing w:val="34"/>
          <w:sz w:val="22"/>
          <w:szCs w:val="22"/>
        </w:rPr>
        <w:t xml:space="preserve"> </w:t>
      </w:r>
      <w:r w:rsidRPr="00486FCA">
        <w:rPr>
          <w:rFonts w:eastAsia="Arial" w:cs="Arial"/>
          <w:spacing w:val="-1"/>
          <w:sz w:val="22"/>
          <w:szCs w:val="22"/>
        </w:rPr>
        <w:t>routine,</w:t>
      </w:r>
      <w:r w:rsidRPr="00486FCA">
        <w:rPr>
          <w:rFonts w:eastAsia="Arial" w:cs="Arial"/>
          <w:spacing w:val="39"/>
          <w:sz w:val="22"/>
          <w:szCs w:val="22"/>
        </w:rPr>
        <w:t xml:space="preserve"> </w:t>
      </w:r>
      <w:r w:rsidRPr="00486FCA">
        <w:rPr>
          <w:rFonts w:eastAsia="Arial" w:cs="Arial"/>
          <w:spacing w:val="-1"/>
          <w:sz w:val="22"/>
          <w:szCs w:val="22"/>
        </w:rPr>
        <w:t>minor,</w:t>
      </w:r>
      <w:r w:rsidRPr="00486FCA">
        <w:rPr>
          <w:rFonts w:eastAsia="Arial" w:cs="Arial"/>
          <w:spacing w:val="-8"/>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major</w:t>
      </w:r>
      <w:r w:rsidRPr="00486FCA">
        <w:rPr>
          <w:rFonts w:eastAsia="Arial" w:cs="Arial"/>
          <w:spacing w:val="-6"/>
          <w:sz w:val="22"/>
          <w:szCs w:val="22"/>
        </w:rPr>
        <w:t xml:space="preserve"> </w:t>
      </w:r>
      <w:r w:rsidRPr="00486FCA">
        <w:rPr>
          <w:rFonts w:eastAsia="Arial" w:cs="Arial"/>
          <w:spacing w:val="-1"/>
          <w:sz w:val="22"/>
          <w:szCs w:val="22"/>
        </w:rPr>
        <w:t>maintenance</w:t>
      </w:r>
      <w:r w:rsidRPr="00486FCA">
        <w:rPr>
          <w:rFonts w:eastAsia="Arial" w:cs="Arial"/>
          <w:spacing w:val="-7"/>
          <w:sz w:val="22"/>
          <w:szCs w:val="22"/>
        </w:rPr>
        <w:t xml:space="preserve"> </w:t>
      </w:r>
      <w:r w:rsidRPr="00486FCA">
        <w:rPr>
          <w:rFonts w:eastAsia="Arial" w:cs="Arial"/>
          <w:spacing w:val="-1"/>
          <w:sz w:val="22"/>
          <w:szCs w:val="22"/>
        </w:rPr>
        <w:t>activities.</w:t>
      </w:r>
      <w:r w:rsidRPr="00486FCA">
        <w:rPr>
          <w:rFonts w:eastAsia="Arial" w:cs="Arial"/>
          <w:spacing w:val="-8"/>
          <w:sz w:val="22"/>
          <w:szCs w:val="22"/>
        </w:rPr>
        <w:t xml:space="preserve"> </w:t>
      </w:r>
      <w:r w:rsidRPr="00486FCA">
        <w:rPr>
          <w:rFonts w:eastAsia="Arial" w:cs="Arial"/>
          <w:spacing w:val="-1"/>
          <w:sz w:val="22"/>
          <w:szCs w:val="22"/>
        </w:rPr>
        <w:t>Within</w:t>
      </w:r>
      <w:r w:rsidRPr="00486FCA">
        <w:rPr>
          <w:rFonts w:eastAsia="Arial" w:cs="Arial"/>
          <w:spacing w:val="-7"/>
          <w:sz w:val="22"/>
          <w:szCs w:val="22"/>
        </w:rPr>
        <w:t xml:space="preserve"> </w:t>
      </w:r>
      <w:r w:rsidRPr="00486FCA">
        <w:rPr>
          <w:rFonts w:eastAsia="Arial" w:cs="Arial"/>
          <w:spacing w:val="-1"/>
          <w:sz w:val="22"/>
          <w:szCs w:val="22"/>
        </w:rPr>
        <w:t>each</w:t>
      </w:r>
      <w:r w:rsidRPr="00486FCA">
        <w:rPr>
          <w:rFonts w:eastAsia="Arial" w:cs="Arial"/>
          <w:spacing w:val="-7"/>
          <w:sz w:val="22"/>
          <w:szCs w:val="22"/>
        </w:rPr>
        <w:t xml:space="preserve"> </w:t>
      </w:r>
      <w:r w:rsidRPr="00486FCA">
        <w:rPr>
          <w:rFonts w:eastAsia="Arial" w:cs="Arial"/>
          <w:spacing w:val="-1"/>
          <w:sz w:val="22"/>
          <w:szCs w:val="22"/>
        </w:rPr>
        <w:t>category</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pacing w:val="-1"/>
          <w:sz w:val="22"/>
          <w:szCs w:val="22"/>
        </w:rPr>
        <w:t>work,</w:t>
      </w:r>
      <w:r w:rsidRPr="00486FCA">
        <w:rPr>
          <w:rFonts w:eastAsia="Arial" w:cs="Arial"/>
          <w:spacing w:val="-5"/>
          <w:sz w:val="22"/>
          <w:szCs w:val="22"/>
        </w:rPr>
        <w:t xml:space="preserve"> </w:t>
      </w:r>
      <w:r w:rsidRPr="00486FCA">
        <w:rPr>
          <w:rFonts w:eastAsia="Arial" w:cs="Arial"/>
          <w:sz w:val="22"/>
          <w:szCs w:val="22"/>
        </w:rPr>
        <w:t>a</w:t>
      </w:r>
      <w:r w:rsidRPr="00486FCA">
        <w:rPr>
          <w:rFonts w:eastAsia="Arial" w:cs="Arial"/>
          <w:spacing w:val="-7"/>
          <w:sz w:val="22"/>
          <w:szCs w:val="22"/>
        </w:rPr>
        <w:t xml:space="preserve"> </w:t>
      </w:r>
      <w:r w:rsidRPr="00486FCA">
        <w:rPr>
          <w:rFonts w:eastAsia="Arial" w:cs="Arial"/>
          <w:spacing w:val="-1"/>
          <w:sz w:val="22"/>
          <w:szCs w:val="22"/>
        </w:rPr>
        <w:t>variety</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pacing w:val="-1"/>
          <w:sz w:val="22"/>
          <w:szCs w:val="22"/>
        </w:rPr>
        <w:t>maintenance</w:t>
      </w:r>
      <w:r w:rsidRPr="00486FCA">
        <w:rPr>
          <w:rFonts w:eastAsia="Arial" w:cs="Arial"/>
          <w:spacing w:val="53"/>
          <w:sz w:val="22"/>
          <w:szCs w:val="22"/>
        </w:rPr>
        <w:t xml:space="preserve"> </w:t>
      </w:r>
      <w:r w:rsidRPr="00486FCA">
        <w:rPr>
          <w:rFonts w:eastAsia="Arial" w:cs="Arial"/>
          <w:spacing w:val="-1"/>
          <w:sz w:val="22"/>
          <w:szCs w:val="22"/>
        </w:rPr>
        <w:t>activities</w:t>
      </w:r>
      <w:r w:rsidRPr="00486FCA">
        <w:rPr>
          <w:rFonts w:eastAsia="Arial" w:cs="Arial"/>
          <w:spacing w:val="10"/>
          <w:sz w:val="22"/>
          <w:szCs w:val="22"/>
        </w:rPr>
        <w:t xml:space="preserve"> </w:t>
      </w:r>
      <w:r w:rsidRPr="00486FCA">
        <w:rPr>
          <w:rFonts w:eastAsia="Arial" w:cs="Arial"/>
          <w:spacing w:val="-1"/>
          <w:sz w:val="22"/>
          <w:szCs w:val="22"/>
        </w:rPr>
        <w:t>can</w:t>
      </w:r>
      <w:r w:rsidRPr="00486FCA">
        <w:rPr>
          <w:rFonts w:eastAsia="Arial" w:cs="Arial"/>
          <w:spacing w:val="8"/>
          <w:sz w:val="22"/>
          <w:szCs w:val="22"/>
        </w:rPr>
        <w:t xml:space="preserve"> </w:t>
      </w:r>
      <w:r w:rsidRPr="00486FCA">
        <w:rPr>
          <w:rFonts w:eastAsia="Arial" w:cs="Arial"/>
          <w:spacing w:val="-1"/>
          <w:sz w:val="22"/>
          <w:szCs w:val="22"/>
        </w:rPr>
        <w:t>be</w:t>
      </w:r>
      <w:r w:rsidRPr="00486FCA">
        <w:rPr>
          <w:rFonts w:eastAsia="Arial" w:cs="Arial"/>
          <w:spacing w:val="8"/>
          <w:sz w:val="22"/>
          <w:szCs w:val="22"/>
        </w:rPr>
        <w:t xml:space="preserve"> </w:t>
      </w:r>
      <w:r w:rsidRPr="00486FCA">
        <w:rPr>
          <w:rFonts w:eastAsia="Arial" w:cs="Arial"/>
          <w:spacing w:val="-1"/>
          <w:sz w:val="22"/>
          <w:szCs w:val="22"/>
        </w:rPr>
        <w:t>performed</w:t>
      </w:r>
      <w:r w:rsidRPr="00486FCA">
        <w:rPr>
          <w:rFonts w:eastAsia="Arial" w:cs="Arial"/>
          <w:spacing w:val="10"/>
          <w:sz w:val="22"/>
          <w:szCs w:val="22"/>
        </w:rPr>
        <w:t xml:space="preserve"> </w:t>
      </w:r>
      <w:r w:rsidRPr="00486FCA">
        <w:rPr>
          <w:rFonts w:eastAsia="Arial" w:cs="Arial"/>
          <w:spacing w:val="-1"/>
          <w:sz w:val="22"/>
          <w:szCs w:val="22"/>
        </w:rPr>
        <w:t>on</w:t>
      </w:r>
      <w:r w:rsidRPr="00486FCA">
        <w:rPr>
          <w:rFonts w:eastAsia="Arial" w:cs="Arial"/>
          <w:spacing w:val="8"/>
          <w:sz w:val="22"/>
          <w:szCs w:val="22"/>
        </w:rPr>
        <w:t xml:space="preserve"> </w:t>
      </w:r>
      <w:r w:rsidRPr="00486FCA">
        <w:rPr>
          <w:rFonts w:eastAsia="Arial" w:cs="Arial"/>
          <w:spacing w:val="-1"/>
          <w:sz w:val="22"/>
          <w:szCs w:val="22"/>
        </w:rPr>
        <w:t>an</w:t>
      </w:r>
      <w:r w:rsidRPr="00486FCA">
        <w:rPr>
          <w:rFonts w:eastAsia="Arial" w:cs="Arial"/>
          <w:spacing w:val="10"/>
          <w:sz w:val="22"/>
          <w:szCs w:val="22"/>
        </w:rPr>
        <w:t xml:space="preserve"> </w:t>
      </w:r>
      <w:r w:rsidRPr="00486FCA">
        <w:rPr>
          <w:rFonts w:eastAsia="Arial" w:cs="Arial"/>
          <w:spacing w:val="-1"/>
          <w:sz w:val="22"/>
          <w:szCs w:val="22"/>
        </w:rPr>
        <w:t>IAB.</w:t>
      </w:r>
      <w:r w:rsidRPr="00486FCA">
        <w:rPr>
          <w:rFonts w:eastAsia="Arial" w:cs="Arial"/>
          <w:spacing w:val="9"/>
          <w:sz w:val="22"/>
          <w:szCs w:val="22"/>
        </w:rPr>
        <w:t xml:space="preserve"> </w:t>
      </w:r>
      <w:r w:rsidRPr="00486FCA">
        <w:rPr>
          <w:rFonts w:eastAsia="Arial" w:cs="Arial"/>
          <w:sz w:val="22"/>
          <w:szCs w:val="22"/>
        </w:rPr>
        <w:t>A</w:t>
      </w:r>
      <w:r w:rsidRPr="00486FCA">
        <w:rPr>
          <w:rFonts w:eastAsia="Arial" w:cs="Arial"/>
          <w:spacing w:val="7"/>
          <w:sz w:val="22"/>
          <w:szCs w:val="22"/>
        </w:rPr>
        <w:t xml:space="preserve"> </w:t>
      </w:r>
      <w:r w:rsidRPr="00486FCA">
        <w:rPr>
          <w:rFonts w:eastAsia="Arial" w:cs="Arial"/>
          <w:spacing w:val="-1"/>
          <w:sz w:val="22"/>
          <w:szCs w:val="22"/>
        </w:rPr>
        <w:t>maintenance</w:t>
      </w:r>
      <w:r w:rsidRPr="00486FCA">
        <w:rPr>
          <w:rFonts w:eastAsia="Arial" w:cs="Arial"/>
          <w:spacing w:val="10"/>
          <w:sz w:val="22"/>
          <w:szCs w:val="22"/>
        </w:rPr>
        <w:t xml:space="preserve"> </w:t>
      </w:r>
      <w:r w:rsidRPr="00486FCA">
        <w:rPr>
          <w:rFonts w:eastAsia="Arial" w:cs="Arial"/>
          <w:spacing w:val="-1"/>
          <w:sz w:val="22"/>
          <w:szCs w:val="22"/>
        </w:rPr>
        <w:t>activity</w:t>
      </w:r>
      <w:r w:rsidRPr="00486FCA">
        <w:rPr>
          <w:rFonts w:eastAsia="Arial" w:cs="Arial"/>
          <w:spacing w:val="8"/>
          <w:sz w:val="22"/>
          <w:szCs w:val="22"/>
        </w:rPr>
        <w:t xml:space="preserve"> </w:t>
      </w:r>
      <w:r w:rsidRPr="00486FCA">
        <w:rPr>
          <w:rFonts w:eastAsia="Arial" w:cs="Arial"/>
          <w:spacing w:val="-1"/>
          <w:sz w:val="22"/>
          <w:szCs w:val="22"/>
        </w:rPr>
        <w:t>can</w:t>
      </w:r>
      <w:r w:rsidRPr="00486FCA">
        <w:rPr>
          <w:rFonts w:eastAsia="Arial" w:cs="Arial"/>
          <w:spacing w:val="10"/>
          <w:sz w:val="22"/>
          <w:szCs w:val="22"/>
        </w:rPr>
        <w:t xml:space="preserve"> </w:t>
      </w:r>
      <w:r w:rsidRPr="00486FCA">
        <w:rPr>
          <w:rFonts w:eastAsia="Arial" w:cs="Arial"/>
          <w:spacing w:val="-2"/>
          <w:sz w:val="22"/>
          <w:szCs w:val="22"/>
        </w:rPr>
        <w:t>be</w:t>
      </w:r>
      <w:r w:rsidRPr="00486FCA">
        <w:rPr>
          <w:rFonts w:eastAsia="Arial" w:cs="Arial"/>
          <w:spacing w:val="10"/>
          <w:sz w:val="22"/>
          <w:szCs w:val="22"/>
        </w:rPr>
        <w:t xml:space="preserve"> </w:t>
      </w:r>
      <w:r w:rsidRPr="00486FCA">
        <w:rPr>
          <w:rFonts w:eastAsia="Arial" w:cs="Arial"/>
          <w:spacing w:val="-1"/>
          <w:sz w:val="22"/>
          <w:szCs w:val="22"/>
        </w:rPr>
        <w:t>specific</w:t>
      </w:r>
      <w:r w:rsidRPr="00486FCA">
        <w:rPr>
          <w:rFonts w:eastAsia="Arial" w:cs="Arial"/>
          <w:spacing w:val="10"/>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pacing w:val="-1"/>
          <w:sz w:val="22"/>
          <w:szCs w:val="22"/>
        </w:rPr>
        <w:t>each</w:t>
      </w:r>
      <w:r w:rsidRPr="00486FCA">
        <w:rPr>
          <w:rFonts w:eastAsia="Arial" w:cs="Arial"/>
          <w:spacing w:val="5"/>
          <w:sz w:val="22"/>
          <w:szCs w:val="22"/>
        </w:rPr>
        <w:t xml:space="preserve"> </w:t>
      </w:r>
      <w:r w:rsidRPr="00486FCA">
        <w:rPr>
          <w:rFonts w:eastAsia="Arial" w:cs="Arial"/>
          <w:spacing w:val="-1"/>
          <w:sz w:val="22"/>
          <w:szCs w:val="22"/>
        </w:rPr>
        <w:t>feature</w:t>
      </w:r>
      <w:r w:rsidRPr="00486FCA">
        <w:rPr>
          <w:rFonts w:eastAsia="Arial" w:cs="Arial"/>
          <w:spacing w:val="63"/>
          <w:sz w:val="22"/>
          <w:szCs w:val="22"/>
        </w:rPr>
        <w:t xml:space="preserve"> </w:t>
      </w:r>
      <w:r w:rsidRPr="00486FCA">
        <w:rPr>
          <w:rFonts w:eastAsia="Arial" w:cs="Arial"/>
          <w:spacing w:val="-1"/>
          <w:sz w:val="22"/>
          <w:szCs w:val="22"/>
        </w:rPr>
        <w:t>within</w:t>
      </w:r>
      <w:r w:rsidRPr="00486FCA">
        <w:rPr>
          <w:rFonts w:eastAsia="Arial" w:cs="Arial"/>
          <w:spacing w:val="-2"/>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 xml:space="preserve">IAB, </w:t>
      </w:r>
      <w:r w:rsidRPr="00486FCA">
        <w:rPr>
          <w:rFonts w:eastAsia="Arial" w:cs="Arial"/>
          <w:spacing w:val="-2"/>
          <w:sz w:val="22"/>
          <w:szCs w:val="22"/>
        </w:rPr>
        <w:t>or</w:t>
      </w:r>
      <w:r w:rsidRPr="00486FCA">
        <w:rPr>
          <w:rFonts w:eastAsia="Arial" w:cs="Arial"/>
          <w:spacing w:val="-3"/>
          <w:sz w:val="22"/>
          <w:szCs w:val="22"/>
        </w:rPr>
        <w:t xml:space="preserve"> </w:t>
      </w:r>
      <w:r w:rsidRPr="00486FCA">
        <w:rPr>
          <w:rFonts w:eastAsia="Arial" w:cs="Arial"/>
          <w:spacing w:val="-1"/>
          <w:sz w:val="22"/>
          <w:szCs w:val="22"/>
        </w:rPr>
        <w:t>general</w:t>
      </w:r>
      <w:r w:rsidRPr="00486FCA">
        <w:rPr>
          <w:rFonts w:eastAsia="Arial" w:cs="Arial"/>
          <w:spacing w:val="-3"/>
          <w:sz w:val="22"/>
          <w:szCs w:val="22"/>
        </w:rPr>
        <w:t xml:space="preserve"> </w:t>
      </w:r>
      <w:r w:rsidRPr="00486FCA">
        <w:rPr>
          <w:rFonts w:eastAsia="Arial" w:cs="Arial"/>
          <w:sz w:val="22"/>
          <w:szCs w:val="22"/>
        </w:rPr>
        <w:t>to</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overall</w:t>
      </w:r>
      <w:r w:rsidRPr="00486FCA">
        <w:rPr>
          <w:rFonts w:eastAsia="Arial" w:cs="Arial"/>
          <w:spacing w:val="-3"/>
          <w:sz w:val="22"/>
          <w:szCs w:val="22"/>
        </w:rPr>
        <w:t xml:space="preserve"> </w:t>
      </w:r>
      <w:r w:rsidRPr="00486FCA">
        <w:rPr>
          <w:rFonts w:eastAsia="Arial" w:cs="Arial"/>
          <w:spacing w:val="-1"/>
          <w:sz w:val="22"/>
          <w:szCs w:val="22"/>
        </w:rPr>
        <w:t>facility.</w:t>
      </w:r>
      <w:r w:rsidRPr="00486FCA">
        <w:rPr>
          <w:rFonts w:eastAsia="Arial" w:cs="Arial"/>
          <w:spacing w:val="-3"/>
          <w:sz w:val="22"/>
          <w:szCs w:val="22"/>
        </w:rPr>
        <w:t xml:space="preserve"> </w:t>
      </w:r>
      <w:r w:rsidRPr="00486FCA">
        <w:rPr>
          <w:rFonts w:eastAsia="Arial" w:cs="Arial"/>
          <w:sz w:val="22"/>
          <w:szCs w:val="22"/>
        </w:rPr>
        <w:t>A</w:t>
      </w:r>
      <w:r w:rsidRPr="00486FCA">
        <w:rPr>
          <w:rFonts w:eastAsia="Arial" w:cs="Arial"/>
          <w:spacing w:val="-5"/>
          <w:sz w:val="22"/>
          <w:szCs w:val="22"/>
        </w:rPr>
        <w:t xml:space="preserve"> </w:t>
      </w:r>
      <w:r w:rsidRPr="00486FCA">
        <w:rPr>
          <w:rFonts w:eastAsia="Arial" w:cs="Arial"/>
          <w:spacing w:val="-1"/>
          <w:sz w:val="22"/>
          <w:szCs w:val="22"/>
        </w:rPr>
        <w:t>variety</w:t>
      </w:r>
      <w:r w:rsidRPr="00486FCA">
        <w:rPr>
          <w:rFonts w:eastAsia="Arial" w:cs="Arial"/>
          <w:spacing w:val="-2"/>
          <w:sz w:val="22"/>
          <w:szCs w:val="22"/>
        </w:rPr>
        <w:t xml:space="preserve"> of</w:t>
      </w:r>
      <w:r w:rsidRPr="00486FCA">
        <w:rPr>
          <w:rFonts w:eastAsia="Arial" w:cs="Arial"/>
          <w:spacing w:val="-3"/>
          <w:sz w:val="22"/>
          <w:szCs w:val="22"/>
        </w:rPr>
        <w:t xml:space="preserve"> </w:t>
      </w:r>
      <w:r w:rsidRPr="00486FCA">
        <w:rPr>
          <w:rFonts w:eastAsia="Arial" w:cs="Arial"/>
          <w:spacing w:val="-1"/>
          <w:sz w:val="22"/>
          <w:szCs w:val="22"/>
        </w:rPr>
        <w:t>maintenance</w:t>
      </w:r>
      <w:r w:rsidRPr="00486FCA">
        <w:rPr>
          <w:rFonts w:eastAsia="Arial" w:cs="Arial"/>
          <w:spacing w:val="-4"/>
          <w:sz w:val="22"/>
          <w:szCs w:val="22"/>
        </w:rPr>
        <w:t xml:space="preserve"> </w:t>
      </w:r>
      <w:r w:rsidRPr="00486FCA">
        <w:rPr>
          <w:rFonts w:eastAsia="Arial" w:cs="Arial"/>
          <w:spacing w:val="-1"/>
          <w:sz w:val="22"/>
          <w:szCs w:val="22"/>
        </w:rPr>
        <w:t>activities</w:t>
      </w:r>
      <w:r w:rsidRPr="00486FCA">
        <w:rPr>
          <w:rFonts w:eastAsia="Arial" w:cs="Arial"/>
          <w:spacing w:val="-2"/>
          <w:sz w:val="22"/>
          <w:szCs w:val="22"/>
        </w:rPr>
        <w:t xml:space="preserve"> </w:t>
      </w:r>
      <w:r w:rsidRPr="00486FCA">
        <w:rPr>
          <w:rFonts w:eastAsia="Arial" w:cs="Arial"/>
          <w:spacing w:val="-1"/>
          <w:sz w:val="22"/>
          <w:szCs w:val="22"/>
        </w:rPr>
        <w:t>are</w:t>
      </w:r>
      <w:r w:rsidRPr="00486FCA">
        <w:rPr>
          <w:rFonts w:eastAsia="Arial" w:cs="Arial"/>
          <w:spacing w:val="-4"/>
          <w:sz w:val="22"/>
          <w:szCs w:val="22"/>
        </w:rPr>
        <w:t xml:space="preserve"> </w:t>
      </w:r>
      <w:r w:rsidRPr="00486FCA">
        <w:rPr>
          <w:rFonts w:eastAsia="Arial" w:cs="Arial"/>
          <w:spacing w:val="-1"/>
          <w:sz w:val="22"/>
          <w:szCs w:val="22"/>
        </w:rPr>
        <w:t>typical</w:t>
      </w:r>
      <w:r w:rsidRPr="00486FCA">
        <w:rPr>
          <w:rFonts w:eastAsia="Arial" w:cs="Arial"/>
          <w:spacing w:val="-3"/>
          <w:sz w:val="22"/>
          <w:szCs w:val="22"/>
        </w:rPr>
        <w:t xml:space="preserve"> </w:t>
      </w:r>
      <w:r w:rsidRPr="00486FCA">
        <w:rPr>
          <w:rFonts w:eastAsia="Arial" w:cs="Arial"/>
          <w:spacing w:val="-2"/>
          <w:sz w:val="22"/>
          <w:szCs w:val="22"/>
        </w:rPr>
        <w:t>of</w:t>
      </w:r>
      <w:r w:rsidRPr="00486FCA">
        <w:rPr>
          <w:rFonts w:eastAsia="Arial" w:cs="Arial"/>
          <w:spacing w:val="63"/>
          <w:sz w:val="22"/>
          <w:szCs w:val="22"/>
        </w:rPr>
        <w:t xml:space="preserve"> </w:t>
      </w:r>
      <w:r w:rsidRPr="00486FCA">
        <w:rPr>
          <w:rFonts w:eastAsia="Arial" w:cs="Arial"/>
          <w:spacing w:val="-1"/>
          <w:sz w:val="22"/>
          <w:szCs w:val="22"/>
        </w:rPr>
        <w:t>IABs.</w:t>
      </w:r>
      <w:r w:rsidRPr="00486FCA">
        <w:rPr>
          <w:rFonts w:eastAsia="Arial" w:cs="Arial"/>
          <w:spacing w:val="17"/>
          <w:sz w:val="22"/>
          <w:szCs w:val="22"/>
        </w:rPr>
        <w:t xml:space="preserve"> </w:t>
      </w:r>
      <w:r w:rsidRPr="00486FCA">
        <w:rPr>
          <w:rFonts w:eastAsia="Arial" w:cs="Arial"/>
          <w:spacing w:val="-1"/>
          <w:sz w:val="22"/>
          <w:szCs w:val="22"/>
        </w:rPr>
        <w:t>The</w:t>
      </w:r>
      <w:r w:rsidRPr="00486FCA">
        <w:rPr>
          <w:rFonts w:eastAsia="Arial" w:cs="Arial"/>
          <w:spacing w:val="16"/>
          <w:sz w:val="22"/>
          <w:szCs w:val="22"/>
        </w:rPr>
        <w:t xml:space="preserve"> </w:t>
      </w:r>
      <w:r w:rsidRPr="00486FCA">
        <w:rPr>
          <w:rFonts w:eastAsia="Arial" w:cs="Arial"/>
          <w:spacing w:val="-2"/>
          <w:sz w:val="22"/>
          <w:szCs w:val="22"/>
        </w:rPr>
        <w:t>maintenance</w:t>
      </w:r>
      <w:r w:rsidRPr="00486FCA">
        <w:rPr>
          <w:rFonts w:eastAsia="Arial" w:cs="Arial"/>
          <w:spacing w:val="16"/>
          <w:sz w:val="22"/>
          <w:szCs w:val="22"/>
        </w:rPr>
        <w:t xml:space="preserve"> </w:t>
      </w:r>
      <w:r w:rsidRPr="00486FCA">
        <w:rPr>
          <w:rFonts w:eastAsia="Arial" w:cs="Arial"/>
          <w:spacing w:val="-1"/>
          <w:sz w:val="22"/>
          <w:szCs w:val="22"/>
        </w:rPr>
        <w:t>activities</w:t>
      </w:r>
      <w:r w:rsidRPr="00486FCA">
        <w:rPr>
          <w:rFonts w:eastAsia="Arial" w:cs="Arial"/>
          <w:spacing w:val="16"/>
          <w:sz w:val="22"/>
          <w:szCs w:val="22"/>
        </w:rPr>
        <w:t xml:space="preserve"> </w:t>
      </w:r>
      <w:r w:rsidRPr="00486FCA">
        <w:rPr>
          <w:rFonts w:eastAsia="Arial" w:cs="Arial"/>
          <w:spacing w:val="-1"/>
          <w:sz w:val="22"/>
          <w:szCs w:val="22"/>
        </w:rPr>
        <w:t>range</w:t>
      </w:r>
      <w:r w:rsidRPr="00486FCA">
        <w:rPr>
          <w:rFonts w:eastAsia="Arial" w:cs="Arial"/>
          <w:spacing w:val="14"/>
          <w:sz w:val="22"/>
          <w:szCs w:val="22"/>
        </w:rPr>
        <w:t xml:space="preserve"> </w:t>
      </w:r>
      <w:r w:rsidRPr="00486FCA">
        <w:rPr>
          <w:rFonts w:eastAsia="Arial" w:cs="Arial"/>
          <w:spacing w:val="-1"/>
          <w:sz w:val="22"/>
          <w:szCs w:val="22"/>
        </w:rPr>
        <w:t>in</w:t>
      </w:r>
      <w:r w:rsidRPr="00486FCA">
        <w:rPr>
          <w:rFonts w:eastAsia="Arial" w:cs="Arial"/>
          <w:spacing w:val="16"/>
          <w:sz w:val="22"/>
          <w:szCs w:val="22"/>
        </w:rPr>
        <w:t xml:space="preserve"> </w:t>
      </w:r>
      <w:r w:rsidRPr="00486FCA">
        <w:rPr>
          <w:rFonts w:eastAsia="Arial" w:cs="Arial"/>
          <w:spacing w:val="-1"/>
          <w:sz w:val="22"/>
          <w:szCs w:val="22"/>
        </w:rPr>
        <w:t>magnitude</w:t>
      </w:r>
      <w:r w:rsidRPr="00486FCA">
        <w:rPr>
          <w:rFonts w:eastAsia="Arial" w:cs="Arial"/>
          <w:spacing w:val="16"/>
          <w:sz w:val="22"/>
          <w:szCs w:val="22"/>
        </w:rPr>
        <w:t xml:space="preserve"> </w:t>
      </w:r>
      <w:r w:rsidRPr="00486FCA">
        <w:rPr>
          <w:rFonts w:eastAsia="Arial" w:cs="Arial"/>
          <w:spacing w:val="-1"/>
          <w:sz w:val="22"/>
          <w:szCs w:val="22"/>
        </w:rPr>
        <w:t>from</w:t>
      </w:r>
      <w:r w:rsidRPr="00486FCA">
        <w:rPr>
          <w:rFonts w:eastAsia="Arial" w:cs="Arial"/>
          <w:spacing w:val="15"/>
          <w:sz w:val="22"/>
          <w:szCs w:val="22"/>
        </w:rPr>
        <w:t xml:space="preserve"> </w:t>
      </w:r>
      <w:r w:rsidRPr="00486FCA">
        <w:rPr>
          <w:rFonts w:eastAsia="Arial" w:cs="Arial"/>
          <w:spacing w:val="-1"/>
          <w:sz w:val="22"/>
          <w:szCs w:val="22"/>
        </w:rPr>
        <w:t>routine</w:t>
      </w:r>
      <w:r w:rsidRPr="00486FCA">
        <w:rPr>
          <w:rFonts w:eastAsia="Arial" w:cs="Arial"/>
          <w:spacing w:val="14"/>
          <w:sz w:val="22"/>
          <w:szCs w:val="22"/>
        </w:rPr>
        <w:t xml:space="preserve"> </w:t>
      </w:r>
      <w:r w:rsidRPr="00486FCA">
        <w:rPr>
          <w:rFonts w:eastAsia="Arial" w:cs="Arial"/>
          <w:spacing w:val="-1"/>
          <w:sz w:val="22"/>
          <w:szCs w:val="22"/>
        </w:rPr>
        <w:t>trash</w:t>
      </w:r>
      <w:r w:rsidRPr="00486FCA">
        <w:rPr>
          <w:rFonts w:eastAsia="Arial" w:cs="Arial"/>
          <w:spacing w:val="16"/>
          <w:sz w:val="22"/>
          <w:szCs w:val="22"/>
        </w:rPr>
        <w:t xml:space="preserve"> </w:t>
      </w:r>
      <w:r w:rsidRPr="00486FCA">
        <w:rPr>
          <w:rFonts w:eastAsia="Arial" w:cs="Arial"/>
          <w:spacing w:val="-1"/>
          <w:sz w:val="22"/>
          <w:szCs w:val="22"/>
        </w:rPr>
        <w:t>pickup</w:t>
      </w:r>
      <w:r w:rsidRPr="00486FCA">
        <w:rPr>
          <w:rFonts w:eastAsia="Arial" w:cs="Arial"/>
          <w:spacing w:val="14"/>
          <w:sz w:val="22"/>
          <w:szCs w:val="22"/>
        </w:rPr>
        <w:t xml:space="preserve"> </w:t>
      </w:r>
      <w:r w:rsidRPr="00486FCA">
        <w:rPr>
          <w:rFonts w:eastAsia="Arial" w:cs="Arial"/>
          <w:sz w:val="22"/>
          <w:szCs w:val="22"/>
        </w:rPr>
        <w:t>to</w:t>
      </w:r>
      <w:r w:rsidRPr="00486FCA">
        <w:rPr>
          <w:rFonts w:eastAsia="Arial" w:cs="Arial"/>
          <w:spacing w:val="16"/>
          <w:sz w:val="22"/>
          <w:szCs w:val="22"/>
        </w:rPr>
        <w:t xml:space="preserve"> </w:t>
      </w:r>
      <w:r w:rsidRPr="00486FCA">
        <w:rPr>
          <w:rFonts w:eastAsia="Arial" w:cs="Arial"/>
          <w:spacing w:val="-1"/>
          <w:sz w:val="22"/>
          <w:szCs w:val="22"/>
        </w:rPr>
        <w:t>the</w:t>
      </w:r>
      <w:r w:rsidRPr="00486FCA">
        <w:rPr>
          <w:rFonts w:eastAsia="Arial" w:cs="Arial"/>
          <w:spacing w:val="70"/>
          <w:sz w:val="22"/>
          <w:szCs w:val="22"/>
        </w:rPr>
        <w:t xml:space="preserve"> </w:t>
      </w:r>
      <w:r w:rsidRPr="00486FCA">
        <w:rPr>
          <w:rFonts w:eastAsia="Arial" w:cs="Arial"/>
          <w:spacing w:val="-1"/>
          <w:sz w:val="22"/>
          <w:szCs w:val="22"/>
        </w:rPr>
        <w:t>reconstruction</w:t>
      </w:r>
      <w:r w:rsidRPr="00486FCA">
        <w:rPr>
          <w:rFonts w:eastAsia="Arial" w:cs="Arial"/>
          <w:spacing w:val="20"/>
          <w:sz w:val="22"/>
          <w:szCs w:val="22"/>
        </w:rPr>
        <w:t xml:space="preserve"> </w:t>
      </w:r>
      <w:r w:rsidRPr="00486FCA">
        <w:rPr>
          <w:rFonts w:eastAsia="Arial" w:cs="Arial"/>
          <w:spacing w:val="-1"/>
          <w:sz w:val="22"/>
          <w:szCs w:val="22"/>
        </w:rPr>
        <w:t>of</w:t>
      </w:r>
      <w:r w:rsidRPr="00486FCA">
        <w:rPr>
          <w:rFonts w:eastAsia="Arial" w:cs="Arial"/>
          <w:spacing w:val="19"/>
          <w:sz w:val="22"/>
          <w:szCs w:val="22"/>
        </w:rPr>
        <w:t xml:space="preserve"> </w:t>
      </w:r>
      <w:r w:rsidRPr="00486FCA">
        <w:rPr>
          <w:rFonts w:eastAsia="Arial" w:cs="Arial"/>
          <w:spacing w:val="-1"/>
          <w:sz w:val="22"/>
          <w:szCs w:val="22"/>
        </w:rPr>
        <w:t>drainage</w:t>
      </w:r>
      <w:r w:rsidRPr="00486FCA">
        <w:rPr>
          <w:rFonts w:eastAsia="Arial" w:cs="Arial"/>
          <w:spacing w:val="20"/>
          <w:sz w:val="22"/>
          <w:szCs w:val="22"/>
        </w:rPr>
        <w:t xml:space="preserve"> </w:t>
      </w:r>
      <w:r w:rsidRPr="00486FCA">
        <w:rPr>
          <w:rFonts w:eastAsia="Arial" w:cs="Arial"/>
          <w:spacing w:val="-1"/>
          <w:sz w:val="22"/>
          <w:szCs w:val="22"/>
        </w:rPr>
        <w:t>infrastructure.</w:t>
      </w:r>
      <w:r w:rsidRPr="00486FCA">
        <w:rPr>
          <w:rFonts w:eastAsia="Arial" w:cs="Arial"/>
          <w:spacing w:val="40"/>
          <w:sz w:val="22"/>
          <w:szCs w:val="22"/>
        </w:rPr>
        <w:t xml:space="preserve"> </w:t>
      </w:r>
      <w:r w:rsidRPr="00486FCA">
        <w:rPr>
          <w:rFonts w:eastAsia="Arial" w:cs="Arial"/>
          <w:spacing w:val="-1"/>
          <w:sz w:val="22"/>
          <w:szCs w:val="22"/>
        </w:rPr>
        <w:t>The</w:t>
      </w:r>
      <w:r w:rsidRPr="00486FCA">
        <w:rPr>
          <w:rFonts w:eastAsia="Arial" w:cs="Arial"/>
          <w:spacing w:val="17"/>
          <w:sz w:val="22"/>
          <w:szCs w:val="22"/>
        </w:rPr>
        <w:t xml:space="preserve"> </w:t>
      </w:r>
      <w:r w:rsidRPr="00486FCA">
        <w:rPr>
          <w:rFonts w:eastAsia="Arial" w:cs="Arial"/>
          <w:spacing w:val="-1"/>
          <w:sz w:val="22"/>
          <w:szCs w:val="22"/>
        </w:rPr>
        <w:t>following</w:t>
      </w:r>
      <w:r w:rsidRPr="00486FCA">
        <w:rPr>
          <w:rFonts w:eastAsia="Arial" w:cs="Arial"/>
          <w:spacing w:val="20"/>
          <w:sz w:val="22"/>
          <w:szCs w:val="22"/>
        </w:rPr>
        <w:t xml:space="preserve"> </w:t>
      </w:r>
      <w:r w:rsidRPr="00486FCA">
        <w:rPr>
          <w:rFonts w:eastAsia="Arial" w:cs="Arial"/>
          <w:spacing w:val="-1"/>
          <w:sz w:val="22"/>
          <w:szCs w:val="22"/>
        </w:rPr>
        <w:t>three</w:t>
      </w:r>
      <w:r w:rsidRPr="00486FCA">
        <w:rPr>
          <w:rFonts w:eastAsia="Arial" w:cs="Arial"/>
          <w:spacing w:val="20"/>
          <w:sz w:val="22"/>
          <w:szCs w:val="22"/>
        </w:rPr>
        <w:t xml:space="preserve"> </w:t>
      </w:r>
      <w:r w:rsidRPr="00486FCA">
        <w:rPr>
          <w:rFonts w:eastAsia="Arial" w:cs="Arial"/>
          <w:spacing w:val="-1"/>
          <w:sz w:val="22"/>
          <w:szCs w:val="22"/>
        </w:rPr>
        <w:t>sub-sections</w:t>
      </w:r>
      <w:r w:rsidRPr="00486FCA">
        <w:rPr>
          <w:rFonts w:eastAsia="Arial" w:cs="Arial"/>
          <w:spacing w:val="20"/>
          <w:sz w:val="22"/>
          <w:szCs w:val="22"/>
        </w:rPr>
        <w:t xml:space="preserve"> </w:t>
      </w:r>
      <w:r w:rsidRPr="00486FCA">
        <w:rPr>
          <w:rFonts w:eastAsia="Arial" w:cs="Arial"/>
          <w:spacing w:val="-1"/>
          <w:sz w:val="22"/>
          <w:szCs w:val="22"/>
        </w:rPr>
        <w:t>(3.5,</w:t>
      </w:r>
      <w:r w:rsidRPr="00486FCA">
        <w:rPr>
          <w:rFonts w:eastAsia="Arial" w:cs="Arial"/>
          <w:spacing w:val="19"/>
          <w:sz w:val="22"/>
          <w:szCs w:val="22"/>
        </w:rPr>
        <w:t xml:space="preserve"> </w:t>
      </w:r>
      <w:r w:rsidRPr="00486FCA">
        <w:rPr>
          <w:rFonts w:eastAsia="Arial" w:cs="Arial"/>
          <w:spacing w:val="-1"/>
          <w:sz w:val="22"/>
          <w:szCs w:val="22"/>
        </w:rPr>
        <w:t>3.6,</w:t>
      </w:r>
      <w:r w:rsidRPr="00486FCA">
        <w:rPr>
          <w:rFonts w:eastAsia="Arial" w:cs="Arial"/>
          <w:spacing w:val="21"/>
          <w:sz w:val="22"/>
          <w:szCs w:val="22"/>
        </w:rPr>
        <w:t xml:space="preserve"> </w:t>
      </w:r>
      <w:r w:rsidRPr="00486FCA">
        <w:rPr>
          <w:rFonts w:eastAsia="Arial" w:cs="Arial"/>
          <w:spacing w:val="-1"/>
          <w:sz w:val="22"/>
          <w:szCs w:val="22"/>
        </w:rPr>
        <w:t>and</w:t>
      </w:r>
      <w:r w:rsidRPr="00486FCA">
        <w:rPr>
          <w:rFonts w:eastAsia="Arial" w:cs="Arial"/>
          <w:spacing w:val="17"/>
          <w:sz w:val="22"/>
          <w:szCs w:val="22"/>
        </w:rPr>
        <w:t xml:space="preserve"> </w:t>
      </w:r>
      <w:r w:rsidRPr="00486FCA">
        <w:rPr>
          <w:rFonts w:eastAsia="Arial" w:cs="Arial"/>
          <w:spacing w:val="-1"/>
          <w:sz w:val="22"/>
          <w:szCs w:val="22"/>
        </w:rPr>
        <w:t>3.7)</w:t>
      </w:r>
      <w:r w:rsidRPr="00486FCA">
        <w:rPr>
          <w:rFonts w:eastAsia="Arial" w:cs="Arial"/>
          <w:spacing w:val="45"/>
          <w:sz w:val="22"/>
          <w:szCs w:val="22"/>
        </w:rPr>
        <w:t xml:space="preserve"> </w:t>
      </w:r>
      <w:r w:rsidRPr="00486FCA">
        <w:rPr>
          <w:rFonts w:eastAsia="Arial" w:cs="Arial"/>
          <w:spacing w:val="-1"/>
          <w:sz w:val="22"/>
          <w:szCs w:val="22"/>
        </w:rPr>
        <w:t>explain</w:t>
      </w:r>
      <w:r w:rsidRPr="00486FCA">
        <w:rPr>
          <w:rFonts w:eastAsia="Arial" w:cs="Arial"/>
          <w:spacing w:val="27"/>
          <w:sz w:val="22"/>
          <w:szCs w:val="22"/>
        </w:rPr>
        <w:t xml:space="preserve"> </w:t>
      </w:r>
      <w:r w:rsidRPr="00486FCA">
        <w:rPr>
          <w:rFonts w:eastAsia="Arial" w:cs="Arial"/>
          <w:spacing w:val="-1"/>
          <w:sz w:val="22"/>
          <w:szCs w:val="22"/>
        </w:rPr>
        <w:t>each</w:t>
      </w:r>
      <w:r w:rsidRPr="00486FCA">
        <w:rPr>
          <w:rFonts w:eastAsia="Arial" w:cs="Arial"/>
          <w:spacing w:val="27"/>
          <w:sz w:val="22"/>
          <w:szCs w:val="22"/>
        </w:rPr>
        <w:t xml:space="preserve"> </w:t>
      </w:r>
      <w:r w:rsidRPr="00486FCA">
        <w:rPr>
          <w:rFonts w:eastAsia="Arial" w:cs="Arial"/>
          <w:spacing w:val="-1"/>
          <w:sz w:val="22"/>
          <w:szCs w:val="22"/>
        </w:rPr>
        <w:t>of</w:t>
      </w:r>
      <w:r w:rsidRPr="00486FCA">
        <w:rPr>
          <w:rFonts w:eastAsia="Arial" w:cs="Arial"/>
          <w:spacing w:val="28"/>
          <w:sz w:val="22"/>
          <w:szCs w:val="22"/>
        </w:rPr>
        <w:t xml:space="preserve"> </w:t>
      </w:r>
      <w:r w:rsidRPr="00486FCA">
        <w:rPr>
          <w:rFonts w:eastAsia="Arial" w:cs="Arial"/>
          <w:sz w:val="22"/>
          <w:szCs w:val="22"/>
        </w:rPr>
        <w:t>the</w:t>
      </w:r>
      <w:r w:rsidRPr="00486FCA">
        <w:rPr>
          <w:rFonts w:eastAsia="Arial" w:cs="Arial"/>
          <w:spacing w:val="27"/>
          <w:sz w:val="22"/>
          <w:szCs w:val="22"/>
        </w:rPr>
        <w:t xml:space="preserve"> </w:t>
      </w:r>
      <w:r w:rsidRPr="00486FCA">
        <w:rPr>
          <w:rFonts w:eastAsia="Arial" w:cs="Arial"/>
          <w:spacing w:val="-1"/>
          <w:sz w:val="22"/>
          <w:szCs w:val="22"/>
        </w:rPr>
        <w:t>categories</w:t>
      </w:r>
      <w:r w:rsidRPr="00486FCA">
        <w:rPr>
          <w:rFonts w:eastAsia="Arial" w:cs="Arial"/>
          <w:spacing w:val="27"/>
          <w:sz w:val="22"/>
          <w:szCs w:val="22"/>
        </w:rPr>
        <w:t xml:space="preserve"> </w:t>
      </w:r>
      <w:r w:rsidRPr="00486FCA">
        <w:rPr>
          <w:rFonts w:eastAsia="Arial" w:cs="Arial"/>
          <w:spacing w:val="-1"/>
          <w:sz w:val="22"/>
          <w:szCs w:val="22"/>
        </w:rPr>
        <w:t>and</w:t>
      </w:r>
      <w:r w:rsidRPr="00486FCA">
        <w:rPr>
          <w:rFonts w:eastAsia="Arial" w:cs="Arial"/>
          <w:spacing w:val="27"/>
          <w:sz w:val="22"/>
          <w:szCs w:val="22"/>
        </w:rPr>
        <w:t xml:space="preserve"> </w:t>
      </w:r>
      <w:r w:rsidRPr="00486FCA">
        <w:rPr>
          <w:rFonts w:eastAsia="Arial" w:cs="Arial"/>
          <w:spacing w:val="-1"/>
          <w:sz w:val="22"/>
          <w:szCs w:val="22"/>
        </w:rPr>
        <w:t>briefly</w:t>
      </w:r>
      <w:r w:rsidRPr="00486FCA">
        <w:rPr>
          <w:rFonts w:eastAsia="Arial" w:cs="Arial"/>
          <w:spacing w:val="27"/>
          <w:sz w:val="22"/>
          <w:szCs w:val="22"/>
        </w:rPr>
        <w:t xml:space="preserve"> </w:t>
      </w:r>
      <w:r w:rsidRPr="00486FCA">
        <w:rPr>
          <w:rFonts w:eastAsia="Arial" w:cs="Arial"/>
          <w:spacing w:val="-2"/>
          <w:sz w:val="22"/>
          <w:szCs w:val="22"/>
        </w:rPr>
        <w:t>describes</w:t>
      </w:r>
      <w:r w:rsidRPr="00486FCA">
        <w:rPr>
          <w:rFonts w:eastAsia="Arial" w:cs="Arial"/>
          <w:spacing w:val="27"/>
          <w:sz w:val="22"/>
          <w:szCs w:val="22"/>
        </w:rPr>
        <w:t xml:space="preserve"> </w:t>
      </w:r>
      <w:r w:rsidRPr="00486FCA">
        <w:rPr>
          <w:rFonts w:eastAsia="Arial" w:cs="Arial"/>
          <w:sz w:val="22"/>
          <w:szCs w:val="22"/>
        </w:rPr>
        <w:t>the</w:t>
      </w:r>
      <w:r w:rsidRPr="00486FCA">
        <w:rPr>
          <w:rFonts w:eastAsia="Arial" w:cs="Arial"/>
          <w:spacing w:val="24"/>
          <w:sz w:val="22"/>
          <w:szCs w:val="22"/>
        </w:rPr>
        <w:t xml:space="preserve"> </w:t>
      </w:r>
      <w:r w:rsidRPr="00486FCA">
        <w:rPr>
          <w:rFonts w:eastAsia="Arial" w:cs="Arial"/>
          <w:spacing w:val="-1"/>
          <w:sz w:val="22"/>
          <w:szCs w:val="22"/>
        </w:rPr>
        <w:t>typical</w:t>
      </w:r>
      <w:r w:rsidRPr="00486FCA">
        <w:rPr>
          <w:rFonts w:eastAsia="Arial" w:cs="Arial"/>
          <w:spacing w:val="26"/>
          <w:sz w:val="22"/>
          <w:szCs w:val="22"/>
        </w:rPr>
        <w:t xml:space="preserve"> </w:t>
      </w:r>
      <w:r w:rsidRPr="00486FCA">
        <w:rPr>
          <w:rFonts w:eastAsia="Arial" w:cs="Arial"/>
          <w:spacing w:val="-1"/>
          <w:sz w:val="22"/>
          <w:szCs w:val="22"/>
        </w:rPr>
        <w:t>maintenance</w:t>
      </w:r>
      <w:r w:rsidRPr="00486FCA">
        <w:rPr>
          <w:rFonts w:eastAsia="Arial" w:cs="Arial"/>
          <w:spacing w:val="27"/>
          <w:sz w:val="22"/>
          <w:szCs w:val="22"/>
        </w:rPr>
        <w:t xml:space="preserve"> </w:t>
      </w:r>
      <w:r w:rsidRPr="00486FCA">
        <w:rPr>
          <w:rFonts w:eastAsia="Arial" w:cs="Arial"/>
          <w:spacing w:val="-1"/>
          <w:sz w:val="22"/>
          <w:szCs w:val="22"/>
        </w:rPr>
        <w:t>activities</w:t>
      </w:r>
      <w:r w:rsidRPr="00486FCA">
        <w:rPr>
          <w:rFonts w:eastAsia="Arial" w:cs="Arial"/>
          <w:spacing w:val="27"/>
          <w:sz w:val="22"/>
          <w:szCs w:val="22"/>
        </w:rPr>
        <w:t xml:space="preserve"> </w:t>
      </w:r>
      <w:r w:rsidRPr="00486FCA">
        <w:rPr>
          <w:rFonts w:eastAsia="Arial" w:cs="Arial"/>
          <w:spacing w:val="-1"/>
          <w:sz w:val="22"/>
          <w:szCs w:val="22"/>
        </w:rPr>
        <w:t>for</w:t>
      </w:r>
      <w:r w:rsidRPr="00486FCA">
        <w:rPr>
          <w:rFonts w:eastAsia="Arial" w:cs="Arial"/>
          <w:spacing w:val="28"/>
          <w:sz w:val="22"/>
          <w:szCs w:val="22"/>
        </w:rPr>
        <w:t xml:space="preserve"> </w:t>
      </w:r>
      <w:r w:rsidRPr="00486FCA">
        <w:rPr>
          <w:rFonts w:eastAsia="Arial" w:cs="Arial"/>
          <w:spacing w:val="-1"/>
          <w:sz w:val="22"/>
          <w:szCs w:val="22"/>
        </w:rPr>
        <w:t>an</w:t>
      </w:r>
      <w:r w:rsidRPr="00486FCA">
        <w:rPr>
          <w:rFonts w:eastAsia="Arial" w:cs="Arial"/>
          <w:spacing w:val="62"/>
          <w:sz w:val="22"/>
          <w:szCs w:val="22"/>
        </w:rPr>
        <w:t xml:space="preserve"> </w:t>
      </w:r>
      <w:r w:rsidRPr="00486FCA">
        <w:rPr>
          <w:rFonts w:eastAsia="Arial" w:cs="Arial"/>
          <w:spacing w:val="-1"/>
          <w:sz w:val="22"/>
          <w:szCs w:val="22"/>
        </w:rPr>
        <w:t>IAB,</w:t>
      </w:r>
      <w:r w:rsidRPr="00486FCA">
        <w:rPr>
          <w:rFonts w:eastAsia="Arial" w:cs="Arial"/>
          <w:spacing w:val="2"/>
          <w:sz w:val="22"/>
          <w:szCs w:val="22"/>
        </w:rPr>
        <w:t xml:space="preserve"> </w:t>
      </w:r>
      <w:r w:rsidRPr="00486FCA">
        <w:rPr>
          <w:rFonts w:eastAsia="Arial" w:cs="Arial"/>
          <w:spacing w:val="-1"/>
          <w:sz w:val="22"/>
          <w:szCs w:val="22"/>
        </w:rPr>
        <w:t>including</w:t>
      </w:r>
      <w:r w:rsidRPr="00486FCA">
        <w:rPr>
          <w:rFonts w:eastAsia="Arial" w:cs="Arial"/>
          <w:sz w:val="22"/>
          <w:szCs w:val="22"/>
        </w:rPr>
        <w:t xml:space="preserve"> the </w:t>
      </w:r>
      <w:r w:rsidRPr="00486FCA">
        <w:rPr>
          <w:rFonts w:eastAsia="Arial" w:cs="Arial"/>
          <w:spacing w:val="-1"/>
          <w:sz w:val="22"/>
          <w:szCs w:val="22"/>
        </w:rPr>
        <w:t>objectives</w:t>
      </w:r>
      <w:r w:rsidRPr="00486FCA">
        <w:rPr>
          <w:rFonts w:eastAsia="Arial" w:cs="Arial"/>
          <w:spacing w:val="1"/>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frequency</w:t>
      </w:r>
      <w:r w:rsidRPr="00486FCA">
        <w:rPr>
          <w:rFonts w:eastAsia="Arial" w:cs="Arial"/>
          <w:spacing w:val="-2"/>
          <w:sz w:val="22"/>
          <w:szCs w:val="22"/>
        </w:rPr>
        <w:t xml:space="preserve"> </w:t>
      </w:r>
      <w:r w:rsidRPr="00486FCA">
        <w:rPr>
          <w:rFonts w:eastAsia="Arial" w:cs="Arial"/>
          <w:spacing w:val="-1"/>
          <w:sz w:val="22"/>
          <w:szCs w:val="22"/>
        </w:rPr>
        <w:t>of actions.</w:t>
      </w:r>
    </w:p>
    <w:p w14:paraId="51FCF833" w14:textId="77777777" w:rsidR="00486FCA" w:rsidRPr="00486FCA" w:rsidRDefault="00486FCA" w:rsidP="00486FCA">
      <w:pPr>
        <w:widowControl w:val="0"/>
        <w:spacing w:before="2" w:line="240" w:lineRule="exact"/>
        <w:rPr>
          <w:rFonts w:ascii="Calibri" w:eastAsia="Calibri" w:hAnsi="Calibri" w:cs="Arial"/>
          <w:szCs w:val="24"/>
        </w:rPr>
      </w:pPr>
    </w:p>
    <w:p w14:paraId="70CA9C82" w14:textId="77777777" w:rsidR="00486FCA" w:rsidRPr="00486FCA" w:rsidRDefault="00486FCA" w:rsidP="00486FCA">
      <w:pPr>
        <w:widowControl w:val="0"/>
        <w:spacing w:line="276" w:lineRule="exact"/>
        <w:jc w:val="both"/>
        <w:outlineLvl w:val="0"/>
        <w:rPr>
          <w:rFonts w:eastAsia="Arial" w:cs="Arial"/>
          <w:szCs w:val="24"/>
        </w:rPr>
      </w:pPr>
      <w:bookmarkStart w:id="94" w:name="EDB-3.5_Routine_Maintenance_Activities"/>
      <w:bookmarkEnd w:id="94"/>
      <w:r w:rsidRPr="00486FCA">
        <w:rPr>
          <w:rFonts w:eastAsia="Arial" w:cs="Arial"/>
          <w:b/>
          <w:bCs/>
          <w:spacing w:val="-1"/>
          <w:szCs w:val="24"/>
        </w:rPr>
        <w:t>IAB-3.5</w:t>
      </w:r>
      <w:r w:rsidRPr="00486FCA">
        <w:rPr>
          <w:rFonts w:eastAsia="Arial" w:cs="Arial"/>
          <w:b/>
          <w:bCs/>
          <w:spacing w:val="1"/>
          <w:szCs w:val="24"/>
        </w:rPr>
        <w:t xml:space="preserve"> </w:t>
      </w:r>
      <w:r w:rsidRPr="00486FCA">
        <w:rPr>
          <w:rFonts w:eastAsia="Arial" w:cs="Arial"/>
          <w:b/>
          <w:bCs/>
          <w:spacing w:val="-1"/>
          <w:szCs w:val="24"/>
        </w:rPr>
        <w:t>Routine</w:t>
      </w:r>
      <w:r w:rsidRPr="00486FCA">
        <w:rPr>
          <w:rFonts w:eastAsia="Arial" w:cs="Arial"/>
          <w:b/>
          <w:bCs/>
          <w:spacing w:val="1"/>
          <w:szCs w:val="24"/>
        </w:rPr>
        <w:t xml:space="preserve">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Activities</w:t>
      </w:r>
    </w:p>
    <w:p w14:paraId="27E31B38" w14:textId="77777777" w:rsidR="00486FCA" w:rsidRPr="00486FCA" w:rsidRDefault="00486FCA" w:rsidP="00486FCA">
      <w:pPr>
        <w:widowControl w:val="0"/>
        <w:ind w:right="303"/>
        <w:jc w:val="both"/>
        <w:rPr>
          <w:rFonts w:eastAsia="Arial" w:cs="Arial"/>
          <w:sz w:val="22"/>
          <w:szCs w:val="22"/>
        </w:rPr>
      </w:pPr>
      <w:r w:rsidRPr="00486FCA">
        <w:rPr>
          <w:rFonts w:eastAsia="Arial" w:cs="Arial"/>
          <w:spacing w:val="-1"/>
          <w:sz w:val="22"/>
          <w:szCs w:val="22"/>
        </w:rPr>
        <w:t>The</w:t>
      </w:r>
      <w:r w:rsidRPr="00486FCA">
        <w:rPr>
          <w:rFonts w:eastAsia="Arial" w:cs="Arial"/>
          <w:spacing w:val="7"/>
          <w:sz w:val="22"/>
          <w:szCs w:val="22"/>
        </w:rPr>
        <w:t xml:space="preserve"> </w:t>
      </w:r>
      <w:r w:rsidRPr="00486FCA">
        <w:rPr>
          <w:rFonts w:eastAsia="Arial" w:cs="Arial"/>
          <w:spacing w:val="-1"/>
          <w:sz w:val="22"/>
          <w:szCs w:val="22"/>
        </w:rPr>
        <w:t>majority</w:t>
      </w:r>
      <w:r w:rsidRPr="00486FCA">
        <w:rPr>
          <w:rFonts w:eastAsia="Arial" w:cs="Arial"/>
          <w:spacing w:val="6"/>
          <w:sz w:val="22"/>
          <w:szCs w:val="22"/>
        </w:rPr>
        <w:t xml:space="preserve"> </w:t>
      </w:r>
      <w:r w:rsidRPr="00486FCA">
        <w:rPr>
          <w:rFonts w:eastAsia="Arial" w:cs="Arial"/>
          <w:spacing w:val="-1"/>
          <w:sz w:val="22"/>
          <w:szCs w:val="22"/>
        </w:rPr>
        <w:t>of</w:t>
      </w:r>
      <w:r w:rsidRPr="00486FCA">
        <w:rPr>
          <w:rFonts w:eastAsia="Arial" w:cs="Arial"/>
          <w:spacing w:val="7"/>
          <w:sz w:val="22"/>
          <w:szCs w:val="22"/>
        </w:rPr>
        <w:t xml:space="preserve"> </w:t>
      </w:r>
      <w:r w:rsidRPr="00486FCA">
        <w:rPr>
          <w:rFonts w:eastAsia="Arial" w:cs="Arial"/>
          <w:spacing w:val="-1"/>
          <w:sz w:val="22"/>
          <w:szCs w:val="22"/>
        </w:rPr>
        <w:t>this</w:t>
      </w:r>
      <w:r w:rsidRPr="00486FCA">
        <w:rPr>
          <w:rFonts w:eastAsia="Arial" w:cs="Arial"/>
          <w:spacing w:val="8"/>
          <w:sz w:val="22"/>
          <w:szCs w:val="22"/>
        </w:rPr>
        <w:t xml:space="preserve"> </w:t>
      </w:r>
      <w:r w:rsidRPr="00486FCA">
        <w:rPr>
          <w:rFonts w:eastAsia="Arial" w:cs="Arial"/>
          <w:spacing w:val="-1"/>
          <w:sz w:val="22"/>
          <w:szCs w:val="22"/>
        </w:rPr>
        <w:t>work</w:t>
      </w:r>
      <w:r w:rsidRPr="00486FCA">
        <w:rPr>
          <w:rFonts w:eastAsia="Arial" w:cs="Arial"/>
          <w:spacing w:val="6"/>
          <w:sz w:val="22"/>
          <w:szCs w:val="22"/>
        </w:rPr>
        <w:t xml:space="preserve"> </w:t>
      </w:r>
      <w:r w:rsidRPr="00486FCA">
        <w:rPr>
          <w:rFonts w:eastAsia="Arial" w:cs="Arial"/>
          <w:spacing w:val="-1"/>
          <w:sz w:val="22"/>
          <w:szCs w:val="22"/>
        </w:rPr>
        <w:t>consists</w:t>
      </w:r>
      <w:r w:rsidRPr="00486FCA">
        <w:rPr>
          <w:rFonts w:eastAsia="Arial" w:cs="Arial"/>
          <w:spacing w:val="8"/>
          <w:sz w:val="22"/>
          <w:szCs w:val="22"/>
        </w:rPr>
        <w:t xml:space="preserve"> </w:t>
      </w:r>
      <w:r w:rsidRPr="00486FCA">
        <w:rPr>
          <w:rFonts w:eastAsia="Arial" w:cs="Arial"/>
          <w:spacing w:val="-2"/>
          <w:sz w:val="22"/>
          <w:szCs w:val="22"/>
        </w:rPr>
        <w:t>of</w:t>
      </w:r>
      <w:r w:rsidRPr="00486FCA">
        <w:rPr>
          <w:rFonts w:eastAsia="Arial" w:cs="Arial"/>
          <w:spacing w:val="9"/>
          <w:sz w:val="22"/>
          <w:szCs w:val="22"/>
        </w:rPr>
        <w:t xml:space="preserve"> </w:t>
      </w:r>
      <w:r w:rsidRPr="00486FCA">
        <w:rPr>
          <w:rFonts w:eastAsia="Arial" w:cs="Arial"/>
          <w:spacing w:val="-1"/>
          <w:sz w:val="22"/>
          <w:szCs w:val="22"/>
        </w:rPr>
        <w:t>regularly</w:t>
      </w:r>
      <w:r w:rsidRPr="00486FCA">
        <w:rPr>
          <w:rFonts w:eastAsia="Arial" w:cs="Arial"/>
          <w:spacing w:val="8"/>
          <w:sz w:val="22"/>
          <w:szCs w:val="22"/>
        </w:rPr>
        <w:t xml:space="preserve"> </w:t>
      </w:r>
      <w:r w:rsidRPr="00486FCA">
        <w:rPr>
          <w:rFonts w:eastAsia="Arial" w:cs="Arial"/>
          <w:spacing w:val="-1"/>
          <w:sz w:val="22"/>
          <w:szCs w:val="22"/>
        </w:rPr>
        <w:t>scheduled</w:t>
      </w:r>
      <w:r w:rsidRPr="00486FCA">
        <w:rPr>
          <w:rFonts w:eastAsia="Arial" w:cs="Arial"/>
          <w:spacing w:val="7"/>
          <w:sz w:val="22"/>
          <w:szCs w:val="22"/>
        </w:rPr>
        <w:t xml:space="preserve"> </w:t>
      </w:r>
      <w:r w:rsidRPr="00486FCA">
        <w:rPr>
          <w:rFonts w:eastAsia="Arial" w:cs="Arial"/>
          <w:spacing w:val="-1"/>
          <w:sz w:val="22"/>
          <w:szCs w:val="22"/>
        </w:rPr>
        <w:t>mowing</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trash</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debris</w:t>
      </w:r>
      <w:r w:rsidRPr="00486FCA">
        <w:rPr>
          <w:rFonts w:eastAsia="Arial" w:cs="Arial"/>
          <w:spacing w:val="8"/>
          <w:sz w:val="22"/>
          <w:szCs w:val="22"/>
        </w:rPr>
        <w:t xml:space="preserve"> </w:t>
      </w:r>
      <w:r w:rsidRPr="00486FCA">
        <w:rPr>
          <w:rFonts w:eastAsia="Arial" w:cs="Arial"/>
          <w:spacing w:val="-1"/>
          <w:sz w:val="22"/>
          <w:szCs w:val="22"/>
        </w:rPr>
        <w:t>pickups</w:t>
      </w:r>
      <w:r w:rsidRPr="00486FCA">
        <w:rPr>
          <w:rFonts w:eastAsia="Arial" w:cs="Arial"/>
          <w:spacing w:val="56"/>
          <w:sz w:val="22"/>
          <w:szCs w:val="22"/>
        </w:rPr>
        <w:t xml:space="preserve"> </w:t>
      </w:r>
      <w:r w:rsidRPr="00486FCA">
        <w:rPr>
          <w:rFonts w:eastAsia="Arial" w:cs="Arial"/>
          <w:sz w:val="22"/>
          <w:szCs w:val="22"/>
        </w:rPr>
        <w:t>for</w:t>
      </w:r>
      <w:r w:rsidRPr="00486FCA">
        <w:rPr>
          <w:rFonts w:eastAsia="Arial" w:cs="Arial"/>
          <w:spacing w:val="18"/>
          <w:sz w:val="22"/>
          <w:szCs w:val="22"/>
        </w:rPr>
        <w:t xml:space="preserve"> </w:t>
      </w:r>
      <w:r w:rsidRPr="00486FCA">
        <w:rPr>
          <w:rFonts w:eastAsia="Arial" w:cs="Arial"/>
          <w:spacing w:val="-1"/>
          <w:sz w:val="22"/>
          <w:szCs w:val="22"/>
        </w:rPr>
        <w:t>stormwater</w:t>
      </w:r>
      <w:r w:rsidRPr="00486FCA">
        <w:rPr>
          <w:rFonts w:eastAsia="Arial" w:cs="Arial"/>
          <w:spacing w:val="16"/>
          <w:sz w:val="22"/>
          <w:szCs w:val="22"/>
        </w:rPr>
        <w:t xml:space="preserve"> </w:t>
      </w:r>
      <w:r w:rsidRPr="00486FCA">
        <w:rPr>
          <w:rFonts w:eastAsia="Arial" w:cs="Arial"/>
          <w:spacing w:val="-1"/>
          <w:sz w:val="22"/>
          <w:szCs w:val="22"/>
        </w:rPr>
        <w:t>management</w:t>
      </w:r>
      <w:r w:rsidRPr="00486FCA">
        <w:rPr>
          <w:rFonts w:eastAsia="Arial" w:cs="Arial"/>
          <w:spacing w:val="16"/>
          <w:sz w:val="22"/>
          <w:szCs w:val="22"/>
        </w:rPr>
        <w:t xml:space="preserve"> </w:t>
      </w:r>
      <w:r w:rsidRPr="00486FCA">
        <w:rPr>
          <w:rFonts w:eastAsia="Arial" w:cs="Arial"/>
          <w:spacing w:val="-1"/>
          <w:sz w:val="22"/>
          <w:szCs w:val="22"/>
        </w:rPr>
        <w:t>facilities</w:t>
      </w:r>
      <w:r w:rsidRPr="00486FCA">
        <w:rPr>
          <w:rFonts w:eastAsia="Arial" w:cs="Arial"/>
          <w:spacing w:val="18"/>
          <w:sz w:val="22"/>
          <w:szCs w:val="22"/>
        </w:rPr>
        <w:t xml:space="preserve"> </w:t>
      </w:r>
      <w:r w:rsidRPr="00486FCA">
        <w:rPr>
          <w:rFonts w:eastAsia="Arial" w:cs="Arial"/>
          <w:spacing w:val="-1"/>
          <w:sz w:val="22"/>
          <w:szCs w:val="22"/>
        </w:rPr>
        <w:t>during</w:t>
      </w:r>
      <w:r w:rsidRPr="00486FCA">
        <w:rPr>
          <w:rFonts w:eastAsia="Arial" w:cs="Arial"/>
          <w:spacing w:val="15"/>
          <w:sz w:val="22"/>
          <w:szCs w:val="22"/>
        </w:rPr>
        <w:t xml:space="preserve"> </w:t>
      </w:r>
      <w:r w:rsidRPr="00486FCA">
        <w:rPr>
          <w:rFonts w:eastAsia="Arial" w:cs="Arial"/>
          <w:sz w:val="22"/>
          <w:szCs w:val="22"/>
        </w:rPr>
        <w:t>the</w:t>
      </w:r>
      <w:r w:rsidRPr="00486FCA">
        <w:rPr>
          <w:rFonts w:eastAsia="Arial" w:cs="Arial"/>
          <w:spacing w:val="15"/>
          <w:sz w:val="22"/>
          <w:szCs w:val="22"/>
        </w:rPr>
        <w:t xml:space="preserve"> </w:t>
      </w:r>
      <w:r w:rsidRPr="00486FCA">
        <w:rPr>
          <w:rFonts w:eastAsia="Arial" w:cs="Arial"/>
          <w:spacing w:val="-1"/>
          <w:sz w:val="22"/>
          <w:szCs w:val="22"/>
        </w:rPr>
        <w:t>growing</w:t>
      </w:r>
      <w:r w:rsidRPr="00486FCA">
        <w:rPr>
          <w:rFonts w:eastAsia="Arial" w:cs="Arial"/>
          <w:spacing w:val="17"/>
          <w:sz w:val="22"/>
          <w:szCs w:val="22"/>
        </w:rPr>
        <w:t xml:space="preserve"> </w:t>
      </w:r>
      <w:r w:rsidRPr="00486FCA">
        <w:rPr>
          <w:rFonts w:eastAsia="Arial" w:cs="Arial"/>
          <w:spacing w:val="-1"/>
          <w:sz w:val="22"/>
          <w:szCs w:val="22"/>
        </w:rPr>
        <w:t>season.</w:t>
      </w:r>
      <w:r w:rsidRPr="00486FCA">
        <w:rPr>
          <w:rFonts w:eastAsia="Arial" w:cs="Arial"/>
          <w:spacing w:val="16"/>
          <w:sz w:val="22"/>
          <w:szCs w:val="22"/>
        </w:rPr>
        <w:t xml:space="preserve"> </w:t>
      </w:r>
      <w:r w:rsidRPr="00486FCA">
        <w:rPr>
          <w:rFonts w:eastAsia="Arial" w:cs="Arial"/>
          <w:spacing w:val="-1"/>
          <w:sz w:val="22"/>
          <w:szCs w:val="22"/>
        </w:rPr>
        <w:t>This</w:t>
      </w:r>
      <w:r w:rsidRPr="00486FCA">
        <w:rPr>
          <w:rFonts w:eastAsia="Arial" w:cs="Arial"/>
          <w:spacing w:val="18"/>
          <w:sz w:val="22"/>
          <w:szCs w:val="22"/>
        </w:rPr>
        <w:t xml:space="preserve"> </w:t>
      </w:r>
      <w:r w:rsidRPr="00486FCA">
        <w:rPr>
          <w:rFonts w:eastAsia="Arial" w:cs="Arial"/>
          <w:spacing w:val="-1"/>
          <w:sz w:val="22"/>
          <w:szCs w:val="22"/>
        </w:rPr>
        <w:t>includes</w:t>
      </w:r>
      <w:r w:rsidRPr="00486FCA">
        <w:rPr>
          <w:rFonts w:eastAsia="Arial" w:cs="Arial"/>
          <w:spacing w:val="18"/>
          <w:sz w:val="22"/>
          <w:szCs w:val="22"/>
        </w:rPr>
        <w:t xml:space="preserve"> </w:t>
      </w:r>
      <w:r w:rsidRPr="00486FCA">
        <w:rPr>
          <w:rFonts w:eastAsia="Arial" w:cs="Arial"/>
          <w:spacing w:val="-1"/>
          <w:sz w:val="22"/>
          <w:szCs w:val="22"/>
        </w:rPr>
        <w:t>items</w:t>
      </w:r>
      <w:r w:rsidRPr="00486FCA">
        <w:rPr>
          <w:rFonts w:eastAsia="Arial" w:cs="Arial"/>
          <w:spacing w:val="15"/>
          <w:sz w:val="22"/>
          <w:szCs w:val="22"/>
        </w:rPr>
        <w:t xml:space="preserve"> </w:t>
      </w:r>
      <w:r w:rsidRPr="00486FCA">
        <w:rPr>
          <w:rFonts w:eastAsia="Arial" w:cs="Arial"/>
          <w:spacing w:val="-1"/>
          <w:sz w:val="22"/>
          <w:szCs w:val="22"/>
        </w:rPr>
        <w:t>such</w:t>
      </w:r>
      <w:r w:rsidRPr="00486FCA">
        <w:rPr>
          <w:rFonts w:eastAsia="Arial" w:cs="Arial"/>
          <w:spacing w:val="17"/>
          <w:sz w:val="22"/>
          <w:szCs w:val="22"/>
        </w:rPr>
        <w:t xml:space="preserve"> </w:t>
      </w:r>
      <w:r w:rsidRPr="00486FCA">
        <w:rPr>
          <w:rFonts w:eastAsia="Arial" w:cs="Arial"/>
          <w:spacing w:val="-1"/>
          <w:sz w:val="22"/>
          <w:szCs w:val="22"/>
        </w:rPr>
        <w:t>as</w:t>
      </w:r>
      <w:r w:rsidRPr="00486FCA">
        <w:rPr>
          <w:rFonts w:eastAsia="Arial" w:cs="Arial"/>
          <w:spacing w:val="50"/>
          <w:sz w:val="22"/>
          <w:szCs w:val="22"/>
        </w:rPr>
        <w:t xml:space="preserve"> </w:t>
      </w:r>
      <w:r w:rsidRPr="00486FCA">
        <w:rPr>
          <w:rFonts w:eastAsia="Arial" w:cs="Arial"/>
          <w:sz w:val="22"/>
          <w:szCs w:val="22"/>
        </w:rPr>
        <w:t>the</w:t>
      </w:r>
      <w:r w:rsidRPr="00486FCA">
        <w:rPr>
          <w:rFonts w:eastAsia="Arial" w:cs="Arial"/>
          <w:spacing w:val="10"/>
          <w:sz w:val="22"/>
          <w:szCs w:val="22"/>
        </w:rPr>
        <w:t xml:space="preserve"> </w:t>
      </w:r>
      <w:r w:rsidRPr="00486FCA">
        <w:rPr>
          <w:rFonts w:eastAsia="Arial" w:cs="Arial"/>
          <w:spacing w:val="-1"/>
          <w:sz w:val="22"/>
          <w:szCs w:val="22"/>
        </w:rPr>
        <w:t>removal</w:t>
      </w:r>
      <w:r w:rsidRPr="00486FCA">
        <w:rPr>
          <w:rFonts w:eastAsia="Arial" w:cs="Arial"/>
          <w:spacing w:val="9"/>
          <w:sz w:val="22"/>
          <w:szCs w:val="22"/>
        </w:rPr>
        <w:t xml:space="preserve"> </w:t>
      </w:r>
      <w:r w:rsidRPr="00486FCA">
        <w:rPr>
          <w:rFonts w:eastAsia="Arial" w:cs="Arial"/>
          <w:spacing w:val="-2"/>
          <w:sz w:val="22"/>
          <w:szCs w:val="22"/>
        </w:rPr>
        <w:t>of</w:t>
      </w:r>
      <w:r w:rsidRPr="00486FCA">
        <w:rPr>
          <w:rFonts w:eastAsia="Arial" w:cs="Arial"/>
          <w:spacing w:val="11"/>
          <w:sz w:val="22"/>
          <w:szCs w:val="22"/>
        </w:rPr>
        <w:t xml:space="preserve"> </w:t>
      </w:r>
      <w:r w:rsidRPr="00486FCA">
        <w:rPr>
          <w:rFonts w:eastAsia="Arial" w:cs="Arial"/>
          <w:spacing w:val="-1"/>
          <w:sz w:val="22"/>
          <w:szCs w:val="22"/>
        </w:rPr>
        <w:t>debris/material</w:t>
      </w:r>
      <w:r w:rsidRPr="00486FCA">
        <w:rPr>
          <w:rFonts w:eastAsia="Arial" w:cs="Arial"/>
          <w:spacing w:val="9"/>
          <w:sz w:val="22"/>
          <w:szCs w:val="22"/>
        </w:rPr>
        <w:t xml:space="preserve"> </w:t>
      </w:r>
      <w:r w:rsidRPr="00486FCA">
        <w:rPr>
          <w:rFonts w:eastAsia="Arial" w:cs="Arial"/>
          <w:spacing w:val="-1"/>
          <w:sz w:val="22"/>
          <w:szCs w:val="22"/>
        </w:rPr>
        <w:t>that</w:t>
      </w:r>
      <w:r w:rsidRPr="00486FCA">
        <w:rPr>
          <w:rFonts w:eastAsia="Arial" w:cs="Arial"/>
          <w:spacing w:val="9"/>
          <w:sz w:val="22"/>
          <w:szCs w:val="22"/>
        </w:rPr>
        <w:t xml:space="preserve"> </w:t>
      </w:r>
      <w:r w:rsidRPr="00486FCA">
        <w:rPr>
          <w:rFonts w:eastAsia="Arial" w:cs="Arial"/>
          <w:spacing w:val="-1"/>
          <w:sz w:val="22"/>
          <w:szCs w:val="22"/>
        </w:rPr>
        <w:t>may</w:t>
      </w:r>
      <w:r w:rsidRPr="00486FCA">
        <w:rPr>
          <w:rFonts w:eastAsia="Arial" w:cs="Arial"/>
          <w:spacing w:val="8"/>
          <w:sz w:val="22"/>
          <w:szCs w:val="22"/>
        </w:rPr>
        <w:t xml:space="preserve"> </w:t>
      </w:r>
      <w:r w:rsidRPr="00486FCA">
        <w:rPr>
          <w:rFonts w:eastAsia="Arial" w:cs="Arial"/>
          <w:spacing w:val="-1"/>
          <w:sz w:val="22"/>
          <w:szCs w:val="22"/>
        </w:rPr>
        <w:t>be</w:t>
      </w:r>
      <w:r w:rsidRPr="00486FCA">
        <w:rPr>
          <w:rFonts w:eastAsia="Arial" w:cs="Arial"/>
          <w:spacing w:val="10"/>
          <w:sz w:val="22"/>
          <w:szCs w:val="22"/>
        </w:rPr>
        <w:t xml:space="preserve"> </w:t>
      </w:r>
      <w:r w:rsidRPr="00486FCA">
        <w:rPr>
          <w:rFonts w:eastAsia="Arial" w:cs="Arial"/>
          <w:spacing w:val="-2"/>
          <w:sz w:val="22"/>
          <w:szCs w:val="22"/>
        </w:rPr>
        <w:t>clogging</w:t>
      </w:r>
      <w:r w:rsidRPr="00486FCA">
        <w:rPr>
          <w:rFonts w:eastAsia="Arial" w:cs="Arial"/>
          <w:spacing w:val="10"/>
          <w:sz w:val="22"/>
          <w:szCs w:val="22"/>
        </w:rPr>
        <w:t xml:space="preserve"> </w:t>
      </w:r>
      <w:r w:rsidRPr="00486FCA">
        <w:rPr>
          <w:rFonts w:eastAsia="Arial" w:cs="Arial"/>
          <w:spacing w:val="-1"/>
          <w:sz w:val="22"/>
          <w:szCs w:val="22"/>
        </w:rPr>
        <w:t>structure</w:t>
      </w:r>
      <w:r w:rsidRPr="00486FCA">
        <w:rPr>
          <w:rFonts w:eastAsia="Arial" w:cs="Arial"/>
          <w:spacing w:val="8"/>
          <w:sz w:val="22"/>
          <w:szCs w:val="22"/>
        </w:rPr>
        <w:t xml:space="preserve">.  </w:t>
      </w:r>
      <w:r w:rsidRPr="00486FCA">
        <w:rPr>
          <w:rFonts w:eastAsia="Arial" w:cs="Arial"/>
          <w:spacing w:val="-1"/>
          <w:sz w:val="22"/>
          <w:szCs w:val="22"/>
        </w:rPr>
        <w:t>It also</w:t>
      </w:r>
      <w:r w:rsidRPr="00486FCA">
        <w:rPr>
          <w:rFonts w:eastAsia="Arial" w:cs="Arial"/>
          <w:spacing w:val="-2"/>
          <w:sz w:val="22"/>
          <w:szCs w:val="22"/>
        </w:rPr>
        <w:t xml:space="preserve"> </w:t>
      </w:r>
      <w:r w:rsidRPr="00486FCA">
        <w:rPr>
          <w:rFonts w:eastAsia="Arial" w:cs="Arial"/>
          <w:spacing w:val="-1"/>
          <w:sz w:val="22"/>
          <w:szCs w:val="22"/>
        </w:rPr>
        <w:t>includes</w:t>
      </w:r>
      <w:r w:rsidRPr="00486FCA">
        <w:rPr>
          <w:rFonts w:eastAsia="Arial" w:cs="Arial"/>
          <w:spacing w:val="-2"/>
          <w:sz w:val="22"/>
          <w:szCs w:val="22"/>
        </w:rPr>
        <w:t xml:space="preserve"> </w:t>
      </w:r>
      <w:r w:rsidRPr="00486FCA">
        <w:rPr>
          <w:rFonts w:eastAsia="Arial" w:cs="Arial"/>
          <w:spacing w:val="-1"/>
          <w:sz w:val="22"/>
          <w:szCs w:val="22"/>
        </w:rPr>
        <w:t>activities</w:t>
      </w:r>
      <w:r w:rsidRPr="00486FCA">
        <w:rPr>
          <w:rFonts w:eastAsia="Arial" w:cs="Arial"/>
          <w:spacing w:val="-2"/>
          <w:sz w:val="22"/>
          <w:szCs w:val="22"/>
        </w:rPr>
        <w:t xml:space="preserve"> </w:t>
      </w:r>
      <w:r w:rsidRPr="00486FCA">
        <w:rPr>
          <w:rFonts w:eastAsia="Arial" w:cs="Arial"/>
          <w:spacing w:val="-1"/>
          <w:sz w:val="22"/>
          <w:szCs w:val="22"/>
        </w:rPr>
        <w:t>such</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weed</w:t>
      </w:r>
      <w:r w:rsidRPr="00486FCA">
        <w:rPr>
          <w:rFonts w:eastAsia="Arial" w:cs="Arial"/>
          <w:spacing w:val="-2"/>
          <w:sz w:val="22"/>
          <w:szCs w:val="22"/>
        </w:rPr>
        <w:t xml:space="preserve"> </w:t>
      </w:r>
      <w:r w:rsidRPr="00486FCA">
        <w:rPr>
          <w:rFonts w:eastAsia="Arial" w:cs="Arial"/>
          <w:spacing w:val="-1"/>
          <w:sz w:val="22"/>
          <w:szCs w:val="22"/>
        </w:rPr>
        <w:t>control,</w:t>
      </w:r>
      <w:r w:rsidRPr="00486FCA">
        <w:rPr>
          <w:rFonts w:eastAsia="Arial" w:cs="Arial"/>
          <w:spacing w:val="-3"/>
          <w:sz w:val="22"/>
          <w:szCs w:val="22"/>
        </w:rPr>
        <w:t xml:space="preserve"> </w:t>
      </w:r>
      <w:r w:rsidRPr="00486FCA">
        <w:rPr>
          <w:rFonts w:eastAsia="Arial" w:cs="Arial"/>
          <w:spacing w:val="-1"/>
          <w:sz w:val="22"/>
          <w:szCs w:val="22"/>
        </w:rPr>
        <w:t>mosquito</w:t>
      </w:r>
      <w:r w:rsidRPr="00486FCA">
        <w:rPr>
          <w:rFonts w:eastAsia="Arial" w:cs="Arial"/>
          <w:spacing w:val="-4"/>
          <w:sz w:val="22"/>
          <w:szCs w:val="22"/>
        </w:rPr>
        <w:t xml:space="preserve"> </w:t>
      </w:r>
      <w:r w:rsidRPr="00486FCA">
        <w:rPr>
          <w:rFonts w:eastAsia="Arial" w:cs="Arial"/>
          <w:spacing w:val="-1"/>
          <w:sz w:val="22"/>
          <w:szCs w:val="22"/>
        </w:rPr>
        <w:t>treatment,</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algae</w:t>
      </w:r>
      <w:r w:rsidRPr="00486FCA">
        <w:rPr>
          <w:rFonts w:eastAsia="Arial" w:cs="Arial"/>
          <w:spacing w:val="-2"/>
          <w:sz w:val="22"/>
          <w:szCs w:val="22"/>
        </w:rPr>
        <w:t xml:space="preserve"> </w:t>
      </w:r>
      <w:r w:rsidRPr="00486FCA">
        <w:rPr>
          <w:rFonts w:eastAsia="Arial" w:cs="Arial"/>
          <w:spacing w:val="-1"/>
          <w:sz w:val="22"/>
          <w:szCs w:val="22"/>
        </w:rPr>
        <w:t>treatment.</w:t>
      </w:r>
      <w:r w:rsidRPr="00486FCA">
        <w:rPr>
          <w:rFonts w:eastAsia="Arial" w:cs="Arial"/>
          <w:spacing w:val="47"/>
          <w:sz w:val="22"/>
          <w:szCs w:val="22"/>
        </w:rPr>
        <w:t xml:space="preserve"> </w:t>
      </w:r>
      <w:r w:rsidRPr="00486FCA">
        <w:rPr>
          <w:rFonts w:eastAsia="Arial" w:cs="Arial"/>
          <w:spacing w:val="-1"/>
          <w:sz w:val="22"/>
          <w:szCs w:val="22"/>
        </w:rPr>
        <w:t>These</w:t>
      </w:r>
      <w:r w:rsidRPr="00486FCA">
        <w:rPr>
          <w:rFonts w:eastAsia="Arial" w:cs="Arial"/>
          <w:spacing w:val="-4"/>
          <w:sz w:val="22"/>
          <w:szCs w:val="22"/>
        </w:rPr>
        <w:t xml:space="preserve"> </w:t>
      </w:r>
      <w:r w:rsidRPr="00486FCA">
        <w:rPr>
          <w:rFonts w:eastAsia="Arial" w:cs="Arial"/>
          <w:spacing w:val="-1"/>
          <w:sz w:val="22"/>
          <w:szCs w:val="22"/>
        </w:rPr>
        <w:t>activities</w:t>
      </w:r>
      <w:r w:rsidRPr="00486FCA">
        <w:rPr>
          <w:rFonts w:eastAsia="Arial" w:cs="Arial"/>
          <w:spacing w:val="-6"/>
          <w:sz w:val="22"/>
          <w:szCs w:val="22"/>
        </w:rPr>
        <w:t xml:space="preserve"> </w:t>
      </w:r>
      <w:r w:rsidRPr="00486FCA">
        <w:rPr>
          <w:rFonts w:eastAsia="Arial" w:cs="Arial"/>
          <w:spacing w:val="-2"/>
          <w:sz w:val="22"/>
          <w:szCs w:val="22"/>
        </w:rPr>
        <w:t>will</w:t>
      </w:r>
      <w:r w:rsidRPr="00486FCA">
        <w:rPr>
          <w:rFonts w:eastAsia="Arial" w:cs="Arial"/>
          <w:spacing w:val="-5"/>
          <w:sz w:val="22"/>
          <w:szCs w:val="22"/>
        </w:rPr>
        <w:t xml:space="preserve"> </w:t>
      </w:r>
      <w:r w:rsidRPr="00486FCA">
        <w:rPr>
          <w:rFonts w:eastAsia="Arial" w:cs="Arial"/>
          <w:spacing w:val="-2"/>
          <w:sz w:val="22"/>
          <w:szCs w:val="22"/>
        </w:rPr>
        <w:t>normally</w:t>
      </w:r>
      <w:r w:rsidRPr="00486FCA">
        <w:rPr>
          <w:rFonts w:eastAsia="Arial" w:cs="Arial"/>
          <w:spacing w:val="-4"/>
          <w:sz w:val="22"/>
          <w:szCs w:val="22"/>
        </w:rPr>
        <w:t xml:space="preserve"> </w:t>
      </w:r>
      <w:r w:rsidRPr="00486FCA">
        <w:rPr>
          <w:rFonts w:eastAsia="Arial" w:cs="Arial"/>
          <w:spacing w:val="-1"/>
          <w:sz w:val="22"/>
          <w:szCs w:val="22"/>
        </w:rPr>
        <w:t>be</w:t>
      </w:r>
      <w:r w:rsidRPr="00486FCA">
        <w:rPr>
          <w:rFonts w:eastAsia="Arial" w:cs="Arial"/>
          <w:spacing w:val="-4"/>
          <w:sz w:val="22"/>
          <w:szCs w:val="22"/>
        </w:rPr>
        <w:t xml:space="preserve"> </w:t>
      </w:r>
      <w:r w:rsidRPr="00486FCA">
        <w:rPr>
          <w:rFonts w:eastAsia="Arial" w:cs="Arial"/>
          <w:spacing w:val="-2"/>
          <w:sz w:val="22"/>
          <w:szCs w:val="22"/>
        </w:rPr>
        <w:t>performed</w:t>
      </w:r>
      <w:r w:rsidRPr="00486FCA">
        <w:rPr>
          <w:rFonts w:eastAsia="Arial" w:cs="Arial"/>
          <w:spacing w:val="-7"/>
          <w:sz w:val="22"/>
          <w:szCs w:val="22"/>
        </w:rPr>
        <w:t xml:space="preserve"> </w:t>
      </w:r>
      <w:r w:rsidRPr="00486FCA">
        <w:rPr>
          <w:rFonts w:eastAsia="Arial" w:cs="Arial"/>
          <w:spacing w:val="-2"/>
          <w:sz w:val="22"/>
          <w:szCs w:val="22"/>
        </w:rPr>
        <w:t>numerous</w:t>
      </w:r>
      <w:r w:rsidRPr="00486FCA">
        <w:rPr>
          <w:rFonts w:eastAsia="Arial" w:cs="Arial"/>
          <w:spacing w:val="-6"/>
          <w:sz w:val="22"/>
          <w:szCs w:val="22"/>
        </w:rPr>
        <w:t xml:space="preserve"> </w:t>
      </w:r>
      <w:r w:rsidRPr="00486FCA">
        <w:rPr>
          <w:rFonts w:eastAsia="Arial" w:cs="Arial"/>
          <w:spacing w:val="-1"/>
          <w:sz w:val="22"/>
          <w:szCs w:val="22"/>
        </w:rPr>
        <w:t>times</w:t>
      </w:r>
      <w:r w:rsidRPr="00486FCA">
        <w:rPr>
          <w:rFonts w:eastAsia="Arial" w:cs="Arial"/>
          <w:spacing w:val="-6"/>
          <w:sz w:val="22"/>
          <w:szCs w:val="22"/>
        </w:rPr>
        <w:t xml:space="preserve"> </w:t>
      </w:r>
      <w:r w:rsidRPr="00486FCA">
        <w:rPr>
          <w:rFonts w:eastAsia="Arial" w:cs="Arial"/>
          <w:spacing w:val="-1"/>
          <w:sz w:val="22"/>
          <w:szCs w:val="22"/>
        </w:rPr>
        <w:t>during</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2"/>
          <w:sz w:val="22"/>
          <w:szCs w:val="22"/>
        </w:rPr>
        <w:t>year.</w:t>
      </w:r>
      <w:r w:rsidRPr="00486FCA">
        <w:rPr>
          <w:rFonts w:eastAsia="Arial" w:cs="Arial"/>
          <w:spacing w:val="-5"/>
          <w:sz w:val="22"/>
          <w:szCs w:val="22"/>
        </w:rPr>
        <w:t xml:space="preserve"> </w:t>
      </w:r>
      <w:r w:rsidRPr="00486FCA">
        <w:rPr>
          <w:rFonts w:eastAsia="Arial" w:cs="Arial"/>
          <w:spacing w:val="-1"/>
          <w:sz w:val="22"/>
          <w:szCs w:val="22"/>
        </w:rPr>
        <w:t>These</w:t>
      </w:r>
      <w:r w:rsidRPr="00486FCA">
        <w:rPr>
          <w:rFonts w:eastAsia="Arial" w:cs="Arial"/>
          <w:spacing w:val="-7"/>
          <w:sz w:val="22"/>
          <w:szCs w:val="22"/>
        </w:rPr>
        <w:t xml:space="preserve"> </w:t>
      </w:r>
      <w:r w:rsidRPr="00486FCA">
        <w:rPr>
          <w:rFonts w:eastAsia="Arial" w:cs="Arial"/>
          <w:spacing w:val="-1"/>
          <w:sz w:val="22"/>
          <w:szCs w:val="22"/>
        </w:rPr>
        <w:t>items</w:t>
      </w:r>
      <w:r w:rsidRPr="00486FCA">
        <w:rPr>
          <w:rFonts w:eastAsia="Arial" w:cs="Arial"/>
          <w:spacing w:val="-6"/>
          <w:sz w:val="22"/>
          <w:szCs w:val="22"/>
        </w:rPr>
        <w:t xml:space="preserve"> </w:t>
      </w:r>
      <w:r w:rsidRPr="00486FCA">
        <w:rPr>
          <w:rFonts w:eastAsia="Arial" w:cs="Arial"/>
          <w:spacing w:val="-1"/>
          <w:sz w:val="22"/>
          <w:szCs w:val="22"/>
        </w:rPr>
        <w:t>can</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90"/>
          <w:sz w:val="22"/>
          <w:szCs w:val="22"/>
        </w:rPr>
        <w:t xml:space="preserve"> </w:t>
      </w:r>
      <w:r w:rsidRPr="00486FCA">
        <w:rPr>
          <w:rFonts w:eastAsia="Arial" w:cs="Arial"/>
          <w:spacing w:val="-1"/>
          <w:sz w:val="22"/>
          <w:szCs w:val="22"/>
        </w:rPr>
        <w:t>completed</w:t>
      </w:r>
      <w:r w:rsidRPr="00486FCA">
        <w:rPr>
          <w:rFonts w:eastAsia="Arial" w:cs="Arial"/>
          <w:spacing w:val="31"/>
          <w:sz w:val="22"/>
          <w:szCs w:val="22"/>
        </w:rPr>
        <w:t xml:space="preserve"> </w:t>
      </w:r>
      <w:r w:rsidRPr="00486FCA">
        <w:rPr>
          <w:rFonts w:eastAsia="Arial" w:cs="Arial"/>
          <w:spacing w:val="-1"/>
          <w:sz w:val="22"/>
          <w:szCs w:val="22"/>
        </w:rPr>
        <w:t>without</w:t>
      </w:r>
      <w:r w:rsidRPr="00486FCA">
        <w:rPr>
          <w:rFonts w:eastAsia="Arial" w:cs="Arial"/>
          <w:spacing w:val="33"/>
          <w:sz w:val="22"/>
          <w:szCs w:val="22"/>
        </w:rPr>
        <w:t xml:space="preserve"> </w:t>
      </w:r>
      <w:r w:rsidRPr="00486FCA">
        <w:rPr>
          <w:rFonts w:eastAsia="Arial" w:cs="Arial"/>
          <w:spacing w:val="-1"/>
          <w:sz w:val="22"/>
          <w:szCs w:val="22"/>
        </w:rPr>
        <w:t>any</w:t>
      </w:r>
      <w:r w:rsidRPr="00486FCA">
        <w:rPr>
          <w:rFonts w:eastAsia="Arial" w:cs="Arial"/>
          <w:spacing w:val="30"/>
          <w:sz w:val="22"/>
          <w:szCs w:val="22"/>
        </w:rPr>
        <w:t xml:space="preserve"> </w:t>
      </w:r>
      <w:r w:rsidRPr="00486FCA">
        <w:rPr>
          <w:rFonts w:eastAsia="Arial" w:cs="Arial"/>
          <w:spacing w:val="-1"/>
          <w:sz w:val="22"/>
          <w:szCs w:val="22"/>
        </w:rPr>
        <w:t>prior</w:t>
      </w:r>
      <w:r w:rsidRPr="00486FCA">
        <w:rPr>
          <w:rFonts w:eastAsia="Arial" w:cs="Arial"/>
          <w:spacing w:val="33"/>
          <w:sz w:val="22"/>
          <w:szCs w:val="22"/>
        </w:rPr>
        <w:t xml:space="preserve"> </w:t>
      </w:r>
      <w:r w:rsidRPr="00486FCA">
        <w:rPr>
          <w:rFonts w:eastAsia="Arial" w:cs="Arial"/>
          <w:spacing w:val="-1"/>
          <w:sz w:val="22"/>
          <w:szCs w:val="22"/>
        </w:rPr>
        <w:t>correspondence</w:t>
      </w:r>
      <w:r w:rsidRPr="00486FCA">
        <w:rPr>
          <w:rFonts w:eastAsia="Arial" w:cs="Arial"/>
          <w:spacing w:val="29"/>
          <w:sz w:val="22"/>
          <w:szCs w:val="22"/>
        </w:rPr>
        <w:t xml:space="preserve"> </w:t>
      </w:r>
      <w:r w:rsidRPr="00486FCA">
        <w:rPr>
          <w:rFonts w:eastAsia="Arial" w:cs="Arial"/>
          <w:spacing w:val="-1"/>
          <w:sz w:val="22"/>
          <w:szCs w:val="22"/>
        </w:rPr>
        <w:t>with</w:t>
      </w:r>
      <w:r w:rsidRPr="00486FCA">
        <w:rPr>
          <w:rFonts w:eastAsia="Arial" w:cs="Arial"/>
          <w:spacing w:val="31"/>
          <w:sz w:val="22"/>
          <w:szCs w:val="22"/>
        </w:rPr>
        <w:t xml:space="preserve"> </w:t>
      </w:r>
      <w:r w:rsidRPr="00486FCA">
        <w:rPr>
          <w:rFonts w:eastAsia="Arial" w:cs="Arial"/>
          <w:sz w:val="22"/>
          <w:szCs w:val="22"/>
        </w:rPr>
        <w:t>the</w:t>
      </w:r>
      <w:r w:rsidRPr="00486FCA">
        <w:rPr>
          <w:rFonts w:eastAsia="Arial" w:cs="Arial"/>
          <w:spacing w:val="31"/>
          <w:sz w:val="22"/>
          <w:szCs w:val="22"/>
        </w:rPr>
        <w:t xml:space="preserve"> </w:t>
      </w:r>
      <w:r w:rsidRPr="00486FCA">
        <w:rPr>
          <w:rFonts w:eastAsia="Arial" w:cs="Arial"/>
          <w:spacing w:val="-1"/>
          <w:sz w:val="22"/>
          <w:szCs w:val="22"/>
        </w:rPr>
        <w:t>EPC</w:t>
      </w:r>
      <w:r w:rsidRPr="00486FCA">
        <w:rPr>
          <w:rFonts w:eastAsia="Arial" w:cs="Arial"/>
          <w:spacing w:val="31"/>
          <w:sz w:val="22"/>
          <w:szCs w:val="22"/>
        </w:rPr>
        <w:t xml:space="preserve"> </w:t>
      </w:r>
      <w:r w:rsidRPr="00486FCA">
        <w:rPr>
          <w:rFonts w:eastAsia="Arial" w:cs="Arial"/>
          <w:spacing w:val="-1"/>
          <w:sz w:val="22"/>
          <w:szCs w:val="22"/>
        </w:rPr>
        <w:t>Stormwater;</w:t>
      </w:r>
      <w:r w:rsidRPr="00486FCA">
        <w:rPr>
          <w:rFonts w:eastAsia="Arial" w:cs="Arial"/>
          <w:spacing w:val="31"/>
          <w:sz w:val="22"/>
          <w:szCs w:val="22"/>
        </w:rPr>
        <w:t xml:space="preserve"> </w:t>
      </w:r>
      <w:r w:rsidRPr="00486FCA">
        <w:rPr>
          <w:rFonts w:eastAsia="Arial" w:cs="Arial"/>
          <w:spacing w:val="-1"/>
          <w:sz w:val="22"/>
          <w:szCs w:val="22"/>
        </w:rPr>
        <w:t>however,</w:t>
      </w:r>
      <w:r w:rsidRPr="00486FCA">
        <w:rPr>
          <w:rFonts w:eastAsia="Arial" w:cs="Arial"/>
          <w:spacing w:val="30"/>
          <w:sz w:val="22"/>
          <w:szCs w:val="22"/>
        </w:rPr>
        <w:t xml:space="preserve"> </w:t>
      </w:r>
      <w:r w:rsidRPr="00486FCA">
        <w:rPr>
          <w:rFonts w:eastAsia="Arial" w:cs="Arial"/>
          <w:spacing w:val="-1"/>
          <w:sz w:val="22"/>
          <w:szCs w:val="22"/>
        </w:rPr>
        <w:t>completed</w:t>
      </w:r>
    </w:p>
    <w:p w14:paraId="4E97EDB6" w14:textId="77777777" w:rsidR="00486FCA" w:rsidRPr="00486FCA" w:rsidRDefault="00486FCA" w:rsidP="00486FCA">
      <w:pPr>
        <w:widowControl w:val="0"/>
        <w:jc w:val="both"/>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35874C10" w14:textId="77777777" w:rsidR="00486FCA" w:rsidRPr="00486FCA" w:rsidRDefault="00486FCA" w:rsidP="00486FCA">
      <w:pPr>
        <w:widowControl w:val="0"/>
        <w:spacing w:before="45"/>
        <w:rPr>
          <w:rFonts w:eastAsia="Arial" w:cs="Arial"/>
          <w:sz w:val="22"/>
          <w:szCs w:val="22"/>
        </w:rPr>
      </w:pPr>
      <w:r w:rsidRPr="00486FCA">
        <w:rPr>
          <w:rFonts w:eastAsia="Arial" w:cs="Arial"/>
          <w:spacing w:val="-1"/>
          <w:sz w:val="22"/>
          <w:szCs w:val="22"/>
        </w:rPr>
        <w:lastRenderedPageBreak/>
        <w:t>inspection</w:t>
      </w:r>
      <w:r w:rsidRPr="00486FCA">
        <w:rPr>
          <w:rFonts w:eastAsia="Arial" w:cs="Arial"/>
          <w:spacing w:val="53"/>
          <w:sz w:val="22"/>
          <w:szCs w:val="22"/>
        </w:rPr>
        <w:t xml:space="preserve"> </w:t>
      </w:r>
      <w:r w:rsidRPr="00486FCA">
        <w:rPr>
          <w:rFonts w:eastAsia="Arial" w:cs="Arial"/>
          <w:spacing w:val="-1"/>
          <w:sz w:val="22"/>
          <w:szCs w:val="22"/>
        </w:rPr>
        <w:t>and</w:t>
      </w:r>
      <w:r w:rsidRPr="00486FCA">
        <w:rPr>
          <w:rFonts w:eastAsia="Arial" w:cs="Arial"/>
          <w:spacing w:val="51"/>
          <w:sz w:val="22"/>
          <w:szCs w:val="22"/>
        </w:rPr>
        <w:t xml:space="preserve"> </w:t>
      </w:r>
      <w:r w:rsidRPr="00486FCA">
        <w:rPr>
          <w:rFonts w:eastAsia="Arial" w:cs="Arial"/>
          <w:spacing w:val="-1"/>
          <w:sz w:val="22"/>
          <w:szCs w:val="22"/>
        </w:rPr>
        <w:t>maintenance</w:t>
      </w:r>
      <w:r w:rsidRPr="00486FCA">
        <w:rPr>
          <w:rFonts w:eastAsia="Arial" w:cs="Arial"/>
          <w:spacing w:val="53"/>
          <w:sz w:val="22"/>
          <w:szCs w:val="22"/>
        </w:rPr>
        <w:t xml:space="preserve"> </w:t>
      </w:r>
      <w:r w:rsidRPr="00486FCA">
        <w:rPr>
          <w:rFonts w:eastAsia="Arial" w:cs="Arial"/>
          <w:spacing w:val="-1"/>
          <w:sz w:val="22"/>
          <w:szCs w:val="22"/>
        </w:rPr>
        <w:t>forms</w:t>
      </w:r>
      <w:r w:rsidRPr="00486FCA">
        <w:rPr>
          <w:rFonts w:eastAsia="Arial" w:cs="Arial"/>
          <w:spacing w:val="51"/>
          <w:sz w:val="22"/>
          <w:szCs w:val="22"/>
        </w:rPr>
        <w:t xml:space="preserve"> </w:t>
      </w:r>
      <w:r w:rsidRPr="00486FCA">
        <w:rPr>
          <w:rFonts w:eastAsia="Arial" w:cs="Arial"/>
          <w:spacing w:val="-1"/>
          <w:sz w:val="22"/>
          <w:szCs w:val="22"/>
        </w:rPr>
        <w:t>shall</w:t>
      </w:r>
      <w:r w:rsidRPr="00486FCA">
        <w:rPr>
          <w:rFonts w:eastAsia="Arial" w:cs="Arial"/>
          <w:spacing w:val="52"/>
          <w:sz w:val="22"/>
          <w:szCs w:val="22"/>
        </w:rPr>
        <w:t xml:space="preserve"> </w:t>
      </w:r>
      <w:r w:rsidRPr="00486FCA">
        <w:rPr>
          <w:rFonts w:eastAsia="Arial" w:cs="Arial"/>
          <w:spacing w:val="-1"/>
          <w:sz w:val="22"/>
          <w:szCs w:val="22"/>
        </w:rPr>
        <w:t>be</w:t>
      </w:r>
      <w:r w:rsidRPr="00486FCA">
        <w:rPr>
          <w:rFonts w:eastAsia="Arial" w:cs="Arial"/>
          <w:spacing w:val="52"/>
          <w:sz w:val="22"/>
          <w:szCs w:val="22"/>
        </w:rPr>
        <w:t xml:space="preserve"> </w:t>
      </w:r>
      <w:r w:rsidRPr="00486FCA">
        <w:rPr>
          <w:rFonts w:eastAsia="Arial" w:cs="Arial"/>
          <w:spacing w:val="-1"/>
          <w:sz w:val="22"/>
          <w:szCs w:val="22"/>
        </w:rPr>
        <w:t>retained</w:t>
      </w:r>
      <w:r w:rsidRPr="00486FCA">
        <w:rPr>
          <w:rFonts w:eastAsia="Arial" w:cs="Arial"/>
          <w:spacing w:val="54"/>
          <w:sz w:val="22"/>
          <w:szCs w:val="22"/>
        </w:rPr>
        <w:t xml:space="preserve"> </w:t>
      </w:r>
      <w:r w:rsidRPr="00486FCA">
        <w:rPr>
          <w:rFonts w:eastAsia="Arial" w:cs="Arial"/>
          <w:sz w:val="22"/>
          <w:szCs w:val="22"/>
        </w:rPr>
        <w:t>for</w:t>
      </w:r>
      <w:r w:rsidRPr="00486FCA">
        <w:rPr>
          <w:rFonts w:eastAsia="Arial" w:cs="Arial"/>
          <w:spacing w:val="52"/>
          <w:sz w:val="22"/>
          <w:szCs w:val="22"/>
        </w:rPr>
        <w:t xml:space="preserve"> </w:t>
      </w:r>
      <w:r w:rsidRPr="00486FCA">
        <w:rPr>
          <w:rFonts w:eastAsia="Arial" w:cs="Arial"/>
          <w:spacing w:val="-1"/>
          <w:sz w:val="22"/>
          <w:szCs w:val="22"/>
        </w:rPr>
        <w:t>each</w:t>
      </w:r>
      <w:r w:rsidRPr="00486FCA">
        <w:rPr>
          <w:rFonts w:eastAsia="Arial" w:cs="Arial"/>
          <w:spacing w:val="51"/>
          <w:sz w:val="22"/>
          <w:szCs w:val="22"/>
        </w:rPr>
        <w:t xml:space="preserve"> </w:t>
      </w:r>
      <w:r w:rsidRPr="00486FCA">
        <w:rPr>
          <w:rFonts w:eastAsia="Arial" w:cs="Arial"/>
          <w:spacing w:val="-1"/>
          <w:sz w:val="22"/>
          <w:szCs w:val="22"/>
        </w:rPr>
        <w:t>inspection</w:t>
      </w:r>
      <w:r w:rsidRPr="00486FCA">
        <w:rPr>
          <w:rFonts w:eastAsia="Arial" w:cs="Arial"/>
          <w:spacing w:val="53"/>
          <w:sz w:val="22"/>
          <w:szCs w:val="22"/>
        </w:rPr>
        <w:t xml:space="preserve"> </w:t>
      </w:r>
      <w:r w:rsidRPr="00486FCA">
        <w:rPr>
          <w:rFonts w:eastAsia="Arial" w:cs="Arial"/>
          <w:spacing w:val="-1"/>
          <w:sz w:val="22"/>
          <w:szCs w:val="22"/>
        </w:rPr>
        <w:t>and</w:t>
      </w:r>
      <w:r w:rsidRPr="00486FCA">
        <w:rPr>
          <w:rFonts w:eastAsia="Arial" w:cs="Arial"/>
          <w:spacing w:val="51"/>
          <w:sz w:val="22"/>
          <w:szCs w:val="22"/>
        </w:rPr>
        <w:t xml:space="preserve"> </w:t>
      </w:r>
      <w:r w:rsidRPr="00486FCA">
        <w:rPr>
          <w:rFonts w:eastAsia="Arial" w:cs="Arial"/>
          <w:spacing w:val="-1"/>
          <w:sz w:val="22"/>
          <w:szCs w:val="22"/>
        </w:rPr>
        <w:t>maintenance</w:t>
      </w:r>
      <w:r w:rsidRPr="00486FCA">
        <w:rPr>
          <w:rFonts w:eastAsia="Arial" w:cs="Arial"/>
          <w:spacing w:val="41"/>
          <w:sz w:val="22"/>
          <w:szCs w:val="22"/>
        </w:rPr>
        <w:t xml:space="preserve"> </w:t>
      </w:r>
      <w:r w:rsidRPr="00486FCA">
        <w:rPr>
          <w:rFonts w:eastAsia="Arial" w:cs="Arial"/>
          <w:spacing w:val="-1"/>
          <w:sz w:val="22"/>
          <w:szCs w:val="22"/>
        </w:rPr>
        <w:t>activity.</w:t>
      </w:r>
    </w:p>
    <w:p w14:paraId="227DDFB3" w14:textId="77777777" w:rsidR="00486FCA" w:rsidRPr="00486FCA" w:rsidRDefault="00486FCA" w:rsidP="00486FCA">
      <w:pPr>
        <w:widowControl w:val="0"/>
        <w:spacing w:before="119"/>
        <w:rPr>
          <w:rFonts w:eastAsia="Arial" w:cs="Arial"/>
          <w:sz w:val="22"/>
          <w:szCs w:val="22"/>
        </w:rPr>
      </w:pPr>
      <w:r w:rsidRPr="00486FCA">
        <w:rPr>
          <w:rFonts w:eastAsia="Arial" w:cs="Arial"/>
          <w:spacing w:val="-1"/>
          <w:sz w:val="22"/>
          <w:szCs w:val="22"/>
        </w:rPr>
        <w:t>The</w:t>
      </w:r>
      <w:r w:rsidRPr="00486FCA">
        <w:rPr>
          <w:rFonts w:eastAsia="Arial" w:cs="Arial"/>
          <w:spacing w:val="12"/>
          <w:sz w:val="22"/>
          <w:szCs w:val="22"/>
        </w:rPr>
        <w:t xml:space="preserve"> </w:t>
      </w:r>
      <w:r w:rsidRPr="00486FCA">
        <w:rPr>
          <w:rFonts w:eastAsia="Arial" w:cs="Arial"/>
          <w:spacing w:val="-1"/>
          <w:sz w:val="22"/>
          <w:szCs w:val="22"/>
        </w:rPr>
        <w:t>Maintenance</w:t>
      </w:r>
      <w:r w:rsidRPr="00486FCA">
        <w:rPr>
          <w:rFonts w:eastAsia="Arial" w:cs="Arial"/>
          <w:spacing w:val="10"/>
          <w:sz w:val="22"/>
          <w:szCs w:val="22"/>
        </w:rPr>
        <w:t xml:space="preserve"> </w:t>
      </w:r>
      <w:r w:rsidRPr="00486FCA">
        <w:rPr>
          <w:rFonts w:eastAsia="Arial" w:cs="Arial"/>
          <w:spacing w:val="-1"/>
          <w:sz w:val="22"/>
          <w:szCs w:val="22"/>
        </w:rPr>
        <w:t>Activities</w:t>
      </w:r>
      <w:r w:rsidRPr="00486FCA">
        <w:rPr>
          <w:rFonts w:eastAsia="Arial" w:cs="Arial"/>
          <w:spacing w:val="13"/>
          <w:sz w:val="22"/>
          <w:szCs w:val="22"/>
        </w:rPr>
        <w:t xml:space="preserve"> </w:t>
      </w:r>
      <w:r w:rsidRPr="00486FCA">
        <w:rPr>
          <w:rFonts w:eastAsia="Arial" w:cs="Arial"/>
          <w:spacing w:val="-1"/>
          <w:sz w:val="22"/>
          <w:szCs w:val="22"/>
        </w:rPr>
        <w:t>are</w:t>
      </w:r>
      <w:r w:rsidRPr="00486FCA">
        <w:rPr>
          <w:rFonts w:eastAsia="Arial" w:cs="Arial"/>
          <w:spacing w:val="10"/>
          <w:sz w:val="22"/>
          <w:szCs w:val="22"/>
        </w:rPr>
        <w:t xml:space="preserve"> </w:t>
      </w:r>
      <w:r w:rsidRPr="00486FCA">
        <w:rPr>
          <w:rFonts w:eastAsia="Arial" w:cs="Arial"/>
          <w:spacing w:val="-1"/>
          <w:sz w:val="22"/>
          <w:szCs w:val="22"/>
        </w:rPr>
        <w:t>summarized</w:t>
      </w:r>
      <w:r w:rsidRPr="00486FCA">
        <w:rPr>
          <w:rFonts w:eastAsia="Arial" w:cs="Arial"/>
          <w:spacing w:val="10"/>
          <w:sz w:val="22"/>
          <w:szCs w:val="22"/>
        </w:rPr>
        <w:t xml:space="preserve"> </w:t>
      </w:r>
      <w:r w:rsidRPr="00486FCA">
        <w:rPr>
          <w:rFonts w:eastAsia="Arial" w:cs="Arial"/>
          <w:spacing w:val="-1"/>
          <w:sz w:val="22"/>
          <w:szCs w:val="22"/>
        </w:rPr>
        <w:t>below,</w:t>
      </w:r>
      <w:r w:rsidRPr="00486FCA">
        <w:rPr>
          <w:rFonts w:eastAsia="Arial" w:cs="Arial"/>
          <w:spacing w:val="14"/>
          <w:sz w:val="22"/>
          <w:szCs w:val="22"/>
        </w:rPr>
        <w:t xml:space="preserve"> </w:t>
      </w:r>
      <w:r w:rsidRPr="00486FCA">
        <w:rPr>
          <w:rFonts w:eastAsia="Arial" w:cs="Arial"/>
          <w:spacing w:val="-1"/>
          <w:sz w:val="22"/>
          <w:szCs w:val="22"/>
        </w:rPr>
        <w:t>and</w:t>
      </w:r>
      <w:r w:rsidRPr="00486FCA">
        <w:rPr>
          <w:rFonts w:eastAsia="Arial" w:cs="Arial"/>
          <w:spacing w:val="10"/>
          <w:sz w:val="22"/>
          <w:szCs w:val="22"/>
        </w:rPr>
        <w:t xml:space="preserve"> </w:t>
      </w:r>
      <w:r w:rsidRPr="00486FCA">
        <w:rPr>
          <w:rFonts w:eastAsia="Arial" w:cs="Arial"/>
          <w:spacing w:val="-1"/>
          <w:sz w:val="22"/>
          <w:szCs w:val="22"/>
        </w:rPr>
        <w:t>further</w:t>
      </w:r>
      <w:r w:rsidRPr="00486FCA">
        <w:rPr>
          <w:rFonts w:eastAsia="Arial" w:cs="Arial"/>
          <w:spacing w:val="11"/>
          <w:sz w:val="22"/>
          <w:szCs w:val="22"/>
        </w:rPr>
        <w:t xml:space="preserve"> </w:t>
      </w:r>
      <w:r w:rsidRPr="00486FCA">
        <w:rPr>
          <w:rFonts w:eastAsia="Arial" w:cs="Arial"/>
          <w:spacing w:val="-1"/>
          <w:sz w:val="22"/>
          <w:szCs w:val="22"/>
        </w:rPr>
        <w:t>described</w:t>
      </w:r>
      <w:r w:rsidRPr="00486FCA">
        <w:rPr>
          <w:rFonts w:eastAsia="Arial" w:cs="Arial"/>
          <w:spacing w:val="10"/>
          <w:sz w:val="22"/>
          <w:szCs w:val="22"/>
        </w:rPr>
        <w:t xml:space="preserve"> </w:t>
      </w:r>
      <w:r w:rsidRPr="00486FCA">
        <w:rPr>
          <w:rFonts w:eastAsia="Arial" w:cs="Arial"/>
          <w:spacing w:val="-1"/>
          <w:sz w:val="22"/>
          <w:szCs w:val="22"/>
        </w:rPr>
        <w:t>in</w:t>
      </w:r>
      <w:r w:rsidRPr="00486FCA">
        <w:rPr>
          <w:rFonts w:eastAsia="Arial" w:cs="Arial"/>
          <w:spacing w:val="12"/>
          <w:sz w:val="22"/>
          <w:szCs w:val="22"/>
        </w:rPr>
        <w:t xml:space="preserve"> </w:t>
      </w:r>
      <w:r w:rsidRPr="00486FCA">
        <w:rPr>
          <w:rFonts w:eastAsia="Arial" w:cs="Arial"/>
          <w:sz w:val="22"/>
          <w:szCs w:val="22"/>
        </w:rPr>
        <w:t>the</w:t>
      </w:r>
      <w:r w:rsidRPr="00486FCA">
        <w:rPr>
          <w:rFonts w:eastAsia="Arial" w:cs="Arial"/>
          <w:spacing w:val="10"/>
          <w:sz w:val="22"/>
          <w:szCs w:val="22"/>
        </w:rPr>
        <w:t xml:space="preserve"> </w:t>
      </w:r>
      <w:r w:rsidRPr="00486FCA">
        <w:rPr>
          <w:rFonts w:eastAsia="Arial" w:cs="Arial"/>
          <w:spacing w:val="-1"/>
          <w:sz w:val="22"/>
          <w:szCs w:val="22"/>
        </w:rPr>
        <w:t>following</w:t>
      </w:r>
      <w:r w:rsidRPr="00486FCA">
        <w:rPr>
          <w:rFonts w:eastAsia="Arial" w:cs="Arial"/>
          <w:spacing w:val="12"/>
          <w:sz w:val="22"/>
          <w:szCs w:val="22"/>
        </w:rPr>
        <w:t xml:space="preserve"> </w:t>
      </w:r>
      <w:r w:rsidRPr="00486FCA">
        <w:rPr>
          <w:rFonts w:eastAsia="Arial" w:cs="Arial"/>
          <w:spacing w:val="-1"/>
          <w:sz w:val="22"/>
          <w:szCs w:val="22"/>
        </w:rPr>
        <w:t>sub-</w:t>
      </w:r>
      <w:r w:rsidRPr="00486FCA">
        <w:rPr>
          <w:rFonts w:eastAsia="Arial" w:cs="Arial"/>
          <w:spacing w:val="61"/>
          <w:sz w:val="22"/>
          <w:szCs w:val="22"/>
        </w:rPr>
        <w:t xml:space="preserve"> </w:t>
      </w:r>
      <w:r w:rsidRPr="00486FCA">
        <w:rPr>
          <w:rFonts w:eastAsia="Arial" w:cs="Arial"/>
          <w:spacing w:val="-1"/>
          <w:sz w:val="22"/>
          <w:szCs w:val="22"/>
        </w:rPr>
        <w:t>sections.</w:t>
      </w:r>
    </w:p>
    <w:p w14:paraId="51FBA05B" w14:textId="77777777" w:rsidR="00486FCA" w:rsidRPr="00486FCA" w:rsidRDefault="00486FCA" w:rsidP="00486FCA">
      <w:pPr>
        <w:widowControl w:val="0"/>
        <w:spacing w:before="20" w:line="220" w:lineRule="exact"/>
        <w:rPr>
          <w:rFonts w:ascii="Calibri" w:eastAsia="Calibri" w:hAnsi="Calibri" w:cs="Arial"/>
          <w:sz w:val="22"/>
          <w:szCs w:val="22"/>
        </w:rPr>
      </w:pPr>
    </w:p>
    <w:p w14:paraId="3D43A417" w14:textId="77777777" w:rsidR="00486FCA" w:rsidRPr="00486FCA" w:rsidRDefault="00486FCA" w:rsidP="00486FCA">
      <w:pPr>
        <w:widowControl w:val="0"/>
        <w:ind w:right="952"/>
        <w:outlineLvl w:val="0"/>
        <w:rPr>
          <w:rFonts w:eastAsia="Arial" w:cs="Arial"/>
          <w:szCs w:val="24"/>
        </w:rPr>
      </w:pPr>
      <w:bookmarkStart w:id="95" w:name="TABLE_–_EDB-2_Summary_of_Routine_Mainten"/>
      <w:bookmarkEnd w:id="95"/>
      <w:r w:rsidRPr="00486FCA">
        <w:rPr>
          <w:rFonts w:eastAsia="Arial" w:cs="Arial"/>
          <w:b/>
          <w:bCs/>
          <w:spacing w:val="-1"/>
          <w:szCs w:val="24"/>
        </w:rPr>
        <w:t>TABLE</w:t>
      </w:r>
      <w:r w:rsidRPr="00486FCA">
        <w:rPr>
          <w:rFonts w:eastAsia="Arial" w:cs="Arial"/>
          <w:b/>
          <w:bCs/>
          <w:spacing w:val="1"/>
          <w:szCs w:val="24"/>
        </w:rPr>
        <w:t xml:space="preserve"> </w:t>
      </w:r>
      <w:r w:rsidRPr="00486FCA">
        <w:rPr>
          <w:rFonts w:eastAsia="Arial" w:cs="Arial"/>
          <w:b/>
          <w:bCs/>
          <w:szCs w:val="24"/>
        </w:rPr>
        <w:t>–</w:t>
      </w:r>
      <w:r w:rsidRPr="00486FCA">
        <w:rPr>
          <w:rFonts w:eastAsia="Arial" w:cs="Arial"/>
          <w:b/>
          <w:bCs/>
          <w:spacing w:val="-1"/>
          <w:szCs w:val="24"/>
        </w:rPr>
        <w:t xml:space="preserve"> IAB-2</w:t>
      </w:r>
      <w:r w:rsidRPr="00486FCA">
        <w:rPr>
          <w:rFonts w:eastAsia="Arial" w:cs="Arial"/>
          <w:b/>
          <w:bCs/>
          <w:spacing w:val="1"/>
          <w:szCs w:val="24"/>
        </w:rPr>
        <w:t xml:space="preserve"> </w:t>
      </w:r>
      <w:r w:rsidRPr="00486FCA">
        <w:rPr>
          <w:rFonts w:eastAsia="Arial" w:cs="Arial"/>
          <w:b/>
          <w:bCs/>
          <w:spacing w:val="-1"/>
          <w:szCs w:val="24"/>
        </w:rPr>
        <w:t>Summary</w:t>
      </w:r>
      <w:r w:rsidRPr="00486FCA">
        <w:rPr>
          <w:rFonts w:eastAsia="Arial" w:cs="Arial"/>
          <w:b/>
          <w:bCs/>
          <w:spacing w:val="1"/>
          <w:szCs w:val="24"/>
        </w:rPr>
        <w:t xml:space="preserve"> </w:t>
      </w:r>
      <w:r w:rsidRPr="00486FCA">
        <w:rPr>
          <w:rFonts w:eastAsia="Arial" w:cs="Arial"/>
          <w:b/>
          <w:bCs/>
          <w:spacing w:val="-1"/>
          <w:szCs w:val="24"/>
        </w:rPr>
        <w:t>of Routine</w:t>
      </w:r>
      <w:r w:rsidRPr="00486FCA">
        <w:rPr>
          <w:rFonts w:eastAsia="Arial" w:cs="Arial"/>
          <w:b/>
          <w:bCs/>
          <w:spacing w:val="1"/>
          <w:szCs w:val="24"/>
        </w:rPr>
        <w:t xml:space="preserve">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Activities</w:t>
      </w:r>
    </w:p>
    <w:p w14:paraId="66FAE8CF" w14:textId="77777777" w:rsidR="00486FCA" w:rsidRPr="00486FCA" w:rsidRDefault="00486FCA" w:rsidP="00486FCA">
      <w:pPr>
        <w:widowControl w:val="0"/>
        <w:spacing w:before="19" w:line="100" w:lineRule="exact"/>
        <w:rPr>
          <w:rFonts w:ascii="Calibri" w:eastAsia="Calibri" w:hAnsi="Calibri" w:cs="Arial"/>
          <w:sz w:val="10"/>
          <w:szCs w:val="10"/>
        </w:rPr>
      </w:pPr>
    </w:p>
    <w:tbl>
      <w:tblPr>
        <w:tblW w:w="0" w:type="auto"/>
        <w:tblInd w:w="185" w:type="dxa"/>
        <w:tblLayout w:type="fixed"/>
        <w:tblCellMar>
          <w:left w:w="0" w:type="dxa"/>
          <w:right w:w="0" w:type="dxa"/>
        </w:tblCellMar>
        <w:tblLook w:val="01E0" w:firstRow="1" w:lastRow="1" w:firstColumn="1" w:lastColumn="1" w:noHBand="0" w:noVBand="0"/>
      </w:tblPr>
      <w:tblGrid>
        <w:gridCol w:w="1860"/>
        <w:gridCol w:w="2429"/>
        <w:gridCol w:w="2251"/>
        <w:gridCol w:w="3360"/>
      </w:tblGrid>
      <w:tr w:rsidR="00486FCA" w:rsidRPr="00486FCA" w14:paraId="1739DB49" w14:textId="77777777" w:rsidTr="004C723D">
        <w:trPr>
          <w:trHeight w:hRule="exact" w:val="612"/>
        </w:trPr>
        <w:tc>
          <w:tcPr>
            <w:tcW w:w="1860" w:type="dxa"/>
            <w:tcBorders>
              <w:top w:val="single" w:sz="5" w:space="0" w:color="000000"/>
              <w:left w:val="single" w:sz="5" w:space="0" w:color="000000"/>
              <w:bottom w:val="single" w:sz="5" w:space="0" w:color="000000"/>
              <w:right w:val="single" w:sz="5" w:space="0" w:color="000000"/>
            </w:tcBorders>
          </w:tcPr>
          <w:p w14:paraId="42C240F7" w14:textId="77777777" w:rsidR="00486FCA" w:rsidRPr="00486FCA" w:rsidRDefault="00486FCA" w:rsidP="00486FCA">
            <w:pPr>
              <w:widowControl w:val="0"/>
              <w:spacing w:before="138"/>
              <w:ind w:right="78"/>
              <w:rPr>
                <w:rFonts w:eastAsia="Arial" w:cs="Arial"/>
                <w:sz w:val="20"/>
              </w:rPr>
            </w:pPr>
            <w:r w:rsidRPr="00486FCA">
              <w:rPr>
                <w:rFonts w:eastAsia="Calibri" w:hAnsi="Calibri" w:cs="Arial"/>
                <w:b/>
                <w:w w:val="95"/>
                <w:sz w:val="20"/>
                <w:szCs w:val="22"/>
              </w:rPr>
              <w:t>MAINTENANCE</w:t>
            </w:r>
            <w:r w:rsidRPr="00486FCA">
              <w:rPr>
                <w:rFonts w:eastAsia="Calibri" w:hAnsi="Calibri" w:cs="Arial"/>
                <w:b/>
                <w:spacing w:val="21"/>
                <w:w w:val="99"/>
                <w:sz w:val="20"/>
                <w:szCs w:val="22"/>
              </w:rPr>
              <w:t xml:space="preserve"> </w:t>
            </w:r>
            <w:r w:rsidRPr="00486FCA">
              <w:rPr>
                <w:rFonts w:eastAsia="Calibri" w:hAnsi="Calibri" w:cs="Arial"/>
                <w:b/>
                <w:sz w:val="20"/>
                <w:szCs w:val="22"/>
              </w:rPr>
              <w:t>ACTIVITY</w:t>
            </w:r>
          </w:p>
        </w:tc>
        <w:tc>
          <w:tcPr>
            <w:tcW w:w="2429" w:type="dxa"/>
            <w:tcBorders>
              <w:top w:val="single" w:sz="5" w:space="0" w:color="000000"/>
              <w:left w:val="single" w:sz="5" w:space="0" w:color="000000"/>
              <w:bottom w:val="single" w:sz="5" w:space="0" w:color="000000"/>
              <w:right w:val="single" w:sz="5" w:space="0" w:color="000000"/>
            </w:tcBorders>
          </w:tcPr>
          <w:p w14:paraId="31430F8F" w14:textId="77777777" w:rsidR="00486FCA" w:rsidRPr="00486FCA" w:rsidRDefault="00486FCA" w:rsidP="00486FCA">
            <w:pPr>
              <w:widowControl w:val="0"/>
              <w:spacing w:before="8" w:line="160" w:lineRule="exact"/>
              <w:rPr>
                <w:rFonts w:ascii="Calibri" w:eastAsia="Calibri" w:hAnsi="Calibri" w:cs="Arial"/>
                <w:sz w:val="16"/>
                <w:szCs w:val="16"/>
              </w:rPr>
            </w:pPr>
          </w:p>
          <w:p w14:paraId="74B8B3E4" w14:textId="77777777" w:rsidR="00486FCA" w:rsidRPr="00486FCA" w:rsidRDefault="00486FCA" w:rsidP="00486FCA">
            <w:pPr>
              <w:widowControl w:val="0"/>
              <w:spacing w:line="200" w:lineRule="exact"/>
              <w:rPr>
                <w:rFonts w:ascii="Calibri" w:eastAsia="Calibri" w:hAnsi="Calibri" w:cs="Arial"/>
                <w:sz w:val="20"/>
              </w:rPr>
            </w:pPr>
          </w:p>
          <w:p w14:paraId="6CDA34F3" w14:textId="77777777" w:rsidR="00486FCA" w:rsidRPr="00486FCA" w:rsidRDefault="00486FCA" w:rsidP="00486FCA">
            <w:pPr>
              <w:widowControl w:val="0"/>
              <w:ind w:right="88"/>
              <w:rPr>
                <w:rFonts w:eastAsia="Arial" w:cs="Arial"/>
                <w:sz w:val="20"/>
              </w:rPr>
            </w:pPr>
            <w:r w:rsidRPr="00486FCA">
              <w:rPr>
                <w:rFonts w:eastAsia="Calibri" w:hAnsi="Calibri" w:cs="Arial"/>
                <w:b/>
                <w:spacing w:val="-1"/>
                <w:sz w:val="20"/>
                <w:szCs w:val="22"/>
              </w:rPr>
              <w:t>MINIMUM</w:t>
            </w:r>
            <w:r w:rsidRPr="00486FCA">
              <w:rPr>
                <w:rFonts w:eastAsia="Calibri" w:hAnsi="Calibri" w:cs="Arial"/>
                <w:b/>
                <w:spacing w:val="-23"/>
                <w:sz w:val="20"/>
                <w:szCs w:val="22"/>
              </w:rPr>
              <w:t xml:space="preserve"> </w:t>
            </w:r>
            <w:r w:rsidRPr="00486FCA">
              <w:rPr>
                <w:rFonts w:eastAsia="Calibri" w:hAnsi="Calibri" w:cs="Arial"/>
                <w:b/>
                <w:sz w:val="20"/>
                <w:szCs w:val="22"/>
              </w:rPr>
              <w:t>FREQUENCY</w:t>
            </w:r>
          </w:p>
        </w:tc>
        <w:tc>
          <w:tcPr>
            <w:tcW w:w="2251" w:type="dxa"/>
            <w:tcBorders>
              <w:top w:val="single" w:sz="5" w:space="0" w:color="000000"/>
              <w:left w:val="single" w:sz="5" w:space="0" w:color="000000"/>
              <w:bottom w:val="single" w:sz="5" w:space="0" w:color="000000"/>
              <w:right w:val="single" w:sz="5" w:space="0" w:color="000000"/>
            </w:tcBorders>
          </w:tcPr>
          <w:p w14:paraId="0A2E49B0" w14:textId="77777777" w:rsidR="00486FCA" w:rsidRPr="00486FCA" w:rsidRDefault="00486FCA" w:rsidP="00486FCA">
            <w:pPr>
              <w:widowControl w:val="0"/>
              <w:spacing w:before="8" w:line="160" w:lineRule="exact"/>
              <w:rPr>
                <w:rFonts w:ascii="Calibri" w:eastAsia="Calibri" w:hAnsi="Calibri" w:cs="Arial"/>
                <w:sz w:val="16"/>
                <w:szCs w:val="16"/>
              </w:rPr>
            </w:pPr>
          </w:p>
          <w:p w14:paraId="2CCD9EB5" w14:textId="77777777" w:rsidR="00486FCA" w:rsidRPr="00486FCA" w:rsidRDefault="00486FCA" w:rsidP="00486FCA">
            <w:pPr>
              <w:widowControl w:val="0"/>
              <w:spacing w:line="200" w:lineRule="exact"/>
              <w:rPr>
                <w:rFonts w:ascii="Calibri" w:eastAsia="Calibri" w:hAnsi="Calibri" w:cs="Arial"/>
                <w:sz w:val="20"/>
              </w:rPr>
            </w:pPr>
          </w:p>
          <w:p w14:paraId="674E6150" w14:textId="77777777" w:rsidR="00486FCA" w:rsidRPr="00486FCA" w:rsidRDefault="00486FCA" w:rsidP="00486FCA">
            <w:pPr>
              <w:widowControl w:val="0"/>
              <w:rPr>
                <w:rFonts w:eastAsia="Arial" w:cs="Arial"/>
                <w:sz w:val="20"/>
              </w:rPr>
            </w:pPr>
            <w:r w:rsidRPr="00486FCA">
              <w:rPr>
                <w:rFonts w:eastAsia="Calibri" w:hAnsi="Calibri" w:cs="Arial"/>
                <w:b/>
                <w:sz w:val="20"/>
                <w:szCs w:val="22"/>
              </w:rPr>
              <w:t>LOOK</w:t>
            </w:r>
            <w:r w:rsidRPr="00486FCA">
              <w:rPr>
                <w:rFonts w:eastAsia="Calibri" w:hAnsi="Calibri" w:cs="Arial"/>
                <w:b/>
                <w:spacing w:val="-11"/>
                <w:sz w:val="20"/>
                <w:szCs w:val="22"/>
              </w:rPr>
              <w:t xml:space="preserve"> </w:t>
            </w:r>
            <w:r w:rsidRPr="00486FCA">
              <w:rPr>
                <w:rFonts w:eastAsia="Calibri" w:hAnsi="Calibri" w:cs="Arial"/>
                <w:b/>
                <w:sz w:val="20"/>
                <w:szCs w:val="22"/>
              </w:rPr>
              <w:t>FOR</w:t>
            </w:r>
          </w:p>
        </w:tc>
        <w:tc>
          <w:tcPr>
            <w:tcW w:w="3360" w:type="dxa"/>
            <w:tcBorders>
              <w:top w:val="single" w:sz="5" w:space="0" w:color="000000"/>
              <w:left w:val="single" w:sz="5" w:space="0" w:color="000000"/>
              <w:bottom w:val="single" w:sz="5" w:space="0" w:color="000000"/>
              <w:right w:val="single" w:sz="5" w:space="0" w:color="000000"/>
            </w:tcBorders>
          </w:tcPr>
          <w:p w14:paraId="44F838EB" w14:textId="77777777" w:rsidR="00486FCA" w:rsidRPr="00486FCA" w:rsidRDefault="00486FCA" w:rsidP="00486FCA">
            <w:pPr>
              <w:widowControl w:val="0"/>
              <w:spacing w:before="8" w:line="160" w:lineRule="exact"/>
              <w:rPr>
                <w:rFonts w:ascii="Calibri" w:eastAsia="Calibri" w:hAnsi="Calibri" w:cs="Arial"/>
                <w:sz w:val="16"/>
                <w:szCs w:val="16"/>
              </w:rPr>
            </w:pPr>
          </w:p>
          <w:p w14:paraId="01AC56B5" w14:textId="77777777" w:rsidR="00486FCA" w:rsidRPr="00486FCA" w:rsidRDefault="00486FCA" w:rsidP="00486FCA">
            <w:pPr>
              <w:widowControl w:val="0"/>
              <w:spacing w:line="200" w:lineRule="exact"/>
              <w:rPr>
                <w:rFonts w:ascii="Calibri" w:eastAsia="Calibri" w:hAnsi="Calibri" w:cs="Arial"/>
                <w:sz w:val="20"/>
              </w:rPr>
            </w:pPr>
          </w:p>
          <w:p w14:paraId="4B870E3B" w14:textId="77777777" w:rsidR="00486FCA" w:rsidRPr="00486FCA" w:rsidRDefault="00486FCA" w:rsidP="00486FCA">
            <w:pPr>
              <w:widowControl w:val="0"/>
              <w:rPr>
                <w:rFonts w:eastAsia="Arial" w:cs="Arial"/>
                <w:sz w:val="20"/>
              </w:rPr>
            </w:pPr>
            <w:r w:rsidRPr="00486FCA">
              <w:rPr>
                <w:rFonts w:eastAsia="Calibri" w:hAnsi="Calibri" w:cs="Arial"/>
                <w:b/>
                <w:sz w:val="20"/>
                <w:szCs w:val="22"/>
              </w:rPr>
              <w:t>MAINTENANCE</w:t>
            </w:r>
            <w:r w:rsidRPr="00486FCA">
              <w:rPr>
                <w:rFonts w:eastAsia="Calibri" w:hAnsi="Calibri" w:cs="Arial"/>
                <w:b/>
                <w:spacing w:val="-25"/>
                <w:sz w:val="20"/>
                <w:szCs w:val="22"/>
              </w:rPr>
              <w:t xml:space="preserve"> </w:t>
            </w:r>
            <w:r w:rsidRPr="00486FCA">
              <w:rPr>
                <w:rFonts w:eastAsia="Calibri" w:hAnsi="Calibri" w:cs="Arial"/>
                <w:b/>
                <w:sz w:val="20"/>
                <w:szCs w:val="22"/>
              </w:rPr>
              <w:t>ACTION</w:t>
            </w:r>
          </w:p>
        </w:tc>
      </w:tr>
      <w:tr w:rsidR="00486FCA" w:rsidRPr="00486FCA" w14:paraId="794EE71C" w14:textId="77777777" w:rsidTr="004C723D">
        <w:trPr>
          <w:trHeight w:hRule="exact" w:val="253"/>
        </w:trPr>
        <w:tc>
          <w:tcPr>
            <w:tcW w:w="1860" w:type="dxa"/>
            <w:tcBorders>
              <w:top w:val="single" w:sz="5" w:space="0" w:color="000000"/>
              <w:left w:val="single" w:sz="5" w:space="0" w:color="000000"/>
              <w:bottom w:val="single" w:sz="10" w:space="0" w:color="5F5F5F"/>
              <w:right w:val="single" w:sz="5" w:space="0" w:color="000000"/>
            </w:tcBorders>
            <w:shd w:val="clear" w:color="auto" w:fill="5F5F5F"/>
          </w:tcPr>
          <w:p w14:paraId="219E2E94" w14:textId="77777777" w:rsidR="00486FCA" w:rsidRPr="00486FCA" w:rsidRDefault="00486FCA" w:rsidP="00486FCA">
            <w:pPr>
              <w:widowControl w:val="0"/>
              <w:rPr>
                <w:rFonts w:ascii="Calibri" w:eastAsia="Calibri" w:hAnsi="Calibri" w:cs="Arial"/>
                <w:sz w:val="22"/>
                <w:szCs w:val="22"/>
              </w:rPr>
            </w:pPr>
          </w:p>
        </w:tc>
        <w:tc>
          <w:tcPr>
            <w:tcW w:w="2429" w:type="dxa"/>
            <w:tcBorders>
              <w:top w:val="single" w:sz="5" w:space="0" w:color="000000"/>
              <w:left w:val="single" w:sz="5" w:space="0" w:color="000000"/>
              <w:bottom w:val="single" w:sz="10" w:space="0" w:color="5F5F5F"/>
              <w:right w:val="single" w:sz="5" w:space="0" w:color="000000"/>
            </w:tcBorders>
            <w:shd w:val="clear" w:color="auto" w:fill="5F5F5F"/>
          </w:tcPr>
          <w:p w14:paraId="4C6D99F0" w14:textId="77777777" w:rsidR="00486FCA" w:rsidRPr="00486FCA" w:rsidRDefault="00486FCA" w:rsidP="00486FCA">
            <w:pPr>
              <w:widowControl w:val="0"/>
              <w:rPr>
                <w:rFonts w:ascii="Calibri" w:eastAsia="Calibri" w:hAnsi="Calibri" w:cs="Arial"/>
                <w:sz w:val="22"/>
                <w:szCs w:val="22"/>
              </w:rPr>
            </w:pPr>
          </w:p>
        </w:tc>
        <w:tc>
          <w:tcPr>
            <w:tcW w:w="2251" w:type="dxa"/>
            <w:tcBorders>
              <w:top w:val="single" w:sz="5" w:space="0" w:color="000000"/>
              <w:left w:val="single" w:sz="5" w:space="0" w:color="000000"/>
              <w:bottom w:val="single" w:sz="10" w:space="0" w:color="5F5F5F"/>
              <w:right w:val="single" w:sz="5" w:space="0" w:color="000000"/>
            </w:tcBorders>
            <w:shd w:val="clear" w:color="auto" w:fill="5F5F5F"/>
          </w:tcPr>
          <w:p w14:paraId="23B7728B" w14:textId="77777777" w:rsidR="00486FCA" w:rsidRPr="00486FCA" w:rsidRDefault="00486FCA" w:rsidP="00486FCA">
            <w:pPr>
              <w:widowControl w:val="0"/>
              <w:rPr>
                <w:rFonts w:ascii="Calibri" w:eastAsia="Calibri" w:hAnsi="Calibri" w:cs="Arial"/>
                <w:sz w:val="22"/>
                <w:szCs w:val="22"/>
              </w:rPr>
            </w:pPr>
          </w:p>
        </w:tc>
        <w:tc>
          <w:tcPr>
            <w:tcW w:w="3360" w:type="dxa"/>
            <w:tcBorders>
              <w:top w:val="single" w:sz="5" w:space="0" w:color="000000"/>
              <w:left w:val="single" w:sz="5" w:space="0" w:color="000000"/>
              <w:bottom w:val="single" w:sz="10" w:space="0" w:color="5F5F5F"/>
              <w:right w:val="single" w:sz="5" w:space="0" w:color="000000"/>
            </w:tcBorders>
            <w:shd w:val="clear" w:color="auto" w:fill="5F5F5F"/>
          </w:tcPr>
          <w:p w14:paraId="4FB1F69E" w14:textId="77777777" w:rsidR="00486FCA" w:rsidRPr="00486FCA" w:rsidRDefault="00486FCA" w:rsidP="00486FCA">
            <w:pPr>
              <w:widowControl w:val="0"/>
              <w:rPr>
                <w:rFonts w:ascii="Calibri" w:eastAsia="Calibri" w:hAnsi="Calibri" w:cs="Arial"/>
                <w:sz w:val="22"/>
                <w:szCs w:val="22"/>
              </w:rPr>
            </w:pPr>
          </w:p>
        </w:tc>
      </w:tr>
      <w:tr w:rsidR="00486FCA" w:rsidRPr="00486FCA" w14:paraId="7D7DD36A" w14:textId="77777777" w:rsidTr="004C723D">
        <w:trPr>
          <w:trHeight w:hRule="exact" w:val="530"/>
        </w:trPr>
        <w:tc>
          <w:tcPr>
            <w:tcW w:w="1860" w:type="dxa"/>
            <w:tcBorders>
              <w:top w:val="single" w:sz="10" w:space="0" w:color="5F5F5F"/>
              <w:left w:val="single" w:sz="5" w:space="0" w:color="000000"/>
              <w:bottom w:val="single" w:sz="5" w:space="0" w:color="000000"/>
              <w:right w:val="single" w:sz="5" w:space="0" w:color="000000"/>
            </w:tcBorders>
          </w:tcPr>
          <w:p w14:paraId="63050399" w14:textId="77777777" w:rsidR="00486FCA" w:rsidRPr="00486FCA" w:rsidRDefault="00486FCA" w:rsidP="00486FCA">
            <w:pPr>
              <w:widowControl w:val="0"/>
              <w:spacing w:before="143"/>
              <w:ind w:right="78"/>
              <w:rPr>
                <w:rFonts w:eastAsia="Arial" w:cs="Arial"/>
                <w:sz w:val="20"/>
              </w:rPr>
            </w:pPr>
            <w:r w:rsidRPr="00486FCA">
              <w:rPr>
                <w:rFonts w:eastAsia="Calibri" w:hAnsi="Calibri" w:cs="Arial"/>
                <w:b/>
                <w:spacing w:val="-1"/>
                <w:sz w:val="20"/>
                <w:szCs w:val="22"/>
              </w:rPr>
              <w:t>Mowing</w:t>
            </w:r>
          </w:p>
        </w:tc>
        <w:tc>
          <w:tcPr>
            <w:tcW w:w="2429" w:type="dxa"/>
            <w:tcBorders>
              <w:top w:val="single" w:sz="10" w:space="0" w:color="5F5F5F"/>
              <w:left w:val="single" w:sz="5" w:space="0" w:color="000000"/>
              <w:bottom w:val="single" w:sz="5" w:space="0" w:color="000000"/>
              <w:right w:val="single" w:sz="5" w:space="0" w:color="000000"/>
            </w:tcBorders>
          </w:tcPr>
          <w:p w14:paraId="5267EA1C" w14:textId="77777777" w:rsidR="00486FCA" w:rsidRPr="00486FCA" w:rsidRDefault="00486FCA" w:rsidP="00486FCA">
            <w:pPr>
              <w:widowControl w:val="0"/>
              <w:spacing w:before="143"/>
              <w:ind w:right="88"/>
              <w:rPr>
                <w:rFonts w:eastAsia="Arial" w:cs="Arial"/>
                <w:sz w:val="20"/>
              </w:rPr>
            </w:pPr>
            <w:r w:rsidRPr="00486FCA">
              <w:rPr>
                <w:rFonts w:eastAsia="Calibri" w:hAnsi="Calibri" w:cs="Arial"/>
                <w:spacing w:val="-1"/>
                <w:sz w:val="20"/>
                <w:szCs w:val="22"/>
              </w:rPr>
              <w:t>Twice</w:t>
            </w:r>
            <w:r w:rsidRPr="00486FCA">
              <w:rPr>
                <w:rFonts w:eastAsia="Calibri" w:hAnsi="Calibri" w:cs="Arial"/>
                <w:spacing w:val="-14"/>
                <w:sz w:val="20"/>
                <w:szCs w:val="22"/>
              </w:rPr>
              <w:t xml:space="preserve"> </w:t>
            </w:r>
            <w:r w:rsidRPr="00486FCA">
              <w:rPr>
                <w:rFonts w:eastAsia="Calibri" w:hAnsi="Calibri" w:cs="Arial"/>
                <w:sz w:val="20"/>
                <w:szCs w:val="22"/>
              </w:rPr>
              <w:t>annually</w:t>
            </w:r>
          </w:p>
        </w:tc>
        <w:tc>
          <w:tcPr>
            <w:tcW w:w="2251" w:type="dxa"/>
            <w:tcBorders>
              <w:top w:val="single" w:sz="10" w:space="0" w:color="5F5F5F"/>
              <w:left w:val="single" w:sz="5" w:space="0" w:color="000000"/>
              <w:bottom w:val="single" w:sz="5" w:space="0" w:color="000000"/>
              <w:right w:val="single" w:sz="5" w:space="0" w:color="000000"/>
            </w:tcBorders>
          </w:tcPr>
          <w:p w14:paraId="778D12BA" w14:textId="77777777" w:rsidR="00486FCA" w:rsidRPr="00486FCA" w:rsidRDefault="00486FCA" w:rsidP="00486FCA">
            <w:pPr>
              <w:widowControl w:val="0"/>
              <w:spacing w:before="23" w:line="263" w:lineRule="auto"/>
              <w:rPr>
                <w:rFonts w:eastAsia="Arial" w:cs="Arial"/>
                <w:sz w:val="20"/>
              </w:rPr>
            </w:pPr>
            <w:r w:rsidRPr="00486FCA">
              <w:rPr>
                <w:rFonts w:eastAsia="Calibri" w:hAnsi="Calibri" w:cs="Arial"/>
                <w:sz w:val="20"/>
                <w:szCs w:val="22"/>
              </w:rPr>
              <w:t>Excessive</w:t>
            </w:r>
            <w:r w:rsidRPr="00486FCA">
              <w:rPr>
                <w:rFonts w:eastAsia="Calibri" w:hAnsi="Calibri" w:cs="Arial"/>
                <w:spacing w:val="-15"/>
                <w:sz w:val="20"/>
                <w:szCs w:val="22"/>
              </w:rPr>
              <w:t xml:space="preserve"> </w:t>
            </w:r>
            <w:r w:rsidRPr="00486FCA">
              <w:rPr>
                <w:rFonts w:eastAsia="Calibri" w:hAnsi="Calibri" w:cs="Arial"/>
                <w:sz w:val="20"/>
                <w:szCs w:val="22"/>
              </w:rPr>
              <w:t>grass</w:t>
            </w:r>
            <w:r w:rsidRPr="00486FCA">
              <w:rPr>
                <w:rFonts w:eastAsia="Calibri" w:hAnsi="Calibri" w:cs="Arial"/>
                <w:spacing w:val="22"/>
                <w:w w:val="99"/>
                <w:sz w:val="20"/>
                <w:szCs w:val="22"/>
              </w:rPr>
              <w:t xml:space="preserve"> </w:t>
            </w:r>
            <w:r w:rsidRPr="00486FCA">
              <w:rPr>
                <w:rFonts w:eastAsia="Calibri" w:hAnsi="Calibri" w:cs="Arial"/>
                <w:spacing w:val="-1"/>
                <w:sz w:val="20"/>
                <w:szCs w:val="22"/>
              </w:rPr>
              <w:t>height/aesthetics</w:t>
            </w:r>
          </w:p>
        </w:tc>
        <w:tc>
          <w:tcPr>
            <w:tcW w:w="3360" w:type="dxa"/>
            <w:tcBorders>
              <w:top w:val="single" w:sz="10" w:space="0" w:color="5F5F5F"/>
              <w:left w:val="single" w:sz="5" w:space="0" w:color="000000"/>
              <w:bottom w:val="single" w:sz="5" w:space="0" w:color="000000"/>
              <w:right w:val="single" w:sz="5" w:space="0" w:color="000000"/>
            </w:tcBorders>
          </w:tcPr>
          <w:p w14:paraId="7A14729C" w14:textId="77777777" w:rsidR="00486FCA" w:rsidRPr="00486FCA" w:rsidRDefault="00486FCA" w:rsidP="00486FCA">
            <w:pPr>
              <w:widowControl w:val="0"/>
              <w:spacing w:before="150"/>
              <w:rPr>
                <w:rFonts w:eastAsia="Arial" w:cs="Arial"/>
                <w:sz w:val="20"/>
              </w:rPr>
            </w:pPr>
            <w:r w:rsidRPr="00486FCA">
              <w:rPr>
                <w:rFonts w:eastAsia="Arial" w:cs="Arial"/>
                <w:spacing w:val="-1"/>
                <w:sz w:val="20"/>
              </w:rPr>
              <w:t>Mow</w:t>
            </w:r>
            <w:r w:rsidRPr="00486FCA">
              <w:rPr>
                <w:rFonts w:eastAsia="Arial" w:cs="Arial"/>
                <w:spacing w:val="-4"/>
                <w:sz w:val="20"/>
              </w:rPr>
              <w:t xml:space="preserve"> </w:t>
            </w:r>
            <w:r w:rsidRPr="00486FCA">
              <w:rPr>
                <w:rFonts w:eastAsia="Arial" w:cs="Arial"/>
                <w:sz w:val="20"/>
              </w:rPr>
              <w:t>grass</w:t>
            </w:r>
            <w:r w:rsidRPr="00486FCA">
              <w:rPr>
                <w:rFonts w:eastAsia="Arial" w:cs="Arial"/>
                <w:spacing w:val="-3"/>
                <w:sz w:val="20"/>
              </w:rPr>
              <w:t xml:space="preserve"> </w:t>
            </w:r>
            <w:r w:rsidRPr="00486FCA">
              <w:rPr>
                <w:rFonts w:eastAsia="Arial" w:cs="Arial"/>
                <w:spacing w:val="-1"/>
                <w:sz w:val="20"/>
              </w:rPr>
              <w:t>to</w:t>
            </w:r>
            <w:r w:rsidRPr="00486FCA">
              <w:rPr>
                <w:rFonts w:eastAsia="Arial" w:cs="Arial"/>
                <w:spacing w:val="-4"/>
                <w:sz w:val="20"/>
              </w:rPr>
              <w:t xml:space="preserve"> </w:t>
            </w:r>
            <w:r w:rsidRPr="00486FCA">
              <w:rPr>
                <w:rFonts w:eastAsia="Arial" w:cs="Arial"/>
                <w:sz w:val="20"/>
              </w:rPr>
              <w:t>a</w:t>
            </w:r>
            <w:r w:rsidRPr="00486FCA">
              <w:rPr>
                <w:rFonts w:eastAsia="Arial" w:cs="Arial"/>
                <w:spacing w:val="-3"/>
                <w:sz w:val="20"/>
              </w:rPr>
              <w:t xml:space="preserve"> </w:t>
            </w:r>
            <w:r w:rsidRPr="00486FCA">
              <w:rPr>
                <w:rFonts w:eastAsia="Arial" w:cs="Arial"/>
                <w:spacing w:val="-1"/>
                <w:sz w:val="20"/>
              </w:rPr>
              <w:t>height</w:t>
            </w:r>
            <w:r w:rsidRPr="00486FCA">
              <w:rPr>
                <w:rFonts w:eastAsia="Arial" w:cs="Arial"/>
                <w:spacing w:val="-2"/>
                <w:sz w:val="20"/>
              </w:rPr>
              <w:t xml:space="preserve"> </w:t>
            </w:r>
            <w:r w:rsidRPr="00486FCA">
              <w:rPr>
                <w:rFonts w:eastAsia="Arial" w:cs="Arial"/>
                <w:spacing w:val="-1"/>
                <w:sz w:val="20"/>
              </w:rPr>
              <w:t>of</w:t>
            </w:r>
            <w:r w:rsidRPr="00486FCA">
              <w:rPr>
                <w:rFonts w:eastAsia="Arial" w:cs="Arial"/>
                <w:spacing w:val="-4"/>
                <w:sz w:val="20"/>
              </w:rPr>
              <w:t xml:space="preserve"> </w:t>
            </w:r>
            <w:r w:rsidRPr="00486FCA">
              <w:rPr>
                <w:rFonts w:eastAsia="Arial" w:cs="Arial"/>
                <w:spacing w:val="-1"/>
                <w:sz w:val="20"/>
              </w:rPr>
              <w:t>4” to</w:t>
            </w:r>
            <w:r w:rsidRPr="00486FCA">
              <w:rPr>
                <w:rFonts w:eastAsia="Arial" w:cs="Arial"/>
                <w:spacing w:val="-4"/>
                <w:sz w:val="20"/>
              </w:rPr>
              <w:t xml:space="preserve"> </w:t>
            </w:r>
            <w:r w:rsidRPr="00486FCA">
              <w:rPr>
                <w:rFonts w:eastAsia="Arial" w:cs="Arial"/>
                <w:spacing w:val="-1"/>
                <w:sz w:val="20"/>
              </w:rPr>
              <w:t>6”</w:t>
            </w:r>
          </w:p>
        </w:tc>
      </w:tr>
      <w:tr w:rsidR="00486FCA" w:rsidRPr="00486FCA" w14:paraId="77843948" w14:textId="77777777" w:rsidTr="004C723D">
        <w:trPr>
          <w:trHeight w:hRule="exact" w:val="516"/>
        </w:trPr>
        <w:tc>
          <w:tcPr>
            <w:tcW w:w="1860" w:type="dxa"/>
            <w:tcBorders>
              <w:top w:val="single" w:sz="5" w:space="0" w:color="000000"/>
              <w:left w:val="single" w:sz="5" w:space="0" w:color="000000"/>
              <w:bottom w:val="single" w:sz="5" w:space="0" w:color="000000"/>
              <w:right w:val="single" w:sz="5" w:space="0" w:color="000000"/>
            </w:tcBorders>
          </w:tcPr>
          <w:p w14:paraId="5F247661" w14:textId="77777777" w:rsidR="00486FCA" w:rsidRPr="00486FCA" w:rsidRDefault="00486FCA" w:rsidP="00486FCA">
            <w:pPr>
              <w:widowControl w:val="0"/>
              <w:spacing w:before="15" w:line="260" w:lineRule="auto"/>
              <w:ind w:right="42"/>
              <w:rPr>
                <w:rFonts w:eastAsia="Arial" w:cs="Arial"/>
                <w:sz w:val="20"/>
              </w:rPr>
            </w:pPr>
            <w:r w:rsidRPr="00486FCA">
              <w:rPr>
                <w:rFonts w:eastAsia="Calibri" w:hAnsi="Calibri" w:cs="Arial"/>
                <w:b/>
                <w:spacing w:val="-1"/>
                <w:sz w:val="20"/>
                <w:szCs w:val="22"/>
              </w:rPr>
              <w:t>Trash/Debris</w:t>
            </w:r>
            <w:r w:rsidRPr="00486FCA">
              <w:rPr>
                <w:rFonts w:eastAsia="Calibri" w:hAnsi="Calibri" w:cs="Arial"/>
                <w:b/>
                <w:spacing w:val="27"/>
                <w:w w:val="99"/>
                <w:sz w:val="20"/>
                <w:szCs w:val="22"/>
              </w:rPr>
              <w:t xml:space="preserve"> </w:t>
            </w:r>
            <w:r w:rsidRPr="00486FCA">
              <w:rPr>
                <w:rFonts w:eastAsia="Calibri" w:hAnsi="Calibri" w:cs="Arial"/>
                <w:b/>
                <w:spacing w:val="-1"/>
                <w:sz w:val="20"/>
                <w:szCs w:val="22"/>
              </w:rPr>
              <w:t>Removal</w:t>
            </w:r>
          </w:p>
        </w:tc>
        <w:tc>
          <w:tcPr>
            <w:tcW w:w="2429" w:type="dxa"/>
            <w:tcBorders>
              <w:top w:val="single" w:sz="5" w:space="0" w:color="000000"/>
              <w:left w:val="single" w:sz="5" w:space="0" w:color="000000"/>
              <w:bottom w:val="single" w:sz="5" w:space="0" w:color="000000"/>
              <w:right w:val="single" w:sz="5" w:space="0" w:color="000000"/>
            </w:tcBorders>
          </w:tcPr>
          <w:p w14:paraId="14DE3E3C" w14:textId="77777777" w:rsidR="00486FCA" w:rsidRPr="00486FCA" w:rsidRDefault="00486FCA" w:rsidP="00486FCA">
            <w:pPr>
              <w:widowControl w:val="0"/>
              <w:spacing w:before="140"/>
              <w:rPr>
                <w:rFonts w:eastAsia="Arial" w:cs="Arial"/>
                <w:sz w:val="20"/>
              </w:rPr>
            </w:pPr>
            <w:r w:rsidRPr="00486FCA">
              <w:rPr>
                <w:rFonts w:eastAsia="Calibri" w:hAnsi="Calibri" w:cs="Arial"/>
                <w:sz w:val="20"/>
                <w:szCs w:val="22"/>
              </w:rPr>
              <w:t>Twice</w:t>
            </w:r>
            <w:r w:rsidRPr="00486FCA">
              <w:rPr>
                <w:rFonts w:eastAsia="Calibri" w:hAnsi="Calibri" w:cs="Arial"/>
                <w:spacing w:val="-14"/>
                <w:sz w:val="20"/>
                <w:szCs w:val="22"/>
              </w:rPr>
              <w:t xml:space="preserve"> </w:t>
            </w:r>
            <w:r w:rsidRPr="00486FCA">
              <w:rPr>
                <w:rFonts w:eastAsia="Calibri" w:hAnsi="Calibri" w:cs="Arial"/>
                <w:sz w:val="20"/>
                <w:szCs w:val="22"/>
              </w:rPr>
              <w:t>annually</w:t>
            </w:r>
          </w:p>
        </w:tc>
        <w:tc>
          <w:tcPr>
            <w:tcW w:w="2251" w:type="dxa"/>
            <w:tcBorders>
              <w:top w:val="single" w:sz="5" w:space="0" w:color="000000"/>
              <w:left w:val="single" w:sz="5" w:space="0" w:color="000000"/>
              <w:bottom w:val="single" w:sz="5" w:space="0" w:color="000000"/>
              <w:right w:val="single" w:sz="5" w:space="0" w:color="000000"/>
            </w:tcBorders>
          </w:tcPr>
          <w:p w14:paraId="2D0632DA" w14:textId="77777777" w:rsidR="00486FCA" w:rsidRPr="00486FCA" w:rsidRDefault="00486FCA" w:rsidP="00486FCA">
            <w:pPr>
              <w:widowControl w:val="0"/>
              <w:spacing w:before="142"/>
              <w:rPr>
                <w:rFonts w:eastAsia="Arial" w:cs="Arial"/>
                <w:sz w:val="20"/>
              </w:rPr>
            </w:pPr>
            <w:r w:rsidRPr="00486FCA">
              <w:rPr>
                <w:rFonts w:eastAsia="Calibri" w:hAnsi="Calibri" w:cs="Arial"/>
                <w:sz w:val="20"/>
                <w:szCs w:val="22"/>
              </w:rPr>
              <w:t>Trash</w:t>
            </w:r>
            <w:r w:rsidRPr="00486FCA">
              <w:rPr>
                <w:rFonts w:eastAsia="Calibri" w:hAnsi="Calibri" w:cs="Arial"/>
                <w:spacing w:val="-6"/>
                <w:sz w:val="20"/>
                <w:szCs w:val="22"/>
              </w:rPr>
              <w:t xml:space="preserve"> </w:t>
            </w:r>
            <w:r w:rsidRPr="00486FCA">
              <w:rPr>
                <w:rFonts w:eastAsia="Calibri" w:hAnsi="Calibri" w:cs="Arial"/>
                <w:sz w:val="20"/>
                <w:szCs w:val="22"/>
              </w:rPr>
              <w:t>&amp;</w:t>
            </w:r>
            <w:r w:rsidRPr="00486FCA">
              <w:rPr>
                <w:rFonts w:eastAsia="Calibri" w:hAnsi="Calibri" w:cs="Arial"/>
                <w:spacing w:val="-6"/>
                <w:sz w:val="20"/>
                <w:szCs w:val="22"/>
              </w:rPr>
              <w:t xml:space="preserve"> </w:t>
            </w:r>
            <w:r w:rsidRPr="00486FCA">
              <w:rPr>
                <w:rFonts w:eastAsia="Calibri" w:hAnsi="Calibri" w:cs="Arial"/>
                <w:spacing w:val="-1"/>
                <w:sz w:val="20"/>
                <w:szCs w:val="22"/>
              </w:rPr>
              <w:t>debris</w:t>
            </w:r>
            <w:r w:rsidRPr="00486FCA">
              <w:rPr>
                <w:rFonts w:eastAsia="Calibri" w:hAnsi="Calibri" w:cs="Arial"/>
                <w:spacing w:val="-2"/>
                <w:sz w:val="20"/>
                <w:szCs w:val="22"/>
              </w:rPr>
              <w:t xml:space="preserve"> </w:t>
            </w:r>
            <w:r w:rsidRPr="00486FCA">
              <w:rPr>
                <w:rFonts w:eastAsia="Calibri" w:hAnsi="Calibri" w:cs="Arial"/>
                <w:spacing w:val="-1"/>
                <w:sz w:val="20"/>
                <w:szCs w:val="22"/>
              </w:rPr>
              <w:t>in</w:t>
            </w:r>
            <w:r w:rsidRPr="00486FCA">
              <w:rPr>
                <w:rFonts w:eastAsia="Calibri" w:hAnsi="Calibri" w:cs="Arial"/>
                <w:spacing w:val="-3"/>
                <w:sz w:val="20"/>
                <w:szCs w:val="22"/>
              </w:rPr>
              <w:t xml:space="preserve"> </w:t>
            </w:r>
            <w:r w:rsidRPr="00486FCA">
              <w:rPr>
                <w:rFonts w:eastAsia="Calibri" w:hAnsi="Calibri" w:cs="Arial"/>
                <w:spacing w:val="-1"/>
                <w:sz w:val="20"/>
                <w:szCs w:val="22"/>
              </w:rPr>
              <w:t>IAB</w:t>
            </w:r>
          </w:p>
        </w:tc>
        <w:tc>
          <w:tcPr>
            <w:tcW w:w="3360" w:type="dxa"/>
            <w:tcBorders>
              <w:top w:val="single" w:sz="5" w:space="0" w:color="000000"/>
              <w:left w:val="single" w:sz="5" w:space="0" w:color="000000"/>
              <w:bottom w:val="single" w:sz="5" w:space="0" w:color="000000"/>
              <w:right w:val="single" w:sz="5" w:space="0" w:color="000000"/>
            </w:tcBorders>
          </w:tcPr>
          <w:p w14:paraId="61D9B1BB" w14:textId="77777777" w:rsidR="00486FCA" w:rsidRPr="00486FCA" w:rsidRDefault="00486FCA" w:rsidP="00486FCA">
            <w:pPr>
              <w:widowControl w:val="0"/>
              <w:spacing w:before="15" w:line="263" w:lineRule="auto"/>
              <w:rPr>
                <w:rFonts w:eastAsia="Arial" w:cs="Arial"/>
                <w:sz w:val="20"/>
              </w:rPr>
            </w:pPr>
            <w:r w:rsidRPr="00486FCA">
              <w:rPr>
                <w:rFonts w:eastAsia="Calibri" w:hAnsi="Calibri" w:cs="Arial"/>
                <w:spacing w:val="-1"/>
                <w:sz w:val="20"/>
                <w:szCs w:val="22"/>
              </w:rPr>
              <w:t>Remove</w:t>
            </w:r>
            <w:r w:rsidRPr="00486FCA">
              <w:rPr>
                <w:rFonts w:eastAsia="Calibri" w:hAnsi="Calibri" w:cs="Arial"/>
                <w:spacing w:val="-5"/>
                <w:sz w:val="20"/>
                <w:szCs w:val="22"/>
              </w:rPr>
              <w:t xml:space="preserve"> </w:t>
            </w:r>
            <w:r w:rsidRPr="00486FCA">
              <w:rPr>
                <w:rFonts w:eastAsia="Calibri" w:hAnsi="Calibri" w:cs="Arial"/>
                <w:sz w:val="20"/>
                <w:szCs w:val="22"/>
              </w:rPr>
              <w:t>and</w:t>
            </w:r>
            <w:r w:rsidRPr="00486FCA">
              <w:rPr>
                <w:rFonts w:eastAsia="Calibri" w:hAnsi="Calibri" w:cs="Arial"/>
                <w:spacing w:val="-6"/>
                <w:sz w:val="20"/>
                <w:szCs w:val="22"/>
              </w:rPr>
              <w:t xml:space="preserve"> </w:t>
            </w:r>
            <w:r w:rsidRPr="00486FCA">
              <w:rPr>
                <w:rFonts w:eastAsia="Calibri" w:hAnsi="Calibri" w:cs="Arial"/>
                <w:sz w:val="20"/>
                <w:szCs w:val="22"/>
              </w:rPr>
              <w:t>dispose</w:t>
            </w:r>
            <w:r w:rsidRPr="00486FCA">
              <w:rPr>
                <w:rFonts w:eastAsia="Calibri" w:hAnsi="Calibri" w:cs="Arial"/>
                <w:spacing w:val="-7"/>
                <w:sz w:val="20"/>
                <w:szCs w:val="22"/>
              </w:rPr>
              <w:t xml:space="preserve"> </w:t>
            </w:r>
            <w:r w:rsidRPr="00486FCA">
              <w:rPr>
                <w:rFonts w:eastAsia="Calibri" w:hAnsi="Calibri" w:cs="Arial"/>
                <w:spacing w:val="1"/>
                <w:sz w:val="20"/>
                <w:szCs w:val="22"/>
              </w:rPr>
              <w:t>of</w:t>
            </w:r>
            <w:r w:rsidRPr="00486FCA">
              <w:rPr>
                <w:rFonts w:eastAsia="Calibri" w:hAnsi="Calibri" w:cs="Arial"/>
                <w:spacing w:val="-6"/>
                <w:sz w:val="20"/>
                <w:szCs w:val="22"/>
              </w:rPr>
              <w:t xml:space="preserve"> </w:t>
            </w:r>
            <w:r w:rsidRPr="00486FCA">
              <w:rPr>
                <w:rFonts w:eastAsia="Calibri" w:hAnsi="Calibri" w:cs="Arial"/>
                <w:sz w:val="20"/>
                <w:szCs w:val="22"/>
              </w:rPr>
              <w:t>trash</w:t>
            </w:r>
            <w:r w:rsidRPr="00486FCA">
              <w:rPr>
                <w:rFonts w:eastAsia="Calibri" w:hAnsi="Calibri" w:cs="Arial"/>
                <w:spacing w:val="-7"/>
                <w:sz w:val="20"/>
                <w:szCs w:val="22"/>
              </w:rPr>
              <w:t xml:space="preserve"> </w:t>
            </w:r>
            <w:r w:rsidRPr="00486FCA">
              <w:rPr>
                <w:rFonts w:eastAsia="Calibri" w:hAnsi="Calibri" w:cs="Arial"/>
                <w:spacing w:val="-1"/>
                <w:sz w:val="20"/>
                <w:szCs w:val="22"/>
              </w:rPr>
              <w:t>and</w:t>
            </w:r>
            <w:r w:rsidRPr="00486FCA">
              <w:rPr>
                <w:rFonts w:eastAsia="Calibri" w:hAnsi="Calibri" w:cs="Arial"/>
                <w:spacing w:val="27"/>
                <w:w w:val="99"/>
                <w:sz w:val="20"/>
                <w:szCs w:val="22"/>
              </w:rPr>
              <w:t xml:space="preserve"> </w:t>
            </w:r>
            <w:r w:rsidRPr="00486FCA">
              <w:rPr>
                <w:rFonts w:eastAsia="Calibri" w:hAnsi="Calibri" w:cs="Arial"/>
                <w:spacing w:val="-1"/>
                <w:sz w:val="20"/>
                <w:szCs w:val="22"/>
              </w:rPr>
              <w:t>debris</w:t>
            </w:r>
          </w:p>
        </w:tc>
      </w:tr>
      <w:tr w:rsidR="00486FCA" w:rsidRPr="00486FCA" w14:paraId="182478BF" w14:textId="77777777" w:rsidTr="004C723D">
        <w:trPr>
          <w:trHeight w:hRule="exact" w:val="931"/>
        </w:trPr>
        <w:tc>
          <w:tcPr>
            <w:tcW w:w="1860" w:type="dxa"/>
            <w:tcBorders>
              <w:top w:val="single" w:sz="5" w:space="0" w:color="000000"/>
              <w:left w:val="single" w:sz="5" w:space="0" w:color="000000"/>
              <w:bottom w:val="single" w:sz="5" w:space="0" w:color="000000"/>
              <w:right w:val="single" w:sz="5" w:space="0" w:color="000000"/>
            </w:tcBorders>
          </w:tcPr>
          <w:p w14:paraId="26968402" w14:textId="77777777" w:rsidR="00486FCA" w:rsidRPr="00486FCA" w:rsidRDefault="00486FCA" w:rsidP="00486FCA">
            <w:pPr>
              <w:widowControl w:val="0"/>
              <w:spacing w:before="2" w:line="220" w:lineRule="exact"/>
              <w:rPr>
                <w:rFonts w:ascii="Calibri" w:eastAsia="Calibri" w:hAnsi="Calibri" w:cs="Arial"/>
                <w:sz w:val="22"/>
                <w:szCs w:val="22"/>
              </w:rPr>
            </w:pPr>
          </w:p>
          <w:p w14:paraId="7752F626" w14:textId="77777777" w:rsidR="00486FCA" w:rsidRPr="00486FCA" w:rsidRDefault="00486FCA" w:rsidP="00486FCA">
            <w:pPr>
              <w:widowControl w:val="0"/>
              <w:spacing w:line="260" w:lineRule="auto"/>
              <w:ind w:right="42"/>
              <w:rPr>
                <w:rFonts w:eastAsia="Arial" w:cs="Arial"/>
                <w:sz w:val="20"/>
              </w:rPr>
            </w:pPr>
            <w:r w:rsidRPr="00486FCA">
              <w:rPr>
                <w:rFonts w:eastAsia="Calibri" w:hAnsi="Calibri" w:cs="Arial"/>
                <w:b/>
                <w:spacing w:val="-1"/>
                <w:sz w:val="20"/>
                <w:szCs w:val="22"/>
              </w:rPr>
              <w:t>Gabion Wall Inspection</w:t>
            </w:r>
          </w:p>
        </w:tc>
        <w:tc>
          <w:tcPr>
            <w:tcW w:w="2429" w:type="dxa"/>
            <w:tcBorders>
              <w:top w:val="single" w:sz="5" w:space="0" w:color="000000"/>
              <w:left w:val="single" w:sz="5" w:space="0" w:color="000000"/>
              <w:bottom w:val="single" w:sz="5" w:space="0" w:color="000000"/>
              <w:right w:val="single" w:sz="5" w:space="0" w:color="000000"/>
            </w:tcBorders>
          </w:tcPr>
          <w:p w14:paraId="44B9FD33" w14:textId="77777777" w:rsidR="00486FCA" w:rsidRPr="00486FCA" w:rsidRDefault="00486FCA" w:rsidP="00486FCA">
            <w:pPr>
              <w:widowControl w:val="0"/>
              <w:ind w:right="222"/>
              <w:rPr>
                <w:rFonts w:eastAsia="Arial" w:cs="Arial"/>
                <w:sz w:val="20"/>
              </w:rPr>
            </w:pPr>
            <w:r w:rsidRPr="00486FCA">
              <w:rPr>
                <w:rFonts w:eastAsia="Arial" w:cs="Arial"/>
                <w:spacing w:val="-1"/>
                <w:sz w:val="20"/>
              </w:rPr>
              <w:t>As</w:t>
            </w:r>
            <w:r w:rsidRPr="00486FCA">
              <w:rPr>
                <w:rFonts w:eastAsia="Arial" w:cs="Arial"/>
                <w:spacing w:val="-5"/>
                <w:sz w:val="20"/>
              </w:rPr>
              <w:t xml:space="preserve"> </w:t>
            </w:r>
            <w:r w:rsidRPr="00486FCA">
              <w:rPr>
                <w:rFonts w:eastAsia="Arial" w:cs="Arial"/>
                <w:sz w:val="20"/>
              </w:rPr>
              <w:t>needed</w:t>
            </w:r>
            <w:r w:rsidRPr="00486FCA">
              <w:rPr>
                <w:rFonts w:eastAsia="Arial" w:cs="Arial"/>
                <w:spacing w:val="-6"/>
                <w:sz w:val="20"/>
              </w:rPr>
              <w:t xml:space="preserve"> </w:t>
            </w:r>
            <w:r w:rsidRPr="00486FCA">
              <w:rPr>
                <w:rFonts w:eastAsia="Arial" w:cs="Arial"/>
                <w:sz w:val="20"/>
              </w:rPr>
              <w:t>–</w:t>
            </w:r>
            <w:r w:rsidRPr="00486FCA">
              <w:rPr>
                <w:rFonts w:eastAsia="Arial" w:cs="Arial"/>
                <w:spacing w:val="-4"/>
                <w:sz w:val="20"/>
              </w:rPr>
              <w:t xml:space="preserve"> </w:t>
            </w:r>
            <w:r w:rsidRPr="00486FCA">
              <w:rPr>
                <w:rFonts w:eastAsia="Arial" w:cs="Arial"/>
                <w:spacing w:val="-1"/>
                <w:sz w:val="20"/>
              </w:rPr>
              <w:t>after</w:t>
            </w:r>
            <w:r w:rsidRPr="00486FCA">
              <w:rPr>
                <w:rFonts w:eastAsia="Arial" w:cs="Arial"/>
                <w:spacing w:val="22"/>
                <w:w w:val="99"/>
                <w:sz w:val="20"/>
              </w:rPr>
              <w:t xml:space="preserve"> </w:t>
            </w:r>
            <w:r w:rsidRPr="00486FCA">
              <w:rPr>
                <w:rFonts w:eastAsia="Arial" w:cs="Arial"/>
                <w:spacing w:val="-1"/>
                <w:sz w:val="20"/>
              </w:rPr>
              <w:t>significant</w:t>
            </w:r>
            <w:r w:rsidRPr="00486FCA">
              <w:rPr>
                <w:rFonts w:eastAsia="Arial" w:cs="Arial"/>
                <w:spacing w:val="-8"/>
                <w:sz w:val="20"/>
              </w:rPr>
              <w:t xml:space="preserve"> </w:t>
            </w:r>
            <w:r w:rsidRPr="00486FCA">
              <w:rPr>
                <w:rFonts w:eastAsia="Arial" w:cs="Arial"/>
                <w:sz w:val="20"/>
              </w:rPr>
              <w:t>rain</w:t>
            </w:r>
            <w:r w:rsidRPr="00486FCA">
              <w:rPr>
                <w:rFonts w:eastAsia="Arial" w:cs="Arial"/>
                <w:spacing w:val="-7"/>
                <w:sz w:val="20"/>
              </w:rPr>
              <w:t xml:space="preserve"> </w:t>
            </w:r>
            <w:r w:rsidRPr="00486FCA">
              <w:rPr>
                <w:rFonts w:eastAsia="Arial" w:cs="Arial"/>
                <w:sz w:val="20"/>
              </w:rPr>
              <w:t>events</w:t>
            </w:r>
            <w:r w:rsidRPr="00486FCA">
              <w:rPr>
                <w:rFonts w:eastAsia="Arial" w:cs="Arial"/>
                <w:spacing w:val="-7"/>
                <w:sz w:val="20"/>
              </w:rPr>
              <w:t xml:space="preserve"> </w:t>
            </w:r>
            <w:r w:rsidRPr="00486FCA">
              <w:rPr>
                <w:rFonts w:eastAsia="Arial" w:cs="Arial"/>
                <w:sz w:val="20"/>
              </w:rPr>
              <w:t>–</w:t>
            </w:r>
            <w:r w:rsidRPr="00486FCA">
              <w:rPr>
                <w:rFonts w:eastAsia="Arial" w:cs="Arial"/>
                <w:spacing w:val="20"/>
                <w:w w:val="99"/>
                <w:sz w:val="20"/>
              </w:rPr>
              <w:t xml:space="preserve"> </w:t>
            </w:r>
            <w:r w:rsidRPr="00486FCA">
              <w:rPr>
                <w:rFonts w:eastAsia="Arial" w:cs="Arial"/>
                <w:spacing w:val="-1"/>
                <w:sz w:val="20"/>
              </w:rPr>
              <w:t>twice</w:t>
            </w:r>
            <w:r w:rsidRPr="00486FCA">
              <w:rPr>
                <w:rFonts w:eastAsia="Arial" w:cs="Arial"/>
                <w:spacing w:val="-6"/>
                <w:sz w:val="20"/>
              </w:rPr>
              <w:t xml:space="preserve"> </w:t>
            </w:r>
            <w:r w:rsidRPr="00486FCA">
              <w:rPr>
                <w:rFonts w:eastAsia="Arial" w:cs="Arial"/>
                <w:sz w:val="20"/>
              </w:rPr>
              <w:t>annually</w:t>
            </w:r>
            <w:r w:rsidRPr="00486FCA">
              <w:rPr>
                <w:rFonts w:eastAsia="Arial" w:cs="Arial"/>
                <w:spacing w:val="-5"/>
                <w:sz w:val="20"/>
              </w:rPr>
              <w:t xml:space="preserve"> </w:t>
            </w:r>
            <w:r w:rsidRPr="00486FCA">
              <w:rPr>
                <w:rFonts w:eastAsia="Arial" w:cs="Arial"/>
                <w:spacing w:val="-1"/>
                <w:sz w:val="20"/>
              </w:rPr>
              <w:t>at</w:t>
            </w:r>
            <w:r w:rsidRPr="00486FCA">
              <w:rPr>
                <w:rFonts w:eastAsia="Arial" w:cs="Arial"/>
                <w:spacing w:val="-4"/>
                <w:sz w:val="20"/>
              </w:rPr>
              <w:t xml:space="preserve"> </w:t>
            </w:r>
            <w:r w:rsidRPr="00486FCA">
              <w:rPr>
                <w:rFonts w:eastAsia="Arial" w:cs="Arial"/>
                <w:sz w:val="20"/>
              </w:rPr>
              <w:t>a</w:t>
            </w:r>
            <w:r w:rsidRPr="00486FCA">
              <w:rPr>
                <w:rFonts w:eastAsia="Arial" w:cs="Arial"/>
                <w:spacing w:val="26"/>
                <w:w w:val="99"/>
                <w:sz w:val="20"/>
              </w:rPr>
              <w:t xml:space="preserve"> </w:t>
            </w:r>
            <w:r w:rsidRPr="00486FCA">
              <w:rPr>
                <w:rFonts w:eastAsia="Arial" w:cs="Arial"/>
                <w:sz w:val="20"/>
              </w:rPr>
              <w:t>minimum</w:t>
            </w:r>
          </w:p>
        </w:tc>
        <w:tc>
          <w:tcPr>
            <w:tcW w:w="2251" w:type="dxa"/>
            <w:tcBorders>
              <w:top w:val="single" w:sz="5" w:space="0" w:color="000000"/>
              <w:left w:val="single" w:sz="5" w:space="0" w:color="000000"/>
              <w:bottom w:val="single" w:sz="5" w:space="0" w:color="000000"/>
              <w:right w:val="single" w:sz="5" w:space="0" w:color="000000"/>
            </w:tcBorders>
          </w:tcPr>
          <w:p w14:paraId="2E336EDC" w14:textId="77777777" w:rsidR="00486FCA" w:rsidRPr="00486FCA" w:rsidRDefault="00486FCA" w:rsidP="00486FCA">
            <w:pPr>
              <w:widowControl w:val="0"/>
              <w:spacing w:before="114"/>
              <w:ind w:right="534"/>
              <w:rPr>
                <w:rFonts w:eastAsia="Arial" w:cs="Arial"/>
                <w:sz w:val="20"/>
              </w:rPr>
            </w:pPr>
            <w:r w:rsidRPr="00486FCA">
              <w:rPr>
                <w:rFonts w:eastAsia="Calibri" w:hAnsi="Calibri" w:cs="Arial"/>
                <w:spacing w:val="-1"/>
                <w:sz w:val="20"/>
                <w:szCs w:val="22"/>
              </w:rPr>
              <w:t>Structural Damage, Rusting, Erosion</w:t>
            </w:r>
          </w:p>
        </w:tc>
        <w:tc>
          <w:tcPr>
            <w:tcW w:w="3360" w:type="dxa"/>
            <w:tcBorders>
              <w:top w:val="single" w:sz="5" w:space="0" w:color="000000"/>
              <w:left w:val="single" w:sz="5" w:space="0" w:color="000000"/>
              <w:bottom w:val="single" w:sz="5" w:space="0" w:color="000000"/>
              <w:right w:val="single" w:sz="5" w:space="0" w:color="000000"/>
            </w:tcBorders>
          </w:tcPr>
          <w:p w14:paraId="0630C5E4" w14:textId="77777777" w:rsidR="00486FCA" w:rsidRPr="00486FCA" w:rsidRDefault="00486FCA" w:rsidP="00486FCA">
            <w:pPr>
              <w:widowControl w:val="0"/>
              <w:spacing w:before="114"/>
              <w:rPr>
                <w:rFonts w:eastAsia="Arial" w:cs="Arial"/>
                <w:sz w:val="20"/>
              </w:rPr>
            </w:pPr>
            <w:r w:rsidRPr="00486FCA">
              <w:rPr>
                <w:rFonts w:eastAsia="Calibri" w:hAnsi="Calibri" w:cs="Arial"/>
                <w:spacing w:val="-1"/>
                <w:sz w:val="20"/>
                <w:szCs w:val="22"/>
              </w:rPr>
              <w:t>Remove</w:t>
            </w:r>
            <w:r w:rsidRPr="00486FCA">
              <w:rPr>
                <w:rFonts w:eastAsia="Calibri" w:hAnsi="Calibri" w:cs="Arial"/>
                <w:spacing w:val="-6"/>
                <w:sz w:val="20"/>
                <w:szCs w:val="22"/>
              </w:rPr>
              <w:t xml:space="preserve"> </w:t>
            </w:r>
            <w:r w:rsidRPr="00486FCA">
              <w:rPr>
                <w:rFonts w:eastAsia="Calibri" w:hAnsi="Calibri" w:cs="Arial"/>
                <w:sz w:val="20"/>
                <w:szCs w:val="22"/>
              </w:rPr>
              <w:t>and</w:t>
            </w:r>
            <w:r w:rsidRPr="00486FCA">
              <w:rPr>
                <w:rFonts w:eastAsia="Calibri" w:hAnsi="Calibri" w:cs="Arial"/>
                <w:spacing w:val="-7"/>
                <w:sz w:val="20"/>
                <w:szCs w:val="22"/>
              </w:rPr>
              <w:t xml:space="preserve"> </w:t>
            </w:r>
            <w:r w:rsidRPr="00486FCA">
              <w:rPr>
                <w:rFonts w:eastAsia="Calibri" w:hAnsi="Calibri" w:cs="Arial"/>
                <w:sz w:val="20"/>
                <w:szCs w:val="22"/>
              </w:rPr>
              <w:t>dispose</w:t>
            </w:r>
            <w:r w:rsidRPr="00486FCA">
              <w:rPr>
                <w:rFonts w:eastAsia="Calibri" w:hAnsi="Calibri" w:cs="Arial"/>
                <w:spacing w:val="-8"/>
                <w:sz w:val="20"/>
                <w:szCs w:val="22"/>
              </w:rPr>
              <w:t xml:space="preserve"> </w:t>
            </w:r>
            <w:r w:rsidRPr="00486FCA">
              <w:rPr>
                <w:rFonts w:eastAsia="Calibri" w:hAnsi="Calibri" w:cs="Arial"/>
                <w:spacing w:val="1"/>
                <w:sz w:val="20"/>
                <w:szCs w:val="22"/>
              </w:rPr>
              <w:t>of</w:t>
            </w:r>
            <w:r w:rsidRPr="00486FCA">
              <w:rPr>
                <w:rFonts w:eastAsia="Calibri" w:hAnsi="Calibri" w:cs="Arial"/>
                <w:spacing w:val="26"/>
                <w:w w:val="99"/>
                <w:sz w:val="20"/>
                <w:szCs w:val="22"/>
              </w:rPr>
              <w:t xml:space="preserve"> </w:t>
            </w:r>
            <w:r w:rsidRPr="00486FCA">
              <w:rPr>
                <w:rFonts w:eastAsia="Calibri" w:hAnsi="Calibri" w:cs="Arial"/>
                <w:spacing w:val="-1"/>
                <w:sz w:val="20"/>
                <w:szCs w:val="22"/>
              </w:rPr>
              <w:t>debris/trash/sediment</w:t>
            </w:r>
            <w:r w:rsidRPr="00486FCA">
              <w:rPr>
                <w:rFonts w:eastAsia="Calibri" w:hAnsi="Calibri" w:cs="Arial"/>
                <w:spacing w:val="-11"/>
                <w:sz w:val="20"/>
                <w:szCs w:val="22"/>
              </w:rPr>
              <w:t xml:space="preserve"> </w:t>
            </w:r>
            <w:r w:rsidRPr="00486FCA">
              <w:rPr>
                <w:rFonts w:eastAsia="Calibri" w:hAnsi="Calibri" w:cs="Arial"/>
                <w:spacing w:val="-1"/>
                <w:sz w:val="20"/>
                <w:szCs w:val="22"/>
              </w:rPr>
              <w:t>and correct any structural issues</w:t>
            </w:r>
          </w:p>
        </w:tc>
      </w:tr>
      <w:tr w:rsidR="00486FCA" w:rsidRPr="00486FCA" w14:paraId="29FD7D1E" w14:textId="77777777" w:rsidTr="004C723D">
        <w:trPr>
          <w:trHeight w:hRule="exact" w:val="766"/>
        </w:trPr>
        <w:tc>
          <w:tcPr>
            <w:tcW w:w="1860" w:type="dxa"/>
            <w:tcBorders>
              <w:top w:val="single" w:sz="5" w:space="0" w:color="000000"/>
              <w:left w:val="single" w:sz="5" w:space="0" w:color="000000"/>
              <w:bottom w:val="single" w:sz="5" w:space="0" w:color="000000"/>
              <w:right w:val="single" w:sz="5" w:space="0" w:color="000000"/>
            </w:tcBorders>
          </w:tcPr>
          <w:p w14:paraId="4A3904B6" w14:textId="77777777" w:rsidR="00486FCA" w:rsidRPr="00486FCA" w:rsidRDefault="00486FCA" w:rsidP="00486FCA">
            <w:pPr>
              <w:widowControl w:val="0"/>
              <w:spacing w:line="260" w:lineRule="exact"/>
              <w:rPr>
                <w:rFonts w:ascii="Calibri" w:eastAsia="Calibri" w:hAnsi="Calibri" w:cs="Arial"/>
                <w:sz w:val="26"/>
                <w:szCs w:val="26"/>
              </w:rPr>
            </w:pPr>
          </w:p>
          <w:p w14:paraId="0876A558" w14:textId="77777777" w:rsidR="00486FCA" w:rsidRPr="00486FCA" w:rsidRDefault="00486FCA" w:rsidP="00486FCA">
            <w:pPr>
              <w:widowControl w:val="0"/>
              <w:ind w:right="78"/>
              <w:rPr>
                <w:rFonts w:eastAsia="Arial" w:cs="Arial"/>
                <w:sz w:val="20"/>
              </w:rPr>
            </w:pPr>
            <w:r w:rsidRPr="00486FCA">
              <w:rPr>
                <w:rFonts w:eastAsia="Calibri" w:hAnsi="Calibri" w:cs="Arial"/>
                <w:b/>
                <w:spacing w:val="-1"/>
                <w:sz w:val="20"/>
                <w:szCs w:val="22"/>
              </w:rPr>
              <w:t>Weed</w:t>
            </w:r>
            <w:r w:rsidRPr="00486FCA">
              <w:rPr>
                <w:rFonts w:eastAsia="Calibri" w:hAnsi="Calibri" w:cs="Arial"/>
                <w:b/>
                <w:spacing w:val="-11"/>
                <w:sz w:val="20"/>
                <w:szCs w:val="22"/>
              </w:rPr>
              <w:t xml:space="preserve"> </w:t>
            </w:r>
            <w:r w:rsidRPr="00486FCA">
              <w:rPr>
                <w:rFonts w:eastAsia="Calibri" w:hAnsi="Calibri" w:cs="Arial"/>
                <w:b/>
                <w:spacing w:val="-1"/>
                <w:sz w:val="20"/>
                <w:szCs w:val="22"/>
              </w:rPr>
              <w:t>control</w:t>
            </w:r>
          </w:p>
        </w:tc>
        <w:tc>
          <w:tcPr>
            <w:tcW w:w="2429" w:type="dxa"/>
            <w:tcBorders>
              <w:top w:val="single" w:sz="5" w:space="0" w:color="000000"/>
              <w:left w:val="single" w:sz="5" w:space="0" w:color="000000"/>
              <w:bottom w:val="single" w:sz="5" w:space="0" w:color="000000"/>
              <w:right w:val="single" w:sz="5" w:space="0" w:color="000000"/>
            </w:tcBorders>
          </w:tcPr>
          <w:p w14:paraId="4AB1D1AC" w14:textId="77777777" w:rsidR="00486FCA" w:rsidRPr="00486FCA" w:rsidRDefault="00486FCA" w:rsidP="00486FCA">
            <w:pPr>
              <w:widowControl w:val="0"/>
              <w:spacing w:line="260" w:lineRule="exact"/>
              <w:rPr>
                <w:rFonts w:ascii="Calibri" w:eastAsia="Calibri" w:hAnsi="Calibri" w:cs="Arial"/>
                <w:sz w:val="26"/>
                <w:szCs w:val="26"/>
              </w:rPr>
            </w:pPr>
          </w:p>
          <w:p w14:paraId="22C58FE0" w14:textId="77777777" w:rsidR="00486FCA" w:rsidRPr="00486FCA" w:rsidRDefault="00486FCA" w:rsidP="00486FCA">
            <w:pPr>
              <w:widowControl w:val="0"/>
              <w:ind w:right="88"/>
              <w:rPr>
                <w:rFonts w:eastAsia="Arial" w:cs="Arial"/>
                <w:sz w:val="20"/>
              </w:rPr>
            </w:pPr>
            <w:r w:rsidRPr="00486FCA">
              <w:rPr>
                <w:rFonts w:eastAsia="Calibri" w:hAnsi="Calibri" w:cs="Arial"/>
                <w:spacing w:val="-1"/>
                <w:sz w:val="20"/>
                <w:szCs w:val="22"/>
              </w:rPr>
              <w:t>Minimum</w:t>
            </w:r>
            <w:r w:rsidRPr="00486FCA">
              <w:rPr>
                <w:rFonts w:eastAsia="Calibri" w:hAnsi="Calibri" w:cs="Arial"/>
                <w:spacing w:val="-11"/>
                <w:sz w:val="20"/>
                <w:szCs w:val="22"/>
              </w:rPr>
              <w:t xml:space="preserve"> </w:t>
            </w:r>
            <w:r w:rsidRPr="00486FCA">
              <w:rPr>
                <w:rFonts w:eastAsia="Calibri" w:hAnsi="Calibri" w:cs="Arial"/>
                <w:sz w:val="20"/>
                <w:szCs w:val="22"/>
              </w:rPr>
              <w:t>twice</w:t>
            </w:r>
            <w:r w:rsidRPr="00486FCA">
              <w:rPr>
                <w:rFonts w:eastAsia="Calibri" w:hAnsi="Calibri" w:cs="Arial"/>
                <w:spacing w:val="-10"/>
                <w:sz w:val="20"/>
                <w:szCs w:val="22"/>
              </w:rPr>
              <w:t xml:space="preserve"> </w:t>
            </w:r>
            <w:r w:rsidRPr="00486FCA">
              <w:rPr>
                <w:rFonts w:eastAsia="Calibri" w:hAnsi="Calibri" w:cs="Arial"/>
                <w:spacing w:val="-1"/>
                <w:sz w:val="20"/>
                <w:szCs w:val="22"/>
              </w:rPr>
              <w:t>annually</w:t>
            </w:r>
          </w:p>
        </w:tc>
        <w:tc>
          <w:tcPr>
            <w:tcW w:w="2251" w:type="dxa"/>
            <w:tcBorders>
              <w:top w:val="single" w:sz="5" w:space="0" w:color="000000"/>
              <w:left w:val="single" w:sz="5" w:space="0" w:color="000000"/>
              <w:bottom w:val="single" w:sz="5" w:space="0" w:color="000000"/>
              <w:right w:val="single" w:sz="5" w:space="0" w:color="000000"/>
            </w:tcBorders>
          </w:tcPr>
          <w:p w14:paraId="102D366E" w14:textId="77777777" w:rsidR="00486FCA" w:rsidRPr="00486FCA" w:rsidRDefault="00486FCA" w:rsidP="00486FCA">
            <w:pPr>
              <w:widowControl w:val="0"/>
              <w:spacing w:before="145"/>
              <w:rPr>
                <w:rFonts w:eastAsia="Arial" w:cs="Arial"/>
                <w:sz w:val="20"/>
              </w:rPr>
            </w:pPr>
            <w:r w:rsidRPr="00486FCA">
              <w:rPr>
                <w:rFonts w:eastAsia="Calibri" w:hAnsi="Calibri" w:cs="Arial"/>
                <w:spacing w:val="-1"/>
                <w:sz w:val="20"/>
                <w:szCs w:val="22"/>
              </w:rPr>
              <w:t>Noxious</w:t>
            </w:r>
            <w:r w:rsidRPr="00486FCA">
              <w:rPr>
                <w:rFonts w:eastAsia="Calibri" w:hAnsi="Calibri" w:cs="Arial"/>
                <w:spacing w:val="-14"/>
                <w:sz w:val="20"/>
                <w:szCs w:val="22"/>
              </w:rPr>
              <w:t xml:space="preserve"> </w:t>
            </w:r>
            <w:r w:rsidRPr="00486FCA">
              <w:rPr>
                <w:rFonts w:eastAsia="Calibri" w:hAnsi="Calibri" w:cs="Arial"/>
                <w:sz w:val="20"/>
                <w:szCs w:val="22"/>
              </w:rPr>
              <w:t>weeds;</w:t>
            </w:r>
            <w:r w:rsidRPr="00486FCA">
              <w:rPr>
                <w:rFonts w:eastAsia="Calibri" w:hAnsi="Calibri" w:cs="Arial"/>
                <w:spacing w:val="24"/>
                <w:w w:val="99"/>
                <w:sz w:val="20"/>
                <w:szCs w:val="22"/>
              </w:rPr>
              <w:t xml:space="preserve"> </w:t>
            </w:r>
            <w:r w:rsidRPr="00486FCA">
              <w:rPr>
                <w:rFonts w:eastAsia="Calibri" w:hAnsi="Calibri" w:cs="Arial"/>
                <w:spacing w:val="-1"/>
                <w:sz w:val="20"/>
                <w:szCs w:val="22"/>
              </w:rPr>
              <w:t>Unwanted</w:t>
            </w:r>
            <w:r w:rsidRPr="00486FCA">
              <w:rPr>
                <w:rFonts w:eastAsia="Calibri" w:hAnsi="Calibri" w:cs="Arial"/>
                <w:spacing w:val="-20"/>
                <w:sz w:val="20"/>
                <w:szCs w:val="22"/>
              </w:rPr>
              <w:t xml:space="preserve"> </w:t>
            </w:r>
            <w:r w:rsidRPr="00486FCA">
              <w:rPr>
                <w:rFonts w:eastAsia="Calibri" w:hAnsi="Calibri" w:cs="Arial"/>
                <w:sz w:val="20"/>
                <w:szCs w:val="22"/>
              </w:rPr>
              <w:t>vegetation</w:t>
            </w:r>
          </w:p>
        </w:tc>
        <w:tc>
          <w:tcPr>
            <w:tcW w:w="3360" w:type="dxa"/>
            <w:tcBorders>
              <w:top w:val="single" w:sz="5" w:space="0" w:color="000000"/>
              <w:left w:val="single" w:sz="5" w:space="0" w:color="000000"/>
              <w:bottom w:val="single" w:sz="5" w:space="0" w:color="000000"/>
              <w:right w:val="single" w:sz="5" w:space="0" w:color="000000"/>
            </w:tcBorders>
          </w:tcPr>
          <w:p w14:paraId="318DDA53" w14:textId="77777777" w:rsidR="00486FCA" w:rsidRPr="00486FCA" w:rsidRDefault="00486FCA" w:rsidP="00486FCA">
            <w:pPr>
              <w:widowControl w:val="0"/>
              <w:spacing w:before="145"/>
              <w:rPr>
                <w:rFonts w:eastAsia="Arial" w:cs="Arial"/>
                <w:sz w:val="20"/>
              </w:rPr>
            </w:pPr>
            <w:r w:rsidRPr="00486FCA">
              <w:rPr>
                <w:rFonts w:eastAsia="Calibri" w:hAnsi="Calibri" w:cs="Arial"/>
                <w:spacing w:val="-1"/>
                <w:sz w:val="20"/>
                <w:szCs w:val="22"/>
              </w:rPr>
              <w:t>Treat</w:t>
            </w:r>
            <w:r w:rsidRPr="00486FCA">
              <w:rPr>
                <w:rFonts w:eastAsia="Calibri" w:hAnsi="Calibri" w:cs="Arial"/>
                <w:spacing w:val="-6"/>
                <w:sz w:val="20"/>
                <w:szCs w:val="22"/>
              </w:rPr>
              <w:t xml:space="preserve"> </w:t>
            </w:r>
            <w:r w:rsidRPr="00486FCA">
              <w:rPr>
                <w:rFonts w:eastAsia="Calibri" w:hAnsi="Calibri" w:cs="Arial"/>
                <w:sz w:val="20"/>
                <w:szCs w:val="22"/>
              </w:rPr>
              <w:t>w/</w:t>
            </w:r>
            <w:r w:rsidRPr="00486FCA">
              <w:rPr>
                <w:rFonts w:eastAsia="Calibri" w:hAnsi="Calibri" w:cs="Arial"/>
                <w:spacing w:val="-4"/>
                <w:sz w:val="20"/>
                <w:szCs w:val="22"/>
              </w:rPr>
              <w:t xml:space="preserve"> </w:t>
            </w:r>
            <w:r w:rsidRPr="00486FCA">
              <w:rPr>
                <w:rFonts w:eastAsia="Calibri" w:hAnsi="Calibri" w:cs="Arial"/>
                <w:spacing w:val="-1"/>
                <w:sz w:val="20"/>
                <w:szCs w:val="22"/>
              </w:rPr>
              <w:t>herbicide</w:t>
            </w:r>
            <w:r w:rsidRPr="00486FCA">
              <w:rPr>
                <w:rFonts w:eastAsia="Calibri" w:hAnsi="Calibri" w:cs="Arial"/>
                <w:spacing w:val="-4"/>
                <w:sz w:val="20"/>
                <w:szCs w:val="22"/>
              </w:rPr>
              <w:t xml:space="preserve"> </w:t>
            </w:r>
            <w:r w:rsidRPr="00486FCA">
              <w:rPr>
                <w:rFonts w:eastAsia="Calibri" w:hAnsi="Calibri" w:cs="Arial"/>
                <w:spacing w:val="-1"/>
                <w:sz w:val="20"/>
                <w:szCs w:val="22"/>
              </w:rPr>
              <w:t>or</w:t>
            </w:r>
            <w:r w:rsidRPr="00486FCA">
              <w:rPr>
                <w:rFonts w:eastAsia="Calibri" w:hAnsi="Calibri" w:cs="Arial"/>
                <w:spacing w:val="-5"/>
                <w:sz w:val="20"/>
                <w:szCs w:val="22"/>
              </w:rPr>
              <w:t xml:space="preserve"> </w:t>
            </w:r>
            <w:r w:rsidRPr="00486FCA">
              <w:rPr>
                <w:rFonts w:eastAsia="Calibri" w:hAnsi="Calibri" w:cs="Arial"/>
                <w:sz w:val="20"/>
                <w:szCs w:val="22"/>
              </w:rPr>
              <w:t>hand</w:t>
            </w:r>
            <w:r w:rsidRPr="00486FCA">
              <w:rPr>
                <w:rFonts w:eastAsia="Calibri" w:hAnsi="Calibri" w:cs="Arial"/>
                <w:spacing w:val="-4"/>
                <w:sz w:val="20"/>
                <w:szCs w:val="22"/>
              </w:rPr>
              <w:t xml:space="preserve"> </w:t>
            </w:r>
            <w:r w:rsidRPr="00486FCA">
              <w:rPr>
                <w:rFonts w:eastAsia="Calibri" w:hAnsi="Calibri" w:cs="Arial"/>
                <w:spacing w:val="-1"/>
                <w:sz w:val="20"/>
                <w:szCs w:val="22"/>
              </w:rPr>
              <w:t>pull;</w:t>
            </w:r>
            <w:r w:rsidRPr="00486FCA">
              <w:rPr>
                <w:rFonts w:eastAsia="Calibri" w:hAnsi="Calibri" w:cs="Arial"/>
                <w:spacing w:val="25"/>
                <w:w w:val="99"/>
                <w:sz w:val="20"/>
                <w:szCs w:val="22"/>
              </w:rPr>
              <w:t xml:space="preserve"> </w:t>
            </w:r>
            <w:r w:rsidRPr="00486FCA">
              <w:rPr>
                <w:rFonts w:eastAsia="Calibri" w:hAnsi="Calibri" w:cs="Arial"/>
                <w:spacing w:val="-1"/>
                <w:sz w:val="20"/>
                <w:szCs w:val="22"/>
              </w:rPr>
              <w:t>Consult</w:t>
            </w:r>
            <w:r w:rsidRPr="00486FCA">
              <w:rPr>
                <w:rFonts w:eastAsia="Calibri" w:hAnsi="Calibri" w:cs="Arial"/>
                <w:spacing w:val="-8"/>
                <w:sz w:val="20"/>
                <w:szCs w:val="22"/>
              </w:rPr>
              <w:t xml:space="preserve"> </w:t>
            </w:r>
            <w:r w:rsidRPr="00486FCA">
              <w:rPr>
                <w:rFonts w:eastAsia="Calibri" w:hAnsi="Calibri" w:cs="Arial"/>
                <w:sz w:val="20"/>
                <w:szCs w:val="22"/>
              </w:rPr>
              <w:t>the</w:t>
            </w:r>
            <w:r w:rsidRPr="00486FCA">
              <w:rPr>
                <w:rFonts w:eastAsia="Calibri" w:hAnsi="Calibri" w:cs="Arial"/>
                <w:spacing w:val="-8"/>
                <w:sz w:val="20"/>
                <w:szCs w:val="22"/>
              </w:rPr>
              <w:t xml:space="preserve"> </w:t>
            </w:r>
            <w:r w:rsidRPr="00486FCA">
              <w:rPr>
                <w:rFonts w:eastAsia="Calibri" w:hAnsi="Calibri" w:cs="Arial"/>
                <w:sz w:val="20"/>
                <w:szCs w:val="22"/>
              </w:rPr>
              <w:t>local</w:t>
            </w:r>
            <w:r w:rsidRPr="00486FCA">
              <w:rPr>
                <w:rFonts w:eastAsia="Calibri" w:hAnsi="Calibri" w:cs="Arial"/>
                <w:spacing w:val="-8"/>
                <w:sz w:val="20"/>
                <w:szCs w:val="22"/>
              </w:rPr>
              <w:t xml:space="preserve"> </w:t>
            </w:r>
            <w:r w:rsidRPr="00486FCA">
              <w:rPr>
                <w:rFonts w:eastAsia="Calibri" w:hAnsi="Calibri" w:cs="Arial"/>
                <w:sz w:val="20"/>
                <w:szCs w:val="22"/>
              </w:rPr>
              <w:t>weed</w:t>
            </w:r>
            <w:r w:rsidRPr="00486FCA">
              <w:rPr>
                <w:rFonts w:eastAsia="Calibri" w:hAnsi="Calibri" w:cs="Arial"/>
                <w:spacing w:val="-8"/>
                <w:sz w:val="20"/>
                <w:szCs w:val="22"/>
              </w:rPr>
              <w:t xml:space="preserve"> </w:t>
            </w:r>
            <w:r w:rsidRPr="00486FCA">
              <w:rPr>
                <w:rFonts w:eastAsia="Calibri" w:hAnsi="Calibri" w:cs="Arial"/>
                <w:sz w:val="20"/>
                <w:szCs w:val="22"/>
              </w:rPr>
              <w:t>specialist</w:t>
            </w:r>
          </w:p>
        </w:tc>
      </w:tr>
      <w:tr w:rsidR="00486FCA" w:rsidRPr="00486FCA" w14:paraId="66B832E6" w14:textId="77777777" w:rsidTr="004C723D">
        <w:trPr>
          <w:trHeight w:hRule="exact" w:val="514"/>
        </w:trPr>
        <w:tc>
          <w:tcPr>
            <w:tcW w:w="1860" w:type="dxa"/>
            <w:tcBorders>
              <w:top w:val="single" w:sz="5" w:space="0" w:color="000000"/>
              <w:left w:val="single" w:sz="5" w:space="0" w:color="000000"/>
              <w:bottom w:val="single" w:sz="5" w:space="0" w:color="000000"/>
              <w:right w:val="single" w:sz="5" w:space="0" w:color="000000"/>
            </w:tcBorders>
          </w:tcPr>
          <w:p w14:paraId="7CB5AF01" w14:textId="77777777" w:rsidR="00486FCA" w:rsidRPr="00486FCA" w:rsidRDefault="00486FCA" w:rsidP="00486FCA">
            <w:pPr>
              <w:widowControl w:val="0"/>
              <w:spacing w:before="20"/>
              <w:ind w:right="42"/>
              <w:rPr>
                <w:rFonts w:eastAsia="Arial" w:cs="Arial"/>
                <w:sz w:val="20"/>
              </w:rPr>
            </w:pPr>
            <w:r w:rsidRPr="00486FCA">
              <w:rPr>
                <w:rFonts w:eastAsia="Calibri" w:hAnsi="Calibri" w:cs="Arial"/>
                <w:b/>
                <w:spacing w:val="-1"/>
                <w:sz w:val="20"/>
                <w:szCs w:val="22"/>
              </w:rPr>
              <w:t>Mosquito</w:t>
            </w:r>
            <w:r w:rsidRPr="00486FCA">
              <w:rPr>
                <w:rFonts w:eastAsia="Calibri" w:hAnsi="Calibri" w:cs="Arial"/>
                <w:b/>
                <w:spacing w:val="25"/>
                <w:w w:val="99"/>
                <w:sz w:val="20"/>
                <w:szCs w:val="22"/>
              </w:rPr>
              <w:t xml:space="preserve"> </w:t>
            </w:r>
            <w:r w:rsidRPr="00486FCA">
              <w:rPr>
                <w:rFonts w:eastAsia="Calibri" w:hAnsi="Calibri" w:cs="Arial"/>
                <w:b/>
                <w:spacing w:val="-1"/>
                <w:sz w:val="20"/>
                <w:szCs w:val="22"/>
              </w:rPr>
              <w:t>Treatment</w:t>
            </w:r>
          </w:p>
        </w:tc>
        <w:tc>
          <w:tcPr>
            <w:tcW w:w="2429" w:type="dxa"/>
            <w:tcBorders>
              <w:top w:val="single" w:sz="5" w:space="0" w:color="000000"/>
              <w:left w:val="single" w:sz="5" w:space="0" w:color="000000"/>
              <w:bottom w:val="single" w:sz="5" w:space="0" w:color="000000"/>
              <w:right w:val="single" w:sz="5" w:space="0" w:color="000000"/>
            </w:tcBorders>
          </w:tcPr>
          <w:p w14:paraId="6107A1A9" w14:textId="77777777" w:rsidR="00486FCA" w:rsidRPr="00486FCA" w:rsidRDefault="00486FCA" w:rsidP="00486FCA">
            <w:pPr>
              <w:widowControl w:val="0"/>
              <w:spacing w:before="135"/>
              <w:rPr>
                <w:rFonts w:eastAsia="Arial" w:cs="Arial"/>
                <w:sz w:val="20"/>
              </w:rPr>
            </w:pPr>
            <w:r w:rsidRPr="00486FCA">
              <w:rPr>
                <w:rFonts w:eastAsia="Calibri" w:hAnsi="Calibri" w:cs="Arial"/>
                <w:spacing w:val="-1"/>
                <w:sz w:val="20"/>
                <w:szCs w:val="22"/>
              </w:rPr>
              <w:t>As</w:t>
            </w:r>
            <w:r w:rsidRPr="00486FCA">
              <w:rPr>
                <w:rFonts w:eastAsia="Calibri" w:hAnsi="Calibri" w:cs="Arial"/>
                <w:spacing w:val="-9"/>
                <w:sz w:val="20"/>
                <w:szCs w:val="22"/>
              </w:rPr>
              <w:t xml:space="preserve"> </w:t>
            </w:r>
            <w:r w:rsidRPr="00486FCA">
              <w:rPr>
                <w:rFonts w:eastAsia="Calibri" w:hAnsi="Calibri" w:cs="Arial"/>
                <w:sz w:val="20"/>
                <w:szCs w:val="22"/>
              </w:rPr>
              <w:t>needed</w:t>
            </w:r>
          </w:p>
        </w:tc>
        <w:tc>
          <w:tcPr>
            <w:tcW w:w="2251" w:type="dxa"/>
            <w:tcBorders>
              <w:top w:val="single" w:sz="5" w:space="0" w:color="000000"/>
              <w:left w:val="single" w:sz="5" w:space="0" w:color="000000"/>
              <w:bottom w:val="single" w:sz="5" w:space="0" w:color="000000"/>
              <w:right w:val="single" w:sz="5" w:space="0" w:color="000000"/>
            </w:tcBorders>
          </w:tcPr>
          <w:p w14:paraId="7CD1CA99" w14:textId="77777777" w:rsidR="00486FCA" w:rsidRPr="00486FCA" w:rsidRDefault="00486FCA" w:rsidP="00486FCA">
            <w:pPr>
              <w:widowControl w:val="0"/>
              <w:spacing w:before="20"/>
              <w:rPr>
                <w:rFonts w:eastAsia="Arial" w:cs="Arial"/>
                <w:sz w:val="20"/>
              </w:rPr>
            </w:pPr>
            <w:r w:rsidRPr="00486FCA">
              <w:rPr>
                <w:rFonts w:eastAsia="Calibri" w:hAnsi="Calibri" w:cs="Arial"/>
                <w:spacing w:val="-1"/>
                <w:sz w:val="20"/>
                <w:szCs w:val="22"/>
              </w:rPr>
              <w:t>Standing</w:t>
            </w:r>
            <w:r w:rsidRPr="00486FCA">
              <w:rPr>
                <w:rFonts w:eastAsia="Calibri" w:hAnsi="Calibri" w:cs="Arial"/>
                <w:spacing w:val="-15"/>
                <w:sz w:val="20"/>
                <w:szCs w:val="22"/>
              </w:rPr>
              <w:t xml:space="preserve"> </w:t>
            </w:r>
            <w:r w:rsidRPr="00486FCA">
              <w:rPr>
                <w:rFonts w:eastAsia="Calibri" w:hAnsi="Calibri" w:cs="Arial"/>
                <w:spacing w:val="-1"/>
                <w:sz w:val="20"/>
                <w:szCs w:val="22"/>
              </w:rPr>
              <w:t>water/</w:t>
            </w:r>
            <w:r w:rsidRPr="00486FCA">
              <w:rPr>
                <w:rFonts w:eastAsia="Calibri" w:hAnsi="Calibri" w:cs="Arial"/>
                <w:spacing w:val="23"/>
                <w:w w:val="99"/>
                <w:sz w:val="20"/>
                <w:szCs w:val="22"/>
              </w:rPr>
              <w:t xml:space="preserve"> </w:t>
            </w:r>
            <w:r w:rsidRPr="00486FCA">
              <w:rPr>
                <w:rFonts w:eastAsia="Calibri" w:hAnsi="Calibri" w:cs="Arial"/>
                <w:spacing w:val="-1"/>
                <w:sz w:val="20"/>
                <w:szCs w:val="22"/>
              </w:rPr>
              <w:t>mosquito</w:t>
            </w:r>
            <w:r w:rsidRPr="00486FCA">
              <w:rPr>
                <w:rFonts w:eastAsia="Calibri" w:hAnsi="Calibri" w:cs="Arial"/>
                <w:spacing w:val="-14"/>
                <w:sz w:val="20"/>
                <w:szCs w:val="22"/>
              </w:rPr>
              <w:t xml:space="preserve"> </w:t>
            </w:r>
            <w:r w:rsidRPr="00486FCA">
              <w:rPr>
                <w:rFonts w:eastAsia="Calibri" w:hAnsi="Calibri" w:cs="Arial"/>
                <w:sz w:val="20"/>
                <w:szCs w:val="22"/>
              </w:rPr>
              <w:t>habitat</w:t>
            </w:r>
          </w:p>
        </w:tc>
        <w:tc>
          <w:tcPr>
            <w:tcW w:w="3360" w:type="dxa"/>
            <w:tcBorders>
              <w:top w:val="single" w:sz="5" w:space="0" w:color="000000"/>
              <w:left w:val="single" w:sz="5" w:space="0" w:color="000000"/>
              <w:bottom w:val="single" w:sz="5" w:space="0" w:color="000000"/>
              <w:right w:val="single" w:sz="5" w:space="0" w:color="000000"/>
            </w:tcBorders>
          </w:tcPr>
          <w:p w14:paraId="1756599A" w14:textId="77777777" w:rsidR="00486FCA" w:rsidRPr="00486FCA" w:rsidRDefault="00486FCA" w:rsidP="00486FCA">
            <w:pPr>
              <w:widowControl w:val="0"/>
              <w:spacing w:before="135"/>
              <w:rPr>
                <w:rFonts w:eastAsia="Arial" w:cs="Arial"/>
                <w:sz w:val="20"/>
              </w:rPr>
            </w:pPr>
            <w:r w:rsidRPr="00486FCA">
              <w:rPr>
                <w:rFonts w:eastAsia="Calibri" w:hAnsi="Calibri" w:cs="Arial"/>
                <w:spacing w:val="-1"/>
                <w:sz w:val="20"/>
                <w:szCs w:val="22"/>
              </w:rPr>
              <w:t>Treat</w:t>
            </w:r>
            <w:r w:rsidRPr="00486FCA">
              <w:rPr>
                <w:rFonts w:eastAsia="Calibri" w:hAnsi="Calibri" w:cs="Arial"/>
                <w:spacing w:val="-8"/>
                <w:sz w:val="20"/>
                <w:szCs w:val="22"/>
              </w:rPr>
              <w:t xml:space="preserve"> </w:t>
            </w:r>
            <w:r w:rsidRPr="00486FCA">
              <w:rPr>
                <w:rFonts w:eastAsia="Calibri" w:hAnsi="Calibri" w:cs="Arial"/>
                <w:sz w:val="20"/>
                <w:szCs w:val="22"/>
              </w:rPr>
              <w:t>w/</w:t>
            </w:r>
            <w:r w:rsidRPr="00486FCA">
              <w:rPr>
                <w:rFonts w:eastAsia="Calibri" w:hAnsi="Calibri" w:cs="Arial"/>
                <w:spacing w:val="-7"/>
                <w:sz w:val="20"/>
                <w:szCs w:val="22"/>
              </w:rPr>
              <w:t xml:space="preserve"> </w:t>
            </w:r>
            <w:r w:rsidRPr="00486FCA">
              <w:rPr>
                <w:rFonts w:eastAsia="Calibri" w:hAnsi="Calibri" w:cs="Arial"/>
                <w:sz w:val="20"/>
                <w:szCs w:val="22"/>
              </w:rPr>
              <w:t>EPA</w:t>
            </w:r>
            <w:r w:rsidRPr="00486FCA">
              <w:rPr>
                <w:rFonts w:eastAsia="Calibri" w:hAnsi="Calibri" w:cs="Arial"/>
                <w:spacing w:val="-8"/>
                <w:sz w:val="20"/>
                <w:szCs w:val="22"/>
              </w:rPr>
              <w:t xml:space="preserve"> </w:t>
            </w:r>
            <w:r w:rsidRPr="00486FCA">
              <w:rPr>
                <w:rFonts w:eastAsia="Calibri" w:hAnsi="Calibri" w:cs="Arial"/>
                <w:sz w:val="20"/>
                <w:szCs w:val="22"/>
              </w:rPr>
              <w:t>approved</w:t>
            </w:r>
            <w:r w:rsidRPr="00486FCA">
              <w:rPr>
                <w:rFonts w:eastAsia="Calibri" w:hAnsi="Calibri" w:cs="Arial"/>
                <w:spacing w:val="-8"/>
                <w:sz w:val="20"/>
                <w:szCs w:val="22"/>
              </w:rPr>
              <w:t xml:space="preserve"> </w:t>
            </w:r>
            <w:r w:rsidRPr="00486FCA">
              <w:rPr>
                <w:rFonts w:eastAsia="Calibri" w:hAnsi="Calibri" w:cs="Arial"/>
                <w:spacing w:val="-1"/>
                <w:sz w:val="20"/>
                <w:szCs w:val="22"/>
              </w:rPr>
              <w:t>chemicals</w:t>
            </w:r>
          </w:p>
        </w:tc>
      </w:tr>
      <w:tr w:rsidR="00486FCA" w:rsidRPr="00486FCA" w14:paraId="3FEBFCEC" w14:textId="77777777" w:rsidTr="004C723D">
        <w:trPr>
          <w:trHeight w:hRule="exact" w:val="516"/>
        </w:trPr>
        <w:tc>
          <w:tcPr>
            <w:tcW w:w="1860" w:type="dxa"/>
            <w:tcBorders>
              <w:top w:val="single" w:sz="5" w:space="0" w:color="000000"/>
              <w:left w:val="single" w:sz="5" w:space="0" w:color="000000"/>
              <w:bottom w:val="single" w:sz="5" w:space="0" w:color="000000"/>
              <w:right w:val="single" w:sz="5" w:space="0" w:color="000000"/>
            </w:tcBorders>
          </w:tcPr>
          <w:p w14:paraId="4385861C" w14:textId="77777777" w:rsidR="00486FCA" w:rsidRPr="00486FCA" w:rsidRDefault="00486FCA" w:rsidP="00486FCA">
            <w:pPr>
              <w:widowControl w:val="0"/>
              <w:spacing w:before="138"/>
              <w:ind w:right="78"/>
              <w:rPr>
                <w:rFonts w:eastAsia="Arial" w:cs="Arial"/>
                <w:sz w:val="20"/>
              </w:rPr>
            </w:pPr>
            <w:r w:rsidRPr="00486FCA">
              <w:rPr>
                <w:rFonts w:eastAsia="Calibri" w:hAnsi="Calibri" w:cs="Arial"/>
                <w:b/>
                <w:spacing w:val="-1"/>
                <w:sz w:val="20"/>
                <w:szCs w:val="22"/>
              </w:rPr>
              <w:t>Algae</w:t>
            </w:r>
            <w:r w:rsidRPr="00486FCA">
              <w:rPr>
                <w:rFonts w:eastAsia="Calibri" w:hAnsi="Calibri" w:cs="Arial"/>
                <w:b/>
                <w:spacing w:val="-17"/>
                <w:sz w:val="20"/>
                <w:szCs w:val="22"/>
              </w:rPr>
              <w:t xml:space="preserve"> </w:t>
            </w:r>
            <w:r w:rsidRPr="00486FCA">
              <w:rPr>
                <w:rFonts w:eastAsia="Calibri" w:hAnsi="Calibri" w:cs="Arial"/>
                <w:b/>
                <w:spacing w:val="-1"/>
                <w:sz w:val="20"/>
                <w:szCs w:val="22"/>
              </w:rPr>
              <w:t>Treatment</w:t>
            </w:r>
          </w:p>
        </w:tc>
        <w:tc>
          <w:tcPr>
            <w:tcW w:w="2429" w:type="dxa"/>
            <w:tcBorders>
              <w:top w:val="single" w:sz="5" w:space="0" w:color="000000"/>
              <w:left w:val="single" w:sz="5" w:space="0" w:color="000000"/>
              <w:bottom w:val="single" w:sz="5" w:space="0" w:color="000000"/>
              <w:right w:val="single" w:sz="5" w:space="0" w:color="000000"/>
            </w:tcBorders>
          </w:tcPr>
          <w:p w14:paraId="7476B0DE" w14:textId="77777777" w:rsidR="00486FCA" w:rsidRPr="00486FCA" w:rsidRDefault="00486FCA" w:rsidP="00486FCA">
            <w:pPr>
              <w:widowControl w:val="0"/>
              <w:spacing w:before="138"/>
              <w:ind w:right="88"/>
              <w:rPr>
                <w:rFonts w:eastAsia="Arial" w:cs="Arial"/>
                <w:sz w:val="20"/>
              </w:rPr>
            </w:pPr>
            <w:r w:rsidRPr="00486FCA">
              <w:rPr>
                <w:rFonts w:eastAsia="Calibri" w:hAnsi="Calibri" w:cs="Arial"/>
                <w:spacing w:val="-1"/>
                <w:sz w:val="20"/>
                <w:szCs w:val="22"/>
              </w:rPr>
              <w:t>As</w:t>
            </w:r>
            <w:r w:rsidRPr="00486FCA">
              <w:rPr>
                <w:rFonts w:eastAsia="Calibri" w:hAnsi="Calibri" w:cs="Arial"/>
                <w:spacing w:val="-9"/>
                <w:sz w:val="20"/>
                <w:szCs w:val="22"/>
              </w:rPr>
              <w:t xml:space="preserve"> </w:t>
            </w:r>
            <w:r w:rsidRPr="00486FCA">
              <w:rPr>
                <w:rFonts w:eastAsia="Calibri" w:hAnsi="Calibri" w:cs="Arial"/>
                <w:sz w:val="20"/>
                <w:szCs w:val="22"/>
              </w:rPr>
              <w:t>needed</w:t>
            </w:r>
          </w:p>
        </w:tc>
        <w:tc>
          <w:tcPr>
            <w:tcW w:w="2251" w:type="dxa"/>
            <w:tcBorders>
              <w:top w:val="single" w:sz="5" w:space="0" w:color="000000"/>
              <w:left w:val="single" w:sz="5" w:space="0" w:color="000000"/>
              <w:bottom w:val="single" w:sz="5" w:space="0" w:color="000000"/>
              <w:right w:val="single" w:sz="5" w:space="0" w:color="000000"/>
            </w:tcBorders>
          </w:tcPr>
          <w:p w14:paraId="086C268B" w14:textId="77777777" w:rsidR="00486FCA" w:rsidRPr="00486FCA" w:rsidRDefault="00486FCA" w:rsidP="00486FCA">
            <w:pPr>
              <w:widowControl w:val="0"/>
              <w:spacing w:before="20"/>
              <w:rPr>
                <w:rFonts w:eastAsia="Arial" w:cs="Arial"/>
                <w:sz w:val="20"/>
              </w:rPr>
            </w:pPr>
            <w:r w:rsidRPr="00486FCA">
              <w:rPr>
                <w:rFonts w:eastAsia="Calibri" w:hAnsi="Calibri" w:cs="Arial"/>
                <w:spacing w:val="-1"/>
                <w:sz w:val="20"/>
                <w:szCs w:val="22"/>
              </w:rPr>
              <w:t>Standing</w:t>
            </w:r>
            <w:r w:rsidRPr="00486FCA">
              <w:rPr>
                <w:rFonts w:eastAsia="Calibri" w:hAnsi="Calibri" w:cs="Arial"/>
                <w:spacing w:val="-10"/>
                <w:sz w:val="20"/>
                <w:szCs w:val="22"/>
              </w:rPr>
              <w:t xml:space="preserve"> </w:t>
            </w:r>
            <w:r w:rsidRPr="00486FCA">
              <w:rPr>
                <w:rFonts w:eastAsia="Calibri" w:hAnsi="Calibri" w:cs="Arial"/>
                <w:spacing w:val="-1"/>
                <w:sz w:val="20"/>
                <w:szCs w:val="22"/>
              </w:rPr>
              <w:t>water/</w:t>
            </w:r>
            <w:r w:rsidRPr="00486FCA">
              <w:rPr>
                <w:rFonts w:eastAsia="Calibri" w:hAnsi="Calibri" w:cs="Arial"/>
                <w:spacing w:val="-8"/>
                <w:sz w:val="20"/>
                <w:szCs w:val="22"/>
              </w:rPr>
              <w:t xml:space="preserve"> </w:t>
            </w:r>
            <w:r w:rsidRPr="00486FCA">
              <w:rPr>
                <w:rFonts w:eastAsia="Calibri" w:hAnsi="Calibri" w:cs="Arial"/>
                <w:sz w:val="20"/>
                <w:szCs w:val="22"/>
              </w:rPr>
              <w:t>Algal</w:t>
            </w:r>
            <w:r w:rsidRPr="00486FCA">
              <w:rPr>
                <w:rFonts w:eastAsia="Calibri" w:hAnsi="Calibri" w:cs="Arial"/>
                <w:spacing w:val="24"/>
                <w:w w:val="99"/>
                <w:sz w:val="20"/>
                <w:szCs w:val="22"/>
              </w:rPr>
              <w:t xml:space="preserve"> </w:t>
            </w:r>
            <w:r w:rsidRPr="00486FCA">
              <w:rPr>
                <w:rFonts w:eastAsia="Calibri" w:hAnsi="Calibri" w:cs="Arial"/>
                <w:spacing w:val="-1"/>
                <w:sz w:val="20"/>
                <w:szCs w:val="22"/>
              </w:rPr>
              <w:t>growth/green</w:t>
            </w:r>
            <w:r w:rsidRPr="00486FCA">
              <w:rPr>
                <w:rFonts w:eastAsia="Calibri" w:hAnsi="Calibri" w:cs="Arial"/>
                <w:spacing w:val="-15"/>
                <w:sz w:val="20"/>
                <w:szCs w:val="22"/>
              </w:rPr>
              <w:t xml:space="preserve"> </w:t>
            </w:r>
            <w:r w:rsidRPr="00486FCA">
              <w:rPr>
                <w:rFonts w:eastAsia="Calibri" w:hAnsi="Calibri" w:cs="Arial"/>
                <w:spacing w:val="-1"/>
                <w:sz w:val="20"/>
                <w:szCs w:val="22"/>
              </w:rPr>
              <w:t>color</w:t>
            </w:r>
          </w:p>
        </w:tc>
        <w:tc>
          <w:tcPr>
            <w:tcW w:w="3360" w:type="dxa"/>
            <w:tcBorders>
              <w:top w:val="single" w:sz="5" w:space="0" w:color="000000"/>
              <w:left w:val="single" w:sz="5" w:space="0" w:color="000000"/>
              <w:bottom w:val="single" w:sz="5" w:space="0" w:color="000000"/>
              <w:right w:val="single" w:sz="5" w:space="0" w:color="000000"/>
            </w:tcBorders>
          </w:tcPr>
          <w:p w14:paraId="380F5992" w14:textId="77777777" w:rsidR="00486FCA" w:rsidRPr="00486FCA" w:rsidRDefault="00486FCA" w:rsidP="00486FCA">
            <w:pPr>
              <w:widowControl w:val="0"/>
              <w:spacing w:before="135"/>
              <w:rPr>
                <w:rFonts w:eastAsia="Arial" w:cs="Arial"/>
                <w:sz w:val="20"/>
              </w:rPr>
            </w:pPr>
            <w:r w:rsidRPr="00486FCA">
              <w:rPr>
                <w:rFonts w:eastAsia="Calibri" w:hAnsi="Calibri" w:cs="Arial"/>
                <w:spacing w:val="-1"/>
                <w:sz w:val="20"/>
                <w:szCs w:val="22"/>
              </w:rPr>
              <w:t>Treat</w:t>
            </w:r>
            <w:r w:rsidRPr="00486FCA">
              <w:rPr>
                <w:rFonts w:eastAsia="Calibri" w:hAnsi="Calibri" w:cs="Arial"/>
                <w:spacing w:val="-8"/>
                <w:sz w:val="20"/>
                <w:szCs w:val="22"/>
              </w:rPr>
              <w:t xml:space="preserve"> </w:t>
            </w:r>
            <w:r w:rsidRPr="00486FCA">
              <w:rPr>
                <w:rFonts w:eastAsia="Calibri" w:hAnsi="Calibri" w:cs="Arial"/>
                <w:sz w:val="20"/>
                <w:szCs w:val="22"/>
              </w:rPr>
              <w:t>w/</w:t>
            </w:r>
            <w:r w:rsidRPr="00486FCA">
              <w:rPr>
                <w:rFonts w:eastAsia="Calibri" w:hAnsi="Calibri" w:cs="Arial"/>
                <w:spacing w:val="-7"/>
                <w:sz w:val="20"/>
                <w:szCs w:val="22"/>
              </w:rPr>
              <w:t xml:space="preserve"> </w:t>
            </w:r>
            <w:r w:rsidRPr="00486FCA">
              <w:rPr>
                <w:rFonts w:eastAsia="Calibri" w:hAnsi="Calibri" w:cs="Arial"/>
                <w:sz w:val="20"/>
                <w:szCs w:val="22"/>
              </w:rPr>
              <w:t>EPA</w:t>
            </w:r>
            <w:r w:rsidRPr="00486FCA">
              <w:rPr>
                <w:rFonts w:eastAsia="Calibri" w:hAnsi="Calibri" w:cs="Arial"/>
                <w:spacing w:val="-8"/>
                <w:sz w:val="20"/>
                <w:szCs w:val="22"/>
              </w:rPr>
              <w:t xml:space="preserve"> </w:t>
            </w:r>
            <w:r w:rsidRPr="00486FCA">
              <w:rPr>
                <w:rFonts w:eastAsia="Calibri" w:hAnsi="Calibri" w:cs="Arial"/>
                <w:sz w:val="20"/>
                <w:szCs w:val="22"/>
              </w:rPr>
              <w:t>approved</w:t>
            </w:r>
            <w:r w:rsidRPr="00486FCA">
              <w:rPr>
                <w:rFonts w:eastAsia="Calibri" w:hAnsi="Calibri" w:cs="Arial"/>
                <w:spacing w:val="-8"/>
                <w:sz w:val="20"/>
                <w:szCs w:val="22"/>
              </w:rPr>
              <w:t xml:space="preserve"> </w:t>
            </w:r>
            <w:r w:rsidRPr="00486FCA">
              <w:rPr>
                <w:rFonts w:eastAsia="Calibri" w:hAnsi="Calibri" w:cs="Arial"/>
                <w:spacing w:val="-1"/>
                <w:sz w:val="20"/>
                <w:szCs w:val="22"/>
              </w:rPr>
              <w:t>chemicals</w:t>
            </w:r>
          </w:p>
        </w:tc>
      </w:tr>
    </w:tbl>
    <w:p w14:paraId="5B52BD21" w14:textId="77777777" w:rsidR="00486FCA" w:rsidRPr="00486FCA" w:rsidRDefault="00486FCA" w:rsidP="00486FCA">
      <w:pPr>
        <w:widowControl w:val="0"/>
        <w:spacing w:before="2" w:line="200" w:lineRule="exact"/>
        <w:rPr>
          <w:rFonts w:ascii="Calibri" w:eastAsia="Calibri" w:hAnsi="Calibri" w:cs="Arial"/>
          <w:sz w:val="20"/>
        </w:rPr>
      </w:pPr>
    </w:p>
    <w:p w14:paraId="102E7B33" w14:textId="77777777" w:rsidR="00486FCA" w:rsidRPr="00486FCA" w:rsidRDefault="00486FCA" w:rsidP="00486FCA">
      <w:pPr>
        <w:widowControl w:val="0"/>
        <w:tabs>
          <w:tab w:val="left" w:pos="2979"/>
        </w:tabs>
        <w:spacing w:before="72" w:line="252" w:lineRule="exact"/>
        <w:jc w:val="both"/>
        <w:rPr>
          <w:rFonts w:eastAsia="Arial" w:cs="Arial"/>
          <w:sz w:val="22"/>
          <w:szCs w:val="22"/>
        </w:rPr>
      </w:pPr>
      <w:r w:rsidRPr="00486FCA">
        <w:rPr>
          <w:rFonts w:eastAsia="Arial" w:cs="Arial"/>
          <w:spacing w:val="-1"/>
          <w:sz w:val="22"/>
          <w:szCs w:val="22"/>
          <w:u w:val="single" w:color="000000"/>
        </w:rPr>
        <w:t>IAB-3.5.1</w:t>
      </w:r>
      <w:r w:rsidRPr="00486FCA">
        <w:rPr>
          <w:rFonts w:eastAsia="Arial" w:cs="Arial"/>
          <w:spacing w:val="-1"/>
          <w:sz w:val="22"/>
          <w:szCs w:val="22"/>
          <w:u w:val="single" w:color="000000"/>
        </w:rPr>
        <w:tab/>
        <w:t>Mowing</w:t>
      </w:r>
    </w:p>
    <w:p w14:paraId="62390FB1" w14:textId="77777777" w:rsidR="00486FCA" w:rsidRPr="00486FCA" w:rsidRDefault="00486FCA" w:rsidP="00486FCA">
      <w:pPr>
        <w:widowControl w:val="0"/>
        <w:ind w:right="305"/>
        <w:jc w:val="both"/>
        <w:rPr>
          <w:rFonts w:eastAsia="Arial" w:cs="Arial"/>
          <w:sz w:val="22"/>
          <w:szCs w:val="22"/>
        </w:rPr>
      </w:pPr>
      <w:r w:rsidRPr="00486FCA">
        <w:rPr>
          <w:rFonts w:eastAsia="Arial" w:cs="Arial"/>
          <w:spacing w:val="-1"/>
          <w:sz w:val="22"/>
          <w:szCs w:val="22"/>
        </w:rPr>
        <w:t>Occasional</w:t>
      </w:r>
      <w:r w:rsidRPr="00486FCA">
        <w:rPr>
          <w:rFonts w:eastAsia="Arial" w:cs="Arial"/>
          <w:spacing w:val="7"/>
          <w:sz w:val="22"/>
          <w:szCs w:val="22"/>
        </w:rPr>
        <w:t xml:space="preserve"> </w:t>
      </w:r>
      <w:r w:rsidRPr="00486FCA">
        <w:rPr>
          <w:rFonts w:eastAsia="Arial" w:cs="Arial"/>
          <w:spacing w:val="-1"/>
          <w:sz w:val="22"/>
          <w:szCs w:val="22"/>
        </w:rPr>
        <w:t>mowing</w:t>
      </w:r>
      <w:r w:rsidRPr="00486FCA">
        <w:rPr>
          <w:rFonts w:eastAsia="Arial" w:cs="Arial"/>
          <w:spacing w:val="7"/>
          <w:sz w:val="22"/>
          <w:szCs w:val="22"/>
        </w:rPr>
        <w:t xml:space="preserve"> </w:t>
      </w:r>
      <w:r w:rsidRPr="00486FCA">
        <w:rPr>
          <w:rFonts w:eastAsia="Arial" w:cs="Arial"/>
          <w:spacing w:val="-1"/>
          <w:sz w:val="22"/>
          <w:szCs w:val="22"/>
        </w:rPr>
        <w:t>is</w:t>
      </w:r>
      <w:r w:rsidRPr="00486FCA">
        <w:rPr>
          <w:rFonts w:eastAsia="Arial" w:cs="Arial"/>
          <w:spacing w:val="8"/>
          <w:sz w:val="22"/>
          <w:szCs w:val="22"/>
        </w:rPr>
        <w:t xml:space="preserve"> </w:t>
      </w:r>
      <w:r w:rsidRPr="00486FCA">
        <w:rPr>
          <w:rFonts w:eastAsia="Arial" w:cs="Arial"/>
          <w:spacing w:val="-1"/>
          <w:sz w:val="22"/>
          <w:szCs w:val="22"/>
        </w:rPr>
        <w:t>necessary</w:t>
      </w:r>
      <w:r w:rsidRPr="00486FCA">
        <w:rPr>
          <w:rFonts w:eastAsia="Arial" w:cs="Arial"/>
          <w:spacing w:val="6"/>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pacing w:val="-1"/>
          <w:sz w:val="22"/>
          <w:szCs w:val="22"/>
        </w:rPr>
        <w:t>limit</w:t>
      </w:r>
      <w:r w:rsidRPr="00486FCA">
        <w:rPr>
          <w:rFonts w:eastAsia="Arial" w:cs="Arial"/>
          <w:spacing w:val="9"/>
          <w:sz w:val="22"/>
          <w:szCs w:val="22"/>
        </w:rPr>
        <w:t xml:space="preserve"> </w:t>
      </w:r>
      <w:r w:rsidRPr="00486FCA">
        <w:rPr>
          <w:rFonts w:eastAsia="Arial" w:cs="Arial"/>
          <w:spacing w:val="-2"/>
          <w:sz w:val="22"/>
          <w:szCs w:val="22"/>
        </w:rPr>
        <w:t>unwanted</w:t>
      </w:r>
      <w:r w:rsidRPr="00486FCA">
        <w:rPr>
          <w:rFonts w:eastAsia="Arial" w:cs="Arial"/>
          <w:spacing w:val="7"/>
          <w:sz w:val="22"/>
          <w:szCs w:val="22"/>
        </w:rPr>
        <w:t xml:space="preserve"> </w:t>
      </w:r>
      <w:r w:rsidRPr="00486FCA">
        <w:rPr>
          <w:rFonts w:eastAsia="Arial" w:cs="Arial"/>
          <w:spacing w:val="-1"/>
          <w:sz w:val="22"/>
          <w:szCs w:val="22"/>
        </w:rPr>
        <w:t>vegetation</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pacing w:val="-2"/>
          <w:sz w:val="22"/>
          <w:szCs w:val="22"/>
        </w:rPr>
        <w:t>improve</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1"/>
          <w:sz w:val="22"/>
          <w:szCs w:val="22"/>
        </w:rPr>
        <w:t>overall</w:t>
      </w:r>
      <w:r w:rsidRPr="00486FCA">
        <w:rPr>
          <w:rFonts w:eastAsia="Arial" w:cs="Arial"/>
          <w:spacing w:val="73"/>
          <w:sz w:val="22"/>
          <w:szCs w:val="22"/>
        </w:rPr>
        <w:t xml:space="preserve"> </w:t>
      </w:r>
      <w:r w:rsidRPr="00486FCA">
        <w:rPr>
          <w:rFonts w:eastAsia="Arial" w:cs="Arial"/>
          <w:spacing w:val="-1"/>
          <w:sz w:val="22"/>
          <w:szCs w:val="22"/>
        </w:rPr>
        <w:t>appearance</w:t>
      </w:r>
      <w:r w:rsidRPr="00486FCA">
        <w:rPr>
          <w:rFonts w:eastAsia="Arial" w:cs="Arial"/>
          <w:spacing w:val="7"/>
          <w:sz w:val="22"/>
          <w:szCs w:val="22"/>
        </w:rPr>
        <w:t xml:space="preserve"> </w:t>
      </w:r>
      <w:r w:rsidRPr="00486FCA">
        <w:rPr>
          <w:rFonts w:eastAsia="Arial" w:cs="Arial"/>
          <w:spacing w:val="-2"/>
          <w:sz w:val="22"/>
          <w:szCs w:val="22"/>
        </w:rPr>
        <w:t>of</w:t>
      </w:r>
      <w:r w:rsidRPr="00486FCA">
        <w:rPr>
          <w:rFonts w:eastAsia="Arial" w:cs="Arial"/>
          <w:spacing w:val="9"/>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1"/>
          <w:sz w:val="22"/>
          <w:szCs w:val="22"/>
        </w:rPr>
        <w:t>IAB.</w:t>
      </w:r>
      <w:r w:rsidRPr="00486FCA">
        <w:rPr>
          <w:rFonts w:eastAsia="Arial" w:cs="Arial"/>
          <w:spacing w:val="7"/>
          <w:sz w:val="22"/>
          <w:szCs w:val="22"/>
        </w:rPr>
        <w:t xml:space="preserve"> </w:t>
      </w:r>
      <w:r w:rsidRPr="00486FCA">
        <w:rPr>
          <w:rFonts w:eastAsia="Arial" w:cs="Arial"/>
          <w:spacing w:val="-1"/>
          <w:sz w:val="22"/>
          <w:szCs w:val="22"/>
        </w:rPr>
        <w:t>Native</w:t>
      </w:r>
      <w:r w:rsidRPr="00486FCA">
        <w:rPr>
          <w:rFonts w:eastAsia="Arial" w:cs="Arial"/>
          <w:spacing w:val="7"/>
          <w:sz w:val="22"/>
          <w:szCs w:val="22"/>
        </w:rPr>
        <w:t xml:space="preserve"> </w:t>
      </w:r>
      <w:r w:rsidRPr="00486FCA">
        <w:rPr>
          <w:rFonts w:eastAsia="Arial" w:cs="Arial"/>
          <w:spacing w:val="-1"/>
          <w:sz w:val="22"/>
          <w:szCs w:val="22"/>
        </w:rPr>
        <w:t>vegetation</w:t>
      </w:r>
      <w:r w:rsidRPr="00486FCA">
        <w:rPr>
          <w:rFonts w:eastAsia="Arial" w:cs="Arial"/>
          <w:spacing w:val="7"/>
          <w:sz w:val="22"/>
          <w:szCs w:val="22"/>
        </w:rPr>
        <w:t xml:space="preserve"> </w:t>
      </w:r>
      <w:r w:rsidRPr="00486FCA">
        <w:rPr>
          <w:rFonts w:eastAsia="Arial" w:cs="Arial"/>
          <w:spacing w:val="-1"/>
          <w:sz w:val="22"/>
          <w:szCs w:val="22"/>
        </w:rPr>
        <w:t>should</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mowed</w:t>
      </w:r>
      <w:r w:rsidRPr="00486FCA">
        <w:rPr>
          <w:rFonts w:eastAsia="Arial" w:cs="Arial"/>
          <w:spacing w:val="5"/>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z w:val="22"/>
          <w:szCs w:val="22"/>
        </w:rPr>
        <w:t>a</w:t>
      </w:r>
      <w:r w:rsidRPr="00486FCA">
        <w:rPr>
          <w:rFonts w:eastAsia="Arial" w:cs="Arial"/>
          <w:spacing w:val="5"/>
          <w:sz w:val="22"/>
          <w:szCs w:val="22"/>
        </w:rPr>
        <w:t xml:space="preserve"> </w:t>
      </w:r>
      <w:r w:rsidRPr="00486FCA">
        <w:rPr>
          <w:rFonts w:eastAsia="Arial" w:cs="Arial"/>
          <w:spacing w:val="-1"/>
          <w:sz w:val="22"/>
          <w:szCs w:val="22"/>
        </w:rPr>
        <w:t>height</w:t>
      </w:r>
      <w:r w:rsidRPr="00486FCA">
        <w:rPr>
          <w:rFonts w:eastAsia="Arial" w:cs="Arial"/>
          <w:spacing w:val="9"/>
          <w:sz w:val="22"/>
          <w:szCs w:val="22"/>
        </w:rPr>
        <w:t xml:space="preserve"> </w:t>
      </w:r>
      <w:r w:rsidRPr="00486FCA">
        <w:rPr>
          <w:rFonts w:eastAsia="Arial" w:cs="Arial"/>
          <w:spacing w:val="-2"/>
          <w:sz w:val="22"/>
          <w:szCs w:val="22"/>
        </w:rPr>
        <w:t>of</w:t>
      </w:r>
      <w:r w:rsidRPr="00486FCA">
        <w:rPr>
          <w:rFonts w:eastAsia="Arial" w:cs="Arial"/>
          <w:spacing w:val="7"/>
          <w:sz w:val="22"/>
          <w:szCs w:val="22"/>
        </w:rPr>
        <w:t xml:space="preserve"> </w:t>
      </w:r>
      <w:r w:rsidRPr="00486FCA">
        <w:rPr>
          <w:rFonts w:eastAsia="Arial" w:cs="Arial"/>
          <w:spacing w:val="-1"/>
          <w:sz w:val="22"/>
          <w:szCs w:val="22"/>
        </w:rPr>
        <w:t>4-to-6</w:t>
      </w:r>
      <w:r w:rsidRPr="00486FCA">
        <w:rPr>
          <w:rFonts w:eastAsia="Arial" w:cs="Arial"/>
          <w:spacing w:val="7"/>
          <w:sz w:val="22"/>
          <w:szCs w:val="22"/>
        </w:rPr>
        <w:t xml:space="preserve"> </w:t>
      </w:r>
      <w:r w:rsidRPr="00486FCA">
        <w:rPr>
          <w:rFonts w:eastAsia="Arial" w:cs="Arial"/>
          <w:spacing w:val="-1"/>
          <w:sz w:val="22"/>
          <w:szCs w:val="22"/>
        </w:rPr>
        <w:t>inches</w:t>
      </w:r>
      <w:r w:rsidRPr="00486FCA">
        <w:rPr>
          <w:rFonts w:eastAsia="Arial" w:cs="Arial"/>
          <w:spacing w:val="54"/>
          <w:sz w:val="22"/>
          <w:szCs w:val="22"/>
        </w:rPr>
        <w:t xml:space="preserve"> </w:t>
      </w:r>
      <w:r w:rsidRPr="00486FCA">
        <w:rPr>
          <w:rFonts w:eastAsia="Arial" w:cs="Arial"/>
          <w:spacing w:val="-1"/>
          <w:sz w:val="22"/>
          <w:szCs w:val="22"/>
        </w:rPr>
        <w:t xml:space="preserve">tall. </w:t>
      </w:r>
      <w:r w:rsidRPr="00486FCA">
        <w:rPr>
          <w:rFonts w:eastAsia="Arial" w:cs="Arial"/>
          <w:sz w:val="22"/>
          <w:szCs w:val="22"/>
        </w:rPr>
        <w:t>Grass</w:t>
      </w:r>
      <w:r w:rsidRPr="00486FCA">
        <w:rPr>
          <w:rFonts w:eastAsia="Arial" w:cs="Arial"/>
          <w:spacing w:val="-2"/>
          <w:sz w:val="22"/>
          <w:szCs w:val="22"/>
        </w:rPr>
        <w:t xml:space="preserve"> </w:t>
      </w:r>
      <w:r w:rsidRPr="00486FCA">
        <w:rPr>
          <w:rFonts w:eastAsia="Arial" w:cs="Arial"/>
          <w:spacing w:val="-1"/>
          <w:sz w:val="22"/>
          <w:szCs w:val="22"/>
        </w:rPr>
        <w:t>clippings</w:t>
      </w:r>
      <w:r w:rsidRPr="00486FCA">
        <w:rPr>
          <w:rFonts w:eastAsia="Arial" w:cs="Arial"/>
          <w:spacing w:val="1"/>
          <w:sz w:val="22"/>
          <w:szCs w:val="22"/>
        </w:rPr>
        <w:t xml:space="preserve"> </w:t>
      </w:r>
      <w:r w:rsidRPr="00486FCA">
        <w:rPr>
          <w:rFonts w:eastAsia="Arial" w:cs="Arial"/>
          <w:spacing w:val="-2"/>
          <w:sz w:val="22"/>
          <w:szCs w:val="22"/>
        </w:rPr>
        <w:t>should</w:t>
      </w:r>
      <w:r w:rsidRPr="00486FCA">
        <w:rPr>
          <w:rFonts w:eastAsia="Arial" w:cs="Arial"/>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collected</w:t>
      </w:r>
      <w:r w:rsidRPr="00486FCA">
        <w:rPr>
          <w:rFonts w:eastAsia="Arial" w:cs="Arial"/>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disposed</w:t>
      </w:r>
      <w:r w:rsidRPr="00486FCA">
        <w:rPr>
          <w:rFonts w:eastAsia="Arial" w:cs="Arial"/>
          <w:sz w:val="22"/>
          <w:szCs w:val="22"/>
        </w:rPr>
        <w:t xml:space="preserve"> </w:t>
      </w:r>
      <w:r w:rsidRPr="00486FCA">
        <w:rPr>
          <w:rFonts w:eastAsia="Arial" w:cs="Arial"/>
          <w:spacing w:val="-1"/>
          <w:sz w:val="22"/>
          <w:szCs w:val="22"/>
        </w:rPr>
        <w:t>of properly.</w:t>
      </w:r>
    </w:p>
    <w:p w14:paraId="421BF409" w14:textId="77777777" w:rsidR="00486FCA" w:rsidRPr="00486FCA" w:rsidRDefault="00486FCA" w:rsidP="00486FCA">
      <w:pPr>
        <w:widowControl w:val="0"/>
        <w:spacing w:before="119"/>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Routine</w:t>
      </w:r>
      <w:r w:rsidRPr="00486FCA">
        <w:rPr>
          <w:rFonts w:eastAsia="Arial" w:cs="Arial"/>
          <w:spacing w:val="-2"/>
          <w:sz w:val="22"/>
          <w:szCs w:val="22"/>
        </w:rPr>
        <w:t xml:space="preserve"> </w:t>
      </w:r>
      <w:r w:rsidRPr="00486FCA">
        <w:rPr>
          <w:rFonts w:eastAsia="Arial" w:cs="Arial"/>
          <w:sz w:val="22"/>
          <w:szCs w:val="22"/>
        </w:rPr>
        <w:t>-</w:t>
      </w:r>
      <w:r w:rsidRPr="00486FCA">
        <w:rPr>
          <w:rFonts w:eastAsia="Arial" w:cs="Arial"/>
          <w:spacing w:val="-1"/>
          <w:sz w:val="22"/>
          <w:szCs w:val="22"/>
        </w:rPr>
        <w:t xml:space="preserve"> Minimum</w:t>
      </w:r>
      <w:r w:rsidRPr="00486FCA">
        <w:rPr>
          <w:rFonts w:eastAsia="Arial" w:cs="Arial"/>
          <w:spacing w:val="2"/>
          <w:sz w:val="22"/>
          <w:szCs w:val="22"/>
        </w:rPr>
        <w:t xml:space="preserve"> </w:t>
      </w:r>
      <w:r w:rsidRPr="00486FCA">
        <w:rPr>
          <w:rFonts w:eastAsia="Arial" w:cs="Arial"/>
          <w:spacing w:val="-2"/>
          <w:sz w:val="22"/>
          <w:szCs w:val="22"/>
        </w:rPr>
        <w:t>of</w:t>
      </w:r>
      <w:r w:rsidRPr="00486FCA">
        <w:rPr>
          <w:rFonts w:eastAsia="Arial" w:cs="Arial"/>
          <w:spacing w:val="-1"/>
          <w:sz w:val="22"/>
          <w:szCs w:val="22"/>
        </w:rPr>
        <w:t xml:space="preserve"> twice</w:t>
      </w:r>
      <w:r w:rsidRPr="00486FCA">
        <w:rPr>
          <w:rFonts w:eastAsia="Arial" w:cs="Arial"/>
          <w:sz w:val="22"/>
          <w:szCs w:val="22"/>
        </w:rPr>
        <w:t xml:space="preserve"> </w:t>
      </w:r>
      <w:r w:rsidRPr="00486FCA">
        <w:rPr>
          <w:rFonts w:eastAsia="Arial" w:cs="Arial"/>
          <w:spacing w:val="-1"/>
          <w:sz w:val="22"/>
          <w:szCs w:val="22"/>
        </w:rPr>
        <w:t>annually</w:t>
      </w:r>
      <w:r w:rsidRPr="00486FCA">
        <w:rPr>
          <w:rFonts w:eastAsia="Arial" w:cs="Arial"/>
          <w:spacing w:val="1"/>
          <w:sz w:val="22"/>
          <w:szCs w:val="22"/>
        </w:rPr>
        <w:t xml:space="preserve"> </w:t>
      </w:r>
      <w:r w:rsidRPr="00486FCA">
        <w:rPr>
          <w:rFonts w:eastAsia="Arial" w:cs="Arial"/>
          <w:spacing w:val="-1"/>
          <w:sz w:val="22"/>
          <w:szCs w:val="22"/>
        </w:rPr>
        <w:t>or depending</w:t>
      </w:r>
      <w:r w:rsidRPr="00486FCA">
        <w:rPr>
          <w:rFonts w:eastAsia="Arial" w:cs="Arial"/>
          <w:sz w:val="22"/>
          <w:szCs w:val="22"/>
        </w:rPr>
        <w:t xml:space="preserve"> </w:t>
      </w:r>
      <w:r w:rsidRPr="00486FCA">
        <w:rPr>
          <w:rFonts w:eastAsia="Arial" w:cs="Arial"/>
          <w:spacing w:val="-1"/>
          <w:sz w:val="22"/>
          <w:szCs w:val="22"/>
        </w:rPr>
        <w:t>on</w:t>
      </w:r>
      <w:r w:rsidRPr="00486FCA">
        <w:rPr>
          <w:rFonts w:eastAsia="Arial" w:cs="Arial"/>
          <w:sz w:val="22"/>
          <w:szCs w:val="22"/>
        </w:rPr>
        <w:t xml:space="preserve"> </w:t>
      </w:r>
      <w:r w:rsidRPr="00486FCA">
        <w:rPr>
          <w:rFonts w:eastAsia="Arial" w:cs="Arial"/>
          <w:spacing w:val="-1"/>
          <w:sz w:val="22"/>
          <w:szCs w:val="22"/>
        </w:rPr>
        <w:t>aesthetics.</w:t>
      </w:r>
    </w:p>
    <w:p w14:paraId="456DC4FA" w14:textId="77777777" w:rsidR="00486FCA" w:rsidRPr="00486FCA" w:rsidRDefault="00486FCA" w:rsidP="00486FCA">
      <w:pPr>
        <w:widowControl w:val="0"/>
        <w:spacing w:before="1" w:line="240" w:lineRule="exact"/>
        <w:rPr>
          <w:rFonts w:ascii="Calibri" w:eastAsia="Calibri" w:hAnsi="Calibri" w:cs="Arial"/>
          <w:szCs w:val="24"/>
        </w:rPr>
      </w:pPr>
    </w:p>
    <w:p w14:paraId="1F2A7E25"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IAB-3.5.2</w:t>
      </w:r>
      <w:r w:rsidRPr="00486FCA">
        <w:rPr>
          <w:rFonts w:eastAsia="Arial" w:cs="Arial"/>
          <w:spacing w:val="-1"/>
          <w:sz w:val="22"/>
          <w:szCs w:val="22"/>
          <w:u w:val="single" w:color="000000"/>
        </w:rPr>
        <w:tab/>
        <w:t>Trash/Debris</w:t>
      </w:r>
      <w:r w:rsidRPr="00486FCA">
        <w:rPr>
          <w:rFonts w:eastAsia="Arial" w:cs="Arial"/>
          <w:spacing w:val="-2"/>
          <w:sz w:val="22"/>
          <w:szCs w:val="22"/>
          <w:u w:val="single" w:color="000000"/>
        </w:rPr>
        <w:t xml:space="preserve"> </w:t>
      </w:r>
      <w:r w:rsidRPr="00486FCA">
        <w:rPr>
          <w:rFonts w:eastAsia="Arial" w:cs="Arial"/>
          <w:spacing w:val="-1"/>
          <w:sz w:val="22"/>
          <w:szCs w:val="22"/>
          <w:u w:val="single" w:color="000000"/>
        </w:rPr>
        <w:t>Removal</w:t>
      </w:r>
    </w:p>
    <w:p w14:paraId="3C360451" w14:textId="77777777" w:rsidR="00486FCA" w:rsidRPr="00486FCA" w:rsidRDefault="00486FCA" w:rsidP="00486FCA">
      <w:pPr>
        <w:widowControl w:val="0"/>
        <w:ind w:right="307"/>
        <w:jc w:val="both"/>
        <w:rPr>
          <w:rFonts w:eastAsia="Arial" w:cs="Arial"/>
          <w:sz w:val="22"/>
          <w:szCs w:val="22"/>
        </w:rPr>
      </w:pPr>
      <w:r w:rsidRPr="00486FCA">
        <w:rPr>
          <w:rFonts w:eastAsia="Arial" w:cs="Arial"/>
          <w:spacing w:val="-1"/>
          <w:sz w:val="22"/>
          <w:szCs w:val="22"/>
        </w:rPr>
        <w:t>Trash</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debris</w:t>
      </w:r>
      <w:r w:rsidRPr="00486FCA">
        <w:rPr>
          <w:rFonts w:eastAsia="Arial" w:cs="Arial"/>
          <w:spacing w:val="8"/>
          <w:sz w:val="22"/>
          <w:szCs w:val="22"/>
        </w:rPr>
        <w:t xml:space="preserve"> </w:t>
      </w:r>
      <w:r w:rsidRPr="00486FCA">
        <w:rPr>
          <w:rFonts w:eastAsia="Arial" w:cs="Arial"/>
          <w:spacing w:val="-1"/>
          <w:sz w:val="22"/>
          <w:szCs w:val="22"/>
        </w:rPr>
        <w:t>must</w:t>
      </w:r>
      <w:r w:rsidRPr="00486FCA">
        <w:rPr>
          <w:rFonts w:eastAsia="Arial" w:cs="Arial"/>
          <w:spacing w:val="9"/>
          <w:sz w:val="22"/>
          <w:szCs w:val="22"/>
        </w:rPr>
        <w:t xml:space="preserve"> </w:t>
      </w:r>
      <w:r w:rsidRPr="00486FCA">
        <w:rPr>
          <w:rFonts w:eastAsia="Arial" w:cs="Arial"/>
          <w:spacing w:val="-2"/>
          <w:sz w:val="22"/>
          <w:szCs w:val="22"/>
        </w:rPr>
        <w:t>be</w:t>
      </w:r>
      <w:r w:rsidRPr="00486FCA">
        <w:rPr>
          <w:rFonts w:eastAsia="Arial" w:cs="Arial"/>
          <w:spacing w:val="7"/>
          <w:sz w:val="22"/>
          <w:szCs w:val="22"/>
        </w:rPr>
        <w:t xml:space="preserve"> </w:t>
      </w:r>
      <w:r w:rsidRPr="00486FCA">
        <w:rPr>
          <w:rFonts w:eastAsia="Arial" w:cs="Arial"/>
          <w:spacing w:val="-1"/>
          <w:sz w:val="22"/>
          <w:szCs w:val="22"/>
        </w:rPr>
        <w:t>removed</w:t>
      </w:r>
      <w:r w:rsidRPr="00486FCA">
        <w:rPr>
          <w:rFonts w:eastAsia="Arial" w:cs="Arial"/>
          <w:spacing w:val="7"/>
          <w:sz w:val="22"/>
          <w:szCs w:val="22"/>
        </w:rPr>
        <w:t xml:space="preserve"> </w:t>
      </w:r>
      <w:r w:rsidRPr="00486FCA">
        <w:rPr>
          <w:rFonts w:eastAsia="Arial" w:cs="Arial"/>
          <w:spacing w:val="-2"/>
          <w:sz w:val="22"/>
          <w:szCs w:val="22"/>
        </w:rPr>
        <w:t>from</w:t>
      </w:r>
      <w:r w:rsidRPr="00486FCA">
        <w:rPr>
          <w:rFonts w:eastAsia="Arial" w:cs="Arial"/>
          <w:spacing w:val="9"/>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1"/>
          <w:sz w:val="22"/>
          <w:szCs w:val="22"/>
        </w:rPr>
        <w:t>entire</w:t>
      </w:r>
      <w:r w:rsidRPr="00486FCA">
        <w:rPr>
          <w:rFonts w:eastAsia="Arial" w:cs="Arial"/>
          <w:spacing w:val="7"/>
          <w:sz w:val="22"/>
          <w:szCs w:val="22"/>
        </w:rPr>
        <w:t xml:space="preserve"> </w:t>
      </w:r>
      <w:r w:rsidRPr="00486FCA">
        <w:rPr>
          <w:rFonts w:eastAsia="Arial" w:cs="Arial"/>
          <w:spacing w:val="-1"/>
          <w:sz w:val="22"/>
          <w:szCs w:val="22"/>
        </w:rPr>
        <w:t>IAB</w:t>
      </w:r>
      <w:r w:rsidRPr="00486FCA">
        <w:rPr>
          <w:rFonts w:eastAsia="Arial" w:cs="Arial"/>
          <w:spacing w:val="7"/>
          <w:sz w:val="22"/>
          <w:szCs w:val="22"/>
        </w:rPr>
        <w:t xml:space="preserve"> </w:t>
      </w:r>
      <w:r w:rsidRPr="00486FCA">
        <w:rPr>
          <w:rFonts w:eastAsia="Arial" w:cs="Arial"/>
          <w:spacing w:val="-1"/>
          <w:sz w:val="22"/>
          <w:szCs w:val="22"/>
        </w:rPr>
        <w:t>area</w:t>
      </w:r>
      <w:r w:rsidRPr="00486FCA">
        <w:rPr>
          <w:rFonts w:eastAsia="Arial" w:cs="Arial"/>
          <w:spacing w:val="7"/>
          <w:sz w:val="22"/>
          <w:szCs w:val="22"/>
        </w:rPr>
        <w:t xml:space="preserve"> </w:t>
      </w:r>
      <w:r w:rsidRPr="00486FCA">
        <w:rPr>
          <w:rFonts w:eastAsia="Arial" w:cs="Arial"/>
          <w:sz w:val="22"/>
          <w:szCs w:val="22"/>
        </w:rPr>
        <w:t>to</w:t>
      </w:r>
      <w:r w:rsidRPr="00486FCA">
        <w:rPr>
          <w:rFonts w:eastAsia="Arial" w:cs="Arial"/>
          <w:spacing w:val="5"/>
          <w:sz w:val="22"/>
          <w:szCs w:val="22"/>
        </w:rPr>
        <w:t xml:space="preserve"> </w:t>
      </w:r>
      <w:r w:rsidRPr="00486FCA">
        <w:rPr>
          <w:rFonts w:eastAsia="Arial" w:cs="Arial"/>
          <w:spacing w:val="-1"/>
          <w:sz w:val="22"/>
          <w:szCs w:val="22"/>
        </w:rPr>
        <w:t>minimize</w:t>
      </w:r>
      <w:r w:rsidRPr="00486FCA">
        <w:rPr>
          <w:rFonts w:eastAsia="Arial" w:cs="Arial"/>
          <w:spacing w:val="5"/>
          <w:sz w:val="22"/>
          <w:szCs w:val="22"/>
        </w:rPr>
        <w:t xml:space="preserve"> </w:t>
      </w:r>
      <w:r w:rsidRPr="00486FCA">
        <w:rPr>
          <w:rFonts w:eastAsia="Arial" w:cs="Arial"/>
          <w:spacing w:val="-1"/>
          <w:sz w:val="22"/>
          <w:szCs w:val="22"/>
        </w:rPr>
        <w:t>clogging</w:t>
      </w:r>
      <w:r w:rsidRPr="00486FCA">
        <w:rPr>
          <w:rFonts w:eastAsia="Arial" w:cs="Arial"/>
          <w:spacing w:val="49"/>
          <w:sz w:val="22"/>
          <w:szCs w:val="22"/>
        </w:rPr>
        <w:t xml:space="preserve"> </w:t>
      </w:r>
      <w:r w:rsidRPr="00486FCA">
        <w:rPr>
          <w:rFonts w:eastAsia="Arial" w:cs="Arial"/>
          <w:spacing w:val="-1"/>
          <w:sz w:val="22"/>
          <w:szCs w:val="22"/>
        </w:rPr>
        <w:t>and</w:t>
      </w:r>
      <w:r w:rsidRPr="00486FCA">
        <w:rPr>
          <w:rFonts w:eastAsia="Arial" w:cs="Arial"/>
          <w:sz w:val="22"/>
          <w:szCs w:val="22"/>
        </w:rPr>
        <w:t xml:space="preserve"> to</w:t>
      </w:r>
      <w:r w:rsidRPr="00486FCA">
        <w:rPr>
          <w:rFonts w:eastAsia="Arial" w:cs="Arial"/>
          <w:spacing w:val="-2"/>
          <w:sz w:val="22"/>
          <w:szCs w:val="22"/>
        </w:rPr>
        <w:t xml:space="preserve"> </w:t>
      </w:r>
      <w:r w:rsidRPr="00486FCA">
        <w:rPr>
          <w:rFonts w:eastAsia="Arial" w:cs="Arial"/>
          <w:spacing w:val="-1"/>
          <w:sz w:val="22"/>
          <w:szCs w:val="22"/>
        </w:rPr>
        <w:t>improve</w:t>
      </w:r>
      <w:r w:rsidRPr="00486FCA">
        <w:rPr>
          <w:rFonts w:eastAsia="Arial" w:cs="Arial"/>
          <w:sz w:val="22"/>
          <w:szCs w:val="22"/>
        </w:rPr>
        <w:t xml:space="preserve"> </w:t>
      </w:r>
      <w:r w:rsidRPr="00486FCA">
        <w:rPr>
          <w:rFonts w:eastAsia="Arial" w:cs="Arial"/>
          <w:spacing w:val="-1"/>
          <w:sz w:val="22"/>
          <w:szCs w:val="22"/>
        </w:rPr>
        <w:t>aesthetics.</w:t>
      </w:r>
      <w:r w:rsidRPr="00486FCA">
        <w:rPr>
          <w:rFonts w:eastAsia="Arial" w:cs="Arial"/>
          <w:spacing w:val="2"/>
          <w:sz w:val="22"/>
          <w:szCs w:val="22"/>
        </w:rPr>
        <w:t xml:space="preserve"> </w:t>
      </w:r>
      <w:r w:rsidRPr="00486FCA">
        <w:rPr>
          <w:rFonts w:eastAsia="Arial" w:cs="Arial"/>
          <w:spacing w:val="-1"/>
          <w:sz w:val="22"/>
          <w:szCs w:val="22"/>
        </w:rPr>
        <w:t>This</w:t>
      </w:r>
      <w:r w:rsidRPr="00486FCA">
        <w:rPr>
          <w:rFonts w:eastAsia="Arial" w:cs="Arial"/>
          <w:spacing w:val="-2"/>
          <w:sz w:val="22"/>
          <w:szCs w:val="22"/>
        </w:rPr>
        <w:t xml:space="preserve"> </w:t>
      </w:r>
      <w:r w:rsidRPr="00486FCA">
        <w:rPr>
          <w:rFonts w:eastAsia="Arial" w:cs="Arial"/>
          <w:spacing w:val="-1"/>
          <w:sz w:val="22"/>
          <w:szCs w:val="22"/>
        </w:rPr>
        <w:t>activity</w:t>
      </w:r>
      <w:r w:rsidRPr="00486FCA">
        <w:rPr>
          <w:rFonts w:eastAsia="Arial" w:cs="Arial"/>
          <w:spacing w:val="-4"/>
          <w:sz w:val="22"/>
          <w:szCs w:val="22"/>
        </w:rPr>
        <w:t xml:space="preserve"> </w:t>
      </w:r>
      <w:r w:rsidRPr="00486FCA">
        <w:rPr>
          <w:rFonts w:eastAsia="Arial" w:cs="Arial"/>
          <w:spacing w:val="-1"/>
          <w:sz w:val="22"/>
          <w:szCs w:val="22"/>
        </w:rPr>
        <w:t>must be</w:t>
      </w:r>
      <w:r w:rsidRPr="00486FCA">
        <w:rPr>
          <w:rFonts w:eastAsia="Arial" w:cs="Arial"/>
          <w:sz w:val="22"/>
          <w:szCs w:val="22"/>
        </w:rPr>
        <w:t xml:space="preserve"> </w:t>
      </w:r>
      <w:r w:rsidRPr="00486FCA">
        <w:rPr>
          <w:rFonts w:eastAsia="Arial" w:cs="Arial"/>
          <w:spacing w:val="-1"/>
          <w:sz w:val="22"/>
          <w:szCs w:val="22"/>
        </w:rPr>
        <w:t>performed</w:t>
      </w:r>
      <w:r w:rsidRPr="00486FCA">
        <w:rPr>
          <w:rFonts w:eastAsia="Arial" w:cs="Arial"/>
          <w:spacing w:val="-2"/>
          <w:sz w:val="22"/>
          <w:szCs w:val="22"/>
        </w:rPr>
        <w:t xml:space="preserve"> </w:t>
      </w:r>
      <w:r w:rsidRPr="00486FCA">
        <w:rPr>
          <w:rFonts w:eastAsia="Arial" w:cs="Arial"/>
          <w:spacing w:val="-1"/>
          <w:sz w:val="22"/>
          <w:szCs w:val="22"/>
        </w:rPr>
        <w:t xml:space="preserve">prior </w:t>
      </w:r>
      <w:r w:rsidRPr="00486FCA">
        <w:rPr>
          <w:rFonts w:eastAsia="Arial" w:cs="Arial"/>
          <w:sz w:val="22"/>
          <w:szCs w:val="22"/>
        </w:rPr>
        <w:t>to</w:t>
      </w:r>
      <w:r w:rsidRPr="00486FCA">
        <w:rPr>
          <w:rFonts w:eastAsia="Arial" w:cs="Arial"/>
          <w:spacing w:val="-4"/>
          <w:sz w:val="22"/>
          <w:szCs w:val="22"/>
        </w:rPr>
        <w:t xml:space="preserve"> </w:t>
      </w:r>
      <w:r w:rsidRPr="00486FCA">
        <w:rPr>
          <w:rFonts w:eastAsia="Arial" w:cs="Arial"/>
          <w:spacing w:val="-1"/>
          <w:sz w:val="22"/>
          <w:szCs w:val="22"/>
        </w:rPr>
        <w:t>mowing</w:t>
      </w:r>
      <w:r w:rsidRPr="00486FCA">
        <w:rPr>
          <w:rFonts w:eastAsia="Arial" w:cs="Arial"/>
          <w:sz w:val="22"/>
          <w:szCs w:val="22"/>
        </w:rPr>
        <w:t xml:space="preserve"> </w:t>
      </w:r>
      <w:r w:rsidRPr="00486FCA">
        <w:rPr>
          <w:rFonts w:eastAsia="Arial" w:cs="Arial"/>
          <w:spacing w:val="-1"/>
          <w:sz w:val="22"/>
          <w:szCs w:val="22"/>
        </w:rPr>
        <w:t>operations.</w:t>
      </w:r>
    </w:p>
    <w:p w14:paraId="7F507E13"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i/>
          <w:sz w:val="22"/>
          <w:szCs w:val="22"/>
        </w:rPr>
        <w:t>–</w:t>
      </w:r>
      <w:r w:rsidRPr="00486FCA">
        <w:rPr>
          <w:rFonts w:eastAsia="Arial" w:cs="Arial"/>
          <w:i/>
          <w:spacing w:val="-2"/>
          <w:sz w:val="22"/>
          <w:szCs w:val="22"/>
        </w:rPr>
        <w:t xml:space="preserve"> </w:t>
      </w:r>
      <w:r w:rsidRPr="00486FCA">
        <w:rPr>
          <w:rFonts w:eastAsia="Arial" w:cs="Arial"/>
          <w:spacing w:val="-1"/>
          <w:sz w:val="22"/>
          <w:szCs w:val="22"/>
        </w:rPr>
        <w:t>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2"/>
          <w:sz w:val="22"/>
          <w:szCs w:val="22"/>
        </w:rPr>
        <w:t>Prior</w:t>
      </w:r>
      <w:r w:rsidRPr="00486FCA">
        <w:rPr>
          <w:rFonts w:eastAsia="Arial" w:cs="Arial"/>
          <w:spacing w:val="-1"/>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mowing</w:t>
      </w:r>
      <w:r w:rsidRPr="00486FCA">
        <w:rPr>
          <w:rFonts w:eastAsia="Arial" w:cs="Arial"/>
          <w:sz w:val="22"/>
          <w:szCs w:val="22"/>
        </w:rPr>
        <w:t xml:space="preserve"> </w:t>
      </w:r>
      <w:r w:rsidRPr="00486FCA">
        <w:rPr>
          <w:rFonts w:eastAsia="Arial" w:cs="Arial"/>
          <w:spacing w:val="-1"/>
          <w:sz w:val="22"/>
          <w:szCs w:val="22"/>
        </w:rPr>
        <w:t>operations</w:t>
      </w:r>
      <w:r w:rsidRPr="00486FCA">
        <w:rPr>
          <w:rFonts w:eastAsia="Arial" w:cs="Arial"/>
          <w:spacing w:val="1"/>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 xml:space="preserve">minimum </w:t>
      </w:r>
      <w:r w:rsidRPr="00486FCA">
        <w:rPr>
          <w:rFonts w:eastAsia="Arial" w:cs="Arial"/>
          <w:spacing w:val="-2"/>
          <w:sz w:val="22"/>
          <w:szCs w:val="22"/>
        </w:rPr>
        <w:t>of</w:t>
      </w:r>
      <w:r w:rsidRPr="00486FCA">
        <w:rPr>
          <w:rFonts w:eastAsia="Arial" w:cs="Arial"/>
          <w:spacing w:val="-1"/>
          <w:sz w:val="22"/>
          <w:szCs w:val="22"/>
        </w:rPr>
        <w:t xml:space="preserve"> twice</w:t>
      </w:r>
      <w:r w:rsidRPr="00486FCA">
        <w:rPr>
          <w:rFonts w:eastAsia="Arial" w:cs="Arial"/>
          <w:spacing w:val="-2"/>
          <w:sz w:val="22"/>
          <w:szCs w:val="22"/>
        </w:rPr>
        <w:t xml:space="preserve"> </w:t>
      </w:r>
      <w:r w:rsidRPr="00486FCA">
        <w:rPr>
          <w:rFonts w:eastAsia="Arial" w:cs="Arial"/>
          <w:spacing w:val="-1"/>
          <w:sz w:val="22"/>
          <w:szCs w:val="22"/>
        </w:rPr>
        <w:t>annually.</w:t>
      </w:r>
    </w:p>
    <w:p w14:paraId="4E019942" w14:textId="77777777" w:rsidR="00486FCA" w:rsidRPr="00486FCA" w:rsidRDefault="00486FCA" w:rsidP="00486FCA">
      <w:pPr>
        <w:widowControl w:val="0"/>
        <w:spacing w:before="19" w:line="220" w:lineRule="exact"/>
        <w:rPr>
          <w:rFonts w:ascii="Calibri" w:eastAsia="Calibri" w:hAnsi="Calibri" w:cs="Arial"/>
          <w:sz w:val="22"/>
          <w:szCs w:val="22"/>
        </w:rPr>
      </w:pPr>
    </w:p>
    <w:p w14:paraId="2E616AA5" w14:textId="77777777" w:rsidR="00486FCA" w:rsidRPr="00486FCA" w:rsidRDefault="00486FCA" w:rsidP="00486FCA">
      <w:pPr>
        <w:widowControl w:val="0"/>
        <w:tabs>
          <w:tab w:val="left" w:pos="2979"/>
        </w:tabs>
        <w:jc w:val="both"/>
        <w:rPr>
          <w:rFonts w:eastAsia="Arial" w:cs="Arial"/>
          <w:sz w:val="22"/>
          <w:szCs w:val="22"/>
        </w:rPr>
      </w:pPr>
      <w:r w:rsidRPr="00486FCA">
        <w:rPr>
          <w:rFonts w:eastAsia="Arial" w:cs="Arial"/>
          <w:spacing w:val="-1"/>
          <w:sz w:val="22"/>
          <w:szCs w:val="22"/>
          <w:u w:val="single" w:color="000000"/>
        </w:rPr>
        <w:t>IAB-3.5.3</w:t>
      </w:r>
      <w:r w:rsidRPr="00486FCA">
        <w:rPr>
          <w:rFonts w:eastAsia="Arial" w:cs="Arial"/>
          <w:spacing w:val="-1"/>
          <w:sz w:val="22"/>
          <w:szCs w:val="22"/>
          <w:u w:val="single" w:color="000000"/>
        </w:rPr>
        <w:tab/>
        <w:t>Gabion Wall Inspection</w:t>
      </w:r>
    </w:p>
    <w:p w14:paraId="6A450478" w14:textId="77777777" w:rsidR="00486FCA" w:rsidRPr="00486FCA" w:rsidRDefault="00486FCA" w:rsidP="00486FCA">
      <w:pPr>
        <w:widowControl w:val="0"/>
        <w:spacing w:before="1"/>
        <w:ind w:right="304"/>
        <w:rPr>
          <w:rFonts w:eastAsia="Arial" w:cs="Arial"/>
          <w:spacing w:val="-1"/>
          <w:sz w:val="22"/>
          <w:szCs w:val="22"/>
        </w:rPr>
      </w:pPr>
      <w:r w:rsidRPr="00486FCA">
        <w:rPr>
          <w:rFonts w:eastAsia="Arial" w:cs="Arial"/>
          <w:spacing w:val="-1"/>
          <w:sz w:val="22"/>
          <w:szCs w:val="22"/>
        </w:rPr>
        <w:t>Inspection activities shall include removal of trash, sediment, and excessive vegetation from gabion faces and voids, and verification that baskets remain properly aligned, intact, and free of displacement or undermining. Any observed damage, deformation, or clogging that may impair infiltration or structural stability shall be addressed promptly.</w:t>
      </w:r>
    </w:p>
    <w:p w14:paraId="74C96933" w14:textId="77777777" w:rsidR="00486FCA" w:rsidRPr="00486FCA" w:rsidRDefault="00486FCA" w:rsidP="00486FCA">
      <w:pPr>
        <w:widowControl w:val="0"/>
        <w:spacing w:before="1"/>
        <w:ind w:right="304"/>
        <w:rPr>
          <w:rFonts w:eastAsia="Arial" w:cs="Arial"/>
          <w:spacing w:val="-1"/>
          <w:sz w:val="22"/>
          <w:szCs w:val="22"/>
        </w:rPr>
      </w:pPr>
    </w:p>
    <w:p w14:paraId="6DD5C229" w14:textId="77777777" w:rsidR="00486FCA" w:rsidRPr="00486FCA" w:rsidRDefault="00486FCA" w:rsidP="00486FCA">
      <w:pPr>
        <w:widowControl w:val="0"/>
        <w:spacing w:before="1"/>
        <w:ind w:right="304"/>
        <w:jc w:val="both"/>
        <w:rPr>
          <w:rFonts w:eastAsia="Arial" w:cs="Arial"/>
          <w:spacing w:val="-1"/>
          <w:sz w:val="22"/>
          <w:szCs w:val="22"/>
        </w:rPr>
      </w:pPr>
      <w:r w:rsidRPr="00486FCA">
        <w:rPr>
          <w:rFonts w:eastAsia="Arial" w:cs="Arial"/>
          <w:spacing w:val="-1"/>
          <w:sz w:val="22"/>
          <w:szCs w:val="22"/>
        </w:rPr>
        <w:t>Frequency – Routine – After significant rainfall events and concurrently with other scheduled maintenance activities.</w:t>
      </w:r>
    </w:p>
    <w:p w14:paraId="3C8689D1" w14:textId="77777777" w:rsidR="00486FCA" w:rsidRPr="00486FCA" w:rsidRDefault="00486FCA" w:rsidP="00486FCA">
      <w:pPr>
        <w:widowControl w:val="0"/>
        <w:spacing w:before="1"/>
        <w:ind w:right="304"/>
        <w:jc w:val="both"/>
        <w:rPr>
          <w:rFonts w:eastAsia="Arial" w:cs="Arial"/>
          <w:szCs w:val="24"/>
        </w:rPr>
      </w:pPr>
    </w:p>
    <w:p w14:paraId="1061F890"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IAB-3.5.4</w:t>
      </w:r>
      <w:r w:rsidRPr="00486FCA">
        <w:rPr>
          <w:rFonts w:eastAsia="Arial" w:cs="Arial"/>
          <w:spacing w:val="-1"/>
          <w:sz w:val="22"/>
          <w:szCs w:val="22"/>
          <w:u w:val="single" w:color="000000"/>
        </w:rPr>
        <w:tab/>
        <w:t>Weed</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Control</w:t>
      </w:r>
    </w:p>
    <w:p w14:paraId="1989536E" w14:textId="77777777" w:rsidR="00486FCA" w:rsidRPr="00486FCA" w:rsidRDefault="00486FCA" w:rsidP="00486FCA">
      <w:pPr>
        <w:widowControl w:val="0"/>
        <w:ind w:right="306"/>
        <w:jc w:val="both"/>
        <w:rPr>
          <w:rFonts w:eastAsia="Arial" w:cs="Arial"/>
          <w:sz w:val="22"/>
          <w:szCs w:val="22"/>
        </w:rPr>
      </w:pPr>
      <w:r w:rsidRPr="00486FCA">
        <w:rPr>
          <w:rFonts w:eastAsia="Arial" w:cs="Arial"/>
          <w:spacing w:val="-1"/>
          <w:sz w:val="22"/>
          <w:szCs w:val="22"/>
        </w:rPr>
        <w:t>Noxious</w:t>
      </w:r>
      <w:r w:rsidRPr="00486FCA">
        <w:rPr>
          <w:rFonts w:eastAsia="Arial" w:cs="Arial"/>
          <w:spacing w:val="-4"/>
          <w:sz w:val="22"/>
          <w:szCs w:val="22"/>
        </w:rPr>
        <w:t xml:space="preserve"> </w:t>
      </w:r>
      <w:r w:rsidRPr="00486FCA">
        <w:rPr>
          <w:rFonts w:eastAsia="Arial" w:cs="Arial"/>
          <w:spacing w:val="-1"/>
          <w:sz w:val="22"/>
          <w:szCs w:val="22"/>
        </w:rPr>
        <w:t>weeds</w:t>
      </w:r>
      <w:r w:rsidRPr="00486FCA">
        <w:rPr>
          <w:rFonts w:eastAsia="Arial" w:cs="Arial"/>
          <w:spacing w:val="-4"/>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2"/>
          <w:sz w:val="22"/>
          <w:szCs w:val="22"/>
        </w:rPr>
        <w:t>other</w:t>
      </w:r>
      <w:r w:rsidRPr="00486FCA">
        <w:rPr>
          <w:rFonts w:eastAsia="Arial" w:cs="Arial"/>
          <w:spacing w:val="-3"/>
          <w:sz w:val="22"/>
          <w:szCs w:val="22"/>
        </w:rPr>
        <w:t xml:space="preserve"> </w:t>
      </w:r>
      <w:r w:rsidRPr="00486FCA">
        <w:rPr>
          <w:rFonts w:eastAsia="Arial" w:cs="Arial"/>
          <w:spacing w:val="-1"/>
          <w:sz w:val="22"/>
          <w:szCs w:val="22"/>
        </w:rPr>
        <w:t>unwanted</w:t>
      </w:r>
      <w:r w:rsidRPr="00486FCA">
        <w:rPr>
          <w:rFonts w:eastAsia="Arial" w:cs="Arial"/>
          <w:spacing w:val="-7"/>
          <w:sz w:val="22"/>
          <w:szCs w:val="22"/>
        </w:rPr>
        <w:t xml:space="preserve"> </w:t>
      </w:r>
      <w:r w:rsidRPr="00486FCA">
        <w:rPr>
          <w:rFonts w:eastAsia="Arial" w:cs="Arial"/>
          <w:spacing w:val="-1"/>
          <w:sz w:val="22"/>
          <w:szCs w:val="22"/>
        </w:rPr>
        <w:t>vegetation</w:t>
      </w:r>
      <w:r w:rsidRPr="00486FCA">
        <w:rPr>
          <w:rFonts w:eastAsia="Arial" w:cs="Arial"/>
          <w:spacing w:val="-7"/>
          <w:sz w:val="22"/>
          <w:szCs w:val="22"/>
        </w:rPr>
        <w:t xml:space="preserve"> </w:t>
      </w:r>
      <w:r w:rsidRPr="00486FCA">
        <w:rPr>
          <w:rFonts w:eastAsia="Arial" w:cs="Arial"/>
          <w:spacing w:val="-1"/>
          <w:sz w:val="22"/>
          <w:szCs w:val="22"/>
        </w:rPr>
        <w:t>must</w:t>
      </w:r>
      <w:r w:rsidRPr="00486FCA">
        <w:rPr>
          <w:rFonts w:eastAsia="Arial" w:cs="Arial"/>
          <w:spacing w:val="-3"/>
          <w:sz w:val="22"/>
          <w:szCs w:val="22"/>
        </w:rPr>
        <w:t xml:space="preserve"> </w:t>
      </w:r>
      <w:r w:rsidRPr="00486FCA">
        <w:rPr>
          <w:rFonts w:eastAsia="Arial" w:cs="Arial"/>
          <w:spacing w:val="-1"/>
          <w:sz w:val="22"/>
          <w:szCs w:val="22"/>
        </w:rPr>
        <w:t>be</w:t>
      </w:r>
      <w:r w:rsidRPr="00486FCA">
        <w:rPr>
          <w:rFonts w:eastAsia="Arial" w:cs="Arial"/>
          <w:spacing w:val="-9"/>
          <w:sz w:val="22"/>
          <w:szCs w:val="22"/>
        </w:rPr>
        <w:t xml:space="preserve"> </w:t>
      </w:r>
      <w:r w:rsidRPr="00486FCA">
        <w:rPr>
          <w:rFonts w:eastAsia="Arial" w:cs="Arial"/>
          <w:spacing w:val="-1"/>
          <w:sz w:val="22"/>
          <w:szCs w:val="22"/>
        </w:rPr>
        <w:t>treated</w:t>
      </w:r>
      <w:r w:rsidRPr="00486FCA">
        <w:rPr>
          <w:rFonts w:eastAsia="Arial" w:cs="Arial"/>
          <w:spacing w:val="-7"/>
          <w:sz w:val="22"/>
          <w:szCs w:val="22"/>
        </w:rPr>
        <w:t xml:space="preserve"> </w:t>
      </w:r>
      <w:r w:rsidRPr="00486FCA">
        <w:rPr>
          <w:rFonts w:eastAsia="Arial" w:cs="Arial"/>
          <w:spacing w:val="-1"/>
          <w:sz w:val="22"/>
          <w:szCs w:val="22"/>
        </w:rPr>
        <w:t>as</w:t>
      </w:r>
      <w:r w:rsidRPr="00486FCA">
        <w:rPr>
          <w:rFonts w:eastAsia="Arial" w:cs="Arial"/>
          <w:spacing w:val="-6"/>
          <w:sz w:val="22"/>
          <w:szCs w:val="22"/>
        </w:rPr>
        <w:t xml:space="preserve"> </w:t>
      </w:r>
      <w:r w:rsidRPr="00486FCA">
        <w:rPr>
          <w:rFonts w:eastAsia="Arial" w:cs="Arial"/>
          <w:spacing w:val="-1"/>
          <w:sz w:val="22"/>
          <w:szCs w:val="22"/>
        </w:rPr>
        <w:t>needed</w:t>
      </w:r>
      <w:r w:rsidRPr="00486FCA">
        <w:rPr>
          <w:rFonts w:eastAsia="Arial" w:cs="Arial"/>
          <w:spacing w:val="-7"/>
          <w:sz w:val="22"/>
          <w:szCs w:val="22"/>
        </w:rPr>
        <w:t xml:space="preserve"> </w:t>
      </w:r>
      <w:r w:rsidRPr="00486FCA">
        <w:rPr>
          <w:rFonts w:eastAsia="Arial" w:cs="Arial"/>
          <w:spacing w:val="-1"/>
          <w:sz w:val="22"/>
          <w:szCs w:val="22"/>
        </w:rPr>
        <w:t>throughout</w:t>
      </w:r>
      <w:r w:rsidRPr="00486FCA">
        <w:rPr>
          <w:rFonts w:eastAsia="Arial" w:cs="Arial"/>
          <w:spacing w:val="-8"/>
          <w:sz w:val="22"/>
          <w:szCs w:val="22"/>
        </w:rPr>
        <w:t xml:space="preserve"> </w:t>
      </w:r>
      <w:r w:rsidRPr="00486FCA">
        <w:rPr>
          <w:rFonts w:eastAsia="Arial" w:cs="Arial"/>
          <w:spacing w:val="-1"/>
          <w:sz w:val="22"/>
          <w:szCs w:val="22"/>
        </w:rPr>
        <w:t>the</w:t>
      </w:r>
      <w:r w:rsidRPr="00486FCA">
        <w:rPr>
          <w:rFonts w:eastAsia="Arial" w:cs="Arial"/>
          <w:spacing w:val="48"/>
          <w:sz w:val="22"/>
          <w:szCs w:val="22"/>
        </w:rPr>
        <w:t xml:space="preserve"> </w:t>
      </w:r>
      <w:r w:rsidRPr="00486FCA">
        <w:rPr>
          <w:rFonts w:eastAsia="Arial" w:cs="Arial"/>
          <w:spacing w:val="-1"/>
          <w:sz w:val="22"/>
          <w:szCs w:val="22"/>
        </w:rPr>
        <w:t>IAB.</w:t>
      </w:r>
      <w:r w:rsidRPr="00486FCA">
        <w:rPr>
          <w:rFonts w:eastAsia="Arial" w:cs="Arial"/>
          <w:spacing w:val="-5"/>
          <w:sz w:val="22"/>
          <w:szCs w:val="22"/>
        </w:rPr>
        <w:t xml:space="preserve"> </w:t>
      </w:r>
      <w:r w:rsidRPr="00486FCA">
        <w:rPr>
          <w:rFonts w:eastAsia="Arial" w:cs="Arial"/>
          <w:spacing w:val="-1"/>
          <w:sz w:val="22"/>
          <w:szCs w:val="22"/>
        </w:rPr>
        <w:t>This</w:t>
      </w:r>
      <w:r w:rsidRPr="00486FCA">
        <w:rPr>
          <w:rFonts w:eastAsia="Arial" w:cs="Arial"/>
          <w:spacing w:val="-6"/>
          <w:sz w:val="22"/>
          <w:szCs w:val="22"/>
        </w:rPr>
        <w:t xml:space="preserve"> </w:t>
      </w:r>
      <w:r w:rsidRPr="00486FCA">
        <w:rPr>
          <w:rFonts w:eastAsia="Arial" w:cs="Arial"/>
          <w:spacing w:val="-1"/>
          <w:sz w:val="22"/>
          <w:szCs w:val="22"/>
        </w:rPr>
        <w:t>activity</w:t>
      </w:r>
      <w:r w:rsidRPr="00486FCA">
        <w:rPr>
          <w:rFonts w:eastAsia="Arial" w:cs="Arial"/>
          <w:spacing w:val="-9"/>
          <w:sz w:val="22"/>
          <w:szCs w:val="22"/>
        </w:rPr>
        <w:t xml:space="preserve"> </w:t>
      </w:r>
      <w:r w:rsidRPr="00486FCA">
        <w:rPr>
          <w:rFonts w:eastAsia="Arial" w:cs="Arial"/>
          <w:spacing w:val="-1"/>
          <w:sz w:val="22"/>
          <w:szCs w:val="22"/>
        </w:rPr>
        <w:t>can</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9"/>
          <w:sz w:val="22"/>
          <w:szCs w:val="22"/>
        </w:rPr>
        <w:t xml:space="preserve"> </w:t>
      </w:r>
      <w:r w:rsidRPr="00486FCA">
        <w:rPr>
          <w:rFonts w:eastAsia="Arial" w:cs="Arial"/>
          <w:spacing w:val="-1"/>
          <w:sz w:val="22"/>
          <w:szCs w:val="22"/>
        </w:rPr>
        <w:t>performed</w:t>
      </w:r>
      <w:r w:rsidRPr="00486FCA">
        <w:rPr>
          <w:rFonts w:eastAsia="Arial" w:cs="Arial"/>
          <w:spacing w:val="-7"/>
          <w:sz w:val="22"/>
          <w:szCs w:val="22"/>
        </w:rPr>
        <w:t xml:space="preserve"> </w:t>
      </w:r>
      <w:r w:rsidRPr="00486FCA">
        <w:rPr>
          <w:rFonts w:eastAsia="Arial" w:cs="Arial"/>
          <w:spacing w:val="-1"/>
          <w:sz w:val="22"/>
          <w:szCs w:val="22"/>
        </w:rPr>
        <w:t>either</w:t>
      </w:r>
      <w:r w:rsidRPr="00486FCA">
        <w:rPr>
          <w:rFonts w:eastAsia="Arial" w:cs="Arial"/>
          <w:spacing w:val="-6"/>
          <w:sz w:val="22"/>
          <w:szCs w:val="22"/>
        </w:rPr>
        <w:t xml:space="preserve"> </w:t>
      </w:r>
      <w:r w:rsidRPr="00486FCA">
        <w:rPr>
          <w:rFonts w:eastAsia="Arial" w:cs="Arial"/>
          <w:spacing w:val="-1"/>
          <w:sz w:val="22"/>
          <w:szCs w:val="22"/>
        </w:rPr>
        <w:t>through</w:t>
      </w:r>
      <w:r w:rsidRPr="00486FCA">
        <w:rPr>
          <w:rFonts w:eastAsia="Arial" w:cs="Arial"/>
          <w:spacing w:val="-7"/>
          <w:sz w:val="22"/>
          <w:szCs w:val="22"/>
        </w:rPr>
        <w:t xml:space="preserve"> </w:t>
      </w:r>
      <w:r w:rsidRPr="00486FCA">
        <w:rPr>
          <w:rFonts w:eastAsia="Arial" w:cs="Arial"/>
          <w:spacing w:val="-1"/>
          <w:sz w:val="22"/>
          <w:szCs w:val="22"/>
        </w:rPr>
        <w:t>mechanical</w:t>
      </w:r>
      <w:r w:rsidRPr="00486FCA">
        <w:rPr>
          <w:rFonts w:eastAsia="Arial" w:cs="Arial"/>
          <w:spacing w:val="-10"/>
          <w:sz w:val="22"/>
          <w:szCs w:val="22"/>
        </w:rPr>
        <w:t xml:space="preserve"> </w:t>
      </w:r>
      <w:r w:rsidRPr="00486FCA">
        <w:rPr>
          <w:rFonts w:eastAsia="Arial" w:cs="Arial"/>
          <w:spacing w:val="-1"/>
          <w:sz w:val="22"/>
          <w:szCs w:val="22"/>
        </w:rPr>
        <w:t>means</w:t>
      </w:r>
      <w:r w:rsidRPr="00486FCA">
        <w:rPr>
          <w:rFonts w:eastAsia="Arial" w:cs="Arial"/>
          <w:spacing w:val="-9"/>
          <w:sz w:val="22"/>
          <w:szCs w:val="22"/>
        </w:rPr>
        <w:t xml:space="preserve"> </w:t>
      </w:r>
      <w:r w:rsidRPr="00486FCA">
        <w:rPr>
          <w:rFonts w:eastAsia="Arial" w:cs="Arial"/>
          <w:spacing w:val="-1"/>
          <w:sz w:val="22"/>
          <w:szCs w:val="22"/>
        </w:rPr>
        <w:t>(mowing/pulling)</w:t>
      </w:r>
      <w:r w:rsidRPr="00486FCA">
        <w:rPr>
          <w:rFonts w:eastAsia="Arial" w:cs="Arial"/>
          <w:spacing w:val="-6"/>
          <w:sz w:val="22"/>
          <w:szCs w:val="22"/>
        </w:rPr>
        <w:t xml:space="preserve"> </w:t>
      </w:r>
      <w:r w:rsidRPr="00486FCA">
        <w:rPr>
          <w:rFonts w:eastAsia="Arial" w:cs="Arial"/>
          <w:spacing w:val="-1"/>
          <w:sz w:val="22"/>
          <w:szCs w:val="22"/>
        </w:rPr>
        <w:t>or</w:t>
      </w:r>
      <w:r w:rsidRPr="00486FCA">
        <w:rPr>
          <w:rFonts w:eastAsia="Arial" w:cs="Arial"/>
          <w:spacing w:val="44"/>
          <w:sz w:val="22"/>
          <w:szCs w:val="22"/>
        </w:rPr>
        <w:t xml:space="preserve"> </w:t>
      </w:r>
      <w:r w:rsidRPr="00486FCA">
        <w:rPr>
          <w:rFonts w:eastAsia="Arial" w:cs="Arial"/>
          <w:spacing w:val="-1"/>
          <w:sz w:val="22"/>
          <w:szCs w:val="22"/>
        </w:rPr>
        <w:t>with</w:t>
      </w:r>
      <w:r w:rsidRPr="00486FCA">
        <w:rPr>
          <w:rFonts w:eastAsia="Arial" w:cs="Arial"/>
          <w:spacing w:val="34"/>
          <w:sz w:val="22"/>
          <w:szCs w:val="22"/>
        </w:rPr>
        <w:t xml:space="preserve"> </w:t>
      </w:r>
      <w:r w:rsidRPr="00486FCA">
        <w:rPr>
          <w:rFonts w:eastAsia="Arial" w:cs="Arial"/>
          <w:spacing w:val="-1"/>
          <w:sz w:val="22"/>
          <w:szCs w:val="22"/>
        </w:rPr>
        <w:t>herbicide.</w:t>
      </w:r>
      <w:r w:rsidRPr="00486FCA">
        <w:rPr>
          <w:rFonts w:eastAsia="Arial" w:cs="Arial"/>
          <w:spacing w:val="33"/>
          <w:sz w:val="22"/>
          <w:szCs w:val="22"/>
        </w:rPr>
        <w:t xml:space="preserve"> </w:t>
      </w:r>
      <w:r w:rsidRPr="00486FCA">
        <w:rPr>
          <w:rFonts w:eastAsia="Arial" w:cs="Arial"/>
          <w:spacing w:val="-1"/>
          <w:sz w:val="22"/>
          <w:szCs w:val="22"/>
        </w:rPr>
        <w:t>Consultation</w:t>
      </w:r>
      <w:r w:rsidRPr="00486FCA">
        <w:rPr>
          <w:rFonts w:eastAsia="Arial" w:cs="Arial"/>
          <w:spacing w:val="34"/>
          <w:sz w:val="22"/>
          <w:szCs w:val="22"/>
        </w:rPr>
        <w:t xml:space="preserve"> </w:t>
      </w:r>
      <w:r w:rsidRPr="00486FCA">
        <w:rPr>
          <w:rFonts w:eastAsia="Arial" w:cs="Arial"/>
          <w:spacing w:val="-1"/>
          <w:sz w:val="22"/>
          <w:szCs w:val="22"/>
        </w:rPr>
        <w:t>with</w:t>
      </w:r>
      <w:r w:rsidRPr="00486FCA">
        <w:rPr>
          <w:rFonts w:eastAsia="Arial" w:cs="Arial"/>
          <w:spacing w:val="31"/>
          <w:sz w:val="22"/>
          <w:szCs w:val="22"/>
        </w:rPr>
        <w:t xml:space="preserve"> </w:t>
      </w:r>
      <w:r w:rsidRPr="00486FCA">
        <w:rPr>
          <w:rFonts w:eastAsia="Arial" w:cs="Arial"/>
          <w:sz w:val="22"/>
          <w:szCs w:val="22"/>
        </w:rPr>
        <w:t>the</w:t>
      </w:r>
      <w:r w:rsidRPr="00486FCA">
        <w:rPr>
          <w:rFonts w:eastAsia="Arial" w:cs="Arial"/>
          <w:spacing w:val="31"/>
          <w:sz w:val="22"/>
          <w:szCs w:val="22"/>
        </w:rPr>
        <w:t xml:space="preserve"> </w:t>
      </w:r>
      <w:r w:rsidRPr="00486FCA">
        <w:rPr>
          <w:rFonts w:eastAsia="Arial" w:cs="Arial"/>
          <w:spacing w:val="-1"/>
          <w:sz w:val="22"/>
          <w:szCs w:val="22"/>
        </w:rPr>
        <w:t>Environmental</w:t>
      </w:r>
      <w:r w:rsidRPr="00486FCA">
        <w:rPr>
          <w:rFonts w:eastAsia="Arial" w:cs="Arial"/>
          <w:spacing w:val="34"/>
          <w:sz w:val="22"/>
          <w:szCs w:val="22"/>
        </w:rPr>
        <w:t xml:space="preserve"> </w:t>
      </w:r>
      <w:r w:rsidRPr="00486FCA">
        <w:rPr>
          <w:rFonts w:eastAsia="Arial" w:cs="Arial"/>
          <w:spacing w:val="-1"/>
          <w:sz w:val="22"/>
          <w:szCs w:val="22"/>
        </w:rPr>
        <w:t>Division</w:t>
      </w:r>
      <w:r w:rsidRPr="00486FCA">
        <w:rPr>
          <w:rFonts w:eastAsia="Arial" w:cs="Arial"/>
          <w:spacing w:val="35"/>
          <w:sz w:val="22"/>
          <w:szCs w:val="22"/>
        </w:rPr>
        <w:t xml:space="preserve"> </w:t>
      </w:r>
      <w:r w:rsidRPr="00486FCA">
        <w:rPr>
          <w:rFonts w:eastAsia="Arial" w:cs="Arial"/>
          <w:spacing w:val="-1"/>
          <w:sz w:val="22"/>
          <w:szCs w:val="22"/>
        </w:rPr>
        <w:t>at</w:t>
      </w:r>
      <w:r w:rsidRPr="00486FCA">
        <w:rPr>
          <w:rFonts w:eastAsia="Arial" w:cs="Arial"/>
          <w:spacing w:val="33"/>
          <w:sz w:val="22"/>
          <w:szCs w:val="22"/>
        </w:rPr>
        <w:t xml:space="preserve"> </w:t>
      </w:r>
      <w:r w:rsidRPr="00486FCA">
        <w:rPr>
          <w:rFonts w:eastAsia="Arial" w:cs="Arial"/>
          <w:spacing w:val="-2"/>
          <w:sz w:val="22"/>
          <w:szCs w:val="22"/>
        </w:rPr>
        <w:t>719-520-7878</w:t>
      </w:r>
      <w:r w:rsidRPr="00486FCA">
        <w:rPr>
          <w:rFonts w:eastAsia="Arial" w:cs="Arial"/>
          <w:spacing w:val="34"/>
          <w:sz w:val="22"/>
          <w:szCs w:val="22"/>
        </w:rPr>
        <w:t xml:space="preserve"> </w:t>
      </w:r>
      <w:r w:rsidRPr="00486FCA">
        <w:rPr>
          <w:rFonts w:eastAsia="Arial" w:cs="Arial"/>
          <w:spacing w:val="-1"/>
          <w:sz w:val="22"/>
          <w:szCs w:val="22"/>
        </w:rPr>
        <w:t>is</w:t>
      </w:r>
      <w:r w:rsidRPr="00486FCA">
        <w:rPr>
          <w:rFonts w:eastAsia="Arial" w:cs="Arial"/>
          <w:spacing w:val="32"/>
          <w:sz w:val="22"/>
          <w:szCs w:val="22"/>
        </w:rPr>
        <w:t xml:space="preserve"> </w:t>
      </w:r>
      <w:r w:rsidRPr="00486FCA">
        <w:rPr>
          <w:rFonts w:eastAsia="Arial" w:cs="Arial"/>
          <w:spacing w:val="-2"/>
          <w:sz w:val="22"/>
          <w:szCs w:val="22"/>
        </w:rPr>
        <w:t>highly</w:t>
      </w:r>
      <w:r w:rsidRPr="00486FCA">
        <w:rPr>
          <w:rFonts w:eastAsia="Arial" w:cs="Arial"/>
          <w:spacing w:val="49"/>
          <w:sz w:val="22"/>
          <w:szCs w:val="22"/>
        </w:rPr>
        <w:t xml:space="preserve"> </w:t>
      </w:r>
      <w:r w:rsidRPr="00486FCA">
        <w:rPr>
          <w:rFonts w:eastAsia="Arial" w:cs="Arial"/>
          <w:spacing w:val="-1"/>
          <w:sz w:val="22"/>
          <w:szCs w:val="22"/>
        </w:rPr>
        <w:t>recommended</w:t>
      </w:r>
      <w:r w:rsidRPr="00486FCA">
        <w:rPr>
          <w:rFonts w:eastAsia="Arial" w:cs="Arial"/>
          <w:spacing w:val="-2"/>
          <w:sz w:val="22"/>
          <w:szCs w:val="22"/>
        </w:rPr>
        <w:t xml:space="preserve"> </w:t>
      </w:r>
      <w:r w:rsidRPr="00486FCA">
        <w:rPr>
          <w:rFonts w:eastAsia="Arial" w:cs="Arial"/>
          <w:spacing w:val="-1"/>
          <w:sz w:val="22"/>
          <w:szCs w:val="22"/>
        </w:rPr>
        <w:t xml:space="preserve">prior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use</w:t>
      </w:r>
      <w:r w:rsidRPr="00486FCA">
        <w:rPr>
          <w:rFonts w:eastAsia="Arial" w:cs="Arial"/>
          <w:sz w:val="22"/>
          <w:szCs w:val="22"/>
        </w:rPr>
        <w:t xml:space="preserve"> </w:t>
      </w:r>
      <w:r w:rsidRPr="00486FCA">
        <w:rPr>
          <w:rFonts w:eastAsia="Arial" w:cs="Arial"/>
          <w:spacing w:val="-2"/>
          <w:sz w:val="22"/>
          <w:szCs w:val="22"/>
        </w:rPr>
        <w:t>of</w:t>
      </w:r>
      <w:r w:rsidRPr="00486FCA">
        <w:rPr>
          <w:rFonts w:eastAsia="Arial" w:cs="Arial"/>
          <w:spacing w:val="2"/>
          <w:sz w:val="22"/>
          <w:szCs w:val="22"/>
        </w:rPr>
        <w:t xml:space="preserve"> </w:t>
      </w:r>
      <w:r w:rsidRPr="00486FCA">
        <w:rPr>
          <w:rFonts w:eastAsia="Arial" w:cs="Arial"/>
          <w:spacing w:val="-1"/>
          <w:sz w:val="22"/>
          <w:szCs w:val="22"/>
        </w:rPr>
        <w:t>herbicide.</w:t>
      </w:r>
    </w:p>
    <w:p w14:paraId="44524F65" w14:textId="77777777" w:rsidR="00486FCA" w:rsidRPr="00486FCA" w:rsidRDefault="00486FCA" w:rsidP="00486FCA">
      <w:pPr>
        <w:widowControl w:val="0"/>
        <w:jc w:val="both"/>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24BCA485" w14:textId="77777777" w:rsidR="00486FCA" w:rsidRPr="00486FCA" w:rsidRDefault="00486FCA" w:rsidP="00486FCA">
      <w:pPr>
        <w:widowControl w:val="0"/>
        <w:spacing w:before="45"/>
        <w:jc w:val="both"/>
        <w:rPr>
          <w:rFonts w:eastAsia="Arial" w:cs="Arial"/>
          <w:sz w:val="22"/>
          <w:szCs w:val="22"/>
        </w:rPr>
      </w:pPr>
      <w:r w:rsidRPr="00486FCA">
        <w:rPr>
          <w:rFonts w:eastAsia="Arial" w:cs="Arial"/>
          <w:i/>
          <w:spacing w:val="-1"/>
          <w:sz w:val="22"/>
          <w:szCs w:val="22"/>
        </w:rPr>
        <w:lastRenderedPageBreak/>
        <w:t>Frequency</w:t>
      </w:r>
      <w:r w:rsidRPr="00486FCA">
        <w:rPr>
          <w:rFonts w:eastAsia="Arial" w:cs="Arial"/>
          <w:i/>
          <w:spacing w:val="1"/>
          <w:sz w:val="22"/>
          <w:szCs w:val="22"/>
        </w:rPr>
        <w:t xml:space="preserve"> </w:t>
      </w:r>
      <w:r w:rsidRPr="00486FCA">
        <w:rPr>
          <w:rFonts w:eastAsia="Arial" w:cs="Arial"/>
          <w:i/>
          <w:sz w:val="22"/>
          <w:szCs w:val="22"/>
        </w:rPr>
        <w:t>–</w:t>
      </w:r>
      <w:r w:rsidRPr="00486FCA">
        <w:rPr>
          <w:rFonts w:eastAsia="Arial" w:cs="Arial"/>
          <w:i/>
          <w:spacing w:val="-2"/>
          <w:sz w:val="22"/>
          <w:szCs w:val="22"/>
        </w:rPr>
        <w:t xml:space="preserve"> </w:t>
      </w:r>
      <w:r w:rsidRPr="00486FCA">
        <w:rPr>
          <w:rFonts w:eastAsia="Arial" w:cs="Arial"/>
          <w:spacing w:val="-1"/>
          <w:sz w:val="22"/>
          <w:szCs w:val="22"/>
        </w:rPr>
        <w:t>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2"/>
          <w:sz w:val="22"/>
          <w:szCs w:val="22"/>
        </w:rPr>
        <w:t>As</w:t>
      </w:r>
      <w:r w:rsidRPr="00486FCA">
        <w:rPr>
          <w:rFonts w:eastAsia="Arial" w:cs="Arial"/>
          <w:spacing w:val="1"/>
          <w:sz w:val="22"/>
          <w:szCs w:val="22"/>
        </w:rPr>
        <w:t xml:space="preserve"> </w:t>
      </w:r>
      <w:r w:rsidRPr="00486FCA">
        <w:rPr>
          <w:rFonts w:eastAsia="Arial" w:cs="Arial"/>
          <w:spacing w:val="-1"/>
          <w:sz w:val="22"/>
          <w:szCs w:val="22"/>
        </w:rPr>
        <w:t>needed</w:t>
      </w:r>
      <w:r w:rsidRPr="00486FCA">
        <w:rPr>
          <w:rFonts w:eastAsia="Arial" w:cs="Arial"/>
          <w:sz w:val="22"/>
          <w:szCs w:val="22"/>
        </w:rPr>
        <w:t xml:space="preserve"> </w:t>
      </w:r>
      <w:r w:rsidRPr="00486FCA">
        <w:rPr>
          <w:rFonts w:eastAsia="Arial" w:cs="Arial"/>
          <w:spacing w:val="-1"/>
          <w:sz w:val="22"/>
          <w:szCs w:val="22"/>
        </w:rPr>
        <w:t>based</w:t>
      </w:r>
      <w:r w:rsidRPr="00486FCA">
        <w:rPr>
          <w:rFonts w:eastAsia="Arial" w:cs="Arial"/>
          <w:sz w:val="22"/>
          <w:szCs w:val="22"/>
        </w:rPr>
        <w:t xml:space="preserve"> </w:t>
      </w:r>
      <w:r w:rsidRPr="00486FCA">
        <w:rPr>
          <w:rFonts w:eastAsia="Arial" w:cs="Arial"/>
          <w:spacing w:val="-1"/>
          <w:sz w:val="22"/>
          <w:szCs w:val="22"/>
        </w:rPr>
        <w:t>on</w:t>
      </w:r>
      <w:r w:rsidRPr="00486FCA">
        <w:rPr>
          <w:rFonts w:eastAsia="Arial" w:cs="Arial"/>
          <w:spacing w:val="-2"/>
          <w:sz w:val="22"/>
          <w:szCs w:val="22"/>
        </w:rPr>
        <w:t xml:space="preserve"> </w:t>
      </w:r>
      <w:r w:rsidRPr="00486FCA">
        <w:rPr>
          <w:rFonts w:eastAsia="Arial" w:cs="Arial"/>
          <w:spacing w:val="-1"/>
          <w:sz w:val="22"/>
          <w:szCs w:val="22"/>
        </w:rPr>
        <w:t>inspections.</w:t>
      </w:r>
    </w:p>
    <w:p w14:paraId="74003916" w14:textId="77777777" w:rsidR="00486FCA" w:rsidRPr="00486FCA" w:rsidRDefault="00486FCA" w:rsidP="00486FCA">
      <w:pPr>
        <w:widowControl w:val="0"/>
        <w:spacing w:before="19" w:line="220" w:lineRule="exact"/>
        <w:rPr>
          <w:rFonts w:ascii="Calibri" w:eastAsia="Calibri" w:hAnsi="Calibri" w:cs="Arial"/>
          <w:sz w:val="22"/>
          <w:szCs w:val="22"/>
        </w:rPr>
      </w:pPr>
    </w:p>
    <w:p w14:paraId="479AF8BA"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IAB-3.5.5</w:t>
      </w:r>
      <w:r w:rsidRPr="00486FCA">
        <w:rPr>
          <w:rFonts w:eastAsia="Arial" w:cs="Arial"/>
          <w:spacing w:val="-1"/>
          <w:sz w:val="22"/>
          <w:szCs w:val="22"/>
          <w:u w:val="single" w:color="000000"/>
        </w:rPr>
        <w:tab/>
        <w:t>Mosquito/Algae</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Treatment</w:t>
      </w:r>
    </w:p>
    <w:p w14:paraId="1F44DB9A" w14:textId="77777777" w:rsidR="00486FCA" w:rsidRPr="00486FCA" w:rsidRDefault="00486FCA" w:rsidP="00486FCA">
      <w:pPr>
        <w:widowControl w:val="0"/>
        <w:ind w:right="304"/>
        <w:jc w:val="both"/>
        <w:rPr>
          <w:rFonts w:eastAsia="Arial" w:cs="Arial"/>
          <w:sz w:val="22"/>
          <w:szCs w:val="22"/>
        </w:rPr>
      </w:pPr>
      <w:r w:rsidRPr="00486FCA">
        <w:rPr>
          <w:rFonts w:eastAsia="Arial" w:cs="Arial"/>
          <w:spacing w:val="-1"/>
          <w:sz w:val="22"/>
          <w:szCs w:val="22"/>
        </w:rPr>
        <w:t>Treatment</w:t>
      </w:r>
      <w:r w:rsidRPr="00486FCA">
        <w:rPr>
          <w:rFonts w:eastAsia="Arial" w:cs="Arial"/>
          <w:spacing w:val="-10"/>
          <w:sz w:val="22"/>
          <w:szCs w:val="22"/>
        </w:rPr>
        <w:t xml:space="preserve"> </w:t>
      </w:r>
      <w:r w:rsidRPr="00486FCA">
        <w:rPr>
          <w:rFonts w:eastAsia="Arial" w:cs="Arial"/>
          <w:spacing w:val="-2"/>
          <w:sz w:val="22"/>
          <w:szCs w:val="22"/>
        </w:rPr>
        <w:t>of</w:t>
      </w:r>
      <w:r w:rsidRPr="00486FCA">
        <w:rPr>
          <w:rFonts w:eastAsia="Arial" w:cs="Arial"/>
          <w:spacing w:val="-8"/>
          <w:sz w:val="22"/>
          <w:szCs w:val="22"/>
        </w:rPr>
        <w:t xml:space="preserve"> </w:t>
      </w:r>
      <w:r w:rsidRPr="00486FCA">
        <w:rPr>
          <w:rFonts w:eastAsia="Arial" w:cs="Arial"/>
          <w:spacing w:val="-2"/>
          <w:sz w:val="22"/>
          <w:szCs w:val="22"/>
        </w:rPr>
        <w:t>permanent</w:t>
      </w:r>
      <w:r w:rsidRPr="00486FCA">
        <w:rPr>
          <w:rFonts w:eastAsia="Arial" w:cs="Arial"/>
          <w:spacing w:val="-13"/>
          <w:sz w:val="22"/>
          <w:szCs w:val="22"/>
        </w:rPr>
        <w:t xml:space="preserve"> </w:t>
      </w:r>
      <w:r w:rsidRPr="00486FCA">
        <w:rPr>
          <w:rFonts w:eastAsia="Arial" w:cs="Arial"/>
          <w:spacing w:val="-1"/>
          <w:sz w:val="22"/>
          <w:szCs w:val="22"/>
        </w:rPr>
        <w:t>pools</w:t>
      </w:r>
      <w:r w:rsidRPr="00486FCA">
        <w:rPr>
          <w:rFonts w:eastAsia="Arial" w:cs="Arial"/>
          <w:spacing w:val="-9"/>
          <w:sz w:val="22"/>
          <w:szCs w:val="22"/>
        </w:rPr>
        <w:t xml:space="preserve"> </w:t>
      </w:r>
      <w:r w:rsidRPr="00486FCA">
        <w:rPr>
          <w:rFonts w:eastAsia="Arial" w:cs="Arial"/>
          <w:spacing w:val="-1"/>
          <w:sz w:val="22"/>
          <w:szCs w:val="22"/>
        </w:rPr>
        <w:t>is</w:t>
      </w:r>
      <w:r w:rsidRPr="00486FCA">
        <w:rPr>
          <w:rFonts w:eastAsia="Arial" w:cs="Arial"/>
          <w:spacing w:val="-9"/>
          <w:sz w:val="22"/>
          <w:szCs w:val="22"/>
        </w:rPr>
        <w:t xml:space="preserve"> </w:t>
      </w:r>
      <w:r w:rsidRPr="00486FCA">
        <w:rPr>
          <w:rFonts w:eastAsia="Arial" w:cs="Arial"/>
          <w:spacing w:val="-1"/>
          <w:sz w:val="22"/>
          <w:szCs w:val="22"/>
        </w:rPr>
        <w:t>necessary</w:t>
      </w:r>
      <w:r w:rsidRPr="00486FCA">
        <w:rPr>
          <w:rFonts w:eastAsia="Arial" w:cs="Arial"/>
          <w:spacing w:val="-14"/>
          <w:sz w:val="22"/>
          <w:szCs w:val="22"/>
        </w:rPr>
        <w:t xml:space="preserve"> </w:t>
      </w:r>
      <w:r w:rsidRPr="00486FCA">
        <w:rPr>
          <w:rFonts w:eastAsia="Arial" w:cs="Arial"/>
          <w:sz w:val="22"/>
          <w:szCs w:val="22"/>
        </w:rPr>
        <w:t>to</w:t>
      </w:r>
      <w:r w:rsidRPr="00486FCA">
        <w:rPr>
          <w:rFonts w:eastAsia="Arial" w:cs="Arial"/>
          <w:spacing w:val="-12"/>
          <w:sz w:val="22"/>
          <w:szCs w:val="22"/>
        </w:rPr>
        <w:t xml:space="preserve"> </w:t>
      </w:r>
      <w:r w:rsidRPr="00486FCA">
        <w:rPr>
          <w:rFonts w:eastAsia="Arial" w:cs="Arial"/>
          <w:spacing w:val="-1"/>
          <w:sz w:val="22"/>
          <w:szCs w:val="22"/>
        </w:rPr>
        <w:t>control</w:t>
      </w:r>
      <w:r w:rsidRPr="00486FCA">
        <w:rPr>
          <w:rFonts w:eastAsia="Arial" w:cs="Arial"/>
          <w:spacing w:val="-12"/>
          <w:sz w:val="22"/>
          <w:szCs w:val="22"/>
        </w:rPr>
        <w:t xml:space="preserve"> </w:t>
      </w:r>
      <w:r w:rsidRPr="00486FCA">
        <w:rPr>
          <w:rFonts w:eastAsia="Arial" w:cs="Arial"/>
          <w:spacing w:val="-1"/>
          <w:sz w:val="22"/>
          <w:szCs w:val="22"/>
        </w:rPr>
        <w:t>mosquitoes</w:t>
      </w:r>
      <w:r w:rsidRPr="00486FCA">
        <w:rPr>
          <w:rFonts w:eastAsia="Arial" w:cs="Arial"/>
          <w:spacing w:val="-9"/>
          <w:sz w:val="22"/>
          <w:szCs w:val="22"/>
        </w:rPr>
        <w:t xml:space="preserve"> </w:t>
      </w:r>
      <w:r w:rsidRPr="00486FCA">
        <w:rPr>
          <w:rFonts w:eastAsia="Arial" w:cs="Arial"/>
          <w:spacing w:val="-1"/>
          <w:sz w:val="22"/>
          <w:szCs w:val="22"/>
        </w:rPr>
        <w:t>and</w:t>
      </w:r>
      <w:r w:rsidRPr="00486FCA">
        <w:rPr>
          <w:rFonts w:eastAsia="Arial" w:cs="Arial"/>
          <w:spacing w:val="-12"/>
          <w:sz w:val="22"/>
          <w:szCs w:val="22"/>
        </w:rPr>
        <w:t xml:space="preserve"> </w:t>
      </w:r>
      <w:r w:rsidRPr="00486FCA">
        <w:rPr>
          <w:rFonts w:eastAsia="Arial" w:cs="Arial"/>
          <w:spacing w:val="-1"/>
          <w:sz w:val="22"/>
          <w:szCs w:val="22"/>
        </w:rPr>
        <w:t>undesirable</w:t>
      </w:r>
      <w:r w:rsidRPr="00486FCA">
        <w:rPr>
          <w:rFonts w:eastAsia="Arial" w:cs="Arial"/>
          <w:spacing w:val="-9"/>
          <w:sz w:val="22"/>
          <w:szCs w:val="22"/>
        </w:rPr>
        <w:t xml:space="preserve"> </w:t>
      </w:r>
      <w:r w:rsidRPr="00486FCA">
        <w:rPr>
          <w:rFonts w:eastAsia="Arial" w:cs="Arial"/>
          <w:spacing w:val="-1"/>
          <w:sz w:val="22"/>
          <w:szCs w:val="22"/>
        </w:rPr>
        <w:t>aquatic</w:t>
      </w:r>
      <w:r w:rsidRPr="00486FCA">
        <w:rPr>
          <w:rFonts w:eastAsia="Arial" w:cs="Arial"/>
          <w:spacing w:val="55"/>
          <w:sz w:val="22"/>
          <w:szCs w:val="22"/>
        </w:rPr>
        <w:t xml:space="preserve"> </w:t>
      </w:r>
      <w:r w:rsidRPr="00486FCA">
        <w:rPr>
          <w:rFonts w:eastAsia="Arial" w:cs="Arial"/>
          <w:spacing w:val="-1"/>
          <w:sz w:val="22"/>
          <w:szCs w:val="22"/>
        </w:rPr>
        <w:t>vegetation</w:t>
      </w:r>
      <w:r w:rsidRPr="00486FCA">
        <w:rPr>
          <w:rFonts w:eastAsia="Arial" w:cs="Arial"/>
          <w:spacing w:val="29"/>
          <w:sz w:val="22"/>
          <w:szCs w:val="22"/>
        </w:rPr>
        <w:t xml:space="preserve"> </w:t>
      </w:r>
      <w:r w:rsidRPr="00486FCA">
        <w:rPr>
          <w:rFonts w:eastAsia="Arial" w:cs="Arial"/>
          <w:spacing w:val="-1"/>
          <w:sz w:val="22"/>
          <w:szCs w:val="22"/>
        </w:rPr>
        <w:t>that</w:t>
      </w:r>
      <w:r w:rsidRPr="00486FCA">
        <w:rPr>
          <w:rFonts w:eastAsia="Arial" w:cs="Arial"/>
          <w:spacing w:val="30"/>
          <w:sz w:val="22"/>
          <w:szCs w:val="22"/>
        </w:rPr>
        <w:t xml:space="preserve"> </w:t>
      </w:r>
      <w:r w:rsidRPr="00486FCA">
        <w:rPr>
          <w:rFonts w:eastAsia="Arial" w:cs="Arial"/>
          <w:spacing w:val="-1"/>
          <w:sz w:val="22"/>
          <w:szCs w:val="22"/>
        </w:rPr>
        <w:t>can</w:t>
      </w:r>
      <w:r w:rsidRPr="00486FCA">
        <w:rPr>
          <w:rFonts w:eastAsia="Arial" w:cs="Arial"/>
          <w:spacing w:val="31"/>
          <w:sz w:val="22"/>
          <w:szCs w:val="22"/>
        </w:rPr>
        <w:t xml:space="preserve"> </w:t>
      </w:r>
      <w:r w:rsidRPr="00486FCA">
        <w:rPr>
          <w:rFonts w:eastAsia="Arial" w:cs="Arial"/>
          <w:spacing w:val="-1"/>
          <w:sz w:val="22"/>
          <w:szCs w:val="22"/>
        </w:rPr>
        <w:t>create</w:t>
      </w:r>
      <w:r w:rsidRPr="00486FCA">
        <w:rPr>
          <w:rFonts w:eastAsia="Arial" w:cs="Arial"/>
          <w:spacing w:val="31"/>
          <w:sz w:val="22"/>
          <w:szCs w:val="22"/>
        </w:rPr>
        <w:t xml:space="preserve"> </w:t>
      </w:r>
      <w:r w:rsidRPr="00486FCA">
        <w:rPr>
          <w:rFonts w:eastAsia="Arial" w:cs="Arial"/>
          <w:spacing w:val="-1"/>
          <w:sz w:val="22"/>
          <w:szCs w:val="22"/>
        </w:rPr>
        <w:t>nuisances.</w:t>
      </w:r>
      <w:r w:rsidRPr="00486FCA">
        <w:rPr>
          <w:rFonts w:eastAsia="Arial" w:cs="Arial"/>
          <w:spacing w:val="30"/>
          <w:sz w:val="22"/>
          <w:szCs w:val="22"/>
        </w:rPr>
        <w:t xml:space="preserve"> </w:t>
      </w:r>
      <w:r w:rsidRPr="00486FCA">
        <w:rPr>
          <w:rFonts w:eastAsia="Arial" w:cs="Arial"/>
          <w:spacing w:val="-1"/>
          <w:sz w:val="22"/>
          <w:szCs w:val="22"/>
        </w:rPr>
        <w:t>Only</w:t>
      </w:r>
      <w:r w:rsidRPr="00486FCA">
        <w:rPr>
          <w:rFonts w:eastAsia="Arial" w:cs="Arial"/>
          <w:spacing w:val="32"/>
          <w:sz w:val="22"/>
          <w:szCs w:val="22"/>
        </w:rPr>
        <w:t xml:space="preserve"> </w:t>
      </w:r>
      <w:r w:rsidRPr="00486FCA">
        <w:rPr>
          <w:rFonts w:eastAsia="Arial" w:cs="Arial"/>
          <w:spacing w:val="-1"/>
          <w:sz w:val="22"/>
          <w:szCs w:val="22"/>
        </w:rPr>
        <w:t>EPA</w:t>
      </w:r>
      <w:r w:rsidRPr="00486FCA">
        <w:rPr>
          <w:rFonts w:eastAsia="Arial" w:cs="Arial"/>
          <w:spacing w:val="31"/>
          <w:sz w:val="22"/>
          <w:szCs w:val="22"/>
        </w:rPr>
        <w:t xml:space="preserve"> </w:t>
      </w:r>
      <w:r w:rsidRPr="00486FCA">
        <w:rPr>
          <w:rFonts w:eastAsia="Arial" w:cs="Arial"/>
          <w:spacing w:val="-1"/>
          <w:sz w:val="22"/>
          <w:szCs w:val="22"/>
        </w:rPr>
        <w:t>approved</w:t>
      </w:r>
      <w:r w:rsidRPr="00486FCA">
        <w:rPr>
          <w:rFonts w:eastAsia="Arial" w:cs="Arial"/>
          <w:spacing w:val="29"/>
          <w:sz w:val="22"/>
          <w:szCs w:val="22"/>
        </w:rPr>
        <w:t xml:space="preserve"> </w:t>
      </w:r>
      <w:r w:rsidRPr="00486FCA">
        <w:rPr>
          <w:rFonts w:eastAsia="Arial" w:cs="Arial"/>
          <w:spacing w:val="-1"/>
          <w:sz w:val="22"/>
          <w:szCs w:val="22"/>
        </w:rPr>
        <w:t>chemicals/materials</w:t>
      </w:r>
      <w:r w:rsidRPr="00486FCA">
        <w:rPr>
          <w:rFonts w:eastAsia="Arial" w:cs="Arial"/>
          <w:spacing w:val="33"/>
          <w:sz w:val="22"/>
          <w:szCs w:val="22"/>
        </w:rPr>
        <w:t xml:space="preserve"> </w:t>
      </w:r>
      <w:r w:rsidRPr="00486FCA">
        <w:rPr>
          <w:rFonts w:eastAsia="Arial" w:cs="Arial"/>
          <w:spacing w:val="-1"/>
          <w:sz w:val="22"/>
          <w:szCs w:val="22"/>
        </w:rPr>
        <w:t>can</w:t>
      </w:r>
      <w:r w:rsidRPr="00486FCA">
        <w:rPr>
          <w:rFonts w:eastAsia="Arial" w:cs="Arial"/>
          <w:spacing w:val="31"/>
          <w:sz w:val="22"/>
          <w:szCs w:val="22"/>
        </w:rPr>
        <w:t xml:space="preserve"> </w:t>
      </w:r>
      <w:r w:rsidRPr="00486FCA">
        <w:rPr>
          <w:rFonts w:eastAsia="Arial" w:cs="Arial"/>
          <w:spacing w:val="-1"/>
          <w:sz w:val="22"/>
          <w:szCs w:val="22"/>
        </w:rPr>
        <w:t>be</w:t>
      </w:r>
      <w:r w:rsidRPr="00486FCA">
        <w:rPr>
          <w:rFonts w:eastAsia="Arial" w:cs="Arial"/>
          <w:spacing w:val="52"/>
          <w:sz w:val="22"/>
          <w:szCs w:val="22"/>
        </w:rPr>
        <w:t xml:space="preserve"> </w:t>
      </w:r>
      <w:r w:rsidRPr="00486FCA">
        <w:rPr>
          <w:rFonts w:eastAsia="Arial" w:cs="Arial"/>
          <w:spacing w:val="-1"/>
          <w:sz w:val="22"/>
          <w:szCs w:val="22"/>
        </w:rPr>
        <w:t>used</w:t>
      </w:r>
      <w:r w:rsidRPr="00486FCA">
        <w:rPr>
          <w:rFonts w:eastAsia="Arial" w:cs="Arial"/>
          <w:sz w:val="22"/>
          <w:szCs w:val="22"/>
        </w:rPr>
        <w:t xml:space="preserve"> </w:t>
      </w:r>
      <w:r w:rsidRPr="00486FCA">
        <w:rPr>
          <w:rFonts w:eastAsia="Arial" w:cs="Arial"/>
          <w:spacing w:val="-1"/>
          <w:sz w:val="22"/>
          <w:szCs w:val="22"/>
        </w:rPr>
        <w:t>in</w:t>
      </w:r>
      <w:r w:rsidRPr="00486FCA">
        <w:rPr>
          <w:rFonts w:eastAsia="Arial" w:cs="Arial"/>
          <w:sz w:val="22"/>
          <w:szCs w:val="22"/>
        </w:rPr>
        <w:t xml:space="preserve"> </w:t>
      </w:r>
      <w:r w:rsidRPr="00486FCA">
        <w:rPr>
          <w:rFonts w:eastAsia="Arial" w:cs="Arial"/>
          <w:spacing w:val="-1"/>
          <w:sz w:val="22"/>
          <w:szCs w:val="22"/>
        </w:rPr>
        <w:t>areas</w:t>
      </w:r>
      <w:r w:rsidRPr="00486FCA">
        <w:rPr>
          <w:rFonts w:eastAsia="Arial" w:cs="Arial"/>
          <w:spacing w:val="-2"/>
          <w:sz w:val="22"/>
          <w:szCs w:val="22"/>
        </w:rPr>
        <w:t xml:space="preserve"> </w:t>
      </w:r>
      <w:r w:rsidRPr="00486FCA">
        <w:rPr>
          <w:rFonts w:eastAsia="Arial" w:cs="Arial"/>
          <w:spacing w:val="-1"/>
          <w:sz w:val="22"/>
          <w:szCs w:val="22"/>
        </w:rPr>
        <w:t>that are</w:t>
      </w:r>
      <w:r w:rsidRPr="00486FCA">
        <w:rPr>
          <w:rFonts w:eastAsia="Arial" w:cs="Arial"/>
          <w:spacing w:val="-2"/>
          <w:sz w:val="22"/>
          <w:szCs w:val="22"/>
        </w:rPr>
        <w:t xml:space="preserve"> warranted.</w:t>
      </w:r>
    </w:p>
    <w:p w14:paraId="2FA9693B"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needed.</w:t>
      </w:r>
    </w:p>
    <w:p w14:paraId="1136BE73" w14:textId="77777777" w:rsidR="00486FCA" w:rsidRPr="00486FCA" w:rsidRDefault="00486FCA" w:rsidP="00486FCA">
      <w:pPr>
        <w:widowControl w:val="0"/>
        <w:spacing w:before="19" w:line="220" w:lineRule="exact"/>
        <w:rPr>
          <w:rFonts w:ascii="Calibri" w:eastAsia="Calibri" w:hAnsi="Calibri" w:cs="Arial"/>
          <w:sz w:val="22"/>
          <w:szCs w:val="22"/>
        </w:rPr>
      </w:pPr>
    </w:p>
    <w:p w14:paraId="7C34F639" w14:textId="77777777" w:rsidR="00486FCA" w:rsidRPr="00486FCA" w:rsidRDefault="00486FCA" w:rsidP="00486FCA">
      <w:pPr>
        <w:widowControl w:val="0"/>
        <w:spacing w:line="276" w:lineRule="exact"/>
        <w:jc w:val="both"/>
        <w:outlineLvl w:val="0"/>
        <w:rPr>
          <w:rFonts w:eastAsia="Arial" w:cs="Arial"/>
          <w:szCs w:val="24"/>
        </w:rPr>
      </w:pPr>
      <w:bookmarkStart w:id="96" w:name="EDB-_3.6_Minor_Maintenance_Activities"/>
      <w:bookmarkEnd w:id="96"/>
      <w:r w:rsidRPr="00486FCA">
        <w:rPr>
          <w:rFonts w:eastAsia="Arial" w:cs="Arial"/>
          <w:b/>
          <w:bCs/>
          <w:spacing w:val="-1"/>
          <w:szCs w:val="24"/>
        </w:rPr>
        <w:t xml:space="preserve">IAB- </w:t>
      </w:r>
      <w:r w:rsidRPr="00486FCA">
        <w:rPr>
          <w:rFonts w:eastAsia="Arial" w:cs="Arial"/>
          <w:b/>
          <w:bCs/>
          <w:szCs w:val="24"/>
        </w:rPr>
        <w:t>3.6</w:t>
      </w:r>
      <w:r w:rsidRPr="00486FCA">
        <w:rPr>
          <w:rFonts w:eastAsia="Arial" w:cs="Arial"/>
          <w:b/>
          <w:bCs/>
          <w:spacing w:val="1"/>
          <w:szCs w:val="24"/>
        </w:rPr>
        <w:t xml:space="preserve"> </w:t>
      </w:r>
      <w:r w:rsidRPr="00486FCA">
        <w:rPr>
          <w:rFonts w:eastAsia="Arial" w:cs="Arial"/>
          <w:b/>
          <w:bCs/>
          <w:spacing w:val="-1"/>
          <w:szCs w:val="24"/>
        </w:rPr>
        <w:t>Minor</w:t>
      </w:r>
      <w:r w:rsidRPr="00486FCA">
        <w:rPr>
          <w:rFonts w:eastAsia="Arial" w:cs="Arial"/>
          <w:b/>
          <w:bCs/>
          <w:szCs w:val="24"/>
        </w:rPr>
        <w:t xml:space="preserve"> </w:t>
      </w:r>
      <w:r w:rsidRPr="00486FCA">
        <w:rPr>
          <w:rFonts w:eastAsia="Arial" w:cs="Arial"/>
          <w:b/>
          <w:bCs/>
          <w:spacing w:val="-1"/>
          <w:szCs w:val="24"/>
        </w:rPr>
        <w:t>Maintenance Activities</w:t>
      </w:r>
    </w:p>
    <w:p w14:paraId="16D6EE9B" w14:textId="77777777" w:rsidR="00486FCA" w:rsidRPr="00486FCA" w:rsidRDefault="00486FCA" w:rsidP="00486FCA">
      <w:pPr>
        <w:widowControl w:val="0"/>
        <w:ind w:right="303"/>
        <w:jc w:val="both"/>
        <w:rPr>
          <w:rFonts w:eastAsia="Arial" w:cs="Arial"/>
          <w:sz w:val="22"/>
          <w:szCs w:val="22"/>
        </w:rPr>
      </w:pPr>
      <w:r w:rsidRPr="00486FCA">
        <w:rPr>
          <w:rFonts w:eastAsia="Arial" w:cs="Arial"/>
          <w:spacing w:val="-1"/>
          <w:sz w:val="22"/>
          <w:szCs w:val="22"/>
        </w:rPr>
        <w:t>This</w:t>
      </w:r>
      <w:r w:rsidRPr="00486FCA">
        <w:rPr>
          <w:rFonts w:eastAsia="Arial" w:cs="Arial"/>
          <w:spacing w:val="8"/>
          <w:sz w:val="22"/>
          <w:szCs w:val="22"/>
        </w:rPr>
        <w:t xml:space="preserve"> </w:t>
      </w:r>
      <w:r w:rsidRPr="00486FCA">
        <w:rPr>
          <w:rFonts w:eastAsia="Arial" w:cs="Arial"/>
          <w:spacing w:val="-1"/>
          <w:sz w:val="22"/>
          <w:szCs w:val="22"/>
        </w:rPr>
        <w:t>work</w:t>
      </w:r>
      <w:r w:rsidRPr="00486FCA">
        <w:rPr>
          <w:rFonts w:eastAsia="Arial" w:cs="Arial"/>
          <w:spacing w:val="6"/>
          <w:sz w:val="22"/>
          <w:szCs w:val="22"/>
        </w:rPr>
        <w:t xml:space="preserve"> </w:t>
      </w:r>
      <w:r w:rsidRPr="00486FCA">
        <w:rPr>
          <w:rFonts w:eastAsia="Arial" w:cs="Arial"/>
          <w:spacing w:val="-1"/>
          <w:sz w:val="22"/>
          <w:szCs w:val="22"/>
        </w:rPr>
        <w:t>consists</w:t>
      </w:r>
      <w:r w:rsidRPr="00486FCA">
        <w:rPr>
          <w:rFonts w:eastAsia="Arial" w:cs="Arial"/>
          <w:spacing w:val="8"/>
          <w:sz w:val="22"/>
          <w:szCs w:val="22"/>
        </w:rPr>
        <w:t xml:space="preserve"> </w:t>
      </w:r>
      <w:r w:rsidRPr="00486FCA">
        <w:rPr>
          <w:rFonts w:eastAsia="Arial" w:cs="Arial"/>
          <w:spacing w:val="-2"/>
          <w:sz w:val="22"/>
          <w:szCs w:val="22"/>
        </w:rPr>
        <w:t>of</w:t>
      </w:r>
      <w:r w:rsidRPr="00486FCA">
        <w:rPr>
          <w:rFonts w:eastAsia="Arial" w:cs="Arial"/>
          <w:spacing w:val="9"/>
          <w:sz w:val="22"/>
          <w:szCs w:val="22"/>
        </w:rPr>
        <w:t xml:space="preserve"> </w:t>
      </w:r>
      <w:r w:rsidRPr="00486FCA">
        <w:rPr>
          <w:rFonts w:eastAsia="Arial" w:cs="Arial"/>
          <w:sz w:val="22"/>
          <w:szCs w:val="22"/>
        </w:rPr>
        <w:t>a</w:t>
      </w:r>
      <w:r w:rsidRPr="00486FCA">
        <w:rPr>
          <w:rFonts w:eastAsia="Arial" w:cs="Arial"/>
          <w:spacing w:val="5"/>
          <w:sz w:val="22"/>
          <w:szCs w:val="22"/>
        </w:rPr>
        <w:t xml:space="preserve"> </w:t>
      </w:r>
      <w:r w:rsidRPr="00486FCA">
        <w:rPr>
          <w:rFonts w:eastAsia="Arial" w:cs="Arial"/>
          <w:spacing w:val="-1"/>
          <w:sz w:val="22"/>
          <w:szCs w:val="22"/>
        </w:rPr>
        <w:t>variety</w:t>
      </w:r>
      <w:r w:rsidRPr="00486FCA">
        <w:rPr>
          <w:rFonts w:eastAsia="Arial" w:cs="Arial"/>
          <w:spacing w:val="6"/>
          <w:sz w:val="22"/>
          <w:szCs w:val="22"/>
        </w:rPr>
        <w:t xml:space="preserve"> </w:t>
      </w:r>
      <w:r w:rsidRPr="00486FCA">
        <w:rPr>
          <w:rFonts w:eastAsia="Arial" w:cs="Arial"/>
          <w:spacing w:val="-1"/>
          <w:sz w:val="22"/>
          <w:szCs w:val="22"/>
        </w:rPr>
        <w:t>of</w:t>
      </w:r>
      <w:r w:rsidRPr="00486FCA">
        <w:rPr>
          <w:rFonts w:eastAsia="Arial" w:cs="Arial"/>
          <w:spacing w:val="7"/>
          <w:sz w:val="22"/>
          <w:szCs w:val="22"/>
        </w:rPr>
        <w:t xml:space="preserve"> </w:t>
      </w:r>
      <w:r w:rsidRPr="00486FCA">
        <w:rPr>
          <w:rFonts w:eastAsia="Arial" w:cs="Arial"/>
          <w:spacing w:val="-1"/>
          <w:sz w:val="22"/>
          <w:szCs w:val="22"/>
        </w:rPr>
        <w:t>isolated</w:t>
      </w:r>
      <w:r w:rsidRPr="00486FCA">
        <w:rPr>
          <w:rFonts w:eastAsia="Arial" w:cs="Arial"/>
          <w:spacing w:val="5"/>
          <w:sz w:val="22"/>
          <w:szCs w:val="22"/>
        </w:rPr>
        <w:t xml:space="preserve"> </w:t>
      </w:r>
      <w:r w:rsidRPr="00486FCA">
        <w:rPr>
          <w:rFonts w:eastAsia="Arial" w:cs="Arial"/>
          <w:spacing w:val="-1"/>
          <w:sz w:val="22"/>
          <w:szCs w:val="22"/>
        </w:rPr>
        <w:t>or</w:t>
      </w:r>
      <w:r w:rsidRPr="00486FCA">
        <w:rPr>
          <w:rFonts w:eastAsia="Arial" w:cs="Arial"/>
          <w:spacing w:val="6"/>
          <w:sz w:val="22"/>
          <w:szCs w:val="22"/>
        </w:rPr>
        <w:t xml:space="preserve"> </w:t>
      </w:r>
      <w:r w:rsidRPr="00486FCA">
        <w:rPr>
          <w:rFonts w:eastAsia="Arial" w:cs="Arial"/>
          <w:spacing w:val="-1"/>
          <w:sz w:val="22"/>
          <w:szCs w:val="22"/>
        </w:rPr>
        <w:t>small-scale</w:t>
      </w:r>
      <w:r w:rsidRPr="00486FCA">
        <w:rPr>
          <w:rFonts w:eastAsia="Arial" w:cs="Arial"/>
          <w:spacing w:val="7"/>
          <w:sz w:val="22"/>
          <w:szCs w:val="22"/>
        </w:rPr>
        <w:t xml:space="preserve"> </w:t>
      </w:r>
      <w:r w:rsidRPr="00486FCA">
        <w:rPr>
          <w:rFonts w:eastAsia="Arial" w:cs="Arial"/>
          <w:spacing w:val="-1"/>
          <w:sz w:val="22"/>
          <w:szCs w:val="22"/>
        </w:rPr>
        <w:t>maintenance</w:t>
      </w:r>
      <w:r w:rsidRPr="00486FCA">
        <w:rPr>
          <w:rFonts w:eastAsia="Arial" w:cs="Arial"/>
          <w:spacing w:val="5"/>
          <w:sz w:val="22"/>
          <w:szCs w:val="22"/>
        </w:rPr>
        <w:t xml:space="preserve"> </w:t>
      </w:r>
      <w:r w:rsidRPr="00486FCA">
        <w:rPr>
          <w:rFonts w:eastAsia="Arial" w:cs="Arial"/>
          <w:spacing w:val="-1"/>
          <w:sz w:val="22"/>
          <w:szCs w:val="22"/>
        </w:rPr>
        <w:t>or</w:t>
      </w:r>
      <w:r w:rsidRPr="00486FCA">
        <w:rPr>
          <w:rFonts w:eastAsia="Arial" w:cs="Arial"/>
          <w:spacing w:val="6"/>
          <w:sz w:val="22"/>
          <w:szCs w:val="22"/>
        </w:rPr>
        <w:t xml:space="preserve"> </w:t>
      </w:r>
      <w:r w:rsidRPr="00486FCA">
        <w:rPr>
          <w:rFonts w:eastAsia="Arial" w:cs="Arial"/>
          <w:spacing w:val="-1"/>
          <w:sz w:val="22"/>
          <w:szCs w:val="22"/>
        </w:rPr>
        <w:t>operational</w:t>
      </w:r>
      <w:r w:rsidRPr="00486FCA">
        <w:rPr>
          <w:rFonts w:eastAsia="Arial" w:cs="Arial"/>
          <w:spacing w:val="7"/>
          <w:sz w:val="22"/>
          <w:szCs w:val="22"/>
        </w:rPr>
        <w:t xml:space="preserve"> </w:t>
      </w:r>
      <w:r w:rsidRPr="00486FCA">
        <w:rPr>
          <w:rFonts w:eastAsia="Arial" w:cs="Arial"/>
          <w:spacing w:val="-2"/>
          <w:sz w:val="22"/>
          <w:szCs w:val="22"/>
        </w:rPr>
        <w:t>problems.</w:t>
      </w:r>
      <w:r w:rsidRPr="00486FCA">
        <w:rPr>
          <w:rFonts w:eastAsia="Arial" w:cs="Arial"/>
          <w:spacing w:val="67"/>
          <w:sz w:val="22"/>
          <w:szCs w:val="22"/>
        </w:rPr>
        <w:t xml:space="preserve"> </w:t>
      </w:r>
      <w:r w:rsidRPr="00486FCA">
        <w:rPr>
          <w:rFonts w:eastAsia="Arial" w:cs="Arial"/>
          <w:spacing w:val="-1"/>
          <w:sz w:val="22"/>
          <w:szCs w:val="22"/>
        </w:rPr>
        <w:t>Most</w:t>
      </w:r>
      <w:r w:rsidRPr="00486FCA">
        <w:rPr>
          <w:rFonts w:eastAsia="Arial" w:cs="Arial"/>
          <w:spacing w:val="11"/>
          <w:sz w:val="22"/>
          <w:szCs w:val="22"/>
        </w:rPr>
        <w:t xml:space="preserve"> </w:t>
      </w:r>
      <w:r w:rsidRPr="00486FCA">
        <w:rPr>
          <w:rFonts w:eastAsia="Arial" w:cs="Arial"/>
          <w:spacing w:val="-2"/>
          <w:sz w:val="22"/>
          <w:szCs w:val="22"/>
        </w:rPr>
        <w:t>of</w:t>
      </w:r>
      <w:r w:rsidRPr="00486FCA">
        <w:rPr>
          <w:rFonts w:eastAsia="Arial" w:cs="Arial"/>
          <w:spacing w:val="11"/>
          <w:sz w:val="22"/>
          <w:szCs w:val="22"/>
        </w:rPr>
        <w:t xml:space="preserve"> </w:t>
      </w:r>
      <w:r w:rsidRPr="00486FCA">
        <w:rPr>
          <w:rFonts w:eastAsia="Arial" w:cs="Arial"/>
          <w:spacing w:val="-1"/>
          <w:sz w:val="22"/>
          <w:szCs w:val="22"/>
        </w:rPr>
        <w:t>this</w:t>
      </w:r>
      <w:r w:rsidRPr="00486FCA">
        <w:rPr>
          <w:rFonts w:eastAsia="Arial" w:cs="Arial"/>
          <w:spacing w:val="10"/>
          <w:sz w:val="22"/>
          <w:szCs w:val="22"/>
        </w:rPr>
        <w:t xml:space="preserve"> </w:t>
      </w:r>
      <w:r w:rsidRPr="00486FCA">
        <w:rPr>
          <w:rFonts w:eastAsia="Arial" w:cs="Arial"/>
          <w:spacing w:val="-1"/>
          <w:sz w:val="22"/>
          <w:szCs w:val="22"/>
        </w:rPr>
        <w:t>work</w:t>
      </w:r>
      <w:r w:rsidRPr="00486FCA">
        <w:rPr>
          <w:rFonts w:eastAsia="Arial" w:cs="Arial"/>
          <w:spacing w:val="10"/>
          <w:sz w:val="22"/>
          <w:szCs w:val="22"/>
        </w:rPr>
        <w:t xml:space="preserve"> </w:t>
      </w:r>
      <w:r w:rsidRPr="00486FCA">
        <w:rPr>
          <w:rFonts w:eastAsia="Arial" w:cs="Arial"/>
          <w:spacing w:val="-1"/>
          <w:sz w:val="22"/>
          <w:szCs w:val="22"/>
        </w:rPr>
        <w:t>can</w:t>
      </w:r>
      <w:r w:rsidRPr="00486FCA">
        <w:rPr>
          <w:rFonts w:eastAsia="Arial" w:cs="Arial"/>
          <w:spacing w:val="10"/>
          <w:sz w:val="22"/>
          <w:szCs w:val="22"/>
        </w:rPr>
        <w:t xml:space="preserve"> </w:t>
      </w:r>
      <w:r w:rsidRPr="00486FCA">
        <w:rPr>
          <w:rFonts w:eastAsia="Arial" w:cs="Arial"/>
          <w:spacing w:val="-1"/>
          <w:sz w:val="22"/>
          <w:szCs w:val="22"/>
        </w:rPr>
        <w:t>be</w:t>
      </w:r>
      <w:r w:rsidRPr="00486FCA">
        <w:rPr>
          <w:rFonts w:eastAsia="Arial" w:cs="Arial"/>
          <w:spacing w:val="10"/>
          <w:sz w:val="22"/>
          <w:szCs w:val="22"/>
        </w:rPr>
        <w:t xml:space="preserve"> </w:t>
      </w:r>
      <w:r w:rsidRPr="00486FCA">
        <w:rPr>
          <w:rFonts w:eastAsia="Arial" w:cs="Arial"/>
          <w:spacing w:val="-1"/>
          <w:sz w:val="22"/>
          <w:szCs w:val="22"/>
        </w:rPr>
        <w:t>completed</w:t>
      </w:r>
      <w:r w:rsidRPr="00486FCA">
        <w:rPr>
          <w:rFonts w:eastAsia="Arial" w:cs="Arial"/>
          <w:spacing w:val="10"/>
          <w:sz w:val="22"/>
          <w:szCs w:val="22"/>
        </w:rPr>
        <w:t xml:space="preserve"> </w:t>
      </w:r>
      <w:r w:rsidRPr="00486FCA">
        <w:rPr>
          <w:rFonts w:eastAsia="Arial" w:cs="Arial"/>
          <w:spacing w:val="-1"/>
          <w:sz w:val="22"/>
          <w:szCs w:val="22"/>
        </w:rPr>
        <w:t>by</w:t>
      </w:r>
      <w:r w:rsidRPr="00486FCA">
        <w:rPr>
          <w:rFonts w:eastAsia="Arial" w:cs="Arial"/>
          <w:spacing w:val="10"/>
          <w:sz w:val="22"/>
          <w:szCs w:val="22"/>
        </w:rPr>
        <w:t xml:space="preserve"> </w:t>
      </w:r>
      <w:r w:rsidRPr="00486FCA">
        <w:rPr>
          <w:rFonts w:eastAsia="Arial" w:cs="Arial"/>
          <w:sz w:val="22"/>
          <w:szCs w:val="22"/>
        </w:rPr>
        <w:t>a</w:t>
      </w:r>
      <w:r w:rsidRPr="00486FCA">
        <w:rPr>
          <w:rFonts w:eastAsia="Arial" w:cs="Arial"/>
          <w:spacing w:val="10"/>
          <w:sz w:val="22"/>
          <w:szCs w:val="22"/>
        </w:rPr>
        <w:t xml:space="preserve"> </w:t>
      </w:r>
      <w:r w:rsidRPr="00486FCA">
        <w:rPr>
          <w:rFonts w:eastAsia="Arial" w:cs="Arial"/>
          <w:spacing w:val="-1"/>
          <w:sz w:val="22"/>
          <w:szCs w:val="22"/>
        </w:rPr>
        <w:t>small</w:t>
      </w:r>
      <w:r w:rsidRPr="00486FCA">
        <w:rPr>
          <w:rFonts w:eastAsia="Arial" w:cs="Arial"/>
          <w:spacing w:val="12"/>
          <w:sz w:val="22"/>
          <w:szCs w:val="22"/>
        </w:rPr>
        <w:t xml:space="preserve"> </w:t>
      </w:r>
      <w:r w:rsidRPr="00486FCA">
        <w:rPr>
          <w:rFonts w:eastAsia="Arial" w:cs="Arial"/>
          <w:spacing w:val="-2"/>
          <w:sz w:val="22"/>
          <w:szCs w:val="22"/>
        </w:rPr>
        <w:t>crew,</w:t>
      </w:r>
      <w:r w:rsidRPr="00486FCA">
        <w:rPr>
          <w:rFonts w:eastAsia="Arial" w:cs="Arial"/>
          <w:spacing w:val="11"/>
          <w:sz w:val="22"/>
          <w:szCs w:val="22"/>
        </w:rPr>
        <w:t xml:space="preserve"> </w:t>
      </w:r>
      <w:r w:rsidRPr="00486FCA">
        <w:rPr>
          <w:rFonts w:eastAsia="Arial" w:cs="Arial"/>
          <w:spacing w:val="-1"/>
          <w:sz w:val="22"/>
          <w:szCs w:val="22"/>
        </w:rPr>
        <w:t>tools,</w:t>
      </w:r>
      <w:r w:rsidRPr="00486FCA">
        <w:rPr>
          <w:rFonts w:eastAsia="Arial" w:cs="Arial"/>
          <w:spacing w:val="11"/>
          <w:sz w:val="22"/>
          <w:szCs w:val="22"/>
        </w:rPr>
        <w:t xml:space="preserve"> </w:t>
      </w:r>
      <w:r w:rsidRPr="00486FCA">
        <w:rPr>
          <w:rFonts w:eastAsia="Arial" w:cs="Arial"/>
          <w:spacing w:val="-1"/>
          <w:sz w:val="22"/>
          <w:szCs w:val="22"/>
        </w:rPr>
        <w:t>and</w:t>
      </w:r>
      <w:r w:rsidRPr="00486FCA">
        <w:rPr>
          <w:rFonts w:eastAsia="Arial" w:cs="Arial"/>
          <w:spacing w:val="10"/>
          <w:sz w:val="22"/>
          <w:szCs w:val="22"/>
        </w:rPr>
        <w:t xml:space="preserve"> </w:t>
      </w:r>
      <w:r w:rsidRPr="00486FCA">
        <w:rPr>
          <w:rFonts w:eastAsia="Arial" w:cs="Arial"/>
          <w:spacing w:val="-1"/>
          <w:sz w:val="22"/>
          <w:szCs w:val="22"/>
        </w:rPr>
        <w:t>small</w:t>
      </w:r>
      <w:r w:rsidRPr="00486FCA">
        <w:rPr>
          <w:rFonts w:eastAsia="Arial" w:cs="Arial"/>
          <w:spacing w:val="12"/>
          <w:sz w:val="22"/>
          <w:szCs w:val="22"/>
        </w:rPr>
        <w:t xml:space="preserve"> </w:t>
      </w:r>
      <w:r w:rsidRPr="00486FCA">
        <w:rPr>
          <w:rFonts w:eastAsia="Arial" w:cs="Arial"/>
          <w:spacing w:val="-2"/>
          <w:sz w:val="22"/>
          <w:szCs w:val="22"/>
        </w:rPr>
        <w:t>equipment.</w:t>
      </w:r>
      <w:r w:rsidRPr="00486FCA">
        <w:rPr>
          <w:rFonts w:eastAsia="Arial" w:cs="Arial"/>
          <w:spacing w:val="11"/>
          <w:sz w:val="22"/>
          <w:szCs w:val="22"/>
        </w:rPr>
        <w:t xml:space="preserve"> </w:t>
      </w:r>
      <w:r w:rsidRPr="00486FCA">
        <w:rPr>
          <w:rFonts w:eastAsia="Arial" w:cs="Arial"/>
          <w:spacing w:val="-1"/>
          <w:sz w:val="22"/>
          <w:szCs w:val="22"/>
        </w:rPr>
        <w:t>These</w:t>
      </w:r>
      <w:r w:rsidRPr="00486FCA">
        <w:rPr>
          <w:rFonts w:eastAsia="Arial" w:cs="Arial"/>
          <w:spacing w:val="10"/>
          <w:sz w:val="22"/>
          <w:szCs w:val="22"/>
        </w:rPr>
        <w:t xml:space="preserve"> </w:t>
      </w:r>
      <w:r w:rsidRPr="00486FCA">
        <w:rPr>
          <w:rFonts w:eastAsia="Arial" w:cs="Arial"/>
          <w:spacing w:val="-1"/>
          <w:sz w:val="22"/>
          <w:szCs w:val="22"/>
        </w:rPr>
        <w:t>items</w:t>
      </w:r>
      <w:r w:rsidRPr="00486FCA">
        <w:rPr>
          <w:rFonts w:eastAsia="Arial" w:cs="Arial"/>
          <w:spacing w:val="69"/>
          <w:sz w:val="22"/>
          <w:szCs w:val="22"/>
        </w:rPr>
        <w:t xml:space="preserve"> </w:t>
      </w:r>
      <w:r w:rsidRPr="00486FCA">
        <w:rPr>
          <w:rFonts w:eastAsia="Arial" w:cs="Arial"/>
          <w:spacing w:val="-1"/>
          <w:sz w:val="22"/>
          <w:szCs w:val="22"/>
        </w:rPr>
        <w:t>may</w:t>
      </w:r>
      <w:r w:rsidRPr="00486FCA">
        <w:rPr>
          <w:rFonts w:eastAsia="Arial" w:cs="Arial"/>
          <w:spacing w:val="6"/>
          <w:sz w:val="22"/>
          <w:szCs w:val="22"/>
        </w:rPr>
        <w:t xml:space="preserve"> </w:t>
      </w:r>
      <w:r w:rsidRPr="00486FCA">
        <w:rPr>
          <w:rFonts w:eastAsia="Arial" w:cs="Arial"/>
          <w:spacing w:val="-1"/>
          <w:sz w:val="22"/>
          <w:szCs w:val="22"/>
        </w:rPr>
        <w:t>require</w:t>
      </w:r>
      <w:r w:rsidRPr="00486FCA">
        <w:rPr>
          <w:rFonts w:eastAsia="Arial" w:cs="Arial"/>
          <w:spacing w:val="5"/>
          <w:sz w:val="22"/>
          <w:szCs w:val="22"/>
        </w:rPr>
        <w:t xml:space="preserve"> </w:t>
      </w:r>
      <w:r w:rsidRPr="00486FCA">
        <w:rPr>
          <w:rFonts w:eastAsia="Arial" w:cs="Arial"/>
          <w:spacing w:val="-1"/>
          <w:sz w:val="22"/>
          <w:szCs w:val="22"/>
        </w:rPr>
        <w:t>prior</w:t>
      </w:r>
      <w:r w:rsidRPr="00486FCA">
        <w:rPr>
          <w:rFonts w:eastAsia="Arial" w:cs="Arial"/>
          <w:spacing w:val="6"/>
          <w:sz w:val="22"/>
          <w:szCs w:val="22"/>
        </w:rPr>
        <w:t xml:space="preserve"> </w:t>
      </w:r>
      <w:r w:rsidRPr="00486FCA">
        <w:rPr>
          <w:rFonts w:eastAsia="Arial" w:cs="Arial"/>
          <w:spacing w:val="-1"/>
          <w:sz w:val="22"/>
          <w:szCs w:val="22"/>
        </w:rPr>
        <w:t>correspondence</w:t>
      </w:r>
      <w:r w:rsidRPr="00486FCA">
        <w:rPr>
          <w:rFonts w:eastAsia="Arial" w:cs="Arial"/>
          <w:spacing w:val="7"/>
          <w:sz w:val="22"/>
          <w:szCs w:val="22"/>
        </w:rPr>
        <w:t xml:space="preserve"> </w:t>
      </w:r>
      <w:r w:rsidRPr="00486FCA">
        <w:rPr>
          <w:rFonts w:eastAsia="Arial" w:cs="Arial"/>
          <w:spacing w:val="-1"/>
          <w:sz w:val="22"/>
          <w:szCs w:val="22"/>
        </w:rPr>
        <w:t>with</w:t>
      </w:r>
      <w:r w:rsidRPr="00486FCA">
        <w:rPr>
          <w:rFonts w:eastAsia="Arial" w:cs="Arial"/>
          <w:spacing w:val="7"/>
          <w:sz w:val="22"/>
          <w:szCs w:val="22"/>
        </w:rPr>
        <w:t xml:space="preserve"> </w:t>
      </w:r>
      <w:r w:rsidRPr="00486FCA">
        <w:rPr>
          <w:rFonts w:eastAsia="Arial" w:cs="Arial"/>
          <w:spacing w:val="-1"/>
          <w:sz w:val="22"/>
          <w:szCs w:val="22"/>
        </w:rPr>
        <w:t>EPC</w:t>
      </w:r>
      <w:r w:rsidRPr="00486FCA">
        <w:rPr>
          <w:rFonts w:eastAsia="Arial" w:cs="Arial"/>
          <w:spacing w:val="7"/>
          <w:sz w:val="22"/>
          <w:szCs w:val="22"/>
        </w:rPr>
        <w:t xml:space="preserve"> </w:t>
      </w:r>
      <w:r w:rsidRPr="00486FCA">
        <w:rPr>
          <w:rFonts w:eastAsia="Arial" w:cs="Arial"/>
          <w:spacing w:val="-1"/>
          <w:sz w:val="22"/>
          <w:szCs w:val="22"/>
        </w:rPr>
        <w:t>Stormwater</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pacing w:val="-1"/>
          <w:sz w:val="22"/>
          <w:szCs w:val="22"/>
        </w:rPr>
        <w:t>require</w:t>
      </w:r>
      <w:r w:rsidRPr="00486FCA">
        <w:rPr>
          <w:rFonts w:eastAsia="Arial" w:cs="Arial"/>
          <w:spacing w:val="5"/>
          <w:sz w:val="22"/>
          <w:szCs w:val="22"/>
        </w:rPr>
        <w:t xml:space="preserve"> </w:t>
      </w:r>
      <w:r w:rsidRPr="00486FCA">
        <w:rPr>
          <w:rFonts w:eastAsia="Arial" w:cs="Arial"/>
          <w:spacing w:val="-1"/>
          <w:sz w:val="22"/>
          <w:szCs w:val="22"/>
        </w:rPr>
        <w:t>completed</w:t>
      </w:r>
      <w:r w:rsidRPr="00486FCA">
        <w:rPr>
          <w:rFonts w:eastAsia="Arial" w:cs="Arial"/>
          <w:spacing w:val="7"/>
          <w:sz w:val="22"/>
          <w:szCs w:val="22"/>
        </w:rPr>
        <w:t xml:space="preserve"> </w:t>
      </w:r>
      <w:r w:rsidRPr="00486FCA">
        <w:rPr>
          <w:rFonts w:eastAsia="Arial" w:cs="Arial"/>
          <w:spacing w:val="-1"/>
          <w:sz w:val="22"/>
          <w:szCs w:val="22"/>
        </w:rPr>
        <w:t>inspection</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44"/>
          <w:sz w:val="22"/>
          <w:szCs w:val="22"/>
        </w:rPr>
        <w:t xml:space="preserve"> </w:t>
      </w:r>
      <w:r w:rsidRPr="00486FCA">
        <w:rPr>
          <w:rFonts w:eastAsia="Arial" w:cs="Arial"/>
          <w:spacing w:val="-1"/>
          <w:sz w:val="22"/>
          <w:szCs w:val="22"/>
        </w:rPr>
        <w:t>maintenance</w:t>
      </w:r>
      <w:r w:rsidRPr="00486FCA">
        <w:rPr>
          <w:rFonts w:eastAsia="Arial" w:cs="Arial"/>
          <w:spacing w:val="3"/>
          <w:sz w:val="22"/>
          <w:szCs w:val="22"/>
        </w:rPr>
        <w:t xml:space="preserve"> </w:t>
      </w:r>
      <w:r w:rsidRPr="00486FCA">
        <w:rPr>
          <w:rFonts w:eastAsia="Arial" w:cs="Arial"/>
          <w:spacing w:val="-1"/>
          <w:sz w:val="22"/>
          <w:szCs w:val="22"/>
        </w:rPr>
        <w:t>forms</w:t>
      </w:r>
      <w:r w:rsidRPr="00486FCA">
        <w:rPr>
          <w:rFonts w:eastAsia="Arial" w:cs="Arial"/>
          <w:spacing w:val="3"/>
          <w:sz w:val="22"/>
          <w:szCs w:val="22"/>
        </w:rPr>
        <w:t xml:space="preserve"> </w:t>
      </w:r>
      <w:r w:rsidRPr="00486FCA">
        <w:rPr>
          <w:rFonts w:eastAsia="Arial" w:cs="Arial"/>
          <w:sz w:val="22"/>
          <w:szCs w:val="22"/>
        </w:rPr>
        <w:t>to</w:t>
      </w:r>
      <w:r w:rsidRPr="00486FCA">
        <w:rPr>
          <w:rFonts w:eastAsia="Arial" w:cs="Arial"/>
          <w:spacing w:val="3"/>
          <w:sz w:val="22"/>
          <w:szCs w:val="22"/>
        </w:rPr>
        <w:t xml:space="preserve"> </w:t>
      </w:r>
      <w:r w:rsidRPr="00486FCA">
        <w:rPr>
          <w:rFonts w:eastAsia="Arial" w:cs="Arial"/>
          <w:spacing w:val="-1"/>
          <w:sz w:val="22"/>
          <w:szCs w:val="22"/>
        </w:rPr>
        <w:t>be</w:t>
      </w:r>
      <w:r w:rsidRPr="00486FCA">
        <w:rPr>
          <w:rFonts w:eastAsia="Arial" w:cs="Arial"/>
          <w:spacing w:val="3"/>
          <w:sz w:val="22"/>
          <w:szCs w:val="22"/>
        </w:rPr>
        <w:t xml:space="preserve"> </w:t>
      </w:r>
      <w:r w:rsidRPr="00486FCA">
        <w:rPr>
          <w:rFonts w:eastAsia="Arial" w:cs="Arial"/>
          <w:spacing w:val="-1"/>
          <w:sz w:val="22"/>
          <w:szCs w:val="22"/>
        </w:rPr>
        <w:t>submitted</w:t>
      </w:r>
      <w:r w:rsidRPr="00486FCA">
        <w:rPr>
          <w:rFonts w:eastAsia="Arial" w:cs="Arial"/>
          <w:spacing w:val="3"/>
          <w:sz w:val="22"/>
          <w:szCs w:val="22"/>
        </w:rPr>
        <w:t xml:space="preserve"> </w:t>
      </w:r>
      <w:r w:rsidRPr="00486FCA">
        <w:rPr>
          <w:rFonts w:eastAsia="Arial" w:cs="Arial"/>
          <w:sz w:val="22"/>
          <w:szCs w:val="22"/>
        </w:rPr>
        <w:t>to</w:t>
      </w:r>
      <w:r w:rsidRPr="00486FCA">
        <w:rPr>
          <w:rFonts w:eastAsia="Arial" w:cs="Arial"/>
          <w:spacing w:val="4"/>
          <w:sz w:val="22"/>
          <w:szCs w:val="22"/>
        </w:rPr>
        <w:t xml:space="preserve"> </w:t>
      </w:r>
      <w:r w:rsidRPr="00486FCA">
        <w:rPr>
          <w:rFonts w:eastAsia="Arial" w:cs="Arial"/>
          <w:spacing w:val="-1"/>
          <w:sz w:val="22"/>
          <w:szCs w:val="22"/>
        </w:rPr>
        <w:t>EPC</w:t>
      </w:r>
      <w:r w:rsidRPr="00486FCA">
        <w:rPr>
          <w:rFonts w:eastAsia="Arial" w:cs="Arial"/>
          <w:spacing w:val="4"/>
          <w:sz w:val="22"/>
          <w:szCs w:val="22"/>
        </w:rPr>
        <w:t xml:space="preserve"> </w:t>
      </w:r>
      <w:r w:rsidRPr="00486FCA">
        <w:rPr>
          <w:rFonts w:eastAsia="Arial" w:cs="Arial"/>
          <w:spacing w:val="-1"/>
          <w:sz w:val="22"/>
          <w:szCs w:val="22"/>
        </w:rPr>
        <w:t>upon</w:t>
      </w:r>
      <w:r w:rsidRPr="00486FCA">
        <w:rPr>
          <w:rFonts w:eastAsia="Arial" w:cs="Arial"/>
          <w:spacing w:val="3"/>
          <w:sz w:val="22"/>
          <w:szCs w:val="22"/>
        </w:rPr>
        <w:t xml:space="preserve"> </w:t>
      </w:r>
      <w:r w:rsidRPr="00486FCA">
        <w:rPr>
          <w:rFonts w:eastAsia="Arial" w:cs="Arial"/>
          <w:spacing w:val="-1"/>
          <w:sz w:val="22"/>
          <w:szCs w:val="22"/>
        </w:rPr>
        <w:t>request</w:t>
      </w:r>
      <w:r w:rsidRPr="00486FCA">
        <w:rPr>
          <w:rFonts w:eastAsia="Arial" w:cs="Arial"/>
          <w:spacing w:val="5"/>
          <w:sz w:val="22"/>
          <w:szCs w:val="22"/>
        </w:rPr>
        <w:t xml:space="preserve"> </w:t>
      </w:r>
      <w:r w:rsidRPr="00486FCA">
        <w:rPr>
          <w:rFonts w:eastAsia="Arial" w:cs="Arial"/>
          <w:spacing w:val="-1"/>
          <w:sz w:val="22"/>
          <w:szCs w:val="22"/>
        </w:rPr>
        <w:t>for</w:t>
      </w:r>
      <w:r w:rsidRPr="00486FCA">
        <w:rPr>
          <w:rFonts w:eastAsia="Arial" w:cs="Arial"/>
          <w:spacing w:val="6"/>
          <w:sz w:val="22"/>
          <w:szCs w:val="22"/>
        </w:rPr>
        <w:t xml:space="preserve"> </w:t>
      </w:r>
      <w:r w:rsidRPr="00486FCA">
        <w:rPr>
          <w:rFonts w:eastAsia="Arial" w:cs="Arial"/>
          <w:spacing w:val="-2"/>
          <w:sz w:val="22"/>
          <w:szCs w:val="22"/>
        </w:rPr>
        <w:t>each</w:t>
      </w:r>
      <w:r w:rsidRPr="00486FCA">
        <w:rPr>
          <w:rFonts w:eastAsia="Arial" w:cs="Arial"/>
          <w:spacing w:val="5"/>
          <w:sz w:val="22"/>
          <w:szCs w:val="22"/>
        </w:rPr>
        <w:t xml:space="preserve"> </w:t>
      </w:r>
      <w:r w:rsidRPr="00486FCA">
        <w:rPr>
          <w:rFonts w:eastAsia="Arial" w:cs="Arial"/>
          <w:spacing w:val="-1"/>
          <w:sz w:val="22"/>
          <w:szCs w:val="22"/>
        </w:rPr>
        <w:t>inspection</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3"/>
          <w:sz w:val="22"/>
          <w:szCs w:val="22"/>
        </w:rPr>
        <w:t xml:space="preserve"> </w:t>
      </w:r>
      <w:r w:rsidRPr="00486FCA">
        <w:rPr>
          <w:rFonts w:eastAsia="Arial" w:cs="Arial"/>
          <w:spacing w:val="-1"/>
          <w:sz w:val="22"/>
          <w:szCs w:val="22"/>
        </w:rPr>
        <w:t>maintenance</w:t>
      </w:r>
      <w:r w:rsidRPr="00486FCA">
        <w:rPr>
          <w:rFonts w:eastAsia="Arial" w:cs="Arial"/>
          <w:spacing w:val="63"/>
          <w:sz w:val="22"/>
          <w:szCs w:val="22"/>
        </w:rPr>
        <w:t xml:space="preserve"> </w:t>
      </w:r>
      <w:r w:rsidRPr="00486FCA">
        <w:rPr>
          <w:rFonts w:eastAsia="Arial" w:cs="Arial"/>
          <w:spacing w:val="-1"/>
          <w:sz w:val="22"/>
          <w:szCs w:val="22"/>
        </w:rPr>
        <w:t>activity.</w:t>
      </w:r>
    </w:p>
    <w:p w14:paraId="4E8C7A90" w14:textId="77777777" w:rsidR="00486FCA" w:rsidRPr="00486FCA" w:rsidRDefault="00486FCA" w:rsidP="00486FCA">
      <w:pPr>
        <w:widowControl w:val="0"/>
        <w:spacing w:before="20" w:line="220" w:lineRule="exact"/>
        <w:rPr>
          <w:rFonts w:ascii="Calibri" w:eastAsia="Calibri" w:hAnsi="Calibri" w:cs="Arial"/>
          <w:sz w:val="22"/>
          <w:szCs w:val="22"/>
        </w:rPr>
      </w:pPr>
    </w:p>
    <w:p w14:paraId="7E46C05F" w14:textId="77777777" w:rsidR="00486FCA" w:rsidRPr="00486FCA" w:rsidRDefault="00486FCA" w:rsidP="00486FCA">
      <w:pPr>
        <w:widowControl w:val="0"/>
        <w:ind w:right="3672"/>
        <w:jc w:val="center"/>
        <w:outlineLvl w:val="0"/>
        <w:rPr>
          <w:rFonts w:eastAsia="Arial" w:cs="Arial"/>
          <w:szCs w:val="24"/>
        </w:rPr>
      </w:pPr>
      <w:bookmarkStart w:id="97" w:name="Table_–_EDB-3_Summary_of_Minor_Maintenan"/>
      <w:bookmarkEnd w:id="97"/>
      <w:r w:rsidRPr="00486FCA">
        <w:rPr>
          <w:rFonts w:eastAsia="Arial" w:cs="Arial"/>
          <w:b/>
          <w:bCs/>
          <w:spacing w:val="-1"/>
          <w:szCs w:val="24"/>
        </w:rPr>
        <w:t>Table</w:t>
      </w:r>
      <w:r w:rsidRPr="00486FCA">
        <w:rPr>
          <w:rFonts w:eastAsia="Arial" w:cs="Arial"/>
          <w:b/>
          <w:bCs/>
          <w:spacing w:val="1"/>
          <w:szCs w:val="24"/>
        </w:rPr>
        <w:t xml:space="preserve"> </w:t>
      </w:r>
      <w:r w:rsidRPr="00486FCA">
        <w:rPr>
          <w:rFonts w:eastAsia="Arial" w:cs="Arial"/>
          <w:b/>
          <w:bCs/>
          <w:szCs w:val="24"/>
        </w:rPr>
        <w:t>–</w:t>
      </w:r>
      <w:r w:rsidRPr="00486FCA">
        <w:rPr>
          <w:rFonts w:eastAsia="Arial" w:cs="Arial"/>
          <w:b/>
          <w:bCs/>
          <w:spacing w:val="-1"/>
          <w:szCs w:val="24"/>
        </w:rPr>
        <w:t xml:space="preserve"> IAB-3</w:t>
      </w:r>
      <w:r w:rsidRPr="00486FCA">
        <w:rPr>
          <w:rFonts w:eastAsia="Arial" w:cs="Arial"/>
          <w:b/>
          <w:bCs/>
          <w:spacing w:val="1"/>
          <w:szCs w:val="24"/>
        </w:rPr>
        <w:t xml:space="preserve"> </w:t>
      </w:r>
      <w:r w:rsidRPr="00486FCA">
        <w:rPr>
          <w:rFonts w:eastAsia="Arial" w:cs="Arial"/>
          <w:b/>
          <w:bCs/>
          <w:spacing w:val="-1"/>
          <w:szCs w:val="24"/>
        </w:rPr>
        <w:t>Summary</w:t>
      </w:r>
      <w:r w:rsidRPr="00486FCA">
        <w:rPr>
          <w:rFonts w:eastAsia="Arial" w:cs="Arial"/>
          <w:b/>
          <w:bCs/>
          <w:spacing w:val="1"/>
          <w:szCs w:val="24"/>
        </w:rPr>
        <w:t xml:space="preserve"> </w:t>
      </w:r>
      <w:r w:rsidRPr="00486FCA">
        <w:rPr>
          <w:rFonts w:eastAsia="Arial" w:cs="Arial"/>
          <w:b/>
          <w:bCs/>
          <w:spacing w:val="-1"/>
          <w:szCs w:val="24"/>
        </w:rPr>
        <w:t>of Minor</w:t>
      </w:r>
      <w:r w:rsidRPr="00486FCA">
        <w:rPr>
          <w:rFonts w:eastAsia="Arial" w:cs="Arial"/>
          <w:b/>
          <w:bCs/>
          <w:szCs w:val="24"/>
        </w:rPr>
        <w:t xml:space="preserve">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Activities</w:t>
      </w:r>
    </w:p>
    <w:tbl>
      <w:tblPr>
        <w:tblW w:w="0" w:type="auto"/>
        <w:tblInd w:w="185" w:type="dxa"/>
        <w:tblLayout w:type="fixed"/>
        <w:tblCellMar>
          <w:left w:w="0" w:type="dxa"/>
          <w:right w:w="0" w:type="dxa"/>
        </w:tblCellMar>
        <w:tblLook w:val="01E0" w:firstRow="1" w:lastRow="1" w:firstColumn="1" w:lastColumn="1" w:noHBand="0" w:noVBand="0"/>
      </w:tblPr>
      <w:tblGrid>
        <w:gridCol w:w="1860"/>
        <w:gridCol w:w="2429"/>
        <w:gridCol w:w="2340"/>
        <w:gridCol w:w="3180"/>
      </w:tblGrid>
      <w:tr w:rsidR="00486FCA" w:rsidRPr="00486FCA" w14:paraId="544AB71E" w14:textId="77777777" w:rsidTr="004C723D">
        <w:trPr>
          <w:trHeight w:hRule="exact" w:val="591"/>
        </w:trPr>
        <w:tc>
          <w:tcPr>
            <w:tcW w:w="1860" w:type="dxa"/>
            <w:tcBorders>
              <w:top w:val="single" w:sz="5" w:space="0" w:color="000000"/>
              <w:left w:val="single" w:sz="5" w:space="0" w:color="000000"/>
              <w:bottom w:val="single" w:sz="5" w:space="0" w:color="000000"/>
              <w:right w:val="single" w:sz="5" w:space="0" w:color="000000"/>
            </w:tcBorders>
          </w:tcPr>
          <w:p w14:paraId="7B4F0973" w14:textId="77777777" w:rsidR="00486FCA" w:rsidRPr="00486FCA" w:rsidRDefault="00486FCA" w:rsidP="00486FCA">
            <w:pPr>
              <w:widowControl w:val="0"/>
              <w:spacing w:before="111"/>
              <w:ind w:right="42"/>
              <w:rPr>
                <w:rFonts w:eastAsia="Arial" w:cs="Arial"/>
                <w:sz w:val="20"/>
              </w:rPr>
            </w:pPr>
            <w:r w:rsidRPr="00486FCA">
              <w:rPr>
                <w:rFonts w:eastAsia="Calibri" w:hAnsi="Calibri" w:cs="Arial"/>
                <w:b/>
                <w:w w:val="95"/>
                <w:sz w:val="20"/>
                <w:szCs w:val="22"/>
              </w:rPr>
              <w:t>MAINTENANCE</w:t>
            </w:r>
            <w:r w:rsidRPr="00486FCA">
              <w:rPr>
                <w:rFonts w:eastAsia="Calibri" w:hAnsi="Calibri" w:cs="Arial"/>
                <w:b/>
                <w:spacing w:val="21"/>
                <w:w w:val="99"/>
                <w:sz w:val="20"/>
                <w:szCs w:val="22"/>
              </w:rPr>
              <w:t xml:space="preserve"> </w:t>
            </w:r>
            <w:r w:rsidRPr="00486FCA">
              <w:rPr>
                <w:rFonts w:eastAsia="Calibri" w:hAnsi="Calibri" w:cs="Arial"/>
                <w:b/>
                <w:sz w:val="20"/>
                <w:szCs w:val="22"/>
              </w:rPr>
              <w:t>ACTIVITY</w:t>
            </w:r>
          </w:p>
        </w:tc>
        <w:tc>
          <w:tcPr>
            <w:tcW w:w="2429" w:type="dxa"/>
            <w:tcBorders>
              <w:top w:val="single" w:sz="5" w:space="0" w:color="000000"/>
              <w:left w:val="single" w:sz="5" w:space="0" w:color="000000"/>
              <w:bottom w:val="single" w:sz="5" w:space="0" w:color="000000"/>
              <w:right w:val="single" w:sz="5" w:space="0" w:color="000000"/>
            </w:tcBorders>
          </w:tcPr>
          <w:p w14:paraId="222A743E" w14:textId="77777777" w:rsidR="00486FCA" w:rsidRPr="00486FCA" w:rsidRDefault="00486FCA" w:rsidP="00486FCA">
            <w:pPr>
              <w:widowControl w:val="0"/>
              <w:spacing w:before="9" w:line="130" w:lineRule="exact"/>
              <w:rPr>
                <w:rFonts w:ascii="Calibri" w:eastAsia="Calibri" w:hAnsi="Calibri" w:cs="Arial"/>
                <w:sz w:val="13"/>
                <w:szCs w:val="13"/>
              </w:rPr>
            </w:pPr>
          </w:p>
          <w:p w14:paraId="51BA44EA" w14:textId="77777777" w:rsidR="00486FCA" w:rsidRPr="00486FCA" w:rsidRDefault="00486FCA" w:rsidP="00486FCA">
            <w:pPr>
              <w:widowControl w:val="0"/>
              <w:spacing w:line="200" w:lineRule="exact"/>
              <w:rPr>
                <w:rFonts w:ascii="Calibri" w:eastAsia="Calibri" w:hAnsi="Calibri" w:cs="Arial"/>
                <w:sz w:val="20"/>
              </w:rPr>
            </w:pPr>
          </w:p>
          <w:p w14:paraId="71F2AF67" w14:textId="77777777" w:rsidR="00486FCA" w:rsidRPr="00486FCA" w:rsidRDefault="00486FCA" w:rsidP="00486FCA">
            <w:pPr>
              <w:widowControl w:val="0"/>
              <w:ind w:right="88"/>
              <w:rPr>
                <w:rFonts w:eastAsia="Arial" w:cs="Arial"/>
                <w:sz w:val="20"/>
              </w:rPr>
            </w:pPr>
            <w:r w:rsidRPr="00486FCA">
              <w:rPr>
                <w:rFonts w:eastAsia="Calibri" w:hAnsi="Calibri" w:cs="Arial"/>
                <w:b/>
                <w:spacing w:val="-1"/>
                <w:sz w:val="20"/>
                <w:szCs w:val="22"/>
              </w:rPr>
              <w:t>MINIMUM</w:t>
            </w:r>
            <w:r w:rsidRPr="00486FCA">
              <w:rPr>
                <w:rFonts w:eastAsia="Calibri" w:hAnsi="Calibri" w:cs="Arial"/>
                <w:b/>
                <w:spacing w:val="-23"/>
                <w:sz w:val="20"/>
                <w:szCs w:val="22"/>
              </w:rPr>
              <w:t xml:space="preserve"> </w:t>
            </w:r>
            <w:r w:rsidRPr="00486FCA">
              <w:rPr>
                <w:rFonts w:eastAsia="Calibri" w:hAnsi="Calibri" w:cs="Arial"/>
                <w:b/>
                <w:sz w:val="20"/>
                <w:szCs w:val="22"/>
              </w:rPr>
              <w:t>FREQUENCY</w:t>
            </w:r>
          </w:p>
        </w:tc>
        <w:tc>
          <w:tcPr>
            <w:tcW w:w="2340" w:type="dxa"/>
            <w:tcBorders>
              <w:top w:val="single" w:sz="5" w:space="0" w:color="000000"/>
              <w:left w:val="single" w:sz="5" w:space="0" w:color="000000"/>
              <w:bottom w:val="single" w:sz="5" w:space="0" w:color="000000"/>
              <w:right w:val="single" w:sz="5" w:space="0" w:color="000000"/>
            </w:tcBorders>
          </w:tcPr>
          <w:p w14:paraId="063FFFED" w14:textId="77777777" w:rsidR="00486FCA" w:rsidRPr="00486FCA" w:rsidRDefault="00486FCA" w:rsidP="00486FCA">
            <w:pPr>
              <w:widowControl w:val="0"/>
              <w:spacing w:before="9" w:line="130" w:lineRule="exact"/>
              <w:rPr>
                <w:rFonts w:ascii="Calibri" w:eastAsia="Calibri" w:hAnsi="Calibri" w:cs="Arial"/>
                <w:sz w:val="13"/>
                <w:szCs w:val="13"/>
              </w:rPr>
            </w:pPr>
          </w:p>
          <w:p w14:paraId="6049E42A" w14:textId="77777777" w:rsidR="00486FCA" w:rsidRPr="00486FCA" w:rsidRDefault="00486FCA" w:rsidP="00486FCA">
            <w:pPr>
              <w:widowControl w:val="0"/>
              <w:spacing w:line="200" w:lineRule="exact"/>
              <w:rPr>
                <w:rFonts w:ascii="Calibri" w:eastAsia="Calibri" w:hAnsi="Calibri" w:cs="Arial"/>
                <w:sz w:val="20"/>
              </w:rPr>
            </w:pPr>
          </w:p>
          <w:p w14:paraId="0DC2FA86" w14:textId="77777777" w:rsidR="00486FCA" w:rsidRPr="00486FCA" w:rsidRDefault="00486FCA" w:rsidP="00486FCA">
            <w:pPr>
              <w:widowControl w:val="0"/>
              <w:rPr>
                <w:rFonts w:eastAsia="Arial" w:cs="Arial"/>
                <w:sz w:val="20"/>
              </w:rPr>
            </w:pPr>
            <w:r w:rsidRPr="00486FCA">
              <w:rPr>
                <w:rFonts w:eastAsia="Calibri" w:hAnsi="Calibri" w:cs="Arial"/>
                <w:b/>
                <w:sz w:val="20"/>
                <w:szCs w:val="22"/>
              </w:rPr>
              <w:t>LOOK</w:t>
            </w:r>
            <w:r w:rsidRPr="00486FCA">
              <w:rPr>
                <w:rFonts w:eastAsia="Calibri" w:hAnsi="Calibri" w:cs="Arial"/>
                <w:b/>
                <w:spacing w:val="-11"/>
                <w:sz w:val="20"/>
                <w:szCs w:val="22"/>
              </w:rPr>
              <w:t xml:space="preserve"> </w:t>
            </w:r>
            <w:r w:rsidRPr="00486FCA">
              <w:rPr>
                <w:rFonts w:eastAsia="Calibri" w:hAnsi="Calibri" w:cs="Arial"/>
                <w:b/>
                <w:sz w:val="20"/>
                <w:szCs w:val="22"/>
              </w:rPr>
              <w:t>FOR</w:t>
            </w:r>
          </w:p>
        </w:tc>
        <w:tc>
          <w:tcPr>
            <w:tcW w:w="3180" w:type="dxa"/>
            <w:tcBorders>
              <w:top w:val="single" w:sz="5" w:space="0" w:color="000000"/>
              <w:left w:val="single" w:sz="5" w:space="0" w:color="000000"/>
              <w:bottom w:val="single" w:sz="5" w:space="0" w:color="000000"/>
              <w:right w:val="single" w:sz="5" w:space="0" w:color="000000"/>
            </w:tcBorders>
          </w:tcPr>
          <w:p w14:paraId="0C11A34D" w14:textId="77777777" w:rsidR="00486FCA" w:rsidRPr="00486FCA" w:rsidRDefault="00486FCA" w:rsidP="00486FCA">
            <w:pPr>
              <w:widowControl w:val="0"/>
              <w:spacing w:before="9" w:line="130" w:lineRule="exact"/>
              <w:rPr>
                <w:rFonts w:ascii="Calibri" w:eastAsia="Calibri" w:hAnsi="Calibri" w:cs="Arial"/>
                <w:sz w:val="13"/>
                <w:szCs w:val="13"/>
              </w:rPr>
            </w:pPr>
          </w:p>
          <w:p w14:paraId="1BB2726E" w14:textId="77777777" w:rsidR="00486FCA" w:rsidRPr="00486FCA" w:rsidRDefault="00486FCA" w:rsidP="00486FCA">
            <w:pPr>
              <w:widowControl w:val="0"/>
              <w:spacing w:line="200" w:lineRule="exact"/>
              <w:rPr>
                <w:rFonts w:ascii="Calibri" w:eastAsia="Calibri" w:hAnsi="Calibri" w:cs="Arial"/>
                <w:sz w:val="20"/>
              </w:rPr>
            </w:pPr>
          </w:p>
          <w:p w14:paraId="27DC94F1" w14:textId="77777777" w:rsidR="00486FCA" w:rsidRPr="00486FCA" w:rsidRDefault="00486FCA" w:rsidP="00486FCA">
            <w:pPr>
              <w:widowControl w:val="0"/>
              <w:rPr>
                <w:rFonts w:eastAsia="Arial" w:cs="Arial"/>
                <w:sz w:val="20"/>
              </w:rPr>
            </w:pPr>
            <w:r w:rsidRPr="00486FCA">
              <w:rPr>
                <w:rFonts w:eastAsia="Calibri" w:hAnsi="Calibri" w:cs="Arial"/>
                <w:b/>
                <w:sz w:val="20"/>
                <w:szCs w:val="22"/>
              </w:rPr>
              <w:t>MAINTENANCE</w:t>
            </w:r>
            <w:r w:rsidRPr="00486FCA">
              <w:rPr>
                <w:rFonts w:eastAsia="Calibri" w:hAnsi="Calibri" w:cs="Arial"/>
                <w:b/>
                <w:spacing w:val="-25"/>
                <w:sz w:val="20"/>
                <w:szCs w:val="22"/>
              </w:rPr>
              <w:t xml:space="preserve"> </w:t>
            </w:r>
            <w:r w:rsidRPr="00486FCA">
              <w:rPr>
                <w:rFonts w:eastAsia="Calibri" w:hAnsi="Calibri" w:cs="Arial"/>
                <w:b/>
                <w:sz w:val="20"/>
                <w:szCs w:val="22"/>
              </w:rPr>
              <w:t>ACTION</w:t>
            </w:r>
          </w:p>
        </w:tc>
      </w:tr>
      <w:tr w:rsidR="00486FCA" w:rsidRPr="00486FCA" w14:paraId="6B5BFAEA" w14:textId="77777777" w:rsidTr="004C723D">
        <w:trPr>
          <w:trHeight w:hRule="exact" w:val="253"/>
        </w:trPr>
        <w:tc>
          <w:tcPr>
            <w:tcW w:w="1860" w:type="dxa"/>
            <w:tcBorders>
              <w:top w:val="single" w:sz="5" w:space="0" w:color="000000"/>
              <w:left w:val="single" w:sz="5" w:space="0" w:color="000000"/>
              <w:bottom w:val="single" w:sz="5" w:space="0" w:color="000000"/>
              <w:right w:val="single" w:sz="5" w:space="0" w:color="000000"/>
            </w:tcBorders>
            <w:shd w:val="clear" w:color="auto" w:fill="5F5F5F"/>
          </w:tcPr>
          <w:p w14:paraId="515FE45F" w14:textId="77777777" w:rsidR="00486FCA" w:rsidRPr="00486FCA" w:rsidRDefault="00486FCA" w:rsidP="00486FCA">
            <w:pPr>
              <w:widowControl w:val="0"/>
              <w:rPr>
                <w:rFonts w:ascii="Calibri" w:eastAsia="Calibri" w:hAnsi="Calibri" w:cs="Arial"/>
                <w:sz w:val="22"/>
                <w:szCs w:val="22"/>
              </w:rPr>
            </w:pPr>
          </w:p>
        </w:tc>
        <w:tc>
          <w:tcPr>
            <w:tcW w:w="2429" w:type="dxa"/>
            <w:tcBorders>
              <w:top w:val="single" w:sz="5" w:space="0" w:color="000000"/>
              <w:left w:val="single" w:sz="5" w:space="0" w:color="000000"/>
              <w:bottom w:val="single" w:sz="5" w:space="0" w:color="000000"/>
              <w:right w:val="single" w:sz="5" w:space="0" w:color="000000"/>
            </w:tcBorders>
            <w:shd w:val="clear" w:color="auto" w:fill="5F5F5F"/>
          </w:tcPr>
          <w:p w14:paraId="66C8EE9F" w14:textId="77777777" w:rsidR="00486FCA" w:rsidRPr="00486FCA" w:rsidRDefault="00486FCA" w:rsidP="00486FCA">
            <w:pPr>
              <w:widowControl w:val="0"/>
              <w:rPr>
                <w:rFonts w:ascii="Calibri" w:eastAsia="Calibri" w:hAnsi="Calibri" w:cs="Arial"/>
                <w:sz w:val="22"/>
                <w:szCs w:val="22"/>
              </w:rPr>
            </w:pPr>
          </w:p>
        </w:tc>
        <w:tc>
          <w:tcPr>
            <w:tcW w:w="2340" w:type="dxa"/>
            <w:tcBorders>
              <w:top w:val="single" w:sz="5" w:space="0" w:color="000000"/>
              <w:left w:val="single" w:sz="5" w:space="0" w:color="000000"/>
              <w:bottom w:val="single" w:sz="5" w:space="0" w:color="000000"/>
              <w:right w:val="single" w:sz="5" w:space="0" w:color="000000"/>
            </w:tcBorders>
            <w:shd w:val="clear" w:color="auto" w:fill="5F5F5F"/>
          </w:tcPr>
          <w:p w14:paraId="457728FF" w14:textId="77777777" w:rsidR="00486FCA" w:rsidRPr="00486FCA" w:rsidRDefault="00486FCA" w:rsidP="00486FCA">
            <w:pPr>
              <w:widowControl w:val="0"/>
              <w:rPr>
                <w:rFonts w:ascii="Calibri" w:eastAsia="Calibri" w:hAnsi="Calibri" w:cs="Arial"/>
                <w:sz w:val="22"/>
                <w:szCs w:val="22"/>
              </w:rPr>
            </w:pPr>
          </w:p>
        </w:tc>
        <w:tc>
          <w:tcPr>
            <w:tcW w:w="3180" w:type="dxa"/>
            <w:tcBorders>
              <w:top w:val="single" w:sz="5" w:space="0" w:color="000000"/>
              <w:left w:val="single" w:sz="5" w:space="0" w:color="000000"/>
              <w:bottom w:val="single" w:sz="5" w:space="0" w:color="000000"/>
              <w:right w:val="single" w:sz="5" w:space="0" w:color="000000"/>
            </w:tcBorders>
            <w:shd w:val="clear" w:color="auto" w:fill="5F5F5F"/>
          </w:tcPr>
          <w:p w14:paraId="076C934F" w14:textId="77777777" w:rsidR="00486FCA" w:rsidRPr="00486FCA" w:rsidRDefault="00486FCA" w:rsidP="00486FCA">
            <w:pPr>
              <w:widowControl w:val="0"/>
              <w:rPr>
                <w:rFonts w:ascii="Calibri" w:eastAsia="Calibri" w:hAnsi="Calibri" w:cs="Arial"/>
                <w:sz w:val="22"/>
                <w:szCs w:val="22"/>
              </w:rPr>
            </w:pPr>
          </w:p>
        </w:tc>
      </w:tr>
      <w:tr w:rsidR="00486FCA" w:rsidRPr="00486FCA" w14:paraId="04ACB9B9" w14:textId="77777777" w:rsidTr="004C723D">
        <w:trPr>
          <w:trHeight w:hRule="exact" w:val="771"/>
        </w:trPr>
        <w:tc>
          <w:tcPr>
            <w:tcW w:w="1860" w:type="dxa"/>
            <w:tcBorders>
              <w:top w:val="single" w:sz="5" w:space="0" w:color="000000"/>
              <w:left w:val="single" w:sz="5" w:space="0" w:color="000000"/>
              <w:bottom w:val="single" w:sz="5" w:space="0" w:color="000000"/>
              <w:right w:val="single" w:sz="5" w:space="0" w:color="000000"/>
            </w:tcBorders>
          </w:tcPr>
          <w:p w14:paraId="42B5CC35" w14:textId="77777777" w:rsidR="00486FCA" w:rsidRPr="00486FCA" w:rsidRDefault="00486FCA" w:rsidP="00486FCA">
            <w:pPr>
              <w:widowControl w:val="0"/>
              <w:spacing w:before="153"/>
              <w:ind w:right="42"/>
              <w:rPr>
                <w:rFonts w:eastAsia="Arial" w:cs="Arial"/>
                <w:sz w:val="20"/>
              </w:rPr>
            </w:pPr>
            <w:r w:rsidRPr="00486FCA">
              <w:rPr>
                <w:rFonts w:eastAsia="Calibri" w:hAnsi="Calibri" w:cs="Arial"/>
                <w:b/>
                <w:spacing w:val="-1"/>
                <w:sz w:val="20"/>
                <w:szCs w:val="22"/>
              </w:rPr>
              <w:t>Sediment</w:t>
            </w:r>
            <w:r w:rsidRPr="00486FCA">
              <w:rPr>
                <w:rFonts w:eastAsia="Calibri" w:hAnsi="Calibri" w:cs="Arial"/>
                <w:b/>
                <w:spacing w:val="24"/>
                <w:w w:val="99"/>
                <w:sz w:val="20"/>
                <w:szCs w:val="22"/>
              </w:rPr>
              <w:t xml:space="preserve"> </w:t>
            </w:r>
            <w:r w:rsidRPr="00486FCA">
              <w:rPr>
                <w:rFonts w:eastAsia="Calibri" w:hAnsi="Calibri" w:cs="Arial"/>
                <w:b/>
                <w:spacing w:val="-1"/>
                <w:sz w:val="20"/>
                <w:szCs w:val="22"/>
              </w:rPr>
              <w:t>Removal</w:t>
            </w:r>
          </w:p>
        </w:tc>
        <w:tc>
          <w:tcPr>
            <w:tcW w:w="2429" w:type="dxa"/>
            <w:tcBorders>
              <w:top w:val="single" w:sz="5" w:space="0" w:color="000000"/>
              <w:left w:val="single" w:sz="5" w:space="0" w:color="000000"/>
              <w:bottom w:val="single" w:sz="5" w:space="0" w:color="000000"/>
              <w:right w:val="single" w:sz="5" w:space="0" w:color="000000"/>
            </w:tcBorders>
          </w:tcPr>
          <w:p w14:paraId="5367E7FE" w14:textId="77777777" w:rsidR="00486FCA" w:rsidRPr="00486FCA" w:rsidRDefault="00486FCA" w:rsidP="00486FCA">
            <w:pPr>
              <w:widowControl w:val="0"/>
              <w:spacing w:before="153"/>
              <w:ind w:right="88"/>
              <w:rPr>
                <w:rFonts w:eastAsia="Arial" w:cs="Arial"/>
                <w:sz w:val="20"/>
              </w:rPr>
            </w:pPr>
            <w:r w:rsidRPr="00486FCA">
              <w:rPr>
                <w:rFonts w:eastAsia="Arial" w:cs="Arial"/>
                <w:spacing w:val="-1"/>
                <w:sz w:val="20"/>
              </w:rPr>
              <w:t>As</w:t>
            </w:r>
            <w:r w:rsidRPr="00486FCA">
              <w:rPr>
                <w:rFonts w:eastAsia="Arial" w:cs="Arial"/>
                <w:spacing w:val="-9"/>
                <w:sz w:val="20"/>
              </w:rPr>
              <w:t xml:space="preserve"> </w:t>
            </w:r>
            <w:r w:rsidRPr="00486FCA">
              <w:rPr>
                <w:rFonts w:eastAsia="Arial" w:cs="Arial"/>
                <w:sz w:val="20"/>
              </w:rPr>
              <w:t>needed;</w:t>
            </w:r>
            <w:r w:rsidRPr="00486FCA">
              <w:rPr>
                <w:rFonts w:eastAsia="Arial" w:cs="Arial"/>
                <w:spacing w:val="-9"/>
                <w:sz w:val="20"/>
              </w:rPr>
              <w:t xml:space="preserve"> </w:t>
            </w:r>
            <w:r w:rsidRPr="00486FCA">
              <w:rPr>
                <w:rFonts w:eastAsia="Arial" w:cs="Arial"/>
                <w:sz w:val="20"/>
              </w:rPr>
              <w:t>typically,</w:t>
            </w:r>
            <w:r w:rsidRPr="00486FCA">
              <w:rPr>
                <w:rFonts w:eastAsia="Arial" w:cs="Arial"/>
                <w:spacing w:val="21"/>
                <w:w w:val="99"/>
                <w:sz w:val="20"/>
              </w:rPr>
              <w:t xml:space="preserve"> </w:t>
            </w:r>
            <w:r w:rsidRPr="00486FCA">
              <w:rPr>
                <w:rFonts w:eastAsia="Arial" w:cs="Arial"/>
                <w:spacing w:val="-1"/>
                <w:sz w:val="20"/>
              </w:rPr>
              <w:t>every</w:t>
            </w:r>
            <w:r w:rsidRPr="00486FCA">
              <w:rPr>
                <w:rFonts w:eastAsia="Arial" w:cs="Arial"/>
                <w:spacing w:val="-7"/>
                <w:sz w:val="20"/>
              </w:rPr>
              <w:t xml:space="preserve"> </w:t>
            </w:r>
            <w:r w:rsidRPr="00486FCA">
              <w:rPr>
                <w:rFonts w:eastAsia="Arial" w:cs="Arial"/>
                <w:spacing w:val="-1"/>
                <w:sz w:val="20"/>
              </w:rPr>
              <w:t>1–2</w:t>
            </w:r>
            <w:r w:rsidRPr="00486FCA">
              <w:rPr>
                <w:rFonts w:eastAsia="Arial" w:cs="Arial"/>
                <w:spacing w:val="-8"/>
                <w:sz w:val="20"/>
              </w:rPr>
              <w:t xml:space="preserve"> </w:t>
            </w:r>
            <w:r w:rsidRPr="00486FCA">
              <w:rPr>
                <w:rFonts w:eastAsia="Arial" w:cs="Arial"/>
                <w:sz w:val="20"/>
              </w:rPr>
              <w:t>years</w:t>
            </w:r>
          </w:p>
        </w:tc>
        <w:tc>
          <w:tcPr>
            <w:tcW w:w="2340" w:type="dxa"/>
            <w:tcBorders>
              <w:top w:val="single" w:sz="5" w:space="0" w:color="000000"/>
              <w:left w:val="single" w:sz="5" w:space="0" w:color="000000"/>
              <w:bottom w:val="single" w:sz="5" w:space="0" w:color="000000"/>
              <w:right w:val="single" w:sz="5" w:space="0" w:color="000000"/>
            </w:tcBorders>
          </w:tcPr>
          <w:p w14:paraId="543BD3D6" w14:textId="77777777" w:rsidR="00486FCA" w:rsidRPr="00486FCA" w:rsidRDefault="00486FCA" w:rsidP="00486FCA">
            <w:pPr>
              <w:widowControl w:val="0"/>
              <w:spacing w:before="38" w:line="239" w:lineRule="auto"/>
              <w:ind w:right="93"/>
              <w:rPr>
                <w:rFonts w:eastAsia="Arial" w:cs="Arial"/>
                <w:sz w:val="20"/>
              </w:rPr>
            </w:pPr>
            <w:r w:rsidRPr="00486FCA">
              <w:rPr>
                <w:rFonts w:eastAsia="Calibri" w:hAnsi="Calibri" w:cs="Arial"/>
                <w:spacing w:val="-1"/>
                <w:sz w:val="20"/>
                <w:szCs w:val="22"/>
              </w:rPr>
              <w:t>Sediment</w:t>
            </w:r>
            <w:r w:rsidRPr="00486FCA">
              <w:rPr>
                <w:rFonts w:eastAsia="Calibri" w:hAnsi="Calibri" w:cs="Arial"/>
                <w:spacing w:val="-16"/>
                <w:sz w:val="20"/>
                <w:szCs w:val="22"/>
              </w:rPr>
              <w:t xml:space="preserve"> </w:t>
            </w:r>
            <w:r w:rsidRPr="00486FCA">
              <w:rPr>
                <w:rFonts w:eastAsia="Calibri" w:hAnsi="Calibri" w:cs="Arial"/>
                <w:spacing w:val="-1"/>
                <w:sz w:val="20"/>
                <w:szCs w:val="22"/>
              </w:rPr>
              <w:t>build-up;</w:t>
            </w:r>
            <w:r w:rsidRPr="00486FCA">
              <w:rPr>
                <w:rFonts w:eastAsia="Calibri" w:hAnsi="Calibri" w:cs="Arial"/>
                <w:spacing w:val="28"/>
                <w:w w:val="99"/>
                <w:sz w:val="20"/>
                <w:szCs w:val="22"/>
              </w:rPr>
              <w:t xml:space="preserve"> </w:t>
            </w:r>
            <w:r w:rsidRPr="00486FCA">
              <w:rPr>
                <w:rFonts w:eastAsia="Calibri" w:hAnsi="Calibri" w:cs="Arial"/>
                <w:spacing w:val="-1"/>
                <w:sz w:val="20"/>
                <w:szCs w:val="22"/>
              </w:rPr>
              <w:t>decrease</w:t>
            </w:r>
            <w:r w:rsidRPr="00486FCA">
              <w:rPr>
                <w:rFonts w:eastAsia="Calibri" w:hAnsi="Calibri" w:cs="Arial"/>
                <w:spacing w:val="-7"/>
                <w:sz w:val="20"/>
                <w:szCs w:val="22"/>
              </w:rPr>
              <w:t xml:space="preserve"> </w:t>
            </w:r>
            <w:r w:rsidRPr="00486FCA">
              <w:rPr>
                <w:rFonts w:eastAsia="Calibri" w:hAnsi="Calibri" w:cs="Arial"/>
                <w:spacing w:val="-1"/>
                <w:sz w:val="20"/>
                <w:szCs w:val="22"/>
              </w:rPr>
              <w:t>in</w:t>
            </w:r>
            <w:r w:rsidRPr="00486FCA">
              <w:rPr>
                <w:rFonts w:eastAsia="Calibri" w:hAnsi="Calibri" w:cs="Arial"/>
                <w:spacing w:val="-8"/>
                <w:sz w:val="20"/>
                <w:szCs w:val="22"/>
              </w:rPr>
              <w:t xml:space="preserve"> </w:t>
            </w:r>
            <w:r w:rsidRPr="00486FCA">
              <w:rPr>
                <w:rFonts w:eastAsia="Calibri" w:hAnsi="Calibri" w:cs="Arial"/>
                <w:spacing w:val="-1"/>
                <w:sz w:val="20"/>
                <w:szCs w:val="22"/>
              </w:rPr>
              <w:t>pond</w:t>
            </w:r>
            <w:r w:rsidRPr="00486FCA">
              <w:rPr>
                <w:rFonts w:eastAsia="Calibri" w:hAnsi="Calibri" w:cs="Arial"/>
                <w:spacing w:val="20"/>
                <w:w w:val="99"/>
                <w:sz w:val="20"/>
                <w:szCs w:val="22"/>
              </w:rPr>
              <w:t xml:space="preserve"> </w:t>
            </w:r>
            <w:r w:rsidRPr="00486FCA">
              <w:rPr>
                <w:rFonts w:eastAsia="Calibri" w:hAnsi="Calibri" w:cs="Arial"/>
                <w:sz w:val="20"/>
                <w:szCs w:val="22"/>
              </w:rPr>
              <w:t>volume</w:t>
            </w:r>
          </w:p>
        </w:tc>
        <w:tc>
          <w:tcPr>
            <w:tcW w:w="3180" w:type="dxa"/>
            <w:tcBorders>
              <w:top w:val="single" w:sz="5" w:space="0" w:color="000000"/>
              <w:left w:val="single" w:sz="5" w:space="0" w:color="000000"/>
              <w:bottom w:val="single" w:sz="5" w:space="0" w:color="000000"/>
              <w:right w:val="single" w:sz="5" w:space="0" w:color="000000"/>
            </w:tcBorders>
          </w:tcPr>
          <w:p w14:paraId="163AAD69" w14:textId="77777777" w:rsidR="00486FCA" w:rsidRPr="00486FCA" w:rsidRDefault="00486FCA" w:rsidP="00486FCA">
            <w:pPr>
              <w:widowControl w:val="0"/>
              <w:spacing w:before="8" w:line="260" w:lineRule="exact"/>
              <w:rPr>
                <w:rFonts w:ascii="Calibri" w:eastAsia="Calibri" w:hAnsi="Calibri" w:cs="Arial"/>
                <w:sz w:val="26"/>
                <w:szCs w:val="26"/>
              </w:rPr>
            </w:pPr>
          </w:p>
          <w:p w14:paraId="641B4180" w14:textId="77777777" w:rsidR="00486FCA" w:rsidRPr="00486FCA" w:rsidRDefault="00486FCA" w:rsidP="00486FCA">
            <w:pPr>
              <w:widowControl w:val="0"/>
              <w:rPr>
                <w:rFonts w:eastAsia="Arial" w:cs="Arial"/>
                <w:sz w:val="20"/>
              </w:rPr>
            </w:pPr>
            <w:r w:rsidRPr="00486FCA">
              <w:rPr>
                <w:rFonts w:eastAsia="Calibri" w:hAnsi="Calibri" w:cs="Arial"/>
                <w:spacing w:val="-1"/>
                <w:sz w:val="20"/>
                <w:szCs w:val="22"/>
              </w:rPr>
              <w:t>Remove</w:t>
            </w:r>
            <w:r w:rsidRPr="00486FCA">
              <w:rPr>
                <w:rFonts w:eastAsia="Calibri" w:hAnsi="Calibri" w:cs="Arial"/>
                <w:spacing w:val="-7"/>
                <w:sz w:val="20"/>
                <w:szCs w:val="22"/>
              </w:rPr>
              <w:t xml:space="preserve"> </w:t>
            </w:r>
            <w:r w:rsidRPr="00486FCA">
              <w:rPr>
                <w:rFonts w:eastAsia="Calibri" w:hAnsi="Calibri" w:cs="Arial"/>
                <w:sz w:val="20"/>
                <w:szCs w:val="22"/>
              </w:rPr>
              <w:t>and</w:t>
            </w:r>
            <w:r w:rsidRPr="00486FCA">
              <w:rPr>
                <w:rFonts w:eastAsia="Calibri" w:hAnsi="Calibri" w:cs="Arial"/>
                <w:spacing w:val="-7"/>
                <w:sz w:val="20"/>
                <w:szCs w:val="22"/>
              </w:rPr>
              <w:t xml:space="preserve"> </w:t>
            </w:r>
            <w:r w:rsidRPr="00486FCA">
              <w:rPr>
                <w:rFonts w:eastAsia="Calibri" w:hAnsi="Calibri" w:cs="Arial"/>
                <w:sz w:val="20"/>
                <w:szCs w:val="22"/>
              </w:rPr>
              <w:t>dispose</w:t>
            </w:r>
            <w:r w:rsidRPr="00486FCA">
              <w:rPr>
                <w:rFonts w:eastAsia="Calibri" w:hAnsi="Calibri" w:cs="Arial"/>
                <w:spacing w:val="-8"/>
                <w:sz w:val="20"/>
                <w:szCs w:val="22"/>
              </w:rPr>
              <w:t xml:space="preserve"> </w:t>
            </w:r>
            <w:r w:rsidRPr="00486FCA">
              <w:rPr>
                <w:rFonts w:eastAsia="Calibri" w:hAnsi="Calibri" w:cs="Arial"/>
                <w:spacing w:val="1"/>
                <w:sz w:val="20"/>
                <w:szCs w:val="22"/>
              </w:rPr>
              <w:t>of</w:t>
            </w:r>
            <w:r w:rsidRPr="00486FCA">
              <w:rPr>
                <w:rFonts w:eastAsia="Calibri" w:hAnsi="Calibri" w:cs="Arial"/>
                <w:spacing w:val="-8"/>
                <w:sz w:val="20"/>
                <w:szCs w:val="22"/>
              </w:rPr>
              <w:t xml:space="preserve"> </w:t>
            </w:r>
            <w:r w:rsidRPr="00486FCA">
              <w:rPr>
                <w:rFonts w:eastAsia="Calibri" w:hAnsi="Calibri" w:cs="Arial"/>
                <w:sz w:val="20"/>
                <w:szCs w:val="22"/>
              </w:rPr>
              <w:t>sediment</w:t>
            </w:r>
          </w:p>
        </w:tc>
      </w:tr>
      <w:tr w:rsidR="00486FCA" w:rsidRPr="00486FCA" w14:paraId="6A915808" w14:textId="77777777" w:rsidTr="004C723D">
        <w:trPr>
          <w:trHeight w:hRule="exact" w:val="775"/>
        </w:trPr>
        <w:tc>
          <w:tcPr>
            <w:tcW w:w="1860" w:type="dxa"/>
            <w:tcBorders>
              <w:top w:val="single" w:sz="5" w:space="0" w:color="000000"/>
              <w:left w:val="single" w:sz="5" w:space="0" w:color="000000"/>
              <w:bottom w:val="single" w:sz="5" w:space="0" w:color="000000"/>
              <w:right w:val="single" w:sz="5" w:space="0" w:color="000000"/>
            </w:tcBorders>
          </w:tcPr>
          <w:p w14:paraId="715DA919" w14:textId="77777777" w:rsidR="00486FCA" w:rsidRPr="00486FCA" w:rsidRDefault="00486FCA" w:rsidP="00486FCA">
            <w:pPr>
              <w:widowControl w:val="0"/>
              <w:spacing w:before="5" w:line="260" w:lineRule="exact"/>
              <w:rPr>
                <w:rFonts w:ascii="Calibri" w:eastAsia="Calibri" w:hAnsi="Calibri" w:cs="Arial"/>
                <w:sz w:val="26"/>
                <w:szCs w:val="26"/>
              </w:rPr>
            </w:pPr>
          </w:p>
          <w:p w14:paraId="312D1B72" w14:textId="77777777" w:rsidR="00486FCA" w:rsidRPr="00486FCA" w:rsidRDefault="00486FCA" w:rsidP="00486FCA">
            <w:pPr>
              <w:widowControl w:val="0"/>
              <w:ind w:right="78"/>
              <w:rPr>
                <w:rFonts w:eastAsia="Arial" w:cs="Arial"/>
                <w:sz w:val="20"/>
              </w:rPr>
            </w:pPr>
            <w:r w:rsidRPr="00486FCA">
              <w:rPr>
                <w:rFonts w:eastAsia="Calibri" w:hAnsi="Calibri" w:cs="Arial"/>
                <w:b/>
                <w:spacing w:val="-1"/>
                <w:sz w:val="20"/>
                <w:szCs w:val="22"/>
              </w:rPr>
              <w:t>Erosion</w:t>
            </w:r>
            <w:r w:rsidRPr="00486FCA">
              <w:rPr>
                <w:rFonts w:eastAsia="Calibri" w:hAnsi="Calibri" w:cs="Arial"/>
                <w:b/>
                <w:spacing w:val="-12"/>
                <w:sz w:val="20"/>
                <w:szCs w:val="22"/>
              </w:rPr>
              <w:t xml:space="preserve"> </w:t>
            </w:r>
            <w:r w:rsidRPr="00486FCA">
              <w:rPr>
                <w:rFonts w:eastAsia="Calibri" w:hAnsi="Calibri" w:cs="Arial"/>
                <w:b/>
                <w:sz w:val="20"/>
                <w:szCs w:val="22"/>
              </w:rPr>
              <w:t>Repair</w:t>
            </w:r>
          </w:p>
        </w:tc>
        <w:tc>
          <w:tcPr>
            <w:tcW w:w="2429" w:type="dxa"/>
            <w:tcBorders>
              <w:top w:val="single" w:sz="5" w:space="0" w:color="000000"/>
              <w:left w:val="single" w:sz="5" w:space="0" w:color="000000"/>
              <w:bottom w:val="single" w:sz="5" w:space="0" w:color="000000"/>
              <w:right w:val="single" w:sz="5" w:space="0" w:color="000000"/>
            </w:tcBorders>
          </w:tcPr>
          <w:p w14:paraId="2A82A587" w14:textId="77777777" w:rsidR="00486FCA" w:rsidRPr="00486FCA" w:rsidRDefault="00486FCA" w:rsidP="00486FCA">
            <w:pPr>
              <w:widowControl w:val="0"/>
              <w:spacing w:before="152"/>
              <w:rPr>
                <w:rFonts w:eastAsia="Arial" w:cs="Arial"/>
                <w:sz w:val="20"/>
              </w:rPr>
            </w:pPr>
            <w:r w:rsidRPr="00486FCA">
              <w:rPr>
                <w:rFonts w:eastAsia="Calibri" w:hAnsi="Calibri" w:cs="Arial"/>
                <w:spacing w:val="-1"/>
                <w:sz w:val="20"/>
                <w:szCs w:val="22"/>
              </w:rPr>
              <w:t>As</w:t>
            </w:r>
            <w:r w:rsidRPr="00486FCA">
              <w:rPr>
                <w:rFonts w:eastAsia="Calibri" w:hAnsi="Calibri" w:cs="Arial"/>
                <w:spacing w:val="-7"/>
                <w:sz w:val="20"/>
                <w:szCs w:val="22"/>
              </w:rPr>
              <w:t xml:space="preserve"> </w:t>
            </w:r>
            <w:r w:rsidRPr="00486FCA">
              <w:rPr>
                <w:rFonts w:eastAsia="Calibri" w:hAnsi="Calibri" w:cs="Arial"/>
                <w:sz w:val="20"/>
                <w:szCs w:val="22"/>
              </w:rPr>
              <w:t>needed,</w:t>
            </w:r>
            <w:r w:rsidRPr="00486FCA">
              <w:rPr>
                <w:rFonts w:eastAsia="Calibri" w:hAnsi="Calibri" w:cs="Arial"/>
                <w:spacing w:val="-7"/>
                <w:sz w:val="20"/>
                <w:szCs w:val="22"/>
              </w:rPr>
              <w:t xml:space="preserve"> </w:t>
            </w:r>
            <w:r w:rsidRPr="00486FCA">
              <w:rPr>
                <w:rFonts w:eastAsia="Calibri" w:hAnsi="Calibri" w:cs="Arial"/>
                <w:sz w:val="20"/>
                <w:szCs w:val="22"/>
              </w:rPr>
              <w:t>based</w:t>
            </w:r>
            <w:r w:rsidRPr="00486FCA">
              <w:rPr>
                <w:rFonts w:eastAsia="Calibri" w:hAnsi="Calibri" w:cs="Arial"/>
                <w:spacing w:val="-8"/>
                <w:sz w:val="20"/>
                <w:szCs w:val="22"/>
              </w:rPr>
              <w:t xml:space="preserve"> </w:t>
            </w:r>
            <w:r w:rsidRPr="00486FCA">
              <w:rPr>
                <w:rFonts w:eastAsia="Calibri" w:hAnsi="Calibri" w:cs="Arial"/>
                <w:spacing w:val="-1"/>
                <w:sz w:val="20"/>
                <w:szCs w:val="22"/>
              </w:rPr>
              <w:t>upon</w:t>
            </w:r>
            <w:r w:rsidRPr="00486FCA">
              <w:rPr>
                <w:rFonts w:eastAsia="Calibri" w:hAnsi="Calibri" w:cs="Arial"/>
                <w:spacing w:val="24"/>
                <w:w w:val="99"/>
                <w:sz w:val="20"/>
                <w:szCs w:val="22"/>
              </w:rPr>
              <w:t xml:space="preserve"> </w:t>
            </w:r>
            <w:r w:rsidRPr="00486FCA">
              <w:rPr>
                <w:rFonts w:eastAsia="Calibri" w:hAnsi="Calibri" w:cs="Arial"/>
                <w:spacing w:val="-1"/>
                <w:sz w:val="20"/>
                <w:szCs w:val="22"/>
              </w:rPr>
              <w:t>inspection</w:t>
            </w:r>
          </w:p>
        </w:tc>
        <w:tc>
          <w:tcPr>
            <w:tcW w:w="2340" w:type="dxa"/>
            <w:tcBorders>
              <w:top w:val="single" w:sz="5" w:space="0" w:color="000000"/>
              <w:left w:val="single" w:sz="5" w:space="0" w:color="000000"/>
              <w:bottom w:val="single" w:sz="5" w:space="0" w:color="000000"/>
              <w:right w:val="single" w:sz="5" w:space="0" w:color="000000"/>
            </w:tcBorders>
          </w:tcPr>
          <w:p w14:paraId="7114FFF6" w14:textId="77777777" w:rsidR="00486FCA" w:rsidRPr="00486FCA" w:rsidRDefault="00486FCA" w:rsidP="00486FCA">
            <w:pPr>
              <w:widowControl w:val="0"/>
              <w:spacing w:before="37"/>
              <w:rPr>
                <w:rFonts w:eastAsia="Arial" w:cs="Arial"/>
                <w:sz w:val="20"/>
              </w:rPr>
            </w:pPr>
            <w:r w:rsidRPr="00486FCA">
              <w:rPr>
                <w:rFonts w:eastAsia="Calibri" w:hAnsi="Calibri" w:cs="Arial"/>
                <w:spacing w:val="-1"/>
                <w:sz w:val="20"/>
                <w:szCs w:val="22"/>
              </w:rPr>
              <w:t>Rills/gullies</w:t>
            </w:r>
            <w:r w:rsidRPr="00486FCA">
              <w:rPr>
                <w:rFonts w:eastAsia="Calibri" w:hAnsi="Calibri" w:cs="Arial"/>
                <w:spacing w:val="-10"/>
                <w:sz w:val="20"/>
                <w:szCs w:val="22"/>
              </w:rPr>
              <w:t xml:space="preserve"> </w:t>
            </w:r>
            <w:r w:rsidRPr="00486FCA">
              <w:rPr>
                <w:rFonts w:eastAsia="Calibri" w:hAnsi="Calibri" w:cs="Arial"/>
                <w:sz w:val="20"/>
                <w:szCs w:val="22"/>
              </w:rPr>
              <w:t>forming</w:t>
            </w:r>
            <w:r w:rsidRPr="00486FCA">
              <w:rPr>
                <w:rFonts w:eastAsia="Calibri" w:hAnsi="Calibri" w:cs="Arial"/>
                <w:spacing w:val="-10"/>
                <w:sz w:val="20"/>
                <w:szCs w:val="22"/>
              </w:rPr>
              <w:t xml:space="preserve"> </w:t>
            </w:r>
            <w:r w:rsidRPr="00486FCA">
              <w:rPr>
                <w:rFonts w:eastAsia="Calibri" w:hAnsi="Calibri" w:cs="Arial"/>
                <w:spacing w:val="1"/>
                <w:sz w:val="20"/>
                <w:szCs w:val="22"/>
              </w:rPr>
              <w:t>on</w:t>
            </w:r>
            <w:r w:rsidRPr="00486FCA">
              <w:rPr>
                <w:rFonts w:eastAsia="Calibri" w:hAnsi="Calibri" w:cs="Arial"/>
                <w:spacing w:val="20"/>
                <w:w w:val="99"/>
                <w:sz w:val="20"/>
                <w:szCs w:val="22"/>
              </w:rPr>
              <w:t xml:space="preserve"> </w:t>
            </w:r>
            <w:r w:rsidRPr="00486FCA">
              <w:rPr>
                <w:rFonts w:eastAsia="Calibri" w:hAnsi="Calibri" w:cs="Arial"/>
                <w:spacing w:val="-1"/>
                <w:sz w:val="20"/>
                <w:szCs w:val="22"/>
              </w:rPr>
              <w:t>side</w:t>
            </w:r>
            <w:r w:rsidRPr="00486FCA">
              <w:rPr>
                <w:rFonts w:eastAsia="Calibri" w:hAnsi="Calibri" w:cs="Arial"/>
                <w:spacing w:val="-9"/>
                <w:sz w:val="20"/>
                <w:szCs w:val="22"/>
              </w:rPr>
              <w:t xml:space="preserve"> </w:t>
            </w:r>
            <w:r w:rsidRPr="00486FCA">
              <w:rPr>
                <w:rFonts w:eastAsia="Calibri" w:hAnsi="Calibri" w:cs="Arial"/>
                <w:sz w:val="20"/>
                <w:szCs w:val="22"/>
              </w:rPr>
              <w:t>slopes,</w:t>
            </w:r>
            <w:r w:rsidRPr="00486FCA">
              <w:rPr>
                <w:rFonts w:eastAsia="Calibri" w:hAnsi="Calibri" w:cs="Arial"/>
                <w:spacing w:val="-9"/>
                <w:sz w:val="20"/>
                <w:szCs w:val="22"/>
              </w:rPr>
              <w:t xml:space="preserve"> </w:t>
            </w:r>
            <w:r w:rsidRPr="00486FCA">
              <w:rPr>
                <w:rFonts w:eastAsia="Calibri" w:hAnsi="Calibri" w:cs="Arial"/>
                <w:sz w:val="20"/>
                <w:szCs w:val="22"/>
              </w:rPr>
              <w:t>trickle</w:t>
            </w:r>
            <w:r w:rsidRPr="00486FCA">
              <w:rPr>
                <w:rFonts w:eastAsia="Calibri" w:hAnsi="Calibri" w:cs="Arial"/>
                <w:spacing w:val="23"/>
                <w:w w:val="99"/>
                <w:sz w:val="20"/>
                <w:szCs w:val="22"/>
              </w:rPr>
              <w:t xml:space="preserve"> </w:t>
            </w:r>
            <w:r w:rsidRPr="00486FCA">
              <w:rPr>
                <w:rFonts w:eastAsia="Calibri" w:hAnsi="Calibri" w:cs="Arial"/>
                <w:spacing w:val="-1"/>
                <w:sz w:val="20"/>
                <w:szCs w:val="22"/>
              </w:rPr>
              <w:t>channel,</w:t>
            </w:r>
            <w:r w:rsidRPr="00486FCA">
              <w:rPr>
                <w:rFonts w:eastAsia="Calibri" w:hAnsi="Calibri" w:cs="Arial"/>
                <w:spacing w:val="-8"/>
                <w:sz w:val="20"/>
                <w:szCs w:val="22"/>
              </w:rPr>
              <w:t xml:space="preserve"> </w:t>
            </w:r>
            <w:r w:rsidRPr="00486FCA">
              <w:rPr>
                <w:rFonts w:eastAsia="Calibri" w:hAnsi="Calibri" w:cs="Arial"/>
                <w:spacing w:val="-1"/>
                <w:sz w:val="20"/>
                <w:szCs w:val="22"/>
              </w:rPr>
              <w:t>other</w:t>
            </w:r>
            <w:r w:rsidRPr="00486FCA">
              <w:rPr>
                <w:rFonts w:eastAsia="Calibri" w:hAnsi="Calibri" w:cs="Arial"/>
                <w:spacing w:val="-7"/>
                <w:sz w:val="20"/>
                <w:szCs w:val="22"/>
              </w:rPr>
              <w:t xml:space="preserve"> </w:t>
            </w:r>
            <w:r w:rsidRPr="00486FCA">
              <w:rPr>
                <w:rFonts w:eastAsia="Calibri" w:hAnsi="Calibri" w:cs="Arial"/>
                <w:spacing w:val="-1"/>
                <w:sz w:val="20"/>
                <w:szCs w:val="22"/>
              </w:rPr>
              <w:t>areas</w:t>
            </w:r>
          </w:p>
        </w:tc>
        <w:tc>
          <w:tcPr>
            <w:tcW w:w="3180" w:type="dxa"/>
            <w:tcBorders>
              <w:top w:val="single" w:sz="5" w:space="0" w:color="000000"/>
              <w:left w:val="single" w:sz="5" w:space="0" w:color="000000"/>
              <w:bottom w:val="single" w:sz="5" w:space="0" w:color="000000"/>
              <w:right w:val="single" w:sz="5" w:space="0" w:color="000000"/>
            </w:tcBorders>
          </w:tcPr>
          <w:p w14:paraId="4DAC6AFD" w14:textId="77777777" w:rsidR="00486FCA" w:rsidRPr="00486FCA" w:rsidRDefault="00486FCA" w:rsidP="00486FCA">
            <w:pPr>
              <w:widowControl w:val="0"/>
              <w:spacing w:before="152"/>
              <w:rPr>
                <w:rFonts w:eastAsia="Arial" w:cs="Arial"/>
                <w:sz w:val="20"/>
              </w:rPr>
            </w:pPr>
            <w:r w:rsidRPr="00486FCA">
              <w:rPr>
                <w:rFonts w:eastAsia="Calibri" w:hAnsi="Calibri" w:cs="Arial"/>
                <w:spacing w:val="-1"/>
                <w:sz w:val="20"/>
                <w:szCs w:val="22"/>
              </w:rPr>
              <w:t>Repair</w:t>
            </w:r>
            <w:r w:rsidRPr="00486FCA">
              <w:rPr>
                <w:rFonts w:eastAsia="Calibri" w:hAnsi="Calibri" w:cs="Arial"/>
                <w:spacing w:val="-10"/>
                <w:sz w:val="20"/>
                <w:szCs w:val="22"/>
              </w:rPr>
              <w:t xml:space="preserve"> </w:t>
            </w:r>
            <w:r w:rsidRPr="00486FCA">
              <w:rPr>
                <w:rFonts w:eastAsia="Calibri" w:hAnsi="Calibri" w:cs="Arial"/>
                <w:spacing w:val="-1"/>
                <w:sz w:val="20"/>
                <w:szCs w:val="22"/>
              </w:rPr>
              <w:t>eroded</w:t>
            </w:r>
            <w:r w:rsidRPr="00486FCA">
              <w:rPr>
                <w:rFonts w:eastAsia="Calibri" w:hAnsi="Calibri" w:cs="Arial"/>
                <w:spacing w:val="-8"/>
                <w:sz w:val="20"/>
                <w:szCs w:val="22"/>
              </w:rPr>
              <w:t xml:space="preserve"> </w:t>
            </w:r>
            <w:r w:rsidRPr="00486FCA">
              <w:rPr>
                <w:rFonts w:eastAsia="Calibri" w:hAnsi="Calibri" w:cs="Arial"/>
                <w:spacing w:val="-1"/>
                <w:sz w:val="20"/>
                <w:szCs w:val="22"/>
              </w:rPr>
              <w:t>areas</w:t>
            </w:r>
            <w:r w:rsidRPr="00486FCA">
              <w:rPr>
                <w:rFonts w:eastAsia="Calibri" w:hAnsi="Calibri" w:cs="Arial"/>
                <w:spacing w:val="-9"/>
                <w:sz w:val="20"/>
                <w:szCs w:val="22"/>
              </w:rPr>
              <w:t xml:space="preserve"> </w:t>
            </w:r>
            <w:r w:rsidRPr="00486FCA">
              <w:rPr>
                <w:rFonts w:eastAsia="Calibri" w:hAnsi="Calibri" w:cs="Arial"/>
                <w:spacing w:val="-1"/>
                <w:sz w:val="20"/>
                <w:szCs w:val="22"/>
              </w:rPr>
              <w:t>Revegetate;</w:t>
            </w:r>
            <w:r w:rsidRPr="00486FCA">
              <w:rPr>
                <w:rFonts w:eastAsia="Calibri" w:hAnsi="Calibri" w:cs="Arial"/>
                <w:spacing w:val="40"/>
                <w:w w:val="99"/>
                <w:sz w:val="20"/>
                <w:szCs w:val="22"/>
              </w:rPr>
              <w:t xml:space="preserve"> </w:t>
            </w:r>
            <w:r w:rsidRPr="00486FCA">
              <w:rPr>
                <w:rFonts w:eastAsia="Calibri" w:hAnsi="Calibri" w:cs="Arial"/>
                <w:spacing w:val="-1"/>
                <w:sz w:val="20"/>
                <w:szCs w:val="22"/>
              </w:rPr>
              <w:t>address</w:t>
            </w:r>
            <w:r w:rsidRPr="00486FCA">
              <w:rPr>
                <w:rFonts w:eastAsia="Calibri" w:hAnsi="Calibri" w:cs="Arial"/>
                <w:spacing w:val="-8"/>
                <w:sz w:val="20"/>
                <w:szCs w:val="22"/>
              </w:rPr>
              <w:t xml:space="preserve"> </w:t>
            </w:r>
            <w:r w:rsidRPr="00486FCA">
              <w:rPr>
                <w:rFonts w:eastAsia="Calibri" w:hAnsi="Calibri" w:cs="Arial"/>
                <w:sz w:val="20"/>
                <w:szCs w:val="22"/>
              </w:rPr>
              <w:t>source</w:t>
            </w:r>
            <w:r w:rsidRPr="00486FCA">
              <w:rPr>
                <w:rFonts w:eastAsia="Calibri" w:hAnsi="Calibri" w:cs="Arial"/>
                <w:spacing w:val="-8"/>
                <w:sz w:val="20"/>
                <w:szCs w:val="22"/>
              </w:rPr>
              <w:t xml:space="preserve"> </w:t>
            </w:r>
            <w:r w:rsidRPr="00486FCA">
              <w:rPr>
                <w:rFonts w:eastAsia="Calibri" w:hAnsi="Calibri" w:cs="Arial"/>
                <w:spacing w:val="-1"/>
                <w:sz w:val="20"/>
                <w:szCs w:val="22"/>
              </w:rPr>
              <w:t>of</w:t>
            </w:r>
            <w:r w:rsidRPr="00486FCA">
              <w:rPr>
                <w:rFonts w:eastAsia="Calibri" w:hAnsi="Calibri" w:cs="Arial"/>
                <w:spacing w:val="-6"/>
                <w:sz w:val="20"/>
                <w:szCs w:val="22"/>
              </w:rPr>
              <w:t xml:space="preserve"> </w:t>
            </w:r>
            <w:r w:rsidRPr="00486FCA">
              <w:rPr>
                <w:rFonts w:eastAsia="Calibri" w:hAnsi="Calibri" w:cs="Arial"/>
                <w:spacing w:val="-1"/>
                <w:sz w:val="20"/>
                <w:szCs w:val="22"/>
              </w:rPr>
              <w:t>erosion</w:t>
            </w:r>
          </w:p>
        </w:tc>
      </w:tr>
      <w:tr w:rsidR="00486FCA" w:rsidRPr="00486FCA" w14:paraId="5F0A4CED" w14:textId="77777777" w:rsidTr="004C723D">
        <w:trPr>
          <w:trHeight w:hRule="exact" w:val="773"/>
        </w:trPr>
        <w:tc>
          <w:tcPr>
            <w:tcW w:w="1860" w:type="dxa"/>
            <w:tcBorders>
              <w:top w:val="single" w:sz="5" w:space="0" w:color="000000"/>
              <w:left w:val="single" w:sz="5" w:space="0" w:color="000000"/>
              <w:bottom w:val="single" w:sz="5" w:space="0" w:color="000000"/>
              <w:right w:val="single" w:sz="5" w:space="0" w:color="000000"/>
            </w:tcBorders>
          </w:tcPr>
          <w:p w14:paraId="64EB08DD" w14:textId="77777777" w:rsidR="00486FCA" w:rsidRPr="00486FCA" w:rsidRDefault="00486FCA" w:rsidP="00486FCA">
            <w:pPr>
              <w:widowControl w:val="0"/>
              <w:spacing w:before="34"/>
              <w:ind w:right="42"/>
              <w:rPr>
                <w:rFonts w:eastAsia="Arial" w:cs="Arial"/>
                <w:sz w:val="20"/>
              </w:rPr>
            </w:pPr>
            <w:r w:rsidRPr="00486FCA">
              <w:rPr>
                <w:rFonts w:eastAsia="Calibri" w:hAnsi="Calibri" w:cs="Arial"/>
                <w:b/>
                <w:spacing w:val="-1"/>
                <w:sz w:val="20"/>
                <w:szCs w:val="22"/>
              </w:rPr>
              <w:t>Vegetation</w:t>
            </w:r>
            <w:r w:rsidRPr="00486FCA">
              <w:rPr>
                <w:rFonts w:eastAsia="Calibri" w:hAnsi="Calibri" w:cs="Arial"/>
                <w:b/>
                <w:spacing w:val="25"/>
                <w:w w:val="99"/>
                <w:sz w:val="20"/>
                <w:szCs w:val="22"/>
              </w:rPr>
              <w:t xml:space="preserve"> </w:t>
            </w:r>
            <w:r w:rsidRPr="00486FCA">
              <w:rPr>
                <w:rFonts w:eastAsia="Calibri" w:hAnsi="Calibri" w:cs="Arial"/>
                <w:b/>
                <w:spacing w:val="-1"/>
                <w:sz w:val="20"/>
                <w:szCs w:val="22"/>
              </w:rPr>
              <w:t>Removal/Tree</w:t>
            </w:r>
            <w:r w:rsidRPr="00486FCA">
              <w:rPr>
                <w:rFonts w:eastAsia="Calibri" w:hAnsi="Calibri" w:cs="Arial"/>
                <w:b/>
                <w:spacing w:val="22"/>
                <w:w w:val="99"/>
                <w:sz w:val="20"/>
                <w:szCs w:val="22"/>
              </w:rPr>
              <w:t xml:space="preserve"> </w:t>
            </w:r>
            <w:r w:rsidRPr="00486FCA">
              <w:rPr>
                <w:rFonts w:eastAsia="Calibri" w:hAnsi="Calibri" w:cs="Arial"/>
                <w:b/>
                <w:spacing w:val="-1"/>
                <w:sz w:val="20"/>
                <w:szCs w:val="22"/>
              </w:rPr>
              <w:t>Thinning</w:t>
            </w:r>
          </w:p>
        </w:tc>
        <w:tc>
          <w:tcPr>
            <w:tcW w:w="2429" w:type="dxa"/>
            <w:tcBorders>
              <w:top w:val="single" w:sz="5" w:space="0" w:color="000000"/>
              <w:left w:val="single" w:sz="5" w:space="0" w:color="000000"/>
              <w:bottom w:val="single" w:sz="5" w:space="0" w:color="000000"/>
              <w:right w:val="single" w:sz="5" w:space="0" w:color="000000"/>
            </w:tcBorders>
          </w:tcPr>
          <w:p w14:paraId="27BFFDF3" w14:textId="77777777" w:rsidR="00486FCA" w:rsidRPr="00486FCA" w:rsidRDefault="00486FCA" w:rsidP="00486FCA">
            <w:pPr>
              <w:widowControl w:val="0"/>
              <w:spacing w:before="150"/>
              <w:ind w:right="88"/>
              <w:rPr>
                <w:rFonts w:eastAsia="Arial" w:cs="Arial"/>
                <w:sz w:val="20"/>
              </w:rPr>
            </w:pPr>
            <w:r w:rsidRPr="00486FCA">
              <w:rPr>
                <w:rFonts w:eastAsia="Calibri" w:hAnsi="Calibri" w:cs="Arial"/>
                <w:spacing w:val="-1"/>
                <w:sz w:val="20"/>
                <w:szCs w:val="22"/>
              </w:rPr>
              <w:t>As</w:t>
            </w:r>
            <w:r w:rsidRPr="00486FCA">
              <w:rPr>
                <w:rFonts w:eastAsia="Calibri" w:hAnsi="Calibri" w:cs="Arial"/>
                <w:spacing w:val="-7"/>
                <w:sz w:val="20"/>
                <w:szCs w:val="22"/>
              </w:rPr>
              <w:t xml:space="preserve"> </w:t>
            </w:r>
            <w:r w:rsidRPr="00486FCA">
              <w:rPr>
                <w:rFonts w:eastAsia="Calibri" w:hAnsi="Calibri" w:cs="Arial"/>
                <w:sz w:val="20"/>
                <w:szCs w:val="22"/>
              </w:rPr>
              <w:t>needed,</w:t>
            </w:r>
            <w:r w:rsidRPr="00486FCA">
              <w:rPr>
                <w:rFonts w:eastAsia="Calibri" w:hAnsi="Calibri" w:cs="Arial"/>
                <w:spacing w:val="-7"/>
                <w:sz w:val="20"/>
                <w:szCs w:val="22"/>
              </w:rPr>
              <w:t xml:space="preserve"> </w:t>
            </w:r>
            <w:r w:rsidRPr="00486FCA">
              <w:rPr>
                <w:rFonts w:eastAsia="Calibri" w:hAnsi="Calibri" w:cs="Arial"/>
                <w:sz w:val="20"/>
                <w:szCs w:val="22"/>
              </w:rPr>
              <w:t>based</w:t>
            </w:r>
            <w:r w:rsidRPr="00486FCA">
              <w:rPr>
                <w:rFonts w:eastAsia="Calibri" w:hAnsi="Calibri" w:cs="Arial"/>
                <w:spacing w:val="-8"/>
                <w:sz w:val="20"/>
                <w:szCs w:val="22"/>
              </w:rPr>
              <w:t xml:space="preserve"> </w:t>
            </w:r>
            <w:r w:rsidRPr="00486FCA">
              <w:rPr>
                <w:rFonts w:eastAsia="Calibri" w:hAnsi="Calibri" w:cs="Arial"/>
                <w:spacing w:val="-1"/>
                <w:sz w:val="20"/>
                <w:szCs w:val="22"/>
              </w:rPr>
              <w:t>upon</w:t>
            </w:r>
            <w:r w:rsidRPr="00486FCA">
              <w:rPr>
                <w:rFonts w:eastAsia="Calibri" w:hAnsi="Calibri" w:cs="Arial"/>
                <w:spacing w:val="24"/>
                <w:w w:val="99"/>
                <w:sz w:val="20"/>
                <w:szCs w:val="22"/>
              </w:rPr>
              <w:t xml:space="preserve"> </w:t>
            </w:r>
            <w:r w:rsidRPr="00486FCA">
              <w:rPr>
                <w:rFonts w:eastAsia="Calibri" w:hAnsi="Calibri" w:cs="Arial"/>
                <w:spacing w:val="-1"/>
                <w:sz w:val="20"/>
                <w:szCs w:val="22"/>
              </w:rPr>
              <w:t>inspection</w:t>
            </w:r>
          </w:p>
        </w:tc>
        <w:tc>
          <w:tcPr>
            <w:tcW w:w="2340" w:type="dxa"/>
            <w:tcBorders>
              <w:top w:val="single" w:sz="5" w:space="0" w:color="000000"/>
              <w:left w:val="single" w:sz="5" w:space="0" w:color="000000"/>
              <w:bottom w:val="single" w:sz="5" w:space="0" w:color="000000"/>
              <w:right w:val="single" w:sz="5" w:space="0" w:color="000000"/>
            </w:tcBorders>
          </w:tcPr>
          <w:p w14:paraId="0B7E09D4" w14:textId="77777777" w:rsidR="00486FCA" w:rsidRPr="00486FCA" w:rsidRDefault="00486FCA" w:rsidP="00486FCA">
            <w:pPr>
              <w:widowControl w:val="0"/>
              <w:spacing w:before="35" w:line="239" w:lineRule="auto"/>
              <w:rPr>
                <w:rFonts w:eastAsia="Arial" w:cs="Arial"/>
                <w:sz w:val="20"/>
              </w:rPr>
            </w:pPr>
            <w:r w:rsidRPr="00486FCA">
              <w:rPr>
                <w:rFonts w:eastAsia="Calibri" w:hAnsi="Calibri" w:cs="Arial"/>
                <w:spacing w:val="-1"/>
                <w:sz w:val="20"/>
                <w:szCs w:val="22"/>
              </w:rPr>
              <w:t>Large</w:t>
            </w:r>
            <w:r w:rsidRPr="00486FCA">
              <w:rPr>
                <w:rFonts w:eastAsia="Calibri" w:hAnsi="Calibri" w:cs="Arial"/>
                <w:spacing w:val="-16"/>
                <w:sz w:val="20"/>
                <w:szCs w:val="22"/>
              </w:rPr>
              <w:t xml:space="preserve"> </w:t>
            </w:r>
            <w:r w:rsidRPr="00486FCA">
              <w:rPr>
                <w:rFonts w:eastAsia="Calibri" w:hAnsi="Calibri" w:cs="Arial"/>
                <w:sz w:val="20"/>
                <w:szCs w:val="22"/>
              </w:rPr>
              <w:t>trees/wood</w:t>
            </w:r>
            <w:r w:rsidRPr="00486FCA">
              <w:rPr>
                <w:rFonts w:eastAsia="Calibri" w:hAnsi="Calibri" w:cs="Arial"/>
                <w:spacing w:val="21"/>
                <w:w w:val="99"/>
                <w:sz w:val="20"/>
                <w:szCs w:val="22"/>
              </w:rPr>
              <w:t xml:space="preserve"> </w:t>
            </w:r>
            <w:r w:rsidRPr="00486FCA">
              <w:rPr>
                <w:rFonts w:eastAsia="Calibri" w:hAnsi="Calibri" w:cs="Arial"/>
                <w:spacing w:val="-1"/>
                <w:sz w:val="20"/>
                <w:szCs w:val="22"/>
              </w:rPr>
              <w:t>vegetation</w:t>
            </w:r>
            <w:r w:rsidRPr="00486FCA">
              <w:rPr>
                <w:rFonts w:eastAsia="Calibri" w:hAnsi="Calibri" w:cs="Arial"/>
                <w:spacing w:val="-8"/>
                <w:sz w:val="20"/>
                <w:szCs w:val="22"/>
              </w:rPr>
              <w:t xml:space="preserve"> </w:t>
            </w:r>
            <w:r w:rsidRPr="00486FCA">
              <w:rPr>
                <w:rFonts w:eastAsia="Calibri" w:hAnsi="Calibri" w:cs="Arial"/>
                <w:sz w:val="20"/>
                <w:szCs w:val="22"/>
              </w:rPr>
              <w:t>in</w:t>
            </w:r>
            <w:r w:rsidRPr="00486FCA">
              <w:rPr>
                <w:rFonts w:eastAsia="Calibri" w:hAnsi="Calibri" w:cs="Arial"/>
                <w:spacing w:val="-8"/>
                <w:sz w:val="20"/>
                <w:szCs w:val="22"/>
              </w:rPr>
              <w:t xml:space="preserve"> </w:t>
            </w:r>
            <w:r w:rsidRPr="00486FCA">
              <w:rPr>
                <w:rFonts w:eastAsia="Calibri" w:hAnsi="Calibri" w:cs="Arial"/>
                <w:spacing w:val="-1"/>
                <w:sz w:val="20"/>
                <w:szCs w:val="22"/>
              </w:rPr>
              <w:t>lower</w:t>
            </w:r>
            <w:r w:rsidRPr="00486FCA">
              <w:rPr>
                <w:rFonts w:eastAsia="Calibri" w:hAnsi="Calibri" w:cs="Arial"/>
                <w:spacing w:val="-7"/>
                <w:sz w:val="20"/>
                <w:szCs w:val="22"/>
              </w:rPr>
              <w:t xml:space="preserve"> </w:t>
            </w:r>
            <w:r w:rsidRPr="00486FCA">
              <w:rPr>
                <w:rFonts w:eastAsia="Calibri" w:hAnsi="Calibri" w:cs="Arial"/>
                <w:sz w:val="20"/>
                <w:szCs w:val="22"/>
              </w:rPr>
              <w:t>stage</w:t>
            </w:r>
            <w:r w:rsidRPr="00486FCA">
              <w:rPr>
                <w:rFonts w:eastAsia="Calibri" w:hAnsi="Calibri" w:cs="Arial"/>
                <w:spacing w:val="27"/>
                <w:w w:val="99"/>
                <w:sz w:val="20"/>
                <w:szCs w:val="22"/>
              </w:rPr>
              <w:t xml:space="preserve"> </w:t>
            </w:r>
            <w:r w:rsidRPr="00486FCA">
              <w:rPr>
                <w:rFonts w:eastAsia="Calibri" w:hAnsi="Calibri" w:cs="Arial"/>
                <w:spacing w:val="-1"/>
                <w:sz w:val="20"/>
                <w:szCs w:val="22"/>
              </w:rPr>
              <w:t>of</w:t>
            </w:r>
            <w:r w:rsidRPr="00486FCA">
              <w:rPr>
                <w:rFonts w:eastAsia="Calibri" w:hAnsi="Calibri" w:cs="Arial"/>
                <w:spacing w:val="-8"/>
                <w:sz w:val="20"/>
                <w:szCs w:val="22"/>
              </w:rPr>
              <w:t xml:space="preserve"> </w:t>
            </w:r>
            <w:r w:rsidRPr="00486FCA">
              <w:rPr>
                <w:rFonts w:eastAsia="Calibri" w:hAnsi="Calibri" w:cs="Arial"/>
                <w:spacing w:val="-1"/>
                <w:sz w:val="20"/>
                <w:szCs w:val="22"/>
              </w:rPr>
              <w:t>pond</w:t>
            </w:r>
          </w:p>
        </w:tc>
        <w:tc>
          <w:tcPr>
            <w:tcW w:w="3180" w:type="dxa"/>
            <w:tcBorders>
              <w:top w:val="single" w:sz="5" w:space="0" w:color="000000"/>
              <w:left w:val="single" w:sz="5" w:space="0" w:color="000000"/>
              <w:bottom w:val="single" w:sz="5" w:space="0" w:color="000000"/>
              <w:right w:val="single" w:sz="5" w:space="0" w:color="000000"/>
            </w:tcBorders>
          </w:tcPr>
          <w:p w14:paraId="7D4BC67B" w14:textId="77777777" w:rsidR="00486FCA" w:rsidRPr="00486FCA" w:rsidRDefault="00486FCA" w:rsidP="00486FCA">
            <w:pPr>
              <w:widowControl w:val="0"/>
              <w:spacing w:before="150"/>
              <w:ind w:right="606"/>
              <w:rPr>
                <w:rFonts w:eastAsia="Arial" w:cs="Arial"/>
                <w:sz w:val="20"/>
              </w:rPr>
            </w:pPr>
            <w:r w:rsidRPr="00486FCA">
              <w:rPr>
                <w:rFonts w:eastAsia="Calibri" w:hAnsi="Calibri" w:cs="Arial"/>
                <w:spacing w:val="-1"/>
                <w:sz w:val="20"/>
                <w:szCs w:val="22"/>
              </w:rPr>
              <w:t>Remove</w:t>
            </w:r>
            <w:r w:rsidRPr="00486FCA">
              <w:rPr>
                <w:rFonts w:eastAsia="Calibri" w:hAnsi="Calibri" w:cs="Arial"/>
                <w:spacing w:val="-13"/>
                <w:sz w:val="20"/>
                <w:szCs w:val="22"/>
              </w:rPr>
              <w:t xml:space="preserve"> </w:t>
            </w:r>
            <w:r w:rsidRPr="00486FCA">
              <w:rPr>
                <w:rFonts w:eastAsia="Calibri" w:hAnsi="Calibri" w:cs="Arial"/>
                <w:spacing w:val="-1"/>
                <w:sz w:val="20"/>
                <w:szCs w:val="22"/>
              </w:rPr>
              <w:t>vegetation;</w:t>
            </w:r>
            <w:r w:rsidRPr="00486FCA">
              <w:rPr>
                <w:rFonts w:eastAsia="Calibri" w:hAnsi="Calibri" w:cs="Arial"/>
                <w:spacing w:val="-13"/>
                <w:sz w:val="20"/>
                <w:szCs w:val="22"/>
              </w:rPr>
              <w:t xml:space="preserve"> </w:t>
            </w:r>
            <w:r w:rsidRPr="00486FCA">
              <w:rPr>
                <w:rFonts w:eastAsia="Calibri" w:hAnsi="Calibri" w:cs="Arial"/>
                <w:sz w:val="20"/>
                <w:szCs w:val="22"/>
              </w:rPr>
              <w:t>restore</w:t>
            </w:r>
            <w:r w:rsidRPr="00486FCA">
              <w:rPr>
                <w:rFonts w:eastAsia="Calibri" w:hAnsi="Calibri" w:cs="Arial"/>
                <w:spacing w:val="30"/>
                <w:w w:val="99"/>
                <w:sz w:val="20"/>
                <w:szCs w:val="22"/>
              </w:rPr>
              <w:t xml:space="preserve"> </w:t>
            </w:r>
            <w:r w:rsidRPr="00486FCA">
              <w:rPr>
                <w:rFonts w:eastAsia="Calibri" w:hAnsi="Calibri" w:cs="Arial"/>
                <w:spacing w:val="-1"/>
                <w:sz w:val="20"/>
                <w:szCs w:val="22"/>
              </w:rPr>
              <w:t>grade</w:t>
            </w:r>
            <w:r w:rsidRPr="00486FCA">
              <w:rPr>
                <w:rFonts w:eastAsia="Calibri" w:hAnsi="Calibri" w:cs="Arial"/>
                <w:spacing w:val="-7"/>
                <w:sz w:val="20"/>
                <w:szCs w:val="22"/>
              </w:rPr>
              <w:t xml:space="preserve"> </w:t>
            </w:r>
            <w:r w:rsidRPr="00486FCA">
              <w:rPr>
                <w:rFonts w:eastAsia="Calibri" w:hAnsi="Calibri" w:cs="Arial"/>
                <w:spacing w:val="-1"/>
                <w:sz w:val="20"/>
                <w:szCs w:val="22"/>
              </w:rPr>
              <w:t>and</w:t>
            </w:r>
            <w:r w:rsidRPr="00486FCA">
              <w:rPr>
                <w:rFonts w:eastAsia="Calibri" w:hAnsi="Calibri" w:cs="Arial"/>
                <w:spacing w:val="-6"/>
                <w:sz w:val="20"/>
                <w:szCs w:val="22"/>
              </w:rPr>
              <w:t xml:space="preserve"> </w:t>
            </w:r>
            <w:r w:rsidRPr="00486FCA">
              <w:rPr>
                <w:rFonts w:eastAsia="Calibri" w:hAnsi="Calibri" w:cs="Arial"/>
                <w:spacing w:val="-1"/>
                <w:sz w:val="20"/>
                <w:szCs w:val="22"/>
              </w:rPr>
              <w:t>surface</w:t>
            </w:r>
          </w:p>
        </w:tc>
      </w:tr>
      <w:tr w:rsidR="00486FCA" w:rsidRPr="00486FCA" w14:paraId="2DC62F54" w14:textId="77777777" w:rsidTr="004C723D">
        <w:trPr>
          <w:trHeight w:hRule="exact" w:val="770"/>
        </w:trPr>
        <w:tc>
          <w:tcPr>
            <w:tcW w:w="1860" w:type="dxa"/>
            <w:tcBorders>
              <w:top w:val="single" w:sz="5" w:space="0" w:color="000000"/>
              <w:left w:val="single" w:sz="5" w:space="0" w:color="000000"/>
              <w:bottom w:val="single" w:sz="5" w:space="0" w:color="000000"/>
              <w:right w:val="single" w:sz="5" w:space="0" w:color="000000"/>
            </w:tcBorders>
          </w:tcPr>
          <w:p w14:paraId="2935FDD6" w14:textId="77777777" w:rsidR="00486FCA" w:rsidRPr="00486FCA" w:rsidRDefault="00486FCA" w:rsidP="00486FCA">
            <w:pPr>
              <w:widowControl w:val="0"/>
              <w:spacing w:before="147"/>
              <w:ind w:right="78"/>
              <w:rPr>
                <w:rFonts w:eastAsia="Arial" w:cs="Arial"/>
                <w:sz w:val="20"/>
              </w:rPr>
            </w:pPr>
            <w:r w:rsidRPr="00486FCA">
              <w:rPr>
                <w:rFonts w:eastAsia="Calibri" w:hAnsi="Calibri" w:cs="Arial"/>
                <w:b/>
                <w:spacing w:val="-1"/>
                <w:sz w:val="20"/>
                <w:szCs w:val="22"/>
              </w:rPr>
              <w:t>Gabion Cleaning (Jet/Vac)</w:t>
            </w:r>
          </w:p>
        </w:tc>
        <w:tc>
          <w:tcPr>
            <w:tcW w:w="2429" w:type="dxa"/>
            <w:tcBorders>
              <w:top w:val="single" w:sz="5" w:space="0" w:color="000000"/>
              <w:left w:val="single" w:sz="5" w:space="0" w:color="000000"/>
              <w:bottom w:val="single" w:sz="5" w:space="0" w:color="000000"/>
              <w:right w:val="single" w:sz="5" w:space="0" w:color="000000"/>
            </w:tcBorders>
          </w:tcPr>
          <w:p w14:paraId="1757B723" w14:textId="77777777" w:rsidR="00486FCA" w:rsidRPr="00486FCA" w:rsidRDefault="00486FCA" w:rsidP="00486FCA">
            <w:pPr>
              <w:widowControl w:val="0"/>
              <w:spacing w:before="147"/>
              <w:rPr>
                <w:rFonts w:eastAsia="Arial" w:cs="Arial"/>
                <w:sz w:val="20"/>
              </w:rPr>
            </w:pPr>
            <w:r w:rsidRPr="00486FCA">
              <w:rPr>
                <w:rFonts w:eastAsia="Calibri" w:hAnsi="Calibri" w:cs="Arial"/>
                <w:spacing w:val="-1"/>
                <w:sz w:val="20"/>
                <w:szCs w:val="22"/>
              </w:rPr>
              <w:t>As</w:t>
            </w:r>
            <w:r w:rsidRPr="00486FCA">
              <w:rPr>
                <w:rFonts w:eastAsia="Calibri" w:hAnsi="Calibri" w:cs="Arial"/>
                <w:spacing w:val="-10"/>
                <w:sz w:val="20"/>
                <w:szCs w:val="22"/>
              </w:rPr>
              <w:t xml:space="preserve"> </w:t>
            </w:r>
            <w:r w:rsidRPr="00486FCA">
              <w:rPr>
                <w:rFonts w:eastAsia="Calibri" w:hAnsi="Calibri" w:cs="Arial"/>
                <w:sz w:val="20"/>
                <w:szCs w:val="22"/>
              </w:rPr>
              <w:t>needed, based</w:t>
            </w:r>
            <w:r w:rsidRPr="00486FCA">
              <w:rPr>
                <w:rFonts w:eastAsia="Calibri" w:hAnsi="Calibri" w:cs="Arial"/>
                <w:spacing w:val="-11"/>
                <w:sz w:val="20"/>
                <w:szCs w:val="22"/>
              </w:rPr>
              <w:t xml:space="preserve"> </w:t>
            </w:r>
            <w:r w:rsidRPr="00486FCA">
              <w:rPr>
                <w:rFonts w:eastAsia="Calibri" w:hAnsi="Calibri" w:cs="Arial"/>
                <w:spacing w:val="-1"/>
                <w:sz w:val="20"/>
                <w:szCs w:val="22"/>
              </w:rPr>
              <w:t>upon</w:t>
            </w:r>
            <w:r w:rsidRPr="00486FCA">
              <w:rPr>
                <w:rFonts w:eastAsia="Calibri" w:hAnsi="Calibri" w:cs="Arial"/>
                <w:spacing w:val="23"/>
                <w:w w:val="99"/>
                <w:sz w:val="20"/>
                <w:szCs w:val="22"/>
              </w:rPr>
              <w:t xml:space="preserve"> </w:t>
            </w:r>
            <w:r w:rsidRPr="00486FCA">
              <w:rPr>
                <w:rFonts w:eastAsia="Calibri" w:hAnsi="Calibri" w:cs="Arial"/>
                <w:spacing w:val="-1"/>
                <w:sz w:val="20"/>
                <w:szCs w:val="22"/>
              </w:rPr>
              <w:t>inspection</w:t>
            </w:r>
          </w:p>
        </w:tc>
        <w:tc>
          <w:tcPr>
            <w:tcW w:w="2340" w:type="dxa"/>
            <w:tcBorders>
              <w:top w:val="single" w:sz="5" w:space="0" w:color="000000"/>
              <w:left w:val="single" w:sz="5" w:space="0" w:color="000000"/>
              <w:bottom w:val="single" w:sz="5" w:space="0" w:color="000000"/>
              <w:right w:val="single" w:sz="5" w:space="0" w:color="000000"/>
            </w:tcBorders>
          </w:tcPr>
          <w:p w14:paraId="1B197CA1" w14:textId="77777777" w:rsidR="00486FCA" w:rsidRPr="00486FCA" w:rsidRDefault="00486FCA" w:rsidP="00486FCA">
            <w:pPr>
              <w:widowControl w:val="0"/>
              <w:spacing w:before="147"/>
              <w:ind w:right="93"/>
              <w:rPr>
                <w:rFonts w:eastAsia="Arial" w:cs="Arial"/>
                <w:sz w:val="20"/>
              </w:rPr>
            </w:pPr>
            <w:r w:rsidRPr="00486FCA">
              <w:rPr>
                <w:rFonts w:eastAsia="Calibri" w:hAnsi="Calibri" w:cs="Arial"/>
                <w:spacing w:val="-1"/>
                <w:sz w:val="20"/>
                <w:szCs w:val="22"/>
              </w:rPr>
              <w:t>Sediment</w:t>
            </w:r>
            <w:r w:rsidRPr="00486FCA">
              <w:rPr>
                <w:rFonts w:eastAsia="Calibri" w:hAnsi="Calibri" w:cs="Arial"/>
                <w:spacing w:val="-9"/>
                <w:sz w:val="20"/>
                <w:szCs w:val="22"/>
              </w:rPr>
              <w:t xml:space="preserve"> </w:t>
            </w:r>
            <w:r w:rsidRPr="00486FCA">
              <w:rPr>
                <w:rFonts w:eastAsia="Calibri" w:hAnsi="Calibri" w:cs="Arial"/>
                <w:spacing w:val="-1"/>
                <w:sz w:val="20"/>
                <w:szCs w:val="22"/>
              </w:rPr>
              <w:t>build-up/</w:t>
            </w:r>
            <w:r w:rsidRPr="00486FCA">
              <w:rPr>
                <w:rFonts w:eastAsia="Calibri" w:hAnsi="Calibri" w:cs="Arial"/>
                <w:spacing w:val="-11"/>
                <w:sz w:val="20"/>
                <w:szCs w:val="22"/>
              </w:rPr>
              <w:t xml:space="preserve"> </w:t>
            </w:r>
            <w:r w:rsidRPr="00486FCA">
              <w:rPr>
                <w:rFonts w:eastAsia="Calibri" w:hAnsi="Calibri" w:cs="Arial"/>
                <w:sz w:val="20"/>
                <w:szCs w:val="22"/>
              </w:rPr>
              <w:t>non</w:t>
            </w:r>
            <w:r w:rsidRPr="00486FCA">
              <w:rPr>
                <w:rFonts w:eastAsia="Calibri" w:hAnsi="Calibri" w:cs="Arial"/>
                <w:spacing w:val="29"/>
                <w:w w:val="99"/>
                <w:sz w:val="20"/>
                <w:szCs w:val="22"/>
              </w:rPr>
              <w:t xml:space="preserve"> </w:t>
            </w:r>
            <w:r w:rsidRPr="00486FCA">
              <w:rPr>
                <w:rFonts w:eastAsia="Calibri" w:hAnsi="Calibri" w:cs="Arial"/>
                <w:sz w:val="20"/>
                <w:szCs w:val="22"/>
              </w:rPr>
              <w:t>draining</w:t>
            </w:r>
            <w:r w:rsidRPr="00486FCA">
              <w:rPr>
                <w:rFonts w:eastAsia="Calibri" w:hAnsi="Calibri" w:cs="Arial"/>
                <w:spacing w:val="-15"/>
                <w:sz w:val="20"/>
                <w:szCs w:val="22"/>
              </w:rPr>
              <w:t xml:space="preserve"> </w:t>
            </w:r>
            <w:r w:rsidRPr="00486FCA">
              <w:rPr>
                <w:rFonts w:eastAsia="Calibri" w:hAnsi="Calibri" w:cs="Arial"/>
                <w:sz w:val="20"/>
                <w:szCs w:val="22"/>
              </w:rPr>
              <w:t>system</w:t>
            </w:r>
          </w:p>
        </w:tc>
        <w:tc>
          <w:tcPr>
            <w:tcW w:w="3180" w:type="dxa"/>
            <w:tcBorders>
              <w:top w:val="single" w:sz="5" w:space="0" w:color="000000"/>
              <w:left w:val="single" w:sz="5" w:space="0" w:color="000000"/>
              <w:bottom w:val="single" w:sz="5" w:space="0" w:color="000000"/>
              <w:right w:val="single" w:sz="5" w:space="0" w:color="000000"/>
            </w:tcBorders>
          </w:tcPr>
          <w:p w14:paraId="3BCEE7D5" w14:textId="77777777" w:rsidR="00486FCA" w:rsidRPr="00486FCA" w:rsidRDefault="00486FCA" w:rsidP="00486FCA">
            <w:pPr>
              <w:widowControl w:val="0"/>
              <w:spacing w:before="3" w:line="260" w:lineRule="exact"/>
              <w:rPr>
                <w:rFonts w:ascii="Calibri" w:eastAsia="Calibri" w:hAnsi="Calibri" w:cs="Arial"/>
                <w:sz w:val="26"/>
                <w:szCs w:val="26"/>
              </w:rPr>
            </w:pPr>
          </w:p>
          <w:p w14:paraId="0BA0AAD4" w14:textId="77777777" w:rsidR="00486FCA" w:rsidRPr="00486FCA" w:rsidRDefault="00486FCA" w:rsidP="00486FCA">
            <w:pPr>
              <w:widowControl w:val="0"/>
              <w:rPr>
                <w:rFonts w:eastAsia="Arial" w:cs="Arial"/>
                <w:sz w:val="20"/>
              </w:rPr>
            </w:pPr>
            <w:r w:rsidRPr="00486FCA">
              <w:rPr>
                <w:rFonts w:eastAsia="Calibri" w:hAnsi="Calibri" w:cs="Arial"/>
                <w:sz w:val="20"/>
                <w:szCs w:val="22"/>
              </w:rPr>
              <w:t>Clean</w:t>
            </w:r>
            <w:r w:rsidRPr="00486FCA">
              <w:rPr>
                <w:rFonts w:eastAsia="Calibri" w:hAnsi="Calibri" w:cs="Arial"/>
                <w:spacing w:val="-6"/>
                <w:sz w:val="20"/>
                <w:szCs w:val="22"/>
              </w:rPr>
              <w:t xml:space="preserve"> </w:t>
            </w:r>
            <w:r w:rsidRPr="00486FCA">
              <w:rPr>
                <w:rFonts w:eastAsia="Calibri" w:hAnsi="Calibri" w:cs="Arial"/>
                <w:spacing w:val="-1"/>
                <w:sz w:val="20"/>
                <w:szCs w:val="22"/>
              </w:rPr>
              <w:t>rocks;</w:t>
            </w:r>
            <w:r w:rsidRPr="00486FCA">
              <w:rPr>
                <w:rFonts w:eastAsia="Calibri" w:hAnsi="Calibri" w:cs="Arial"/>
                <w:spacing w:val="-6"/>
                <w:sz w:val="20"/>
                <w:szCs w:val="22"/>
              </w:rPr>
              <w:t xml:space="preserve"> </w:t>
            </w:r>
            <w:r w:rsidRPr="00486FCA">
              <w:rPr>
                <w:rFonts w:eastAsia="Calibri" w:hAnsi="Calibri" w:cs="Arial"/>
                <w:sz w:val="20"/>
                <w:szCs w:val="22"/>
              </w:rPr>
              <w:t>Jet</w:t>
            </w:r>
            <w:r w:rsidRPr="00486FCA">
              <w:rPr>
                <w:rFonts w:eastAsia="Calibri" w:hAnsi="Calibri" w:cs="Arial"/>
                <w:spacing w:val="-4"/>
                <w:sz w:val="20"/>
                <w:szCs w:val="22"/>
              </w:rPr>
              <w:t xml:space="preserve"> </w:t>
            </w:r>
            <w:r w:rsidRPr="00486FCA">
              <w:rPr>
                <w:rFonts w:eastAsia="Calibri" w:hAnsi="Calibri" w:cs="Arial"/>
                <w:spacing w:val="-1"/>
                <w:sz w:val="20"/>
                <w:szCs w:val="22"/>
              </w:rPr>
              <w:t>Vac</w:t>
            </w:r>
            <w:r w:rsidRPr="00486FCA">
              <w:rPr>
                <w:rFonts w:eastAsia="Calibri" w:hAnsi="Calibri" w:cs="Arial"/>
                <w:spacing w:val="-3"/>
                <w:sz w:val="20"/>
                <w:szCs w:val="22"/>
              </w:rPr>
              <w:t xml:space="preserve"> </w:t>
            </w:r>
            <w:r w:rsidRPr="00486FCA">
              <w:rPr>
                <w:rFonts w:eastAsia="Calibri" w:hAnsi="Calibri" w:cs="Arial"/>
                <w:spacing w:val="-1"/>
                <w:sz w:val="20"/>
                <w:szCs w:val="22"/>
              </w:rPr>
              <w:t>if</w:t>
            </w:r>
            <w:r w:rsidRPr="00486FCA">
              <w:rPr>
                <w:rFonts w:eastAsia="Calibri" w:hAnsi="Calibri" w:cs="Arial"/>
                <w:spacing w:val="-5"/>
                <w:sz w:val="20"/>
                <w:szCs w:val="22"/>
              </w:rPr>
              <w:t xml:space="preserve"> </w:t>
            </w:r>
            <w:r w:rsidRPr="00486FCA">
              <w:rPr>
                <w:rFonts w:eastAsia="Calibri" w:hAnsi="Calibri" w:cs="Arial"/>
                <w:sz w:val="20"/>
                <w:szCs w:val="22"/>
              </w:rPr>
              <w:t>needed</w:t>
            </w:r>
          </w:p>
        </w:tc>
      </w:tr>
    </w:tbl>
    <w:p w14:paraId="271278B7" w14:textId="77777777" w:rsidR="00486FCA" w:rsidRPr="00486FCA" w:rsidRDefault="00486FCA" w:rsidP="00486FCA">
      <w:pPr>
        <w:widowControl w:val="0"/>
        <w:spacing w:before="2" w:line="200" w:lineRule="exact"/>
        <w:rPr>
          <w:rFonts w:ascii="Calibri" w:eastAsia="Calibri" w:hAnsi="Calibri" w:cs="Arial"/>
          <w:sz w:val="20"/>
        </w:rPr>
      </w:pPr>
    </w:p>
    <w:p w14:paraId="0AADDE19" w14:textId="77777777" w:rsidR="00486FCA" w:rsidRPr="00486FCA" w:rsidRDefault="00486FCA" w:rsidP="00486FCA">
      <w:pPr>
        <w:widowControl w:val="0"/>
        <w:tabs>
          <w:tab w:val="left" w:pos="2979"/>
        </w:tabs>
        <w:spacing w:before="72" w:line="252" w:lineRule="exact"/>
        <w:jc w:val="both"/>
        <w:rPr>
          <w:rFonts w:eastAsia="Arial" w:cs="Arial"/>
          <w:sz w:val="22"/>
          <w:szCs w:val="22"/>
        </w:rPr>
      </w:pPr>
      <w:r w:rsidRPr="00486FCA">
        <w:rPr>
          <w:rFonts w:eastAsia="Arial" w:cs="Arial"/>
          <w:spacing w:val="-1"/>
          <w:sz w:val="22"/>
          <w:szCs w:val="22"/>
          <w:u w:val="single" w:color="000000"/>
        </w:rPr>
        <w:t>IAB-3.6.1</w:t>
      </w:r>
      <w:r w:rsidRPr="00486FCA">
        <w:rPr>
          <w:rFonts w:eastAsia="Arial" w:cs="Arial"/>
          <w:spacing w:val="-1"/>
          <w:sz w:val="22"/>
          <w:szCs w:val="22"/>
          <w:u w:val="single" w:color="000000"/>
        </w:rPr>
        <w:tab/>
        <w:t>Sediment</w:t>
      </w:r>
      <w:r w:rsidRPr="00486FCA">
        <w:rPr>
          <w:rFonts w:eastAsia="Arial" w:cs="Arial"/>
          <w:spacing w:val="2"/>
          <w:sz w:val="22"/>
          <w:szCs w:val="22"/>
          <w:u w:val="single" w:color="000000"/>
        </w:rPr>
        <w:t xml:space="preserve"> </w:t>
      </w:r>
      <w:r w:rsidRPr="00486FCA">
        <w:rPr>
          <w:rFonts w:eastAsia="Arial" w:cs="Arial"/>
          <w:spacing w:val="-1"/>
          <w:sz w:val="22"/>
          <w:szCs w:val="22"/>
          <w:u w:val="single" w:color="000000"/>
        </w:rPr>
        <w:t>Removal</w:t>
      </w:r>
    </w:p>
    <w:p w14:paraId="4B2E21D9" w14:textId="77777777" w:rsidR="00486FCA" w:rsidRPr="00486FCA" w:rsidRDefault="00486FCA" w:rsidP="00486FCA">
      <w:pPr>
        <w:widowControl w:val="0"/>
        <w:ind w:right="304"/>
        <w:jc w:val="both"/>
        <w:rPr>
          <w:rFonts w:eastAsia="Arial" w:cs="Arial"/>
          <w:sz w:val="22"/>
          <w:szCs w:val="22"/>
        </w:rPr>
      </w:pPr>
      <w:r w:rsidRPr="00486FCA">
        <w:rPr>
          <w:rFonts w:eastAsia="Arial" w:cs="Arial"/>
          <w:spacing w:val="-1"/>
          <w:sz w:val="22"/>
          <w:szCs w:val="22"/>
        </w:rPr>
        <w:t>Sediment</w:t>
      </w:r>
      <w:r w:rsidRPr="00486FCA">
        <w:rPr>
          <w:rFonts w:eastAsia="Arial" w:cs="Arial"/>
          <w:spacing w:val="4"/>
          <w:sz w:val="22"/>
          <w:szCs w:val="22"/>
        </w:rPr>
        <w:t xml:space="preserve"> </w:t>
      </w:r>
      <w:r w:rsidRPr="00486FCA">
        <w:rPr>
          <w:rFonts w:eastAsia="Arial" w:cs="Arial"/>
          <w:spacing w:val="-1"/>
          <w:sz w:val="22"/>
          <w:szCs w:val="22"/>
        </w:rPr>
        <w:t>removal</w:t>
      </w:r>
      <w:r w:rsidRPr="00486FCA">
        <w:rPr>
          <w:rFonts w:eastAsia="Arial" w:cs="Arial"/>
          <w:spacing w:val="5"/>
          <w:sz w:val="22"/>
          <w:szCs w:val="22"/>
        </w:rPr>
        <w:t xml:space="preserve"> </w:t>
      </w:r>
      <w:r w:rsidRPr="00486FCA">
        <w:rPr>
          <w:rFonts w:eastAsia="Arial" w:cs="Arial"/>
          <w:spacing w:val="-1"/>
          <w:sz w:val="22"/>
          <w:szCs w:val="22"/>
        </w:rPr>
        <w:t>is</w:t>
      </w:r>
      <w:r w:rsidRPr="00486FCA">
        <w:rPr>
          <w:rFonts w:eastAsia="Arial" w:cs="Arial"/>
          <w:spacing w:val="3"/>
          <w:sz w:val="22"/>
          <w:szCs w:val="22"/>
        </w:rPr>
        <w:t xml:space="preserve"> </w:t>
      </w:r>
      <w:r w:rsidRPr="00486FCA">
        <w:rPr>
          <w:rFonts w:eastAsia="Arial" w:cs="Arial"/>
          <w:spacing w:val="-1"/>
          <w:sz w:val="22"/>
          <w:szCs w:val="22"/>
        </w:rPr>
        <w:t>necessary</w:t>
      </w:r>
      <w:r w:rsidRPr="00486FCA">
        <w:rPr>
          <w:rFonts w:eastAsia="Arial" w:cs="Arial"/>
          <w:spacing w:val="3"/>
          <w:sz w:val="22"/>
          <w:szCs w:val="22"/>
        </w:rPr>
        <w:t xml:space="preserve"> </w:t>
      </w:r>
      <w:r w:rsidRPr="00486FCA">
        <w:rPr>
          <w:rFonts w:eastAsia="Arial" w:cs="Arial"/>
          <w:sz w:val="22"/>
          <w:szCs w:val="22"/>
        </w:rPr>
        <w:t xml:space="preserve">to </w:t>
      </w:r>
      <w:r w:rsidRPr="00486FCA">
        <w:rPr>
          <w:rFonts w:eastAsia="Arial" w:cs="Arial"/>
          <w:spacing w:val="-1"/>
          <w:sz w:val="22"/>
          <w:szCs w:val="22"/>
        </w:rPr>
        <w:t>maintain</w:t>
      </w:r>
      <w:r w:rsidRPr="00486FCA">
        <w:rPr>
          <w:rFonts w:eastAsia="Arial" w:cs="Arial"/>
          <w:spacing w:val="3"/>
          <w:sz w:val="22"/>
          <w:szCs w:val="22"/>
        </w:rPr>
        <w:t xml:space="preserve"> </w:t>
      </w:r>
      <w:r w:rsidRPr="00486FCA">
        <w:rPr>
          <w:rFonts w:eastAsia="Arial" w:cs="Arial"/>
          <w:sz w:val="22"/>
          <w:szCs w:val="22"/>
        </w:rPr>
        <w:t>the</w:t>
      </w:r>
      <w:r w:rsidRPr="00486FCA">
        <w:rPr>
          <w:rFonts w:eastAsia="Arial" w:cs="Arial"/>
          <w:spacing w:val="3"/>
          <w:sz w:val="22"/>
          <w:szCs w:val="22"/>
        </w:rPr>
        <w:t xml:space="preserve"> </w:t>
      </w:r>
      <w:r w:rsidRPr="00486FCA">
        <w:rPr>
          <w:rFonts w:eastAsia="Arial" w:cs="Arial"/>
          <w:spacing w:val="-1"/>
          <w:sz w:val="22"/>
          <w:szCs w:val="22"/>
        </w:rPr>
        <w:t>original</w:t>
      </w:r>
      <w:r w:rsidRPr="00486FCA">
        <w:rPr>
          <w:rFonts w:eastAsia="Arial" w:cs="Arial"/>
          <w:spacing w:val="5"/>
          <w:sz w:val="22"/>
          <w:szCs w:val="22"/>
        </w:rPr>
        <w:t xml:space="preserve"> </w:t>
      </w:r>
      <w:r w:rsidRPr="00486FCA">
        <w:rPr>
          <w:rFonts w:eastAsia="Arial" w:cs="Arial"/>
          <w:spacing w:val="-1"/>
          <w:sz w:val="22"/>
          <w:szCs w:val="22"/>
        </w:rPr>
        <w:t>design</w:t>
      </w:r>
      <w:r w:rsidRPr="00486FCA">
        <w:rPr>
          <w:rFonts w:eastAsia="Arial" w:cs="Arial"/>
          <w:spacing w:val="5"/>
          <w:sz w:val="22"/>
          <w:szCs w:val="22"/>
        </w:rPr>
        <w:t xml:space="preserve"> </w:t>
      </w:r>
      <w:r w:rsidRPr="00486FCA">
        <w:rPr>
          <w:rFonts w:eastAsia="Arial" w:cs="Arial"/>
          <w:spacing w:val="-1"/>
          <w:sz w:val="22"/>
          <w:szCs w:val="22"/>
        </w:rPr>
        <w:t>volume</w:t>
      </w:r>
      <w:r w:rsidRPr="00486FCA">
        <w:rPr>
          <w:rFonts w:eastAsia="Arial" w:cs="Arial"/>
          <w:spacing w:val="3"/>
          <w:sz w:val="22"/>
          <w:szCs w:val="22"/>
        </w:rPr>
        <w:t xml:space="preserve"> </w:t>
      </w:r>
      <w:r w:rsidRPr="00486FCA">
        <w:rPr>
          <w:rFonts w:eastAsia="Arial" w:cs="Arial"/>
          <w:spacing w:val="-1"/>
          <w:sz w:val="22"/>
          <w:szCs w:val="22"/>
        </w:rPr>
        <w:t>of</w:t>
      </w:r>
      <w:r w:rsidRPr="00486FCA">
        <w:rPr>
          <w:rFonts w:eastAsia="Arial" w:cs="Arial"/>
          <w:spacing w:val="4"/>
          <w:sz w:val="22"/>
          <w:szCs w:val="22"/>
        </w:rPr>
        <w:t xml:space="preserve"> </w:t>
      </w:r>
      <w:r w:rsidRPr="00486FCA">
        <w:rPr>
          <w:rFonts w:eastAsia="Arial" w:cs="Arial"/>
          <w:spacing w:val="-1"/>
          <w:sz w:val="22"/>
          <w:szCs w:val="22"/>
        </w:rPr>
        <w:t>the</w:t>
      </w:r>
      <w:r w:rsidRPr="00486FCA">
        <w:rPr>
          <w:rFonts w:eastAsia="Arial" w:cs="Arial"/>
          <w:spacing w:val="5"/>
          <w:sz w:val="22"/>
          <w:szCs w:val="22"/>
        </w:rPr>
        <w:t xml:space="preserve"> </w:t>
      </w:r>
      <w:r w:rsidRPr="00486FCA">
        <w:rPr>
          <w:rFonts w:eastAsia="Arial" w:cs="Arial"/>
          <w:spacing w:val="-1"/>
          <w:sz w:val="22"/>
          <w:szCs w:val="22"/>
        </w:rPr>
        <w:t>IAB</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3"/>
          <w:sz w:val="22"/>
          <w:szCs w:val="22"/>
        </w:rPr>
        <w:t xml:space="preserve"> </w:t>
      </w:r>
      <w:r w:rsidRPr="00486FCA">
        <w:rPr>
          <w:rFonts w:eastAsia="Arial" w:cs="Arial"/>
          <w:sz w:val="22"/>
          <w:szCs w:val="22"/>
        </w:rPr>
        <w:t>to</w:t>
      </w:r>
      <w:r w:rsidRPr="00486FCA">
        <w:rPr>
          <w:rFonts w:eastAsia="Arial" w:cs="Arial"/>
          <w:spacing w:val="43"/>
          <w:sz w:val="22"/>
          <w:szCs w:val="22"/>
        </w:rPr>
        <w:t xml:space="preserve"> </w:t>
      </w:r>
      <w:r w:rsidRPr="00486FCA">
        <w:rPr>
          <w:rFonts w:eastAsia="Arial" w:cs="Arial"/>
          <w:spacing w:val="-1"/>
          <w:sz w:val="22"/>
          <w:szCs w:val="22"/>
        </w:rPr>
        <w:t>ensure</w:t>
      </w:r>
      <w:r w:rsidRPr="00486FCA">
        <w:rPr>
          <w:rFonts w:eastAsia="Arial" w:cs="Arial"/>
          <w:spacing w:val="17"/>
          <w:sz w:val="22"/>
          <w:szCs w:val="22"/>
        </w:rPr>
        <w:t xml:space="preserve"> </w:t>
      </w:r>
      <w:r w:rsidRPr="00486FCA">
        <w:rPr>
          <w:rFonts w:eastAsia="Arial" w:cs="Arial"/>
          <w:spacing w:val="-1"/>
          <w:sz w:val="22"/>
          <w:szCs w:val="22"/>
        </w:rPr>
        <w:t>proper</w:t>
      </w:r>
      <w:r w:rsidRPr="00486FCA">
        <w:rPr>
          <w:rFonts w:eastAsia="Arial" w:cs="Arial"/>
          <w:spacing w:val="16"/>
          <w:sz w:val="22"/>
          <w:szCs w:val="22"/>
        </w:rPr>
        <w:t xml:space="preserve"> </w:t>
      </w:r>
      <w:r w:rsidRPr="00486FCA">
        <w:rPr>
          <w:rFonts w:eastAsia="Arial" w:cs="Arial"/>
          <w:spacing w:val="-1"/>
          <w:sz w:val="22"/>
          <w:szCs w:val="22"/>
        </w:rPr>
        <w:t>function</w:t>
      </w:r>
      <w:r w:rsidRPr="00486FCA">
        <w:rPr>
          <w:rFonts w:eastAsia="Arial" w:cs="Arial"/>
          <w:spacing w:val="17"/>
          <w:sz w:val="22"/>
          <w:szCs w:val="22"/>
        </w:rPr>
        <w:t xml:space="preserve"> </w:t>
      </w:r>
      <w:r w:rsidRPr="00486FCA">
        <w:rPr>
          <w:rFonts w:eastAsia="Arial" w:cs="Arial"/>
          <w:spacing w:val="-2"/>
          <w:sz w:val="22"/>
          <w:szCs w:val="22"/>
        </w:rPr>
        <w:t>of</w:t>
      </w:r>
      <w:r w:rsidRPr="00486FCA">
        <w:rPr>
          <w:rFonts w:eastAsia="Arial" w:cs="Arial"/>
          <w:spacing w:val="19"/>
          <w:sz w:val="22"/>
          <w:szCs w:val="22"/>
        </w:rPr>
        <w:t xml:space="preserve"> </w:t>
      </w:r>
      <w:r w:rsidRPr="00486FCA">
        <w:rPr>
          <w:rFonts w:eastAsia="Arial" w:cs="Arial"/>
          <w:sz w:val="22"/>
          <w:szCs w:val="22"/>
        </w:rPr>
        <w:t>the</w:t>
      </w:r>
      <w:r w:rsidRPr="00486FCA">
        <w:rPr>
          <w:rFonts w:eastAsia="Arial" w:cs="Arial"/>
          <w:spacing w:val="17"/>
          <w:sz w:val="22"/>
          <w:szCs w:val="22"/>
        </w:rPr>
        <w:t xml:space="preserve"> </w:t>
      </w:r>
      <w:r w:rsidRPr="00486FCA">
        <w:rPr>
          <w:rFonts w:eastAsia="Arial" w:cs="Arial"/>
          <w:spacing w:val="-1"/>
          <w:sz w:val="22"/>
          <w:szCs w:val="22"/>
        </w:rPr>
        <w:t>infrastructure.</w:t>
      </w:r>
      <w:r w:rsidRPr="00486FCA">
        <w:rPr>
          <w:rFonts w:eastAsia="Arial" w:cs="Arial"/>
          <w:spacing w:val="19"/>
          <w:sz w:val="22"/>
          <w:szCs w:val="22"/>
        </w:rPr>
        <w:t xml:space="preserve"> </w:t>
      </w:r>
      <w:r w:rsidRPr="00486FCA">
        <w:rPr>
          <w:rFonts w:eastAsia="Arial" w:cs="Arial"/>
          <w:spacing w:val="-2"/>
          <w:sz w:val="22"/>
          <w:szCs w:val="22"/>
        </w:rPr>
        <w:t>Regular</w:t>
      </w:r>
      <w:r w:rsidRPr="00486FCA">
        <w:rPr>
          <w:rFonts w:eastAsia="Arial" w:cs="Arial"/>
          <w:spacing w:val="19"/>
          <w:sz w:val="22"/>
          <w:szCs w:val="22"/>
        </w:rPr>
        <w:t xml:space="preserve"> </w:t>
      </w:r>
      <w:r w:rsidRPr="00486FCA">
        <w:rPr>
          <w:rFonts w:eastAsia="Arial" w:cs="Arial"/>
          <w:spacing w:val="-1"/>
          <w:sz w:val="22"/>
          <w:szCs w:val="22"/>
        </w:rPr>
        <w:t>sediment</w:t>
      </w:r>
      <w:r w:rsidRPr="00486FCA">
        <w:rPr>
          <w:rFonts w:eastAsia="Arial" w:cs="Arial"/>
          <w:spacing w:val="16"/>
          <w:sz w:val="22"/>
          <w:szCs w:val="22"/>
        </w:rPr>
        <w:t xml:space="preserve"> </w:t>
      </w:r>
      <w:r w:rsidRPr="00486FCA">
        <w:rPr>
          <w:rFonts w:eastAsia="Arial" w:cs="Arial"/>
          <w:spacing w:val="-1"/>
          <w:sz w:val="22"/>
          <w:szCs w:val="22"/>
        </w:rPr>
        <w:t>removal</w:t>
      </w:r>
      <w:r w:rsidRPr="00486FCA">
        <w:rPr>
          <w:rFonts w:eastAsia="Arial" w:cs="Arial"/>
          <w:spacing w:val="17"/>
          <w:sz w:val="22"/>
          <w:szCs w:val="22"/>
        </w:rPr>
        <w:t xml:space="preserve"> </w:t>
      </w:r>
      <w:r w:rsidRPr="00486FCA">
        <w:rPr>
          <w:rFonts w:eastAsia="Arial" w:cs="Arial"/>
          <w:spacing w:val="-1"/>
          <w:sz w:val="22"/>
          <w:szCs w:val="22"/>
        </w:rPr>
        <w:t>(minor)</w:t>
      </w:r>
      <w:r w:rsidRPr="00486FCA">
        <w:rPr>
          <w:rFonts w:eastAsia="Arial" w:cs="Arial"/>
          <w:spacing w:val="16"/>
          <w:sz w:val="22"/>
          <w:szCs w:val="22"/>
        </w:rPr>
        <w:t xml:space="preserve"> </w:t>
      </w:r>
      <w:r w:rsidRPr="00486FCA">
        <w:rPr>
          <w:rFonts w:eastAsia="Arial" w:cs="Arial"/>
          <w:spacing w:val="-1"/>
          <w:sz w:val="22"/>
          <w:szCs w:val="22"/>
        </w:rPr>
        <w:t>from</w:t>
      </w:r>
      <w:r w:rsidRPr="00486FCA">
        <w:rPr>
          <w:rFonts w:eastAsia="Arial" w:cs="Arial"/>
          <w:spacing w:val="16"/>
          <w:sz w:val="22"/>
          <w:szCs w:val="22"/>
        </w:rPr>
        <w:t xml:space="preserve"> </w:t>
      </w:r>
      <w:r w:rsidRPr="00486FCA">
        <w:rPr>
          <w:rFonts w:eastAsia="Arial" w:cs="Arial"/>
          <w:spacing w:val="-1"/>
          <w:sz w:val="22"/>
          <w:szCs w:val="22"/>
        </w:rPr>
        <w:t>the</w:t>
      </w:r>
      <w:r w:rsidRPr="00486FCA">
        <w:rPr>
          <w:rFonts w:eastAsia="Arial" w:cs="Arial"/>
          <w:spacing w:val="58"/>
          <w:sz w:val="22"/>
          <w:szCs w:val="22"/>
        </w:rPr>
        <w:t xml:space="preserve"> </w:t>
      </w:r>
      <w:r w:rsidRPr="00486FCA">
        <w:rPr>
          <w:rFonts w:eastAsia="Arial" w:cs="Arial"/>
          <w:spacing w:val="-1"/>
          <w:sz w:val="22"/>
          <w:szCs w:val="22"/>
        </w:rPr>
        <w:t>forebay,</w:t>
      </w:r>
      <w:r w:rsidRPr="00486FCA">
        <w:rPr>
          <w:rFonts w:eastAsia="Arial" w:cs="Arial"/>
          <w:spacing w:val="40"/>
          <w:sz w:val="22"/>
          <w:szCs w:val="22"/>
        </w:rPr>
        <w:t xml:space="preserve"> </w:t>
      </w:r>
      <w:r w:rsidRPr="00486FCA">
        <w:rPr>
          <w:rFonts w:eastAsia="Arial" w:cs="Arial"/>
          <w:spacing w:val="-1"/>
          <w:sz w:val="22"/>
          <w:szCs w:val="22"/>
        </w:rPr>
        <w:t>inflow(s),</w:t>
      </w:r>
      <w:r w:rsidRPr="00486FCA">
        <w:rPr>
          <w:rFonts w:eastAsia="Arial" w:cs="Arial"/>
          <w:spacing w:val="40"/>
          <w:sz w:val="22"/>
          <w:szCs w:val="22"/>
        </w:rPr>
        <w:t xml:space="preserve"> </w:t>
      </w:r>
      <w:r w:rsidRPr="00486FCA">
        <w:rPr>
          <w:rFonts w:eastAsia="Arial" w:cs="Arial"/>
          <w:spacing w:val="-1"/>
          <w:sz w:val="22"/>
          <w:szCs w:val="22"/>
        </w:rPr>
        <w:t>and</w:t>
      </w:r>
      <w:r w:rsidRPr="00486FCA">
        <w:rPr>
          <w:rFonts w:eastAsia="Arial" w:cs="Arial"/>
          <w:spacing w:val="39"/>
          <w:sz w:val="22"/>
          <w:szCs w:val="22"/>
        </w:rPr>
        <w:t xml:space="preserve"> </w:t>
      </w:r>
      <w:r w:rsidRPr="00486FCA">
        <w:rPr>
          <w:rFonts w:eastAsia="Arial" w:cs="Arial"/>
          <w:spacing w:val="-1"/>
          <w:sz w:val="22"/>
          <w:szCs w:val="22"/>
        </w:rPr>
        <w:t>trickle</w:t>
      </w:r>
      <w:r w:rsidRPr="00486FCA">
        <w:rPr>
          <w:rFonts w:eastAsia="Arial" w:cs="Arial"/>
          <w:spacing w:val="41"/>
          <w:sz w:val="22"/>
          <w:szCs w:val="22"/>
        </w:rPr>
        <w:t xml:space="preserve"> </w:t>
      </w:r>
      <w:r w:rsidRPr="00486FCA">
        <w:rPr>
          <w:rFonts w:eastAsia="Arial" w:cs="Arial"/>
          <w:spacing w:val="-1"/>
          <w:sz w:val="22"/>
          <w:szCs w:val="22"/>
        </w:rPr>
        <w:t>channel</w:t>
      </w:r>
      <w:r w:rsidRPr="00486FCA">
        <w:rPr>
          <w:rFonts w:eastAsia="Arial" w:cs="Arial"/>
          <w:spacing w:val="38"/>
          <w:sz w:val="22"/>
          <w:szCs w:val="22"/>
        </w:rPr>
        <w:t xml:space="preserve"> </w:t>
      </w:r>
      <w:r w:rsidRPr="00486FCA">
        <w:rPr>
          <w:rFonts w:eastAsia="Arial" w:cs="Arial"/>
          <w:spacing w:val="-1"/>
          <w:sz w:val="22"/>
          <w:szCs w:val="22"/>
        </w:rPr>
        <w:t>can</w:t>
      </w:r>
      <w:r w:rsidRPr="00486FCA">
        <w:rPr>
          <w:rFonts w:eastAsia="Arial" w:cs="Arial"/>
          <w:spacing w:val="39"/>
          <w:sz w:val="22"/>
          <w:szCs w:val="22"/>
        </w:rPr>
        <w:t xml:space="preserve"> </w:t>
      </w:r>
      <w:r w:rsidRPr="00486FCA">
        <w:rPr>
          <w:rFonts w:eastAsia="Arial" w:cs="Arial"/>
          <w:spacing w:val="-1"/>
          <w:sz w:val="22"/>
          <w:szCs w:val="22"/>
        </w:rPr>
        <w:t>significantly</w:t>
      </w:r>
      <w:r w:rsidRPr="00486FCA">
        <w:rPr>
          <w:rFonts w:eastAsia="Arial" w:cs="Arial"/>
          <w:spacing w:val="40"/>
          <w:sz w:val="22"/>
          <w:szCs w:val="22"/>
        </w:rPr>
        <w:t xml:space="preserve"> </w:t>
      </w:r>
      <w:r w:rsidRPr="00486FCA">
        <w:rPr>
          <w:rFonts w:eastAsia="Arial" w:cs="Arial"/>
          <w:spacing w:val="-1"/>
          <w:sz w:val="22"/>
          <w:szCs w:val="22"/>
        </w:rPr>
        <w:t>reduce</w:t>
      </w:r>
      <w:r w:rsidRPr="00486FCA">
        <w:rPr>
          <w:rFonts w:eastAsia="Arial" w:cs="Arial"/>
          <w:spacing w:val="39"/>
          <w:sz w:val="22"/>
          <w:szCs w:val="22"/>
        </w:rPr>
        <w:t xml:space="preserve"> </w:t>
      </w:r>
      <w:r w:rsidRPr="00486FCA">
        <w:rPr>
          <w:rFonts w:eastAsia="Arial" w:cs="Arial"/>
          <w:sz w:val="22"/>
          <w:szCs w:val="22"/>
        </w:rPr>
        <w:t>the</w:t>
      </w:r>
      <w:r w:rsidRPr="00486FCA">
        <w:rPr>
          <w:rFonts w:eastAsia="Arial" w:cs="Arial"/>
          <w:spacing w:val="36"/>
          <w:sz w:val="22"/>
          <w:szCs w:val="22"/>
        </w:rPr>
        <w:t xml:space="preserve"> </w:t>
      </w:r>
      <w:r w:rsidRPr="00486FCA">
        <w:rPr>
          <w:rFonts w:eastAsia="Arial" w:cs="Arial"/>
          <w:spacing w:val="-1"/>
          <w:sz w:val="22"/>
          <w:szCs w:val="22"/>
        </w:rPr>
        <w:t>frequency</w:t>
      </w:r>
      <w:r w:rsidRPr="00486FCA">
        <w:rPr>
          <w:rFonts w:eastAsia="Arial" w:cs="Arial"/>
          <w:spacing w:val="41"/>
          <w:sz w:val="22"/>
          <w:szCs w:val="22"/>
        </w:rPr>
        <w:t xml:space="preserve"> </w:t>
      </w:r>
      <w:r w:rsidRPr="00486FCA">
        <w:rPr>
          <w:rFonts w:eastAsia="Arial" w:cs="Arial"/>
          <w:spacing w:val="-2"/>
          <w:sz w:val="22"/>
          <w:szCs w:val="22"/>
        </w:rPr>
        <w:t>of</w:t>
      </w:r>
      <w:r w:rsidRPr="00486FCA">
        <w:rPr>
          <w:rFonts w:eastAsia="Arial" w:cs="Arial"/>
          <w:spacing w:val="40"/>
          <w:sz w:val="22"/>
          <w:szCs w:val="22"/>
        </w:rPr>
        <w:t xml:space="preserve"> </w:t>
      </w:r>
      <w:r w:rsidRPr="00486FCA">
        <w:rPr>
          <w:rFonts w:eastAsia="Arial" w:cs="Arial"/>
          <w:spacing w:val="-1"/>
          <w:sz w:val="22"/>
          <w:szCs w:val="22"/>
        </w:rPr>
        <w:t>major</w:t>
      </w:r>
      <w:r w:rsidRPr="00486FCA">
        <w:rPr>
          <w:rFonts w:eastAsia="Arial" w:cs="Arial"/>
          <w:spacing w:val="50"/>
          <w:sz w:val="22"/>
          <w:szCs w:val="22"/>
        </w:rPr>
        <w:t xml:space="preserve"> </w:t>
      </w:r>
      <w:r w:rsidRPr="00486FCA">
        <w:rPr>
          <w:rFonts w:eastAsia="Arial" w:cs="Arial"/>
          <w:spacing w:val="-1"/>
          <w:sz w:val="22"/>
          <w:szCs w:val="22"/>
        </w:rPr>
        <w:t>sediment</w:t>
      </w:r>
      <w:r w:rsidRPr="00486FCA">
        <w:rPr>
          <w:rFonts w:eastAsia="Arial" w:cs="Arial"/>
          <w:spacing w:val="-5"/>
          <w:sz w:val="22"/>
          <w:szCs w:val="22"/>
        </w:rPr>
        <w:t xml:space="preserve"> </w:t>
      </w:r>
      <w:r w:rsidRPr="00486FCA">
        <w:rPr>
          <w:rFonts w:eastAsia="Arial" w:cs="Arial"/>
          <w:spacing w:val="-1"/>
          <w:sz w:val="22"/>
          <w:szCs w:val="22"/>
        </w:rPr>
        <w:t>removal</w:t>
      </w:r>
      <w:r w:rsidRPr="00486FCA">
        <w:rPr>
          <w:rFonts w:eastAsia="Arial" w:cs="Arial"/>
          <w:spacing w:val="-5"/>
          <w:sz w:val="22"/>
          <w:szCs w:val="22"/>
        </w:rPr>
        <w:t xml:space="preserve"> </w:t>
      </w:r>
      <w:r w:rsidRPr="00486FCA">
        <w:rPr>
          <w:rFonts w:eastAsia="Arial" w:cs="Arial"/>
          <w:spacing w:val="-1"/>
          <w:sz w:val="22"/>
          <w:szCs w:val="22"/>
        </w:rPr>
        <w:t>activities</w:t>
      </w:r>
      <w:r w:rsidRPr="00486FCA">
        <w:rPr>
          <w:rFonts w:eastAsia="Arial" w:cs="Arial"/>
          <w:spacing w:val="-4"/>
          <w:sz w:val="22"/>
          <w:szCs w:val="22"/>
        </w:rPr>
        <w:t xml:space="preserve"> </w:t>
      </w:r>
      <w:r w:rsidRPr="00486FCA">
        <w:rPr>
          <w:rFonts w:eastAsia="Arial" w:cs="Arial"/>
          <w:spacing w:val="-1"/>
          <w:sz w:val="22"/>
          <w:szCs w:val="22"/>
        </w:rPr>
        <w:t>(dredging)</w:t>
      </w:r>
      <w:r w:rsidRPr="00486FCA">
        <w:rPr>
          <w:rFonts w:eastAsia="Arial" w:cs="Arial"/>
          <w:spacing w:val="-3"/>
          <w:sz w:val="22"/>
          <w:szCs w:val="22"/>
        </w:rPr>
        <w:t xml:space="preserve"> </w:t>
      </w:r>
      <w:r w:rsidRPr="00486FCA">
        <w:rPr>
          <w:rFonts w:eastAsia="Arial" w:cs="Arial"/>
          <w:spacing w:val="-1"/>
          <w:sz w:val="22"/>
          <w:szCs w:val="22"/>
        </w:rPr>
        <w:t>in</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2"/>
          <w:sz w:val="22"/>
          <w:szCs w:val="22"/>
        </w:rPr>
        <w:t>upper</w:t>
      </w:r>
      <w:r w:rsidRPr="00486FCA">
        <w:rPr>
          <w:rFonts w:eastAsia="Arial" w:cs="Arial"/>
          <w:spacing w:val="-3"/>
          <w:sz w:val="22"/>
          <w:szCs w:val="22"/>
        </w:rPr>
        <w:t xml:space="preserve"> </w:t>
      </w:r>
      <w:r w:rsidRPr="00486FCA">
        <w:rPr>
          <w:rFonts w:eastAsia="Arial" w:cs="Arial"/>
          <w:spacing w:val="-1"/>
          <w:sz w:val="22"/>
          <w:szCs w:val="22"/>
        </w:rPr>
        <w:t>and</w:t>
      </w:r>
      <w:r w:rsidRPr="00486FCA">
        <w:rPr>
          <w:rFonts w:eastAsia="Arial" w:cs="Arial"/>
          <w:spacing w:val="-4"/>
          <w:sz w:val="22"/>
          <w:szCs w:val="22"/>
        </w:rPr>
        <w:t xml:space="preserve"> </w:t>
      </w:r>
      <w:r w:rsidRPr="00486FCA">
        <w:rPr>
          <w:rFonts w:eastAsia="Arial" w:cs="Arial"/>
          <w:spacing w:val="-1"/>
          <w:sz w:val="22"/>
          <w:szCs w:val="22"/>
        </w:rPr>
        <w:t>lower</w:t>
      </w:r>
      <w:r w:rsidRPr="00486FCA">
        <w:rPr>
          <w:rFonts w:eastAsia="Arial" w:cs="Arial"/>
          <w:spacing w:val="-3"/>
          <w:sz w:val="22"/>
          <w:szCs w:val="22"/>
        </w:rPr>
        <w:t xml:space="preserve"> </w:t>
      </w:r>
      <w:r w:rsidRPr="00486FCA">
        <w:rPr>
          <w:rFonts w:eastAsia="Arial" w:cs="Arial"/>
          <w:spacing w:val="-2"/>
          <w:sz w:val="22"/>
          <w:szCs w:val="22"/>
        </w:rPr>
        <w:t>stages.</w:t>
      </w:r>
      <w:r w:rsidRPr="00486FCA">
        <w:rPr>
          <w:rFonts w:eastAsia="Arial" w:cs="Arial"/>
          <w:spacing w:val="-3"/>
          <w:sz w:val="22"/>
          <w:szCs w:val="22"/>
        </w:rPr>
        <w:t xml:space="preserve"> </w:t>
      </w:r>
      <w:r w:rsidRPr="00486FCA">
        <w:rPr>
          <w:rFonts w:eastAsia="Arial" w:cs="Arial"/>
          <w:spacing w:val="-1"/>
          <w:sz w:val="22"/>
          <w:szCs w:val="22"/>
        </w:rPr>
        <w:t>The</w:t>
      </w:r>
      <w:r w:rsidRPr="00486FCA">
        <w:rPr>
          <w:rFonts w:eastAsia="Arial" w:cs="Arial"/>
          <w:spacing w:val="-7"/>
          <w:sz w:val="22"/>
          <w:szCs w:val="22"/>
        </w:rPr>
        <w:t xml:space="preserve"> </w:t>
      </w:r>
      <w:r w:rsidRPr="00486FCA">
        <w:rPr>
          <w:rFonts w:eastAsia="Arial" w:cs="Arial"/>
          <w:spacing w:val="-1"/>
          <w:sz w:val="22"/>
          <w:szCs w:val="22"/>
        </w:rPr>
        <w:t>minor</w:t>
      </w:r>
      <w:r w:rsidRPr="00486FCA">
        <w:rPr>
          <w:rFonts w:eastAsia="Arial" w:cs="Arial"/>
          <w:spacing w:val="-3"/>
          <w:sz w:val="22"/>
          <w:szCs w:val="22"/>
        </w:rPr>
        <w:t xml:space="preserve"> </w:t>
      </w:r>
      <w:r w:rsidRPr="00486FCA">
        <w:rPr>
          <w:rFonts w:eastAsia="Arial" w:cs="Arial"/>
          <w:spacing w:val="-2"/>
          <w:sz w:val="22"/>
          <w:szCs w:val="22"/>
        </w:rPr>
        <w:t>sediment</w:t>
      </w:r>
      <w:r w:rsidRPr="00486FCA">
        <w:rPr>
          <w:rFonts w:eastAsia="Arial" w:cs="Arial"/>
          <w:spacing w:val="64"/>
          <w:sz w:val="22"/>
          <w:szCs w:val="22"/>
        </w:rPr>
        <w:t xml:space="preserve"> </w:t>
      </w:r>
      <w:r w:rsidRPr="00486FCA">
        <w:rPr>
          <w:rFonts w:eastAsia="Arial" w:cs="Arial"/>
          <w:spacing w:val="-1"/>
          <w:sz w:val="22"/>
          <w:szCs w:val="22"/>
        </w:rPr>
        <w:t>removal</w:t>
      </w:r>
      <w:r w:rsidRPr="00486FCA">
        <w:rPr>
          <w:rFonts w:eastAsia="Arial" w:cs="Arial"/>
          <w:spacing w:val="9"/>
          <w:sz w:val="22"/>
          <w:szCs w:val="22"/>
        </w:rPr>
        <w:t xml:space="preserve"> </w:t>
      </w:r>
      <w:r w:rsidRPr="00486FCA">
        <w:rPr>
          <w:rFonts w:eastAsia="Arial" w:cs="Arial"/>
          <w:spacing w:val="-1"/>
          <w:sz w:val="22"/>
          <w:szCs w:val="22"/>
        </w:rPr>
        <w:t>activities</w:t>
      </w:r>
      <w:r w:rsidRPr="00486FCA">
        <w:rPr>
          <w:rFonts w:eastAsia="Arial" w:cs="Arial"/>
          <w:spacing w:val="10"/>
          <w:sz w:val="22"/>
          <w:szCs w:val="22"/>
        </w:rPr>
        <w:t xml:space="preserve"> </w:t>
      </w:r>
      <w:r w:rsidRPr="00486FCA">
        <w:rPr>
          <w:rFonts w:eastAsia="Arial" w:cs="Arial"/>
          <w:spacing w:val="-1"/>
          <w:sz w:val="22"/>
          <w:szCs w:val="22"/>
        </w:rPr>
        <w:t>can</w:t>
      </w:r>
      <w:r w:rsidRPr="00486FCA">
        <w:rPr>
          <w:rFonts w:eastAsia="Arial" w:cs="Arial"/>
          <w:spacing w:val="8"/>
          <w:sz w:val="22"/>
          <w:szCs w:val="22"/>
        </w:rPr>
        <w:t xml:space="preserve"> </w:t>
      </w:r>
      <w:r w:rsidRPr="00486FCA">
        <w:rPr>
          <w:rFonts w:eastAsia="Arial" w:cs="Arial"/>
          <w:spacing w:val="-1"/>
          <w:sz w:val="22"/>
          <w:szCs w:val="22"/>
        </w:rPr>
        <w:t>typically</w:t>
      </w:r>
      <w:r w:rsidRPr="00486FCA">
        <w:rPr>
          <w:rFonts w:eastAsia="Arial" w:cs="Arial"/>
          <w:spacing w:val="10"/>
          <w:sz w:val="22"/>
          <w:szCs w:val="22"/>
        </w:rPr>
        <w:t xml:space="preserve"> </w:t>
      </w:r>
      <w:r w:rsidRPr="00486FCA">
        <w:rPr>
          <w:rFonts w:eastAsia="Arial" w:cs="Arial"/>
          <w:spacing w:val="-1"/>
          <w:sz w:val="22"/>
          <w:szCs w:val="22"/>
        </w:rPr>
        <w:t>be</w:t>
      </w:r>
      <w:r w:rsidRPr="00486FCA">
        <w:rPr>
          <w:rFonts w:eastAsia="Arial" w:cs="Arial"/>
          <w:spacing w:val="10"/>
          <w:sz w:val="22"/>
          <w:szCs w:val="22"/>
        </w:rPr>
        <w:t xml:space="preserve"> </w:t>
      </w:r>
      <w:r w:rsidRPr="00486FCA">
        <w:rPr>
          <w:rFonts w:eastAsia="Arial" w:cs="Arial"/>
          <w:spacing w:val="-1"/>
          <w:sz w:val="22"/>
          <w:szCs w:val="22"/>
        </w:rPr>
        <w:t>addressed</w:t>
      </w:r>
      <w:r w:rsidRPr="00486FCA">
        <w:rPr>
          <w:rFonts w:eastAsia="Arial" w:cs="Arial"/>
          <w:spacing w:val="10"/>
          <w:sz w:val="22"/>
          <w:szCs w:val="22"/>
        </w:rPr>
        <w:t xml:space="preserve"> </w:t>
      </w:r>
      <w:r w:rsidRPr="00486FCA">
        <w:rPr>
          <w:rFonts w:eastAsia="Arial" w:cs="Arial"/>
          <w:spacing w:val="-1"/>
          <w:sz w:val="22"/>
          <w:szCs w:val="22"/>
        </w:rPr>
        <w:t>with</w:t>
      </w:r>
      <w:r w:rsidRPr="00486FCA">
        <w:rPr>
          <w:rFonts w:eastAsia="Arial" w:cs="Arial"/>
          <w:spacing w:val="10"/>
          <w:sz w:val="22"/>
          <w:szCs w:val="22"/>
        </w:rPr>
        <w:t xml:space="preserve"> </w:t>
      </w:r>
      <w:r w:rsidRPr="00486FCA">
        <w:rPr>
          <w:rFonts w:eastAsia="Arial" w:cs="Arial"/>
          <w:spacing w:val="-1"/>
          <w:sz w:val="22"/>
          <w:szCs w:val="22"/>
        </w:rPr>
        <w:t>shovels</w:t>
      </w:r>
      <w:r w:rsidRPr="00486FCA">
        <w:rPr>
          <w:rFonts w:eastAsia="Arial" w:cs="Arial"/>
          <w:spacing w:val="10"/>
          <w:sz w:val="22"/>
          <w:szCs w:val="22"/>
        </w:rPr>
        <w:t xml:space="preserve"> </w:t>
      </w:r>
      <w:r w:rsidRPr="00486FCA">
        <w:rPr>
          <w:rFonts w:eastAsia="Arial" w:cs="Arial"/>
          <w:spacing w:val="-1"/>
          <w:sz w:val="22"/>
          <w:szCs w:val="22"/>
        </w:rPr>
        <w:t>and</w:t>
      </w:r>
      <w:r w:rsidRPr="00486FCA">
        <w:rPr>
          <w:rFonts w:eastAsia="Arial" w:cs="Arial"/>
          <w:spacing w:val="8"/>
          <w:sz w:val="22"/>
          <w:szCs w:val="22"/>
        </w:rPr>
        <w:t xml:space="preserve"> </w:t>
      </w:r>
      <w:r w:rsidRPr="00486FCA">
        <w:rPr>
          <w:rFonts w:eastAsia="Arial" w:cs="Arial"/>
          <w:spacing w:val="-1"/>
          <w:sz w:val="22"/>
          <w:szCs w:val="22"/>
        </w:rPr>
        <w:t>smaller</w:t>
      </w:r>
      <w:r w:rsidRPr="00486FCA">
        <w:rPr>
          <w:rFonts w:eastAsia="Arial" w:cs="Arial"/>
          <w:spacing w:val="11"/>
          <w:sz w:val="22"/>
          <w:szCs w:val="22"/>
        </w:rPr>
        <w:t xml:space="preserve"> </w:t>
      </w:r>
      <w:r w:rsidRPr="00486FCA">
        <w:rPr>
          <w:rFonts w:eastAsia="Arial" w:cs="Arial"/>
          <w:spacing w:val="-1"/>
          <w:sz w:val="22"/>
          <w:szCs w:val="22"/>
        </w:rPr>
        <w:t>equipment.</w:t>
      </w:r>
      <w:r w:rsidRPr="00486FCA">
        <w:rPr>
          <w:rFonts w:eastAsia="Arial" w:cs="Arial"/>
          <w:spacing w:val="9"/>
          <w:sz w:val="22"/>
          <w:szCs w:val="22"/>
        </w:rPr>
        <w:t xml:space="preserve"> </w:t>
      </w:r>
      <w:r w:rsidRPr="00486FCA">
        <w:rPr>
          <w:rFonts w:eastAsia="Arial" w:cs="Arial"/>
          <w:spacing w:val="-2"/>
          <w:sz w:val="22"/>
          <w:szCs w:val="22"/>
        </w:rPr>
        <w:t>Major</w:t>
      </w:r>
      <w:r w:rsidRPr="00486FCA">
        <w:rPr>
          <w:rFonts w:eastAsia="Arial" w:cs="Arial"/>
          <w:spacing w:val="59"/>
          <w:sz w:val="22"/>
          <w:szCs w:val="22"/>
        </w:rPr>
        <w:t xml:space="preserve"> </w:t>
      </w:r>
      <w:r w:rsidRPr="00486FCA">
        <w:rPr>
          <w:rFonts w:eastAsia="Arial" w:cs="Arial"/>
          <w:spacing w:val="-1"/>
          <w:sz w:val="22"/>
          <w:szCs w:val="22"/>
        </w:rPr>
        <w:t>sediment</w:t>
      </w:r>
      <w:r w:rsidRPr="00486FCA">
        <w:rPr>
          <w:rFonts w:eastAsia="Arial" w:cs="Arial"/>
          <w:spacing w:val="-5"/>
          <w:sz w:val="22"/>
          <w:szCs w:val="22"/>
        </w:rPr>
        <w:t xml:space="preserve"> </w:t>
      </w:r>
      <w:r w:rsidRPr="00486FCA">
        <w:rPr>
          <w:rFonts w:eastAsia="Arial" w:cs="Arial"/>
          <w:spacing w:val="-1"/>
          <w:sz w:val="22"/>
          <w:szCs w:val="22"/>
        </w:rPr>
        <w:t>removal</w:t>
      </w:r>
      <w:r w:rsidRPr="00486FCA">
        <w:rPr>
          <w:rFonts w:eastAsia="Arial" w:cs="Arial"/>
          <w:spacing w:val="-5"/>
          <w:sz w:val="22"/>
          <w:szCs w:val="22"/>
        </w:rPr>
        <w:t xml:space="preserve"> </w:t>
      </w:r>
      <w:r w:rsidRPr="00486FCA">
        <w:rPr>
          <w:rFonts w:eastAsia="Arial" w:cs="Arial"/>
          <w:spacing w:val="-1"/>
          <w:sz w:val="22"/>
          <w:szCs w:val="22"/>
        </w:rPr>
        <w:t>activities</w:t>
      </w:r>
      <w:r w:rsidRPr="00486FCA">
        <w:rPr>
          <w:rFonts w:eastAsia="Arial" w:cs="Arial"/>
          <w:spacing w:val="-4"/>
          <w:sz w:val="22"/>
          <w:szCs w:val="22"/>
        </w:rPr>
        <w:t xml:space="preserve"> </w:t>
      </w:r>
      <w:r w:rsidRPr="00486FCA">
        <w:rPr>
          <w:rFonts w:eastAsia="Arial" w:cs="Arial"/>
          <w:spacing w:val="-1"/>
          <w:sz w:val="22"/>
          <w:szCs w:val="22"/>
        </w:rPr>
        <w:t>will</w:t>
      </w:r>
      <w:r w:rsidRPr="00486FCA">
        <w:rPr>
          <w:rFonts w:eastAsia="Arial" w:cs="Arial"/>
          <w:spacing w:val="-5"/>
          <w:sz w:val="22"/>
          <w:szCs w:val="22"/>
        </w:rPr>
        <w:t xml:space="preserve"> </w:t>
      </w:r>
      <w:r w:rsidRPr="00486FCA">
        <w:rPr>
          <w:rFonts w:eastAsia="Arial" w:cs="Arial"/>
          <w:spacing w:val="-1"/>
          <w:sz w:val="22"/>
          <w:szCs w:val="22"/>
        </w:rPr>
        <w:t>require</w:t>
      </w:r>
      <w:r w:rsidRPr="00486FCA">
        <w:rPr>
          <w:rFonts w:eastAsia="Arial" w:cs="Arial"/>
          <w:spacing w:val="-4"/>
          <w:sz w:val="22"/>
          <w:szCs w:val="22"/>
        </w:rPr>
        <w:t xml:space="preserve"> </w:t>
      </w:r>
      <w:r w:rsidRPr="00486FCA">
        <w:rPr>
          <w:rFonts w:eastAsia="Arial" w:cs="Arial"/>
          <w:spacing w:val="-1"/>
          <w:sz w:val="22"/>
          <w:szCs w:val="22"/>
        </w:rPr>
        <w:t>larger</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more</w:t>
      </w:r>
      <w:r w:rsidRPr="00486FCA">
        <w:rPr>
          <w:rFonts w:eastAsia="Arial" w:cs="Arial"/>
          <w:spacing w:val="-7"/>
          <w:sz w:val="22"/>
          <w:szCs w:val="22"/>
        </w:rPr>
        <w:t xml:space="preserve"> </w:t>
      </w:r>
      <w:r w:rsidRPr="00486FCA">
        <w:rPr>
          <w:rFonts w:eastAsia="Arial" w:cs="Arial"/>
          <w:spacing w:val="-1"/>
          <w:sz w:val="22"/>
          <w:szCs w:val="22"/>
        </w:rPr>
        <w:t>specialized</w:t>
      </w:r>
      <w:r w:rsidRPr="00486FCA">
        <w:rPr>
          <w:rFonts w:eastAsia="Arial" w:cs="Arial"/>
          <w:spacing w:val="-4"/>
          <w:sz w:val="22"/>
          <w:szCs w:val="22"/>
        </w:rPr>
        <w:t xml:space="preserve"> </w:t>
      </w:r>
      <w:r w:rsidRPr="00486FCA">
        <w:rPr>
          <w:rFonts w:eastAsia="Arial" w:cs="Arial"/>
          <w:spacing w:val="-1"/>
          <w:sz w:val="22"/>
          <w:szCs w:val="22"/>
        </w:rPr>
        <w:t>equipment.</w:t>
      </w:r>
      <w:r w:rsidRPr="00486FCA">
        <w:rPr>
          <w:rFonts w:eastAsia="Arial" w:cs="Arial"/>
          <w:spacing w:val="-3"/>
          <w:sz w:val="22"/>
          <w:szCs w:val="22"/>
        </w:rPr>
        <w:t xml:space="preserve"> </w:t>
      </w:r>
      <w:r w:rsidRPr="00486FCA">
        <w:rPr>
          <w:rFonts w:eastAsia="Arial" w:cs="Arial"/>
          <w:spacing w:val="-2"/>
          <w:sz w:val="22"/>
          <w:szCs w:val="22"/>
        </w:rPr>
        <w:t>The</w:t>
      </w:r>
      <w:r w:rsidRPr="00486FCA">
        <w:rPr>
          <w:rFonts w:eastAsia="Arial" w:cs="Arial"/>
          <w:spacing w:val="-7"/>
          <w:sz w:val="22"/>
          <w:szCs w:val="22"/>
        </w:rPr>
        <w:t xml:space="preserve"> </w:t>
      </w:r>
      <w:r w:rsidRPr="00486FCA">
        <w:rPr>
          <w:rFonts w:eastAsia="Arial" w:cs="Arial"/>
          <w:spacing w:val="-1"/>
          <w:sz w:val="22"/>
          <w:szCs w:val="22"/>
        </w:rPr>
        <w:t>major</w:t>
      </w:r>
      <w:r w:rsidRPr="00486FCA">
        <w:rPr>
          <w:rFonts w:eastAsia="Arial" w:cs="Arial"/>
          <w:spacing w:val="55"/>
          <w:sz w:val="22"/>
          <w:szCs w:val="22"/>
        </w:rPr>
        <w:t xml:space="preserve"> </w:t>
      </w:r>
      <w:r w:rsidRPr="00486FCA">
        <w:rPr>
          <w:rFonts w:eastAsia="Arial" w:cs="Arial"/>
          <w:spacing w:val="-1"/>
          <w:sz w:val="22"/>
          <w:szCs w:val="22"/>
        </w:rPr>
        <w:t>sediment</w:t>
      </w:r>
      <w:r w:rsidRPr="00486FCA">
        <w:rPr>
          <w:rFonts w:eastAsia="Arial" w:cs="Arial"/>
          <w:spacing w:val="21"/>
          <w:sz w:val="22"/>
          <w:szCs w:val="22"/>
        </w:rPr>
        <w:t xml:space="preserve"> </w:t>
      </w:r>
      <w:r w:rsidRPr="00486FCA">
        <w:rPr>
          <w:rFonts w:eastAsia="Arial" w:cs="Arial"/>
          <w:spacing w:val="-1"/>
          <w:sz w:val="22"/>
          <w:szCs w:val="22"/>
        </w:rPr>
        <w:t>activities</w:t>
      </w:r>
      <w:r w:rsidRPr="00486FCA">
        <w:rPr>
          <w:rFonts w:eastAsia="Arial" w:cs="Arial"/>
          <w:spacing w:val="20"/>
          <w:sz w:val="22"/>
          <w:szCs w:val="22"/>
        </w:rPr>
        <w:t xml:space="preserve"> </w:t>
      </w:r>
      <w:r w:rsidRPr="00486FCA">
        <w:rPr>
          <w:rFonts w:eastAsia="Arial" w:cs="Arial"/>
          <w:spacing w:val="-1"/>
          <w:sz w:val="22"/>
          <w:szCs w:val="22"/>
        </w:rPr>
        <w:t>will</w:t>
      </w:r>
      <w:r w:rsidRPr="00486FCA">
        <w:rPr>
          <w:rFonts w:eastAsia="Arial" w:cs="Arial"/>
          <w:spacing w:val="19"/>
          <w:sz w:val="22"/>
          <w:szCs w:val="22"/>
        </w:rPr>
        <w:t xml:space="preserve"> </w:t>
      </w:r>
      <w:r w:rsidRPr="00486FCA">
        <w:rPr>
          <w:rFonts w:eastAsia="Arial" w:cs="Arial"/>
          <w:spacing w:val="-1"/>
          <w:sz w:val="22"/>
          <w:szCs w:val="22"/>
        </w:rPr>
        <w:t>also</w:t>
      </w:r>
      <w:r w:rsidRPr="00486FCA">
        <w:rPr>
          <w:rFonts w:eastAsia="Arial" w:cs="Arial"/>
          <w:spacing w:val="20"/>
          <w:sz w:val="22"/>
          <w:szCs w:val="22"/>
        </w:rPr>
        <w:t xml:space="preserve"> </w:t>
      </w:r>
      <w:r w:rsidRPr="00486FCA">
        <w:rPr>
          <w:rFonts w:eastAsia="Arial" w:cs="Arial"/>
          <w:spacing w:val="-1"/>
          <w:sz w:val="22"/>
          <w:szCs w:val="22"/>
        </w:rPr>
        <w:t>require</w:t>
      </w:r>
      <w:r w:rsidRPr="00486FCA">
        <w:rPr>
          <w:rFonts w:eastAsia="Arial" w:cs="Arial"/>
          <w:spacing w:val="20"/>
          <w:sz w:val="22"/>
          <w:szCs w:val="22"/>
        </w:rPr>
        <w:t xml:space="preserve"> </w:t>
      </w:r>
      <w:r w:rsidRPr="00486FCA">
        <w:rPr>
          <w:rFonts w:eastAsia="Arial" w:cs="Arial"/>
          <w:spacing w:val="-1"/>
          <w:sz w:val="22"/>
          <w:szCs w:val="22"/>
        </w:rPr>
        <w:t>surveying</w:t>
      </w:r>
      <w:r w:rsidRPr="00486FCA">
        <w:rPr>
          <w:rFonts w:eastAsia="Arial" w:cs="Arial"/>
          <w:spacing w:val="20"/>
          <w:sz w:val="22"/>
          <w:szCs w:val="22"/>
        </w:rPr>
        <w:t xml:space="preserve"> </w:t>
      </w:r>
      <w:r w:rsidRPr="00486FCA">
        <w:rPr>
          <w:rFonts w:eastAsia="Arial" w:cs="Arial"/>
          <w:spacing w:val="-1"/>
          <w:sz w:val="22"/>
          <w:szCs w:val="22"/>
        </w:rPr>
        <w:t>with</w:t>
      </w:r>
      <w:r w:rsidRPr="00486FCA">
        <w:rPr>
          <w:rFonts w:eastAsia="Arial" w:cs="Arial"/>
          <w:spacing w:val="20"/>
          <w:sz w:val="22"/>
          <w:szCs w:val="22"/>
        </w:rPr>
        <w:t xml:space="preserve"> </w:t>
      </w:r>
      <w:r w:rsidRPr="00486FCA">
        <w:rPr>
          <w:rFonts w:eastAsia="Arial" w:cs="Arial"/>
          <w:spacing w:val="-1"/>
          <w:sz w:val="22"/>
          <w:szCs w:val="22"/>
        </w:rPr>
        <w:t>an</w:t>
      </w:r>
      <w:r w:rsidRPr="00486FCA">
        <w:rPr>
          <w:rFonts w:eastAsia="Arial" w:cs="Arial"/>
          <w:spacing w:val="20"/>
          <w:sz w:val="22"/>
          <w:szCs w:val="22"/>
        </w:rPr>
        <w:t xml:space="preserve"> </w:t>
      </w:r>
      <w:r w:rsidRPr="00486FCA">
        <w:rPr>
          <w:rFonts w:eastAsia="Arial" w:cs="Arial"/>
          <w:spacing w:val="-1"/>
          <w:sz w:val="22"/>
          <w:szCs w:val="22"/>
        </w:rPr>
        <w:t>engineer’s</w:t>
      </w:r>
      <w:r w:rsidRPr="00486FCA">
        <w:rPr>
          <w:rFonts w:eastAsia="Arial" w:cs="Arial"/>
          <w:spacing w:val="20"/>
          <w:sz w:val="22"/>
          <w:szCs w:val="22"/>
        </w:rPr>
        <w:t xml:space="preserve"> </w:t>
      </w:r>
      <w:r w:rsidRPr="00486FCA">
        <w:rPr>
          <w:rFonts w:eastAsia="Arial" w:cs="Arial"/>
          <w:spacing w:val="-1"/>
          <w:sz w:val="22"/>
          <w:szCs w:val="22"/>
        </w:rPr>
        <w:t>level,</w:t>
      </w:r>
      <w:r w:rsidRPr="00486FCA">
        <w:rPr>
          <w:rFonts w:eastAsia="Arial" w:cs="Arial"/>
          <w:spacing w:val="21"/>
          <w:sz w:val="22"/>
          <w:szCs w:val="22"/>
        </w:rPr>
        <w:t xml:space="preserve"> </w:t>
      </w:r>
      <w:r w:rsidRPr="00486FCA">
        <w:rPr>
          <w:rFonts w:eastAsia="Arial" w:cs="Arial"/>
          <w:spacing w:val="-2"/>
          <w:sz w:val="22"/>
          <w:szCs w:val="22"/>
        </w:rPr>
        <w:t>and</w:t>
      </w:r>
      <w:r w:rsidRPr="00486FCA">
        <w:rPr>
          <w:rFonts w:eastAsia="Arial" w:cs="Arial"/>
          <w:spacing w:val="20"/>
          <w:sz w:val="22"/>
          <w:szCs w:val="22"/>
        </w:rPr>
        <w:t xml:space="preserve"> </w:t>
      </w:r>
      <w:r w:rsidRPr="00486FCA">
        <w:rPr>
          <w:rFonts w:eastAsia="Arial" w:cs="Arial"/>
          <w:spacing w:val="-1"/>
          <w:sz w:val="22"/>
          <w:szCs w:val="22"/>
        </w:rPr>
        <w:t>consultation</w:t>
      </w:r>
      <w:r w:rsidRPr="00486FCA">
        <w:rPr>
          <w:rFonts w:eastAsia="Arial" w:cs="Arial"/>
          <w:spacing w:val="56"/>
          <w:sz w:val="22"/>
          <w:szCs w:val="22"/>
        </w:rPr>
        <w:t xml:space="preserve"> </w:t>
      </w:r>
      <w:r w:rsidRPr="00486FCA">
        <w:rPr>
          <w:rFonts w:eastAsia="Arial" w:cs="Arial"/>
          <w:spacing w:val="-1"/>
          <w:sz w:val="22"/>
          <w:szCs w:val="22"/>
        </w:rPr>
        <w:t>with</w:t>
      </w:r>
      <w:r w:rsidRPr="00486FCA">
        <w:rPr>
          <w:rFonts w:eastAsia="Arial" w:cs="Arial"/>
          <w:sz w:val="22"/>
          <w:szCs w:val="22"/>
        </w:rPr>
        <w:t xml:space="preserve"> </w:t>
      </w:r>
      <w:r w:rsidRPr="00486FCA">
        <w:rPr>
          <w:rFonts w:eastAsia="Arial" w:cs="Arial"/>
          <w:spacing w:val="-1"/>
          <w:sz w:val="22"/>
          <w:szCs w:val="22"/>
        </w:rPr>
        <w:t>EPC</w:t>
      </w:r>
      <w:r w:rsidRPr="00486FCA">
        <w:rPr>
          <w:rFonts w:eastAsia="Arial" w:cs="Arial"/>
          <w:sz w:val="22"/>
          <w:szCs w:val="22"/>
        </w:rPr>
        <w:t xml:space="preserve"> </w:t>
      </w:r>
      <w:r w:rsidRPr="00486FCA">
        <w:rPr>
          <w:rFonts w:eastAsia="Arial" w:cs="Arial"/>
          <w:spacing w:val="-1"/>
          <w:sz w:val="22"/>
          <w:szCs w:val="22"/>
        </w:rPr>
        <w:t>Stormwater</w:t>
      </w:r>
      <w:r w:rsidRPr="00486FCA">
        <w:rPr>
          <w:rFonts w:eastAsia="Arial" w:cs="Arial"/>
          <w:spacing w:val="2"/>
          <w:sz w:val="22"/>
          <w:szCs w:val="22"/>
        </w:rPr>
        <w:t xml:space="preserve"> </w:t>
      </w:r>
      <w:r w:rsidRPr="00486FCA">
        <w:rPr>
          <w:rFonts w:eastAsia="Arial" w:cs="Arial"/>
          <w:spacing w:val="-2"/>
          <w:sz w:val="22"/>
          <w:szCs w:val="22"/>
        </w:rPr>
        <w:t>Staff</w:t>
      </w:r>
      <w:r w:rsidRPr="00486FCA">
        <w:rPr>
          <w:rFonts w:eastAsia="Arial" w:cs="Arial"/>
          <w:spacing w:val="-1"/>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ensure</w:t>
      </w:r>
      <w:r w:rsidRPr="00486FCA">
        <w:rPr>
          <w:rFonts w:eastAsia="Arial" w:cs="Arial"/>
          <w:spacing w:val="-2"/>
          <w:sz w:val="22"/>
          <w:szCs w:val="22"/>
        </w:rPr>
        <w:t xml:space="preserve"> </w:t>
      </w:r>
      <w:r w:rsidRPr="00486FCA">
        <w:rPr>
          <w:rFonts w:eastAsia="Arial" w:cs="Arial"/>
          <w:spacing w:val="-1"/>
          <w:sz w:val="22"/>
          <w:szCs w:val="22"/>
        </w:rPr>
        <w:t>design</w:t>
      </w:r>
      <w:r w:rsidRPr="00486FCA">
        <w:rPr>
          <w:rFonts w:eastAsia="Arial" w:cs="Arial"/>
          <w:sz w:val="22"/>
          <w:szCs w:val="22"/>
        </w:rPr>
        <w:t xml:space="preserve"> </w:t>
      </w:r>
      <w:r w:rsidRPr="00486FCA">
        <w:rPr>
          <w:rFonts w:eastAsia="Arial" w:cs="Arial"/>
          <w:spacing w:val="-1"/>
          <w:sz w:val="22"/>
          <w:szCs w:val="22"/>
        </w:rPr>
        <w:t>volumes/grades</w:t>
      </w:r>
      <w:r w:rsidRPr="00486FCA">
        <w:rPr>
          <w:rFonts w:eastAsia="Arial" w:cs="Arial"/>
          <w:spacing w:val="-2"/>
          <w:sz w:val="22"/>
          <w:szCs w:val="22"/>
        </w:rPr>
        <w:t xml:space="preserve"> </w:t>
      </w:r>
      <w:r w:rsidRPr="00486FCA">
        <w:rPr>
          <w:rFonts w:eastAsia="Arial" w:cs="Arial"/>
          <w:spacing w:val="-1"/>
          <w:sz w:val="22"/>
          <w:szCs w:val="22"/>
        </w:rPr>
        <w:t>are</w:t>
      </w:r>
      <w:r w:rsidRPr="00486FCA">
        <w:rPr>
          <w:rFonts w:eastAsia="Arial" w:cs="Arial"/>
          <w:spacing w:val="-2"/>
          <w:sz w:val="22"/>
          <w:szCs w:val="22"/>
        </w:rPr>
        <w:t xml:space="preserve"> </w:t>
      </w:r>
      <w:r w:rsidRPr="00486FCA">
        <w:rPr>
          <w:rFonts w:eastAsia="Arial" w:cs="Arial"/>
          <w:spacing w:val="-1"/>
          <w:sz w:val="22"/>
          <w:szCs w:val="22"/>
        </w:rPr>
        <w:t>achieved.</w:t>
      </w:r>
    </w:p>
    <w:p w14:paraId="43D56796" w14:textId="77777777" w:rsidR="00486FCA" w:rsidRPr="00486FCA" w:rsidRDefault="00486FCA" w:rsidP="00486FCA">
      <w:pPr>
        <w:widowControl w:val="0"/>
        <w:spacing w:before="119"/>
        <w:ind w:right="304"/>
        <w:jc w:val="both"/>
        <w:rPr>
          <w:rFonts w:eastAsia="Arial" w:cs="Arial"/>
          <w:sz w:val="22"/>
          <w:szCs w:val="22"/>
        </w:rPr>
      </w:pPr>
      <w:r w:rsidRPr="00486FCA">
        <w:rPr>
          <w:rFonts w:eastAsia="Arial" w:cs="Arial"/>
          <w:spacing w:val="-1"/>
          <w:sz w:val="22"/>
          <w:szCs w:val="22"/>
        </w:rPr>
        <w:t>Stormwater</w:t>
      </w:r>
      <w:r w:rsidRPr="00486FCA">
        <w:rPr>
          <w:rFonts w:eastAsia="Arial" w:cs="Arial"/>
          <w:spacing w:val="-6"/>
          <w:sz w:val="22"/>
          <w:szCs w:val="22"/>
        </w:rPr>
        <w:t xml:space="preserve"> </w:t>
      </w:r>
      <w:r w:rsidRPr="00486FCA">
        <w:rPr>
          <w:rFonts w:eastAsia="Arial" w:cs="Arial"/>
          <w:spacing w:val="-1"/>
          <w:sz w:val="22"/>
          <w:szCs w:val="22"/>
        </w:rPr>
        <w:t>sediments</w:t>
      </w:r>
      <w:r w:rsidRPr="00486FCA">
        <w:rPr>
          <w:rFonts w:eastAsia="Arial" w:cs="Arial"/>
          <w:spacing w:val="-4"/>
          <w:sz w:val="22"/>
          <w:szCs w:val="22"/>
        </w:rPr>
        <w:t xml:space="preserve"> </w:t>
      </w:r>
      <w:r w:rsidRPr="00486FCA">
        <w:rPr>
          <w:rFonts w:eastAsia="Arial" w:cs="Arial"/>
          <w:spacing w:val="-1"/>
          <w:sz w:val="22"/>
          <w:szCs w:val="22"/>
        </w:rPr>
        <w:t>removed</w:t>
      </w:r>
      <w:r w:rsidRPr="00486FCA">
        <w:rPr>
          <w:rFonts w:eastAsia="Arial" w:cs="Arial"/>
          <w:spacing w:val="-7"/>
          <w:sz w:val="22"/>
          <w:szCs w:val="22"/>
        </w:rPr>
        <w:t xml:space="preserve"> </w:t>
      </w:r>
      <w:r w:rsidRPr="00486FCA">
        <w:rPr>
          <w:rFonts w:eastAsia="Arial" w:cs="Arial"/>
          <w:spacing w:val="-1"/>
          <w:sz w:val="22"/>
          <w:szCs w:val="22"/>
        </w:rPr>
        <w:t>from</w:t>
      </w:r>
      <w:r w:rsidRPr="00486FCA">
        <w:rPr>
          <w:rFonts w:eastAsia="Arial" w:cs="Arial"/>
          <w:spacing w:val="-3"/>
          <w:sz w:val="22"/>
          <w:szCs w:val="22"/>
        </w:rPr>
        <w:t xml:space="preserve"> </w:t>
      </w:r>
      <w:r w:rsidRPr="00486FCA">
        <w:rPr>
          <w:rFonts w:eastAsia="Arial" w:cs="Arial"/>
          <w:spacing w:val="-1"/>
          <w:sz w:val="22"/>
          <w:szCs w:val="22"/>
        </w:rPr>
        <w:t>IABs</w:t>
      </w:r>
      <w:r w:rsidRPr="00486FCA">
        <w:rPr>
          <w:rFonts w:eastAsia="Arial" w:cs="Arial"/>
          <w:spacing w:val="-4"/>
          <w:sz w:val="22"/>
          <w:szCs w:val="22"/>
        </w:rPr>
        <w:t xml:space="preserve"> </w:t>
      </w:r>
      <w:r w:rsidRPr="00486FCA">
        <w:rPr>
          <w:rFonts w:eastAsia="Arial" w:cs="Arial"/>
          <w:spacing w:val="-1"/>
          <w:sz w:val="22"/>
          <w:szCs w:val="22"/>
        </w:rPr>
        <w:t>do</w:t>
      </w:r>
      <w:r w:rsidRPr="00486FCA">
        <w:rPr>
          <w:rFonts w:eastAsia="Arial" w:cs="Arial"/>
          <w:spacing w:val="-4"/>
          <w:sz w:val="22"/>
          <w:szCs w:val="22"/>
        </w:rPr>
        <w:t xml:space="preserve"> </w:t>
      </w:r>
      <w:r w:rsidRPr="00486FCA">
        <w:rPr>
          <w:rFonts w:eastAsia="Arial" w:cs="Arial"/>
          <w:spacing w:val="-2"/>
          <w:sz w:val="22"/>
          <w:szCs w:val="22"/>
        </w:rPr>
        <w:t>not</w:t>
      </w:r>
      <w:r w:rsidRPr="00486FCA">
        <w:rPr>
          <w:rFonts w:eastAsia="Arial" w:cs="Arial"/>
          <w:spacing w:val="-5"/>
          <w:sz w:val="22"/>
          <w:szCs w:val="22"/>
        </w:rPr>
        <w:t xml:space="preserve"> </w:t>
      </w:r>
      <w:r w:rsidRPr="00486FCA">
        <w:rPr>
          <w:rFonts w:eastAsia="Arial" w:cs="Arial"/>
          <w:spacing w:val="-1"/>
          <w:sz w:val="22"/>
          <w:szCs w:val="22"/>
        </w:rPr>
        <w:t>meet</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criteria</w:t>
      </w:r>
      <w:r w:rsidRPr="00486FCA">
        <w:rPr>
          <w:rFonts w:eastAsia="Arial" w:cs="Arial"/>
          <w:spacing w:val="-4"/>
          <w:sz w:val="22"/>
          <w:szCs w:val="22"/>
        </w:rPr>
        <w:t xml:space="preserve"> </w:t>
      </w:r>
      <w:r w:rsidRPr="00486FCA">
        <w:rPr>
          <w:rFonts w:eastAsia="Arial" w:cs="Arial"/>
          <w:spacing w:val="-1"/>
          <w:sz w:val="22"/>
          <w:szCs w:val="22"/>
        </w:rPr>
        <w:t>of</w:t>
      </w:r>
      <w:r w:rsidRPr="00486FCA">
        <w:rPr>
          <w:rFonts w:eastAsia="Arial" w:cs="Arial"/>
          <w:spacing w:val="-5"/>
          <w:sz w:val="22"/>
          <w:szCs w:val="22"/>
        </w:rPr>
        <w:t xml:space="preserve"> </w:t>
      </w:r>
      <w:r w:rsidRPr="00486FCA">
        <w:rPr>
          <w:rFonts w:eastAsia="Arial" w:cs="Arial"/>
          <w:spacing w:val="-1"/>
          <w:sz w:val="22"/>
          <w:szCs w:val="22"/>
        </w:rPr>
        <w:t>“hazardous</w:t>
      </w:r>
      <w:r w:rsidRPr="00486FCA">
        <w:rPr>
          <w:rFonts w:eastAsia="Arial" w:cs="Arial"/>
          <w:spacing w:val="-4"/>
          <w:sz w:val="22"/>
          <w:szCs w:val="22"/>
        </w:rPr>
        <w:t xml:space="preserve"> </w:t>
      </w:r>
      <w:r w:rsidRPr="00486FCA">
        <w:rPr>
          <w:rFonts w:eastAsia="Arial" w:cs="Arial"/>
          <w:spacing w:val="-1"/>
          <w:sz w:val="22"/>
          <w:szCs w:val="22"/>
        </w:rPr>
        <w:t>waste”.</w:t>
      </w:r>
      <w:r w:rsidRPr="00486FCA">
        <w:rPr>
          <w:rFonts w:eastAsia="Arial" w:cs="Arial"/>
          <w:spacing w:val="53"/>
          <w:sz w:val="22"/>
          <w:szCs w:val="22"/>
        </w:rPr>
        <w:t xml:space="preserve"> </w:t>
      </w:r>
      <w:r w:rsidRPr="00486FCA">
        <w:rPr>
          <w:rFonts w:eastAsia="Arial" w:cs="Arial"/>
          <w:spacing w:val="-1"/>
          <w:sz w:val="22"/>
          <w:szCs w:val="22"/>
        </w:rPr>
        <w:t>However,</w:t>
      </w:r>
      <w:r w:rsidRPr="00486FCA">
        <w:rPr>
          <w:rFonts w:eastAsia="Arial" w:cs="Arial"/>
          <w:spacing w:val="16"/>
          <w:sz w:val="22"/>
          <w:szCs w:val="22"/>
        </w:rPr>
        <w:t xml:space="preserve"> </w:t>
      </w:r>
      <w:r w:rsidRPr="00486FCA">
        <w:rPr>
          <w:rFonts w:eastAsia="Arial" w:cs="Arial"/>
          <w:spacing w:val="-1"/>
          <w:sz w:val="22"/>
          <w:szCs w:val="22"/>
        </w:rPr>
        <w:t>these</w:t>
      </w:r>
      <w:r w:rsidRPr="00486FCA">
        <w:rPr>
          <w:rFonts w:eastAsia="Arial" w:cs="Arial"/>
          <w:spacing w:val="15"/>
          <w:sz w:val="22"/>
          <w:szCs w:val="22"/>
        </w:rPr>
        <w:t xml:space="preserve"> </w:t>
      </w:r>
      <w:r w:rsidRPr="00486FCA">
        <w:rPr>
          <w:rFonts w:eastAsia="Arial" w:cs="Arial"/>
          <w:spacing w:val="-1"/>
          <w:sz w:val="22"/>
          <w:szCs w:val="22"/>
        </w:rPr>
        <w:t>sediments</w:t>
      </w:r>
      <w:r w:rsidRPr="00486FCA">
        <w:rPr>
          <w:rFonts w:eastAsia="Arial" w:cs="Arial"/>
          <w:spacing w:val="18"/>
          <w:sz w:val="22"/>
          <w:szCs w:val="22"/>
        </w:rPr>
        <w:t xml:space="preserve"> </w:t>
      </w:r>
      <w:r w:rsidRPr="00486FCA">
        <w:rPr>
          <w:rFonts w:eastAsia="Arial" w:cs="Arial"/>
          <w:spacing w:val="-1"/>
          <w:sz w:val="22"/>
          <w:szCs w:val="22"/>
        </w:rPr>
        <w:t>are</w:t>
      </w:r>
      <w:r w:rsidRPr="00486FCA">
        <w:rPr>
          <w:rFonts w:eastAsia="Arial" w:cs="Arial"/>
          <w:spacing w:val="15"/>
          <w:sz w:val="22"/>
          <w:szCs w:val="22"/>
        </w:rPr>
        <w:t xml:space="preserve"> </w:t>
      </w:r>
      <w:r w:rsidRPr="00486FCA">
        <w:rPr>
          <w:rFonts w:eastAsia="Arial" w:cs="Arial"/>
          <w:spacing w:val="-1"/>
          <w:sz w:val="22"/>
          <w:szCs w:val="22"/>
        </w:rPr>
        <w:t>contaminated</w:t>
      </w:r>
      <w:r w:rsidRPr="00486FCA">
        <w:rPr>
          <w:rFonts w:eastAsia="Arial" w:cs="Arial"/>
          <w:spacing w:val="15"/>
          <w:sz w:val="22"/>
          <w:szCs w:val="22"/>
        </w:rPr>
        <w:t xml:space="preserve"> </w:t>
      </w:r>
      <w:r w:rsidRPr="00486FCA">
        <w:rPr>
          <w:rFonts w:eastAsia="Arial" w:cs="Arial"/>
          <w:spacing w:val="-1"/>
          <w:sz w:val="22"/>
          <w:szCs w:val="22"/>
        </w:rPr>
        <w:t>with</w:t>
      </w:r>
      <w:r w:rsidRPr="00486FCA">
        <w:rPr>
          <w:rFonts w:eastAsia="Arial" w:cs="Arial"/>
          <w:spacing w:val="15"/>
          <w:sz w:val="22"/>
          <w:szCs w:val="22"/>
        </w:rPr>
        <w:t xml:space="preserve"> </w:t>
      </w:r>
      <w:r w:rsidRPr="00486FCA">
        <w:rPr>
          <w:rFonts w:eastAsia="Arial" w:cs="Arial"/>
          <w:sz w:val="22"/>
          <w:szCs w:val="22"/>
        </w:rPr>
        <w:t>a</w:t>
      </w:r>
      <w:r w:rsidRPr="00486FCA">
        <w:rPr>
          <w:rFonts w:eastAsia="Arial" w:cs="Arial"/>
          <w:spacing w:val="15"/>
          <w:sz w:val="22"/>
          <w:szCs w:val="22"/>
        </w:rPr>
        <w:t xml:space="preserve"> </w:t>
      </w:r>
      <w:r w:rsidRPr="00486FCA">
        <w:rPr>
          <w:rFonts w:eastAsia="Arial" w:cs="Arial"/>
          <w:spacing w:val="-1"/>
          <w:sz w:val="22"/>
          <w:szCs w:val="22"/>
        </w:rPr>
        <w:t>wide</w:t>
      </w:r>
      <w:r w:rsidRPr="00486FCA">
        <w:rPr>
          <w:rFonts w:eastAsia="Arial" w:cs="Arial"/>
          <w:spacing w:val="17"/>
          <w:sz w:val="22"/>
          <w:szCs w:val="22"/>
        </w:rPr>
        <w:t xml:space="preserve"> </w:t>
      </w:r>
      <w:r w:rsidRPr="00486FCA">
        <w:rPr>
          <w:rFonts w:eastAsia="Arial" w:cs="Arial"/>
          <w:spacing w:val="-1"/>
          <w:sz w:val="22"/>
          <w:szCs w:val="22"/>
        </w:rPr>
        <w:t>array</w:t>
      </w:r>
      <w:r w:rsidRPr="00486FCA">
        <w:rPr>
          <w:rFonts w:eastAsia="Arial" w:cs="Arial"/>
          <w:spacing w:val="15"/>
          <w:sz w:val="22"/>
          <w:szCs w:val="22"/>
        </w:rPr>
        <w:t xml:space="preserve"> </w:t>
      </w:r>
      <w:r w:rsidRPr="00486FCA">
        <w:rPr>
          <w:rFonts w:eastAsia="Arial" w:cs="Arial"/>
          <w:spacing w:val="-1"/>
          <w:sz w:val="22"/>
          <w:szCs w:val="22"/>
        </w:rPr>
        <w:t>of</w:t>
      </w:r>
      <w:r w:rsidRPr="00486FCA">
        <w:rPr>
          <w:rFonts w:eastAsia="Arial" w:cs="Arial"/>
          <w:spacing w:val="16"/>
          <w:sz w:val="22"/>
          <w:szCs w:val="22"/>
        </w:rPr>
        <w:t xml:space="preserve"> </w:t>
      </w:r>
      <w:r w:rsidRPr="00486FCA">
        <w:rPr>
          <w:rFonts w:eastAsia="Arial" w:cs="Arial"/>
          <w:spacing w:val="-1"/>
          <w:sz w:val="22"/>
          <w:szCs w:val="22"/>
        </w:rPr>
        <w:t>organic</w:t>
      </w:r>
      <w:r w:rsidRPr="00486FCA">
        <w:rPr>
          <w:rFonts w:eastAsia="Arial" w:cs="Arial"/>
          <w:spacing w:val="15"/>
          <w:sz w:val="22"/>
          <w:szCs w:val="22"/>
        </w:rPr>
        <w:t xml:space="preserve"> </w:t>
      </w:r>
      <w:r w:rsidRPr="00486FCA">
        <w:rPr>
          <w:rFonts w:eastAsia="Arial" w:cs="Arial"/>
          <w:spacing w:val="-1"/>
          <w:sz w:val="22"/>
          <w:szCs w:val="22"/>
        </w:rPr>
        <w:t>and</w:t>
      </w:r>
      <w:r w:rsidRPr="00486FCA">
        <w:rPr>
          <w:rFonts w:eastAsia="Arial" w:cs="Arial"/>
          <w:spacing w:val="17"/>
          <w:sz w:val="22"/>
          <w:szCs w:val="22"/>
        </w:rPr>
        <w:t xml:space="preserve"> </w:t>
      </w:r>
      <w:r w:rsidRPr="00486FCA">
        <w:rPr>
          <w:rFonts w:eastAsia="Arial" w:cs="Arial"/>
          <w:spacing w:val="-1"/>
          <w:sz w:val="22"/>
          <w:szCs w:val="22"/>
        </w:rPr>
        <w:t>inorganic</w:t>
      </w:r>
      <w:r w:rsidRPr="00486FCA">
        <w:rPr>
          <w:rFonts w:eastAsia="Arial" w:cs="Arial"/>
          <w:spacing w:val="43"/>
          <w:sz w:val="22"/>
          <w:szCs w:val="22"/>
        </w:rPr>
        <w:t xml:space="preserve"> </w:t>
      </w:r>
      <w:r w:rsidRPr="00486FCA">
        <w:rPr>
          <w:rFonts w:eastAsia="Arial" w:cs="Arial"/>
          <w:spacing w:val="-1"/>
          <w:sz w:val="22"/>
          <w:szCs w:val="22"/>
        </w:rPr>
        <w:t>pollutants</w:t>
      </w:r>
      <w:r w:rsidRPr="00486FCA">
        <w:rPr>
          <w:rFonts w:eastAsia="Arial" w:cs="Arial"/>
          <w:spacing w:val="15"/>
          <w:sz w:val="22"/>
          <w:szCs w:val="22"/>
        </w:rPr>
        <w:t xml:space="preserve"> </w:t>
      </w:r>
      <w:r w:rsidRPr="00486FCA">
        <w:rPr>
          <w:rFonts w:eastAsia="Arial" w:cs="Arial"/>
          <w:spacing w:val="-1"/>
          <w:sz w:val="22"/>
          <w:szCs w:val="22"/>
        </w:rPr>
        <w:t>and</w:t>
      </w:r>
      <w:r w:rsidRPr="00486FCA">
        <w:rPr>
          <w:rFonts w:eastAsia="Arial" w:cs="Arial"/>
          <w:spacing w:val="12"/>
          <w:sz w:val="22"/>
          <w:szCs w:val="22"/>
        </w:rPr>
        <w:t xml:space="preserve"> </w:t>
      </w:r>
      <w:r w:rsidRPr="00486FCA">
        <w:rPr>
          <w:rFonts w:eastAsia="Arial" w:cs="Arial"/>
          <w:spacing w:val="-1"/>
          <w:sz w:val="22"/>
          <w:szCs w:val="22"/>
        </w:rPr>
        <w:t>handling</w:t>
      </w:r>
      <w:r w:rsidRPr="00486FCA">
        <w:rPr>
          <w:rFonts w:eastAsia="Arial" w:cs="Arial"/>
          <w:spacing w:val="12"/>
          <w:sz w:val="22"/>
          <w:szCs w:val="22"/>
        </w:rPr>
        <w:t xml:space="preserve"> </w:t>
      </w:r>
      <w:r w:rsidRPr="00486FCA">
        <w:rPr>
          <w:rFonts w:eastAsia="Arial" w:cs="Arial"/>
          <w:spacing w:val="-1"/>
          <w:sz w:val="22"/>
          <w:szCs w:val="22"/>
        </w:rPr>
        <w:t>must</w:t>
      </w:r>
      <w:r w:rsidRPr="00486FCA">
        <w:rPr>
          <w:rFonts w:eastAsia="Arial" w:cs="Arial"/>
          <w:spacing w:val="14"/>
          <w:sz w:val="22"/>
          <w:szCs w:val="22"/>
        </w:rPr>
        <w:t xml:space="preserve"> </w:t>
      </w:r>
      <w:r w:rsidRPr="00486FCA">
        <w:rPr>
          <w:rFonts w:eastAsia="Arial" w:cs="Arial"/>
          <w:spacing w:val="-1"/>
          <w:sz w:val="22"/>
          <w:szCs w:val="22"/>
        </w:rPr>
        <w:t>be</w:t>
      </w:r>
      <w:r w:rsidRPr="00486FCA">
        <w:rPr>
          <w:rFonts w:eastAsia="Arial" w:cs="Arial"/>
          <w:spacing w:val="12"/>
          <w:sz w:val="22"/>
          <w:szCs w:val="22"/>
        </w:rPr>
        <w:t xml:space="preserve"> </w:t>
      </w:r>
      <w:r w:rsidRPr="00486FCA">
        <w:rPr>
          <w:rFonts w:eastAsia="Arial" w:cs="Arial"/>
          <w:spacing w:val="-1"/>
          <w:sz w:val="22"/>
          <w:szCs w:val="22"/>
        </w:rPr>
        <w:t>done</w:t>
      </w:r>
      <w:r w:rsidRPr="00486FCA">
        <w:rPr>
          <w:rFonts w:eastAsia="Arial" w:cs="Arial"/>
          <w:spacing w:val="15"/>
          <w:sz w:val="22"/>
          <w:szCs w:val="22"/>
        </w:rPr>
        <w:t xml:space="preserve"> </w:t>
      </w:r>
      <w:r w:rsidRPr="00486FCA">
        <w:rPr>
          <w:rFonts w:eastAsia="Arial" w:cs="Arial"/>
          <w:spacing w:val="-1"/>
          <w:sz w:val="22"/>
          <w:szCs w:val="22"/>
        </w:rPr>
        <w:t>with</w:t>
      </w:r>
      <w:r w:rsidRPr="00486FCA">
        <w:rPr>
          <w:rFonts w:eastAsia="Arial" w:cs="Arial"/>
          <w:spacing w:val="12"/>
          <w:sz w:val="22"/>
          <w:szCs w:val="22"/>
        </w:rPr>
        <w:t xml:space="preserve"> </w:t>
      </w:r>
      <w:r w:rsidRPr="00486FCA">
        <w:rPr>
          <w:rFonts w:eastAsia="Arial" w:cs="Arial"/>
          <w:spacing w:val="-1"/>
          <w:sz w:val="22"/>
          <w:szCs w:val="22"/>
        </w:rPr>
        <w:t>care.</w:t>
      </w:r>
      <w:r w:rsidRPr="00486FCA">
        <w:rPr>
          <w:rFonts w:eastAsia="Arial" w:cs="Arial"/>
          <w:spacing w:val="14"/>
          <w:sz w:val="22"/>
          <w:szCs w:val="22"/>
        </w:rPr>
        <w:t xml:space="preserve"> </w:t>
      </w:r>
      <w:r w:rsidRPr="00486FCA">
        <w:rPr>
          <w:rFonts w:eastAsia="Arial" w:cs="Arial"/>
          <w:spacing w:val="-1"/>
          <w:sz w:val="22"/>
          <w:szCs w:val="22"/>
        </w:rPr>
        <w:t>Sediments</w:t>
      </w:r>
      <w:r w:rsidRPr="00486FCA">
        <w:rPr>
          <w:rFonts w:eastAsia="Arial" w:cs="Arial"/>
          <w:spacing w:val="13"/>
          <w:sz w:val="22"/>
          <w:szCs w:val="22"/>
        </w:rPr>
        <w:t xml:space="preserve"> </w:t>
      </w:r>
      <w:r w:rsidRPr="00486FCA">
        <w:rPr>
          <w:rFonts w:eastAsia="Arial" w:cs="Arial"/>
          <w:spacing w:val="-1"/>
          <w:sz w:val="22"/>
          <w:szCs w:val="22"/>
        </w:rPr>
        <w:t>from</w:t>
      </w:r>
      <w:r w:rsidRPr="00486FCA">
        <w:rPr>
          <w:rFonts w:eastAsia="Arial" w:cs="Arial"/>
          <w:spacing w:val="16"/>
          <w:sz w:val="22"/>
          <w:szCs w:val="22"/>
        </w:rPr>
        <w:t xml:space="preserve"> </w:t>
      </w:r>
      <w:r w:rsidRPr="00486FCA">
        <w:rPr>
          <w:rFonts w:eastAsia="Arial" w:cs="Arial"/>
          <w:spacing w:val="-2"/>
          <w:sz w:val="22"/>
          <w:szCs w:val="22"/>
        </w:rPr>
        <w:t>permanent</w:t>
      </w:r>
      <w:r w:rsidRPr="00486FCA">
        <w:rPr>
          <w:rFonts w:eastAsia="Arial" w:cs="Arial"/>
          <w:spacing w:val="16"/>
          <w:sz w:val="22"/>
          <w:szCs w:val="22"/>
        </w:rPr>
        <w:t xml:space="preserve"> </w:t>
      </w:r>
      <w:r w:rsidRPr="00486FCA">
        <w:rPr>
          <w:rFonts w:eastAsia="Arial" w:cs="Arial"/>
          <w:spacing w:val="-1"/>
          <w:sz w:val="22"/>
          <w:szCs w:val="22"/>
        </w:rPr>
        <w:t>pools</w:t>
      </w:r>
      <w:r w:rsidRPr="00486FCA">
        <w:rPr>
          <w:rFonts w:eastAsia="Arial" w:cs="Arial"/>
          <w:spacing w:val="13"/>
          <w:sz w:val="22"/>
          <w:szCs w:val="22"/>
        </w:rPr>
        <w:t xml:space="preserve"> </w:t>
      </w:r>
      <w:r w:rsidRPr="00486FCA">
        <w:rPr>
          <w:rFonts w:eastAsia="Arial" w:cs="Arial"/>
          <w:spacing w:val="-1"/>
          <w:sz w:val="22"/>
          <w:szCs w:val="22"/>
        </w:rPr>
        <w:t>must</w:t>
      </w:r>
      <w:r w:rsidRPr="00486FCA">
        <w:rPr>
          <w:rFonts w:eastAsia="Arial" w:cs="Arial"/>
          <w:spacing w:val="53"/>
          <w:sz w:val="22"/>
          <w:szCs w:val="22"/>
        </w:rPr>
        <w:t xml:space="preserve"> </w:t>
      </w:r>
      <w:r w:rsidRPr="00486FCA">
        <w:rPr>
          <w:rFonts w:eastAsia="Arial" w:cs="Arial"/>
          <w:spacing w:val="-1"/>
          <w:sz w:val="22"/>
          <w:szCs w:val="22"/>
        </w:rPr>
        <w:t>be</w:t>
      </w:r>
      <w:r w:rsidRPr="00486FCA">
        <w:rPr>
          <w:rFonts w:eastAsia="Arial" w:cs="Arial"/>
          <w:spacing w:val="10"/>
          <w:sz w:val="22"/>
          <w:szCs w:val="22"/>
        </w:rPr>
        <w:t xml:space="preserve"> </w:t>
      </w:r>
      <w:r w:rsidRPr="00486FCA">
        <w:rPr>
          <w:rFonts w:eastAsia="Arial" w:cs="Arial"/>
          <w:spacing w:val="-1"/>
          <w:sz w:val="22"/>
          <w:szCs w:val="22"/>
        </w:rPr>
        <w:t>carefully</w:t>
      </w:r>
      <w:r w:rsidRPr="00486FCA">
        <w:rPr>
          <w:rFonts w:eastAsia="Arial" w:cs="Arial"/>
          <w:spacing w:val="10"/>
          <w:sz w:val="22"/>
          <w:szCs w:val="22"/>
        </w:rPr>
        <w:t xml:space="preserve"> </w:t>
      </w:r>
      <w:r w:rsidRPr="00486FCA">
        <w:rPr>
          <w:rFonts w:eastAsia="Arial" w:cs="Arial"/>
          <w:spacing w:val="-1"/>
          <w:sz w:val="22"/>
          <w:szCs w:val="22"/>
        </w:rPr>
        <w:t>removed</w:t>
      </w:r>
      <w:r w:rsidRPr="00486FCA">
        <w:rPr>
          <w:rFonts w:eastAsia="Arial" w:cs="Arial"/>
          <w:spacing w:val="8"/>
          <w:sz w:val="22"/>
          <w:szCs w:val="22"/>
        </w:rPr>
        <w:t xml:space="preserve"> </w:t>
      </w:r>
      <w:r w:rsidRPr="00486FCA">
        <w:rPr>
          <w:rFonts w:eastAsia="Arial" w:cs="Arial"/>
          <w:sz w:val="22"/>
          <w:szCs w:val="22"/>
        </w:rPr>
        <w:t>to</w:t>
      </w:r>
      <w:r w:rsidRPr="00486FCA">
        <w:rPr>
          <w:rFonts w:eastAsia="Arial" w:cs="Arial"/>
          <w:spacing w:val="8"/>
          <w:sz w:val="22"/>
          <w:szCs w:val="22"/>
        </w:rPr>
        <w:t xml:space="preserve"> </w:t>
      </w:r>
      <w:r w:rsidRPr="00486FCA">
        <w:rPr>
          <w:rFonts w:eastAsia="Arial" w:cs="Arial"/>
          <w:spacing w:val="-1"/>
          <w:sz w:val="22"/>
          <w:szCs w:val="22"/>
        </w:rPr>
        <w:t>minimize</w:t>
      </w:r>
      <w:r w:rsidRPr="00486FCA">
        <w:rPr>
          <w:rFonts w:eastAsia="Arial" w:cs="Arial"/>
          <w:spacing w:val="10"/>
          <w:sz w:val="22"/>
          <w:szCs w:val="22"/>
        </w:rPr>
        <w:t xml:space="preserve"> </w:t>
      </w:r>
      <w:r w:rsidRPr="00486FCA">
        <w:rPr>
          <w:rFonts w:eastAsia="Arial" w:cs="Arial"/>
          <w:spacing w:val="-1"/>
          <w:sz w:val="22"/>
          <w:szCs w:val="22"/>
        </w:rPr>
        <w:t>turbidity,</w:t>
      </w:r>
      <w:r w:rsidRPr="00486FCA">
        <w:rPr>
          <w:rFonts w:eastAsia="Arial" w:cs="Arial"/>
          <w:spacing w:val="9"/>
          <w:sz w:val="22"/>
          <w:szCs w:val="22"/>
        </w:rPr>
        <w:t xml:space="preserve"> </w:t>
      </w:r>
      <w:r w:rsidRPr="00486FCA">
        <w:rPr>
          <w:rFonts w:eastAsia="Arial" w:cs="Arial"/>
          <w:spacing w:val="-1"/>
          <w:sz w:val="22"/>
          <w:szCs w:val="22"/>
        </w:rPr>
        <w:t>further</w:t>
      </w:r>
      <w:r w:rsidRPr="00486FCA">
        <w:rPr>
          <w:rFonts w:eastAsia="Arial" w:cs="Arial"/>
          <w:spacing w:val="11"/>
          <w:sz w:val="22"/>
          <w:szCs w:val="22"/>
        </w:rPr>
        <w:t xml:space="preserve"> </w:t>
      </w:r>
      <w:r w:rsidRPr="00486FCA">
        <w:rPr>
          <w:rFonts w:eastAsia="Arial" w:cs="Arial"/>
          <w:spacing w:val="-1"/>
          <w:sz w:val="22"/>
          <w:szCs w:val="22"/>
        </w:rPr>
        <w:t>sedimentation,</w:t>
      </w:r>
      <w:r w:rsidRPr="00486FCA">
        <w:rPr>
          <w:rFonts w:eastAsia="Arial" w:cs="Arial"/>
          <w:spacing w:val="11"/>
          <w:sz w:val="22"/>
          <w:szCs w:val="22"/>
        </w:rPr>
        <w:t xml:space="preserve"> </w:t>
      </w:r>
      <w:r w:rsidRPr="00486FCA">
        <w:rPr>
          <w:rFonts w:eastAsia="Arial" w:cs="Arial"/>
          <w:spacing w:val="-1"/>
          <w:sz w:val="22"/>
          <w:szCs w:val="22"/>
        </w:rPr>
        <w:t>or</w:t>
      </w:r>
      <w:r w:rsidRPr="00486FCA">
        <w:rPr>
          <w:rFonts w:eastAsia="Arial" w:cs="Arial"/>
          <w:spacing w:val="9"/>
          <w:sz w:val="22"/>
          <w:szCs w:val="22"/>
        </w:rPr>
        <w:t xml:space="preserve"> </w:t>
      </w:r>
      <w:r w:rsidRPr="00486FCA">
        <w:rPr>
          <w:rFonts w:eastAsia="Arial" w:cs="Arial"/>
          <w:spacing w:val="-1"/>
          <w:sz w:val="22"/>
          <w:szCs w:val="22"/>
        </w:rPr>
        <w:t>other</w:t>
      </w:r>
      <w:r w:rsidRPr="00486FCA">
        <w:rPr>
          <w:rFonts w:eastAsia="Arial" w:cs="Arial"/>
          <w:spacing w:val="9"/>
          <w:sz w:val="22"/>
          <w:szCs w:val="22"/>
        </w:rPr>
        <w:t xml:space="preserve"> </w:t>
      </w:r>
      <w:r w:rsidRPr="00486FCA">
        <w:rPr>
          <w:rFonts w:eastAsia="Arial" w:cs="Arial"/>
          <w:spacing w:val="-1"/>
          <w:sz w:val="22"/>
          <w:szCs w:val="22"/>
        </w:rPr>
        <w:t>adverse</w:t>
      </w:r>
      <w:r w:rsidRPr="00486FCA">
        <w:rPr>
          <w:rFonts w:eastAsia="Arial" w:cs="Arial"/>
          <w:spacing w:val="8"/>
          <w:sz w:val="22"/>
          <w:szCs w:val="22"/>
        </w:rPr>
        <w:t xml:space="preserve"> </w:t>
      </w:r>
      <w:r w:rsidRPr="00486FCA">
        <w:rPr>
          <w:rFonts w:eastAsia="Arial" w:cs="Arial"/>
          <w:spacing w:val="-1"/>
          <w:sz w:val="22"/>
          <w:szCs w:val="22"/>
        </w:rPr>
        <w:t>water</w:t>
      </w:r>
      <w:r w:rsidRPr="00486FCA">
        <w:rPr>
          <w:rFonts w:eastAsia="Arial" w:cs="Arial"/>
          <w:spacing w:val="56"/>
          <w:sz w:val="22"/>
          <w:szCs w:val="22"/>
        </w:rPr>
        <w:t xml:space="preserve"> </w:t>
      </w:r>
      <w:r w:rsidRPr="00486FCA">
        <w:rPr>
          <w:rFonts w:eastAsia="Arial" w:cs="Arial"/>
          <w:spacing w:val="-1"/>
          <w:sz w:val="22"/>
          <w:szCs w:val="22"/>
        </w:rPr>
        <w:t>quality</w:t>
      </w:r>
      <w:r w:rsidRPr="00486FCA">
        <w:rPr>
          <w:rFonts w:eastAsia="Arial" w:cs="Arial"/>
          <w:spacing w:val="32"/>
          <w:sz w:val="22"/>
          <w:szCs w:val="22"/>
        </w:rPr>
        <w:t xml:space="preserve"> </w:t>
      </w:r>
      <w:r w:rsidRPr="00486FCA">
        <w:rPr>
          <w:rFonts w:eastAsia="Arial" w:cs="Arial"/>
          <w:spacing w:val="-1"/>
          <w:sz w:val="22"/>
          <w:szCs w:val="22"/>
        </w:rPr>
        <w:t>impacts.</w:t>
      </w:r>
      <w:r w:rsidRPr="00486FCA">
        <w:rPr>
          <w:rFonts w:eastAsia="Arial" w:cs="Arial"/>
          <w:spacing w:val="33"/>
          <w:sz w:val="22"/>
          <w:szCs w:val="22"/>
        </w:rPr>
        <w:t xml:space="preserve"> </w:t>
      </w:r>
      <w:r w:rsidRPr="00486FCA">
        <w:rPr>
          <w:rFonts w:eastAsia="Arial" w:cs="Arial"/>
          <w:spacing w:val="-2"/>
          <w:sz w:val="22"/>
          <w:szCs w:val="22"/>
        </w:rPr>
        <w:t>Sediments</w:t>
      </w:r>
      <w:r w:rsidRPr="00486FCA">
        <w:rPr>
          <w:rFonts w:eastAsia="Arial" w:cs="Arial"/>
          <w:spacing w:val="32"/>
          <w:sz w:val="22"/>
          <w:szCs w:val="22"/>
        </w:rPr>
        <w:t xml:space="preserve"> </w:t>
      </w:r>
      <w:r w:rsidRPr="00486FCA">
        <w:rPr>
          <w:rFonts w:eastAsia="Arial" w:cs="Arial"/>
          <w:spacing w:val="-1"/>
          <w:sz w:val="22"/>
          <w:szCs w:val="22"/>
        </w:rPr>
        <w:t>should</w:t>
      </w:r>
      <w:r w:rsidRPr="00486FCA">
        <w:rPr>
          <w:rFonts w:eastAsia="Arial" w:cs="Arial"/>
          <w:spacing w:val="31"/>
          <w:sz w:val="22"/>
          <w:szCs w:val="22"/>
        </w:rPr>
        <w:t xml:space="preserve"> </w:t>
      </w:r>
      <w:r w:rsidRPr="00486FCA">
        <w:rPr>
          <w:rFonts w:eastAsia="Arial" w:cs="Arial"/>
          <w:spacing w:val="-1"/>
          <w:sz w:val="22"/>
          <w:szCs w:val="22"/>
        </w:rPr>
        <w:t>be</w:t>
      </w:r>
      <w:r w:rsidRPr="00486FCA">
        <w:rPr>
          <w:rFonts w:eastAsia="Arial" w:cs="Arial"/>
          <w:spacing w:val="29"/>
          <w:sz w:val="22"/>
          <w:szCs w:val="22"/>
        </w:rPr>
        <w:t xml:space="preserve"> </w:t>
      </w:r>
      <w:r w:rsidRPr="00486FCA">
        <w:rPr>
          <w:rFonts w:eastAsia="Arial" w:cs="Arial"/>
          <w:spacing w:val="-1"/>
          <w:sz w:val="22"/>
          <w:szCs w:val="22"/>
        </w:rPr>
        <w:t>transported</w:t>
      </w:r>
      <w:r w:rsidRPr="00486FCA">
        <w:rPr>
          <w:rFonts w:eastAsia="Arial" w:cs="Arial"/>
          <w:spacing w:val="31"/>
          <w:sz w:val="22"/>
          <w:szCs w:val="22"/>
        </w:rPr>
        <w:t xml:space="preserve"> </w:t>
      </w:r>
      <w:r w:rsidRPr="00486FCA">
        <w:rPr>
          <w:rFonts w:eastAsia="Arial" w:cs="Arial"/>
          <w:spacing w:val="-1"/>
          <w:sz w:val="22"/>
          <w:szCs w:val="22"/>
        </w:rPr>
        <w:t>by</w:t>
      </w:r>
      <w:r w:rsidRPr="00486FCA">
        <w:rPr>
          <w:rFonts w:eastAsia="Arial" w:cs="Arial"/>
          <w:spacing w:val="30"/>
          <w:sz w:val="22"/>
          <w:szCs w:val="22"/>
        </w:rPr>
        <w:t xml:space="preserve"> </w:t>
      </w:r>
      <w:r w:rsidRPr="00486FCA">
        <w:rPr>
          <w:rFonts w:eastAsia="Arial" w:cs="Arial"/>
          <w:spacing w:val="-1"/>
          <w:sz w:val="22"/>
          <w:szCs w:val="22"/>
        </w:rPr>
        <w:t>motor</w:t>
      </w:r>
      <w:r w:rsidRPr="00486FCA">
        <w:rPr>
          <w:rFonts w:eastAsia="Arial" w:cs="Arial"/>
          <w:spacing w:val="33"/>
          <w:sz w:val="22"/>
          <w:szCs w:val="22"/>
        </w:rPr>
        <w:t xml:space="preserve"> </w:t>
      </w:r>
      <w:r w:rsidRPr="00486FCA">
        <w:rPr>
          <w:rFonts w:eastAsia="Arial" w:cs="Arial"/>
          <w:spacing w:val="-1"/>
          <w:sz w:val="22"/>
          <w:szCs w:val="22"/>
        </w:rPr>
        <w:t>vehicle</w:t>
      </w:r>
      <w:r w:rsidRPr="00486FCA">
        <w:rPr>
          <w:rFonts w:eastAsia="Arial" w:cs="Arial"/>
          <w:spacing w:val="32"/>
          <w:sz w:val="22"/>
          <w:szCs w:val="22"/>
        </w:rPr>
        <w:t xml:space="preserve"> </w:t>
      </w:r>
      <w:r w:rsidRPr="00486FCA">
        <w:rPr>
          <w:rFonts w:eastAsia="Arial" w:cs="Arial"/>
          <w:spacing w:val="-1"/>
          <w:sz w:val="22"/>
          <w:szCs w:val="22"/>
        </w:rPr>
        <w:t>only</w:t>
      </w:r>
      <w:r w:rsidRPr="00486FCA">
        <w:rPr>
          <w:rFonts w:eastAsia="Arial" w:cs="Arial"/>
          <w:spacing w:val="30"/>
          <w:sz w:val="22"/>
          <w:szCs w:val="22"/>
        </w:rPr>
        <w:t xml:space="preserve"> </w:t>
      </w:r>
      <w:r w:rsidRPr="00486FCA">
        <w:rPr>
          <w:rFonts w:eastAsia="Arial" w:cs="Arial"/>
          <w:spacing w:val="-1"/>
          <w:sz w:val="22"/>
          <w:szCs w:val="22"/>
        </w:rPr>
        <w:t>after</w:t>
      </w:r>
      <w:r w:rsidRPr="00486FCA">
        <w:rPr>
          <w:rFonts w:eastAsia="Arial" w:cs="Arial"/>
          <w:spacing w:val="30"/>
          <w:sz w:val="22"/>
          <w:szCs w:val="22"/>
        </w:rPr>
        <w:t xml:space="preserve"> </w:t>
      </w:r>
      <w:r w:rsidRPr="00486FCA">
        <w:rPr>
          <w:rFonts w:eastAsia="Arial" w:cs="Arial"/>
          <w:spacing w:val="-1"/>
          <w:sz w:val="22"/>
          <w:szCs w:val="22"/>
        </w:rPr>
        <w:t>they</w:t>
      </w:r>
      <w:r w:rsidRPr="00486FCA">
        <w:rPr>
          <w:rFonts w:eastAsia="Arial" w:cs="Arial"/>
          <w:spacing w:val="30"/>
          <w:sz w:val="22"/>
          <w:szCs w:val="22"/>
        </w:rPr>
        <w:t xml:space="preserve"> </w:t>
      </w:r>
      <w:r w:rsidRPr="00486FCA">
        <w:rPr>
          <w:rFonts w:eastAsia="Arial" w:cs="Arial"/>
          <w:spacing w:val="-1"/>
          <w:sz w:val="22"/>
          <w:szCs w:val="22"/>
        </w:rPr>
        <w:t>are</w:t>
      </w:r>
      <w:r w:rsidRPr="00486FCA">
        <w:rPr>
          <w:rFonts w:eastAsia="Arial" w:cs="Arial"/>
          <w:spacing w:val="67"/>
          <w:sz w:val="22"/>
          <w:szCs w:val="22"/>
        </w:rPr>
        <w:t xml:space="preserve"> </w:t>
      </w:r>
      <w:r w:rsidRPr="00486FCA">
        <w:rPr>
          <w:rFonts w:eastAsia="Arial" w:cs="Arial"/>
          <w:spacing w:val="-1"/>
          <w:sz w:val="22"/>
          <w:szCs w:val="22"/>
        </w:rPr>
        <w:t>dewatered.</w:t>
      </w:r>
      <w:r w:rsidRPr="00486FCA">
        <w:rPr>
          <w:rFonts w:eastAsia="Arial" w:cs="Arial"/>
          <w:spacing w:val="38"/>
          <w:sz w:val="22"/>
          <w:szCs w:val="22"/>
        </w:rPr>
        <w:t xml:space="preserve"> </w:t>
      </w:r>
      <w:r w:rsidRPr="00486FCA">
        <w:rPr>
          <w:rFonts w:eastAsia="Arial" w:cs="Arial"/>
          <w:spacing w:val="-1"/>
          <w:sz w:val="22"/>
          <w:szCs w:val="22"/>
        </w:rPr>
        <w:t>All</w:t>
      </w:r>
      <w:r w:rsidRPr="00486FCA">
        <w:rPr>
          <w:rFonts w:eastAsia="Arial" w:cs="Arial"/>
          <w:spacing w:val="38"/>
          <w:sz w:val="22"/>
          <w:szCs w:val="22"/>
        </w:rPr>
        <w:t xml:space="preserve"> </w:t>
      </w:r>
      <w:r w:rsidRPr="00486FCA">
        <w:rPr>
          <w:rFonts w:eastAsia="Arial" w:cs="Arial"/>
          <w:spacing w:val="-1"/>
          <w:sz w:val="22"/>
          <w:szCs w:val="22"/>
        </w:rPr>
        <w:t>sediments</w:t>
      </w:r>
      <w:r w:rsidRPr="00486FCA">
        <w:rPr>
          <w:rFonts w:eastAsia="Arial" w:cs="Arial"/>
          <w:spacing w:val="39"/>
          <w:sz w:val="22"/>
          <w:szCs w:val="22"/>
        </w:rPr>
        <w:t xml:space="preserve"> </w:t>
      </w:r>
      <w:r w:rsidRPr="00486FCA">
        <w:rPr>
          <w:rFonts w:eastAsia="Arial" w:cs="Arial"/>
          <w:spacing w:val="-1"/>
          <w:sz w:val="22"/>
          <w:szCs w:val="22"/>
        </w:rPr>
        <w:t>must</w:t>
      </w:r>
      <w:r w:rsidRPr="00486FCA">
        <w:rPr>
          <w:rFonts w:eastAsia="Arial" w:cs="Arial"/>
          <w:spacing w:val="40"/>
          <w:sz w:val="22"/>
          <w:szCs w:val="22"/>
        </w:rPr>
        <w:t xml:space="preserve"> </w:t>
      </w:r>
      <w:r w:rsidRPr="00486FCA">
        <w:rPr>
          <w:rFonts w:eastAsia="Arial" w:cs="Arial"/>
          <w:spacing w:val="-1"/>
          <w:sz w:val="22"/>
          <w:szCs w:val="22"/>
        </w:rPr>
        <w:t>be</w:t>
      </w:r>
      <w:r w:rsidRPr="00486FCA">
        <w:rPr>
          <w:rFonts w:eastAsia="Arial" w:cs="Arial"/>
          <w:spacing w:val="39"/>
          <w:sz w:val="22"/>
          <w:szCs w:val="22"/>
        </w:rPr>
        <w:t xml:space="preserve"> </w:t>
      </w:r>
      <w:r w:rsidRPr="00486FCA">
        <w:rPr>
          <w:rFonts w:eastAsia="Arial" w:cs="Arial"/>
          <w:spacing w:val="-1"/>
          <w:sz w:val="22"/>
          <w:szCs w:val="22"/>
        </w:rPr>
        <w:t>taken</w:t>
      </w:r>
      <w:r w:rsidRPr="00486FCA">
        <w:rPr>
          <w:rFonts w:eastAsia="Arial" w:cs="Arial"/>
          <w:spacing w:val="39"/>
          <w:sz w:val="22"/>
          <w:szCs w:val="22"/>
        </w:rPr>
        <w:t xml:space="preserve"> </w:t>
      </w:r>
      <w:r w:rsidRPr="00486FCA">
        <w:rPr>
          <w:rFonts w:eastAsia="Arial" w:cs="Arial"/>
          <w:sz w:val="22"/>
          <w:szCs w:val="22"/>
        </w:rPr>
        <w:t>to</w:t>
      </w:r>
      <w:r w:rsidRPr="00486FCA">
        <w:rPr>
          <w:rFonts w:eastAsia="Arial" w:cs="Arial"/>
          <w:spacing w:val="40"/>
          <w:sz w:val="22"/>
          <w:szCs w:val="22"/>
        </w:rPr>
        <w:t xml:space="preserve"> </w:t>
      </w:r>
      <w:r w:rsidRPr="00486FCA">
        <w:rPr>
          <w:rFonts w:eastAsia="Arial" w:cs="Arial"/>
          <w:sz w:val="22"/>
          <w:szCs w:val="22"/>
        </w:rPr>
        <w:t>a</w:t>
      </w:r>
      <w:r w:rsidRPr="00486FCA">
        <w:rPr>
          <w:rFonts w:eastAsia="Arial" w:cs="Arial"/>
          <w:spacing w:val="39"/>
          <w:sz w:val="22"/>
          <w:szCs w:val="22"/>
        </w:rPr>
        <w:t xml:space="preserve"> </w:t>
      </w:r>
      <w:r w:rsidRPr="00486FCA">
        <w:rPr>
          <w:rFonts w:eastAsia="Arial" w:cs="Arial"/>
          <w:spacing w:val="-1"/>
          <w:sz w:val="22"/>
          <w:szCs w:val="22"/>
        </w:rPr>
        <w:t>landfill</w:t>
      </w:r>
      <w:r w:rsidRPr="00486FCA">
        <w:rPr>
          <w:rFonts w:eastAsia="Arial" w:cs="Arial"/>
          <w:spacing w:val="38"/>
          <w:sz w:val="22"/>
          <w:szCs w:val="22"/>
        </w:rPr>
        <w:t xml:space="preserve"> </w:t>
      </w:r>
      <w:r w:rsidRPr="00486FCA">
        <w:rPr>
          <w:rFonts w:eastAsia="Arial" w:cs="Arial"/>
          <w:sz w:val="22"/>
          <w:szCs w:val="22"/>
        </w:rPr>
        <w:t>for</w:t>
      </w:r>
      <w:r w:rsidRPr="00486FCA">
        <w:rPr>
          <w:rFonts w:eastAsia="Arial" w:cs="Arial"/>
          <w:spacing w:val="40"/>
          <w:sz w:val="22"/>
          <w:szCs w:val="22"/>
        </w:rPr>
        <w:t xml:space="preserve"> </w:t>
      </w:r>
      <w:r w:rsidRPr="00486FCA">
        <w:rPr>
          <w:rFonts w:eastAsia="Arial" w:cs="Arial"/>
          <w:spacing w:val="-1"/>
          <w:sz w:val="22"/>
          <w:szCs w:val="22"/>
        </w:rPr>
        <w:t>proper</w:t>
      </w:r>
      <w:r w:rsidRPr="00486FCA">
        <w:rPr>
          <w:rFonts w:eastAsia="Arial" w:cs="Arial"/>
          <w:spacing w:val="40"/>
          <w:sz w:val="22"/>
          <w:szCs w:val="22"/>
        </w:rPr>
        <w:t xml:space="preserve"> </w:t>
      </w:r>
      <w:r w:rsidRPr="00486FCA">
        <w:rPr>
          <w:rFonts w:eastAsia="Arial" w:cs="Arial"/>
          <w:spacing w:val="-1"/>
          <w:sz w:val="22"/>
          <w:szCs w:val="22"/>
        </w:rPr>
        <w:t>disposal.</w:t>
      </w:r>
      <w:r w:rsidRPr="00486FCA">
        <w:rPr>
          <w:rFonts w:eastAsia="Arial" w:cs="Arial"/>
          <w:spacing w:val="40"/>
          <w:sz w:val="22"/>
          <w:szCs w:val="22"/>
        </w:rPr>
        <w:t xml:space="preserve"> </w:t>
      </w:r>
      <w:r w:rsidRPr="00486FCA">
        <w:rPr>
          <w:rFonts w:eastAsia="Arial" w:cs="Arial"/>
          <w:spacing w:val="-1"/>
          <w:sz w:val="22"/>
          <w:szCs w:val="22"/>
        </w:rPr>
        <w:t>Prompt</w:t>
      </w:r>
      <w:r w:rsidRPr="00486FCA">
        <w:rPr>
          <w:rFonts w:eastAsia="Arial" w:cs="Arial"/>
          <w:spacing w:val="41"/>
          <w:sz w:val="22"/>
          <w:szCs w:val="22"/>
        </w:rPr>
        <w:t xml:space="preserve"> </w:t>
      </w:r>
      <w:r w:rsidRPr="00486FCA">
        <w:rPr>
          <w:rFonts w:eastAsia="Arial" w:cs="Arial"/>
          <w:spacing w:val="-1"/>
          <w:sz w:val="22"/>
          <w:szCs w:val="22"/>
        </w:rPr>
        <w:t>and</w:t>
      </w:r>
      <w:r w:rsidRPr="00486FCA">
        <w:rPr>
          <w:rFonts w:eastAsia="Arial" w:cs="Arial"/>
          <w:spacing w:val="30"/>
          <w:sz w:val="22"/>
          <w:szCs w:val="22"/>
        </w:rPr>
        <w:t xml:space="preserve"> </w:t>
      </w:r>
      <w:r w:rsidRPr="00486FCA">
        <w:rPr>
          <w:rFonts w:eastAsia="Arial" w:cs="Arial"/>
          <w:spacing w:val="-1"/>
          <w:sz w:val="22"/>
          <w:szCs w:val="22"/>
        </w:rPr>
        <w:t>thorough</w:t>
      </w:r>
      <w:r w:rsidRPr="00486FCA">
        <w:rPr>
          <w:rFonts w:eastAsia="Arial" w:cs="Arial"/>
          <w:spacing w:val="-2"/>
          <w:sz w:val="22"/>
          <w:szCs w:val="22"/>
        </w:rPr>
        <w:t xml:space="preserve"> </w:t>
      </w:r>
      <w:r w:rsidRPr="00486FCA">
        <w:rPr>
          <w:rFonts w:eastAsia="Arial" w:cs="Arial"/>
          <w:spacing w:val="-1"/>
          <w:sz w:val="22"/>
          <w:szCs w:val="22"/>
        </w:rPr>
        <w:t>cleanup</w:t>
      </w:r>
      <w:r w:rsidRPr="00486FCA">
        <w:rPr>
          <w:rFonts w:eastAsia="Arial" w:cs="Arial"/>
          <w:sz w:val="22"/>
          <w:szCs w:val="22"/>
        </w:rPr>
        <w:t xml:space="preserve"> </w:t>
      </w:r>
      <w:r w:rsidRPr="00486FCA">
        <w:rPr>
          <w:rFonts w:eastAsia="Arial" w:cs="Arial"/>
          <w:spacing w:val="-1"/>
          <w:sz w:val="22"/>
          <w:szCs w:val="22"/>
        </w:rPr>
        <w:t>is</w:t>
      </w:r>
      <w:r w:rsidRPr="00486FCA">
        <w:rPr>
          <w:rFonts w:eastAsia="Arial" w:cs="Arial"/>
          <w:spacing w:val="1"/>
          <w:sz w:val="22"/>
          <w:szCs w:val="22"/>
        </w:rPr>
        <w:t xml:space="preserve"> </w:t>
      </w:r>
      <w:r w:rsidRPr="00486FCA">
        <w:rPr>
          <w:rFonts w:eastAsia="Arial" w:cs="Arial"/>
          <w:spacing w:val="-2"/>
          <w:sz w:val="22"/>
          <w:szCs w:val="22"/>
        </w:rPr>
        <w:t>important</w:t>
      </w:r>
      <w:r w:rsidRPr="00486FCA">
        <w:rPr>
          <w:rFonts w:eastAsia="Arial" w:cs="Arial"/>
          <w:spacing w:val="2"/>
          <w:sz w:val="22"/>
          <w:szCs w:val="22"/>
        </w:rPr>
        <w:t xml:space="preserve"> </w:t>
      </w:r>
      <w:r w:rsidRPr="00486FCA">
        <w:rPr>
          <w:rFonts w:eastAsia="Arial" w:cs="Arial"/>
          <w:spacing w:val="-1"/>
          <w:sz w:val="22"/>
          <w:szCs w:val="22"/>
        </w:rPr>
        <w:t>should</w:t>
      </w:r>
      <w:r w:rsidRPr="00486FCA">
        <w:rPr>
          <w:rFonts w:eastAsia="Arial" w:cs="Arial"/>
          <w:spacing w:val="-2"/>
          <w:sz w:val="22"/>
          <w:szCs w:val="22"/>
        </w:rPr>
        <w:t xml:space="preserve"> </w:t>
      </w:r>
      <w:r w:rsidRPr="00486FCA">
        <w:rPr>
          <w:rFonts w:eastAsia="Arial" w:cs="Arial"/>
          <w:sz w:val="22"/>
          <w:szCs w:val="22"/>
        </w:rPr>
        <w:t xml:space="preserve">a </w:t>
      </w:r>
      <w:r w:rsidRPr="00486FCA">
        <w:rPr>
          <w:rFonts w:eastAsia="Arial" w:cs="Arial"/>
          <w:spacing w:val="-1"/>
          <w:sz w:val="22"/>
          <w:szCs w:val="22"/>
        </w:rPr>
        <w:t>spill</w:t>
      </w:r>
      <w:r w:rsidRPr="00486FCA">
        <w:rPr>
          <w:rFonts w:eastAsia="Arial" w:cs="Arial"/>
          <w:sz w:val="22"/>
          <w:szCs w:val="22"/>
        </w:rPr>
        <w:t xml:space="preserve"> </w:t>
      </w:r>
      <w:r w:rsidRPr="00486FCA">
        <w:rPr>
          <w:rFonts w:eastAsia="Arial" w:cs="Arial"/>
          <w:spacing w:val="-1"/>
          <w:sz w:val="22"/>
          <w:szCs w:val="22"/>
        </w:rPr>
        <w:t>occur</w:t>
      </w:r>
      <w:r w:rsidRPr="00486FCA">
        <w:rPr>
          <w:rFonts w:eastAsia="Arial" w:cs="Arial"/>
          <w:spacing w:val="2"/>
          <w:sz w:val="22"/>
          <w:szCs w:val="22"/>
        </w:rPr>
        <w:t xml:space="preserve"> </w:t>
      </w:r>
      <w:r w:rsidRPr="00486FCA">
        <w:rPr>
          <w:rFonts w:eastAsia="Arial" w:cs="Arial"/>
          <w:spacing w:val="-1"/>
          <w:sz w:val="22"/>
          <w:szCs w:val="22"/>
        </w:rPr>
        <w:t>during</w:t>
      </w:r>
      <w:r w:rsidRPr="00486FCA">
        <w:rPr>
          <w:rFonts w:eastAsia="Arial" w:cs="Arial"/>
          <w:sz w:val="22"/>
          <w:szCs w:val="22"/>
        </w:rPr>
        <w:t xml:space="preserve"> </w:t>
      </w:r>
      <w:r w:rsidRPr="00486FCA">
        <w:rPr>
          <w:rFonts w:eastAsia="Arial" w:cs="Arial"/>
          <w:spacing w:val="-1"/>
          <w:sz w:val="22"/>
          <w:szCs w:val="22"/>
        </w:rPr>
        <w:t>transportation.</w:t>
      </w:r>
    </w:p>
    <w:p w14:paraId="6CF3B297" w14:textId="77777777" w:rsidR="00486FCA" w:rsidRPr="00486FCA" w:rsidRDefault="00486FCA" w:rsidP="00486FCA">
      <w:pPr>
        <w:widowControl w:val="0"/>
        <w:spacing w:before="119"/>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1"/>
          <w:sz w:val="22"/>
          <w:szCs w:val="22"/>
        </w:rPr>
        <w:t xml:space="preserve"> </w:t>
      </w:r>
      <w:r w:rsidRPr="00486FCA">
        <w:rPr>
          <w:rFonts w:eastAsia="Arial" w:cs="Arial"/>
          <w:sz w:val="22"/>
          <w:szCs w:val="22"/>
        </w:rPr>
        <w:t>–</w:t>
      </w:r>
      <w:r w:rsidRPr="00486FCA">
        <w:rPr>
          <w:rFonts w:eastAsia="Arial" w:cs="Arial"/>
          <w:spacing w:val="-12"/>
          <w:sz w:val="22"/>
          <w:szCs w:val="22"/>
        </w:rPr>
        <w:t xml:space="preserve"> </w:t>
      </w:r>
      <w:r w:rsidRPr="00486FCA">
        <w:rPr>
          <w:rFonts w:eastAsia="Arial" w:cs="Arial"/>
          <w:spacing w:val="-1"/>
          <w:sz w:val="22"/>
          <w:szCs w:val="22"/>
        </w:rPr>
        <w:t>Nonroutine</w:t>
      </w:r>
      <w:r w:rsidRPr="00486FCA">
        <w:rPr>
          <w:rFonts w:eastAsia="Arial" w:cs="Arial"/>
          <w:spacing w:val="-14"/>
          <w:sz w:val="22"/>
          <w:szCs w:val="22"/>
        </w:rPr>
        <w:t xml:space="preserve"> </w:t>
      </w:r>
      <w:r w:rsidRPr="00486FCA">
        <w:rPr>
          <w:rFonts w:eastAsia="Arial" w:cs="Arial"/>
          <w:sz w:val="22"/>
          <w:szCs w:val="22"/>
        </w:rPr>
        <w:t>–</w:t>
      </w:r>
      <w:r w:rsidRPr="00486FCA">
        <w:rPr>
          <w:rFonts w:eastAsia="Arial" w:cs="Arial"/>
          <w:spacing w:val="-9"/>
          <w:sz w:val="22"/>
          <w:szCs w:val="22"/>
        </w:rPr>
        <w:t xml:space="preserve"> </w:t>
      </w:r>
      <w:r w:rsidRPr="00486FCA">
        <w:rPr>
          <w:rFonts w:eastAsia="Arial" w:cs="Arial"/>
          <w:spacing w:val="-1"/>
          <w:sz w:val="22"/>
          <w:szCs w:val="22"/>
        </w:rPr>
        <w:t>As</w:t>
      </w:r>
      <w:r w:rsidRPr="00486FCA">
        <w:rPr>
          <w:rFonts w:eastAsia="Arial" w:cs="Arial"/>
          <w:spacing w:val="-11"/>
          <w:sz w:val="22"/>
          <w:szCs w:val="22"/>
        </w:rPr>
        <w:t xml:space="preserve"> </w:t>
      </w:r>
      <w:r w:rsidRPr="00486FCA">
        <w:rPr>
          <w:rFonts w:eastAsia="Arial" w:cs="Arial"/>
          <w:spacing w:val="-1"/>
          <w:sz w:val="22"/>
          <w:szCs w:val="22"/>
        </w:rPr>
        <w:t>necessary</w:t>
      </w:r>
      <w:r w:rsidRPr="00486FCA">
        <w:rPr>
          <w:rFonts w:eastAsia="Arial" w:cs="Arial"/>
          <w:spacing w:val="-11"/>
          <w:sz w:val="22"/>
          <w:szCs w:val="22"/>
        </w:rPr>
        <w:t xml:space="preserve"> </w:t>
      </w:r>
      <w:r w:rsidRPr="00486FCA">
        <w:rPr>
          <w:rFonts w:eastAsia="Arial" w:cs="Arial"/>
          <w:spacing w:val="-1"/>
          <w:sz w:val="22"/>
          <w:szCs w:val="22"/>
        </w:rPr>
        <w:t>based</w:t>
      </w:r>
      <w:r w:rsidRPr="00486FCA">
        <w:rPr>
          <w:rFonts w:eastAsia="Arial" w:cs="Arial"/>
          <w:spacing w:val="-12"/>
          <w:sz w:val="22"/>
          <w:szCs w:val="22"/>
        </w:rPr>
        <w:t xml:space="preserve"> </w:t>
      </w:r>
      <w:r w:rsidRPr="00486FCA">
        <w:rPr>
          <w:rFonts w:eastAsia="Arial" w:cs="Arial"/>
          <w:spacing w:val="-2"/>
          <w:sz w:val="22"/>
          <w:szCs w:val="22"/>
        </w:rPr>
        <w:t>upon</w:t>
      </w:r>
      <w:r w:rsidRPr="00486FCA">
        <w:rPr>
          <w:rFonts w:eastAsia="Arial" w:cs="Arial"/>
          <w:spacing w:val="-9"/>
          <w:sz w:val="22"/>
          <w:szCs w:val="22"/>
        </w:rPr>
        <w:t xml:space="preserve"> </w:t>
      </w:r>
      <w:r w:rsidRPr="00486FCA">
        <w:rPr>
          <w:rFonts w:eastAsia="Arial" w:cs="Arial"/>
          <w:spacing w:val="-1"/>
          <w:sz w:val="22"/>
          <w:szCs w:val="22"/>
        </w:rPr>
        <w:t>inspections.</w:t>
      </w:r>
      <w:r w:rsidRPr="00486FCA">
        <w:rPr>
          <w:rFonts w:eastAsia="Arial" w:cs="Arial"/>
          <w:spacing w:val="-10"/>
          <w:sz w:val="22"/>
          <w:szCs w:val="22"/>
        </w:rPr>
        <w:t xml:space="preserve"> </w:t>
      </w:r>
      <w:r w:rsidRPr="00486FCA">
        <w:rPr>
          <w:rFonts w:eastAsia="Arial" w:cs="Arial"/>
          <w:spacing w:val="-1"/>
          <w:sz w:val="22"/>
          <w:szCs w:val="22"/>
        </w:rPr>
        <w:t>Sediment</w:t>
      </w:r>
      <w:r w:rsidRPr="00486FCA">
        <w:rPr>
          <w:rFonts w:eastAsia="Arial" w:cs="Arial"/>
          <w:spacing w:val="-10"/>
          <w:sz w:val="22"/>
          <w:szCs w:val="22"/>
        </w:rPr>
        <w:t xml:space="preserve"> </w:t>
      </w:r>
      <w:r w:rsidRPr="00486FCA">
        <w:rPr>
          <w:rFonts w:eastAsia="Arial" w:cs="Arial"/>
          <w:spacing w:val="-1"/>
          <w:sz w:val="22"/>
          <w:szCs w:val="22"/>
        </w:rPr>
        <w:t>removal</w:t>
      </w:r>
      <w:r w:rsidRPr="00486FCA">
        <w:rPr>
          <w:rFonts w:eastAsia="Arial" w:cs="Arial"/>
          <w:spacing w:val="-12"/>
          <w:sz w:val="22"/>
          <w:szCs w:val="22"/>
        </w:rPr>
        <w:t xml:space="preserve"> </w:t>
      </w:r>
      <w:r w:rsidRPr="00486FCA">
        <w:rPr>
          <w:rFonts w:eastAsia="Arial" w:cs="Arial"/>
          <w:spacing w:val="-1"/>
          <w:sz w:val="22"/>
          <w:szCs w:val="22"/>
        </w:rPr>
        <w:t>in</w:t>
      </w:r>
      <w:r w:rsidRPr="00486FCA">
        <w:rPr>
          <w:rFonts w:eastAsia="Arial" w:cs="Arial"/>
          <w:spacing w:val="-12"/>
          <w:sz w:val="22"/>
          <w:szCs w:val="22"/>
        </w:rPr>
        <w:t xml:space="preserve"> </w:t>
      </w:r>
      <w:r w:rsidRPr="00486FCA">
        <w:rPr>
          <w:rFonts w:eastAsia="Arial" w:cs="Arial"/>
          <w:sz w:val="22"/>
          <w:szCs w:val="22"/>
        </w:rPr>
        <w:t>the</w:t>
      </w:r>
    </w:p>
    <w:p w14:paraId="5C174789" w14:textId="77777777" w:rsidR="00486FCA" w:rsidRPr="00486FCA" w:rsidRDefault="00486FCA" w:rsidP="00486FCA">
      <w:pPr>
        <w:widowControl w:val="0"/>
        <w:jc w:val="both"/>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04203634" w14:textId="77777777" w:rsidR="00486FCA" w:rsidRPr="00486FCA" w:rsidRDefault="00486FCA" w:rsidP="00486FCA">
      <w:pPr>
        <w:widowControl w:val="0"/>
        <w:spacing w:before="45"/>
        <w:jc w:val="both"/>
        <w:rPr>
          <w:rFonts w:eastAsia="Arial" w:cs="Arial"/>
          <w:sz w:val="22"/>
          <w:szCs w:val="22"/>
        </w:rPr>
      </w:pPr>
      <w:r w:rsidRPr="00486FCA">
        <w:rPr>
          <w:rFonts w:eastAsia="Arial" w:cs="Arial"/>
          <w:spacing w:val="-1"/>
          <w:sz w:val="22"/>
          <w:szCs w:val="22"/>
        </w:rPr>
        <w:lastRenderedPageBreak/>
        <w:t>forebay</w:t>
      </w:r>
      <w:r w:rsidRPr="00486FCA">
        <w:rPr>
          <w:rFonts w:eastAsia="Arial" w:cs="Arial"/>
          <w:spacing w:val="-2"/>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trickle</w:t>
      </w:r>
      <w:r w:rsidRPr="00486FCA">
        <w:rPr>
          <w:rFonts w:eastAsia="Arial" w:cs="Arial"/>
          <w:spacing w:val="-2"/>
          <w:sz w:val="22"/>
          <w:szCs w:val="22"/>
        </w:rPr>
        <w:t xml:space="preserve"> </w:t>
      </w:r>
      <w:r w:rsidRPr="00486FCA">
        <w:rPr>
          <w:rFonts w:eastAsia="Arial" w:cs="Arial"/>
          <w:spacing w:val="-1"/>
          <w:sz w:val="22"/>
          <w:szCs w:val="22"/>
        </w:rPr>
        <w:t>channel</w:t>
      </w:r>
      <w:r w:rsidRPr="00486FCA">
        <w:rPr>
          <w:rFonts w:eastAsia="Arial" w:cs="Arial"/>
          <w:sz w:val="22"/>
          <w:szCs w:val="22"/>
        </w:rPr>
        <w:t xml:space="preserve"> </w:t>
      </w:r>
      <w:r w:rsidRPr="00486FCA">
        <w:rPr>
          <w:rFonts w:eastAsia="Arial" w:cs="Arial"/>
          <w:spacing w:val="-1"/>
          <w:sz w:val="22"/>
          <w:szCs w:val="22"/>
        </w:rPr>
        <w:t>may</w:t>
      </w:r>
      <w:r w:rsidRPr="00486FCA">
        <w:rPr>
          <w:rFonts w:eastAsia="Arial" w:cs="Arial"/>
          <w:spacing w:val="-2"/>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frequently</w:t>
      </w:r>
      <w:r w:rsidRPr="00486FCA">
        <w:rPr>
          <w:rFonts w:eastAsia="Arial" w:cs="Arial"/>
          <w:spacing w:val="1"/>
          <w:sz w:val="22"/>
          <w:szCs w:val="22"/>
        </w:rPr>
        <w:t xml:space="preserve"> </w:t>
      </w:r>
      <w:r w:rsidRPr="00486FCA">
        <w:rPr>
          <w:rFonts w:eastAsia="Arial" w:cs="Arial"/>
          <w:spacing w:val="-2"/>
          <w:sz w:val="22"/>
          <w:szCs w:val="22"/>
        </w:rPr>
        <w:t>as</w:t>
      </w:r>
      <w:r w:rsidRPr="00486FCA">
        <w:rPr>
          <w:rFonts w:eastAsia="Arial" w:cs="Arial"/>
          <w:spacing w:val="1"/>
          <w:sz w:val="22"/>
          <w:szCs w:val="22"/>
        </w:rPr>
        <w:t xml:space="preserve"> </w:t>
      </w:r>
      <w:r w:rsidRPr="00486FCA">
        <w:rPr>
          <w:rFonts w:eastAsia="Arial" w:cs="Arial"/>
          <w:spacing w:val="-1"/>
          <w:sz w:val="22"/>
          <w:szCs w:val="22"/>
        </w:rPr>
        <w:t>every</w:t>
      </w:r>
      <w:r w:rsidRPr="00486FCA">
        <w:rPr>
          <w:rFonts w:eastAsia="Arial" w:cs="Arial"/>
          <w:spacing w:val="-2"/>
          <w:sz w:val="22"/>
          <w:szCs w:val="22"/>
        </w:rPr>
        <w:t xml:space="preserve"> </w:t>
      </w:r>
      <w:r w:rsidRPr="00486FCA">
        <w:rPr>
          <w:rFonts w:eastAsia="Arial" w:cs="Arial"/>
          <w:sz w:val="22"/>
          <w:szCs w:val="22"/>
        </w:rPr>
        <w:t>1-2</w:t>
      </w:r>
      <w:r w:rsidRPr="00486FCA">
        <w:rPr>
          <w:rFonts w:eastAsia="Arial" w:cs="Arial"/>
          <w:spacing w:val="-4"/>
          <w:sz w:val="22"/>
          <w:szCs w:val="22"/>
        </w:rPr>
        <w:t xml:space="preserve"> </w:t>
      </w:r>
      <w:r w:rsidRPr="00486FCA">
        <w:rPr>
          <w:rFonts w:eastAsia="Arial" w:cs="Arial"/>
          <w:spacing w:val="-1"/>
          <w:sz w:val="22"/>
          <w:szCs w:val="22"/>
        </w:rPr>
        <w:t>years.</w:t>
      </w:r>
    </w:p>
    <w:p w14:paraId="62CC1DCA" w14:textId="77777777" w:rsidR="00486FCA" w:rsidRPr="00486FCA" w:rsidRDefault="00486FCA" w:rsidP="00486FCA">
      <w:pPr>
        <w:widowControl w:val="0"/>
        <w:spacing w:before="19" w:line="220" w:lineRule="exact"/>
        <w:rPr>
          <w:rFonts w:ascii="Calibri" w:eastAsia="Calibri" w:hAnsi="Calibri" w:cs="Arial"/>
          <w:sz w:val="22"/>
          <w:szCs w:val="22"/>
        </w:rPr>
      </w:pPr>
    </w:p>
    <w:p w14:paraId="4B9FB15D"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IAB-3.6.2</w:t>
      </w:r>
      <w:r w:rsidRPr="00486FCA">
        <w:rPr>
          <w:rFonts w:eastAsia="Arial" w:cs="Arial"/>
          <w:spacing w:val="-1"/>
          <w:sz w:val="22"/>
          <w:szCs w:val="22"/>
          <w:u w:val="single" w:color="000000"/>
        </w:rPr>
        <w:tab/>
        <w:t>Erosion</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Repair</w:t>
      </w:r>
    </w:p>
    <w:p w14:paraId="4864149A" w14:textId="77777777" w:rsidR="00486FCA" w:rsidRPr="00486FCA" w:rsidRDefault="00486FCA" w:rsidP="00486FCA">
      <w:pPr>
        <w:widowControl w:val="0"/>
        <w:ind w:right="304"/>
        <w:jc w:val="both"/>
        <w:rPr>
          <w:rFonts w:eastAsia="Arial" w:cs="Arial"/>
          <w:sz w:val="22"/>
          <w:szCs w:val="22"/>
        </w:rPr>
      </w:pPr>
      <w:r w:rsidRPr="00486FCA">
        <w:rPr>
          <w:rFonts w:eastAsia="Arial" w:cs="Arial"/>
          <w:spacing w:val="-1"/>
          <w:sz w:val="22"/>
          <w:szCs w:val="22"/>
        </w:rPr>
        <w:t>The</w:t>
      </w:r>
      <w:r w:rsidRPr="00486FCA">
        <w:rPr>
          <w:rFonts w:eastAsia="Arial" w:cs="Arial"/>
          <w:spacing w:val="-14"/>
          <w:sz w:val="22"/>
          <w:szCs w:val="22"/>
        </w:rPr>
        <w:t xml:space="preserve"> </w:t>
      </w:r>
      <w:r w:rsidRPr="00486FCA">
        <w:rPr>
          <w:rFonts w:eastAsia="Arial" w:cs="Arial"/>
          <w:spacing w:val="-1"/>
          <w:sz w:val="22"/>
          <w:szCs w:val="22"/>
        </w:rPr>
        <w:t>repair</w:t>
      </w:r>
      <w:r w:rsidRPr="00486FCA">
        <w:rPr>
          <w:rFonts w:eastAsia="Arial" w:cs="Arial"/>
          <w:spacing w:val="-13"/>
          <w:sz w:val="22"/>
          <w:szCs w:val="22"/>
        </w:rPr>
        <w:t xml:space="preserve"> </w:t>
      </w:r>
      <w:r w:rsidRPr="00486FCA">
        <w:rPr>
          <w:rFonts w:eastAsia="Arial" w:cs="Arial"/>
          <w:spacing w:val="-2"/>
          <w:sz w:val="22"/>
          <w:szCs w:val="22"/>
        </w:rPr>
        <w:t>of</w:t>
      </w:r>
      <w:r w:rsidRPr="00486FCA">
        <w:rPr>
          <w:rFonts w:eastAsia="Arial" w:cs="Arial"/>
          <w:spacing w:val="-13"/>
          <w:sz w:val="22"/>
          <w:szCs w:val="22"/>
        </w:rPr>
        <w:t xml:space="preserve"> </w:t>
      </w:r>
      <w:r w:rsidRPr="00486FCA">
        <w:rPr>
          <w:rFonts w:eastAsia="Arial" w:cs="Arial"/>
          <w:spacing w:val="-1"/>
          <w:sz w:val="22"/>
          <w:szCs w:val="22"/>
        </w:rPr>
        <w:t>eroded</w:t>
      </w:r>
      <w:r w:rsidRPr="00486FCA">
        <w:rPr>
          <w:rFonts w:eastAsia="Arial" w:cs="Arial"/>
          <w:spacing w:val="-14"/>
          <w:sz w:val="22"/>
          <w:szCs w:val="22"/>
        </w:rPr>
        <w:t xml:space="preserve"> </w:t>
      </w:r>
      <w:r w:rsidRPr="00486FCA">
        <w:rPr>
          <w:rFonts w:eastAsia="Arial" w:cs="Arial"/>
          <w:spacing w:val="-2"/>
          <w:sz w:val="22"/>
          <w:szCs w:val="22"/>
        </w:rPr>
        <w:t>areas</w:t>
      </w:r>
      <w:r w:rsidRPr="00486FCA">
        <w:rPr>
          <w:rFonts w:eastAsia="Arial" w:cs="Arial"/>
          <w:spacing w:val="-14"/>
          <w:sz w:val="22"/>
          <w:szCs w:val="22"/>
        </w:rPr>
        <w:t xml:space="preserve"> </w:t>
      </w:r>
      <w:r w:rsidRPr="00486FCA">
        <w:rPr>
          <w:rFonts w:eastAsia="Arial" w:cs="Arial"/>
          <w:spacing w:val="-1"/>
          <w:sz w:val="22"/>
          <w:szCs w:val="22"/>
        </w:rPr>
        <w:t>is</w:t>
      </w:r>
      <w:r w:rsidRPr="00486FCA">
        <w:rPr>
          <w:rFonts w:eastAsia="Arial" w:cs="Arial"/>
          <w:spacing w:val="-14"/>
          <w:sz w:val="22"/>
          <w:szCs w:val="22"/>
        </w:rPr>
        <w:t xml:space="preserve"> </w:t>
      </w:r>
      <w:r w:rsidRPr="00486FCA">
        <w:rPr>
          <w:rFonts w:eastAsia="Arial" w:cs="Arial"/>
          <w:spacing w:val="-1"/>
          <w:sz w:val="22"/>
          <w:szCs w:val="22"/>
        </w:rPr>
        <w:t>necessary</w:t>
      </w:r>
      <w:r w:rsidRPr="00486FCA">
        <w:rPr>
          <w:rFonts w:eastAsia="Arial" w:cs="Arial"/>
          <w:spacing w:val="-16"/>
          <w:sz w:val="22"/>
          <w:szCs w:val="22"/>
        </w:rPr>
        <w:t xml:space="preserve"> </w:t>
      </w:r>
      <w:r w:rsidRPr="00486FCA">
        <w:rPr>
          <w:rFonts w:eastAsia="Arial" w:cs="Arial"/>
          <w:sz w:val="22"/>
          <w:szCs w:val="22"/>
        </w:rPr>
        <w:t>to</w:t>
      </w:r>
      <w:r w:rsidRPr="00486FCA">
        <w:rPr>
          <w:rFonts w:eastAsia="Arial" w:cs="Arial"/>
          <w:spacing w:val="-14"/>
          <w:sz w:val="22"/>
          <w:szCs w:val="22"/>
        </w:rPr>
        <w:t xml:space="preserve"> </w:t>
      </w:r>
      <w:r w:rsidRPr="00486FCA">
        <w:rPr>
          <w:rFonts w:eastAsia="Arial" w:cs="Arial"/>
          <w:spacing w:val="-1"/>
          <w:sz w:val="22"/>
          <w:szCs w:val="22"/>
        </w:rPr>
        <w:t>ensure</w:t>
      </w:r>
      <w:r w:rsidRPr="00486FCA">
        <w:rPr>
          <w:rFonts w:eastAsia="Arial" w:cs="Arial"/>
          <w:spacing w:val="-16"/>
          <w:sz w:val="22"/>
          <w:szCs w:val="22"/>
        </w:rPr>
        <w:t xml:space="preserve"> </w:t>
      </w:r>
      <w:r w:rsidRPr="00486FCA">
        <w:rPr>
          <w:rFonts w:eastAsia="Arial" w:cs="Arial"/>
          <w:spacing w:val="-1"/>
          <w:sz w:val="22"/>
          <w:szCs w:val="22"/>
        </w:rPr>
        <w:t>the</w:t>
      </w:r>
      <w:r w:rsidRPr="00486FCA">
        <w:rPr>
          <w:rFonts w:eastAsia="Arial" w:cs="Arial"/>
          <w:spacing w:val="-14"/>
          <w:sz w:val="22"/>
          <w:szCs w:val="22"/>
        </w:rPr>
        <w:t xml:space="preserve"> </w:t>
      </w:r>
      <w:r w:rsidRPr="00486FCA">
        <w:rPr>
          <w:rFonts w:eastAsia="Arial" w:cs="Arial"/>
          <w:spacing w:val="-1"/>
          <w:sz w:val="22"/>
          <w:szCs w:val="22"/>
        </w:rPr>
        <w:t>proper</w:t>
      </w:r>
      <w:r w:rsidRPr="00486FCA">
        <w:rPr>
          <w:rFonts w:eastAsia="Arial" w:cs="Arial"/>
          <w:spacing w:val="-15"/>
          <w:sz w:val="22"/>
          <w:szCs w:val="22"/>
        </w:rPr>
        <w:t xml:space="preserve"> </w:t>
      </w:r>
      <w:r w:rsidRPr="00486FCA">
        <w:rPr>
          <w:rFonts w:eastAsia="Arial" w:cs="Arial"/>
          <w:spacing w:val="-1"/>
          <w:sz w:val="22"/>
          <w:szCs w:val="22"/>
        </w:rPr>
        <w:t>function</w:t>
      </w:r>
      <w:r w:rsidRPr="00486FCA">
        <w:rPr>
          <w:rFonts w:eastAsia="Arial" w:cs="Arial"/>
          <w:spacing w:val="-14"/>
          <w:sz w:val="22"/>
          <w:szCs w:val="22"/>
        </w:rPr>
        <w:t xml:space="preserve"> </w:t>
      </w:r>
      <w:r w:rsidRPr="00486FCA">
        <w:rPr>
          <w:rFonts w:eastAsia="Arial" w:cs="Arial"/>
          <w:spacing w:val="-1"/>
          <w:sz w:val="22"/>
          <w:szCs w:val="22"/>
        </w:rPr>
        <w:t>of</w:t>
      </w:r>
      <w:r w:rsidRPr="00486FCA">
        <w:rPr>
          <w:rFonts w:eastAsia="Arial" w:cs="Arial"/>
          <w:spacing w:val="-15"/>
          <w:sz w:val="22"/>
          <w:szCs w:val="22"/>
        </w:rPr>
        <w:t xml:space="preserve"> </w:t>
      </w:r>
      <w:r w:rsidRPr="00486FCA">
        <w:rPr>
          <w:rFonts w:eastAsia="Arial" w:cs="Arial"/>
          <w:sz w:val="22"/>
          <w:szCs w:val="22"/>
        </w:rPr>
        <w:t>the</w:t>
      </w:r>
      <w:r w:rsidRPr="00486FCA">
        <w:rPr>
          <w:rFonts w:eastAsia="Arial" w:cs="Arial"/>
          <w:spacing w:val="-19"/>
          <w:sz w:val="22"/>
          <w:szCs w:val="22"/>
        </w:rPr>
        <w:t xml:space="preserve"> </w:t>
      </w:r>
      <w:r w:rsidRPr="00486FCA">
        <w:rPr>
          <w:rFonts w:eastAsia="Arial" w:cs="Arial"/>
          <w:spacing w:val="-1"/>
          <w:sz w:val="22"/>
          <w:szCs w:val="22"/>
        </w:rPr>
        <w:t>IAB,</w:t>
      </w:r>
      <w:r w:rsidRPr="00486FCA">
        <w:rPr>
          <w:rFonts w:eastAsia="Arial" w:cs="Arial"/>
          <w:spacing w:val="-13"/>
          <w:sz w:val="22"/>
          <w:szCs w:val="22"/>
        </w:rPr>
        <w:t xml:space="preserve"> </w:t>
      </w:r>
      <w:r w:rsidRPr="00486FCA">
        <w:rPr>
          <w:rFonts w:eastAsia="Arial" w:cs="Arial"/>
          <w:spacing w:val="-1"/>
          <w:sz w:val="22"/>
          <w:szCs w:val="22"/>
        </w:rPr>
        <w:t>minimize</w:t>
      </w:r>
      <w:r w:rsidRPr="00486FCA">
        <w:rPr>
          <w:rFonts w:eastAsia="Arial" w:cs="Arial"/>
          <w:spacing w:val="47"/>
          <w:sz w:val="22"/>
          <w:szCs w:val="22"/>
        </w:rPr>
        <w:t xml:space="preserve"> </w:t>
      </w:r>
      <w:r w:rsidRPr="00486FCA">
        <w:rPr>
          <w:rFonts w:eastAsia="Arial" w:cs="Arial"/>
          <w:spacing w:val="-1"/>
          <w:sz w:val="22"/>
          <w:szCs w:val="22"/>
        </w:rPr>
        <w:t>sediment transport,</w:t>
      </w:r>
      <w:r w:rsidRPr="00486FCA">
        <w:rPr>
          <w:rFonts w:eastAsia="Arial" w:cs="Arial"/>
          <w:spacing w:val="2"/>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to</w:t>
      </w:r>
      <w:r w:rsidRPr="00486FCA">
        <w:rPr>
          <w:rFonts w:eastAsia="Arial" w:cs="Arial"/>
          <w:sz w:val="22"/>
          <w:szCs w:val="22"/>
        </w:rPr>
        <w:t xml:space="preserve"> </w:t>
      </w:r>
      <w:r w:rsidRPr="00486FCA">
        <w:rPr>
          <w:rFonts w:eastAsia="Arial" w:cs="Arial"/>
          <w:spacing w:val="-1"/>
          <w:sz w:val="22"/>
          <w:szCs w:val="22"/>
        </w:rPr>
        <w:t>reduce</w:t>
      </w:r>
      <w:r w:rsidRPr="00486FCA">
        <w:rPr>
          <w:rFonts w:eastAsia="Arial" w:cs="Arial"/>
          <w:sz w:val="22"/>
          <w:szCs w:val="22"/>
        </w:rPr>
        <w:t xml:space="preserve"> </w:t>
      </w:r>
      <w:r w:rsidRPr="00486FCA">
        <w:rPr>
          <w:rFonts w:eastAsia="Arial" w:cs="Arial"/>
          <w:spacing w:val="-1"/>
          <w:sz w:val="22"/>
          <w:szCs w:val="22"/>
        </w:rPr>
        <w:t>potential</w:t>
      </w:r>
      <w:r w:rsidRPr="00486FCA">
        <w:rPr>
          <w:rFonts w:eastAsia="Arial" w:cs="Arial"/>
          <w:sz w:val="22"/>
          <w:szCs w:val="22"/>
        </w:rPr>
        <w:t xml:space="preserve"> </w:t>
      </w:r>
      <w:r w:rsidRPr="00486FCA">
        <w:rPr>
          <w:rFonts w:eastAsia="Arial" w:cs="Arial"/>
          <w:spacing w:val="-1"/>
          <w:sz w:val="22"/>
          <w:szCs w:val="22"/>
        </w:rPr>
        <w:t>impacts</w:t>
      </w:r>
      <w:r w:rsidRPr="00486FCA">
        <w:rPr>
          <w:rFonts w:eastAsia="Arial" w:cs="Arial"/>
          <w:spacing w:val="1"/>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other</w:t>
      </w:r>
      <w:r w:rsidRPr="00486FCA">
        <w:rPr>
          <w:rFonts w:eastAsia="Arial" w:cs="Arial"/>
          <w:spacing w:val="2"/>
          <w:sz w:val="22"/>
          <w:szCs w:val="22"/>
        </w:rPr>
        <w:t xml:space="preserve"> </w:t>
      </w:r>
      <w:r w:rsidRPr="00486FCA">
        <w:rPr>
          <w:rFonts w:eastAsia="Arial" w:cs="Arial"/>
          <w:spacing w:val="-1"/>
          <w:sz w:val="22"/>
          <w:szCs w:val="22"/>
        </w:rPr>
        <w:t>features.</w:t>
      </w:r>
      <w:r w:rsidRPr="00486FCA">
        <w:rPr>
          <w:rFonts w:eastAsia="Arial" w:cs="Arial"/>
          <w:spacing w:val="2"/>
          <w:sz w:val="22"/>
          <w:szCs w:val="22"/>
        </w:rPr>
        <w:t xml:space="preserve"> </w:t>
      </w:r>
      <w:r w:rsidRPr="00486FCA">
        <w:rPr>
          <w:rFonts w:eastAsia="Arial" w:cs="Arial"/>
          <w:spacing w:val="-2"/>
          <w:sz w:val="22"/>
          <w:szCs w:val="22"/>
        </w:rPr>
        <w:t>Erosion</w:t>
      </w:r>
      <w:r w:rsidRPr="00486FCA">
        <w:rPr>
          <w:rFonts w:eastAsia="Arial" w:cs="Arial"/>
          <w:sz w:val="22"/>
          <w:szCs w:val="22"/>
        </w:rPr>
        <w:t xml:space="preserve"> </w:t>
      </w:r>
      <w:r w:rsidRPr="00486FCA">
        <w:rPr>
          <w:rFonts w:eastAsia="Arial" w:cs="Arial"/>
          <w:spacing w:val="-1"/>
          <w:sz w:val="22"/>
          <w:szCs w:val="22"/>
        </w:rPr>
        <w:t>can</w:t>
      </w:r>
      <w:r w:rsidRPr="00486FCA">
        <w:rPr>
          <w:rFonts w:eastAsia="Arial" w:cs="Arial"/>
          <w:sz w:val="22"/>
          <w:szCs w:val="22"/>
        </w:rPr>
        <w:t xml:space="preserve"> </w:t>
      </w:r>
      <w:r w:rsidRPr="00486FCA">
        <w:rPr>
          <w:rFonts w:eastAsia="Arial" w:cs="Arial"/>
          <w:spacing w:val="-1"/>
          <w:sz w:val="22"/>
          <w:szCs w:val="22"/>
        </w:rPr>
        <w:t>vary</w:t>
      </w:r>
      <w:r w:rsidRPr="00486FCA">
        <w:rPr>
          <w:rFonts w:eastAsia="Arial" w:cs="Arial"/>
          <w:spacing w:val="1"/>
          <w:sz w:val="22"/>
          <w:szCs w:val="22"/>
        </w:rPr>
        <w:t xml:space="preserve"> </w:t>
      </w:r>
      <w:r w:rsidRPr="00486FCA">
        <w:rPr>
          <w:rFonts w:eastAsia="Arial" w:cs="Arial"/>
          <w:spacing w:val="-1"/>
          <w:sz w:val="22"/>
          <w:szCs w:val="22"/>
        </w:rPr>
        <w:t>in</w:t>
      </w:r>
      <w:r w:rsidRPr="00486FCA">
        <w:rPr>
          <w:rFonts w:eastAsia="Arial" w:cs="Arial"/>
          <w:spacing w:val="63"/>
          <w:sz w:val="22"/>
          <w:szCs w:val="22"/>
        </w:rPr>
        <w:t xml:space="preserve"> </w:t>
      </w:r>
      <w:r w:rsidRPr="00486FCA">
        <w:rPr>
          <w:rFonts w:eastAsia="Arial" w:cs="Arial"/>
          <w:spacing w:val="-1"/>
          <w:sz w:val="22"/>
          <w:szCs w:val="22"/>
        </w:rPr>
        <w:t>magnitude</w:t>
      </w:r>
      <w:r w:rsidRPr="00486FCA">
        <w:rPr>
          <w:rFonts w:eastAsia="Arial" w:cs="Arial"/>
          <w:spacing w:val="10"/>
          <w:sz w:val="22"/>
          <w:szCs w:val="22"/>
        </w:rPr>
        <w:t xml:space="preserve"> </w:t>
      </w:r>
      <w:r w:rsidRPr="00486FCA">
        <w:rPr>
          <w:rFonts w:eastAsia="Arial" w:cs="Arial"/>
          <w:spacing w:val="-1"/>
          <w:sz w:val="22"/>
          <w:szCs w:val="22"/>
        </w:rPr>
        <w:t>from</w:t>
      </w:r>
      <w:r w:rsidRPr="00486FCA">
        <w:rPr>
          <w:rFonts w:eastAsia="Arial" w:cs="Arial"/>
          <w:spacing w:val="11"/>
          <w:sz w:val="22"/>
          <w:szCs w:val="22"/>
        </w:rPr>
        <w:t xml:space="preserve"> </w:t>
      </w:r>
      <w:r w:rsidRPr="00486FCA">
        <w:rPr>
          <w:rFonts w:eastAsia="Arial" w:cs="Arial"/>
          <w:spacing w:val="-1"/>
          <w:sz w:val="22"/>
          <w:szCs w:val="22"/>
        </w:rPr>
        <w:t>minor</w:t>
      </w:r>
      <w:r w:rsidRPr="00486FCA">
        <w:rPr>
          <w:rFonts w:eastAsia="Arial" w:cs="Arial"/>
          <w:spacing w:val="11"/>
          <w:sz w:val="22"/>
          <w:szCs w:val="22"/>
        </w:rPr>
        <w:t xml:space="preserve"> </w:t>
      </w:r>
      <w:r w:rsidRPr="00486FCA">
        <w:rPr>
          <w:rFonts w:eastAsia="Arial" w:cs="Arial"/>
          <w:spacing w:val="-1"/>
          <w:sz w:val="22"/>
          <w:szCs w:val="22"/>
        </w:rPr>
        <w:t>repairs</w:t>
      </w:r>
      <w:r w:rsidRPr="00486FCA">
        <w:rPr>
          <w:rFonts w:eastAsia="Arial" w:cs="Arial"/>
          <w:spacing w:val="13"/>
          <w:sz w:val="22"/>
          <w:szCs w:val="22"/>
        </w:rPr>
        <w:t xml:space="preserve"> </w:t>
      </w:r>
      <w:r w:rsidRPr="00486FCA">
        <w:rPr>
          <w:rFonts w:eastAsia="Arial" w:cs="Arial"/>
          <w:sz w:val="22"/>
          <w:szCs w:val="22"/>
        </w:rPr>
        <w:t>to</w:t>
      </w:r>
      <w:r w:rsidRPr="00486FCA">
        <w:rPr>
          <w:rFonts w:eastAsia="Arial" w:cs="Arial"/>
          <w:spacing w:val="10"/>
          <w:sz w:val="22"/>
          <w:szCs w:val="22"/>
        </w:rPr>
        <w:t xml:space="preserve"> </w:t>
      </w:r>
      <w:r w:rsidRPr="00486FCA">
        <w:rPr>
          <w:rFonts w:eastAsia="Arial" w:cs="Arial"/>
          <w:spacing w:val="-1"/>
          <w:sz w:val="22"/>
          <w:szCs w:val="22"/>
        </w:rPr>
        <w:t>trickle</w:t>
      </w:r>
      <w:r w:rsidRPr="00486FCA">
        <w:rPr>
          <w:rFonts w:eastAsia="Arial" w:cs="Arial"/>
          <w:spacing w:val="12"/>
          <w:sz w:val="22"/>
          <w:szCs w:val="22"/>
        </w:rPr>
        <w:t xml:space="preserve"> </w:t>
      </w:r>
      <w:r w:rsidRPr="00486FCA">
        <w:rPr>
          <w:rFonts w:eastAsia="Arial" w:cs="Arial"/>
          <w:spacing w:val="-1"/>
          <w:sz w:val="22"/>
          <w:szCs w:val="22"/>
        </w:rPr>
        <w:t>channels,</w:t>
      </w:r>
      <w:r w:rsidRPr="00486FCA">
        <w:rPr>
          <w:rFonts w:eastAsia="Arial" w:cs="Arial"/>
          <w:spacing w:val="11"/>
          <w:sz w:val="22"/>
          <w:szCs w:val="22"/>
        </w:rPr>
        <w:t xml:space="preserve"> </w:t>
      </w:r>
      <w:r w:rsidRPr="00486FCA">
        <w:rPr>
          <w:rFonts w:eastAsia="Arial" w:cs="Arial"/>
          <w:spacing w:val="-1"/>
          <w:sz w:val="22"/>
          <w:szCs w:val="22"/>
        </w:rPr>
        <w:t>energy</w:t>
      </w:r>
      <w:r w:rsidRPr="00486FCA">
        <w:rPr>
          <w:rFonts w:eastAsia="Arial" w:cs="Arial"/>
          <w:spacing w:val="10"/>
          <w:sz w:val="22"/>
          <w:szCs w:val="22"/>
        </w:rPr>
        <w:t xml:space="preserve"> </w:t>
      </w:r>
      <w:r w:rsidRPr="00486FCA">
        <w:rPr>
          <w:rFonts w:eastAsia="Arial" w:cs="Arial"/>
          <w:spacing w:val="-1"/>
          <w:sz w:val="22"/>
          <w:szCs w:val="22"/>
        </w:rPr>
        <w:t>dissipaters,</w:t>
      </w:r>
      <w:r w:rsidRPr="00486FCA">
        <w:rPr>
          <w:rFonts w:eastAsia="Arial" w:cs="Arial"/>
          <w:spacing w:val="14"/>
          <w:sz w:val="22"/>
          <w:szCs w:val="22"/>
        </w:rPr>
        <w:t xml:space="preserve"> </w:t>
      </w:r>
      <w:r w:rsidRPr="00486FCA">
        <w:rPr>
          <w:rFonts w:eastAsia="Arial" w:cs="Arial"/>
          <w:spacing w:val="-1"/>
          <w:sz w:val="22"/>
          <w:szCs w:val="22"/>
        </w:rPr>
        <w:t>and</w:t>
      </w:r>
      <w:r w:rsidRPr="00486FCA">
        <w:rPr>
          <w:rFonts w:eastAsia="Arial" w:cs="Arial"/>
          <w:spacing w:val="8"/>
          <w:sz w:val="22"/>
          <w:szCs w:val="22"/>
        </w:rPr>
        <w:t xml:space="preserve"> </w:t>
      </w:r>
      <w:r w:rsidRPr="00486FCA">
        <w:rPr>
          <w:rFonts w:eastAsia="Arial" w:cs="Arial"/>
          <w:spacing w:val="-1"/>
          <w:sz w:val="22"/>
          <w:szCs w:val="22"/>
        </w:rPr>
        <w:t>rilling</w:t>
      </w:r>
      <w:r w:rsidRPr="00486FCA">
        <w:rPr>
          <w:rFonts w:eastAsia="Arial" w:cs="Arial"/>
          <w:spacing w:val="12"/>
          <w:sz w:val="22"/>
          <w:szCs w:val="22"/>
        </w:rPr>
        <w:t xml:space="preserve"> </w:t>
      </w:r>
      <w:r w:rsidRPr="00486FCA">
        <w:rPr>
          <w:rFonts w:eastAsia="Arial" w:cs="Arial"/>
          <w:sz w:val="22"/>
          <w:szCs w:val="22"/>
        </w:rPr>
        <w:t>to</w:t>
      </w:r>
      <w:r w:rsidRPr="00486FCA">
        <w:rPr>
          <w:rFonts w:eastAsia="Arial" w:cs="Arial"/>
          <w:spacing w:val="12"/>
          <w:sz w:val="22"/>
          <w:szCs w:val="22"/>
        </w:rPr>
        <w:t xml:space="preserve"> </w:t>
      </w:r>
      <w:r w:rsidRPr="00486FCA">
        <w:rPr>
          <w:rFonts w:eastAsia="Arial" w:cs="Arial"/>
          <w:spacing w:val="-1"/>
          <w:sz w:val="22"/>
          <w:szCs w:val="22"/>
        </w:rPr>
        <w:t>major</w:t>
      </w:r>
      <w:r w:rsidRPr="00486FCA">
        <w:rPr>
          <w:rFonts w:eastAsia="Arial" w:cs="Arial"/>
          <w:spacing w:val="52"/>
          <w:sz w:val="22"/>
          <w:szCs w:val="22"/>
        </w:rPr>
        <w:t xml:space="preserve"> </w:t>
      </w:r>
      <w:r w:rsidRPr="00486FCA">
        <w:rPr>
          <w:rFonts w:eastAsia="Arial" w:cs="Arial"/>
          <w:spacing w:val="-1"/>
          <w:sz w:val="22"/>
          <w:szCs w:val="22"/>
        </w:rPr>
        <w:t>gullies</w:t>
      </w:r>
      <w:r w:rsidRPr="00486FCA">
        <w:rPr>
          <w:rFonts w:eastAsia="Arial" w:cs="Arial"/>
          <w:spacing w:val="-6"/>
          <w:sz w:val="22"/>
          <w:szCs w:val="22"/>
        </w:rPr>
        <w:t xml:space="preserve"> </w:t>
      </w:r>
      <w:r w:rsidRPr="00486FCA">
        <w:rPr>
          <w:rFonts w:eastAsia="Arial" w:cs="Arial"/>
          <w:spacing w:val="-1"/>
          <w:sz w:val="22"/>
          <w:szCs w:val="22"/>
        </w:rPr>
        <w:t>in</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embankments</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9"/>
          <w:sz w:val="22"/>
          <w:szCs w:val="22"/>
        </w:rPr>
        <w:t xml:space="preserve"> </w:t>
      </w:r>
      <w:r w:rsidRPr="00486FCA">
        <w:rPr>
          <w:rFonts w:eastAsia="Arial" w:cs="Arial"/>
          <w:spacing w:val="-1"/>
          <w:sz w:val="22"/>
          <w:szCs w:val="22"/>
        </w:rPr>
        <w:t>spillways.</w:t>
      </w:r>
      <w:r w:rsidRPr="00486FCA">
        <w:rPr>
          <w:rFonts w:eastAsia="Arial" w:cs="Arial"/>
          <w:spacing w:val="-5"/>
          <w:sz w:val="22"/>
          <w:szCs w:val="22"/>
        </w:rPr>
        <w:t xml:space="preserve"> </w:t>
      </w:r>
      <w:r w:rsidRPr="00486FCA">
        <w:rPr>
          <w:rFonts w:eastAsia="Arial" w:cs="Arial"/>
          <w:spacing w:val="-1"/>
          <w:sz w:val="22"/>
          <w:szCs w:val="22"/>
        </w:rPr>
        <w:t>The</w:t>
      </w:r>
      <w:r w:rsidRPr="00486FCA">
        <w:rPr>
          <w:rFonts w:eastAsia="Arial" w:cs="Arial"/>
          <w:spacing w:val="-9"/>
          <w:sz w:val="22"/>
          <w:szCs w:val="22"/>
        </w:rPr>
        <w:t xml:space="preserve"> </w:t>
      </w:r>
      <w:r w:rsidRPr="00486FCA">
        <w:rPr>
          <w:rFonts w:eastAsia="Arial" w:cs="Arial"/>
          <w:spacing w:val="-1"/>
          <w:sz w:val="22"/>
          <w:szCs w:val="22"/>
        </w:rPr>
        <w:t>repair</w:t>
      </w:r>
      <w:r w:rsidRPr="00486FCA">
        <w:rPr>
          <w:rFonts w:eastAsia="Arial" w:cs="Arial"/>
          <w:spacing w:val="-6"/>
          <w:sz w:val="22"/>
          <w:szCs w:val="22"/>
        </w:rPr>
        <w:t xml:space="preserve"> </w:t>
      </w:r>
      <w:r w:rsidRPr="00486FCA">
        <w:rPr>
          <w:rFonts w:eastAsia="Arial" w:cs="Arial"/>
          <w:spacing w:val="-1"/>
          <w:sz w:val="22"/>
          <w:szCs w:val="22"/>
        </w:rPr>
        <w:t>of</w:t>
      </w:r>
      <w:r w:rsidRPr="00486FCA">
        <w:rPr>
          <w:rFonts w:eastAsia="Arial" w:cs="Arial"/>
          <w:spacing w:val="-8"/>
          <w:sz w:val="22"/>
          <w:szCs w:val="22"/>
        </w:rPr>
        <w:t xml:space="preserve"> </w:t>
      </w:r>
      <w:r w:rsidRPr="00486FCA">
        <w:rPr>
          <w:rFonts w:eastAsia="Arial" w:cs="Arial"/>
          <w:spacing w:val="-1"/>
          <w:sz w:val="22"/>
          <w:szCs w:val="22"/>
        </w:rPr>
        <w:t>eroded</w:t>
      </w:r>
      <w:r w:rsidRPr="00486FCA">
        <w:rPr>
          <w:rFonts w:eastAsia="Arial" w:cs="Arial"/>
          <w:spacing w:val="-9"/>
          <w:sz w:val="22"/>
          <w:szCs w:val="22"/>
        </w:rPr>
        <w:t xml:space="preserve"> </w:t>
      </w:r>
      <w:r w:rsidRPr="00486FCA">
        <w:rPr>
          <w:rFonts w:eastAsia="Arial" w:cs="Arial"/>
          <w:spacing w:val="-1"/>
          <w:sz w:val="22"/>
          <w:szCs w:val="22"/>
        </w:rPr>
        <w:t>areas</w:t>
      </w:r>
      <w:r w:rsidRPr="00486FCA">
        <w:rPr>
          <w:rFonts w:eastAsia="Arial" w:cs="Arial"/>
          <w:spacing w:val="-9"/>
          <w:sz w:val="22"/>
          <w:szCs w:val="22"/>
        </w:rPr>
        <w:t xml:space="preserve"> </w:t>
      </w:r>
      <w:r w:rsidRPr="00486FCA">
        <w:rPr>
          <w:rFonts w:eastAsia="Arial" w:cs="Arial"/>
          <w:spacing w:val="-1"/>
          <w:sz w:val="22"/>
          <w:szCs w:val="22"/>
        </w:rPr>
        <w:t>may</w:t>
      </w:r>
      <w:r w:rsidRPr="00486FCA">
        <w:rPr>
          <w:rFonts w:eastAsia="Arial" w:cs="Arial"/>
          <w:spacing w:val="-9"/>
          <w:sz w:val="22"/>
          <w:szCs w:val="22"/>
        </w:rPr>
        <w:t xml:space="preserve"> </w:t>
      </w:r>
      <w:r w:rsidRPr="00486FCA">
        <w:rPr>
          <w:rFonts w:eastAsia="Arial" w:cs="Arial"/>
          <w:spacing w:val="-1"/>
          <w:sz w:val="22"/>
          <w:szCs w:val="22"/>
        </w:rPr>
        <w:t>require</w:t>
      </w:r>
      <w:r w:rsidRPr="00486FCA">
        <w:rPr>
          <w:rFonts w:eastAsia="Arial" w:cs="Arial"/>
          <w:spacing w:val="-9"/>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use</w:t>
      </w:r>
      <w:r w:rsidRPr="00486FCA">
        <w:rPr>
          <w:rFonts w:eastAsia="Arial" w:cs="Arial"/>
          <w:spacing w:val="41"/>
          <w:sz w:val="22"/>
          <w:szCs w:val="22"/>
        </w:rPr>
        <w:t xml:space="preserve"> </w:t>
      </w:r>
      <w:r w:rsidRPr="00486FCA">
        <w:rPr>
          <w:rFonts w:eastAsia="Arial" w:cs="Arial"/>
          <w:spacing w:val="-1"/>
          <w:sz w:val="22"/>
          <w:szCs w:val="22"/>
        </w:rPr>
        <w:t>of excavators,</w:t>
      </w:r>
      <w:r w:rsidRPr="00486FCA">
        <w:rPr>
          <w:rFonts w:eastAsia="Arial" w:cs="Arial"/>
          <w:spacing w:val="-3"/>
          <w:sz w:val="22"/>
          <w:szCs w:val="22"/>
        </w:rPr>
        <w:t xml:space="preserve"> </w:t>
      </w:r>
      <w:r w:rsidRPr="00486FCA">
        <w:rPr>
          <w:rFonts w:eastAsia="Arial" w:cs="Arial"/>
          <w:spacing w:val="-1"/>
          <w:sz w:val="22"/>
          <w:szCs w:val="22"/>
        </w:rPr>
        <w:t>earthmoving</w:t>
      </w:r>
      <w:r w:rsidRPr="00486FCA">
        <w:rPr>
          <w:rFonts w:eastAsia="Arial" w:cs="Arial"/>
          <w:spacing w:val="-2"/>
          <w:sz w:val="22"/>
          <w:szCs w:val="22"/>
        </w:rPr>
        <w:t xml:space="preserve"> </w:t>
      </w:r>
      <w:r w:rsidRPr="00486FCA">
        <w:rPr>
          <w:rFonts w:eastAsia="Arial" w:cs="Arial"/>
          <w:spacing w:val="-1"/>
          <w:sz w:val="22"/>
          <w:szCs w:val="22"/>
        </w:rPr>
        <w:t>equipment,</w:t>
      </w:r>
      <w:r w:rsidRPr="00486FCA">
        <w:rPr>
          <w:rFonts w:eastAsia="Arial" w:cs="Arial"/>
          <w:spacing w:val="-3"/>
          <w:sz w:val="22"/>
          <w:szCs w:val="22"/>
        </w:rPr>
        <w:t xml:space="preserve"> </w:t>
      </w:r>
      <w:r w:rsidRPr="00486FCA">
        <w:rPr>
          <w:rFonts w:eastAsia="Arial" w:cs="Arial"/>
          <w:spacing w:val="-1"/>
          <w:sz w:val="22"/>
          <w:szCs w:val="22"/>
        </w:rPr>
        <w:t>riprap,</w:t>
      </w:r>
      <w:r w:rsidRPr="00486FCA">
        <w:rPr>
          <w:rFonts w:eastAsia="Arial" w:cs="Arial"/>
          <w:spacing w:val="-3"/>
          <w:sz w:val="22"/>
          <w:szCs w:val="22"/>
        </w:rPr>
        <w:t xml:space="preserve"> </w:t>
      </w:r>
      <w:r w:rsidRPr="00486FCA">
        <w:rPr>
          <w:rFonts w:eastAsia="Arial" w:cs="Arial"/>
          <w:spacing w:val="-1"/>
          <w:sz w:val="22"/>
          <w:szCs w:val="22"/>
        </w:rPr>
        <w:t>concrete, erosion</w:t>
      </w:r>
      <w:r w:rsidRPr="00486FCA">
        <w:rPr>
          <w:rFonts w:eastAsia="Arial" w:cs="Arial"/>
          <w:spacing w:val="-2"/>
          <w:sz w:val="22"/>
          <w:szCs w:val="22"/>
        </w:rPr>
        <w:t xml:space="preserve"> </w:t>
      </w:r>
      <w:r w:rsidRPr="00486FCA">
        <w:rPr>
          <w:rFonts w:eastAsia="Arial" w:cs="Arial"/>
          <w:spacing w:val="-1"/>
          <w:sz w:val="22"/>
          <w:szCs w:val="22"/>
        </w:rPr>
        <w:t>control</w:t>
      </w:r>
      <w:r w:rsidRPr="00486FCA">
        <w:rPr>
          <w:rFonts w:eastAsia="Arial" w:cs="Arial"/>
          <w:spacing w:val="-5"/>
          <w:sz w:val="22"/>
          <w:szCs w:val="22"/>
        </w:rPr>
        <w:t xml:space="preserve"> </w:t>
      </w:r>
      <w:r w:rsidRPr="00486FCA">
        <w:rPr>
          <w:rFonts w:eastAsia="Arial" w:cs="Arial"/>
          <w:spacing w:val="-1"/>
          <w:sz w:val="22"/>
          <w:szCs w:val="22"/>
        </w:rPr>
        <w:t>blankets,</w:t>
      </w:r>
      <w:r w:rsidRPr="00486FCA">
        <w:rPr>
          <w:rFonts w:eastAsia="Arial" w:cs="Arial"/>
          <w:spacing w:val="-3"/>
          <w:sz w:val="22"/>
          <w:szCs w:val="22"/>
        </w:rPr>
        <w:t xml:space="preserve"> </w:t>
      </w:r>
      <w:r w:rsidRPr="00486FCA">
        <w:rPr>
          <w:rFonts w:eastAsia="Arial" w:cs="Arial"/>
          <w:spacing w:val="-1"/>
          <w:sz w:val="22"/>
          <w:szCs w:val="22"/>
        </w:rPr>
        <w:t>and</w:t>
      </w:r>
      <w:r w:rsidRPr="00486FCA">
        <w:rPr>
          <w:rFonts w:eastAsia="Arial" w:cs="Arial"/>
          <w:spacing w:val="-4"/>
          <w:sz w:val="22"/>
          <w:szCs w:val="22"/>
        </w:rPr>
        <w:t xml:space="preserve"> </w:t>
      </w:r>
      <w:r w:rsidRPr="00486FCA">
        <w:rPr>
          <w:rFonts w:eastAsia="Arial" w:cs="Arial"/>
          <w:spacing w:val="-1"/>
          <w:sz w:val="22"/>
          <w:szCs w:val="22"/>
        </w:rPr>
        <w:t>turf</w:t>
      </w:r>
      <w:r w:rsidRPr="00486FCA">
        <w:rPr>
          <w:rFonts w:eastAsia="Arial" w:cs="Arial"/>
          <w:spacing w:val="49"/>
          <w:sz w:val="22"/>
          <w:szCs w:val="22"/>
        </w:rPr>
        <w:t xml:space="preserve"> </w:t>
      </w:r>
      <w:r w:rsidRPr="00486FCA">
        <w:rPr>
          <w:rFonts w:eastAsia="Arial" w:cs="Arial"/>
          <w:spacing w:val="-1"/>
          <w:sz w:val="22"/>
          <w:szCs w:val="22"/>
        </w:rPr>
        <w:t>reinforcement</w:t>
      </w:r>
      <w:r w:rsidRPr="00486FCA">
        <w:rPr>
          <w:rFonts w:eastAsia="Arial" w:cs="Arial"/>
          <w:spacing w:val="1"/>
          <w:sz w:val="22"/>
          <w:szCs w:val="22"/>
        </w:rPr>
        <w:t xml:space="preserve"> </w:t>
      </w:r>
      <w:r w:rsidRPr="00486FCA">
        <w:rPr>
          <w:rFonts w:eastAsia="Arial" w:cs="Arial"/>
          <w:spacing w:val="-1"/>
          <w:sz w:val="22"/>
          <w:szCs w:val="22"/>
        </w:rPr>
        <w:t>mats.</w:t>
      </w:r>
      <w:r w:rsidRPr="00486FCA">
        <w:rPr>
          <w:rFonts w:eastAsia="Arial" w:cs="Arial"/>
          <w:spacing w:val="59"/>
          <w:sz w:val="22"/>
          <w:szCs w:val="22"/>
        </w:rPr>
        <w:t xml:space="preserve"> </w:t>
      </w:r>
      <w:r w:rsidRPr="00486FCA">
        <w:rPr>
          <w:rFonts w:eastAsia="Arial" w:cs="Arial"/>
          <w:spacing w:val="-1"/>
          <w:sz w:val="22"/>
          <w:szCs w:val="22"/>
        </w:rPr>
        <w:t>Major</w:t>
      </w:r>
      <w:r w:rsidRPr="00486FCA">
        <w:rPr>
          <w:rFonts w:eastAsia="Arial" w:cs="Arial"/>
          <w:sz w:val="22"/>
          <w:szCs w:val="22"/>
        </w:rPr>
        <w:t xml:space="preserve"> erosion</w:t>
      </w:r>
      <w:r w:rsidRPr="00486FCA">
        <w:rPr>
          <w:rFonts w:eastAsia="Arial" w:cs="Arial"/>
          <w:spacing w:val="60"/>
          <w:sz w:val="22"/>
          <w:szCs w:val="22"/>
        </w:rPr>
        <w:t xml:space="preserve"> </w:t>
      </w:r>
      <w:r w:rsidRPr="00486FCA">
        <w:rPr>
          <w:rFonts w:eastAsia="Arial" w:cs="Arial"/>
          <w:spacing w:val="-1"/>
          <w:sz w:val="22"/>
          <w:szCs w:val="22"/>
        </w:rPr>
        <w:t>repair</w:t>
      </w:r>
      <w:r w:rsidRPr="00486FCA">
        <w:rPr>
          <w:rFonts w:eastAsia="Arial" w:cs="Arial"/>
          <w:spacing w:val="59"/>
          <w:sz w:val="22"/>
          <w:szCs w:val="22"/>
        </w:rPr>
        <w:t xml:space="preserve"> </w:t>
      </w:r>
      <w:r w:rsidRPr="00486FCA">
        <w:rPr>
          <w:rFonts w:eastAsia="Arial" w:cs="Arial"/>
          <w:sz w:val="22"/>
          <w:szCs w:val="22"/>
        </w:rPr>
        <w:t>to</w:t>
      </w:r>
      <w:r w:rsidRPr="00486FCA">
        <w:rPr>
          <w:rFonts w:eastAsia="Arial" w:cs="Arial"/>
          <w:spacing w:val="60"/>
          <w:sz w:val="22"/>
          <w:szCs w:val="22"/>
        </w:rPr>
        <w:t xml:space="preserve"> </w:t>
      </w:r>
      <w:r w:rsidRPr="00486FCA">
        <w:rPr>
          <w:rFonts w:eastAsia="Arial" w:cs="Arial"/>
          <w:spacing w:val="-1"/>
          <w:sz w:val="22"/>
          <w:szCs w:val="22"/>
        </w:rPr>
        <w:t>the</w:t>
      </w:r>
      <w:r w:rsidRPr="00486FCA">
        <w:rPr>
          <w:rFonts w:eastAsia="Arial" w:cs="Arial"/>
          <w:spacing w:val="60"/>
          <w:sz w:val="22"/>
          <w:szCs w:val="22"/>
        </w:rPr>
        <w:t xml:space="preserve"> </w:t>
      </w:r>
      <w:r w:rsidRPr="00486FCA">
        <w:rPr>
          <w:rFonts w:eastAsia="Arial" w:cs="Arial"/>
          <w:spacing w:val="-1"/>
          <w:sz w:val="22"/>
          <w:szCs w:val="22"/>
        </w:rPr>
        <w:t>basin embankments,</w:t>
      </w:r>
      <w:r w:rsidRPr="00486FCA">
        <w:rPr>
          <w:rFonts w:eastAsia="Arial" w:cs="Arial"/>
          <w:spacing w:val="1"/>
          <w:sz w:val="22"/>
          <w:szCs w:val="22"/>
        </w:rPr>
        <w:t xml:space="preserve"> </w:t>
      </w:r>
      <w:r w:rsidRPr="00486FCA">
        <w:rPr>
          <w:rFonts w:eastAsia="Arial" w:cs="Arial"/>
          <w:spacing w:val="-1"/>
          <w:sz w:val="22"/>
          <w:szCs w:val="22"/>
        </w:rPr>
        <w:t>and</w:t>
      </w:r>
      <w:r w:rsidRPr="00486FCA">
        <w:rPr>
          <w:rFonts w:eastAsia="Arial" w:cs="Arial"/>
          <w:spacing w:val="38"/>
          <w:sz w:val="22"/>
          <w:szCs w:val="22"/>
        </w:rPr>
        <w:t xml:space="preserve"> </w:t>
      </w:r>
      <w:r w:rsidRPr="00486FCA">
        <w:rPr>
          <w:rFonts w:eastAsia="Arial" w:cs="Arial"/>
          <w:spacing w:val="-1"/>
          <w:sz w:val="22"/>
          <w:szCs w:val="22"/>
        </w:rPr>
        <w:t xml:space="preserve">adjacent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structures</w:t>
      </w:r>
      <w:r w:rsidRPr="00486FCA">
        <w:rPr>
          <w:rFonts w:eastAsia="Arial" w:cs="Arial"/>
          <w:spacing w:val="1"/>
          <w:sz w:val="22"/>
          <w:szCs w:val="22"/>
        </w:rPr>
        <w:t xml:space="preserve"> </w:t>
      </w:r>
      <w:r w:rsidRPr="00486FCA">
        <w:rPr>
          <w:rFonts w:eastAsia="Arial" w:cs="Arial"/>
          <w:spacing w:val="-1"/>
          <w:sz w:val="22"/>
          <w:szCs w:val="22"/>
        </w:rPr>
        <w:t>will</w:t>
      </w:r>
      <w:r w:rsidRPr="00486FCA">
        <w:rPr>
          <w:rFonts w:eastAsia="Arial" w:cs="Arial"/>
          <w:sz w:val="22"/>
          <w:szCs w:val="22"/>
        </w:rPr>
        <w:t xml:space="preserve"> </w:t>
      </w:r>
      <w:r w:rsidRPr="00486FCA">
        <w:rPr>
          <w:rFonts w:eastAsia="Arial" w:cs="Arial"/>
          <w:spacing w:val="-1"/>
          <w:sz w:val="22"/>
          <w:szCs w:val="22"/>
        </w:rPr>
        <w:t>require</w:t>
      </w:r>
      <w:r w:rsidRPr="00486FCA">
        <w:rPr>
          <w:rFonts w:eastAsia="Arial" w:cs="Arial"/>
          <w:sz w:val="22"/>
          <w:szCs w:val="22"/>
        </w:rPr>
        <w:t xml:space="preserve"> </w:t>
      </w:r>
      <w:r w:rsidRPr="00486FCA">
        <w:rPr>
          <w:rFonts w:eastAsia="Arial" w:cs="Arial"/>
          <w:spacing w:val="-1"/>
          <w:sz w:val="22"/>
          <w:szCs w:val="22"/>
        </w:rPr>
        <w:t>consultation</w:t>
      </w:r>
      <w:r w:rsidRPr="00486FCA">
        <w:rPr>
          <w:rFonts w:eastAsia="Arial" w:cs="Arial"/>
          <w:spacing w:val="-2"/>
          <w:sz w:val="22"/>
          <w:szCs w:val="22"/>
        </w:rPr>
        <w:t xml:space="preserve"> </w:t>
      </w:r>
      <w:r w:rsidRPr="00486FCA">
        <w:rPr>
          <w:rFonts w:eastAsia="Arial" w:cs="Arial"/>
          <w:spacing w:val="-1"/>
          <w:sz w:val="22"/>
          <w:szCs w:val="22"/>
        </w:rPr>
        <w:t>with</w:t>
      </w:r>
      <w:r w:rsidRPr="00486FCA">
        <w:rPr>
          <w:rFonts w:eastAsia="Arial" w:cs="Arial"/>
          <w:sz w:val="22"/>
          <w:szCs w:val="22"/>
        </w:rPr>
        <w:t xml:space="preserve"> </w:t>
      </w:r>
      <w:r w:rsidRPr="00486FCA">
        <w:rPr>
          <w:rFonts w:eastAsia="Arial" w:cs="Arial"/>
          <w:spacing w:val="-1"/>
          <w:sz w:val="22"/>
          <w:szCs w:val="22"/>
        </w:rPr>
        <w:t>EPC</w:t>
      </w:r>
      <w:r w:rsidRPr="00486FCA">
        <w:rPr>
          <w:rFonts w:eastAsia="Arial" w:cs="Arial"/>
          <w:sz w:val="22"/>
          <w:szCs w:val="22"/>
        </w:rPr>
        <w:t xml:space="preserve"> </w:t>
      </w:r>
      <w:r w:rsidRPr="00486FCA">
        <w:rPr>
          <w:rFonts w:eastAsia="Arial" w:cs="Arial"/>
          <w:spacing w:val="-1"/>
          <w:sz w:val="22"/>
          <w:szCs w:val="22"/>
        </w:rPr>
        <w:t>Stormwater</w:t>
      </w:r>
      <w:r w:rsidRPr="00486FCA">
        <w:rPr>
          <w:rFonts w:eastAsia="Arial" w:cs="Arial"/>
          <w:spacing w:val="2"/>
          <w:sz w:val="22"/>
          <w:szCs w:val="22"/>
        </w:rPr>
        <w:t xml:space="preserve"> </w:t>
      </w:r>
      <w:r w:rsidRPr="00486FCA">
        <w:rPr>
          <w:rFonts w:eastAsia="Arial" w:cs="Arial"/>
          <w:spacing w:val="-1"/>
          <w:sz w:val="22"/>
          <w:szCs w:val="22"/>
        </w:rPr>
        <w:t>Staff.</w:t>
      </w:r>
    </w:p>
    <w:p w14:paraId="42772D4A" w14:textId="77777777" w:rsidR="00486FCA" w:rsidRPr="00486FCA" w:rsidRDefault="00486FCA" w:rsidP="00486FCA">
      <w:pPr>
        <w:widowControl w:val="0"/>
        <w:spacing w:before="119"/>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As</w:t>
      </w:r>
      <w:r w:rsidRPr="00486FCA">
        <w:rPr>
          <w:rFonts w:eastAsia="Arial" w:cs="Arial"/>
          <w:spacing w:val="1"/>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pacing w:val="-1"/>
          <w:sz w:val="22"/>
          <w:szCs w:val="22"/>
        </w:rPr>
        <w:t>based</w:t>
      </w:r>
      <w:r w:rsidRPr="00486FCA">
        <w:rPr>
          <w:rFonts w:eastAsia="Arial" w:cs="Arial"/>
          <w:spacing w:val="-2"/>
          <w:sz w:val="22"/>
          <w:szCs w:val="22"/>
        </w:rPr>
        <w:t xml:space="preserve"> upon</w:t>
      </w:r>
      <w:r w:rsidRPr="00486FCA">
        <w:rPr>
          <w:rFonts w:eastAsia="Arial" w:cs="Arial"/>
          <w:sz w:val="22"/>
          <w:szCs w:val="22"/>
        </w:rPr>
        <w:t xml:space="preserve"> </w:t>
      </w:r>
      <w:r w:rsidRPr="00486FCA">
        <w:rPr>
          <w:rFonts w:eastAsia="Arial" w:cs="Arial"/>
          <w:spacing w:val="-1"/>
          <w:sz w:val="22"/>
          <w:szCs w:val="22"/>
        </w:rPr>
        <w:t>inspections.</w:t>
      </w:r>
    </w:p>
    <w:p w14:paraId="71114573" w14:textId="77777777" w:rsidR="00486FCA" w:rsidRPr="00486FCA" w:rsidRDefault="00486FCA" w:rsidP="00486FCA">
      <w:pPr>
        <w:widowControl w:val="0"/>
        <w:spacing w:before="2" w:line="240" w:lineRule="exact"/>
        <w:rPr>
          <w:rFonts w:ascii="Calibri" w:eastAsia="Calibri" w:hAnsi="Calibri" w:cs="Arial"/>
          <w:szCs w:val="24"/>
        </w:rPr>
      </w:pPr>
    </w:p>
    <w:p w14:paraId="3EA23740"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IAB-3.6.3</w:t>
      </w:r>
      <w:r w:rsidRPr="00486FCA">
        <w:rPr>
          <w:rFonts w:eastAsia="Arial" w:cs="Arial"/>
          <w:spacing w:val="-1"/>
          <w:sz w:val="22"/>
          <w:szCs w:val="22"/>
          <w:u w:val="single" w:color="000000"/>
        </w:rPr>
        <w:tab/>
        <w:t>Vegetation</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Removal/Tree</w:t>
      </w:r>
      <w:r w:rsidRPr="00486FCA">
        <w:rPr>
          <w:rFonts w:eastAsia="Arial" w:cs="Arial"/>
          <w:sz w:val="22"/>
          <w:szCs w:val="22"/>
          <w:u w:val="single" w:color="000000"/>
        </w:rPr>
        <w:t xml:space="preserve"> </w:t>
      </w:r>
      <w:r w:rsidRPr="00486FCA">
        <w:rPr>
          <w:rFonts w:eastAsia="Arial" w:cs="Arial"/>
          <w:spacing w:val="-2"/>
          <w:sz w:val="22"/>
          <w:szCs w:val="22"/>
          <w:u w:val="single" w:color="000000"/>
        </w:rPr>
        <w:t>Thinning</w:t>
      </w:r>
    </w:p>
    <w:p w14:paraId="702E706F" w14:textId="77777777" w:rsidR="00486FCA" w:rsidRPr="00486FCA" w:rsidRDefault="00486FCA" w:rsidP="00486FCA">
      <w:pPr>
        <w:widowControl w:val="0"/>
        <w:ind w:right="303"/>
        <w:jc w:val="both"/>
        <w:rPr>
          <w:rFonts w:eastAsia="Arial" w:cs="Arial"/>
          <w:sz w:val="22"/>
          <w:szCs w:val="22"/>
        </w:rPr>
      </w:pPr>
      <w:r w:rsidRPr="00486FCA">
        <w:rPr>
          <w:rFonts w:eastAsia="Arial" w:cs="Arial"/>
          <w:spacing w:val="-1"/>
          <w:sz w:val="22"/>
          <w:szCs w:val="22"/>
        </w:rPr>
        <w:t>Dense</w:t>
      </w:r>
      <w:r w:rsidRPr="00486FCA">
        <w:rPr>
          <w:rFonts w:eastAsia="Arial" w:cs="Arial"/>
          <w:sz w:val="22"/>
          <w:szCs w:val="22"/>
        </w:rPr>
        <w:t xml:space="preserve"> </w:t>
      </w:r>
      <w:r w:rsidRPr="00486FCA">
        <w:rPr>
          <w:rFonts w:eastAsia="Arial" w:cs="Arial"/>
          <w:spacing w:val="-1"/>
          <w:sz w:val="22"/>
          <w:szCs w:val="22"/>
        </w:rPr>
        <w:t>stands</w:t>
      </w:r>
      <w:r w:rsidRPr="00486FCA">
        <w:rPr>
          <w:rFonts w:eastAsia="Arial" w:cs="Arial"/>
          <w:spacing w:val="-2"/>
          <w:sz w:val="22"/>
          <w:szCs w:val="22"/>
        </w:rPr>
        <w:t xml:space="preserve"> </w:t>
      </w:r>
      <w:r w:rsidRPr="00486FCA">
        <w:rPr>
          <w:rFonts w:eastAsia="Arial" w:cs="Arial"/>
          <w:spacing w:val="-1"/>
          <w:sz w:val="22"/>
          <w:szCs w:val="22"/>
        </w:rPr>
        <w:t>of woody</w:t>
      </w:r>
      <w:r w:rsidRPr="00486FCA">
        <w:rPr>
          <w:rFonts w:eastAsia="Arial" w:cs="Arial"/>
          <w:spacing w:val="-4"/>
          <w:sz w:val="22"/>
          <w:szCs w:val="22"/>
        </w:rPr>
        <w:t xml:space="preserve"> </w:t>
      </w:r>
      <w:r w:rsidRPr="00486FCA">
        <w:rPr>
          <w:rFonts w:eastAsia="Arial" w:cs="Arial"/>
          <w:spacing w:val="-1"/>
          <w:sz w:val="22"/>
          <w:szCs w:val="22"/>
        </w:rPr>
        <w:t>vegetation</w:t>
      </w:r>
      <w:r w:rsidRPr="00486FCA">
        <w:rPr>
          <w:rFonts w:eastAsia="Arial" w:cs="Arial"/>
          <w:spacing w:val="-2"/>
          <w:sz w:val="22"/>
          <w:szCs w:val="22"/>
        </w:rPr>
        <w:t xml:space="preserve"> </w:t>
      </w:r>
      <w:r w:rsidRPr="00486FCA">
        <w:rPr>
          <w:rFonts w:eastAsia="Arial" w:cs="Arial"/>
          <w:spacing w:val="-1"/>
          <w:sz w:val="22"/>
          <w:szCs w:val="22"/>
        </w:rPr>
        <w:t>(willows, shrubs, etc) or</w:t>
      </w:r>
      <w:r w:rsidRPr="00486FCA">
        <w:rPr>
          <w:rFonts w:eastAsia="Arial" w:cs="Arial"/>
          <w:spacing w:val="-3"/>
          <w:sz w:val="22"/>
          <w:szCs w:val="22"/>
        </w:rPr>
        <w:t xml:space="preserve"> </w:t>
      </w:r>
      <w:r w:rsidRPr="00486FCA">
        <w:rPr>
          <w:rFonts w:eastAsia="Arial" w:cs="Arial"/>
          <w:spacing w:val="-1"/>
          <w:sz w:val="22"/>
          <w:szCs w:val="22"/>
        </w:rPr>
        <w:t>trees</w:t>
      </w:r>
      <w:r w:rsidRPr="00486FCA">
        <w:rPr>
          <w:rFonts w:eastAsia="Arial" w:cs="Arial"/>
          <w:spacing w:val="-2"/>
          <w:sz w:val="22"/>
          <w:szCs w:val="22"/>
        </w:rPr>
        <w:t xml:space="preserve"> </w:t>
      </w:r>
      <w:r w:rsidRPr="00486FCA">
        <w:rPr>
          <w:rFonts w:eastAsia="Arial" w:cs="Arial"/>
          <w:spacing w:val="-1"/>
          <w:sz w:val="22"/>
          <w:szCs w:val="22"/>
        </w:rPr>
        <w:t>can</w:t>
      </w:r>
      <w:r w:rsidRPr="00486FCA">
        <w:rPr>
          <w:rFonts w:eastAsia="Arial" w:cs="Arial"/>
          <w:spacing w:val="-2"/>
          <w:sz w:val="22"/>
          <w:szCs w:val="22"/>
        </w:rPr>
        <w:t xml:space="preserve"> </w:t>
      </w:r>
      <w:r w:rsidRPr="00486FCA">
        <w:rPr>
          <w:rFonts w:eastAsia="Arial" w:cs="Arial"/>
          <w:spacing w:val="-1"/>
          <w:sz w:val="22"/>
          <w:szCs w:val="22"/>
        </w:rPr>
        <w:t>create</w:t>
      </w:r>
      <w:r w:rsidRPr="00486FCA">
        <w:rPr>
          <w:rFonts w:eastAsia="Arial" w:cs="Arial"/>
          <w:spacing w:val="-2"/>
          <w:sz w:val="22"/>
          <w:szCs w:val="22"/>
        </w:rPr>
        <w:t xml:space="preserve"> </w:t>
      </w:r>
      <w:r w:rsidRPr="00486FCA">
        <w:rPr>
          <w:rFonts w:eastAsia="Arial" w:cs="Arial"/>
          <w:spacing w:val="-1"/>
          <w:sz w:val="22"/>
          <w:szCs w:val="22"/>
        </w:rPr>
        <w:t>maintenance</w:t>
      </w:r>
      <w:r w:rsidRPr="00486FCA">
        <w:rPr>
          <w:rFonts w:eastAsia="Arial" w:cs="Arial"/>
          <w:spacing w:val="49"/>
          <w:sz w:val="22"/>
          <w:szCs w:val="22"/>
        </w:rPr>
        <w:t xml:space="preserve"> </w:t>
      </w:r>
      <w:r w:rsidRPr="00486FCA">
        <w:rPr>
          <w:rFonts w:eastAsia="Arial" w:cs="Arial"/>
          <w:spacing w:val="-1"/>
          <w:sz w:val="22"/>
          <w:szCs w:val="22"/>
        </w:rPr>
        <w:t>problems</w:t>
      </w:r>
      <w:r w:rsidRPr="00486FCA">
        <w:rPr>
          <w:rFonts w:eastAsia="Arial" w:cs="Arial"/>
          <w:spacing w:val="34"/>
          <w:sz w:val="22"/>
          <w:szCs w:val="22"/>
        </w:rPr>
        <w:t xml:space="preserve"> </w:t>
      </w:r>
      <w:r w:rsidRPr="00486FCA">
        <w:rPr>
          <w:rFonts w:eastAsia="Arial" w:cs="Arial"/>
          <w:sz w:val="22"/>
          <w:szCs w:val="22"/>
        </w:rPr>
        <w:t>for</w:t>
      </w:r>
      <w:r w:rsidRPr="00486FCA">
        <w:rPr>
          <w:rFonts w:eastAsia="Arial" w:cs="Arial"/>
          <w:spacing w:val="35"/>
          <w:sz w:val="22"/>
          <w:szCs w:val="22"/>
        </w:rPr>
        <w:t xml:space="preserve"> </w:t>
      </w:r>
      <w:r w:rsidRPr="00486FCA">
        <w:rPr>
          <w:rFonts w:eastAsia="Arial" w:cs="Arial"/>
          <w:sz w:val="22"/>
          <w:szCs w:val="22"/>
        </w:rPr>
        <w:t>the</w:t>
      </w:r>
      <w:r w:rsidRPr="00486FCA">
        <w:rPr>
          <w:rFonts w:eastAsia="Arial" w:cs="Arial"/>
          <w:spacing w:val="36"/>
          <w:sz w:val="22"/>
          <w:szCs w:val="22"/>
        </w:rPr>
        <w:t xml:space="preserve"> </w:t>
      </w:r>
      <w:r w:rsidRPr="00486FCA">
        <w:rPr>
          <w:rFonts w:eastAsia="Arial" w:cs="Arial"/>
          <w:spacing w:val="-1"/>
          <w:sz w:val="22"/>
          <w:szCs w:val="22"/>
        </w:rPr>
        <w:t>infrastructure</w:t>
      </w:r>
      <w:r w:rsidRPr="00486FCA">
        <w:rPr>
          <w:rFonts w:eastAsia="Arial" w:cs="Arial"/>
          <w:spacing w:val="36"/>
          <w:sz w:val="22"/>
          <w:szCs w:val="22"/>
        </w:rPr>
        <w:t xml:space="preserve"> </w:t>
      </w:r>
      <w:r w:rsidRPr="00486FCA">
        <w:rPr>
          <w:rFonts w:eastAsia="Arial" w:cs="Arial"/>
          <w:spacing w:val="-1"/>
          <w:sz w:val="22"/>
          <w:szCs w:val="22"/>
        </w:rPr>
        <w:t>within</w:t>
      </w:r>
      <w:r w:rsidRPr="00486FCA">
        <w:rPr>
          <w:rFonts w:eastAsia="Arial" w:cs="Arial"/>
          <w:spacing w:val="36"/>
          <w:sz w:val="22"/>
          <w:szCs w:val="22"/>
        </w:rPr>
        <w:t xml:space="preserve"> </w:t>
      </w:r>
      <w:r w:rsidRPr="00486FCA">
        <w:rPr>
          <w:rFonts w:eastAsia="Arial" w:cs="Arial"/>
          <w:spacing w:val="-1"/>
          <w:sz w:val="22"/>
          <w:szCs w:val="22"/>
        </w:rPr>
        <w:t>an</w:t>
      </w:r>
      <w:r w:rsidRPr="00486FCA">
        <w:rPr>
          <w:rFonts w:eastAsia="Arial" w:cs="Arial"/>
          <w:spacing w:val="34"/>
          <w:sz w:val="22"/>
          <w:szCs w:val="22"/>
        </w:rPr>
        <w:t xml:space="preserve"> </w:t>
      </w:r>
      <w:r w:rsidRPr="00486FCA">
        <w:rPr>
          <w:rFonts w:eastAsia="Arial" w:cs="Arial"/>
          <w:spacing w:val="-1"/>
          <w:sz w:val="22"/>
          <w:szCs w:val="22"/>
        </w:rPr>
        <w:t>IAB.</w:t>
      </w:r>
      <w:r w:rsidRPr="00486FCA">
        <w:rPr>
          <w:rFonts w:eastAsia="Arial" w:cs="Arial"/>
          <w:spacing w:val="36"/>
          <w:sz w:val="22"/>
          <w:szCs w:val="22"/>
        </w:rPr>
        <w:t xml:space="preserve"> </w:t>
      </w:r>
      <w:r w:rsidRPr="00486FCA">
        <w:rPr>
          <w:rFonts w:eastAsia="Arial" w:cs="Arial"/>
          <w:spacing w:val="-1"/>
          <w:sz w:val="22"/>
          <w:szCs w:val="22"/>
        </w:rPr>
        <w:t>Tree</w:t>
      </w:r>
      <w:r w:rsidRPr="00486FCA">
        <w:rPr>
          <w:rFonts w:eastAsia="Arial" w:cs="Arial"/>
          <w:spacing w:val="36"/>
          <w:sz w:val="22"/>
          <w:szCs w:val="22"/>
        </w:rPr>
        <w:t xml:space="preserve"> </w:t>
      </w:r>
      <w:r w:rsidRPr="00486FCA">
        <w:rPr>
          <w:rFonts w:eastAsia="Arial" w:cs="Arial"/>
          <w:spacing w:val="-1"/>
          <w:sz w:val="22"/>
          <w:szCs w:val="22"/>
        </w:rPr>
        <w:t>roots</w:t>
      </w:r>
      <w:r w:rsidRPr="00486FCA">
        <w:rPr>
          <w:rFonts w:eastAsia="Arial" w:cs="Arial"/>
          <w:spacing w:val="37"/>
          <w:sz w:val="22"/>
          <w:szCs w:val="22"/>
        </w:rPr>
        <w:t xml:space="preserve"> </w:t>
      </w:r>
      <w:r w:rsidRPr="00486FCA">
        <w:rPr>
          <w:rFonts w:eastAsia="Arial" w:cs="Arial"/>
          <w:spacing w:val="-1"/>
          <w:sz w:val="22"/>
          <w:szCs w:val="22"/>
        </w:rPr>
        <w:t>can</w:t>
      </w:r>
      <w:r w:rsidRPr="00486FCA">
        <w:rPr>
          <w:rFonts w:eastAsia="Arial" w:cs="Arial"/>
          <w:spacing w:val="34"/>
          <w:sz w:val="22"/>
          <w:szCs w:val="22"/>
        </w:rPr>
        <w:t xml:space="preserve"> </w:t>
      </w:r>
      <w:r w:rsidRPr="00486FCA">
        <w:rPr>
          <w:rFonts w:eastAsia="Arial" w:cs="Arial"/>
          <w:spacing w:val="-1"/>
          <w:sz w:val="22"/>
          <w:szCs w:val="22"/>
        </w:rPr>
        <w:t>damage</w:t>
      </w:r>
      <w:r w:rsidRPr="00486FCA">
        <w:rPr>
          <w:rFonts w:eastAsia="Arial" w:cs="Arial"/>
          <w:spacing w:val="34"/>
          <w:sz w:val="22"/>
          <w:szCs w:val="22"/>
        </w:rPr>
        <w:t xml:space="preserve"> </w:t>
      </w:r>
      <w:r w:rsidRPr="00486FCA">
        <w:rPr>
          <w:rFonts w:eastAsia="Arial" w:cs="Arial"/>
          <w:spacing w:val="-1"/>
          <w:sz w:val="22"/>
          <w:szCs w:val="22"/>
        </w:rPr>
        <w:t>structures</w:t>
      </w:r>
      <w:r w:rsidRPr="00486FCA">
        <w:rPr>
          <w:rFonts w:eastAsia="Arial" w:cs="Arial"/>
          <w:spacing w:val="37"/>
          <w:sz w:val="22"/>
          <w:szCs w:val="22"/>
        </w:rPr>
        <w:t xml:space="preserve"> </w:t>
      </w:r>
      <w:r w:rsidRPr="00486FCA">
        <w:rPr>
          <w:rFonts w:eastAsia="Arial" w:cs="Arial"/>
          <w:spacing w:val="-1"/>
          <w:sz w:val="22"/>
          <w:szCs w:val="22"/>
        </w:rPr>
        <w:t>and</w:t>
      </w:r>
      <w:r w:rsidRPr="00486FCA">
        <w:rPr>
          <w:rFonts w:eastAsia="Arial" w:cs="Arial"/>
          <w:spacing w:val="50"/>
          <w:sz w:val="22"/>
          <w:szCs w:val="22"/>
        </w:rPr>
        <w:t xml:space="preserve"> </w:t>
      </w:r>
      <w:r w:rsidRPr="00486FCA">
        <w:rPr>
          <w:rFonts w:eastAsia="Arial" w:cs="Arial"/>
          <w:spacing w:val="-1"/>
          <w:sz w:val="22"/>
          <w:szCs w:val="22"/>
        </w:rPr>
        <w:t>invade</w:t>
      </w:r>
      <w:r w:rsidRPr="00486FCA">
        <w:rPr>
          <w:rFonts w:eastAsia="Arial" w:cs="Arial"/>
          <w:spacing w:val="3"/>
          <w:sz w:val="22"/>
          <w:szCs w:val="22"/>
        </w:rPr>
        <w:t xml:space="preserve"> </w:t>
      </w:r>
      <w:r w:rsidRPr="00486FCA">
        <w:rPr>
          <w:rFonts w:eastAsia="Arial" w:cs="Arial"/>
          <w:spacing w:val="-1"/>
          <w:sz w:val="22"/>
          <w:szCs w:val="22"/>
        </w:rPr>
        <w:t>pipes/channels</w:t>
      </w:r>
      <w:r w:rsidRPr="00486FCA">
        <w:rPr>
          <w:rFonts w:eastAsia="Arial" w:cs="Arial"/>
          <w:spacing w:val="3"/>
          <w:sz w:val="22"/>
          <w:szCs w:val="22"/>
        </w:rPr>
        <w:t xml:space="preserve"> </w:t>
      </w:r>
      <w:r w:rsidRPr="00486FCA">
        <w:rPr>
          <w:rFonts w:eastAsia="Arial" w:cs="Arial"/>
          <w:spacing w:val="-1"/>
          <w:sz w:val="22"/>
          <w:szCs w:val="22"/>
        </w:rPr>
        <w:t>thereby</w:t>
      </w:r>
      <w:r w:rsidRPr="00486FCA">
        <w:rPr>
          <w:rFonts w:eastAsia="Arial" w:cs="Arial"/>
          <w:spacing w:val="3"/>
          <w:sz w:val="22"/>
          <w:szCs w:val="22"/>
        </w:rPr>
        <w:t xml:space="preserve"> </w:t>
      </w:r>
      <w:r w:rsidRPr="00486FCA">
        <w:rPr>
          <w:rFonts w:eastAsia="Arial" w:cs="Arial"/>
          <w:spacing w:val="-1"/>
          <w:sz w:val="22"/>
          <w:szCs w:val="22"/>
        </w:rPr>
        <w:t>blocking</w:t>
      </w:r>
      <w:r w:rsidRPr="00486FCA">
        <w:rPr>
          <w:rFonts w:eastAsia="Arial" w:cs="Arial"/>
          <w:spacing w:val="3"/>
          <w:sz w:val="22"/>
          <w:szCs w:val="22"/>
        </w:rPr>
        <w:t xml:space="preserve"> </w:t>
      </w:r>
      <w:r w:rsidRPr="00486FCA">
        <w:rPr>
          <w:rFonts w:eastAsia="Arial" w:cs="Arial"/>
          <w:spacing w:val="-1"/>
          <w:sz w:val="22"/>
          <w:szCs w:val="22"/>
        </w:rPr>
        <w:t>flows.</w:t>
      </w:r>
      <w:r w:rsidRPr="00486FCA">
        <w:rPr>
          <w:rFonts w:eastAsia="Arial" w:cs="Arial"/>
          <w:spacing w:val="4"/>
          <w:sz w:val="22"/>
          <w:szCs w:val="22"/>
        </w:rPr>
        <w:t xml:space="preserve"> </w:t>
      </w:r>
      <w:r w:rsidRPr="00486FCA">
        <w:rPr>
          <w:rFonts w:eastAsia="Arial" w:cs="Arial"/>
          <w:spacing w:val="-2"/>
          <w:sz w:val="22"/>
          <w:szCs w:val="22"/>
        </w:rPr>
        <w:t>Also,</w:t>
      </w:r>
      <w:r w:rsidRPr="00486FCA">
        <w:rPr>
          <w:rFonts w:eastAsia="Arial" w:cs="Arial"/>
          <w:spacing w:val="4"/>
          <w:sz w:val="22"/>
          <w:szCs w:val="22"/>
        </w:rPr>
        <w:t xml:space="preserve"> </w:t>
      </w:r>
      <w:r w:rsidRPr="00486FCA">
        <w:rPr>
          <w:rFonts w:eastAsia="Arial" w:cs="Arial"/>
          <w:spacing w:val="-1"/>
          <w:sz w:val="22"/>
          <w:szCs w:val="22"/>
        </w:rPr>
        <w:t>trees</w:t>
      </w:r>
      <w:r w:rsidRPr="00486FCA">
        <w:rPr>
          <w:rFonts w:eastAsia="Arial" w:cs="Arial"/>
          <w:spacing w:val="3"/>
          <w:sz w:val="22"/>
          <w:szCs w:val="22"/>
        </w:rPr>
        <w:t xml:space="preserve"> </w:t>
      </w:r>
      <w:r w:rsidRPr="00486FCA">
        <w:rPr>
          <w:rFonts w:eastAsia="Arial" w:cs="Arial"/>
          <w:spacing w:val="-1"/>
          <w:sz w:val="22"/>
          <w:szCs w:val="22"/>
        </w:rPr>
        <w:t>growing</w:t>
      </w:r>
      <w:r w:rsidRPr="00486FCA">
        <w:rPr>
          <w:rFonts w:eastAsia="Arial" w:cs="Arial"/>
          <w:spacing w:val="3"/>
          <w:sz w:val="22"/>
          <w:szCs w:val="22"/>
        </w:rPr>
        <w:t xml:space="preserve"> </w:t>
      </w:r>
      <w:r w:rsidRPr="00486FCA">
        <w:rPr>
          <w:rFonts w:eastAsia="Arial" w:cs="Arial"/>
          <w:spacing w:val="-1"/>
          <w:sz w:val="22"/>
          <w:szCs w:val="22"/>
        </w:rPr>
        <w:t>in</w:t>
      </w:r>
      <w:r w:rsidRPr="00486FCA">
        <w:rPr>
          <w:rFonts w:eastAsia="Arial" w:cs="Arial"/>
          <w:spacing w:val="3"/>
          <w:sz w:val="22"/>
          <w:szCs w:val="22"/>
        </w:rPr>
        <w:t xml:space="preserve"> </w:t>
      </w:r>
      <w:r w:rsidRPr="00486FCA">
        <w:rPr>
          <w:rFonts w:eastAsia="Arial" w:cs="Arial"/>
          <w:sz w:val="22"/>
          <w:szCs w:val="22"/>
        </w:rPr>
        <w:t>the</w:t>
      </w:r>
      <w:r w:rsidRPr="00486FCA">
        <w:rPr>
          <w:rFonts w:eastAsia="Arial" w:cs="Arial"/>
          <w:spacing w:val="3"/>
          <w:sz w:val="22"/>
          <w:szCs w:val="22"/>
        </w:rPr>
        <w:t xml:space="preserve"> </w:t>
      </w:r>
      <w:r w:rsidRPr="00486FCA">
        <w:rPr>
          <w:rFonts w:eastAsia="Arial" w:cs="Arial"/>
          <w:spacing w:val="-2"/>
          <w:sz w:val="22"/>
          <w:szCs w:val="22"/>
        </w:rPr>
        <w:t>upper</w:t>
      </w:r>
      <w:r w:rsidRPr="00486FCA">
        <w:rPr>
          <w:rFonts w:eastAsia="Arial" w:cs="Arial"/>
          <w:spacing w:val="4"/>
          <w:sz w:val="22"/>
          <w:szCs w:val="22"/>
        </w:rPr>
        <w:t xml:space="preserve"> </w:t>
      </w:r>
      <w:r w:rsidRPr="00486FCA">
        <w:rPr>
          <w:rFonts w:eastAsia="Arial" w:cs="Arial"/>
          <w:spacing w:val="-1"/>
          <w:sz w:val="22"/>
          <w:szCs w:val="22"/>
        </w:rPr>
        <w:t>and</w:t>
      </w:r>
      <w:r w:rsidRPr="00486FCA">
        <w:rPr>
          <w:rFonts w:eastAsia="Arial" w:cs="Arial"/>
          <w:spacing w:val="3"/>
          <w:sz w:val="22"/>
          <w:szCs w:val="22"/>
        </w:rPr>
        <w:t xml:space="preserve"> </w:t>
      </w:r>
      <w:r w:rsidRPr="00486FCA">
        <w:rPr>
          <w:rFonts w:eastAsia="Arial" w:cs="Arial"/>
          <w:spacing w:val="-1"/>
          <w:sz w:val="22"/>
          <w:szCs w:val="22"/>
        </w:rPr>
        <w:t>lower</w:t>
      </w:r>
      <w:r w:rsidRPr="00486FCA">
        <w:rPr>
          <w:rFonts w:eastAsia="Arial" w:cs="Arial"/>
          <w:spacing w:val="48"/>
          <w:sz w:val="22"/>
          <w:szCs w:val="22"/>
        </w:rPr>
        <w:t xml:space="preserve"> </w:t>
      </w:r>
      <w:r w:rsidRPr="00486FCA">
        <w:rPr>
          <w:rFonts w:eastAsia="Arial" w:cs="Arial"/>
          <w:spacing w:val="-1"/>
          <w:sz w:val="22"/>
          <w:szCs w:val="22"/>
        </w:rPr>
        <w:t>stages</w:t>
      </w:r>
      <w:r w:rsidRPr="00486FCA">
        <w:rPr>
          <w:rFonts w:eastAsia="Arial" w:cs="Arial"/>
          <w:spacing w:val="-9"/>
          <w:sz w:val="22"/>
          <w:szCs w:val="22"/>
        </w:rPr>
        <w:t xml:space="preserve"> </w:t>
      </w:r>
      <w:r w:rsidRPr="00486FCA">
        <w:rPr>
          <w:rFonts w:eastAsia="Arial" w:cs="Arial"/>
          <w:spacing w:val="-2"/>
          <w:sz w:val="22"/>
          <w:szCs w:val="22"/>
        </w:rPr>
        <w:t>of</w:t>
      </w:r>
      <w:r w:rsidRPr="00486FCA">
        <w:rPr>
          <w:rFonts w:eastAsia="Arial" w:cs="Arial"/>
          <w:spacing w:val="-8"/>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IAB</w:t>
      </w:r>
      <w:r w:rsidRPr="00486FCA">
        <w:rPr>
          <w:rFonts w:eastAsia="Arial" w:cs="Arial"/>
          <w:spacing w:val="-10"/>
          <w:sz w:val="22"/>
          <w:szCs w:val="22"/>
        </w:rPr>
        <w:t xml:space="preserve"> </w:t>
      </w:r>
      <w:r w:rsidRPr="00486FCA">
        <w:rPr>
          <w:rFonts w:eastAsia="Arial" w:cs="Arial"/>
          <w:spacing w:val="-1"/>
          <w:sz w:val="22"/>
          <w:szCs w:val="22"/>
        </w:rPr>
        <w:t>will</w:t>
      </w:r>
      <w:r w:rsidRPr="00486FCA">
        <w:rPr>
          <w:rFonts w:eastAsia="Arial" w:cs="Arial"/>
          <w:spacing w:val="-10"/>
          <w:sz w:val="22"/>
          <w:szCs w:val="22"/>
        </w:rPr>
        <w:t xml:space="preserve"> </w:t>
      </w:r>
      <w:r w:rsidRPr="00486FCA">
        <w:rPr>
          <w:rFonts w:eastAsia="Arial" w:cs="Arial"/>
          <w:spacing w:val="-1"/>
          <w:sz w:val="22"/>
          <w:szCs w:val="22"/>
        </w:rPr>
        <w:t>most</w:t>
      </w:r>
      <w:r w:rsidRPr="00486FCA">
        <w:rPr>
          <w:rFonts w:eastAsia="Arial" w:cs="Arial"/>
          <w:spacing w:val="-8"/>
          <w:sz w:val="22"/>
          <w:szCs w:val="22"/>
        </w:rPr>
        <w:t xml:space="preserve"> </w:t>
      </w:r>
      <w:r w:rsidRPr="00486FCA">
        <w:rPr>
          <w:rFonts w:eastAsia="Arial" w:cs="Arial"/>
          <w:spacing w:val="-1"/>
          <w:sz w:val="22"/>
          <w:szCs w:val="22"/>
        </w:rPr>
        <w:t>likely</w:t>
      </w:r>
      <w:r w:rsidRPr="00486FCA">
        <w:rPr>
          <w:rFonts w:eastAsia="Arial" w:cs="Arial"/>
          <w:spacing w:val="-9"/>
          <w:sz w:val="22"/>
          <w:szCs w:val="22"/>
        </w:rPr>
        <w:t xml:space="preserve"> </w:t>
      </w:r>
      <w:r w:rsidRPr="00486FCA">
        <w:rPr>
          <w:rFonts w:eastAsia="Arial" w:cs="Arial"/>
          <w:spacing w:val="-1"/>
          <w:sz w:val="22"/>
          <w:szCs w:val="22"/>
        </w:rPr>
        <w:t>have</w:t>
      </w:r>
      <w:r w:rsidRPr="00486FCA">
        <w:rPr>
          <w:rFonts w:eastAsia="Arial" w:cs="Arial"/>
          <w:spacing w:val="-9"/>
          <w:sz w:val="22"/>
          <w:szCs w:val="22"/>
        </w:rPr>
        <w:t xml:space="preserve"> </w:t>
      </w:r>
      <w:r w:rsidRPr="00486FCA">
        <w:rPr>
          <w:rFonts w:eastAsia="Arial" w:cs="Arial"/>
          <w:sz w:val="22"/>
          <w:szCs w:val="22"/>
        </w:rPr>
        <w:t>to</w:t>
      </w:r>
      <w:r w:rsidRPr="00486FCA">
        <w:rPr>
          <w:rFonts w:eastAsia="Arial" w:cs="Arial"/>
          <w:spacing w:val="-9"/>
          <w:sz w:val="22"/>
          <w:szCs w:val="22"/>
        </w:rPr>
        <w:t xml:space="preserve"> </w:t>
      </w:r>
      <w:r w:rsidRPr="00486FCA">
        <w:rPr>
          <w:rFonts w:eastAsia="Arial" w:cs="Arial"/>
          <w:spacing w:val="-1"/>
          <w:sz w:val="22"/>
          <w:szCs w:val="22"/>
        </w:rPr>
        <w:t>be</w:t>
      </w:r>
      <w:r w:rsidRPr="00486FCA">
        <w:rPr>
          <w:rFonts w:eastAsia="Arial" w:cs="Arial"/>
          <w:spacing w:val="-12"/>
          <w:sz w:val="22"/>
          <w:szCs w:val="22"/>
        </w:rPr>
        <w:t xml:space="preserve"> </w:t>
      </w:r>
      <w:r w:rsidRPr="00486FCA">
        <w:rPr>
          <w:rFonts w:eastAsia="Arial" w:cs="Arial"/>
          <w:spacing w:val="-1"/>
          <w:sz w:val="22"/>
          <w:szCs w:val="22"/>
        </w:rPr>
        <w:t>removed</w:t>
      </w:r>
      <w:r w:rsidRPr="00486FCA">
        <w:rPr>
          <w:rFonts w:eastAsia="Arial" w:cs="Arial"/>
          <w:spacing w:val="-9"/>
          <w:sz w:val="22"/>
          <w:szCs w:val="22"/>
        </w:rPr>
        <w:t xml:space="preserve"> </w:t>
      </w:r>
      <w:r w:rsidRPr="00486FCA">
        <w:rPr>
          <w:rFonts w:eastAsia="Arial" w:cs="Arial"/>
          <w:spacing w:val="-1"/>
          <w:sz w:val="22"/>
          <w:szCs w:val="22"/>
        </w:rPr>
        <w:t>when</w:t>
      </w:r>
      <w:r w:rsidRPr="00486FCA">
        <w:rPr>
          <w:rFonts w:eastAsia="Arial" w:cs="Arial"/>
          <w:spacing w:val="-9"/>
          <w:sz w:val="22"/>
          <w:szCs w:val="22"/>
        </w:rPr>
        <w:t xml:space="preserve"> </w:t>
      </w:r>
      <w:r w:rsidRPr="00486FCA">
        <w:rPr>
          <w:rFonts w:eastAsia="Arial" w:cs="Arial"/>
          <w:spacing w:val="-1"/>
          <w:sz w:val="22"/>
          <w:szCs w:val="22"/>
        </w:rPr>
        <w:t>sediment/dredging</w:t>
      </w:r>
      <w:r w:rsidRPr="00486FCA">
        <w:rPr>
          <w:rFonts w:eastAsia="Arial" w:cs="Arial"/>
          <w:spacing w:val="-9"/>
          <w:sz w:val="22"/>
          <w:szCs w:val="22"/>
        </w:rPr>
        <w:t xml:space="preserve"> </w:t>
      </w:r>
      <w:r w:rsidRPr="00486FCA">
        <w:rPr>
          <w:rFonts w:eastAsia="Arial" w:cs="Arial"/>
          <w:spacing w:val="-1"/>
          <w:sz w:val="22"/>
          <w:szCs w:val="22"/>
        </w:rPr>
        <w:t>operations</w:t>
      </w:r>
      <w:r w:rsidRPr="00486FCA">
        <w:rPr>
          <w:rFonts w:eastAsia="Arial" w:cs="Arial"/>
          <w:spacing w:val="43"/>
          <w:sz w:val="22"/>
          <w:szCs w:val="22"/>
        </w:rPr>
        <w:t xml:space="preserve"> </w:t>
      </w:r>
      <w:r w:rsidRPr="00486FCA">
        <w:rPr>
          <w:rFonts w:eastAsia="Arial" w:cs="Arial"/>
          <w:spacing w:val="-1"/>
          <w:sz w:val="22"/>
          <w:szCs w:val="22"/>
        </w:rPr>
        <w:t>occur.</w:t>
      </w:r>
      <w:r w:rsidRPr="00486FCA">
        <w:rPr>
          <w:rFonts w:eastAsia="Arial" w:cs="Arial"/>
          <w:spacing w:val="51"/>
          <w:sz w:val="22"/>
          <w:szCs w:val="22"/>
        </w:rPr>
        <w:t xml:space="preserve"> </w:t>
      </w:r>
      <w:r w:rsidRPr="00486FCA">
        <w:rPr>
          <w:rFonts w:eastAsia="Arial" w:cs="Arial"/>
          <w:sz w:val="22"/>
          <w:szCs w:val="22"/>
        </w:rPr>
        <w:t>A</w:t>
      </w:r>
      <w:r w:rsidRPr="00486FCA">
        <w:rPr>
          <w:rFonts w:eastAsia="Arial" w:cs="Arial"/>
          <w:spacing w:val="49"/>
          <w:sz w:val="22"/>
          <w:szCs w:val="22"/>
        </w:rPr>
        <w:t xml:space="preserve"> </w:t>
      </w:r>
      <w:r w:rsidRPr="00486FCA">
        <w:rPr>
          <w:rFonts w:eastAsia="Arial" w:cs="Arial"/>
          <w:spacing w:val="-1"/>
          <w:sz w:val="22"/>
          <w:szCs w:val="22"/>
        </w:rPr>
        <w:t>small</w:t>
      </w:r>
      <w:r w:rsidRPr="00486FCA">
        <w:rPr>
          <w:rFonts w:eastAsia="Arial" w:cs="Arial"/>
          <w:spacing w:val="49"/>
          <w:sz w:val="22"/>
          <w:szCs w:val="22"/>
        </w:rPr>
        <w:t xml:space="preserve"> </w:t>
      </w:r>
      <w:r w:rsidRPr="00486FCA">
        <w:rPr>
          <w:rFonts w:eastAsia="Arial" w:cs="Arial"/>
          <w:sz w:val="22"/>
          <w:szCs w:val="22"/>
        </w:rPr>
        <w:t>tree</w:t>
      </w:r>
      <w:r w:rsidRPr="00486FCA">
        <w:rPr>
          <w:rFonts w:eastAsia="Arial" w:cs="Arial"/>
          <w:spacing w:val="49"/>
          <w:sz w:val="22"/>
          <w:szCs w:val="22"/>
        </w:rPr>
        <w:t xml:space="preserve"> </w:t>
      </w:r>
      <w:r w:rsidRPr="00486FCA">
        <w:rPr>
          <w:rFonts w:eastAsia="Arial" w:cs="Arial"/>
          <w:spacing w:val="-2"/>
          <w:sz w:val="22"/>
          <w:szCs w:val="22"/>
        </w:rPr>
        <w:t>is</w:t>
      </w:r>
      <w:r w:rsidRPr="00486FCA">
        <w:rPr>
          <w:rFonts w:eastAsia="Arial" w:cs="Arial"/>
          <w:spacing w:val="52"/>
          <w:sz w:val="22"/>
          <w:szCs w:val="22"/>
        </w:rPr>
        <w:t xml:space="preserve"> </w:t>
      </w:r>
      <w:r w:rsidRPr="00486FCA">
        <w:rPr>
          <w:rFonts w:eastAsia="Arial" w:cs="Arial"/>
          <w:spacing w:val="-1"/>
          <w:sz w:val="22"/>
          <w:szCs w:val="22"/>
        </w:rPr>
        <w:t>easier</w:t>
      </w:r>
      <w:r w:rsidRPr="00486FCA">
        <w:rPr>
          <w:rFonts w:eastAsia="Arial" w:cs="Arial"/>
          <w:spacing w:val="48"/>
          <w:sz w:val="22"/>
          <w:szCs w:val="22"/>
        </w:rPr>
        <w:t xml:space="preserve"> </w:t>
      </w:r>
      <w:r w:rsidRPr="00486FCA">
        <w:rPr>
          <w:rFonts w:eastAsia="Arial" w:cs="Arial"/>
          <w:sz w:val="22"/>
          <w:szCs w:val="22"/>
        </w:rPr>
        <w:t>to</w:t>
      </w:r>
      <w:r w:rsidRPr="00486FCA">
        <w:rPr>
          <w:rFonts w:eastAsia="Arial" w:cs="Arial"/>
          <w:spacing w:val="50"/>
          <w:sz w:val="22"/>
          <w:szCs w:val="22"/>
        </w:rPr>
        <w:t xml:space="preserve"> </w:t>
      </w:r>
      <w:r w:rsidRPr="00486FCA">
        <w:rPr>
          <w:rFonts w:eastAsia="Arial" w:cs="Arial"/>
          <w:spacing w:val="-1"/>
          <w:sz w:val="22"/>
          <w:szCs w:val="22"/>
        </w:rPr>
        <w:t>remove</w:t>
      </w:r>
      <w:r w:rsidRPr="00486FCA">
        <w:rPr>
          <w:rFonts w:eastAsia="Arial" w:cs="Arial"/>
          <w:spacing w:val="49"/>
          <w:sz w:val="22"/>
          <w:szCs w:val="22"/>
        </w:rPr>
        <w:t xml:space="preserve"> </w:t>
      </w:r>
      <w:r w:rsidRPr="00486FCA">
        <w:rPr>
          <w:rFonts w:eastAsia="Arial" w:cs="Arial"/>
          <w:spacing w:val="-1"/>
          <w:sz w:val="22"/>
          <w:szCs w:val="22"/>
        </w:rPr>
        <w:t>than</w:t>
      </w:r>
      <w:r w:rsidRPr="00486FCA">
        <w:rPr>
          <w:rFonts w:eastAsia="Arial" w:cs="Arial"/>
          <w:spacing w:val="52"/>
          <w:sz w:val="22"/>
          <w:szCs w:val="22"/>
        </w:rPr>
        <w:t xml:space="preserve"> </w:t>
      </w:r>
      <w:r w:rsidRPr="00486FCA">
        <w:rPr>
          <w:rFonts w:eastAsia="Arial" w:cs="Arial"/>
          <w:sz w:val="22"/>
          <w:szCs w:val="22"/>
        </w:rPr>
        <w:t>a</w:t>
      </w:r>
      <w:r w:rsidRPr="00486FCA">
        <w:rPr>
          <w:rFonts w:eastAsia="Arial" w:cs="Arial"/>
          <w:spacing w:val="49"/>
          <w:sz w:val="22"/>
          <w:szCs w:val="22"/>
        </w:rPr>
        <w:t xml:space="preserve"> </w:t>
      </w:r>
      <w:r w:rsidRPr="00486FCA">
        <w:rPr>
          <w:rFonts w:eastAsia="Arial" w:cs="Arial"/>
          <w:spacing w:val="-1"/>
          <w:sz w:val="22"/>
          <w:szCs w:val="22"/>
        </w:rPr>
        <w:t>large</w:t>
      </w:r>
      <w:r w:rsidRPr="00486FCA">
        <w:rPr>
          <w:rFonts w:eastAsia="Arial" w:cs="Arial"/>
          <w:spacing w:val="49"/>
          <w:sz w:val="22"/>
          <w:szCs w:val="22"/>
        </w:rPr>
        <w:t xml:space="preserve"> </w:t>
      </w:r>
      <w:r w:rsidRPr="00486FCA">
        <w:rPr>
          <w:rFonts w:eastAsia="Arial" w:cs="Arial"/>
          <w:spacing w:val="-1"/>
          <w:sz w:val="22"/>
          <w:szCs w:val="22"/>
        </w:rPr>
        <w:t>tree,</w:t>
      </w:r>
      <w:r w:rsidRPr="00486FCA">
        <w:rPr>
          <w:rFonts w:eastAsia="Arial" w:cs="Arial"/>
          <w:spacing w:val="48"/>
          <w:sz w:val="22"/>
          <w:szCs w:val="22"/>
        </w:rPr>
        <w:t xml:space="preserve"> </w:t>
      </w:r>
      <w:r w:rsidRPr="00486FCA">
        <w:rPr>
          <w:rFonts w:eastAsia="Arial" w:cs="Arial"/>
          <w:spacing w:val="-1"/>
          <w:sz w:val="22"/>
          <w:szCs w:val="22"/>
        </w:rPr>
        <w:t>therefore,</w:t>
      </w:r>
      <w:r w:rsidRPr="00486FCA">
        <w:rPr>
          <w:rFonts w:eastAsia="Arial" w:cs="Arial"/>
          <w:spacing w:val="52"/>
          <w:sz w:val="22"/>
          <w:szCs w:val="22"/>
        </w:rPr>
        <w:t xml:space="preserve"> </w:t>
      </w:r>
      <w:r w:rsidRPr="00486FCA">
        <w:rPr>
          <w:rFonts w:eastAsia="Arial" w:cs="Arial"/>
          <w:spacing w:val="-1"/>
          <w:sz w:val="22"/>
          <w:szCs w:val="22"/>
        </w:rPr>
        <w:t>regular</w:t>
      </w:r>
      <w:r w:rsidRPr="00486FCA">
        <w:rPr>
          <w:rFonts w:eastAsia="Arial" w:cs="Arial"/>
          <w:spacing w:val="29"/>
          <w:sz w:val="22"/>
          <w:szCs w:val="22"/>
        </w:rPr>
        <w:t xml:space="preserve"> </w:t>
      </w:r>
      <w:r w:rsidRPr="00486FCA">
        <w:rPr>
          <w:rFonts w:eastAsia="Arial" w:cs="Arial"/>
          <w:spacing w:val="-1"/>
          <w:sz w:val="22"/>
          <w:szCs w:val="22"/>
        </w:rPr>
        <w:t>removal/thinning</w:t>
      </w:r>
      <w:r w:rsidRPr="00486FCA">
        <w:rPr>
          <w:rFonts w:eastAsia="Arial" w:cs="Arial"/>
          <w:spacing w:val="-4"/>
          <w:sz w:val="22"/>
          <w:szCs w:val="22"/>
        </w:rPr>
        <w:t xml:space="preserve"> </w:t>
      </w:r>
      <w:r w:rsidRPr="00486FCA">
        <w:rPr>
          <w:rFonts w:eastAsia="Arial" w:cs="Arial"/>
          <w:spacing w:val="-1"/>
          <w:sz w:val="22"/>
          <w:szCs w:val="22"/>
        </w:rPr>
        <w:t>is</w:t>
      </w:r>
      <w:r w:rsidRPr="00486FCA">
        <w:rPr>
          <w:rFonts w:eastAsia="Arial" w:cs="Arial"/>
          <w:spacing w:val="-4"/>
          <w:sz w:val="22"/>
          <w:szCs w:val="22"/>
        </w:rPr>
        <w:t xml:space="preserve"> </w:t>
      </w:r>
      <w:r w:rsidRPr="00486FCA">
        <w:rPr>
          <w:rFonts w:eastAsia="Arial" w:cs="Arial"/>
          <w:spacing w:val="-1"/>
          <w:sz w:val="22"/>
          <w:szCs w:val="22"/>
        </w:rPr>
        <w:t>preferred.</w:t>
      </w:r>
      <w:r w:rsidRPr="00486FCA">
        <w:rPr>
          <w:rFonts w:eastAsia="Arial" w:cs="Arial"/>
          <w:spacing w:val="-3"/>
          <w:sz w:val="22"/>
          <w:szCs w:val="22"/>
        </w:rPr>
        <w:t xml:space="preserve"> </w:t>
      </w:r>
      <w:r w:rsidRPr="00486FCA">
        <w:rPr>
          <w:rFonts w:eastAsia="Arial" w:cs="Arial"/>
          <w:spacing w:val="-1"/>
          <w:sz w:val="22"/>
          <w:szCs w:val="22"/>
        </w:rPr>
        <w:t>All</w:t>
      </w:r>
      <w:r w:rsidRPr="00486FCA">
        <w:rPr>
          <w:rFonts w:eastAsia="Arial" w:cs="Arial"/>
          <w:spacing w:val="-5"/>
          <w:sz w:val="22"/>
          <w:szCs w:val="22"/>
        </w:rPr>
        <w:t xml:space="preserve"> </w:t>
      </w:r>
      <w:r w:rsidRPr="00486FCA">
        <w:rPr>
          <w:rFonts w:eastAsia="Arial" w:cs="Arial"/>
          <w:spacing w:val="-1"/>
          <w:sz w:val="22"/>
          <w:szCs w:val="22"/>
        </w:rPr>
        <w:t>trees</w:t>
      </w:r>
      <w:r w:rsidRPr="00486FCA">
        <w:rPr>
          <w:rFonts w:eastAsia="Arial" w:cs="Arial"/>
          <w:spacing w:val="-4"/>
          <w:sz w:val="22"/>
          <w:szCs w:val="22"/>
        </w:rPr>
        <w:t xml:space="preserve"> </w:t>
      </w:r>
      <w:r w:rsidRPr="00486FCA">
        <w:rPr>
          <w:rFonts w:eastAsia="Arial" w:cs="Arial"/>
          <w:spacing w:val="-1"/>
          <w:sz w:val="22"/>
          <w:szCs w:val="22"/>
        </w:rPr>
        <w:t>and</w:t>
      </w:r>
      <w:r w:rsidRPr="00486FCA">
        <w:rPr>
          <w:rFonts w:eastAsia="Arial" w:cs="Arial"/>
          <w:spacing w:val="-4"/>
          <w:sz w:val="22"/>
          <w:szCs w:val="22"/>
        </w:rPr>
        <w:t xml:space="preserve"> </w:t>
      </w:r>
      <w:r w:rsidRPr="00486FCA">
        <w:rPr>
          <w:rFonts w:eastAsia="Arial" w:cs="Arial"/>
          <w:spacing w:val="-1"/>
          <w:sz w:val="22"/>
          <w:szCs w:val="22"/>
        </w:rPr>
        <w:t>woody</w:t>
      </w:r>
      <w:r w:rsidRPr="00486FCA">
        <w:rPr>
          <w:rFonts w:eastAsia="Arial" w:cs="Arial"/>
          <w:spacing w:val="-6"/>
          <w:sz w:val="22"/>
          <w:szCs w:val="22"/>
        </w:rPr>
        <w:t xml:space="preserve"> </w:t>
      </w:r>
      <w:r w:rsidRPr="00486FCA">
        <w:rPr>
          <w:rFonts w:eastAsia="Arial" w:cs="Arial"/>
          <w:spacing w:val="-1"/>
          <w:sz w:val="22"/>
          <w:szCs w:val="22"/>
        </w:rPr>
        <w:t>vegetation</w:t>
      </w:r>
      <w:r w:rsidRPr="00486FCA">
        <w:rPr>
          <w:rFonts w:eastAsia="Arial" w:cs="Arial"/>
          <w:spacing w:val="-7"/>
          <w:sz w:val="22"/>
          <w:szCs w:val="22"/>
        </w:rPr>
        <w:t xml:space="preserve"> </w:t>
      </w:r>
      <w:r w:rsidRPr="00486FCA">
        <w:rPr>
          <w:rFonts w:eastAsia="Arial" w:cs="Arial"/>
          <w:spacing w:val="-1"/>
          <w:sz w:val="22"/>
          <w:szCs w:val="22"/>
        </w:rPr>
        <w:t>that</w:t>
      </w:r>
      <w:r w:rsidRPr="00486FCA">
        <w:rPr>
          <w:rFonts w:eastAsia="Arial" w:cs="Arial"/>
          <w:spacing w:val="-3"/>
          <w:sz w:val="22"/>
          <w:szCs w:val="22"/>
        </w:rPr>
        <w:t xml:space="preserve"> </w:t>
      </w:r>
      <w:r w:rsidRPr="00486FCA">
        <w:rPr>
          <w:rFonts w:eastAsia="Arial" w:cs="Arial"/>
          <w:spacing w:val="-1"/>
          <w:sz w:val="22"/>
          <w:szCs w:val="22"/>
        </w:rPr>
        <w:t>is</w:t>
      </w:r>
      <w:r w:rsidRPr="00486FCA">
        <w:rPr>
          <w:rFonts w:eastAsia="Arial" w:cs="Arial"/>
          <w:spacing w:val="-4"/>
          <w:sz w:val="22"/>
          <w:szCs w:val="22"/>
        </w:rPr>
        <w:t xml:space="preserve"> </w:t>
      </w:r>
      <w:r w:rsidRPr="00486FCA">
        <w:rPr>
          <w:rFonts w:eastAsia="Arial" w:cs="Arial"/>
          <w:spacing w:val="-1"/>
          <w:sz w:val="22"/>
          <w:szCs w:val="22"/>
        </w:rPr>
        <w:t>growing</w:t>
      </w:r>
      <w:r w:rsidRPr="00486FCA">
        <w:rPr>
          <w:rFonts w:eastAsia="Arial" w:cs="Arial"/>
          <w:spacing w:val="-4"/>
          <w:sz w:val="22"/>
          <w:szCs w:val="22"/>
        </w:rPr>
        <w:t xml:space="preserve"> </w:t>
      </w:r>
      <w:r w:rsidRPr="00486FCA">
        <w:rPr>
          <w:rFonts w:eastAsia="Arial" w:cs="Arial"/>
          <w:spacing w:val="-1"/>
          <w:sz w:val="22"/>
          <w:szCs w:val="22"/>
        </w:rPr>
        <w:t>in</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bottom</w:t>
      </w:r>
      <w:r w:rsidRPr="00486FCA">
        <w:rPr>
          <w:rFonts w:eastAsia="Arial" w:cs="Arial"/>
          <w:spacing w:val="53"/>
          <w:sz w:val="22"/>
          <w:szCs w:val="22"/>
        </w:rPr>
        <w:t xml:space="preserve"> </w:t>
      </w:r>
      <w:r w:rsidRPr="00486FCA">
        <w:rPr>
          <w:rFonts w:eastAsia="Arial" w:cs="Arial"/>
          <w:spacing w:val="-1"/>
          <w:sz w:val="22"/>
          <w:szCs w:val="22"/>
        </w:rPr>
        <w:t>of</w:t>
      </w:r>
      <w:r w:rsidRPr="00486FCA">
        <w:rPr>
          <w:rFonts w:eastAsia="Arial" w:cs="Arial"/>
          <w:spacing w:val="-10"/>
          <w:sz w:val="22"/>
          <w:szCs w:val="22"/>
        </w:rPr>
        <w:t xml:space="preserve"> </w:t>
      </w:r>
      <w:r w:rsidRPr="00486FCA">
        <w:rPr>
          <w:rFonts w:eastAsia="Arial" w:cs="Arial"/>
          <w:sz w:val="22"/>
          <w:szCs w:val="22"/>
        </w:rPr>
        <w:t>the</w:t>
      </w:r>
      <w:r w:rsidRPr="00486FCA">
        <w:rPr>
          <w:rFonts w:eastAsia="Arial" w:cs="Arial"/>
          <w:spacing w:val="-14"/>
          <w:sz w:val="22"/>
          <w:szCs w:val="22"/>
        </w:rPr>
        <w:t xml:space="preserve"> </w:t>
      </w:r>
      <w:r w:rsidRPr="00486FCA">
        <w:rPr>
          <w:rFonts w:eastAsia="Arial" w:cs="Arial"/>
          <w:spacing w:val="-1"/>
          <w:sz w:val="22"/>
          <w:szCs w:val="22"/>
        </w:rPr>
        <w:t>IAB</w:t>
      </w:r>
      <w:r w:rsidRPr="00486FCA">
        <w:rPr>
          <w:rFonts w:eastAsia="Arial" w:cs="Arial"/>
          <w:spacing w:val="-12"/>
          <w:sz w:val="22"/>
          <w:szCs w:val="22"/>
        </w:rPr>
        <w:t xml:space="preserve"> </w:t>
      </w:r>
      <w:r w:rsidRPr="00486FCA">
        <w:rPr>
          <w:rFonts w:eastAsia="Arial" w:cs="Arial"/>
          <w:spacing w:val="-1"/>
          <w:sz w:val="22"/>
          <w:szCs w:val="22"/>
        </w:rPr>
        <w:t>or</w:t>
      </w:r>
      <w:r w:rsidRPr="00486FCA">
        <w:rPr>
          <w:rFonts w:eastAsia="Arial" w:cs="Arial"/>
          <w:spacing w:val="-10"/>
          <w:sz w:val="22"/>
          <w:szCs w:val="22"/>
        </w:rPr>
        <w:t xml:space="preserve"> </w:t>
      </w:r>
      <w:r w:rsidRPr="00486FCA">
        <w:rPr>
          <w:rFonts w:eastAsia="Arial" w:cs="Arial"/>
          <w:spacing w:val="-1"/>
          <w:sz w:val="22"/>
          <w:szCs w:val="22"/>
        </w:rPr>
        <w:t>near</w:t>
      </w:r>
      <w:r w:rsidRPr="00486FCA">
        <w:rPr>
          <w:rFonts w:eastAsia="Arial" w:cs="Arial"/>
          <w:spacing w:val="-13"/>
          <w:sz w:val="22"/>
          <w:szCs w:val="22"/>
        </w:rPr>
        <w:t xml:space="preserve"> </w:t>
      </w:r>
      <w:r w:rsidRPr="00486FCA">
        <w:rPr>
          <w:rFonts w:eastAsia="Arial" w:cs="Arial"/>
          <w:spacing w:val="-1"/>
          <w:sz w:val="22"/>
          <w:szCs w:val="22"/>
        </w:rPr>
        <w:t>structures</w:t>
      </w:r>
      <w:r w:rsidRPr="00486FCA">
        <w:rPr>
          <w:rFonts w:eastAsia="Arial" w:cs="Arial"/>
          <w:spacing w:val="-11"/>
          <w:sz w:val="22"/>
          <w:szCs w:val="22"/>
        </w:rPr>
        <w:t xml:space="preserve"> </w:t>
      </w:r>
      <w:r w:rsidRPr="00486FCA">
        <w:rPr>
          <w:rFonts w:eastAsia="Arial" w:cs="Arial"/>
          <w:spacing w:val="-1"/>
          <w:sz w:val="22"/>
          <w:szCs w:val="22"/>
        </w:rPr>
        <w:t>(gabion wall</w:t>
      </w:r>
      <w:r w:rsidRPr="00486FCA">
        <w:rPr>
          <w:rFonts w:eastAsia="Arial" w:cs="Arial"/>
          <w:sz w:val="22"/>
          <w:szCs w:val="22"/>
        </w:rPr>
        <w:t>)</w:t>
      </w:r>
      <w:r w:rsidRPr="00486FCA">
        <w:rPr>
          <w:rFonts w:eastAsia="Arial" w:cs="Arial"/>
          <w:spacing w:val="14"/>
          <w:sz w:val="22"/>
          <w:szCs w:val="22"/>
        </w:rPr>
        <w:t xml:space="preserve"> </w:t>
      </w:r>
      <w:r w:rsidRPr="00486FCA">
        <w:rPr>
          <w:rFonts w:eastAsia="Arial" w:cs="Arial"/>
          <w:spacing w:val="-1"/>
          <w:sz w:val="22"/>
          <w:szCs w:val="22"/>
        </w:rPr>
        <w:t>should</w:t>
      </w:r>
      <w:r w:rsidRPr="00486FCA">
        <w:rPr>
          <w:rFonts w:eastAsia="Arial" w:cs="Arial"/>
          <w:spacing w:val="15"/>
          <w:sz w:val="22"/>
          <w:szCs w:val="22"/>
        </w:rPr>
        <w:t xml:space="preserve"> </w:t>
      </w:r>
      <w:r w:rsidRPr="00486FCA">
        <w:rPr>
          <w:rFonts w:eastAsia="Arial" w:cs="Arial"/>
          <w:spacing w:val="-1"/>
          <w:sz w:val="22"/>
          <w:szCs w:val="22"/>
        </w:rPr>
        <w:t>be</w:t>
      </w:r>
      <w:r w:rsidRPr="00486FCA">
        <w:rPr>
          <w:rFonts w:eastAsia="Arial" w:cs="Arial"/>
          <w:spacing w:val="12"/>
          <w:sz w:val="22"/>
          <w:szCs w:val="22"/>
        </w:rPr>
        <w:t xml:space="preserve"> </w:t>
      </w:r>
      <w:r w:rsidRPr="00486FCA">
        <w:rPr>
          <w:rFonts w:eastAsia="Arial" w:cs="Arial"/>
          <w:spacing w:val="-1"/>
          <w:sz w:val="22"/>
          <w:szCs w:val="22"/>
        </w:rPr>
        <w:t>removed.</w:t>
      </w:r>
      <w:r w:rsidRPr="00486FCA">
        <w:rPr>
          <w:rFonts w:eastAsia="Arial" w:cs="Arial"/>
          <w:spacing w:val="14"/>
          <w:sz w:val="22"/>
          <w:szCs w:val="22"/>
        </w:rPr>
        <w:t xml:space="preserve"> </w:t>
      </w:r>
      <w:r w:rsidRPr="00486FCA">
        <w:rPr>
          <w:rFonts w:eastAsia="Arial" w:cs="Arial"/>
          <w:spacing w:val="-1"/>
          <w:sz w:val="22"/>
          <w:szCs w:val="22"/>
        </w:rPr>
        <w:t>Any</w:t>
      </w:r>
      <w:r w:rsidRPr="00486FCA">
        <w:rPr>
          <w:rFonts w:eastAsia="Arial" w:cs="Arial"/>
          <w:spacing w:val="15"/>
          <w:sz w:val="22"/>
          <w:szCs w:val="22"/>
        </w:rPr>
        <w:t xml:space="preserve"> </w:t>
      </w:r>
      <w:r w:rsidRPr="00486FCA">
        <w:rPr>
          <w:rFonts w:eastAsia="Arial" w:cs="Arial"/>
          <w:spacing w:val="-1"/>
          <w:sz w:val="22"/>
          <w:szCs w:val="22"/>
        </w:rPr>
        <w:t>trees</w:t>
      </w:r>
      <w:r w:rsidRPr="00486FCA">
        <w:rPr>
          <w:rFonts w:eastAsia="Arial" w:cs="Arial"/>
          <w:spacing w:val="13"/>
          <w:sz w:val="22"/>
          <w:szCs w:val="22"/>
        </w:rPr>
        <w:t xml:space="preserve"> </w:t>
      </w:r>
      <w:r w:rsidRPr="00486FCA">
        <w:rPr>
          <w:rFonts w:eastAsia="Arial" w:cs="Arial"/>
          <w:spacing w:val="-1"/>
          <w:sz w:val="22"/>
          <w:szCs w:val="22"/>
        </w:rPr>
        <w:t>or</w:t>
      </w:r>
      <w:r w:rsidRPr="00486FCA">
        <w:rPr>
          <w:rFonts w:eastAsia="Arial" w:cs="Arial"/>
          <w:spacing w:val="14"/>
          <w:sz w:val="22"/>
          <w:szCs w:val="22"/>
        </w:rPr>
        <w:t xml:space="preserve"> </w:t>
      </w:r>
      <w:r w:rsidRPr="00486FCA">
        <w:rPr>
          <w:rFonts w:eastAsia="Arial" w:cs="Arial"/>
          <w:spacing w:val="-1"/>
          <w:sz w:val="22"/>
          <w:szCs w:val="22"/>
        </w:rPr>
        <w:t>woody</w:t>
      </w:r>
      <w:r w:rsidRPr="00486FCA">
        <w:rPr>
          <w:rFonts w:eastAsia="Arial" w:cs="Arial"/>
          <w:spacing w:val="15"/>
          <w:sz w:val="22"/>
          <w:szCs w:val="22"/>
        </w:rPr>
        <w:t xml:space="preserve"> </w:t>
      </w:r>
      <w:r w:rsidRPr="00486FCA">
        <w:rPr>
          <w:rFonts w:eastAsia="Arial" w:cs="Arial"/>
          <w:spacing w:val="-1"/>
          <w:sz w:val="22"/>
          <w:szCs w:val="22"/>
        </w:rPr>
        <w:t>vegetation</w:t>
      </w:r>
      <w:r w:rsidRPr="00486FCA">
        <w:rPr>
          <w:rFonts w:eastAsia="Arial" w:cs="Arial"/>
          <w:spacing w:val="15"/>
          <w:sz w:val="22"/>
          <w:szCs w:val="22"/>
        </w:rPr>
        <w:t xml:space="preserve"> </w:t>
      </w:r>
      <w:r w:rsidRPr="00486FCA">
        <w:rPr>
          <w:rFonts w:eastAsia="Arial" w:cs="Arial"/>
          <w:spacing w:val="-1"/>
          <w:sz w:val="22"/>
          <w:szCs w:val="22"/>
        </w:rPr>
        <w:t>in</w:t>
      </w:r>
      <w:r w:rsidRPr="00486FCA">
        <w:rPr>
          <w:rFonts w:eastAsia="Arial" w:cs="Arial"/>
          <w:spacing w:val="12"/>
          <w:sz w:val="22"/>
          <w:szCs w:val="22"/>
        </w:rPr>
        <w:t xml:space="preserve"> </w:t>
      </w:r>
      <w:r w:rsidRPr="00486FCA">
        <w:rPr>
          <w:rFonts w:eastAsia="Arial" w:cs="Arial"/>
          <w:sz w:val="22"/>
          <w:szCs w:val="22"/>
        </w:rPr>
        <w:t>the</w:t>
      </w:r>
      <w:r w:rsidRPr="00486FCA">
        <w:rPr>
          <w:rFonts w:eastAsia="Arial" w:cs="Arial"/>
          <w:spacing w:val="15"/>
          <w:sz w:val="22"/>
          <w:szCs w:val="22"/>
        </w:rPr>
        <w:t xml:space="preserve"> </w:t>
      </w:r>
      <w:r w:rsidRPr="00486FCA">
        <w:rPr>
          <w:rFonts w:eastAsia="Arial" w:cs="Arial"/>
          <w:spacing w:val="-1"/>
          <w:sz w:val="22"/>
          <w:szCs w:val="22"/>
        </w:rPr>
        <w:t>IAB</w:t>
      </w:r>
      <w:r w:rsidRPr="00486FCA">
        <w:rPr>
          <w:rFonts w:eastAsia="Arial" w:cs="Arial"/>
          <w:spacing w:val="14"/>
          <w:sz w:val="22"/>
          <w:szCs w:val="22"/>
        </w:rPr>
        <w:t xml:space="preserve"> </w:t>
      </w:r>
      <w:r w:rsidRPr="00486FCA">
        <w:rPr>
          <w:rFonts w:eastAsia="Arial" w:cs="Arial"/>
          <w:spacing w:val="-2"/>
          <w:sz w:val="22"/>
          <w:szCs w:val="22"/>
        </w:rPr>
        <w:t>should</w:t>
      </w:r>
      <w:r w:rsidRPr="00486FCA">
        <w:rPr>
          <w:rFonts w:eastAsia="Arial" w:cs="Arial"/>
          <w:spacing w:val="15"/>
          <w:sz w:val="22"/>
          <w:szCs w:val="22"/>
        </w:rPr>
        <w:t xml:space="preserve"> </w:t>
      </w:r>
      <w:r w:rsidRPr="00486FCA">
        <w:rPr>
          <w:rFonts w:eastAsia="Arial" w:cs="Arial"/>
          <w:spacing w:val="-1"/>
          <w:sz w:val="22"/>
          <w:szCs w:val="22"/>
        </w:rPr>
        <w:t>be</w:t>
      </w:r>
      <w:r w:rsidRPr="00486FCA">
        <w:rPr>
          <w:rFonts w:eastAsia="Arial" w:cs="Arial"/>
          <w:spacing w:val="15"/>
          <w:sz w:val="22"/>
          <w:szCs w:val="22"/>
        </w:rPr>
        <w:t xml:space="preserve"> </w:t>
      </w:r>
      <w:r w:rsidRPr="00486FCA">
        <w:rPr>
          <w:rFonts w:eastAsia="Arial" w:cs="Arial"/>
          <w:spacing w:val="-1"/>
          <w:sz w:val="22"/>
          <w:szCs w:val="22"/>
        </w:rPr>
        <w:t>limited</w:t>
      </w:r>
      <w:r w:rsidRPr="00486FCA">
        <w:rPr>
          <w:rFonts w:eastAsia="Arial" w:cs="Arial"/>
          <w:spacing w:val="12"/>
          <w:sz w:val="22"/>
          <w:szCs w:val="22"/>
        </w:rPr>
        <w:t xml:space="preserve"> </w:t>
      </w:r>
      <w:r w:rsidRPr="00486FCA">
        <w:rPr>
          <w:rFonts w:eastAsia="Arial" w:cs="Arial"/>
          <w:sz w:val="22"/>
          <w:szCs w:val="22"/>
        </w:rPr>
        <w:t>to</w:t>
      </w:r>
      <w:r w:rsidRPr="00486FCA">
        <w:rPr>
          <w:rFonts w:eastAsia="Arial" w:cs="Arial"/>
          <w:spacing w:val="49"/>
          <w:sz w:val="22"/>
          <w:szCs w:val="22"/>
        </w:rPr>
        <w:t xml:space="preserve"> </w:t>
      </w:r>
      <w:r w:rsidRPr="00486FCA">
        <w:rPr>
          <w:rFonts w:eastAsia="Arial" w:cs="Arial"/>
          <w:sz w:val="22"/>
          <w:szCs w:val="22"/>
        </w:rPr>
        <w:t xml:space="preserve">the </w:t>
      </w:r>
      <w:r w:rsidRPr="00486FCA">
        <w:rPr>
          <w:rFonts w:eastAsia="Arial" w:cs="Arial"/>
          <w:spacing w:val="-2"/>
          <w:sz w:val="22"/>
          <w:szCs w:val="22"/>
        </w:rPr>
        <w:t>upper</w:t>
      </w:r>
      <w:r w:rsidRPr="00486FCA">
        <w:rPr>
          <w:rFonts w:eastAsia="Arial" w:cs="Arial"/>
          <w:spacing w:val="2"/>
          <w:sz w:val="22"/>
          <w:szCs w:val="22"/>
        </w:rPr>
        <w:t xml:space="preserve"> </w:t>
      </w:r>
      <w:r w:rsidRPr="00486FCA">
        <w:rPr>
          <w:rFonts w:eastAsia="Arial" w:cs="Arial"/>
          <w:spacing w:val="-1"/>
          <w:sz w:val="22"/>
          <w:szCs w:val="22"/>
        </w:rPr>
        <w:t>portions</w:t>
      </w:r>
      <w:r w:rsidRPr="00486FCA">
        <w:rPr>
          <w:rFonts w:eastAsia="Arial" w:cs="Arial"/>
          <w:spacing w:val="-2"/>
          <w:sz w:val="22"/>
          <w:szCs w:val="22"/>
        </w:rPr>
        <w:t xml:space="preserve"> </w:t>
      </w:r>
      <w:r w:rsidRPr="00486FCA">
        <w:rPr>
          <w:rFonts w:eastAsia="Arial" w:cs="Arial"/>
          <w:spacing w:val="-1"/>
          <w:sz w:val="22"/>
          <w:szCs w:val="22"/>
        </w:rPr>
        <w:t xml:space="preserve">of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pond</w:t>
      </w:r>
      <w:r w:rsidRPr="00486FCA">
        <w:rPr>
          <w:rFonts w:eastAsia="Arial" w:cs="Arial"/>
          <w:sz w:val="22"/>
          <w:szCs w:val="22"/>
        </w:rPr>
        <w:t xml:space="preserve"> </w:t>
      </w:r>
      <w:r w:rsidRPr="00486FCA">
        <w:rPr>
          <w:rFonts w:eastAsia="Arial" w:cs="Arial"/>
          <w:spacing w:val="-1"/>
          <w:sz w:val="22"/>
          <w:szCs w:val="22"/>
        </w:rPr>
        <w:t>banks.</w:t>
      </w:r>
    </w:p>
    <w:p w14:paraId="409C3887"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i/>
          <w:sz w:val="22"/>
          <w:szCs w:val="22"/>
        </w:rPr>
        <w:t>–</w:t>
      </w:r>
      <w:r w:rsidRPr="00486FCA">
        <w:rPr>
          <w:rFonts w:eastAsia="Arial" w:cs="Arial"/>
          <w:i/>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As</w:t>
      </w:r>
      <w:r w:rsidRPr="00486FCA">
        <w:rPr>
          <w:rFonts w:eastAsia="Arial" w:cs="Arial"/>
          <w:spacing w:val="1"/>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pacing w:val="-1"/>
          <w:sz w:val="22"/>
          <w:szCs w:val="22"/>
        </w:rPr>
        <w:t>based</w:t>
      </w:r>
      <w:r w:rsidRPr="00486FCA">
        <w:rPr>
          <w:rFonts w:eastAsia="Arial" w:cs="Arial"/>
          <w:spacing w:val="-2"/>
          <w:sz w:val="22"/>
          <w:szCs w:val="22"/>
        </w:rPr>
        <w:t xml:space="preserve"> upon</w:t>
      </w:r>
      <w:r w:rsidRPr="00486FCA">
        <w:rPr>
          <w:rFonts w:eastAsia="Arial" w:cs="Arial"/>
          <w:sz w:val="22"/>
          <w:szCs w:val="22"/>
        </w:rPr>
        <w:t xml:space="preserve"> </w:t>
      </w:r>
      <w:r w:rsidRPr="00486FCA">
        <w:rPr>
          <w:rFonts w:eastAsia="Arial" w:cs="Arial"/>
          <w:spacing w:val="-1"/>
          <w:sz w:val="22"/>
          <w:szCs w:val="22"/>
        </w:rPr>
        <w:t>inspections.</w:t>
      </w:r>
    </w:p>
    <w:p w14:paraId="44316397" w14:textId="77777777" w:rsidR="00486FCA" w:rsidRPr="00486FCA" w:rsidRDefault="00486FCA" w:rsidP="00486FCA">
      <w:pPr>
        <w:widowControl w:val="0"/>
        <w:spacing w:before="19" w:line="220" w:lineRule="exact"/>
        <w:rPr>
          <w:rFonts w:ascii="Calibri" w:eastAsia="Calibri" w:hAnsi="Calibri" w:cs="Arial"/>
          <w:sz w:val="22"/>
          <w:szCs w:val="22"/>
        </w:rPr>
      </w:pPr>
    </w:p>
    <w:p w14:paraId="35C67BD0" w14:textId="77777777" w:rsidR="00486FCA" w:rsidRPr="00486FCA" w:rsidRDefault="00486FCA" w:rsidP="00486FCA">
      <w:pPr>
        <w:widowControl w:val="0"/>
        <w:tabs>
          <w:tab w:val="left" w:pos="2979"/>
        </w:tabs>
        <w:jc w:val="both"/>
        <w:rPr>
          <w:rFonts w:eastAsia="Arial" w:cs="Arial"/>
          <w:sz w:val="22"/>
          <w:szCs w:val="22"/>
        </w:rPr>
      </w:pPr>
      <w:r w:rsidRPr="00486FCA">
        <w:rPr>
          <w:rFonts w:eastAsia="Arial" w:cs="Arial"/>
          <w:spacing w:val="-1"/>
          <w:sz w:val="22"/>
          <w:szCs w:val="22"/>
          <w:u w:val="single" w:color="000000"/>
        </w:rPr>
        <w:t>IAB-3.6.4</w:t>
      </w:r>
      <w:r w:rsidRPr="00486FCA">
        <w:rPr>
          <w:rFonts w:eastAsia="Arial" w:cs="Arial"/>
          <w:spacing w:val="-1"/>
          <w:sz w:val="22"/>
          <w:szCs w:val="22"/>
          <w:u w:val="single" w:color="000000"/>
        </w:rPr>
        <w:tab/>
        <w:t>Clearing</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Jet-Vac</w:t>
      </w:r>
    </w:p>
    <w:p w14:paraId="1A8899E1" w14:textId="77777777" w:rsidR="00486FCA" w:rsidRPr="00486FCA" w:rsidRDefault="00486FCA" w:rsidP="00486FCA">
      <w:pPr>
        <w:widowControl w:val="0"/>
        <w:spacing w:before="1"/>
        <w:ind w:right="302"/>
        <w:jc w:val="both"/>
        <w:rPr>
          <w:rFonts w:eastAsia="Arial" w:cs="Arial"/>
          <w:sz w:val="22"/>
          <w:szCs w:val="22"/>
        </w:rPr>
      </w:pPr>
      <w:r w:rsidRPr="00486FCA">
        <w:rPr>
          <w:rFonts w:eastAsia="Arial" w:cs="Arial"/>
          <w:spacing w:val="-1"/>
          <w:sz w:val="22"/>
          <w:szCs w:val="22"/>
        </w:rPr>
        <w:t>An</w:t>
      </w:r>
      <w:r w:rsidRPr="00486FCA">
        <w:rPr>
          <w:rFonts w:eastAsia="Arial" w:cs="Arial"/>
          <w:spacing w:val="24"/>
          <w:sz w:val="22"/>
          <w:szCs w:val="22"/>
        </w:rPr>
        <w:t xml:space="preserve"> </w:t>
      </w:r>
      <w:r w:rsidRPr="00486FCA">
        <w:rPr>
          <w:rFonts w:eastAsia="Arial" w:cs="Arial"/>
          <w:spacing w:val="-1"/>
          <w:sz w:val="22"/>
          <w:szCs w:val="22"/>
        </w:rPr>
        <w:t>IAB</w:t>
      </w:r>
      <w:r w:rsidRPr="00486FCA">
        <w:rPr>
          <w:rFonts w:eastAsia="Arial" w:cs="Arial"/>
          <w:spacing w:val="24"/>
          <w:sz w:val="22"/>
          <w:szCs w:val="22"/>
        </w:rPr>
        <w:t xml:space="preserve"> </w:t>
      </w:r>
      <w:r w:rsidRPr="00486FCA">
        <w:rPr>
          <w:rFonts w:eastAsia="Arial" w:cs="Arial"/>
          <w:spacing w:val="-1"/>
          <w:sz w:val="22"/>
          <w:szCs w:val="22"/>
        </w:rPr>
        <w:t>contains</w:t>
      </w:r>
      <w:r w:rsidRPr="00486FCA">
        <w:rPr>
          <w:rFonts w:eastAsia="Arial" w:cs="Arial"/>
          <w:spacing w:val="22"/>
          <w:sz w:val="22"/>
          <w:szCs w:val="22"/>
        </w:rPr>
        <w:t xml:space="preserve"> </w:t>
      </w:r>
      <w:r w:rsidRPr="00486FCA">
        <w:rPr>
          <w:rFonts w:eastAsia="Arial" w:cs="Arial"/>
          <w:spacing w:val="-1"/>
          <w:sz w:val="22"/>
          <w:szCs w:val="22"/>
        </w:rPr>
        <w:t>gabion structures that</w:t>
      </w:r>
      <w:r w:rsidRPr="00486FCA">
        <w:rPr>
          <w:rFonts w:eastAsia="Arial" w:cs="Arial"/>
          <w:spacing w:val="23"/>
          <w:sz w:val="22"/>
          <w:szCs w:val="22"/>
        </w:rPr>
        <w:t xml:space="preserve"> </w:t>
      </w:r>
      <w:r w:rsidRPr="00486FCA">
        <w:rPr>
          <w:rFonts w:eastAsia="Arial" w:cs="Arial"/>
          <w:spacing w:val="-1"/>
          <w:sz w:val="22"/>
          <w:szCs w:val="22"/>
        </w:rPr>
        <w:t>can</w:t>
      </w:r>
      <w:r w:rsidRPr="00486FCA">
        <w:rPr>
          <w:rFonts w:eastAsia="Arial" w:cs="Arial"/>
          <w:spacing w:val="24"/>
          <w:sz w:val="22"/>
          <w:szCs w:val="22"/>
        </w:rPr>
        <w:t xml:space="preserve"> </w:t>
      </w:r>
      <w:r w:rsidRPr="00486FCA">
        <w:rPr>
          <w:rFonts w:eastAsia="Arial" w:cs="Arial"/>
          <w:spacing w:val="-1"/>
          <w:sz w:val="22"/>
          <w:szCs w:val="22"/>
        </w:rPr>
        <w:t>be</w:t>
      </w:r>
      <w:r w:rsidRPr="00486FCA">
        <w:rPr>
          <w:rFonts w:eastAsia="Arial" w:cs="Arial"/>
          <w:spacing w:val="20"/>
          <w:sz w:val="22"/>
          <w:szCs w:val="22"/>
        </w:rPr>
        <w:t xml:space="preserve"> </w:t>
      </w:r>
      <w:r w:rsidRPr="00486FCA">
        <w:rPr>
          <w:rFonts w:eastAsia="Arial" w:cs="Arial"/>
          <w:spacing w:val="-1"/>
          <w:sz w:val="22"/>
          <w:szCs w:val="22"/>
        </w:rPr>
        <w:t>clogged</w:t>
      </w:r>
      <w:r w:rsidRPr="00486FCA">
        <w:rPr>
          <w:rFonts w:eastAsia="Arial" w:cs="Arial"/>
          <w:spacing w:val="48"/>
          <w:sz w:val="22"/>
          <w:szCs w:val="22"/>
        </w:rPr>
        <w:t xml:space="preserve"> </w:t>
      </w:r>
      <w:r w:rsidRPr="00486FCA">
        <w:rPr>
          <w:rFonts w:eastAsia="Arial" w:cs="Arial"/>
          <w:spacing w:val="-1"/>
          <w:sz w:val="22"/>
          <w:szCs w:val="22"/>
        </w:rPr>
        <w:t>with</w:t>
      </w:r>
      <w:r w:rsidRPr="00486FCA">
        <w:rPr>
          <w:rFonts w:eastAsia="Arial" w:cs="Arial"/>
          <w:spacing w:val="22"/>
          <w:sz w:val="22"/>
          <w:szCs w:val="22"/>
        </w:rPr>
        <w:t xml:space="preserve"> </w:t>
      </w:r>
      <w:r w:rsidRPr="00486FCA">
        <w:rPr>
          <w:rFonts w:eastAsia="Arial" w:cs="Arial"/>
          <w:spacing w:val="-1"/>
          <w:sz w:val="22"/>
          <w:szCs w:val="22"/>
        </w:rPr>
        <w:t>debris.</w:t>
      </w:r>
      <w:r w:rsidRPr="00486FCA">
        <w:rPr>
          <w:rFonts w:eastAsia="Arial" w:cs="Arial"/>
          <w:spacing w:val="21"/>
          <w:sz w:val="22"/>
          <w:szCs w:val="22"/>
        </w:rPr>
        <w:t xml:space="preserve"> </w:t>
      </w:r>
      <w:r w:rsidRPr="00486FCA">
        <w:rPr>
          <w:rFonts w:eastAsia="Arial" w:cs="Arial"/>
          <w:spacing w:val="-1"/>
          <w:sz w:val="22"/>
          <w:szCs w:val="22"/>
        </w:rPr>
        <w:t>These</w:t>
      </w:r>
      <w:r w:rsidRPr="00486FCA">
        <w:rPr>
          <w:rFonts w:eastAsia="Arial" w:cs="Arial"/>
          <w:spacing w:val="20"/>
          <w:sz w:val="22"/>
          <w:szCs w:val="22"/>
        </w:rPr>
        <w:t xml:space="preserve"> </w:t>
      </w:r>
      <w:r w:rsidRPr="00486FCA">
        <w:rPr>
          <w:rFonts w:eastAsia="Arial" w:cs="Arial"/>
          <w:spacing w:val="-1"/>
          <w:sz w:val="22"/>
          <w:szCs w:val="22"/>
        </w:rPr>
        <w:t>blockages</w:t>
      </w:r>
      <w:r w:rsidRPr="00486FCA">
        <w:rPr>
          <w:rFonts w:eastAsia="Arial" w:cs="Arial"/>
          <w:spacing w:val="22"/>
          <w:sz w:val="22"/>
          <w:szCs w:val="22"/>
        </w:rPr>
        <w:t xml:space="preserve"> </w:t>
      </w:r>
      <w:r w:rsidRPr="00486FCA">
        <w:rPr>
          <w:rFonts w:eastAsia="Arial" w:cs="Arial"/>
          <w:spacing w:val="-1"/>
          <w:sz w:val="22"/>
          <w:szCs w:val="22"/>
        </w:rPr>
        <w:t>can</w:t>
      </w:r>
      <w:r w:rsidRPr="00486FCA">
        <w:rPr>
          <w:rFonts w:eastAsia="Arial" w:cs="Arial"/>
          <w:spacing w:val="20"/>
          <w:sz w:val="22"/>
          <w:szCs w:val="22"/>
        </w:rPr>
        <w:t xml:space="preserve"> </w:t>
      </w:r>
      <w:r w:rsidRPr="00486FCA">
        <w:rPr>
          <w:rFonts w:eastAsia="Arial" w:cs="Arial"/>
          <w:spacing w:val="-1"/>
          <w:sz w:val="22"/>
          <w:szCs w:val="22"/>
        </w:rPr>
        <w:t>result</w:t>
      </w:r>
      <w:r w:rsidRPr="00486FCA">
        <w:rPr>
          <w:rFonts w:eastAsia="Arial" w:cs="Arial"/>
          <w:spacing w:val="21"/>
          <w:sz w:val="22"/>
          <w:szCs w:val="22"/>
        </w:rPr>
        <w:t xml:space="preserve"> </w:t>
      </w:r>
      <w:r w:rsidRPr="00486FCA">
        <w:rPr>
          <w:rFonts w:eastAsia="Arial" w:cs="Arial"/>
          <w:spacing w:val="-1"/>
          <w:sz w:val="22"/>
          <w:szCs w:val="22"/>
        </w:rPr>
        <w:t>in</w:t>
      </w:r>
      <w:r w:rsidRPr="00486FCA">
        <w:rPr>
          <w:rFonts w:eastAsia="Arial" w:cs="Arial"/>
          <w:spacing w:val="22"/>
          <w:sz w:val="22"/>
          <w:szCs w:val="22"/>
        </w:rPr>
        <w:t xml:space="preserve"> </w:t>
      </w:r>
      <w:r w:rsidRPr="00486FCA">
        <w:rPr>
          <w:rFonts w:eastAsia="Arial" w:cs="Arial"/>
          <w:sz w:val="22"/>
          <w:szCs w:val="22"/>
        </w:rPr>
        <w:t>a</w:t>
      </w:r>
      <w:r w:rsidRPr="00486FCA">
        <w:rPr>
          <w:rFonts w:eastAsia="Arial" w:cs="Arial"/>
          <w:spacing w:val="20"/>
          <w:sz w:val="22"/>
          <w:szCs w:val="22"/>
        </w:rPr>
        <w:t xml:space="preserve"> </w:t>
      </w:r>
      <w:r w:rsidRPr="00486FCA">
        <w:rPr>
          <w:rFonts w:eastAsia="Arial" w:cs="Arial"/>
          <w:spacing w:val="-1"/>
          <w:sz w:val="22"/>
          <w:szCs w:val="22"/>
        </w:rPr>
        <w:t>decrease</w:t>
      </w:r>
      <w:r w:rsidRPr="00486FCA">
        <w:rPr>
          <w:rFonts w:eastAsia="Arial" w:cs="Arial"/>
          <w:spacing w:val="22"/>
          <w:sz w:val="22"/>
          <w:szCs w:val="22"/>
        </w:rPr>
        <w:t xml:space="preserve"> </w:t>
      </w:r>
      <w:r w:rsidRPr="00486FCA">
        <w:rPr>
          <w:rFonts w:eastAsia="Arial" w:cs="Arial"/>
          <w:spacing w:val="-2"/>
          <w:sz w:val="22"/>
          <w:szCs w:val="22"/>
        </w:rPr>
        <w:t>of</w:t>
      </w:r>
      <w:r w:rsidRPr="00486FCA">
        <w:rPr>
          <w:rFonts w:eastAsia="Arial" w:cs="Arial"/>
          <w:spacing w:val="23"/>
          <w:sz w:val="22"/>
          <w:szCs w:val="22"/>
        </w:rPr>
        <w:t xml:space="preserve"> </w:t>
      </w:r>
      <w:r w:rsidRPr="00486FCA">
        <w:rPr>
          <w:rFonts w:eastAsia="Arial" w:cs="Arial"/>
          <w:spacing w:val="-1"/>
          <w:sz w:val="22"/>
          <w:szCs w:val="22"/>
        </w:rPr>
        <w:t>hydraulic</w:t>
      </w:r>
      <w:r w:rsidRPr="00486FCA">
        <w:rPr>
          <w:rFonts w:eastAsia="Arial" w:cs="Arial"/>
          <w:spacing w:val="22"/>
          <w:sz w:val="22"/>
          <w:szCs w:val="22"/>
        </w:rPr>
        <w:t xml:space="preserve"> </w:t>
      </w:r>
      <w:r w:rsidRPr="00486FCA">
        <w:rPr>
          <w:rFonts w:eastAsia="Arial" w:cs="Arial"/>
          <w:spacing w:val="-1"/>
          <w:sz w:val="22"/>
          <w:szCs w:val="22"/>
        </w:rPr>
        <w:t>capacity</w:t>
      </w:r>
      <w:r w:rsidRPr="00486FCA">
        <w:rPr>
          <w:rFonts w:eastAsia="Arial" w:cs="Arial"/>
          <w:spacing w:val="22"/>
          <w:sz w:val="22"/>
          <w:szCs w:val="22"/>
        </w:rPr>
        <w:t xml:space="preserve"> </w:t>
      </w:r>
      <w:r w:rsidRPr="00486FCA">
        <w:rPr>
          <w:rFonts w:eastAsia="Arial" w:cs="Arial"/>
          <w:spacing w:val="-1"/>
          <w:sz w:val="22"/>
          <w:szCs w:val="22"/>
        </w:rPr>
        <w:t>and</w:t>
      </w:r>
      <w:r w:rsidRPr="00486FCA">
        <w:rPr>
          <w:rFonts w:eastAsia="Arial" w:cs="Arial"/>
          <w:spacing w:val="20"/>
          <w:sz w:val="22"/>
          <w:szCs w:val="22"/>
        </w:rPr>
        <w:t xml:space="preserve"> </w:t>
      </w:r>
      <w:r w:rsidRPr="00486FCA">
        <w:rPr>
          <w:rFonts w:eastAsia="Arial" w:cs="Arial"/>
          <w:spacing w:val="-1"/>
          <w:sz w:val="22"/>
          <w:szCs w:val="22"/>
        </w:rPr>
        <w:t>create</w:t>
      </w:r>
      <w:r w:rsidRPr="00486FCA">
        <w:rPr>
          <w:rFonts w:eastAsia="Arial" w:cs="Arial"/>
          <w:spacing w:val="47"/>
          <w:sz w:val="22"/>
          <w:szCs w:val="22"/>
        </w:rPr>
        <w:t xml:space="preserve"> </w:t>
      </w:r>
      <w:r w:rsidRPr="00486FCA">
        <w:rPr>
          <w:rFonts w:eastAsia="Arial" w:cs="Arial"/>
          <w:spacing w:val="-1"/>
          <w:sz w:val="22"/>
          <w:szCs w:val="22"/>
        </w:rPr>
        <w:t>standing</w:t>
      </w:r>
      <w:r w:rsidRPr="00486FCA">
        <w:rPr>
          <w:rFonts w:eastAsia="Arial" w:cs="Arial"/>
          <w:spacing w:val="3"/>
          <w:sz w:val="22"/>
          <w:szCs w:val="22"/>
        </w:rPr>
        <w:t xml:space="preserve"> </w:t>
      </w:r>
      <w:r w:rsidRPr="00486FCA">
        <w:rPr>
          <w:rFonts w:eastAsia="Arial" w:cs="Arial"/>
          <w:spacing w:val="-1"/>
          <w:sz w:val="22"/>
          <w:szCs w:val="22"/>
        </w:rPr>
        <w:t>water</w:t>
      </w:r>
      <w:r w:rsidRPr="00486FCA">
        <w:rPr>
          <w:rFonts w:eastAsia="Arial" w:cs="Arial"/>
          <w:spacing w:val="4"/>
          <w:sz w:val="22"/>
          <w:szCs w:val="22"/>
        </w:rPr>
        <w:t xml:space="preserve"> </w:t>
      </w:r>
      <w:r w:rsidRPr="00486FCA">
        <w:rPr>
          <w:rFonts w:eastAsia="Arial" w:cs="Arial"/>
          <w:spacing w:val="-1"/>
          <w:sz w:val="22"/>
          <w:szCs w:val="22"/>
        </w:rPr>
        <w:t>in</w:t>
      </w:r>
      <w:r w:rsidRPr="00486FCA">
        <w:rPr>
          <w:rFonts w:eastAsia="Arial" w:cs="Arial"/>
          <w:spacing w:val="3"/>
          <w:sz w:val="22"/>
          <w:szCs w:val="22"/>
        </w:rPr>
        <w:t xml:space="preserve"> </w:t>
      </w:r>
      <w:r w:rsidRPr="00486FCA">
        <w:rPr>
          <w:rFonts w:eastAsia="Arial" w:cs="Arial"/>
          <w:spacing w:val="-1"/>
          <w:sz w:val="22"/>
          <w:szCs w:val="22"/>
        </w:rPr>
        <w:t>areas</w:t>
      </w:r>
      <w:r w:rsidRPr="00486FCA">
        <w:rPr>
          <w:rFonts w:eastAsia="Arial" w:cs="Arial"/>
          <w:spacing w:val="1"/>
          <w:sz w:val="22"/>
          <w:szCs w:val="22"/>
        </w:rPr>
        <w:t xml:space="preserve"> </w:t>
      </w:r>
      <w:r w:rsidRPr="00486FCA">
        <w:rPr>
          <w:rFonts w:eastAsia="Arial" w:cs="Arial"/>
          <w:spacing w:val="-1"/>
          <w:sz w:val="22"/>
          <w:szCs w:val="22"/>
        </w:rPr>
        <w:t>outside</w:t>
      </w:r>
      <w:r w:rsidRPr="00486FCA">
        <w:rPr>
          <w:rFonts w:eastAsia="Arial" w:cs="Arial"/>
          <w:spacing w:val="3"/>
          <w:sz w:val="22"/>
          <w:szCs w:val="22"/>
        </w:rPr>
        <w:t xml:space="preserve"> </w:t>
      </w:r>
      <w:r w:rsidRPr="00486FCA">
        <w:rPr>
          <w:rFonts w:eastAsia="Arial" w:cs="Arial"/>
          <w:spacing w:val="-1"/>
          <w:sz w:val="22"/>
          <w:szCs w:val="22"/>
        </w:rPr>
        <w:t>of</w:t>
      </w:r>
      <w:r w:rsidRPr="00486FCA">
        <w:rPr>
          <w:rFonts w:eastAsia="Arial" w:cs="Arial"/>
          <w:spacing w:val="2"/>
          <w:sz w:val="22"/>
          <w:szCs w:val="22"/>
        </w:rPr>
        <w:t xml:space="preserve"> </w:t>
      </w:r>
      <w:r w:rsidRPr="00486FCA">
        <w:rPr>
          <w:rFonts w:eastAsia="Arial" w:cs="Arial"/>
          <w:sz w:val="22"/>
          <w:szCs w:val="22"/>
        </w:rPr>
        <w:t>the</w:t>
      </w:r>
      <w:r w:rsidRPr="00486FCA">
        <w:rPr>
          <w:rFonts w:eastAsia="Arial" w:cs="Arial"/>
          <w:spacing w:val="2"/>
          <w:sz w:val="22"/>
          <w:szCs w:val="22"/>
        </w:rPr>
        <w:t xml:space="preserve"> </w:t>
      </w:r>
      <w:r w:rsidRPr="00486FCA">
        <w:rPr>
          <w:rFonts w:eastAsia="Arial" w:cs="Arial"/>
          <w:spacing w:val="-1"/>
          <w:sz w:val="22"/>
          <w:szCs w:val="22"/>
        </w:rPr>
        <w:t>micropool.</w:t>
      </w:r>
      <w:r w:rsidRPr="00486FCA">
        <w:rPr>
          <w:rFonts w:eastAsia="Arial" w:cs="Arial"/>
          <w:spacing w:val="2"/>
          <w:sz w:val="22"/>
          <w:szCs w:val="22"/>
        </w:rPr>
        <w:t xml:space="preserve"> </w:t>
      </w:r>
      <w:r w:rsidRPr="00486FCA">
        <w:rPr>
          <w:rFonts w:eastAsia="Arial" w:cs="Arial"/>
          <w:spacing w:val="-1"/>
          <w:sz w:val="22"/>
          <w:szCs w:val="22"/>
        </w:rPr>
        <w:t>Often</w:t>
      </w:r>
      <w:r w:rsidRPr="00486FCA">
        <w:rPr>
          <w:rFonts w:eastAsia="Arial" w:cs="Arial"/>
          <w:sz w:val="22"/>
          <w:szCs w:val="22"/>
        </w:rPr>
        <w:t xml:space="preserve"> the </w:t>
      </w:r>
      <w:r w:rsidRPr="00486FCA">
        <w:rPr>
          <w:rFonts w:eastAsia="Arial" w:cs="Arial"/>
          <w:spacing w:val="-1"/>
          <w:sz w:val="22"/>
          <w:szCs w:val="22"/>
        </w:rPr>
        <w:t>blockage</w:t>
      </w:r>
      <w:r w:rsidRPr="00486FCA">
        <w:rPr>
          <w:rFonts w:eastAsia="Arial" w:cs="Arial"/>
          <w:spacing w:val="3"/>
          <w:sz w:val="22"/>
          <w:szCs w:val="22"/>
        </w:rPr>
        <w:t xml:space="preserve"> </w:t>
      </w:r>
      <w:r w:rsidRPr="00486FCA">
        <w:rPr>
          <w:rFonts w:eastAsia="Arial" w:cs="Arial"/>
          <w:spacing w:val="-1"/>
          <w:sz w:val="22"/>
          <w:szCs w:val="22"/>
        </w:rPr>
        <w:t>to</w:t>
      </w:r>
      <w:r w:rsidRPr="00486FCA">
        <w:rPr>
          <w:rFonts w:eastAsia="Arial" w:cs="Arial"/>
          <w:spacing w:val="3"/>
          <w:sz w:val="22"/>
          <w:szCs w:val="22"/>
        </w:rPr>
        <w:t xml:space="preserve"> </w:t>
      </w:r>
      <w:r w:rsidRPr="00486FCA">
        <w:rPr>
          <w:rFonts w:eastAsia="Arial" w:cs="Arial"/>
          <w:spacing w:val="-1"/>
          <w:sz w:val="22"/>
          <w:szCs w:val="22"/>
        </w:rPr>
        <w:t>this</w:t>
      </w:r>
      <w:r w:rsidRPr="00486FCA">
        <w:rPr>
          <w:rFonts w:eastAsia="Arial" w:cs="Arial"/>
          <w:spacing w:val="3"/>
          <w:sz w:val="22"/>
          <w:szCs w:val="22"/>
        </w:rPr>
        <w:t xml:space="preserve"> </w:t>
      </w:r>
      <w:r w:rsidRPr="00486FCA">
        <w:rPr>
          <w:rFonts w:eastAsia="Arial" w:cs="Arial"/>
          <w:spacing w:val="-1"/>
          <w:sz w:val="22"/>
          <w:szCs w:val="22"/>
        </w:rPr>
        <w:t>infrastructure</w:t>
      </w:r>
      <w:r w:rsidRPr="00486FCA">
        <w:rPr>
          <w:rFonts w:eastAsia="Arial" w:cs="Arial"/>
          <w:spacing w:val="51"/>
          <w:sz w:val="22"/>
          <w:szCs w:val="22"/>
        </w:rPr>
        <w:t xml:space="preserve"> </w:t>
      </w:r>
      <w:r w:rsidRPr="00486FCA">
        <w:rPr>
          <w:rFonts w:eastAsia="Arial" w:cs="Arial"/>
          <w:spacing w:val="-1"/>
          <w:sz w:val="22"/>
          <w:szCs w:val="22"/>
        </w:rPr>
        <w:t>can</w:t>
      </w:r>
      <w:r w:rsidRPr="00486FCA">
        <w:rPr>
          <w:rFonts w:eastAsia="Arial" w:cs="Arial"/>
          <w:spacing w:val="3"/>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 xml:space="preserve">difficult </w:t>
      </w:r>
      <w:r w:rsidRPr="00486FCA">
        <w:rPr>
          <w:rFonts w:eastAsia="Arial" w:cs="Arial"/>
          <w:sz w:val="22"/>
          <w:szCs w:val="22"/>
        </w:rPr>
        <w:t>to</w:t>
      </w:r>
      <w:r w:rsidRPr="00486FCA">
        <w:rPr>
          <w:rFonts w:eastAsia="Arial" w:cs="Arial"/>
          <w:spacing w:val="3"/>
          <w:sz w:val="22"/>
          <w:szCs w:val="22"/>
        </w:rPr>
        <w:t xml:space="preserve"> </w:t>
      </w:r>
      <w:r w:rsidRPr="00486FCA">
        <w:rPr>
          <w:rFonts w:eastAsia="Arial" w:cs="Arial"/>
          <w:spacing w:val="-1"/>
          <w:sz w:val="22"/>
          <w:szCs w:val="22"/>
        </w:rPr>
        <w:t>access</w:t>
      </w:r>
      <w:r w:rsidRPr="00486FCA">
        <w:rPr>
          <w:rFonts w:eastAsia="Arial" w:cs="Arial"/>
          <w:spacing w:val="1"/>
          <w:sz w:val="22"/>
          <w:szCs w:val="22"/>
        </w:rPr>
        <w:t xml:space="preserve"> </w:t>
      </w:r>
      <w:r w:rsidRPr="00486FCA">
        <w:rPr>
          <w:rFonts w:eastAsia="Arial" w:cs="Arial"/>
          <w:spacing w:val="-1"/>
          <w:sz w:val="22"/>
          <w:szCs w:val="22"/>
        </w:rPr>
        <w:t>and/or</w:t>
      </w:r>
      <w:r w:rsidRPr="00486FCA">
        <w:rPr>
          <w:rFonts w:eastAsia="Arial" w:cs="Arial"/>
          <w:spacing w:val="2"/>
          <w:sz w:val="22"/>
          <w:szCs w:val="22"/>
        </w:rPr>
        <w:t xml:space="preserve"> </w:t>
      </w:r>
      <w:r w:rsidRPr="00486FCA">
        <w:rPr>
          <w:rFonts w:eastAsia="Arial" w:cs="Arial"/>
          <w:spacing w:val="-1"/>
          <w:sz w:val="22"/>
          <w:szCs w:val="22"/>
        </w:rPr>
        <w:t>clean.</w:t>
      </w:r>
      <w:r w:rsidRPr="00486FCA">
        <w:rPr>
          <w:rFonts w:eastAsia="Arial" w:cs="Arial"/>
          <w:spacing w:val="2"/>
          <w:sz w:val="22"/>
          <w:szCs w:val="22"/>
        </w:rPr>
        <w:t xml:space="preserve"> </w:t>
      </w:r>
      <w:r w:rsidRPr="00486FCA">
        <w:rPr>
          <w:rFonts w:eastAsia="Arial" w:cs="Arial"/>
          <w:spacing w:val="-1"/>
          <w:sz w:val="22"/>
          <w:szCs w:val="22"/>
        </w:rPr>
        <w:t>Specialized</w:t>
      </w:r>
      <w:r w:rsidRPr="00486FCA">
        <w:rPr>
          <w:rFonts w:eastAsia="Arial" w:cs="Arial"/>
          <w:spacing w:val="3"/>
          <w:sz w:val="22"/>
          <w:szCs w:val="22"/>
        </w:rPr>
        <w:t xml:space="preserve"> </w:t>
      </w:r>
      <w:r w:rsidRPr="00486FCA">
        <w:rPr>
          <w:rFonts w:eastAsia="Arial" w:cs="Arial"/>
          <w:spacing w:val="-1"/>
          <w:sz w:val="22"/>
          <w:szCs w:val="22"/>
        </w:rPr>
        <w:t>equipment</w:t>
      </w:r>
      <w:r w:rsidRPr="00486FCA">
        <w:rPr>
          <w:rFonts w:eastAsia="Arial" w:cs="Arial"/>
          <w:spacing w:val="2"/>
          <w:sz w:val="22"/>
          <w:szCs w:val="22"/>
        </w:rPr>
        <w:t xml:space="preserve"> </w:t>
      </w:r>
      <w:r w:rsidRPr="00486FCA">
        <w:rPr>
          <w:rFonts w:eastAsia="Arial" w:cs="Arial"/>
          <w:spacing w:val="-1"/>
          <w:sz w:val="22"/>
          <w:szCs w:val="22"/>
        </w:rPr>
        <w:t>(jet-vac</w:t>
      </w:r>
      <w:r w:rsidRPr="00486FCA">
        <w:rPr>
          <w:rFonts w:eastAsia="Arial" w:cs="Arial"/>
          <w:spacing w:val="1"/>
          <w:sz w:val="22"/>
          <w:szCs w:val="22"/>
        </w:rPr>
        <w:t xml:space="preserve"> </w:t>
      </w:r>
      <w:r w:rsidRPr="00486FCA">
        <w:rPr>
          <w:rFonts w:eastAsia="Arial" w:cs="Arial"/>
          <w:spacing w:val="-1"/>
          <w:sz w:val="22"/>
          <w:szCs w:val="22"/>
        </w:rPr>
        <w:t>machines)</w:t>
      </w:r>
      <w:r w:rsidRPr="00486FCA">
        <w:rPr>
          <w:rFonts w:eastAsia="Arial" w:cs="Arial"/>
          <w:spacing w:val="2"/>
          <w:sz w:val="22"/>
          <w:szCs w:val="22"/>
        </w:rPr>
        <w:t xml:space="preserve"> </w:t>
      </w:r>
      <w:r w:rsidRPr="00486FCA">
        <w:rPr>
          <w:rFonts w:eastAsia="Arial" w:cs="Arial"/>
          <w:spacing w:val="-1"/>
          <w:sz w:val="22"/>
          <w:szCs w:val="22"/>
        </w:rPr>
        <w:t>may</w:t>
      </w:r>
      <w:r w:rsidRPr="00486FCA">
        <w:rPr>
          <w:rFonts w:eastAsia="Arial" w:cs="Arial"/>
          <w:spacing w:val="1"/>
          <w:sz w:val="22"/>
          <w:szCs w:val="22"/>
        </w:rPr>
        <w:t xml:space="preserve"> </w:t>
      </w:r>
      <w:r w:rsidRPr="00486FCA">
        <w:rPr>
          <w:rFonts w:eastAsia="Arial" w:cs="Arial"/>
          <w:spacing w:val="-1"/>
          <w:sz w:val="22"/>
          <w:szCs w:val="22"/>
        </w:rPr>
        <w:t>be</w:t>
      </w:r>
      <w:r w:rsidRPr="00486FCA">
        <w:rPr>
          <w:rFonts w:eastAsia="Arial" w:cs="Arial"/>
          <w:spacing w:val="52"/>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clear debris</w:t>
      </w:r>
      <w:r w:rsidRPr="00486FCA">
        <w:rPr>
          <w:rFonts w:eastAsia="Arial" w:cs="Arial"/>
          <w:spacing w:val="-2"/>
          <w:sz w:val="22"/>
          <w:szCs w:val="22"/>
        </w:rPr>
        <w:t xml:space="preserve"> </w:t>
      </w:r>
      <w:r w:rsidRPr="00486FCA">
        <w:rPr>
          <w:rFonts w:eastAsia="Arial" w:cs="Arial"/>
          <w:spacing w:val="-1"/>
          <w:sz w:val="22"/>
          <w:szCs w:val="22"/>
        </w:rPr>
        <w:t>from these</w:t>
      </w:r>
      <w:r w:rsidRPr="00486FCA">
        <w:rPr>
          <w:rFonts w:eastAsia="Arial" w:cs="Arial"/>
          <w:spacing w:val="-2"/>
          <w:sz w:val="22"/>
          <w:szCs w:val="22"/>
        </w:rPr>
        <w:t xml:space="preserve"> </w:t>
      </w:r>
      <w:r w:rsidRPr="00486FCA">
        <w:rPr>
          <w:rFonts w:eastAsia="Arial" w:cs="Arial"/>
          <w:spacing w:val="-1"/>
          <w:sz w:val="22"/>
          <w:szCs w:val="22"/>
        </w:rPr>
        <w:t>difficult</w:t>
      </w:r>
      <w:r w:rsidRPr="00486FCA">
        <w:rPr>
          <w:rFonts w:eastAsia="Arial" w:cs="Arial"/>
          <w:spacing w:val="2"/>
          <w:sz w:val="22"/>
          <w:szCs w:val="22"/>
        </w:rPr>
        <w:t xml:space="preserve"> </w:t>
      </w:r>
      <w:r w:rsidRPr="00486FCA">
        <w:rPr>
          <w:rFonts w:eastAsia="Arial" w:cs="Arial"/>
          <w:spacing w:val="-2"/>
          <w:sz w:val="22"/>
          <w:szCs w:val="22"/>
        </w:rPr>
        <w:t>areas.</w:t>
      </w:r>
    </w:p>
    <w:p w14:paraId="058412E0"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i/>
          <w:sz w:val="22"/>
          <w:szCs w:val="22"/>
        </w:rPr>
        <w:t>–</w:t>
      </w:r>
      <w:r w:rsidRPr="00486FCA">
        <w:rPr>
          <w:rFonts w:eastAsia="Arial" w:cs="Arial"/>
          <w:i/>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As</w:t>
      </w:r>
      <w:r w:rsidRPr="00486FCA">
        <w:rPr>
          <w:rFonts w:eastAsia="Arial" w:cs="Arial"/>
          <w:spacing w:val="1"/>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pacing w:val="-1"/>
          <w:sz w:val="22"/>
          <w:szCs w:val="22"/>
        </w:rPr>
        <w:t>based</w:t>
      </w:r>
      <w:r w:rsidRPr="00486FCA">
        <w:rPr>
          <w:rFonts w:eastAsia="Arial" w:cs="Arial"/>
          <w:spacing w:val="-2"/>
          <w:sz w:val="22"/>
          <w:szCs w:val="22"/>
        </w:rPr>
        <w:t xml:space="preserve"> upon</w:t>
      </w:r>
      <w:r w:rsidRPr="00486FCA">
        <w:rPr>
          <w:rFonts w:eastAsia="Arial" w:cs="Arial"/>
          <w:sz w:val="22"/>
          <w:szCs w:val="22"/>
        </w:rPr>
        <w:t xml:space="preserve"> </w:t>
      </w:r>
      <w:r w:rsidRPr="00486FCA">
        <w:rPr>
          <w:rFonts w:eastAsia="Arial" w:cs="Arial"/>
          <w:spacing w:val="-1"/>
          <w:sz w:val="22"/>
          <w:szCs w:val="22"/>
        </w:rPr>
        <w:t>inspections.</w:t>
      </w:r>
    </w:p>
    <w:p w14:paraId="36D4CF73" w14:textId="77777777" w:rsidR="00486FCA" w:rsidRPr="00486FCA" w:rsidRDefault="00486FCA" w:rsidP="00486FCA">
      <w:pPr>
        <w:widowControl w:val="0"/>
        <w:spacing w:before="20" w:line="220" w:lineRule="exact"/>
        <w:rPr>
          <w:rFonts w:ascii="Calibri" w:eastAsia="Calibri" w:hAnsi="Calibri" w:cs="Arial"/>
          <w:sz w:val="22"/>
          <w:szCs w:val="22"/>
        </w:rPr>
      </w:pPr>
    </w:p>
    <w:p w14:paraId="1D2751D6" w14:textId="77777777" w:rsidR="00486FCA" w:rsidRPr="00486FCA" w:rsidRDefault="00486FCA" w:rsidP="00486FCA">
      <w:pPr>
        <w:widowControl w:val="0"/>
        <w:spacing w:line="276" w:lineRule="exact"/>
        <w:jc w:val="both"/>
        <w:outlineLvl w:val="0"/>
        <w:rPr>
          <w:rFonts w:eastAsia="Arial" w:cs="Arial"/>
          <w:szCs w:val="24"/>
        </w:rPr>
      </w:pPr>
      <w:r w:rsidRPr="00486FCA">
        <w:rPr>
          <w:rFonts w:eastAsia="Arial" w:cs="Arial"/>
          <w:b/>
          <w:bCs/>
          <w:spacing w:val="-1"/>
          <w:szCs w:val="24"/>
        </w:rPr>
        <w:t>IAB-3.7</w:t>
      </w:r>
      <w:r w:rsidRPr="00486FCA">
        <w:rPr>
          <w:rFonts w:eastAsia="Arial" w:cs="Arial"/>
          <w:b/>
          <w:bCs/>
          <w:spacing w:val="1"/>
          <w:szCs w:val="24"/>
        </w:rPr>
        <w:t xml:space="preserve"> </w:t>
      </w:r>
      <w:r w:rsidRPr="00486FCA">
        <w:rPr>
          <w:rFonts w:eastAsia="Arial" w:cs="Arial"/>
          <w:b/>
          <w:bCs/>
          <w:spacing w:val="-1"/>
          <w:szCs w:val="24"/>
        </w:rPr>
        <w:t>Major</w:t>
      </w:r>
      <w:r w:rsidRPr="00486FCA">
        <w:rPr>
          <w:rFonts w:eastAsia="Arial" w:cs="Arial"/>
          <w:b/>
          <w:bCs/>
          <w:szCs w:val="24"/>
        </w:rPr>
        <w:t xml:space="preserve">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Activities</w:t>
      </w:r>
    </w:p>
    <w:p w14:paraId="087B372B" w14:textId="77777777" w:rsidR="00486FCA" w:rsidRPr="00486FCA" w:rsidRDefault="00486FCA" w:rsidP="00486FCA">
      <w:pPr>
        <w:widowControl w:val="0"/>
        <w:ind w:right="303"/>
        <w:jc w:val="both"/>
        <w:rPr>
          <w:rFonts w:eastAsia="Arial" w:cs="Arial"/>
          <w:sz w:val="22"/>
          <w:szCs w:val="22"/>
        </w:rPr>
      </w:pPr>
      <w:r w:rsidRPr="00486FCA">
        <w:rPr>
          <w:rFonts w:eastAsia="Arial" w:cs="Arial"/>
          <w:spacing w:val="-1"/>
          <w:sz w:val="22"/>
          <w:szCs w:val="22"/>
        </w:rPr>
        <w:t>This</w:t>
      </w:r>
      <w:r w:rsidRPr="00486FCA">
        <w:rPr>
          <w:rFonts w:eastAsia="Arial" w:cs="Arial"/>
          <w:spacing w:val="35"/>
          <w:sz w:val="22"/>
          <w:szCs w:val="22"/>
        </w:rPr>
        <w:t xml:space="preserve"> </w:t>
      </w:r>
      <w:r w:rsidRPr="00486FCA">
        <w:rPr>
          <w:rFonts w:eastAsia="Arial" w:cs="Arial"/>
          <w:spacing w:val="-1"/>
          <w:sz w:val="22"/>
          <w:szCs w:val="22"/>
        </w:rPr>
        <w:t>work</w:t>
      </w:r>
      <w:r w:rsidRPr="00486FCA">
        <w:rPr>
          <w:rFonts w:eastAsia="Arial" w:cs="Arial"/>
          <w:spacing w:val="35"/>
          <w:sz w:val="22"/>
          <w:szCs w:val="22"/>
        </w:rPr>
        <w:t xml:space="preserve"> </w:t>
      </w:r>
      <w:r w:rsidRPr="00486FCA">
        <w:rPr>
          <w:rFonts w:eastAsia="Arial" w:cs="Arial"/>
          <w:spacing w:val="-1"/>
          <w:sz w:val="22"/>
          <w:szCs w:val="22"/>
        </w:rPr>
        <w:t>consists</w:t>
      </w:r>
      <w:r w:rsidRPr="00486FCA">
        <w:rPr>
          <w:rFonts w:eastAsia="Arial" w:cs="Arial"/>
          <w:spacing w:val="33"/>
          <w:sz w:val="22"/>
          <w:szCs w:val="22"/>
        </w:rPr>
        <w:t xml:space="preserve"> </w:t>
      </w:r>
      <w:r w:rsidRPr="00486FCA">
        <w:rPr>
          <w:rFonts w:eastAsia="Arial" w:cs="Arial"/>
          <w:spacing w:val="-1"/>
          <w:sz w:val="22"/>
          <w:szCs w:val="22"/>
        </w:rPr>
        <w:t>of</w:t>
      </w:r>
      <w:r w:rsidRPr="00486FCA">
        <w:rPr>
          <w:rFonts w:eastAsia="Arial" w:cs="Arial"/>
          <w:spacing w:val="34"/>
          <w:sz w:val="22"/>
          <w:szCs w:val="22"/>
        </w:rPr>
        <w:t xml:space="preserve"> </w:t>
      </w:r>
      <w:r w:rsidRPr="00486FCA">
        <w:rPr>
          <w:rFonts w:eastAsia="Arial" w:cs="Arial"/>
          <w:spacing w:val="-1"/>
          <w:sz w:val="22"/>
          <w:szCs w:val="22"/>
        </w:rPr>
        <w:t>larger</w:t>
      </w:r>
      <w:r w:rsidRPr="00486FCA">
        <w:rPr>
          <w:rFonts w:eastAsia="Arial" w:cs="Arial"/>
          <w:spacing w:val="34"/>
          <w:sz w:val="22"/>
          <w:szCs w:val="22"/>
        </w:rPr>
        <w:t xml:space="preserve"> </w:t>
      </w:r>
      <w:r w:rsidRPr="00486FCA">
        <w:rPr>
          <w:rFonts w:eastAsia="Arial" w:cs="Arial"/>
          <w:spacing w:val="-1"/>
          <w:sz w:val="22"/>
          <w:szCs w:val="22"/>
        </w:rPr>
        <w:t>maintenance/operational</w:t>
      </w:r>
      <w:r w:rsidRPr="00486FCA">
        <w:rPr>
          <w:rFonts w:eastAsia="Arial" w:cs="Arial"/>
          <w:spacing w:val="34"/>
          <w:sz w:val="22"/>
          <w:szCs w:val="22"/>
        </w:rPr>
        <w:t xml:space="preserve"> </w:t>
      </w:r>
      <w:r w:rsidRPr="00486FCA">
        <w:rPr>
          <w:rFonts w:eastAsia="Arial" w:cs="Arial"/>
          <w:spacing w:val="-1"/>
          <w:sz w:val="22"/>
          <w:szCs w:val="22"/>
        </w:rPr>
        <w:t>problems</w:t>
      </w:r>
      <w:r w:rsidRPr="00486FCA">
        <w:rPr>
          <w:rFonts w:eastAsia="Arial" w:cs="Arial"/>
          <w:spacing w:val="34"/>
          <w:sz w:val="22"/>
          <w:szCs w:val="22"/>
        </w:rPr>
        <w:t xml:space="preserve"> </w:t>
      </w:r>
      <w:r w:rsidRPr="00486FCA">
        <w:rPr>
          <w:rFonts w:eastAsia="Arial" w:cs="Arial"/>
          <w:spacing w:val="-1"/>
          <w:sz w:val="22"/>
          <w:szCs w:val="22"/>
        </w:rPr>
        <w:t>and</w:t>
      </w:r>
      <w:r w:rsidRPr="00486FCA">
        <w:rPr>
          <w:rFonts w:eastAsia="Arial" w:cs="Arial"/>
          <w:spacing w:val="33"/>
          <w:sz w:val="22"/>
          <w:szCs w:val="22"/>
        </w:rPr>
        <w:t xml:space="preserve"> </w:t>
      </w:r>
      <w:r w:rsidRPr="00486FCA">
        <w:rPr>
          <w:rFonts w:eastAsia="Arial" w:cs="Arial"/>
          <w:spacing w:val="-1"/>
          <w:sz w:val="22"/>
          <w:szCs w:val="22"/>
        </w:rPr>
        <w:t>failures</w:t>
      </w:r>
      <w:r w:rsidRPr="00486FCA">
        <w:rPr>
          <w:rFonts w:eastAsia="Arial" w:cs="Arial"/>
          <w:spacing w:val="35"/>
          <w:sz w:val="22"/>
          <w:szCs w:val="22"/>
        </w:rPr>
        <w:t xml:space="preserve"> </w:t>
      </w:r>
      <w:r w:rsidRPr="00486FCA">
        <w:rPr>
          <w:rFonts w:eastAsia="Arial" w:cs="Arial"/>
          <w:spacing w:val="-1"/>
          <w:sz w:val="22"/>
          <w:szCs w:val="22"/>
        </w:rPr>
        <w:t>within</w:t>
      </w:r>
      <w:r w:rsidRPr="00486FCA">
        <w:rPr>
          <w:rFonts w:eastAsia="Arial" w:cs="Arial"/>
          <w:spacing w:val="35"/>
          <w:sz w:val="22"/>
          <w:szCs w:val="22"/>
        </w:rPr>
        <w:t xml:space="preserve"> </w:t>
      </w:r>
      <w:r w:rsidRPr="00486FCA">
        <w:rPr>
          <w:rFonts w:eastAsia="Arial" w:cs="Arial"/>
          <w:spacing w:val="-1"/>
          <w:sz w:val="22"/>
          <w:szCs w:val="22"/>
        </w:rPr>
        <w:t>the</w:t>
      </w:r>
      <w:r w:rsidRPr="00486FCA">
        <w:rPr>
          <w:rFonts w:eastAsia="Arial" w:cs="Arial"/>
          <w:spacing w:val="58"/>
          <w:sz w:val="22"/>
          <w:szCs w:val="22"/>
        </w:rPr>
        <w:t xml:space="preserve"> </w:t>
      </w:r>
      <w:r w:rsidRPr="00486FCA">
        <w:rPr>
          <w:rFonts w:eastAsia="Arial" w:cs="Arial"/>
          <w:spacing w:val="-1"/>
          <w:sz w:val="22"/>
          <w:szCs w:val="22"/>
        </w:rPr>
        <w:t>stormwater</w:t>
      </w:r>
      <w:r w:rsidRPr="00486FCA">
        <w:rPr>
          <w:rFonts w:eastAsia="Arial" w:cs="Arial"/>
          <w:spacing w:val="11"/>
          <w:sz w:val="22"/>
          <w:szCs w:val="22"/>
        </w:rPr>
        <w:t xml:space="preserve"> </w:t>
      </w:r>
      <w:r w:rsidRPr="00486FCA">
        <w:rPr>
          <w:rFonts w:eastAsia="Arial" w:cs="Arial"/>
          <w:spacing w:val="-1"/>
          <w:sz w:val="22"/>
          <w:szCs w:val="22"/>
        </w:rPr>
        <w:t>management</w:t>
      </w:r>
      <w:r w:rsidRPr="00486FCA">
        <w:rPr>
          <w:rFonts w:eastAsia="Arial" w:cs="Arial"/>
          <w:spacing w:val="11"/>
          <w:sz w:val="22"/>
          <w:szCs w:val="22"/>
        </w:rPr>
        <w:t xml:space="preserve"> </w:t>
      </w:r>
      <w:r w:rsidRPr="00486FCA">
        <w:rPr>
          <w:rFonts w:eastAsia="Arial" w:cs="Arial"/>
          <w:spacing w:val="-1"/>
          <w:sz w:val="22"/>
          <w:szCs w:val="22"/>
        </w:rPr>
        <w:t>facilities.</w:t>
      </w:r>
      <w:r w:rsidRPr="00486FCA">
        <w:rPr>
          <w:rFonts w:eastAsia="Arial" w:cs="Arial"/>
          <w:spacing w:val="22"/>
          <w:sz w:val="22"/>
          <w:szCs w:val="22"/>
        </w:rPr>
        <w:t xml:space="preserve"> </w:t>
      </w:r>
      <w:r w:rsidRPr="00486FCA">
        <w:rPr>
          <w:rFonts w:eastAsia="Arial" w:cs="Arial"/>
          <w:spacing w:val="-1"/>
          <w:sz w:val="22"/>
          <w:szCs w:val="22"/>
        </w:rPr>
        <w:t>All</w:t>
      </w:r>
      <w:r w:rsidRPr="00486FCA">
        <w:rPr>
          <w:rFonts w:eastAsia="Arial" w:cs="Arial"/>
          <w:spacing w:val="12"/>
          <w:sz w:val="22"/>
          <w:szCs w:val="22"/>
        </w:rPr>
        <w:t xml:space="preserve"> </w:t>
      </w:r>
      <w:r w:rsidRPr="00486FCA">
        <w:rPr>
          <w:rFonts w:eastAsia="Arial" w:cs="Arial"/>
          <w:spacing w:val="-1"/>
          <w:sz w:val="22"/>
          <w:szCs w:val="22"/>
        </w:rPr>
        <w:t>of</w:t>
      </w:r>
      <w:r w:rsidRPr="00486FCA">
        <w:rPr>
          <w:rFonts w:eastAsia="Arial" w:cs="Arial"/>
          <w:spacing w:val="11"/>
          <w:sz w:val="22"/>
          <w:szCs w:val="22"/>
        </w:rPr>
        <w:t xml:space="preserve"> </w:t>
      </w:r>
      <w:r w:rsidRPr="00486FCA">
        <w:rPr>
          <w:rFonts w:eastAsia="Arial" w:cs="Arial"/>
          <w:spacing w:val="-1"/>
          <w:sz w:val="22"/>
          <w:szCs w:val="22"/>
        </w:rPr>
        <w:t>this</w:t>
      </w:r>
      <w:r w:rsidRPr="00486FCA">
        <w:rPr>
          <w:rFonts w:eastAsia="Arial" w:cs="Arial"/>
          <w:spacing w:val="10"/>
          <w:sz w:val="22"/>
          <w:szCs w:val="22"/>
        </w:rPr>
        <w:t xml:space="preserve"> </w:t>
      </w:r>
      <w:r w:rsidRPr="00486FCA">
        <w:rPr>
          <w:rFonts w:eastAsia="Arial" w:cs="Arial"/>
          <w:spacing w:val="-1"/>
          <w:sz w:val="22"/>
          <w:szCs w:val="22"/>
        </w:rPr>
        <w:t>work</w:t>
      </w:r>
      <w:r w:rsidRPr="00486FCA">
        <w:rPr>
          <w:rFonts w:eastAsia="Arial" w:cs="Arial"/>
          <w:spacing w:val="13"/>
          <w:sz w:val="22"/>
          <w:szCs w:val="22"/>
        </w:rPr>
        <w:t xml:space="preserve"> </w:t>
      </w:r>
      <w:r w:rsidRPr="00486FCA">
        <w:rPr>
          <w:rFonts w:eastAsia="Arial" w:cs="Arial"/>
          <w:spacing w:val="-1"/>
          <w:sz w:val="22"/>
          <w:szCs w:val="22"/>
        </w:rPr>
        <w:t>requires</w:t>
      </w:r>
      <w:r w:rsidRPr="00486FCA">
        <w:rPr>
          <w:rFonts w:eastAsia="Arial" w:cs="Arial"/>
          <w:spacing w:val="10"/>
          <w:sz w:val="22"/>
          <w:szCs w:val="22"/>
        </w:rPr>
        <w:t xml:space="preserve"> </w:t>
      </w:r>
      <w:r w:rsidRPr="00486FCA">
        <w:rPr>
          <w:rFonts w:eastAsia="Arial" w:cs="Arial"/>
          <w:spacing w:val="-1"/>
          <w:sz w:val="22"/>
          <w:szCs w:val="22"/>
        </w:rPr>
        <w:t>consultation</w:t>
      </w:r>
      <w:r w:rsidRPr="00486FCA">
        <w:rPr>
          <w:rFonts w:eastAsia="Arial" w:cs="Arial"/>
          <w:spacing w:val="12"/>
          <w:sz w:val="22"/>
          <w:szCs w:val="22"/>
        </w:rPr>
        <w:t xml:space="preserve"> </w:t>
      </w:r>
      <w:r w:rsidRPr="00486FCA">
        <w:rPr>
          <w:rFonts w:eastAsia="Arial" w:cs="Arial"/>
          <w:spacing w:val="-1"/>
          <w:sz w:val="22"/>
          <w:szCs w:val="22"/>
        </w:rPr>
        <w:t>with</w:t>
      </w:r>
      <w:r w:rsidRPr="00486FCA">
        <w:rPr>
          <w:rFonts w:eastAsia="Arial" w:cs="Arial"/>
          <w:spacing w:val="12"/>
          <w:sz w:val="22"/>
          <w:szCs w:val="22"/>
        </w:rPr>
        <w:t xml:space="preserve"> </w:t>
      </w:r>
      <w:r w:rsidRPr="00486FCA">
        <w:rPr>
          <w:rFonts w:eastAsia="Arial" w:cs="Arial"/>
          <w:spacing w:val="-1"/>
          <w:sz w:val="22"/>
          <w:szCs w:val="22"/>
        </w:rPr>
        <w:t>EPC</w:t>
      </w:r>
      <w:r w:rsidRPr="00486FCA">
        <w:rPr>
          <w:rFonts w:eastAsia="Arial" w:cs="Arial"/>
          <w:spacing w:val="12"/>
          <w:sz w:val="22"/>
          <w:szCs w:val="22"/>
        </w:rPr>
        <w:t xml:space="preserve"> </w:t>
      </w:r>
      <w:r w:rsidRPr="00486FCA">
        <w:rPr>
          <w:rFonts w:eastAsia="Arial" w:cs="Arial"/>
          <w:spacing w:val="-1"/>
          <w:sz w:val="22"/>
          <w:szCs w:val="22"/>
        </w:rPr>
        <w:t>Stormwater</w:t>
      </w:r>
      <w:r w:rsidRPr="00486FCA">
        <w:rPr>
          <w:rFonts w:eastAsia="Arial" w:cs="Arial"/>
          <w:spacing w:val="45"/>
          <w:sz w:val="22"/>
          <w:szCs w:val="22"/>
        </w:rPr>
        <w:t xml:space="preserve"> </w:t>
      </w:r>
      <w:r w:rsidRPr="00486FCA">
        <w:rPr>
          <w:rFonts w:eastAsia="Arial" w:cs="Arial"/>
          <w:sz w:val="22"/>
          <w:szCs w:val="22"/>
        </w:rPr>
        <w:t>Staff</w:t>
      </w:r>
      <w:r w:rsidRPr="00486FCA">
        <w:rPr>
          <w:rFonts w:eastAsia="Arial" w:cs="Arial"/>
          <w:spacing w:val="-8"/>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pacing w:val="-1"/>
          <w:sz w:val="22"/>
          <w:szCs w:val="22"/>
        </w:rPr>
        <w:t>ensure</w:t>
      </w:r>
      <w:r w:rsidRPr="00486FCA">
        <w:rPr>
          <w:rFonts w:eastAsia="Arial" w:cs="Arial"/>
          <w:spacing w:val="-9"/>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2"/>
          <w:sz w:val="22"/>
          <w:szCs w:val="22"/>
        </w:rPr>
        <w:t>proper</w:t>
      </w:r>
      <w:r w:rsidRPr="00486FCA">
        <w:rPr>
          <w:rFonts w:eastAsia="Arial" w:cs="Arial"/>
          <w:spacing w:val="-6"/>
          <w:sz w:val="22"/>
          <w:szCs w:val="22"/>
        </w:rPr>
        <w:t xml:space="preserve"> </w:t>
      </w:r>
      <w:r w:rsidRPr="00486FCA">
        <w:rPr>
          <w:rFonts w:eastAsia="Arial" w:cs="Arial"/>
          <w:spacing w:val="-1"/>
          <w:sz w:val="22"/>
          <w:szCs w:val="22"/>
        </w:rPr>
        <w:t>maintenance</w:t>
      </w:r>
      <w:r w:rsidRPr="00486FCA">
        <w:rPr>
          <w:rFonts w:eastAsia="Arial" w:cs="Arial"/>
          <w:spacing w:val="-7"/>
          <w:sz w:val="22"/>
          <w:szCs w:val="22"/>
        </w:rPr>
        <w:t xml:space="preserve"> </w:t>
      </w:r>
      <w:r w:rsidRPr="00486FCA">
        <w:rPr>
          <w:rFonts w:eastAsia="Arial" w:cs="Arial"/>
          <w:spacing w:val="-1"/>
          <w:sz w:val="22"/>
          <w:szCs w:val="22"/>
        </w:rPr>
        <w:t>is</w:t>
      </w:r>
      <w:r w:rsidRPr="00486FCA">
        <w:rPr>
          <w:rFonts w:eastAsia="Arial" w:cs="Arial"/>
          <w:spacing w:val="-6"/>
          <w:sz w:val="22"/>
          <w:szCs w:val="22"/>
        </w:rPr>
        <w:t xml:space="preserve"> </w:t>
      </w:r>
      <w:r w:rsidRPr="00486FCA">
        <w:rPr>
          <w:rFonts w:eastAsia="Arial" w:cs="Arial"/>
          <w:spacing w:val="-1"/>
          <w:sz w:val="22"/>
          <w:szCs w:val="22"/>
        </w:rPr>
        <w:t>performed.</w:t>
      </w:r>
      <w:r w:rsidRPr="00486FCA">
        <w:rPr>
          <w:rFonts w:eastAsia="Arial" w:cs="Arial"/>
          <w:spacing w:val="-5"/>
          <w:sz w:val="22"/>
          <w:szCs w:val="22"/>
        </w:rPr>
        <w:t xml:space="preserve"> </w:t>
      </w:r>
      <w:r w:rsidRPr="00486FCA">
        <w:rPr>
          <w:rFonts w:eastAsia="Arial" w:cs="Arial"/>
          <w:spacing w:val="-1"/>
          <w:sz w:val="22"/>
          <w:szCs w:val="22"/>
        </w:rPr>
        <w:t>This</w:t>
      </w:r>
      <w:r w:rsidRPr="00486FCA">
        <w:rPr>
          <w:rFonts w:eastAsia="Arial" w:cs="Arial"/>
          <w:spacing w:val="-6"/>
          <w:sz w:val="22"/>
          <w:szCs w:val="22"/>
        </w:rPr>
        <w:t xml:space="preserve"> </w:t>
      </w:r>
      <w:r w:rsidRPr="00486FCA">
        <w:rPr>
          <w:rFonts w:eastAsia="Arial" w:cs="Arial"/>
          <w:spacing w:val="-1"/>
          <w:sz w:val="22"/>
          <w:szCs w:val="22"/>
        </w:rPr>
        <w:t>work</w:t>
      </w:r>
      <w:r w:rsidRPr="00486FCA">
        <w:rPr>
          <w:rFonts w:eastAsia="Arial" w:cs="Arial"/>
          <w:spacing w:val="-9"/>
          <w:sz w:val="22"/>
          <w:szCs w:val="22"/>
        </w:rPr>
        <w:t xml:space="preserve"> </w:t>
      </w:r>
      <w:r w:rsidRPr="00486FCA">
        <w:rPr>
          <w:rFonts w:eastAsia="Arial" w:cs="Arial"/>
          <w:spacing w:val="-1"/>
          <w:sz w:val="22"/>
          <w:szCs w:val="22"/>
        </w:rPr>
        <w:t>requires</w:t>
      </w:r>
      <w:r w:rsidRPr="00486FCA">
        <w:rPr>
          <w:rFonts w:eastAsia="Arial" w:cs="Arial"/>
          <w:spacing w:val="-9"/>
          <w:sz w:val="22"/>
          <w:szCs w:val="22"/>
        </w:rPr>
        <w:t xml:space="preserve"> </w:t>
      </w:r>
      <w:r w:rsidRPr="00486FCA">
        <w:rPr>
          <w:rFonts w:eastAsia="Arial" w:cs="Arial"/>
          <w:spacing w:val="-1"/>
          <w:sz w:val="22"/>
          <w:szCs w:val="22"/>
        </w:rPr>
        <w:t>that</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z w:val="22"/>
          <w:szCs w:val="22"/>
        </w:rPr>
        <w:t>staff</w:t>
      </w:r>
      <w:r w:rsidRPr="00486FCA">
        <w:rPr>
          <w:rFonts w:eastAsia="Arial" w:cs="Arial"/>
          <w:spacing w:val="-8"/>
          <w:sz w:val="22"/>
          <w:szCs w:val="22"/>
        </w:rPr>
        <w:t xml:space="preserve"> </w:t>
      </w:r>
      <w:r w:rsidRPr="00486FCA">
        <w:rPr>
          <w:rFonts w:eastAsia="Arial" w:cs="Arial"/>
          <w:spacing w:val="-1"/>
          <w:sz w:val="22"/>
          <w:szCs w:val="22"/>
        </w:rPr>
        <w:t>review</w:t>
      </w:r>
      <w:r w:rsidRPr="00486FCA">
        <w:rPr>
          <w:rFonts w:eastAsia="Arial" w:cs="Arial"/>
          <w:spacing w:val="-7"/>
          <w:sz w:val="22"/>
          <w:szCs w:val="22"/>
        </w:rPr>
        <w:t xml:space="preserve"> </w:t>
      </w:r>
      <w:r w:rsidRPr="00486FCA">
        <w:rPr>
          <w:rFonts w:eastAsia="Arial" w:cs="Arial"/>
          <w:spacing w:val="-1"/>
          <w:sz w:val="22"/>
          <w:szCs w:val="22"/>
        </w:rPr>
        <w:t>the</w:t>
      </w:r>
      <w:r w:rsidRPr="00486FCA">
        <w:rPr>
          <w:rFonts w:eastAsia="Arial" w:cs="Arial"/>
          <w:spacing w:val="44"/>
          <w:sz w:val="22"/>
          <w:szCs w:val="22"/>
        </w:rPr>
        <w:t xml:space="preserve"> </w:t>
      </w:r>
      <w:r w:rsidRPr="00486FCA">
        <w:rPr>
          <w:rFonts w:eastAsia="Arial" w:cs="Arial"/>
          <w:spacing w:val="-1"/>
          <w:sz w:val="22"/>
          <w:szCs w:val="22"/>
        </w:rPr>
        <w:t>original</w:t>
      </w:r>
      <w:r w:rsidRPr="00486FCA">
        <w:rPr>
          <w:rFonts w:eastAsia="Arial" w:cs="Arial"/>
          <w:spacing w:val="36"/>
          <w:sz w:val="22"/>
          <w:szCs w:val="22"/>
        </w:rPr>
        <w:t xml:space="preserve"> </w:t>
      </w:r>
      <w:r w:rsidRPr="00486FCA">
        <w:rPr>
          <w:rFonts w:eastAsia="Arial" w:cs="Arial"/>
          <w:spacing w:val="-1"/>
          <w:sz w:val="22"/>
          <w:szCs w:val="22"/>
        </w:rPr>
        <w:t>design</w:t>
      </w:r>
      <w:r w:rsidRPr="00486FCA">
        <w:rPr>
          <w:rFonts w:eastAsia="Arial" w:cs="Arial"/>
          <w:spacing w:val="36"/>
          <w:sz w:val="22"/>
          <w:szCs w:val="22"/>
        </w:rPr>
        <w:t xml:space="preserve"> </w:t>
      </w:r>
      <w:r w:rsidRPr="00486FCA">
        <w:rPr>
          <w:rFonts w:eastAsia="Arial" w:cs="Arial"/>
          <w:spacing w:val="-1"/>
          <w:sz w:val="22"/>
          <w:szCs w:val="22"/>
        </w:rPr>
        <w:t>and</w:t>
      </w:r>
      <w:r w:rsidRPr="00486FCA">
        <w:rPr>
          <w:rFonts w:eastAsia="Arial" w:cs="Arial"/>
          <w:spacing w:val="36"/>
          <w:sz w:val="22"/>
          <w:szCs w:val="22"/>
        </w:rPr>
        <w:t xml:space="preserve"> </w:t>
      </w:r>
      <w:r w:rsidRPr="00486FCA">
        <w:rPr>
          <w:rFonts w:eastAsia="Arial" w:cs="Arial"/>
          <w:spacing w:val="-1"/>
          <w:sz w:val="22"/>
          <w:szCs w:val="22"/>
        </w:rPr>
        <w:t>construction</w:t>
      </w:r>
      <w:r w:rsidRPr="00486FCA">
        <w:rPr>
          <w:rFonts w:eastAsia="Arial" w:cs="Arial"/>
          <w:spacing w:val="36"/>
          <w:sz w:val="22"/>
          <w:szCs w:val="22"/>
        </w:rPr>
        <w:t xml:space="preserve"> </w:t>
      </w:r>
      <w:r w:rsidRPr="00486FCA">
        <w:rPr>
          <w:rFonts w:eastAsia="Arial" w:cs="Arial"/>
          <w:spacing w:val="-1"/>
          <w:sz w:val="22"/>
          <w:szCs w:val="22"/>
        </w:rPr>
        <w:t>drawings</w:t>
      </w:r>
      <w:r w:rsidRPr="00486FCA">
        <w:rPr>
          <w:rFonts w:eastAsia="Arial" w:cs="Arial"/>
          <w:spacing w:val="37"/>
          <w:sz w:val="22"/>
          <w:szCs w:val="22"/>
        </w:rPr>
        <w:t xml:space="preserve"> </w:t>
      </w:r>
      <w:r w:rsidRPr="00486FCA">
        <w:rPr>
          <w:rFonts w:eastAsia="Arial" w:cs="Arial"/>
          <w:sz w:val="22"/>
          <w:szCs w:val="22"/>
        </w:rPr>
        <w:t>to</w:t>
      </w:r>
      <w:r w:rsidRPr="00486FCA">
        <w:rPr>
          <w:rFonts w:eastAsia="Arial" w:cs="Arial"/>
          <w:spacing w:val="34"/>
          <w:sz w:val="22"/>
          <w:szCs w:val="22"/>
        </w:rPr>
        <w:t xml:space="preserve"> </w:t>
      </w:r>
      <w:r w:rsidRPr="00486FCA">
        <w:rPr>
          <w:rFonts w:eastAsia="Arial" w:cs="Arial"/>
          <w:spacing w:val="-1"/>
          <w:sz w:val="22"/>
          <w:szCs w:val="22"/>
        </w:rPr>
        <w:t>assess</w:t>
      </w:r>
      <w:r w:rsidRPr="00486FCA">
        <w:rPr>
          <w:rFonts w:eastAsia="Arial" w:cs="Arial"/>
          <w:spacing w:val="35"/>
          <w:sz w:val="22"/>
          <w:szCs w:val="22"/>
        </w:rPr>
        <w:t xml:space="preserve"> </w:t>
      </w:r>
      <w:r w:rsidRPr="00486FCA">
        <w:rPr>
          <w:rFonts w:eastAsia="Arial" w:cs="Arial"/>
          <w:sz w:val="22"/>
          <w:szCs w:val="22"/>
        </w:rPr>
        <w:t>the</w:t>
      </w:r>
      <w:r w:rsidRPr="00486FCA">
        <w:rPr>
          <w:rFonts w:eastAsia="Arial" w:cs="Arial"/>
          <w:spacing w:val="36"/>
          <w:sz w:val="22"/>
          <w:szCs w:val="22"/>
        </w:rPr>
        <w:t xml:space="preserve"> </w:t>
      </w:r>
      <w:r w:rsidRPr="00486FCA">
        <w:rPr>
          <w:rFonts w:eastAsia="Arial" w:cs="Arial"/>
          <w:spacing w:val="-1"/>
          <w:sz w:val="22"/>
          <w:szCs w:val="22"/>
        </w:rPr>
        <w:t>situation</w:t>
      </w:r>
      <w:r w:rsidRPr="00486FCA">
        <w:rPr>
          <w:rFonts w:eastAsia="Arial" w:cs="Arial"/>
          <w:spacing w:val="36"/>
          <w:sz w:val="22"/>
          <w:szCs w:val="22"/>
        </w:rPr>
        <w:t xml:space="preserve"> </w:t>
      </w:r>
      <w:r w:rsidRPr="00486FCA">
        <w:rPr>
          <w:rFonts w:eastAsia="Arial" w:cs="Arial"/>
          <w:spacing w:val="-2"/>
          <w:sz w:val="22"/>
          <w:szCs w:val="22"/>
        </w:rPr>
        <w:t>and</w:t>
      </w:r>
      <w:r w:rsidRPr="00486FCA">
        <w:rPr>
          <w:rFonts w:eastAsia="Arial" w:cs="Arial"/>
          <w:spacing w:val="36"/>
          <w:sz w:val="22"/>
          <w:szCs w:val="22"/>
        </w:rPr>
        <w:t xml:space="preserve"> </w:t>
      </w:r>
      <w:r w:rsidRPr="00486FCA">
        <w:rPr>
          <w:rFonts w:eastAsia="Arial" w:cs="Arial"/>
          <w:spacing w:val="-1"/>
          <w:sz w:val="22"/>
          <w:szCs w:val="22"/>
        </w:rPr>
        <w:t>assign</w:t>
      </w:r>
      <w:r w:rsidRPr="00486FCA">
        <w:rPr>
          <w:rFonts w:eastAsia="Arial" w:cs="Arial"/>
          <w:spacing w:val="36"/>
          <w:sz w:val="22"/>
          <w:szCs w:val="22"/>
        </w:rPr>
        <w:t xml:space="preserve"> </w:t>
      </w:r>
      <w:r w:rsidRPr="00486FCA">
        <w:rPr>
          <w:rFonts w:eastAsia="Arial" w:cs="Arial"/>
          <w:sz w:val="22"/>
          <w:szCs w:val="22"/>
        </w:rPr>
        <w:t>the</w:t>
      </w:r>
      <w:r w:rsidRPr="00486FCA">
        <w:rPr>
          <w:rFonts w:eastAsia="Arial" w:cs="Arial"/>
          <w:spacing w:val="34"/>
          <w:sz w:val="22"/>
          <w:szCs w:val="22"/>
        </w:rPr>
        <w:t xml:space="preserve"> </w:t>
      </w:r>
      <w:r w:rsidRPr="00486FCA">
        <w:rPr>
          <w:rFonts w:eastAsia="Arial" w:cs="Arial"/>
          <w:spacing w:val="-1"/>
          <w:sz w:val="22"/>
          <w:szCs w:val="22"/>
        </w:rPr>
        <w:t>necessary</w:t>
      </w:r>
      <w:r w:rsidRPr="00486FCA">
        <w:rPr>
          <w:rFonts w:eastAsia="Arial" w:cs="Arial"/>
          <w:spacing w:val="39"/>
          <w:sz w:val="22"/>
          <w:szCs w:val="22"/>
        </w:rPr>
        <w:t xml:space="preserve"> </w:t>
      </w:r>
      <w:r w:rsidRPr="00486FCA">
        <w:rPr>
          <w:rFonts w:eastAsia="Arial" w:cs="Arial"/>
          <w:spacing w:val="-1"/>
          <w:sz w:val="22"/>
          <w:szCs w:val="22"/>
        </w:rPr>
        <w:t>maintenance.</w:t>
      </w:r>
      <w:r w:rsidRPr="00486FCA">
        <w:rPr>
          <w:rFonts w:eastAsia="Arial" w:cs="Arial"/>
          <w:spacing w:val="26"/>
          <w:sz w:val="22"/>
          <w:szCs w:val="22"/>
        </w:rPr>
        <w:t xml:space="preserve"> </w:t>
      </w:r>
      <w:r w:rsidRPr="00486FCA">
        <w:rPr>
          <w:rFonts w:eastAsia="Arial" w:cs="Arial"/>
          <w:b/>
          <w:sz w:val="22"/>
          <w:szCs w:val="22"/>
        </w:rPr>
        <w:t>An</w:t>
      </w:r>
      <w:r w:rsidRPr="00486FCA">
        <w:rPr>
          <w:rFonts w:eastAsia="Arial" w:cs="Arial"/>
          <w:b/>
          <w:spacing w:val="27"/>
          <w:sz w:val="22"/>
          <w:szCs w:val="22"/>
        </w:rPr>
        <w:t xml:space="preserve"> </w:t>
      </w:r>
      <w:r w:rsidRPr="00486FCA">
        <w:rPr>
          <w:rFonts w:eastAsia="Arial" w:cs="Arial"/>
          <w:b/>
          <w:spacing w:val="-1"/>
          <w:sz w:val="22"/>
          <w:szCs w:val="22"/>
        </w:rPr>
        <w:t>ESQCP</w:t>
      </w:r>
      <w:r w:rsidRPr="00486FCA">
        <w:rPr>
          <w:rFonts w:eastAsia="Arial" w:cs="Arial"/>
          <w:b/>
          <w:spacing w:val="26"/>
          <w:sz w:val="22"/>
          <w:szCs w:val="22"/>
        </w:rPr>
        <w:t xml:space="preserve"> </w:t>
      </w:r>
      <w:r w:rsidRPr="00486FCA">
        <w:rPr>
          <w:rFonts w:eastAsia="Arial" w:cs="Arial"/>
          <w:b/>
          <w:spacing w:val="-1"/>
          <w:sz w:val="22"/>
          <w:szCs w:val="22"/>
        </w:rPr>
        <w:t>permit</w:t>
      </w:r>
      <w:r w:rsidRPr="00486FCA">
        <w:rPr>
          <w:rFonts w:eastAsia="Arial" w:cs="Arial"/>
          <w:b/>
          <w:spacing w:val="26"/>
          <w:sz w:val="22"/>
          <w:szCs w:val="22"/>
        </w:rPr>
        <w:t xml:space="preserve"> </w:t>
      </w:r>
      <w:r w:rsidRPr="00486FCA">
        <w:rPr>
          <w:rFonts w:eastAsia="Arial" w:cs="Arial"/>
          <w:b/>
          <w:spacing w:val="-1"/>
          <w:sz w:val="22"/>
          <w:szCs w:val="22"/>
        </w:rPr>
        <w:t>may</w:t>
      </w:r>
      <w:r w:rsidRPr="00486FCA">
        <w:rPr>
          <w:rFonts w:eastAsia="Arial" w:cs="Arial"/>
          <w:b/>
          <w:spacing w:val="27"/>
          <w:sz w:val="22"/>
          <w:szCs w:val="22"/>
        </w:rPr>
        <w:t xml:space="preserve"> </w:t>
      </w:r>
      <w:r w:rsidRPr="00486FCA">
        <w:rPr>
          <w:rFonts w:eastAsia="Arial" w:cs="Arial"/>
          <w:b/>
          <w:spacing w:val="-1"/>
          <w:sz w:val="22"/>
          <w:szCs w:val="22"/>
        </w:rPr>
        <w:t>be</w:t>
      </w:r>
      <w:r w:rsidRPr="00486FCA">
        <w:rPr>
          <w:rFonts w:eastAsia="Arial" w:cs="Arial"/>
          <w:b/>
          <w:spacing w:val="24"/>
          <w:sz w:val="22"/>
          <w:szCs w:val="22"/>
        </w:rPr>
        <w:t xml:space="preserve"> </w:t>
      </w:r>
      <w:r w:rsidRPr="00486FCA">
        <w:rPr>
          <w:rFonts w:eastAsia="Arial" w:cs="Arial"/>
          <w:b/>
          <w:spacing w:val="-1"/>
          <w:sz w:val="22"/>
          <w:szCs w:val="22"/>
        </w:rPr>
        <w:t>required</w:t>
      </w:r>
      <w:r w:rsidRPr="00486FCA">
        <w:rPr>
          <w:rFonts w:eastAsia="Arial" w:cs="Arial"/>
          <w:b/>
          <w:spacing w:val="27"/>
          <w:sz w:val="22"/>
          <w:szCs w:val="22"/>
        </w:rPr>
        <w:t xml:space="preserve"> </w:t>
      </w:r>
      <w:r w:rsidRPr="00486FCA">
        <w:rPr>
          <w:rFonts w:eastAsia="Arial" w:cs="Arial"/>
          <w:b/>
          <w:spacing w:val="-1"/>
          <w:sz w:val="22"/>
          <w:szCs w:val="22"/>
        </w:rPr>
        <w:t>for</w:t>
      </w:r>
      <w:r w:rsidRPr="00486FCA">
        <w:rPr>
          <w:rFonts w:eastAsia="Arial" w:cs="Arial"/>
          <w:b/>
          <w:spacing w:val="25"/>
          <w:sz w:val="22"/>
          <w:szCs w:val="22"/>
        </w:rPr>
        <w:t xml:space="preserve"> </w:t>
      </w:r>
      <w:r w:rsidRPr="00486FCA">
        <w:rPr>
          <w:rFonts w:eastAsia="Arial" w:cs="Arial"/>
          <w:b/>
          <w:spacing w:val="-1"/>
          <w:sz w:val="22"/>
          <w:szCs w:val="22"/>
        </w:rPr>
        <w:t>major</w:t>
      </w:r>
      <w:r w:rsidRPr="00486FCA">
        <w:rPr>
          <w:rFonts w:eastAsia="Arial" w:cs="Arial"/>
          <w:b/>
          <w:spacing w:val="25"/>
          <w:sz w:val="22"/>
          <w:szCs w:val="22"/>
        </w:rPr>
        <w:t xml:space="preserve"> </w:t>
      </w:r>
      <w:r w:rsidRPr="00486FCA">
        <w:rPr>
          <w:rFonts w:eastAsia="Arial" w:cs="Arial"/>
          <w:b/>
          <w:spacing w:val="-1"/>
          <w:sz w:val="22"/>
          <w:szCs w:val="22"/>
        </w:rPr>
        <w:t>maintenance</w:t>
      </w:r>
      <w:r w:rsidRPr="00486FCA">
        <w:rPr>
          <w:rFonts w:eastAsia="Arial" w:cs="Arial"/>
          <w:b/>
          <w:spacing w:val="27"/>
          <w:sz w:val="22"/>
          <w:szCs w:val="22"/>
        </w:rPr>
        <w:t xml:space="preserve"> </w:t>
      </w:r>
      <w:r w:rsidRPr="00486FCA">
        <w:rPr>
          <w:rFonts w:eastAsia="Arial" w:cs="Arial"/>
          <w:b/>
          <w:spacing w:val="-1"/>
          <w:sz w:val="22"/>
          <w:szCs w:val="22"/>
        </w:rPr>
        <w:t>activities.</w:t>
      </w:r>
      <w:r w:rsidRPr="00486FCA">
        <w:rPr>
          <w:rFonts w:eastAsia="Arial" w:cs="Arial"/>
          <w:b/>
          <w:spacing w:val="26"/>
          <w:sz w:val="22"/>
          <w:szCs w:val="22"/>
        </w:rPr>
        <w:t xml:space="preserve"> </w:t>
      </w:r>
      <w:r w:rsidRPr="00486FCA">
        <w:rPr>
          <w:rFonts w:eastAsia="Arial" w:cs="Arial"/>
          <w:spacing w:val="-1"/>
          <w:sz w:val="22"/>
          <w:szCs w:val="22"/>
        </w:rPr>
        <w:t>This</w:t>
      </w:r>
      <w:r w:rsidRPr="00486FCA">
        <w:rPr>
          <w:rFonts w:eastAsia="Arial" w:cs="Arial"/>
          <w:spacing w:val="45"/>
          <w:sz w:val="22"/>
          <w:szCs w:val="22"/>
        </w:rPr>
        <w:t xml:space="preserve"> </w:t>
      </w:r>
      <w:r w:rsidRPr="00486FCA">
        <w:rPr>
          <w:rFonts w:eastAsia="Arial" w:cs="Arial"/>
          <w:spacing w:val="-1"/>
          <w:sz w:val="22"/>
          <w:szCs w:val="22"/>
        </w:rPr>
        <w:t>work</w:t>
      </w:r>
      <w:r w:rsidRPr="00486FCA">
        <w:rPr>
          <w:rFonts w:eastAsia="Arial" w:cs="Arial"/>
          <w:spacing w:val="13"/>
          <w:sz w:val="22"/>
          <w:szCs w:val="22"/>
        </w:rPr>
        <w:t xml:space="preserve"> </w:t>
      </w:r>
      <w:r w:rsidRPr="00486FCA">
        <w:rPr>
          <w:rFonts w:eastAsia="Arial" w:cs="Arial"/>
          <w:spacing w:val="-1"/>
          <w:sz w:val="22"/>
          <w:szCs w:val="22"/>
        </w:rPr>
        <w:t>may</w:t>
      </w:r>
      <w:r w:rsidRPr="00486FCA">
        <w:rPr>
          <w:rFonts w:eastAsia="Arial" w:cs="Arial"/>
          <w:spacing w:val="13"/>
          <w:sz w:val="22"/>
          <w:szCs w:val="22"/>
        </w:rPr>
        <w:t xml:space="preserve"> </w:t>
      </w:r>
      <w:r w:rsidRPr="00486FCA">
        <w:rPr>
          <w:rFonts w:eastAsia="Arial" w:cs="Arial"/>
          <w:spacing w:val="-1"/>
          <w:sz w:val="22"/>
          <w:szCs w:val="22"/>
        </w:rPr>
        <w:t>also</w:t>
      </w:r>
      <w:r w:rsidRPr="00486FCA">
        <w:rPr>
          <w:rFonts w:eastAsia="Arial" w:cs="Arial"/>
          <w:spacing w:val="12"/>
          <w:sz w:val="22"/>
          <w:szCs w:val="22"/>
        </w:rPr>
        <w:t xml:space="preserve"> </w:t>
      </w:r>
      <w:r w:rsidRPr="00486FCA">
        <w:rPr>
          <w:rFonts w:eastAsia="Arial" w:cs="Arial"/>
          <w:spacing w:val="-1"/>
          <w:sz w:val="22"/>
          <w:szCs w:val="22"/>
        </w:rPr>
        <w:t>require</w:t>
      </w:r>
      <w:r w:rsidRPr="00486FCA">
        <w:rPr>
          <w:rFonts w:eastAsia="Arial" w:cs="Arial"/>
          <w:spacing w:val="10"/>
          <w:sz w:val="22"/>
          <w:szCs w:val="22"/>
        </w:rPr>
        <w:t xml:space="preserve"> </w:t>
      </w:r>
      <w:r w:rsidRPr="00486FCA">
        <w:rPr>
          <w:rFonts w:eastAsia="Arial" w:cs="Arial"/>
          <w:spacing w:val="-1"/>
          <w:sz w:val="22"/>
          <w:szCs w:val="22"/>
        </w:rPr>
        <w:t>more</w:t>
      </w:r>
      <w:r w:rsidRPr="00486FCA">
        <w:rPr>
          <w:rFonts w:eastAsia="Arial" w:cs="Arial"/>
          <w:spacing w:val="12"/>
          <w:sz w:val="22"/>
          <w:szCs w:val="22"/>
        </w:rPr>
        <w:t xml:space="preserve"> </w:t>
      </w:r>
      <w:r w:rsidRPr="00486FCA">
        <w:rPr>
          <w:rFonts w:eastAsia="Arial" w:cs="Arial"/>
          <w:spacing w:val="-1"/>
          <w:sz w:val="22"/>
          <w:szCs w:val="22"/>
        </w:rPr>
        <w:t>specialized</w:t>
      </w:r>
      <w:r w:rsidRPr="00486FCA">
        <w:rPr>
          <w:rFonts w:eastAsia="Arial" w:cs="Arial"/>
          <w:spacing w:val="15"/>
          <w:sz w:val="22"/>
          <w:szCs w:val="22"/>
        </w:rPr>
        <w:t xml:space="preserve"> </w:t>
      </w:r>
      <w:r w:rsidRPr="00486FCA">
        <w:rPr>
          <w:rFonts w:eastAsia="Arial" w:cs="Arial"/>
          <w:spacing w:val="-1"/>
          <w:sz w:val="22"/>
          <w:szCs w:val="22"/>
        </w:rPr>
        <w:t>maintenance</w:t>
      </w:r>
      <w:r w:rsidRPr="00486FCA">
        <w:rPr>
          <w:rFonts w:eastAsia="Arial" w:cs="Arial"/>
          <w:spacing w:val="16"/>
          <w:sz w:val="22"/>
          <w:szCs w:val="22"/>
        </w:rPr>
        <w:t xml:space="preserve"> </w:t>
      </w:r>
      <w:r w:rsidRPr="00486FCA">
        <w:rPr>
          <w:rFonts w:eastAsia="Arial" w:cs="Arial"/>
          <w:spacing w:val="-1"/>
          <w:sz w:val="22"/>
          <w:szCs w:val="22"/>
        </w:rPr>
        <w:t>equipment,</w:t>
      </w:r>
      <w:r w:rsidRPr="00486FCA">
        <w:rPr>
          <w:rFonts w:eastAsia="Arial" w:cs="Arial"/>
          <w:spacing w:val="14"/>
          <w:sz w:val="22"/>
          <w:szCs w:val="22"/>
        </w:rPr>
        <w:t xml:space="preserve"> </w:t>
      </w:r>
      <w:r w:rsidRPr="00486FCA">
        <w:rPr>
          <w:rFonts w:eastAsia="Arial" w:cs="Arial"/>
          <w:spacing w:val="-1"/>
          <w:sz w:val="22"/>
          <w:szCs w:val="22"/>
        </w:rPr>
        <w:t>design/details,</w:t>
      </w:r>
      <w:r w:rsidRPr="00486FCA">
        <w:rPr>
          <w:rFonts w:eastAsia="Arial" w:cs="Arial"/>
          <w:spacing w:val="14"/>
          <w:sz w:val="22"/>
          <w:szCs w:val="22"/>
        </w:rPr>
        <w:t xml:space="preserve"> </w:t>
      </w:r>
      <w:r w:rsidRPr="00486FCA">
        <w:rPr>
          <w:rFonts w:eastAsia="Arial" w:cs="Arial"/>
          <w:spacing w:val="-1"/>
          <w:sz w:val="22"/>
          <w:szCs w:val="22"/>
        </w:rPr>
        <w:t>surveying,</w:t>
      </w:r>
      <w:r w:rsidRPr="00486FCA">
        <w:rPr>
          <w:rFonts w:eastAsia="Arial" w:cs="Arial"/>
          <w:spacing w:val="16"/>
          <w:sz w:val="22"/>
          <w:szCs w:val="22"/>
        </w:rPr>
        <w:t xml:space="preserve"> </w:t>
      </w:r>
      <w:r w:rsidRPr="00486FCA">
        <w:rPr>
          <w:rFonts w:eastAsia="Arial" w:cs="Arial"/>
          <w:spacing w:val="-2"/>
          <w:sz w:val="22"/>
          <w:szCs w:val="22"/>
        </w:rPr>
        <w:t>or</w:t>
      </w:r>
      <w:r w:rsidRPr="00486FCA">
        <w:rPr>
          <w:rFonts w:eastAsia="Arial" w:cs="Arial"/>
          <w:spacing w:val="47"/>
          <w:sz w:val="22"/>
          <w:szCs w:val="22"/>
        </w:rPr>
        <w:t xml:space="preserve"> </w:t>
      </w:r>
      <w:r w:rsidRPr="00486FCA">
        <w:rPr>
          <w:rFonts w:eastAsia="Arial" w:cs="Arial"/>
          <w:spacing w:val="-1"/>
          <w:sz w:val="22"/>
          <w:szCs w:val="22"/>
        </w:rPr>
        <w:t>assistance</w:t>
      </w:r>
      <w:r w:rsidRPr="00486FCA">
        <w:rPr>
          <w:rFonts w:eastAsia="Arial" w:cs="Arial"/>
          <w:spacing w:val="-2"/>
          <w:sz w:val="22"/>
          <w:szCs w:val="22"/>
        </w:rPr>
        <w:t xml:space="preserve"> </w:t>
      </w:r>
      <w:r w:rsidRPr="00486FCA">
        <w:rPr>
          <w:rFonts w:eastAsia="Arial" w:cs="Arial"/>
          <w:spacing w:val="-1"/>
          <w:sz w:val="22"/>
          <w:szCs w:val="22"/>
        </w:rPr>
        <w:t>through</w:t>
      </w:r>
      <w:r w:rsidRPr="00486FCA">
        <w:rPr>
          <w:rFonts w:eastAsia="Arial" w:cs="Arial"/>
          <w:spacing w:val="-2"/>
          <w:sz w:val="22"/>
          <w:szCs w:val="22"/>
        </w:rPr>
        <w:t xml:space="preserve"> </w:t>
      </w:r>
      <w:r w:rsidRPr="00486FCA">
        <w:rPr>
          <w:rFonts w:eastAsia="Arial" w:cs="Arial"/>
          <w:spacing w:val="-1"/>
          <w:sz w:val="22"/>
          <w:szCs w:val="22"/>
        </w:rPr>
        <w:t>private</w:t>
      </w:r>
      <w:r w:rsidRPr="00486FCA">
        <w:rPr>
          <w:rFonts w:eastAsia="Arial" w:cs="Arial"/>
          <w:sz w:val="22"/>
          <w:szCs w:val="22"/>
        </w:rPr>
        <w:t xml:space="preserve"> </w:t>
      </w:r>
      <w:r w:rsidRPr="00486FCA">
        <w:rPr>
          <w:rFonts w:eastAsia="Arial" w:cs="Arial"/>
          <w:spacing w:val="-1"/>
          <w:sz w:val="22"/>
          <w:szCs w:val="22"/>
        </w:rPr>
        <w:t>contractors</w:t>
      </w:r>
      <w:r w:rsidRPr="00486FCA">
        <w:rPr>
          <w:rFonts w:eastAsia="Arial" w:cs="Arial"/>
          <w:spacing w:val="-2"/>
          <w:sz w:val="22"/>
          <w:szCs w:val="22"/>
        </w:rPr>
        <w:t xml:space="preserve"> </w:t>
      </w:r>
      <w:r w:rsidRPr="00486FCA">
        <w:rPr>
          <w:rFonts w:eastAsia="Arial" w:cs="Arial"/>
          <w:spacing w:val="-1"/>
          <w:sz w:val="22"/>
          <w:szCs w:val="22"/>
        </w:rPr>
        <w:t>and consultants.</w:t>
      </w:r>
    </w:p>
    <w:p w14:paraId="7A00177A" w14:textId="77777777" w:rsidR="00486FCA" w:rsidRPr="00486FCA" w:rsidRDefault="00486FCA" w:rsidP="00486FCA">
      <w:pPr>
        <w:widowControl w:val="0"/>
        <w:jc w:val="both"/>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70919FA0" w14:textId="77777777" w:rsidR="00486FCA" w:rsidRPr="00486FCA" w:rsidRDefault="00486FCA" w:rsidP="00486FCA">
      <w:pPr>
        <w:widowControl w:val="0"/>
        <w:spacing w:before="45"/>
        <w:ind w:right="952"/>
        <w:outlineLvl w:val="0"/>
        <w:rPr>
          <w:rFonts w:eastAsia="Arial" w:cs="Arial"/>
          <w:szCs w:val="24"/>
        </w:rPr>
      </w:pPr>
      <w:bookmarkStart w:id="98" w:name="Table_–_EDB-4_Summary_of_Major_Maintenan"/>
      <w:bookmarkEnd w:id="98"/>
      <w:r w:rsidRPr="00486FCA">
        <w:rPr>
          <w:rFonts w:eastAsia="Arial" w:cs="Arial"/>
          <w:b/>
          <w:bCs/>
          <w:spacing w:val="-1"/>
          <w:szCs w:val="24"/>
        </w:rPr>
        <w:lastRenderedPageBreak/>
        <w:t>Table</w:t>
      </w:r>
      <w:r w:rsidRPr="00486FCA">
        <w:rPr>
          <w:rFonts w:eastAsia="Arial" w:cs="Arial"/>
          <w:b/>
          <w:bCs/>
          <w:spacing w:val="1"/>
          <w:szCs w:val="24"/>
        </w:rPr>
        <w:t xml:space="preserve"> </w:t>
      </w:r>
      <w:r w:rsidRPr="00486FCA">
        <w:rPr>
          <w:rFonts w:eastAsia="Arial" w:cs="Arial"/>
          <w:b/>
          <w:bCs/>
          <w:szCs w:val="24"/>
        </w:rPr>
        <w:t>–</w:t>
      </w:r>
      <w:r w:rsidRPr="00486FCA">
        <w:rPr>
          <w:rFonts w:eastAsia="Arial" w:cs="Arial"/>
          <w:b/>
          <w:bCs/>
          <w:spacing w:val="-1"/>
          <w:szCs w:val="24"/>
        </w:rPr>
        <w:t xml:space="preserve"> IAB-4</w:t>
      </w:r>
      <w:r w:rsidRPr="00486FCA">
        <w:rPr>
          <w:rFonts w:eastAsia="Arial" w:cs="Arial"/>
          <w:b/>
          <w:bCs/>
          <w:spacing w:val="1"/>
          <w:szCs w:val="24"/>
        </w:rPr>
        <w:t xml:space="preserve"> </w:t>
      </w:r>
      <w:r w:rsidRPr="00486FCA">
        <w:rPr>
          <w:rFonts w:eastAsia="Arial" w:cs="Arial"/>
          <w:b/>
          <w:bCs/>
          <w:spacing w:val="-1"/>
          <w:szCs w:val="24"/>
        </w:rPr>
        <w:t>Summary</w:t>
      </w:r>
      <w:r w:rsidRPr="00486FCA">
        <w:rPr>
          <w:rFonts w:eastAsia="Arial" w:cs="Arial"/>
          <w:b/>
          <w:bCs/>
          <w:spacing w:val="1"/>
          <w:szCs w:val="24"/>
        </w:rPr>
        <w:t xml:space="preserve"> </w:t>
      </w:r>
      <w:r w:rsidRPr="00486FCA">
        <w:rPr>
          <w:rFonts w:eastAsia="Arial" w:cs="Arial"/>
          <w:b/>
          <w:bCs/>
          <w:spacing w:val="-1"/>
          <w:szCs w:val="24"/>
        </w:rPr>
        <w:t>of Major</w:t>
      </w:r>
      <w:r w:rsidRPr="00486FCA">
        <w:rPr>
          <w:rFonts w:eastAsia="Arial" w:cs="Arial"/>
          <w:b/>
          <w:bCs/>
          <w:szCs w:val="24"/>
        </w:rPr>
        <w:t xml:space="preserve">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Activities</w:t>
      </w:r>
    </w:p>
    <w:tbl>
      <w:tblPr>
        <w:tblW w:w="0" w:type="auto"/>
        <w:tblInd w:w="185" w:type="dxa"/>
        <w:tblLayout w:type="fixed"/>
        <w:tblCellMar>
          <w:left w:w="0" w:type="dxa"/>
          <w:right w:w="0" w:type="dxa"/>
        </w:tblCellMar>
        <w:tblLook w:val="01E0" w:firstRow="1" w:lastRow="1" w:firstColumn="1" w:lastColumn="1" w:noHBand="0" w:noVBand="0"/>
      </w:tblPr>
      <w:tblGrid>
        <w:gridCol w:w="1860"/>
        <w:gridCol w:w="2429"/>
        <w:gridCol w:w="2791"/>
        <w:gridCol w:w="2729"/>
      </w:tblGrid>
      <w:tr w:rsidR="00486FCA" w:rsidRPr="00486FCA" w14:paraId="2597885D" w14:textId="77777777" w:rsidTr="004C723D">
        <w:trPr>
          <w:trHeight w:hRule="exact" w:val="586"/>
        </w:trPr>
        <w:tc>
          <w:tcPr>
            <w:tcW w:w="1860" w:type="dxa"/>
            <w:tcBorders>
              <w:top w:val="single" w:sz="5" w:space="0" w:color="000000"/>
              <w:left w:val="single" w:sz="5" w:space="0" w:color="000000"/>
              <w:bottom w:val="single" w:sz="5" w:space="0" w:color="000000"/>
              <w:right w:val="single" w:sz="5" w:space="0" w:color="000000"/>
            </w:tcBorders>
          </w:tcPr>
          <w:p w14:paraId="1DA5A427" w14:textId="77777777" w:rsidR="00486FCA" w:rsidRPr="00486FCA" w:rsidRDefault="00486FCA" w:rsidP="00486FCA">
            <w:pPr>
              <w:widowControl w:val="0"/>
              <w:spacing w:before="111"/>
              <w:ind w:right="108"/>
              <w:rPr>
                <w:rFonts w:eastAsia="Arial" w:cs="Arial"/>
                <w:sz w:val="20"/>
              </w:rPr>
            </w:pPr>
            <w:r w:rsidRPr="00486FCA">
              <w:rPr>
                <w:rFonts w:eastAsia="Calibri" w:hAnsi="Calibri" w:cs="Arial"/>
                <w:b/>
                <w:w w:val="95"/>
                <w:sz w:val="20"/>
                <w:szCs w:val="22"/>
              </w:rPr>
              <w:t>MAINTENANCE</w:t>
            </w:r>
            <w:r w:rsidRPr="00486FCA">
              <w:rPr>
                <w:rFonts w:eastAsia="Calibri" w:hAnsi="Calibri" w:cs="Arial"/>
                <w:b/>
                <w:spacing w:val="21"/>
                <w:w w:val="99"/>
                <w:sz w:val="20"/>
                <w:szCs w:val="22"/>
              </w:rPr>
              <w:t xml:space="preserve"> </w:t>
            </w:r>
            <w:r w:rsidRPr="00486FCA">
              <w:rPr>
                <w:rFonts w:eastAsia="Calibri" w:hAnsi="Calibri" w:cs="Arial"/>
                <w:b/>
                <w:sz w:val="20"/>
                <w:szCs w:val="22"/>
              </w:rPr>
              <w:t>ACTIVITY</w:t>
            </w:r>
          </w:p>
        </w:tc>
        <w:tc>
          <w:tcPr>
            <w:tcW w:w="2429" w:type="dxa"/>
            <w:tcBorders>
              <w:top w:val="single" w:sz="5" w:space="0" w:color="000000"/>
              <w:left w:val="single" w:sz="5" w:space="0" w:color="000000"/>
              <w:bottom w:val="single" w:sz="5" w:space="0" w:color="000000"/>
              <w:right w:val="single" w:sz="5" w:space="0" w:color="000000"/>
            </w:tcBorders>
          </w:tcPr>
          <w:p w14:paraId="76973CB6" w14:textId="77777777" w:rsidR="00486FCA" w:rsidRPr="00486FCA" w:rsidRDefault="00486FCA" w:rsidP="00486FCA">
            <w:pPr>
              <w:widowControl w:val="0"/>
              <w:spacing w:before="9" w:line="130" w:lineRule="exact"/>
              <w:rPr>
                <w:rFonts w:ascii="Calibri" w:eastAsia="Calibri" w:hAnsi="Calibri" w:cs="Arial"/>
                <w:sz w:val="13"/>
                <w:szCs w:val="13"/>
              </w:rPr>
            </w:pPr>
          </w:p>
          <w:p w14:paraId="23011C70" w14:textId="77777777" w:rsidR="00486FCA" w:rsidRPr="00486FCA" w:rsidRDefault="00486FCA" w:rsidP="00486FCA">
            <w:pPr>
              <w:widowControl w:val="0"/>
              <w:spacing w:line="200" w:lineRule="exact"/>
              <w:rPr>
                <w:rFonts w:ascii="Calibri" w:eastAsia="Calibri" w:hAnsi="Calibri" w:cs="Arial"/>
                <w:sz w:val="20"/>
              </w:rPr>
            </w:pPr>
          </w:p>
          <w:p w14:paraId="7CACB426" w14:textId="77777777" w:rsidR="00486FCA" w:rsidRPr="00486FCA" w:rsidRDefault="00486FCA" w:rsidP="00486FCA">
            <w:pPr>
              <w:widowControl w:val="0"/>
              <w:rPr>
                <w:rFonts w:eastAsia="Arial" w:cs="Arial"/>
                <w:sz w:val="20"/>
              </w:rPr>
            </w:pPr>
            <w:r w:rsidRPr="00486FCA">
              <w:rPr>
                <w:rFonts w:eastAsia="Calibri" w:hAnsi="Calibri" w:cs="Arial"/>
                <w:b/>
                <w:spacing w:val="-1"/>
                <w:sz w:val="20"/>
                <w:szCs w:val="22"/>
              </w:rPr>
              <w:t>MINIMUM</w:t>
            </w:r>
            <w:r w:rsidRPr="00486FCA">
              <w:rPr>
                <w:rFonts w:eastAsia="Calibri" w:hAnsi="Calibri" w:cs="Arial"/>
                <w:b/>
                <w:spacing w:val="-23"/>
                <w:sz w:val="20"/>
                <w:szCs w:val="22"/>
              </w:rPr>
              <w:t xml:space="preserve"> </w:t>
            </w:r>
            <w:r w:rsidRPr="00486FCA">
              <w:rPr>
                <w:rFonts w:eastAsia="Calibri" w:hAnsi="Calibri" w:cs="Arial"/>
                <w:b/>
                <w:sz w:val="20"/>
                <w:szCs w:val="22"/>
              </w:rPr>
              <w:t>FREQUENCY</w:t>
            </w:r>
          </w:p>
        </w:tc>
        <w:tc>
          <w:tcPr>
            <w:tcW w:w="2791" w:type="dxa"/>
            <w:tcBorders>
              <w:top w:val="single" w:sz="5" w:space="0" w:color="000000"/>
              <w:left w:val="single" w:sz="5" w:space="0" w:color="000000"/>
              <w:bottom w:val="single" w:sz="5" w:space="0" w:color="000000"/>
              <w:right w:val="single" w:sz="5" w:space="0" w:color="000000"/>
            </w:tcBorders>
          </w:tcPr>
          <w:p w14:paraId="0888103E" w14:textId="77777777" w:rsidR="00486FCA" w:rsidRPr="00486FCA" w:rsidRDefault="00486FCA" w:rsidP="00486FCA">
            <w:pPr>
              <w:widowControl w:val="0"/>
              <w:spacing w:before="9" w:line="130" w:lineRule="exact"/>
              <w:rPr>
                <w:rFonts w:ascii="Calibri" w:eastAsia="Calibri" w:hAnsi="Calibri" w:cs="Arial"/>
                <w:sz w:val="13"/>
                <w:szCs w:val="13"/>
              </w:rPr>
            </w:pPr>
          </w:p>
          <w:p w14:paraId="66E3C681" w14:textId="77777777" w:rsidR="00486FCA" w:rsidRPr="00486FCA" w:rsidRDefault="00486FCA" w:rsidP="00486FCA">
            <w:pPr>
              <w:widowControl w:val="0"/>
              <w:spacing w:line="200" w:lineRule="exact"/>
              <w:rPr>
                <w:rFonts w:ascii="Calibri" w:eastAsia="Calibri" w:hAnsi="Calibri" w:cs="Arial"/>
                <w:sz w:val="20"/>
              </w:rPr>
            </w:pPr>
          </w:p>
          <w:p w14:paraId="4B43349B" w14:textId="77777777" w:rsidR="00486FCA" w:rsidRPr="00486FCA" w:rsidRDefault="00486FCA" w:rsidP="00486FCA">
            <w:pPr>
              <w:widowControl w:val="0"/>
              <w:rPr>
                <w:rFonts w:eastAsia="Arial" w:cs="Arial"/>
                <w:sz w:val="20"/>
              </w:rPr>
            </w:pPr>
            <w:r w:rsidRPr="00486FCA">
              <w:rPr>
                <w:rFonts w:eastAsia="Calibri" w:hAnsi="Calibri" w:cs="Arial"/>
                <w:b/>
                <w:sz w:val="20"/>
                <w:szCs w:val="22"/>
              </w:rPr>
              <w:t>LOOK</w:t>
            </w:r>
            <w:r w:rsidRPr="00486FCA">
              <w:rPr>
                <w:rFonts w:eastAsia="Calibri" w:hAnsi="Calibri" w:cs="Arial"/>
                <w:b/>
                <w:spacing w:val="-11"/>
                <w:sz w:val="20"/>
                <w:szCs w:val="22"/>
              </w:rPr>
              <w:t xml:space="preserve"> </w:t>
            </w:r>
            <w:r w:rsidRPr="00486FCA">
              <w:rPr>
                <w:rFonts w:eastAsia="Calibri" w:hAnsi="Calibri" w:cs="Arial"/>
                <w:b/>
                <w:sz w:val="20"/>
                <w:szCs w:val="22"/>
              </w:rPr>
              <w:t>FOR</w:t>
            </w:r>
          </w:p>
        </w:tc>
        <w:tc>
          <w:tcPr>
            <w:tcW w:w="2729" w:type="dxa"/>
            <w:tcBorders>
              <w:top w:val="single" w:sz="5" w:space="0" w:color="000000"/>
              <w:left w:val="single" w:sz="5" w:space="0" w:color="000000"/>
              <w:bottom w:val="single" w:sz="5" w:space="0" w:color="000000"/>
              <w:right w:val="single" w:sz="5" w:space="0" w:color="000000"/>
            </w:tcBorders>
          </w:tcPr>
          <w:p w14:paraId="6C45EDCE" w14:textId="77777777" w:rsidR="00486FCA" w:rsidRPr="00486FCA" w:rsidRDefault="00486FCA" w:rsidP="00486FCA">
            <w:pPr>
              <w:widowControl w:val="0"/>
              <w:spacing w:before="9" w:line="130" w:lineRule="exact"/>
              <w:rPr>
                <w:rFonts w:ascii="Calibri" w:eastAsia="Calibri" w:hAnsi="Calibri" w:cs="Arial"/>
                <w:sz w:val="13"/>
                <w:szCs w:val="13"/>
              </w:rPr>
            </w:pPr>
          </w:p>
          <w:p w14:paraId="51C0ED53" w14:textId="77777777" w:rsidR="00486FCA" w:rsidRPr="00486FCA" w:rsidRDefault="00486FCA" w:rsidP="00486FCA">
            <w:pPr>
              <w:widowControl w:val="0"/>
              <w:spacing w:line="200" w:lineRule="exact"/>
              <w:rPr>
                <w:rFonts w:ascii="Calibri" w:eastAsia="Calibri" w:hAnsi="Calibri" w:cs="Arial"/>
                <w:sz w:val="20"/>
              </w:rPr>
            </w:pPr>
          </w:p>
          <w:p w14:paraId="715D5BCC" w14:textId="77777777" w:rsidR="00486FCA" w:rsidRPr="00486FCA" w:rsidRDefault="00486FCA" w:rsidP="00486FCA">
            <w:pPr>
              <w:widowControl w:val="0"/>
              <w:rPr>
                <w:rFonts w:eastAsia="Arial" w:cs="Arial"/>
                <w:sz w:val="20"/>
              </w:rPr>
            </w:pPr>
            <w:r w:rsidRPr="00486FCA">
              <w:rPr>
                <w:rFonts w:eastAsia="Calibri" w:hAnsi="Calibri" w:cs="Arial"/>
                <w:b/>
                <w:sz w:val="20"/>
                <w:szCs w:val="22"/>
              </w:rPr>
              <w:t>MAINTENANCE</w:t>
            </w:r>
            <w:r w:rsidRPr="00486FCA">
              <w:rPr>
                <w:rFonts w:eastAsia="Calibri" w:hAnsi="Calibri" w:cs="Arial"/>
                <w:b/>
                <w:spacing w:val="-25"/>
                <w:sz w:val="20"/>
                <w:szCs w:val="22"/>
              </w:rPr>
              <w:t xml:space="preserve"> </w:t>
            </w:r>
            <w:r w:rsidRPr="00486FCA">
              <w:rPr>
                <w:rFonts w:eastAsia="Calibri" w:hAnsi="Calibri" w:cs="Arial"/>
                <w:b/>
                <w:sz w:val="20"/>
                <w:szCs w:val="22"/>
              </w:rPr>
              <w:t>ACTION</w:t>
            </w:r>
          </w:p>
        </w:tc>
      </w:tr>
      <w:tr w:rsidR="00486FCA" w:rsidRPr="00486FCA" w14:paraId="59CFB2F6" w14:textId="77777777" w:rsidTr="004C723D">
        <w:trPr>
          <w:trHeight w:hRule="exact" w:val="253"/>
        </w:trPr>
        <w:tc>
          <w:tcPr>
            <w:tcW w:w="1860" w:type="dxa"/>
            <w:tcBorders>
              <w:top w:val="single" w:sz="5" w:space="0" w:color="000000"/>
              <w:left w:val="single" w:sz="5" w:space="0" w:color="000000"/>
              <w:bottom w:val="single" w:sz="10" w:space="0" w:color="5F5F5F"/>
              <w:right w:val="single" w:sz="5" w:space="0" w:color="000000"/>
            </w:tcBorders>
            <w:shd w:val="clear" w:color="auto" w:fill="5F5F5F"/>
          </w:tcPr>
          <w:p w14:paraId="415716F3" w14:textId="77777777" w:rsidR="00486FCA" w:rsidRPr="00486FCA" w:rsidRDefault="00486FCA" w:rsidP="00486FCA">
            <w:pPr>
              <w:widowControl w:val="0"/>
              <w:rPr>
                <w:rFonts w:ascii="Calibri" w:eastAsia="Calibri" w:hAnsi="Calibri" w:cs="Arial"/>
                <w:sz w:val="22"/>
                <w:szCs w:val="22"/>
              </w:rPr>
            </w:pPr>
          </w:p>
        </w:tc>
        <w:tc>
          <w:tcPr>
            <w:tcW w:w="2429" w:type="dxa"/>
            <w:tcBorders>
              <w:top w:val="single" w:sz="5" w:space="0" w:color="000000"/>
              <w:left w:val="single" w:sz="5" w:space="0" w:color="000000"/>
              <w:bottom w:val="single" w:sz="10" w:space="0" w:color="5F5F5F"/>
              <w:right w:val="single" w:sz="5" w:space="0" w:color="000000"/>
            </w:tcBorders>
            <w:shd w:val="clear" w:color="auto" w:fill="5F5F5F"/>
          </w:tcPr>
          <w:p w14:paraId="451846D6" w14:textId="77777777" w:rsidR="00486FCA" w:rsidRPr="00486FCA" w:rsidRDefault="00486FCA" w:rsidP="00486FCA">
            <w:pPr>
              <w:widowControl w:val="0"/>
              <w:rPr>
                <w:rFonts w:ascii="Calibri" w:eastAsia="Calibri" w:hAnsi="Calibri" w:cs="Arial"/>
                <w:sz w:val="22"/>
                <w:szCs w:val="22"/>
              </w:rPr>
            </w:pPr>
          </w:p>
        </w:tc>
        <w:tc>
          <w:tcPr>
            <w:tcW w:w="2791" w:type="dxa"/>
            <w:tcBorders>
              <w:top w:val="single" w:sz="5" w:space="0" w:color="000000"/>
              <w:left w:val="single" w:sz="5" w:space="0" w:color="000000"/>
              <w:bottom w:val="single" w:sz="10" w:space="0" w:color="5F5F5F"/>
              <w:right w:val="single" w:sz="5" w:space="0" w:color="000000"/>
            </w:tcBorders>
            <w:shd w:val="clear" w:color="auto" w:fill="5F5F5F"/>
          </w:tcPr>
          <w:p w14:paraId="4F62626C" w14:textId="77777777" w:rsidR="00486FCA" w:rsidRPr="00486FCA" w:rsidRDefault="00486FCA" w:rsidP="00486FCA">
            <w:pPr>
              <w:widowControl w:val="0"/>
              <w:rPr>
                <w:rFonts w:ascii="Calibri" w:eastAsia="Calibri" w:hAnsi="Calibri" w:cs="Arial"/>
                <w:sz w:val="22"/>
                <w:szCs w:val="22"/>
              </w:rPr>
            </w:pPr>
          </w:p>
        </w:tc>
        <w:tc>
          <w:tcPr>
            <w:tcW w:w="2729" w:type="dxa"/>
            <w:tcBorders>
              <w:top w:val="single" w:sz="5" w:space="0" w:color="000000"/>
              <w:left w:val="single" w:sz="5" w:space="0" w:color="000000"/>
              <w:bottom w:val="single" w:sz="10" w:space="0" w:color="5F5F5F"/>
              <w:right w:val="single" w:sz="5" w:space="0" w:color="000000"/>
            </w:tcBorders>
            <w:shd w:val="clear" w:color="auto" w:fill="5F5F5F"/>
          </w:tcPr>
          <w:p w14:paraId="0C66AB8B" w14:textId="77777777" w:rsidR="00486FCA" w:rsidRPr="00486FCA" w:rsidRDefault="00486FCA" w:rsidP="00486FCA">
            <w:pPr>
              <w:widowControl w:val="0"/>
              <w:rPr>
                <w:rFonts w:ascii="Calibri" w:eastAsia="Calibri" w:hAnsi="Calibri" w:cs="Arial"/>
                <w:sz w:val="22"/>
                <w:szCs w:val="22"/>
              </w:rPr>
            </w:pPr>
          </w:p>
        </w:tc>
      </w:tr>
      <w:tr w:rsidR="00486FCA" w:rsidRPr="00486FCA" w14:paraId="7760368D" w14:textId="77777777" w:rsidTr="004C723D">
        <w:trPr>
          <w:trHeight w:hRule="exact" w:val="741"/>
        </w:trPr>
        <w:tc>
          <w:tcPr>
            <w:tcW w:w="1860" w:type="dxa"/>
            <w:tcBorders>
              <w:top w:val="single" w:sz="10" w:space="0" w:color="5F5F5F"/>
              <w:left w:val="single" w:sz="5" w:space="0" w:color="000000"/>
              <w:bottom w:val="single" w:sz="5" w:space="0" w:color="000000"/>
              <w:right w:val="single" w:sz="5" w:space="0" w:color="000000"/>
            </w:tcBorders>
          </w:tcPr>
          <w:p w14:paraId="10115B71" w14:textId="77777777" w:rsidR="00486FCA" w:rsidRPr="00486FCA" w:rsidRDefault="00486FCA" w:rsidP="00486FCA">
            <w:pPr>
              <w:widowControl w:val="0"/>
              <w:spacing w:before="133"/>
              <w:ind w:right="42"/>
              <w:rPr>
                <w:rFonts w:eastAsia="Arial" w:cs="Arial"/>
                <w:sz w:val="20"/>
              </w:rPr>
            </w:pPr>
            <w:r w:rsidRPr="00486FCA">
              <w:rPr>
                <w:rFonts w:eastAsia="Calibri" w:hAnsi="Calibri" w:cs="Arial"/>
                <w:b/>
                <w:spacing w:val="-1"/>
                <w:sz w:val="20"/>
                <w:szCs w:val="22"/>
              </w:rPr>
              <w:t>Major</w:t>
            </w:r>
            <w:r w:rsidRPr="00486FCA">
              <w:rPr>
                <w:rFonts w:eastAsia="Calibri" w:hAnsi="Calibri" w:cs="Arial"/>
                <w:b/>
                <w:spacing w:val="-14"/>
                <w:sz w:val="20"/>
                <w:szCs w:val="22"/>
              </w:rPr>
              <w:t xml:space="preserve"> </w:t>
            </w:r>
            <w:r w:rsidRPr="00486FCA">
              <w:rPr>
                <w:rFonts w:eastAsia="Calibri" w:hAnsi="Calibri" w:cs="Arial"/>
                <w:b/>
                <w:spacing w:val="-1"/>
                <w:sz w:val="20"/>
                <w:szCs w:val="22"/>
              </w:rPr>
              <w:t>Sediment</w:t>
            </w:r>
            <w:r w:rsidRPr="00486FCA">
              <w:rPr>
                <w:rFonts w:eastAsia="Calibri" w:hAnsi="Calibri" w:cs="Arial"/>
                <w:b/>
                <w:spacing w:val="29"/>
                <w:w w:val="99"/>
                <w:sz w:val="20"/>
                <w:szCs w:val="22"/>
              </w:rPr>
              <w:t xml:space="preserve"> </w:t>
            </w:r>
            <w:r w:rsidRPr="00486FCA">
              <w:rPr>
                <w:rFonts w:eastAsia="Calibri" w:hAnsi="Calibri" w:cs="Arial"/>
                <w:b/>
                <w:spacing w:val="-1"/>
                <w:sz w:val="20"/>
                <w:szCs w:val="22"/>
              </w:rPr>
              <w:t>Removal</w:t>
            </w:r>
          </w:p>
        </w:tc>
        <w:tc>
          <w:tcPr>
            <w:tcW w:w="2429" w:type="dxa"/>
            <w:tcBorders>
              <w:top w:val="single" w:sz="10" w:space="0" w:color="5F5F5F"/>
              <w:left w:val="single" w:sz="5" w:space="0" w:color="000000"/>
              <w:bottom w:val="single" w:sz="5" w:space="0" w:color="000000"/>
              <w:right w:val="single" w:sz="5" w:space="0" w:color="000000"/>
            </w:tcBorders>
          </w:tcPr>
          <w:p w14:paraId="04EDA9E3" w14:textId="77777777" w:rsidR="00486FCA" w:rsidRPr="00486FCA" w:rsidRDefault="00486FCA" w:rsidP="00486FCA">
            <w:pPr>
              <w:widowControl w:val="0"/>
              <w:spacing w:before="133"/>
              <w:rPr>
                <w:rFonts w:eastAsia="Arial" w:cs="Arial"/>
                <w:sz w:val="20"/>
              </w:rPr>
            </w:pPr>
            <w:r w:rsidRPr="00486FCA">
              <w:rPr>
                <w:rFonts w:eastAsia="Arial" w:cs="Arial"/>
                <w:spacing w:val="-1"/>
                <w:sz w:val="20"/>
              </w:rPr>
              <w:t>As</w:t>
            </w:r>
            <w:r w:rsidRPr="00486FCA">
              <w:rPr>
                <w:rFonts w:eastAsia="Arial" w:cs="Arial"/>
                <w:spacing w:val="-5"/>
                <w:sz w:val="20"/>
              </w:rPr>
              <w:t xml:space="preserve"> </w:t>
            </w:r>
            <w:r w:rsidRPr="00486FCA">
              <w:rPr>
                <w:rFonts w:eastAsia="Arial" w:cs="Arial"/>
                <w:sz w:val="20"/>
              </w:rPr>
              <w:t>needed</w:t>
            </w:r>
            <w:r w:rsidRPr="00486FCA">
              <w:rPr>
                <w:rFonts w:eastAsia="Arial" w:cs="Arial"/>
                <w:spacing w:val="-6"/>
                <w:sz w:val="20"/>
              </w:rPr>
              <w:t xml:space="preserve"> </w:t>
            </w:r>
            <w:r w:rsidRPr="00486FCA">
              <w:rPr>
                <w:rFonts w:eastAsia="Arial" w:cs="Arial"/>
                <w:sz w:val="20"/>
              </w:rPr>
              <w:t>–</w:t>
            </w:r>
            <w:r w:rsidRPr="00486FCA">
              <w:rPr>
                <w:rFonts w:eastAsia="Arial" w:cs="Arial"/>
                <w:spacing w:val="-4"/>
                <w:sz w:val="20"/>
              </w:rPr>
              <w:t xml:space="preserve"> </w:t>
            </w:r>
            <w:r w:rsidRPr="00486FCA">
              <w:rPr>
                <w:rFonts w:eastAsia="Arial" w:cs="Arial"/>
                <w:spacing w:val="-1"/>
                <w:sz w:val="20"/>
              </w:rPr>
              <w:t>based</w:t>
            </w:r>
            <w:r w:rsidRPr="00486FCA">
              <w:rPr>
                <w:rFonts w:eastAsia="Arial" w:cs="Arial"/>
                <w:spacing w:val="-4"/>
                <w:sz w:val="20"/>
              </w:rPr>
              <w:t xml:space="preserve"> </w:t>
            </w:r>
            <w:r w:rsidRPr="00486FCA">
              <w:rPr>
                <w:rFonts w:eastAsia="Arial" w:cs="Arial"/>
                <w:sz w:val="20"/>
              </w:rPr>
              <w:t>upon</w:t>
            </w:r>
            <w:r w:rsidRPr="00486FCA">
              <w:rPr>
                <w:rFonts w:eastAsia="Arial" w:cs="Arial"/>
                <w:spacing w:val="25"/>
                <w:w w:val="99"/>
                <w:sz w:val="20"/>
              </w:rPr>
              <w:t xml:space="preserve"> </w:t>
            </w:r>
            <w:r w:rsidRPr="00486FCA">
              <w:rPr>
                <w:rFonts w:eastAsia="Arial" w:cs="Arial"/>
                <w:spacing w:val="-1"/>
                <w:sz w:val="20"/>
              </w:rPr>
              <w:t>scheduled</w:t>
            </w:r>
            <w:r w:rsidRPr="00486FCA">
              <w:rPr>
                <w:rFonts w:eastAsia="Arial" w:cs="Arial"/>
                <w:spacing w:val="-19"/>
                <w:sz w:val="20"/>
              </w:rPr>
              <w:t xml:space="preserve"> </w:t>
            </w:r>
            <w:r w:rsidRPr="00486FCA">
              <w:rPr>
                <w:rFonts w:eastAsia="Arial" w:cs="Arial"/>
                <w:spacing w:val="-1"/>
                <w:sz w:val="20"/>
              </w:rPr>
              <w:t>inspections</w:t>
            </w:r>
          </w:p>
        </w:tc>
        <w:tc>
          <w:tcPr>
            <w:tcW w:w="2791" w:type="dxa"/>
            <w:tcBorders>
              <w:top w:val="single" w:sz="10" w:space="0" w:color="5F5F5F"/>
              <w:left w:val="single" w:sz="5" w:space="0" w:color="000000"/>
              <w:bottom w:val="single" w:sz="5" w:space="0" w:color="000000"/>
              <w:right w:val="single" w:sz="5" w:space="0" w:color="000000"/>
            </w:tcBorders>
          </w:tcPr>
          <w:p w14:paraId="2C9B26E8" w14:textId="77777777" w:rsidR="00486FCA" w:rsidRPr="00486FCA" w:rsidRDefault="00486FCA" w:rsidP="00486FCA">
            <w:pPr>
              <w:widowControl w:val="0"/>
              <w:spacing w:before="133"/>
              <w:ind w:right="25"/>
              <w:rPr>
                <w:rFonts w:eastAsia="Arial" w:cs="Arial"/>
                <w:sz w:val="20"/>
              </w:rPr>
            </w:pPr>
            <w:r w:rsidRPr="00486FCA">
              <w:rPr>
                <w:rFonts w:eastAsia="Calibri" w:hAnsi="Calibri" w:cs="Arial"/>
                <w:spacing w:val="-1"/>
                <w:sz w:val="20"/>
                <w:szCs w:val="22"/>
              </w:rPr>
              <w:t>Large</w:t>
            </w:r>
            <w:r w:rsidRPr="00486FCA">
              <w:rPr>
                <w:rFonts w:eastAsia="Calibri" w:hAnsi="Calibri" w:cs="Arial"/>
                <w:spacing w:val="-7"/>
                <w:sz w:val="20"/>
                <w:szCs w:val="22"/>
              </w:rPr>
              <w:t xml:space="preserve"> </w:t>
            </w:r>
            <w:r w:rsidRPr="00486FCA">
              <w:rPr>
                <w:rFonts w:eastAsia="Calibri" w:hAnsi="Calibri" w:cs="Arial"/>
                <w:spacing w:val="-1"/>
                <w:sz w:val="20"/>
                <w:szCs w:val="22"/>
              </w:rPr>
              <w:t>quantities</w:t>
            </w:r>
            <w:r w:rsidRPr="00486FCA">
              <w:rPr>
                <w:rFonts w:eastAsia="Calibri" w:hAnsi="Calibri" w:cs="Arial"/>
                <w:spacing w:val="-6"/>
                <w:sz w:val="20"/>
                <w:szCs w:val="22"/>
              </w:rPr>
              <w:t xml:space="preserve"> </w:t>
            </w:r>
            <w:r w:rsidRPr="00486FCA">
              <w:rPr>
                <w:rFonts w:eastAsia="Calibri" w:hAnsi="Calibri" w:cs="Arial"/>
                <w:spacing w:val="-1"/>
                <w:sz w:val="20"/>
                <w:szCs w:val="22"/>
              </w:rPr>
              <w:t>of</w:t>
            </w:r>
            <w:r w:rsidRPr="00486FCA">
              <w:rPr>
                <w:rFonts w:eastAsia="Calibri" w:hAnsi="Calibri" w:cs="Arial"/>
                <w:spacing w:val="-8"/>
                <w:sz w:val="20"/>
                <w:szCs w:val="22"/>
              </w:rPr>
              <w:t xml:space="preserve"> </w:t>
            </w:r>
            <w:r w:rsidRPr="00486FCA">
              <w:rPr>
                <w:rFonts w:eastAsia="Calibri" w:hAnsi="Calibri" w:cs="Arial"/>
                <w:sz w:val="20"/>
                <w:szCs w:val="22"/>
              </w:rPr>
              <w:t>sediment;</w:t>
            </w:r>
            <w:r w:rsidRPr="00486FCA">
              <w:rPr>
                <w:rFonts w:eastAsia="Calibri" w:hAnsi="Calibri" w:cs="Arial"/>
                <w:spacing w:val="25"/>
                <w:w w:val="99"/>
                <w:sz w:val="20"/>
                <w:szCs w:val="22"/>
              </w:rPr>
              <w:t xml:space="preserve"> </w:t>
            </w:r>
            <w:r w:rsidRPr="00486FCA">
              <w:rPr>
                <w:rFonts w:eastAsia="Calibri" w:hAnsi="Calibri" w:cs="Arial"/>
                <w:spacing w:val="-1"/>
                <w:sz w:val="20"/>
                <w:szCs w:val="22"/>
              </w:rPr>
              <w:t>reduced</w:t>
            </w:r>
            <w:r w:rsidRPr="00486FCA">
              <w:rPr>
                <w:rFonts w:eastAsia="Calibri" w:hAnsi="Calibri" w:cs="Arial"/>
                <w:spacing w:val="-9"/>
                <w:sz w:val="20"/>
                <w:szCs w:val="22"/>
              </w:rPr>
              <w:t xml:space="preserve"> </w:t>
            </w:r>
            <w:r w:rsidRPr="00486FCA">
              <w:rPr>
                <w:rFonts w:eastAsia="Calibri" w:hAnsi="Calibri" w:cs="Arial"/>
                <w:sz w:val="20"/>
                <w:szCs w:val="22"/>
              </w:rPr>
              <w:t>basin</w:t>
            </w:r>
            <w:r w:rsidRPr="00486FCA">
              <w:rPr>
                <w:rFonts w:eastAsia="Calibri" w:hAnsi="Calibri" w:cs="Arial"/>
                <w:spacing w:val="-10"/>
                <w:sz w:val="20"/>
                <w:szCs w:val="22"/>
              </w:rPr>
              <w:t xml:space="preserve"> </w:t>
            </w:r>
            <w:r w:rsidRPr="00486FCA">
              <w:rPr>
                <w:rFonts w:eastAsia="Calibri" w:hAnsi="Calibri" w:cs="Arial"/>
                <w:spacing w:val="-1"/>
                <w:sz w:val="20"/>
                <w:szCs w:val="22"/>
              </w:rPr>
              <w:t>capacity</w:t>
            </w:r>
          </w:p>
        </w:tc>
        <w:tc>
          <w:tcPr>
            <w:tcW w:w="2729" w:type="dxa"/>
            <w:tcBorders>
              <w:top w:val="single" w:sz="10" w:space="0" w:color="5F5F5F"/>
              <w:left w:val="single" w:sz="5" w:space="0" w:color="000000"/>
              <w:bottom w:val="single" w:sz="5" w:space="0" w:color="000000"/>
              <w:right w:val="single" w:sz="5" w:space="0" w:color="000000"/>
            </w:tcBorders>
          </w:tcPr>
          <w:p w14:paraId="57306A05" w14:textId="77777777" w:rsidR="00486FCA" w:rsidRPr="00486FCA" w:rsidRDefault="00486FCA" w:rsidP="00486FCA">
            <w:pPr>
              <w:widowControl w:val="0"/>
              <w:spacing w:before="18"/>
              <w:ind w:right="121"/>
              <w:rPr>
                <w:rFonts w:eastAsia="Arial" w:cs="Arial"/>
                <w:sz w:val="20"/>
              </w:rPr>
            </w:pPr>
            <w:r w:rsidRPr="00486FCA">
              <w:rPr>
                <w:rFonts w:eastAsia="Calibri" w:hAnsi="Calibri" w:cs="Arial"/>
                <w:spacing w:val="-1"/>
                <w:sz w:val="20"/>
                <w:szCs w:val="22"/>
              </w:rPr>
              <w:t>Remove</w:t>
            </w:r>
            <w:r w:rsidRPr="00486FCA">
              <w:rPr>
                <w:rFonts w:eastAsia="Calibri" w:hAnsi="Calibri" w:cs="Arial"/>
                <w:spacing w:val="-6"/>
                <w:sz w:val="20"/>
                <w:szCs w:val="22"/>
              </w:rPr>
              <w:t xml:space="preserve"> </w:t>
            </w:r>
            <w:r w:rsidRPr="00486FCA">
              <w:rPr>
                <w:rFonts w:eastAsia="Calibri" w:hAnsi="Calibri" w:cs="Arial"/>
                <w:sz w:val="20"/>
                <w:szCs w:val="22"/>
              </w:rPr>
              <w:t>and</w:t>
            </w:r>
            <w:r w:rsidRPr="00486FCA">
              <w:rPr>
                <w:rFonts w:eastAsia="Calibri" w:hAnsi="Calibri" w:cs="Arial"/>
                <w:spacing w:val="-7"/>
                <w:sz w:val="20"/>
                <w:szCs w:val="22"/>
              </w:rPr>
              <w:t xml:space="preserve"> </w:t>
            </w:r>
            <w:r w:rsidRPr="00486FCA">
              <w:rPr>
                <w:rFonts w:eastAsia="Calibri" w:hAnsi="Calibri" w:cs="Arial"/>
                <w:sz w:val="20"/>
                <w:szCs w:val="22"/>
              </w:rPr>
              <w:t>dispose</w:t>
            </w:r>
            <w:r w:rsidRPr="00486FCA">
              <w:rPr>
                <w:rFonts w:eastAsia="Calibri" w:hAnsi="Calibri" w:cs="Arial"/>
                <w:spacing w:val="-8"/>
                <w:sz w:val="20"/>
                <w:szCs w:val="22"/>
              </w:rPr>
              <w:t xml:space="preserve"> </w:t>
            </w:r>
            <w:r w:rsidRPr="00486FCA">
              <w:rPr>
                <w:rFonts w:eastAsia="Calibri" w:hAnsi="Calibri" w:cs="Arial"/>
                <w:spacing w:val="1"/>
                <w:sz w:val="20"/>
                <w:szCs w:val="22"/>
              </w:rPr>
              <w:t>of</w:t>
            </w:r>
            <w:r w:rsidRPr="00486FCA">
              <w:rPr>
                <w:rFonts w:eastAsia="Calibri" w:hAnsi="Calibri" w:cs="Arial"/>
                <w:spacing w:val="26"/>
                <w:w w:val="99"/>
                <w:sz w:val="20"/>
                <w:szCs w:val="22"/>
              </w:rPr>
              <w:t xml:space="preserve"> </w:t>
            </w:r>
            <w:r w:rsidRPr="00486FCA">
              <w:rPr>
                <w:rFonts w:eastAsia="Calibri" w:hAnsi="Calibri" w:cs="Arial"/>
                <w:spacing w:val="-1"/>
                <w:sz w:val="20"/>
                <w:szCs w:val="22"/>
              </w:rPr>
              <w:t>sediment.</w:t>
            </w:r>
            <w:r w:rsidRPr="00486FCA">
              <w:rPr>
                <w:rFonts w:eastAsia="Calibri" w:hAnsi="Calibri" w:cs="Arial"/>
                <w:spacing w:val="-11"/>
                <w:sz w:val="20"/>
                <w:szCs w:val="22"/>
              </w:rPr>
              <w:t xml:space="preserve"> </w:t>
            </w:r>
            <w:r w:rsidRPr="00486FCA">
              <w:rPr>
                <w:rFonts w:eastAsia="Calibri" w:hAnsi="Calibri" w:cs="Arial"/>
                <w:spacing w:val="-1"/>
                <w:sz w:val="20"/>
                <w:szCs w:val="22"/>
              </w:rPr>
              <w:t>Repair</w:t>
            </w:r>
            <w:r w:rsidRPr="00486FCA">
              <w:rPr>
                <w:rFonts w:eastAsia="Calibri" w:hAnsi="Calibri" w:cs="Arial"/>
                <w:spacing w:val="-12"/>
                <w:sz w:val="20"/>
                <w:szCs w:val="22"/>
              </w:rPr>
              <w:t xml:space="preserve"> </w:t>
            </w:r>
            <w:r w:rsidRPr="00486FCA">
              <w:rPr>
                <w:rFonts w:eastAsia="Calibri" w:hAnsi="Calibri" w:cs="Arial"/>
                <w:sz w:val="20"/>
                <w:szCs w:val="22"/>
              </w:rPr>
              <w:t>vegetation</w:t>
            </w:r>
            <w:r w:rsidRPr="00486FCA">
              <w:rPr>
                <w:rFonts w:eastAsia="Calibri" w:hAnsi="Calibri" w:cs="Arial"/>
                <w:spacing w:val="23"/>
                <w:w w:val="99"/>
                <w:sz w:val="20"/>
                <w:szCs w:val="22"/>
              </w:rPr>
              <w:t xml:space="preserve"> </w:t>
            </w:r>
            <w:r w:rsidRPr="00486FCA">
              <w:rPr>
                <w:rFonts w:eastAsia="Calibri" w:hAnsi="Calibri" w:cs="Arial"/>
                <w:spacing w:val="-1"/>
                <w:sz w:val="20"/>
                <w:szCs w:val="22"/>
              </w:rPr>
              <w:t>as</w:t>
            </w:r>
            <w:r w:rsidRPr="00486FCA">
              <w:rPr>
                <w:rFonts w:eastAsia="Calibri" w:hAnsi="Calibri" w:cs="Arial"/>
                <w:spacing w:val="-9"/>
                <w:sz w:val="20"/>
                <w:szCs w:val="22"/>
              </w:rPr>
              <w:t xml:space="preserve"> </w:t>
            </w:r>
            <w:r w:rsidRPr="00486FCA">
              <w:rPr>
                <w:rFonts w:eastAsia="Calibri" w:hAnsi="Calibri" w:cs="Arial"/>
                <w:spacing w:val="-1"/>
                <w:sz w:val="20"/>
                <w:szCs w:val="22"/>
              </w:rPr>
              <w:t>needed</w:t>
            </w:r>
          </w:p>
        </w:tc>
      </w:tr>
      <w:tr w:rsidR="00486FCA" w:rsidRPr="00486FCA" w14:paraId="14BD0C91" w14:textId="77777777" w:rsidTr="004C723D">
        <w:trPr>
          <w:trHeight w:hRule="exact" w:val="1018"/>
        </w:trPr>
        <w:tc>
          <w:tcPr>
            <w:tcW w:w="1860" w:type="dxa"/>
            <w:tcBorders>
              <w:top w:val="single" w:sz="5" w:space="0" w:color="000000"/>
              <w:left w:val="single" w:sz="5" w:space="0" w:color="000000"/>
              <w:bottom w:val="single" w:sz="5" w:space="0" w:color="000000"/>
              <w:right w:val="single" w:sz="5" w:space="0" w:color="000000"/>
            </w:tcBorders>
          </w:tcPr>
          <w:p w14:paraId="4119BF46" w14:textId="77777777" w:rsidR="00486FCA" w:rsidRPr="00486FCA" w:rsidRDefault="00486FCA" w:rsidP="00486FCA">
            <w:pPr>
              <w:widowControl w:val="0"/>
              <w:spacing w:before="12" w:line="260" w:lineRule="exact"/>
              <w:rPr>
                <w:rFonts w:ascii="Calibri" w:eastAsia="Calibri" w:hAnsi="Calibri" w:cs="Arial"/>
                <w:sz w:val="26"/>
                <w:szCs w:val="26"/>
              </w:rPr>
            </w:pPr>
          </w:p>
          <w:p w14:paraId="13CBCA9B" w14:textId="77777777" w:rsidR="00486FCA" w:rsidRPr="00486FCA" w:rsidRDefault="00486FCA" w:rsidP="00486FCA">
            <w:pPr>
              <w:widowControl w:val="0"/>
              <w:ind w:right="78"/>
              <w:rPr>
                <w:rFonts w:eastAsia="Arial" w:cs="Arial"/>
                <w:sz w:val="20"/>
              </w:rPr>
            </w:pPr>
            <w:r w:rsidRPr="00486FCA">
              <w:rPr>
                <w:rFonts w:eastAsia="Calibri" w:hAnsi="Calibri" w:cs="Arial"/>
                <w:b/>
                <w:spacing w:val="-1"/>
                <w:sz w:val="20"/>
                <w:szCs w:val="22"/>
              </w:rPr>
              <w:t>Major</w:t>
            </w:r>
            <w:r w:rsidRPr="00486FCA">
              <w:rPr>
                <w:rFonts w:eastAsia="Calibri" w:hAnsi="Calibri" w:cs="Arial"/>
                <w:b/>
                <w:spacing w:val="-12"/>
                <w:sz w:val="20"/>
                <w:szCs w:val="22"/>
              </w:rPr>
              <w:t xml:space="preserve"> </w:t>
            </w:r>
            <w:r w:rsidRPr="00486FCA">
              <w:rPr>
                <w:rFonts w:eastAsia="Calibri" w:hAnsi="Calibri" w:cs="Arial"/>
                <w:b/>
                <w:spacing w:val="-1"/>
                <w:sz w:val="20"/>
                <w:szCs w:val="22"/>
              </w:rPr>
              <w:t>Erosion</w:t>
            </w:r>
            <w:r w:rsidRPr="00486FCA">
              <w:rPr>
                <w:rFonts w:eastAsia="Calibri" w:hAnsi="Calibri" w:cs="Arial"/>
                <w:b/>
                <w:spacing w:val="28"/>
                <w:w w:val="99"/>
                <w:sz w:val="20"/>
                <w:szCs w:val="22"/>
              </w:rPr>
              <w:t xml:space="preserve"> </w:t>
            </w:r>
            <w:r w:rsidRPr="00486FCA">
              <w:rPr>
                <w:rFonts w:eastAsia="Calibri" w:hAnsi="Calibri" w:cs="Arial"/>
                <w:b/>
                <w:spacing w:val="-1"/>
                <w:sz w:val="20"/>
                <w:szCs w:val="22"/>
              </w:rPr>
              <w:t>Repair</w:t>
            </w:r>
          </w:p>
        </w:tc>
        <w:tc>
          <w:tcPr>
            <w:tcW w:w="2429" w:type="dxa"/>
            <w:tcBorders>
              <w:top w:val="single" w:sz="5" w:space="0" w:color="000000"/>
              <w:left w:val="single" w:sz="5" w:space="0" w:color="000000"/>
              <w:bottom w:val="single" w:sz="5" w:space="0" w:color="000000"/>
              <w:right w:val="single" w:sz="5" w:space="0" w:color="000000"/>
            </w:tcBorders>
          </w:tcPr>
          <w:p w14:paraId="0C285E8C" w14:textId="77777777" w:rsidR="00486FCA" w:rsidRPr="00486FCA" w:rsidRDefault="00486FCA" w:rsidP="00486FCA">
            <w:pPr>
              <w:widowControl w:val="0"/>
              <w:spacing w:before="12" w:line="260" w:lineRule="exact"/>
              <w:rPr>
                <w:rFonts w:ascii="Calibri" w:eastAsia="Calibri" w:hAnsi="Calibri" w:cs="Arial"/>
                <w:sz w:val="26"/>
                <w:szCs w:val="26"/>
              </w:rPr>
            </w:pPr>
          </w:p>
          <w:p w14:paraId="03BFEA38" w14:textId="77777777" w:rsidR="00486FCA" w:rsidRPr="00486FCA" w:rsidRDefault="00486FCA" w:rsidP="00486FCA">
            <w:pPr>
              <w:widowControl w:val="0"/>
              <w:rPr>
                <w:rFonts w:eastAsia="Arial" w:cs="Arial"/>
                <w:sz w:val="20"/>
              </w:rPr>
            </w:pPr>
            <w:r w:rsidRPr="00486FCA">
              <w:rPr>
                <w:rFonts w:eastAsia="Arial" w:cs="Arial"/>
                <w:spacing w:val="-1"/>
                <w:sz w:val="20"/>
              </w:rPr>
              <w:t>As</w:t>
            </w:r>
            <w:r w:rsidRPr="00486FCA">
              <w:rPr>
                <w:rFonts w:eastAsia="Arial" w:cs="Arial"/>
                <w:spacing w:val="-5"/>
                <w:sz w:val="20"/>
              </w:rPr>
              <w:t xml:space="preserve"> </w:t>
            </w:r>
            <w:r w:rsidRPr="00486FCA">
              <w:rPr>
                <w:rFonts w:eastAsia="Arial" w:cs="Arial"/>
                <w:sz w:val="20"/>
              </w:rPr>
              <w:t>needed</w:t>
            </w:r>
            <w:r w:rsidRPr="00486FCA">
              <w:rPr>
                <w:rFonts w:eastAsia="Arial" w:cs="Arial"/>
                <w:spacing w:val="-6"/>
                <w:sz w:val="20"/>
              </w:rPr>
              <w:t xml:space="preserve"> </w:t>
            </w:r>
            <w:r w:rsidRPr="00486FCA">
              <w:rPr>
                <w:rFonts w:eastAsia="Arial" w:cs="Arial"/>
                <w:sz w:val="20"/>
              </w:rPr>
              <w:t>–</w:t>
            </w:r>
            <w:r w:rsidRPr="00486FCA">
              <w:rPr>
                <w:rFonts w:eastAsia="Arial" w:cs="Arial"/>
                <w:spacing w:val="-4"/>
                <w:sz w:val="20"/>
              </w:rPr>
              <w:t xml:space="preserve"> </w:t>
            </w:r>
            <w:r w:rsidRPr="00486FCA">
              <w:rPr>
                <w:rFonts w:eastAsia="Arial" w:cs="Arial"/>
                <w:spacing w:val="-1"/>
                <w:sz w:val="20"/>
              </w:rPr>
              <w:t>based</w:t>
            </w:r>
            <w:r w:rsidRPr="00486FCA">
              <w:rPr>
                <w:rFonts w:eastAsia="Arial" w:cs="Arial"/>
                <w:spacing w:val="-4"/>
                <w:sz w:val="20"/>
              </w:rPr>
              <w:t xml:space="preserve"> </w:t>
            </w:r>
            <w:r w:rsidRPr="00486FCA">
              <w:rPr>
                <w:rFonts w:eastAsia="Arial" w:cs="Arial"/>
                <w:sz w:val="20"/>
              </w:rPr>
              <w:t>upon</w:t>
            </w:r>
            <w:r w:rsidRPr="00486FCA">
              <w:rPr>
                <w:rFonts w:eastAsia="Arial" w:cs="Arial"/>
                <w:spacing w:val="25"/>
                <w:w w:val="99"/>
                <w:sz w:val="20"/>
              </w:rPr>
              <w:t xml:space="preserve"> </w:t>
            </w:r>
            <w:r w:rsidRPr="00486FCA">
              <w:rPr>
                <w:rFonts w:eastAsia="Arial" w:cs="Arial"/>
                <w:spacing w:val="-1"/>
                <w:sz w:val="20"/>
              </w:rPr>
              <w:t>scheduled</w:t>
            </w:r>
            <w:r w:rsidRPr="00486FCA">
              <w:rPr>
                <w:rFonts w:eastAsia="Arial" w:cs="Arial"/>
                <w:spacing w:val="-19"/>
                <w:sz w:val="20"/>
              </w:rPr>
              <w:t xml:space="preserve"> </w:t>
            </w:r>
            <w:r w:rsidRPr="00486FCA">
              <w:rPr>
                <w:rFonts w:eastAsia="Arial" w:cs="Arial"/>
                <w:spacing w:val="-1"/>
                <w:sz w:val="20"/>
              </w:rPr>
              <w:t>inspections</w:t>
            </w:r>
          </w:p>
        </w:tc>
        <w:tc>
          <w:tcPr>
            <w:tcW w:w="2791" w:type="dxa"/>
            <w:tcBorders>
              <w:top w:val="single" w:sz="5" w:space="0" w:color="000000"/>
              <w:left w:val="single" w:sz="5" w:space="0" w:color="000000"/>
              <w:bottom w:val="single" w:sz="5" w:space="0" w:color="000000"/>
              <w:right w:val="single" w:sz="5" w:space="0" w:color="000000"/>
            </w:tcBorders>
          </w:tcPr>
          <w:p w14:paraId="74891326" w14:textId="77777777" w:rsidR="00486FCA" w:rsidRPr="00486FCA" w:rsidRDefault="00486FCA" w:rsidP="00486FCA">
            <w:pPr>
              <w:widowControl w:val="0"/>
              <w:spacing w:before="42"/>
              <w:ind w:right="25"/>
              <w:rPr>
                <w:rFonts w:eastAsia="Arial" w:cs="Arial"/>
                <w:sz w:val="20"/>
              </w:rPr>
            </w:pPr>
            <w:r w:rsidRPr="00486FCA">
              <w:rPr>
                <w:rFonts w:eastAsia="Calibri" w:hAnsi="Calibri" w:cs="Arial"/>
                <w:spacing w:val="-1"/>
                <w:sz w:val="20"/>
                <w:szCs w:val="22"/>
              </w:rPr>
              <w:t>Severe</w:t>
            </w:r>
            <w:r w:rsidRPr="00486FCA">
              <w:rPr>
                <w:rFonts w:eastAsia="Calibri" w:hAnsi="Calibri" w:cs="Arial"/>
                <w:spacing w:val="-10"/>
                <w:sz w:val="20"/>
                <w:szCs w:val="22"/>
              </w:rPr>
              <w:t xml:space="preserve"> </w:t>
            </w:r>
            <w:r w:rsidRPr="00486FCA">
              <w:rPr>
                <w:rFonts w:eastAsia="Calibri" w:hAnsi="Calibri" w:cs="Arial"/>
                <w:sz w:val="20"/>
                <w:szCs w:val="22"/>
              </w:rPr>
              <w:t>erosion</w:t>
            </w:r>
            <w:r w:rsidRPr="00486FCA">
              <w:rPr>
                <w:rFonts w:eastAsia="Calibri" w:hAnsi="Calibri" w:cs="Arial"/>
                <w:spacing w:val="-11"/>
                <w:sz w:val="20"/>
                <w:szCs w:val="22"/>
              </w:rPr>
              <w:t xml:space="preserve"> </w:t>
            </w:r>
            <w:r w:rsidRPr="00486FCA">
              <w:rPr>
                <w:rFonts w:eastAsia="Calibri" w:hAnsi="Calibri" w:cs="Arial"/>
                <w:sz w:val="20"/>
                <w:szCs w:val="22"/>
              </w:rPr>
              <w:t>including</w:t>
            </w:r>
            <w:r w:rsidRPr="00486FCA">
              <w:rPr>
                <w:rFonts w:eastAsia="Calibri" w:hAnsi="Calibri" w:cs="Arial"/>
                <w:spacing w:val="25"/>
                <w:w w:val="99"/>
                <w:sz w:val="20"/>
                <w:szCs w:val="22"/>
              </w:rPr>
              <w:t xml:space="preserve"> </w:t>
            </w:r>
            <w:r w:rsidRPr="00486FCA">
              <w:rPr>
                <w:rFonts w:eastAsia="Calibri" w:hAnsi="Calibri" w:cs="Arial"/>
                <w:spacing w:val="-1"/>
                <w:sz w:val="20"/>
                <w:szCs w:val="22"/>
              </w:rPr>
              <w:t>gullies,</w:t>
            </w:r>
            <w:r w:rsidRPr="00486FCA">
              <w:rPr>
                <w:rFonts w:eastAsia="Calibri" w:hAnsi="Calibri" w:cs="Arial"/>
                <w:spacing w:val="-10"/>
                <w:sz w:val="20"/>
                <w:szCs w:val="22"/>
              </w:rPr>
              <w:t xml:space="preserve"> </w:t>
            </w:r>
            <w:r w:rsidRPr="00486FCA">
              <w:rPr>
                <w:rFonts w:eastAsia="Calibri" w:hAnsi="Calibri" w:cs="Arial"/>
                <w:sz w:val="20"/>
                <w:szCs w:val="22"/>
              </w:rPr>
              <w:t>excessive</w:t>
            </w:r>
            <w:r w:rsidRPr="00486FCA">
              <w:rPr>
                <w:rFonts w:eastAsia="Calibri" w:hAnsi="Calibri" w:cs="Arial"/>
                <w:spacing w:val="-10"/>
                <w:sz w:val="20"/>
                <w:szCs w:val="22"/>
              </w:rPr>
              <w:t xml:space="preserve"> </w:t>
            </w:r>
            <w:r w:rsidRPr="00486FCA">
              <w:rPr>
                <w:rFonts w:eastAsia="Calibri" w:hAnsi="Calibri" w:cs="Arial"/>
                <w:sz w:val="20"/>
                <w:szCs w:val="22"/>
              </w:rPr>
              <w:t>soil</w:t>
            </w:r>
            <w:r w:rsidRPr="00486FCA">
              <w:rPr>
                <w:rFonts w:eastAsia="Calibri" w:hAnsi="Calibri" w:cs="Arial"/>
                <w:spacing w:val="29"/>
                <w:w w:val="99"/>
                <w:sz w:val="20"/>
                <w:szCs w:val="22"/>
              </w:rPr>
              <w:t xml:space="preserve"> </w:t>
            </w:r>
            <w:r w:rsidRPr="00486FCA">
              <w:rPr>
                <w:rFonts w:eastAsia="Calibri" w:hAnsi="Calibri" w:cs="Arial"/>
                <w:spacing w:val="-1"/>
                <w:sz w:val="20"/>
                <w:szCs w:val="22"/>
              </w:rPr>
              <w:t>displacement,</w:t>
            </w:r>
            <w:r w:rsidRPr="00486FCA">
              <w:rPr>
                <w:rFonts w:eastAsia="Calibri" w:hAnsi="Calibri" w:cs="Arial"/>
                <w:spacing w:val="-9"/>
                <w:sz w:val="20"/>
                <w:szCs w:val="22"/>
              </w:rPr>
              <w:t xml:space="preserve"> </w:t>
            </w:r>
            <w:r w:rsidRPr="00486FCA">
              <w:rPr>
                <w:rFonts w:eastAsia="Calibri" w:hAnsi="Calibri" w:cs="Arial"/>
                <w:spacing w:val="-1"/>
                <w:sz w:val="20"/>
                <w:szCs w:val="22"/>
              </w:rPr>
              <w:t>areas</w:t>
            </w:r>
            <w:r w:rsidRPr="00486FCA">
              <w:rPr>
                <w:rFonts w:eastAsia="Calibri" w:hAnsi="Calibri" w:cs="Arial"/>
                <w:spacing w:val="-9"/>
                <w:sz w:val="20"/>
                <w:szCs w:val="22"/>
              </w:rPr>
              <w:t xml:space="preserve"> </w:t>
            </w:r>
            <w:r w:rsidRPr="00486FCA">
              <w:rPr>
                <w:rFonts w:eastAsia="Calibri" w:hAnsi="Calibri" w:cs="Arial"/>
                <w:spacing w:val="-1"/>
                <w:sz w:val="20"/>
                <w:szCs w:val="22"/>
              </w:rPr>
              <w:t>of</w:t>
            </w:r>
            <w:r w:rsidRPr="00486FCA">
              <w:rPr>
                <w:rFonts w:eastAsia="Calibri" w:hAnsi="Calibri" w:cs="Arial"/>
                <w:spacing w:val="24"/>
                <w:w w:val="99"/>
                <w:sz w:val="20"/>
                <w:szCs w:val="22"/>
              </w:rPr>
              <w:t xml:space="preserve"> </w:t>
            </w:r>
            <w:r w:rsidRPr="00486FCA">
              <w:rPr>
                <w:rFonts w:eastAsia="Calibri" w:hAnsi="Calibri" w:cs="Arial"/>
                <w:spacing w:val="-1"/>
                <w:sz w:val="20"/>
                <w:szCs w:val="22"/>
              </w:rPr>
              <w:t>settlement,</w:t>
            </w:r>
            <w:r w:rsidRPr="00486FCA">
              <w:rPr>
                <w:rFonts w:eastAsia="Calibri" w:hAnsi="Calibri" w:cs="Arial"/>
                <w:spacing w:val="-16"/>
                <w:sz w:val="20"/>
                <w:szCs w:val="22"/>
              </w:rPr>
              <w:t xml:space="preserve"> </w:t>
            </w:r>
            <w:r w:rsidRPr="00486FCA">
              <w:rPr>
                <w:rFonts w:eastAsia="Calibri" w:hAnsi="Calibri" w:cs="Arial"/>
                <w:spacing w:val="-1"/>
                <w:sz w:val="20"/>
                <w:szCs w:val="22"/>
              </w:rPr>
              <w:t>holes</w:t>
            </w:r>
          </w:p>
        </w:tc>
        <w:tc>
          <w:tcPr>
            <w:tcW w:w="2729" w:type="dxa"/>
            <w:tcBorders>
              <w:top w:val="single" w:sz="5" w:space="0" w:color="000000"/>
              <w:left w:val="single" w:sz="5" w:space="0" w:color="000000"/>
              <w:bottom w:val="single" w:sz="5" w:space="0" w:color="000000"/>
              <w:right w:val="single" w:sz="5" w:space="0" w:color="000000"/>
            </w:tcBorders>
          </w:tcPr>
          <w:p w14:paraId="49B08A78" w14:textId="77777777" w:rsidR="00486FCA" w:rsidRPr="00486FCA" w:rsidRDefault="00486FCA" w:rsidP="00486FCA">
            <w:pPr>
              <w:widowControl w:val="0"/>
              <w:spacing w:before="157"/>
              <w:ind w:right="176"/>
              <w:rPr>
                <w:rFonts w:eastAsia="Arial" w:cs="Arial"/>
                <w:sz w:val="20"/>
              </w:rPr>
            </w:pPr>
            <w:r w:rsidRPr="00486FCA">
              <w:rPr>
                <w:rFonts w:eastAsia="Arial" w:cs="Arial"/>
                <w:spacing w:val="-1"/>
                <w:sz w:val="20"/>
              </w:rPr>
              <w:t>Repair</w:t>
            </w:r>
            <w:r w:rsidRPr="00486FCA">
              <w:rPr>
                <w:rFonts w:eastAsia="Arial" w:cs="Arial"/>
                <w:spacing w:val="-6"/>
                <w:sz w:val="20"/>
              </w:rPr>
              <w:t xml:space="preserve"> </w:t>
            </w:r>
            <w:r w:rsidRPr="00486FCA">
              <w:rPr>
                <w:rFonts w:eastAsia="Arial" w:cs="Arial"/>
                <w:spacing w:val="-1"/>
                <w:sz w:val="20"/>
              </w:rPr>
              <w:t>erosion</w:t>
            </w:r>
            <w:r w:rsidRPr="00486FCA">
              <w:rPr>
                <w:rFonts w:eastAsia="Arial" w:cs="Arial"/>
                <w:spacing w:val="-6"/>
                <w:sz w:val="20"/>
              </w:rPr>
              <w:t xml:space="preserve"> </w:t>
            </w:r>
            <w:r w:rsidRPr="00486FCA">
              <w:rPr>
                <w:rFonts w:eastAsia="Arial" w:cs="Arial"/>
                <w:sz w:val="20"/>
              </w:rPr>
              <w:t>–</w:t>
            </w:r>
            <w:r w:rsidRPr="00486FCA">
              <w:rPr>
                <w:rFonts w:eastAsia="Arial" w:cs="Arial"/>
                <w:spacing w:val="-5"/>
                <w:sz w:val="20"/>
              </w:rPr>
              <w:t xml:space="preserve"> </w:t>
            </w:r>
            <w:r w:rsidRPr="00486FCA">
              <w:rPr>
                <w:rFonts w:eastAsia="Arial" w:cs="Arial"/>
                <w:spacing w:val="-1"/>
                <w:sz w:val="20"/>
              </w:rPr>
              <w:t>find</w:t>
            </w:r>
            <w:r w:rsidRPr="00486FCA">
              <w:rPr>
                <w:rFonts w:eastAsia="Arial" w:cs="Arial"/>
                <w:spacing w:val="-7"/>
                <w:sz w:val="20"/>
              </w:rPr>
              <w:t xml:space="preserve"> </w:t>
            </w:r>
            <w:r w:rsidRPr="00486FCA">
              <w:rPr>
                <w:rFonts w:eastAsia="Arial" w:cs="Arial"/>
                <w:sz w:val="20"/>
              </w:rPr>
              <w:t>cause</w:t>
            </w:r>
            <w:r w:rsidRPr="00486FCA">
              <w:rPr>
                <w:rFonts w:eastAsia="Arial" w:cs="Arial"/>
                <w:spacing w:val="32"/>
                <w:w w:val="99"/>
                <w:sz w:val="20"/>
              </w:rPr>
              <w:t xml:space="preserve"> </w:t>
            </w:r>
            <w:r w:rsidRPr="00486FCA">
              <w:rPr>
                <w:rFonts w:eastAsia="Arial" w:cs="Arial"/>
                <w:spacing w:val="-1"/>
                <w:sz w:val="20"/>
              </w:rPr>
              <w:t>of</w:t>
            </w:r>
            <w:r w:rsidRPr="00486FCA">
              <w:rPr>
                <w:rFonts w:eastAsia="Arial" w:cs="Arial"/>
                <w:spacing w:val="-7"/>
                <w:sz w:val="20"/>
              </w:rPr>
              <w:t xml:space="preserve"> </w:t>
            </w:r>
            <w:r w:rsidRPr="00486FCA">
              <w:rPr>
                <w:rFonts w:eastAsia="Arial" w:cs="Arial"/>
                <w:sz w:val="20"/>
              </w:rPr>
              <w:t>problem</w:t>
            </w:r>
            <w:r w:rsidRPr="00486FCA">
              <w:rPr>
                <w:rFonts w:eastAsia="Arial" w:cs="Arial"/>
                <w:spacing w:val="-6"/>
                <w:sz w:val="20"/>
              </w:rPr>
              <w:t xml:space="preserve"> </w:t>
            </w:r>
            <w:r w:rsidRPr="00486FCA">
              <w:rPr>
                <w:rFonts w:eastAsia="Arial" w:cs="Arial"/>
                <w:sz w:val="20"/>
              </w:rPr>
              <w:t>and</w:t>
            </w:r>
            <w:r w:rsidRPr="00486FCA">
              <w:rPr>
                <w:rFonts w:eastAsia="Arial" w:cs="Arial"/>
                <w:spacing w:val="-6"/>
                <w:sz w:val="20"/>
              </w:rPr>
              <w:t xml:space="preserve"> </w:t>
            </w:r>
            <w:r w:rsidRPr="00486FCA">
              <w:rPr>
                <w:rFonts w:eastAsia="Arial" w:cs="Arial"/>
                <w:sz w:val="20"/>
              </w:rPr>
              <w:t>address</w:t>
            </w:r>
            <w:r w:rsidRPr="00486FCA">
              <w:rPr>
                <w:rFonts w:eastAsia="Arial" w:cs="Arial"/>
                <w:spacing w:val="-5"/>
                <w:sz w:val="20"/>
              </w:rPr>
              <w:t xml:space="preserve"> </w:t>
            </w:r>
            <w:r w:rsidRPr="00486FCA">
              <w:rPr>
                <w:rFonts w:eastAsia="Arial" w:cs="Arial"/>
                <w:spacing w:val="-1"/>
                <w:sz w:val="20"/>
              </w:rPr>
              <w:t>to</w:t>
            </w:r>
            <w:r w:rsidRPr="00486FCA">
              <w:rPr>
                <w:rFonts w:eastAsia="Arial" w:cs="Arial"/>
                <w:spacing w:val="23"/>
                <w:w w:val="99"/>
                <w:sz w:val="20"/>
              </w:rPr>
              <w:t xml:space="preserve"> </w:t>
            </w:r>
            <w:r w:rsidRPr="00486FCA">
              <w:rPr>
                <w:rFonts w:eastAsia="Arial" w:cs="Arial"/>
                <w:spacing w:val="-1"/>
                <w:sz w:val="20"/>
              </w:rPr>
              <w:t>avoid</w:t>
            </w:r>
            <w:r w:rsidRPr="00486FCA">
              <w:rPr>
                <w:rFonts w:eastAsia="Arial" w:cs="Arial"/>
                <w:spacing w:val="-8"/>
                <w:sz w:val="20"/>
              </w:rPr>
              <w:t xml:space="preserve"> </w:t>
            </w:r>
            <w:r w:rsidRPr="00486FCA">
              <w:rPr>
                <w:rFonts w:eastAsia="Arial" w:cs="Arial"/>
                <w:spacing w:val="-1"/>
                <w:sz w:val="20"/>
              </w:rPr>
              <w:t>future</w:t>
            </w:r>
            <w:r w:rsidRPr="00486FCA">
              <w:rPr>
                <w:rFonts w:eastAsia="Arial" w:cs="Arial"/>
                <w:spacing w:val="-7"/>
                <w:sz w:val="20"/>
              </w:rPr>
              <w:t xml:space="preserve"> </w:t>
            </w:r>
            <w:r w:rsidRPr="00486FCA">
              <w:rPr>
                <w:rFonts w:eastAsia="Arial" w:cs="Arial"/>
                <w:spacing w:val="-1"/>
                <w:sz w:val="20"/>
              </w:rPr>
              <w:t>erosion</w:t>
            </w:r>
          </w:p>
        </w:tc>
      </w:tr>
      <w:tr w:rsidR="00486FCA" w:rsidRPr="00486FCA" w14:paraId="36970C18" w14:textId="77777777" w:rsidTr="004C723D">
        <w:trPr>
          <w:trHeight w:hRule="exact" w:val="1018"/>
        </w:trPr>
        <w:tc>
          <w:tcPr>
            <w:tcW w:w="1860" w:type="dxa"/>
            <w:tcBorders>
              <w:top w:val="single" w:sz="5" w:space="0" w:color="000000"/>
              <w:left w:val="single" w:sz="5" w:space="0" w:color="000000"/>
              <w:bottom w:val="single" w:sz="5" w:space="0" w:color="000000"/>
              <w:right w:val="single" w:sz="5" w:space="0" w:color="000000"/>
            </w:tcBorders>
          </w:tcPr>
          <w:p w14:paraId="3397CA87" w14:textId="77777777" w:rsidR="00486FCA" w:rsidRPr="00486FCA" w:rsidRDefault="00486FCA" w:rsidP="00486FCA">
            <w:pPr>
              <w:widowControl w:val="0"/>
              <w:spacing w:before="7" w:line="180" w:lineRule="exact"/>
              <w:rPr>
                <w:rFonts w:ascii="Calibri" w:eastAsia="Calibri" w:hAnsi="Calibri" w:cs="Arial"/>
                <w:sz w:val="18"/>
                <w:szCs w:val="18"/>
              </w:rPr>
            </w:pPr>
          </w:p>
          <w:p w14:paraId="61416B31" w14:textId="77777777" w:rsidR="00486FCA" w:rsidRPr="00486FCA" w:rsidRDefault="00486FCA" w:rsidP="00486FCA">
            <w:pPr>
              <w:widowControl w:val="0"/>
              <w:spacing w:line="200" w:lineRule="exact"/>
              <w:rPr>
                <w:rFonts w:ascii="Calibri" w:eastAsia="Calibri" w:hAnsi="Calibri" w:cs="Arial"/>
                <w:sz w:val="20"/>
              </w:rPr>
            </w:pPr>
          </w:p>
          <w:p w14:paraId="25BA21F3" w14:textId="77777777" w:rsidR="00486FCA" w:rsidRPr="00486FCA" w:rsidRDefault="00486FCA" w:rsidP="00486FCA">
            <w:pPr>
              <w:widowControl w:val="0"/>
              <w:ind w:right="78"/>
              <w:rPr>
                <w:rFonts w:eastAsia="Arial" w:cs="Arial"/>
                <w:sz w:val="20"/>
              </w:rPr>
            </w:pPr>
            <w:r w:rsidRPr="00486FCA">
              <w:rPr>
                <w:rFonts w:eastAsia="Calibri" w:hAnsi="Calibri" w:cs="Arial"/>
                <w:b/>
                <w:spacing w:val="-1"/>
                <w:sz w:val="20"/>
                <w:szCs w:val="22"/>
              </w:rPr>
              <w:t>Structural</w:t>
            </w:r>
            <w:r w:rsidRPr="00486FCA">
              <w:rPr>
                <w:rFonts w:eastAsia="Calibri" w:hAnsi="Calibri" w:cs="Arial"/>
                <w:b/>
                <w:spacing w:val="-17"/>
                <w:sz w:val="20"/>
                <w:szCs w:val="22"/>
              </w:rPr>
              <w:t xml:space="preserve"> </w:t>
            </w:r>
            <w:r w:rsidRPr="00486FCA">
              <w:rPr>
                <w:rFonts w:eastAsia="Calibri" w:hAnsi="Calibri" w:cs="Arial"/>
                <w:b/>
                <w:sz w:val="20"/>
                <w:szCs w:val="22"/>
              </w:rPr>
              <w:t>Repair</w:t>
            </w:r>
          </w:p>
        </w:tc>
        <w:tc>
          <w:tcPr>
            <w:tcW w:w="2429" w:type="dxa"/>
            <w:tcBorders>
              <w:top w:val="single" w:sz="5" w:space="0" w:color="000000"/>
              <w:left w:val="single" w:sz="5" w:space="0" w:color="000000"/>
              <w:bottom w:val="single" w:sz="5" w:space="0" w:color="000000"/>
              <w:right w:val="single" w:sz="5" w:space="0" w:color="000000"/>
            </w:tcBorders>
          </w:tcPr>
          <w:p w14:paraId="70B5375F" w14:textId="77777777" w:rsidR="00486FCA" w:rsidRPr="00486FCA" w:rsidRDefault="00486FCA" w:rsidP="00486FCA">
            <w:pPr>
              <w:widowControl w:val="0"/>
              <w:spacing w:before="12" w:line="260" w:lineRule="exact"/>
              <w:rPr>
                <w:rFonts w:ascii="Calibri" w:eastAsia="Calibri" w:hAnsi="Calibri" w:cs="Arial"/>
                <w:sz w:val="26"/>
                <w:szCs w:val="26"/>
              </w:rPr>
            </w:pPr>
          </w:p>
          <w:p w14:paraId="731A3E61" w14:textId="77777777" w:rsidR="00486FCA" w:rsidRPr="00486FCA" w:rsidRDefault="00486FCA" w:rsidP="00486FCA">
            <w:pPr>
              <w:widowControl w:val="0"/>
              <w:rPr>
                <w:rFonts w:eastAsia="Arial" w:cs="Arial"/>
                <w:sz w:val="20"/>
              </w:rPr>
            </w:pPr>
            <w:r w:rsidRPr="00486FCA">
              <w:rPr>
                <w:rFonts w:eastAsia="Arial" w:cs="Arial"/>
                <w:spacing w:val="-1"/>
                <w:sz w:val="20"/>
              </w:rPr>
              <w:t>As</w:t>
            </w:r>
            <w:r w:rsidRPr="00486FCA">
              <w:rPr>
                <w:rFonts w:eastAsia="Arial" w:cs="Arial"/>
                <w:spacing w:val="-5"/>
                <w:sz w:val="20"/>
              </w:rPr>
              <w:t xml:space="preserve"> </w:t>
            </w:r>
            <w:r w:rsidRPr="00486FCA">
              <w:rPr>
                <w:rFonts w:eastAsia="Arial" w:cs="Arial"/>
                <w:sz w:val="20"/>
              </w:rPr>
              <w:t>needed</w:t>
            </w:r>
            <w:r w:rsidRPr="00486FCA">
              <w:rPr>
                <w:rFonts w:eastAsia="Arial" w:cs="Arial"/>
                <w:spacing w:val="-6"/>
                <w:sz w:val="20"/>
              </w:rPr>
              <w:t xml:space="preserve"> </w:t>
            </w:r>
            <w:r w:rsidRPr="00486FCA">
              <w:rPr>
                <w:rFonts w:eastAsia="Arial" w:cs="Arial"/>
                <w:sz w:val="20"/>
              </w:rPr>
              <w:t>–</w:t>
            </w:r>
            <w:r w:rsidRPr="00486FCA">
              <w:rPr>
                <w:rFonts w:eastAsia="Arial" w:cs="Arial"/>
                <w:spacing w:val="-4"/>
                <w:sz w:val="20"/>
              </w:rPr>
              <w:t xml:space="preserve"> </w:t>
            </w:r>
            <w:r w:rsidRPr="00486FCA">
              <w:rPr>
                <w:rFonts w:eastAsia="Arial" w:cs="Arial"/>
                <w:spacing w:val="-1"/>
                <w:sz w:val="20"/>
              </w:rPr>
              <w:t>based</w:t>
            </w:r>
            <w:r w:rsidRPr="00486FCA">
              <w:rPr>
                <w:rFonts w:eastAsia="Arial" w:cs="Arial"/>
                <w:spacing w:val="-4"/>
                <w:sz w:val="20"/>
              </w:rPr>
              <w:t xml:space="preserve"> </w:t>
            </w:r>
            <w:r w:rsidRPr="00486FCA">
              <w:rPr>
                <w:rFonts w:eastAsia="Arial" w:cs="Arial"/>
                <w:sz w:val="20"/>
              </w:rPr>
              <w:t>upon</w:t>
            </w:r>
            <w:r w:rsidRPr="00486FCA">
              <w:rPr>
                <w:rFonts w:eastAsia="Arial" w:cs="Arial"/>
                <w:spacing w:val="25"/>
                <w:w w:val="99"/>
                <w:sz w:val="20"/>
              </w:rPr>
              <w:t xml:space="preserve"> </w:t>
            </w:r>
            <w:r w:rsidRPr="00486FCA">
              <w:rPr>
                <w:rFonts w:eastAsia="Arial" w:cs="Arial"/>
                <w:spacing w:val="-1"/>
                <w:sz w:val="20"/>
              </w:rPr>
              <w:t>scheduled</w:t>
            </w:r>
            <w:r w:rsidRPr="00486FCA">
              <w:rPr>
                <w:rFonts w:eastAsia="Arial" w:cs="Arial"/>
                <w:spacing w:val="-19"/>
                <w:sz w:val="20"/>
              </w:rPr>
              <w:t xml:space="preserve"> </w:t>
            </w:r>
            <w:r w:rsidRPr="00486FCA">
              <w:rPr>
                <w:rFonts w:eastAsia="Arial" w:cs="Arial"/>
                <w:spacing w:val="-1"/>
                <w:sz w:val="20"/>
              </w:rPr>
              <w:t>inspections</w:t>
            </w:r>
          </w:p>
        </w:tc>
        <w:tc>
          <w:tcPr>
            <w:tcW w:w="2791" w:type="dxa"/>
            <w:tcBorders>
              <w:top w:val="single" w:sz="5" w:space="0" w:color="000000"/>
              <w:left w:val="single" w:sz="5" w:space="0" w:color="000000"/>
              <w:bottom w:val="single" w:sz="5" w:space="0" w:color="000000"/>
              <w:right w:val="single" w:sz="5" w:space="0" w:color="000000"/>
            </w:tcBorders>
          </w:tcPr>
          <w:p w14:paraId="50D80DA4" w14:textId="77777777" w:rsidR="00486FCA" w:rsidRPr="00486FCA" w:rsidRDefault="00486FCA" w:rsidP="00486FCA">
            <w:pPr>
              <w:widowControl w:val="0"/>
              <w:spacing w:before="42"/>
              <w:ind w:right="25"/>
              <w:rPr>
                <w:rFonts w:eastAsia="Arial" w:cs="Arial"/>
                <w:sz w:val="20"/>
              </w:rPr>
            </w:pPr>
            <w:r w:rsidRPr="00486FCA">
              <w:rPr>
                <w:rFonts w:eastAsia="Arial" w:cs="Arial"/>
                <w:spacing w:val="-1"/>
                <w:sz w:val="20"/>
              </w:rPr>
              <w:t>Deterioration</w:t>
            </w:r>
            <w:r w:rsidRPr="00486FCA">
              <w:rPr>
                <w:rFonts w:eastAsia="Arial" w:cs="Arial"/>
                <w:spacing w:val="-12"/>
                <w:sz w:val="20"/>
              </w:rPr>
              <w:t xml:space="preserve"> </w:t>
            </w:r>
            <w:r w:rsidRPr="00486FCA">
              <w:rPr>
                <w:rFonts w:eastAsia="Arial" w:cs="Arial"/>
                <w:spacing w:val="-1"/>
                <w:sz w:val="20"/>
              </w:rPr>
              <w:t>and/or</w:t>
            </w:r>
            <w:r w:rsidRPr="00486FCA">
              <w:rPr>
                <w:rFonts w:eastAsia="Arial" w:cs="Arial"/>
                <w:spacing w:val="-12"/>
                <w:sz w:val="20"/>
              </w:rPr>
              <w:t xml:space="preserve"> </w:t>
            </w:r>
            <w:r w:rsidRPr="00486FCA">
              <w:rPr>
                <w:rFonts w:eastAsia="Arial" w:cs="Arial"/>
                <w:sz w:val="20"/>
              </w:rPr>
              <w:t>damage</w:t>
            </w:r>
            <w:r w:rsidRPr="00486FCA">
              <w:rPr>
                <w:rFonts w:eastAsia="Arial" w:cs="Arial"/>
                <w:spacing w:val="33"/>
                <w:w w:val="99"/>
                <w:sz w:val="20"/>
              </w:rPr>
              <w:t xml:space="preserve"> </w:t>
            </w:r>
            <w:r w:rsidRPr="00486FCA">
              <w:rPr>
                <w:rFonts w:eastAsia="Arial" w:cs="Arial"/>
                <w:spacing w:val="-1"/>
                <w:sz w:val="20"/>
              </w:rPr>
              <w:t>to</w:t>
            </w:r>
            <w:r w:rsidRPr="00486FCA">
              <w:rPr>
                <w:rFonts w:eastAsia="Arial" w:cs="Arial"/>
                <w:spacing w:val="-9"/>
                <w:sz w:val="20"/>
              </w:rPr>
              <w:t xml:space="preserve"> </w:t>
            </w:r>
            <w:r w:rsidRPr="00486FCA">
              <w:rPr>
                <w:rFonts w:eastAsia="Arial" w:cs="Arial"/>
                <w:spacing w:val="-1"/>
                <w:sz w:val="20"/>
              </w:rPr>
              <w:t>structural</w:t>
            </w:r>
            <w:r w:rsidRPr="00486FCA">
              <w:rPr>
                <w:rFonts w:eastAsia="Arial" w:cs="Arial"/>
                <w:spacing w:val="-7"/>
                <w:sz w:val="20"/>
              </w:rPr>
              <w:t xml:space="preserve"> </w:t>
            </w:r>
            <w:r w:rsidRPr="00486FCA">
              <w:rPr>
                <w:rFonts w:eastAsia="Arial" w:cs="Arial"/>
                <w:spacing w:val="-1"/>
                <w:sz w:val="20"/>
              </w:rPr>
              <w:t>components</w:t>
            </w:r>
            <w:r w:rsidRPr="00486FCA">
              <w:rPr>
                <w:rFonts w:eastAsia="Arial" w:cs="Arial"/>
                <w:spacing w:val="-6"/>
                <w:sz w:val="20"/>
              </w:rPr>
              <w:t xml:space="preserve"> </w:t>
            </w:r>
            <w:r w:rsidRPr="00486FCA">
              <w:rPr>
                <w:rFonts w:eastAsia="Arial" w:cs="Arial"/>
                <w:sz w:val="20"/>
              </w:rPr>
              <w:t>–</w:t>
            </w:r>
            <w:r w:rsidRPr="00486FCA">
              <w:rPr>
                <w:rFonts w:eastAsia="Arial" w:cs="Arial"/>
                <w:spacing w:val="35"/>
                <w:w w:val="99"/>
                <w:sz w:val="20"/>
              </w:rPr>
              <w:t xml:space="preserve"> </w:t>
            </w:r>
            <w:r w:rsidRPr="00486FCA">
              <w:rPr>
                <w:rFonts w:eastAsia="Arial" w:cs="Arial"/>
                <w:spacing w:val="-1"/>
                <w:sz w:val="20"/>
              </w:rPr>
              <w:t>gabion wall</w:t>
            </w:r>
          </w:p>
        </w:tc>
        <w:tc>
          <w:tcPr>
            <w:tcW w:w="2729" w:type="dxa"/>
            <w:tcBorders>
              <w:top w:val="single" w:sz="5" w:space="0" w:color="000000"/>
              <w:left w:val="single" w:sz="5" w:space="0" w:color="000000"/>
              <w:bottom w:val="single" w:sz="5" w:space="0" w:color="000000"/>
              <w:right w:val="single" w:sz="5" w:space="0" w:color="000000"/>
            </w:tcBorders>
          </w:tcPr>
          <w:p w14:paraId="0B9036E8" w14:textId="77777777" w:rsidR="00486FCA" w:rsidRPr="00486FCA" w:rsidRDefault="00486FCA" w:rsidP="00486FCA">
            <w:pPr>
              <w:widowControl w:val="0"/>
              <w:spacing w:before="157"/>
              <w:ind w:right="289"/>
              <w:jc w:val="both"/>
              <w:rPr>
                <w:rFonts w:eastAsia="Arial" w:cs="Arial"/>
                <w:sz w:val="20"/>
              </w:rPr>
            </w:pPr>
            <w:r w:rsidRPr="00486FCA">
              <w:rPr>
                <w:rFonts w:eastAsia="Calibri" w:hAnsi="Calibri" w:cs="Arial"/>
                <w:spacing w:val="-1"/>
                <w:sz w:val="20"/>
                <w:szCs w:val="22"/>
              </w:rPr>
              <w:t>Structural</w:t>
            </w:r>
            <w:r w:rsidRPr="00486FCA">
              <w:rPr>
                <w:rFonts w:eastAsia="Calibri" w:hAnsi="Calibri" w:cs="Arial"/>
                <w:spacing w:val="-8"/>
                <w:sz w:val="20"/>
                <w:szCs w:val="22"/>
              </w:rPr>
              <w:t xml:space="preserve"> </w:t>
            </w:r>
            <w:r w:rsidRPr="00486FCA">
              <w:rPr>
                <w:rFonts w:eastAsia="Calibri" w:hAnsi="Calibri" w:cs="Arial"/>
                <w:spacing w:val="-1"/>
                <w:sz w:val="20"/>
                <w:szCs w:val="22"/>
              </w:rPr>
              <w:t>repair</w:t>
            </w:r>
            <w:r w:rsidRPr="00486FCA">
              <w:rPr>
                <w:rFonts w:eastAsia="Calibri" w:hAnsi="Calibri" w:cs="Arial"/>
                <w:spacing w:val="-6"/>
                <w:sz w:val="20"/>
                <w:szCs w:val="22"/>
              </w:rPr>
              <w:t xml:space="preserve"> </w:t>
            </w:r>
            <w:r w:rsidRPr="00486FCA">
              <w:rPr>
                <w:rFonts w:eastAsia="Calibri" w:hAnsi="Calibri" w:cs="Arial"/>
                <w:spacing w:val="1"/>
                <w:sz w:val="20"/>
                <w:szCs w:val="22"/>
              </w:rPr>
              <w:t>to</w:t>
            </w:r>
            <w:r w:rsidRPr="00486FCA">
              <w:rPr>
                <w:rFonts w:eastAsia="Calibri" w:hAnsi="Calibri" w:cs="Arial"/>
                <w:spacing w:val="-6"/>
                <w:sz w:val="20"/>
                <w:szCs w:val="22"/>
              </w:rPr>
              <w:t xml:space="preserve"> </w:t>
            </w:r>
            <w:r w:rsidRPr="00486FCA">
              <w:rPr>
                <w:rFonts w:eastAsia="Calibri" w:hAnsi="Calibri" w:cs="Arial"/>
                <w:spacing w:val="-1"/>
                <w:sz w:val="20"/>
                <w:szCs w:val="22"/>
              </w:rPr>
              <w:t>restore</w:t>
            </w:r>
            <w:r w:rsidRPr="00486FCA">
              <w:rPr>
                <w:rFonts w:eastAsia="Calibri" w:hAnsi="Calibri" w:cs="Arial"/>
                <w:spacing w:val="37"/>
                <w:w w:val="99"/>
                <w:sz w:val="20"/>
                <w:szCs w:val="22"/>
              </w:rPr>
              <w:t xml:space="preserve"> </w:t>
            </w:r>
            <w:r w:rsidRPr="00486FCA">
              <w:rPr>
                <w:rFonts w:eastAsia="Calibri" w:hAnsi="Calibri" w:cs="Arial"/>
                <w:spacing w:val="-1"/>
                <w:sz w:val="20"/>
                <w:szCs w:val="22"/>
              </w:rPr>
              <w:t>the</w:t>
            </w:r>
            <w:r w:rsidRPr="00486FCA">
              <w:rPr>
                <w:rFonts w:eastAsia="Calibri" w:hAnsi="Calibri" w:cs="Arial"/>
                <w:spacing w:val="-5"/>
                <w:sz w:val="20"/>
                <w:szCs w:val="22"/>
              </w:rPr>
              <w:t xml:space="preserve"> </w:t>
            </w:r>
            <w:r w:rsidRPr="00486FCA">
              <w:rPr>
                <w:rFonts w:eastAsia="Calibri" w:hAnsi="Calibri" w:cs="Arial"/>
                <w:spacing w:val="-1"/>
                <w:sz w:val="20"/>
                <w:szCs w:val="22"/>
              </w:rPr>
              <w:t>structure</w:t>
            </w:r>
            <w:r w:rsidRPr="00486FCA">
              <w:rPr>
                <w:rFonts w:eastAsia="Calibri" w:hAnsi="Calibri" w:cs="Arial"/>
                <w:spacing w:val="-3"/>
                <w:sz w:val="20"/>
                <w:szCs w:val="22"/>
              </w:rPr>
              <w:t xml:space="preserve"> </w:t>
            </w:r>
            <w:r w:rsidRPr="00486FCA">
              <w:rPr>
                <w:rFonts w:eastAsia="Calibri" w:hAnsi="Calibri" w:cs="Arial"/>
                <w:spacing w:val="-1"/>
                <w:sz w:val="20"/>
                <w:szCs w:val="22"/>
              </w:rPr>
              <w:t>to</w:t>
            </w:r>
            <w:r w:rsidRPr="00486FCA">
              <w:rPr>
                <w:rFonts w:eastAsia="Calibri" w:hAnsi="Calibri" w:cs="Arial"/>
                <w:spacing w:val="-3"/>
                <w:sz w:val="20"/>
                <w:szCs w:val="22"/>
              </w:rPr>
              <w:t xml:space="preserve"> </w:t>
            </w:r>
            <w:r w:rsidRPr="00486FCA">
              <w:rPr>
                <w:rFonts w:eastAsia="Calibri" w:hAnsi="Calibri" w:cs="Arial"/>
                <w:spacing w:val="-1"/>
                <w:sz w:val="20"/>
                <w:szCs w:val="22"/>
              </w:rPr>
              <w:t>its</w:t>
            </w:r>
            <w:r w:rsidRPr="00486FCA">
              <w:rPr>
                <w:rFonts w:eastAsia="Calibri" w:hAnsi="Calibri" w:cs="Arial"/>
                <w:spacing w:val="-4"/>
                <w:sz w:val="20"/>
                <w:szCs w:val="22"/>
              </w:rPr>
              <w:t xml:space="preserve"> </w:t>
            </w:r>
            <w:r w:rsidRPr="00486FCA">
              <w:rPr>
                <w:rFonts w:eastAsia="Calibri" w:hAnsi="Calibri" w:cs="Arial"/>
                <w:spacing w:val="-1"/>
                <w:sz w:val="20"/>
                <w:szCs w:val="22"/>
              </w:rPr>
              <w:t>original</w:t>
            </w:r>
            <w:r w:rsidRPr="00486FCA">
              <w:rPr>
                <w:rFonts w:eastAsia="Calibri" w:hAnsi="Calibri" w:cs="Arial"/>
                <w:spacing w:val="32"/>
                <w:w w:val="99"/>
                <w:sz w:val="20"/>
                <w:szCs w:val="22"/>
              </w:rPr>
              <w:t xml:space="preserve"> </w:t>
            </w:r>
            <w:r w:rsidRPr="00486FCA">
              <w:rPr>
                <w:rFonts w:eastAsia="Calibri" w:hAnsi="Calibri" w:cs="Arial"/>
                <w:sz w:val="20"/>
                <w:szCs w:val="22"/>
              </w:rPr>
              <w:t>design</w:t>
            </w:r>
          </w:p>
        </w:tc>
      </w:tr>
    </w:tbl>
    <w:p w14:paraId="5BB7B5D4" w14:textId="77777777" w:rsidR="00486FCA" w:rsidRPr="00486FCA" w:rsidRDefault="00486FCA" w:rsidP="00486FCA">
      <w:pPr>
        <w:widowControl w:val="0"/>
        <w:tabs>
          <w:tab w:val="left" w:pos="2979"/>
        </w:tabs>
        <w:spacing w:before="119"/>
        <w:jc w:val="both"/>
        <w:rPr>
          <w:rFonts w:eastAsia="Arial" w:cs="Arial"/>
          <w:sz w:val="22"/>
          <w:szCs w:val="22"/>
        </w:rPr>
      </w:pPr>
      <w:r w:rsidRPr="00486FCA">
        <w:rPr>
          <w:rFonts w:eastAsia="Arial" w:cs="Arial"/>
          <w:spacing w:val="-1"/>
          <w:sz w:val="22"/>
          <w:szCs w:val="22"/>
          <w:u w:val="single" w:color="000000"/>
        </w:rPr>
        <w:t>IAB-3.7.1</w:t>
      </w:r>
      <w:r w:rsidRPr="00486FCA">
        <w:rPr>
          <w:rFonts w:eastAsia="Arial" w:cs="Arial"/>
          <w:spacing w:val="-1"/>
          <w:sz w:val="22"/>
          <w:szCs w:val="22"/>
          <w:u w:val="single" w:color="000000"/>
        </w:rPr>
        <w:tab/>
        <w:t>Major</w:t>
      </w:r>
      <w:r w:rsidRPr="00486FCA">
        <w:rPr>
          <w:rFonts w:eastAsia="Arial" w:cs="Arial"/>
          <w:spacing w:val="2"/>
          <w:sz w:val="22"/>
          <w:szCs w:val="22"/>
          <w:u w:val="single" w:color="000000"/>
        </w:rPr>
        <w:t xml:space="preserve"> </w:t>
      </w:r>
      <w:r w:rsidRPr="00486FCA">
        <w:rPr>
          <w:rFonts w:eastAsia="Arial" w:cs="Arial"/>
          <w:spacing w:val="-1"/>
          <w:sz w:val="22"/>
          <w:szCs w:val="22"/>
          <w:u w:val="single" w:color="000000"/>
        </w:rPr>
        <w:t>Sediment Removal</w:t>
      </w:r>
    </w:p>
    <w:p w14:paraId="31C7804D" w14:textId="77777777" w:rsidR="00486FCA" w:rsidRPr="00486FCA" w:rsidRDefault="00486FCA" w:rsidP="00486FCA">
      <w:pPr>
        <w:widowControl w:val="0"/>
        <w:spacing w:before="1"/>
        <w:ind w:right="306"/>
        <w:jc w:val="both"/>
        <w:rPr>
          <w:rFonts w:eastAsia="Arial" w:cs="Arial"/>
          <w:sz w:val="22"/>
          <w:szCs w:val="22"/>
        </w:rPr>
      </w:pPr>
      <w:r w:rsidRPr="00486FCA">
        <w:rPr>
          <w:rFonts w:eastAsia="Arial" w:cs="Arial"/>
          <w:spacing w:val="-1"/>
          <w:sz w:val="22"/>
          <w:szCs w:val="22"/>
        </w:rPr>
        <w:t>Major</w:t>
      </w:r>
      <w:r w:rsidRPr="00486FCA">
        <w:rPr>
          <w:rFonts w:eastAsia="Arial" w:cs="Arial"/>
          <w:spacing w:val="4"/>
          <w:sz w:val="22"/>
          <w:szCs w:val="22"/>
        </w:rPr>
        <w:t xml:space="preserve"> </w:t>
      </w:r>
      <w:r w:rsidRPr="00486FCA">
        <w:rPr>
          <w:rFonts w:eastAsia="Arial" w:cs="Arial"/>
          <w:spacing w:val="-1"/>
          <w:sz w:val="22"/>
          <w:szCs w:val="22"/>
        </w:rPr>
        <w:t>sediment</w:t>
      </w:r>
      <w:r w:rsidRPr="00486FCA">
        <w:rPr>
          <w:rFonts w:eastAsia="Arial" w:cs="Arial"/>
          <w:spacing w:val="2"/>
          <w:sz w:val="22"/>
          <w:szCs w:val="22"/>
        </w:rPr>
        <w:t xml:space="preserve"> </w:t>
      </w:r>
      <w:r w:rsidRPr="00486FCA">
        <w:rPr>
          <w:rFonts w:eastAsia="Arial" w:cs="Arial"/>
          <w:spacing w:val="-1"/>
          <w:sz w:val="22"/>
          <w:szCs w:val="22"/>
        </w:rPr>
        <w:t>removal</w:t>
      </w:r>
      <w:r w:rsidRPr="00486FCA">
        <w:rPr>
          <w:rFonts w:eastAsia="Arial" w:cs="Arial"/>
          <w:sz w:val="22"/>
          <w:szCs w:val="22"/>
        </w:rPr>
        <w:t xml:space="preserve"> </w:t>
      </w:r>
      <w:r w:rsidRPr="00486FCA">
        <w:rPr>
          <w:rFonts w:eastAsia="Arial" w:cs="Arial"/>
          <w:spacing w:val="-1"/>
          <w:sz w:val="22"/>
          <w:szCs w:val="22"/>
        </w:rPr>
        <w:t>consists</w:t>
      </w:r>
      <w:r w:rsidRPr="00486FCA">
        <w:rPr>
          <w:rFonts w:eastAsia="Arial" w:cs="Arial"/>
          <w:spacing w:val="3"/>
          <w:sz w:val="22"/>
          <w:szCs w:val="22"/>
        </w:rPr>
        <w:t xml:space="preserve"> </w:t>
      </w:r>
      <w:r w:rsidRPr="00486FCA">
        <w:rPr>
          <w:rFonts w:eastAsia="Arial" w:cs="Arial"/>
          <w:spacing w:val="-2"/>
          <w:sz w:val="22"/>
          <w:szCs w:val="22"/>
        </w:rPr>
        <w:t>of</w:t>
      </w:r>
      <w:r w:rsidRPr="00486FCA">
        <w:rPr>
          <w:rFonts w:eastAsia="Arial" w:cs="Arial"/>
          <w:spacing w:val="2"/>
          <w:sz w:val="22"/>
          <w:szCs w:val="22"/>
        </w:rPr>
        <w:t xml:space="preserve"> </w:t>
      </w:r>
      <w:r w:rsidRPr="00486FCA">
        <w:rPr>
          <w:rFonts w:eastAsia="Arial" w:cs="Arial"/>
          <w:spacing w:val="-1"/>
          <w:sz w:val="22"/>
          <w:szCs w:val="22"/>
        </w:rPr>
        <w:t>removal</w:t>
      </w:r>
      <w:r w:rsidRPr="00486FCA">
        <w:rPr>
          <w:rFonts w:eastAsia="Arial" w:cs="Arial"/>
          <w:spacing w:val="2"/>
          <w:sz w:val="22"/>
          <w:szCs w:val="22"/>
        </w:rPr>
        <w:t xml:space="preserve"> </w:t>
      </w:r>
      <w:r w:rsidRPr="00486FCA">
        <w:rPr>
          <w:rFonts w:eastAsia="Arial" w:cs="Arial"/>
          <w:spacing w:val="-2"/>
          <w:sz w:val="22"/>
          <w:szCs w:val="22"/>
        </w:rPr>
        <w:t>of</w:t>
      </w:r>
      <w:r w:rsidRPr="00486FCA">
        <w:rPr>
          <w:rFonts w:eastAsia="Arial" w:cs="Arial"/>
          <w:spacing w:val="4"/>
          <w:sz w:val="22"/>
          <w:szCs w:val="22"/>
        </w:rPr>
        <w:t xml:space="preserve"> </w:t>
      </w:r>
      <w:r w:rsidRPr="00486FCA">
        <w:rPr>
          <w:rFonts w:eastAsia="Arial" w:cs="Arial"/>
          <w:spacing w:val="-1"/>
          <w:sz w:val="22"/>
          <w:szCs w:val="22"/>
        </w:rPr>
        <w:t>large</w:t>
      </w:r>
      <w:r w:rsidRPr="00486FCA">
        <w:rPr>
          <w:rFonts w:eastAsia="Arial" w:cs="Arial"/>
          <w:spacing w:val="3"/>
          <w:sz w:val="22"/>
          <w:szCs w:val="22"/>
        </w:rPr>
        <w:t xml:space="preserve"> </w:t>
      </w:r>
      <w:r w:rsidRPr="00486FCA">
        <w:rPr>
          <w:rFonts w:eastAsia="Arial" w:cs="Arial"/>
          <w:spacing w:val="-1"/>
          <w:sz w:val="22"/>
          <w:szCs w:val="22"/>
        </w:rPr>
        <w:t>quantities</w:t>
      </w:r>
      <w:r w:rsidRPr="00486FCA">
        <w:rPr>
          <w:rFonts w:eastAsia="Arial" w:cs="Arial"/>
          <w:spacing w:val="3"/>
          <w:sz w:val="22"/>
          <w:szCs w:val="22"/>
        </w:rPr>
        <w:t xml:space="preserve"> </w:t>
      </w:r>
      <w:r w:rsidRPr="00486FCA">
        <w:rPr>
          <w:rFonts w:eastAsia="Arial" w:cs="Arial"/>
          <w:spacing w:val="-2"/>
          <w:sz w:val="22"/>
          <w:szCs w:val="22"/>
        </w:rPr>
        <w:t>of</w:t>
      </w:r>
      <w:r w:rsidRPr="00486FCA">
        <w:rPr>
          <w:rFonts w:eastAsia="Arial" w:cs="Arial"/>
          <w:spacing w:val="4"/>
          <w:sz w:val="22"/>
          <w:szCs w:val="22"/>
        </w:rPr>
        <w:t xml:space="preserve"> </w:t>
      </w:r>
      <w:r w:rsidRPr="00486FCA">
        <w:rPr>
          <w:rFonts w:eastAsia="Arial" w:cs="Arial"/>
          <w:spacing w:val="-1"/>
          <w:sz w:val="22"/>
          <w:szCs w:val="22"/>
        </w:rPr>
        <w:t>sediment</w:t>
      </w:r>
      <w:r w:rsidRPr="00486FCA">
        <w:rPr>
          <w:rFonts w:eastAsia="Arial" w:cs="Arial"/>
          <w:spacing w:val="2"/>
          <w:sz w:val="22"/>
          <w:szCs w:val="22"/>
        </w:rPr>
        <w:t xml:space="preserve"> </w:t>
      </w:r>
      <w:r w:rsidRPr="00486FCA">
        <w:rPr>
          <w:rFonts w:eastAsia="Arial" w:cs="Arial"/>
          <w:spacing w:val="-1"/>
          <w:sz w:val="22"/>
          <w:szCs w:val="22"/>
        </w:rPr>
        <w:t>or</w:t>
      </w:r>
      <w:r w:rsidRPr="00486FCA">
        <w:rPr>
          <w:rFonts w:eastAsia="Arial" w:cs="Arial"/>
          <w:spacing w:val="2"/>
          <w:sz w:val="22"/>
          <w:szCs w:val="22"/>
        </w:rPr>
        <w:t xml:space="preserve"> </w:t>
      </w:r>
      <w:r w:rsidRPr="00486FCA">
        <w:rPr>
          <w:rFonts w:eastAsia="Arial" w:cs="Arial"/>
          <w:spacing w:val="-1"/>
          <w:sz w:val="22"/>
          <w:szCs w:val="22"/>
        </w:rPr>
        <w:t>removal</w:t>
      </w:r>
      <w:r w:rsidRPr="00486FCA">
        <w:rPr>
          <w:rFonts w:eastAsia="Arial" w:cs="Arial"/>
          <w:spacing w:val="2"/>
          <w:sz w:val="22"/>
          <w:szCs w:val="22"/>
        </w:rPr>
        <w:t xml:space="preserve"> </w:t>
      </w:r>
      <w:r w:rsidRPr="00486FCA">
        <w:rPr>
          <w:rFonts w:eastAsia="Arial" w:cs="Arial"/>
          <w:spacing w:val="-1"/>
          <w:sz w:val="22"/>
          <w:szCs w:val="22"/>
        </w:rPr>
        <w:t>of</w:t>
      </w:r>
      <w:r w:rsidRPr="00486FCA">
        <w:rPr>
          <w:rFonts w:eastAsia="Arial" w:cs="Arial"/>
          <w:spacing w:val="50"/>
          <w:sz w:val="22"/>
          <w:szCs w:val="22"/>
        </w:rPr>
        <w:t xml:space="preserve"> </w:t>
      </w:r>
      <w:r w:rsidRPr="00486FCA">
        <w:rPr>
          <w:rFonts w:eastAsia="Arial" w:cs="Arial"/>
          <w:spacing w:val="-1"/>
          <w:sz w:val="22"/>
          <w:szCs w:val="22"/>
        </w:rPr>
        <w:t>sediment</w:t>
      </w:r>
      <w:r w:rsidRPr="00486FCA">
        <w:rPr>
          <w:rFonts w:eastAsia="Arial" w:cs="Arial"/>
          <w:spacing w:val="23"/>
          <w:sz w:val="22"/>
          <w:szCs w:val="22"/>
        </w:rPr>
        <w:t xml:space="preserve"> </w:t>
      </w:r>
      <w:r w:rsidRPr="00486FCA">
        <w:rPr>
          <w:rFonts w:eastAsia="Arial" w:cs="Arial"/>
          <w:spacing w:val="-1"/>
          <w:sz w:val="22"/>
          <w:szCs w:val="22"/>
        </w:rPr>
        <w:t>from</w:t>
      </w:r>
      <w:r w:rsidRPr="00486FCA">
        <w:rPr>
          <w:rFonts w:eastAsia="Arial" w:cs="Arial"/>
          <w:spacing w:val="23"/>
          <w:sz w:val="22"/>
          <w:szCs w:val="22"/>
        </w:rPr>
        <w:t xml:space="preserve"> </w:t>
      </w:r>
      <w:r w:rsidRPr="00486FCA">
        <w:rPr>
          <w:rFonts w:eastAsia="Arial" w:cs="Arial"/>
          <w:spacing w:val="-1"/>
          <w:sz w:val="22"/>
          <w:szCs w:val="22"/>
        </w:rPr>
        <w:t>vegetated</w:t>
      </w:r>
      <w:r w:rsidRPr="00486FCA">
        <w:rPr>
          <w:rFonts w:eastAsia="Arial" w:cs="Arial"/>
          <w:spacing w:val="24"/>
          <w:sz w:val="22"/>
          <w:szCs w:val="22"/>
        </w:rPr>
        <w:t xml:space="preserve"> </w:t>
      </w:r>
      <w:r w:rsidRPr="00486FCA">
        <w:rPr>
          <w:rFonts w:eastAsia="Arial" w:cs="Arial"/>
          <w:spacing w:val="-1"/>
          <w:sz w:val="22"/>
          <w:szCs w:val="22"/>
        </w:rPr>
        <w:t>areas.</w:t>
      </w:r>
      <w:r w:rsidRPr="00486FCA">
        <w:rPr>
          <w:rFonts w:eastAsia="Arial" w:cs="Arial"/>
          <w:spacing w:val="23"/>
          <w:sz w:val="22"/>
          <w:szCs w:val="22"/>
        </w:rPr>
        <w:t xml:space="preserve"> </w:t>
      </w:r>
      <w:r w:rsidRPr="00486FCA">
        <w:rPr>
          <w:rFonts w:eastAsia="Arial" w:cs="Arial"/>
          <w:spacing w:val="-1"/>
          <w:sz w:val="22"/>
          <w:szCs w:val="22"/>
        </w:rPr>
        <w:t>Care</w:t>
      </w:r>
      <w:r w:rsidRPr="00486FCA">
        <w:rPr>
          <w:rFonts w:eastAsia="Arial" w:cs="Arial"/>
          <w:spacing w:val="22"/>
          <w:sz w:val="22"/>
          <w:szCs w:val="22"/>
        </w:rPr>
        <w:t xml:space="preserve"> </w:t>
      </w:r>
      <w:r w:rsidRPr="00486FCA">
        <w:rPr>
          <w:rFonts w:eastAsia="Arial" w:cs="Arial"/>
          <w:spacing w:val="-1"/>
          <w:sz w:val="22"/>
          <w:szCs w:val="22"/>
        </w:rPr>
        <w:t>shall</w:t>
      </w:r>
      <w:r w:rsidRPr="00486FCA">
        <w:rPr>
          <w:rFonts w:eastAsia="Arial" w:cs="Arial"/>
          <w:spacing w:val="24"/>
          <w:sz w:val="22"/>
          <w:szCs w:val="22"/>
        </w:rPr>
        <w:t xml:space="preserve"> </w:t>
      </w:r>
      <w:r w:rsidRPr="00486FCA">
        <w:rPr>
          <w:rFonts w:eastAsia="Arial" w:cs="Arial"/>
          <w:spacing w:val="-1"/>
          <w:sz w:val="22"/>
          <w:szCs w:val="22"/>
        </w:rPr>
        <w:t>be</w:t>
      </w:r>
      <w:r w:rsidRPr="00486FCA">
        <w:rPr>
          <w:rFonts w:eastAsia="Arial" w:cs="Arial"/>
          <w:spacing w:val="22"/>
          <w:sz w:val="22"/>
          <w:szCs w:val="22"/>
        </w:rPr>
        <w:t xml:space="preserve"> </w:t>
      </w:r>
      <w:r w:rsidRPr="00486FCA">
        <w:rPr>
          <w:rFonts w:eastAsia="Arial" w:cs="Arial"/>
          <w:spacing w:val="-1"/>
          <w:sz w:val="22"/>
          <w:szCs w:val="22"/>
        </w:rPr>
        <w:t>given</w:t>
      </w:r>
      <w:r w:rsidRPr="00486FCA">
        <w:rPr>
          <w:rFonts w:eastAsia="Arial" w:cs="Arial"/>
          <w:spacing w:val="24"/>
          <w:sz w:val="22"/>
          <w:szCs w:val="22"/>
        </w:rPr>
        <w:t xml:space="preserve"> </w:t>
      </w:r>
      <w:r w:rsidRPr="00486FCA">
        <w:rPr>
          <w:rFonts w:eastAsia="Arial" w:cs="Arial"/>
          <w:spacing w:val="-1"/>
          <w:sz w:val="22"/>
          <w:szCs w:val="22"/>
        </w:rPr>
        <w:t>when</w:t>
      </w:r>
      <w:r w:rsidRPr="00486FCA">
        <w:rPr>
          <w:rFonts w:eastAsia="Arial" w:cs="Arial"/>
          <w:spacing w:val="22"/>
          <w:sz w:val="22"/>
          <w:szCs w:val="22"/>
        </w:rPr>
        <w:t xml:space="preserve"> </w:t>
      </w:r>
      <w:r w:rsidRPr="00486FCA">
        <w:rPr>
          <w:rFonts w:eastAsia="Arial" w:cs="Arial"/>
          <w:spacing w:val="-1"/>
          <w:sz w:val="22"/>
          <w:szCs w:val="22"/>
        </w:rPr>
        <w:t>removing</w:t>
      </w:r>
      <w:r w:rsidRPr="00486FCA">
        <w:rPr>
          <w:rFonts w:eastAsia="Arial" w:cs="Arial"/>
          <w:spacing w:val="24"/>
          <w:sz w:val="22"/>
          <w:szCs w:val="22"/>
        </w:rPr>
        <w:t xml:space="preserve"> </w:t>
      </w:r>
      <w:r w:rsidRPr="00486FCA">
        <w:rPr>
          <w:rFonts w:eastAsia="Arial" w:cs="Arial"/>
          <w:spacing w:val="-1"/>
          <w:sz w:val="22"/>
          <w:szCs w:val="22"/>
        </w:rPr>
        <w:t>large</w:t>
      </w:r>
      <w:r w:rsidRPr="00486FCA">
        <w:rPr>
          <w:rFonts w:eastAsia="Arial" w:cs="Arial"/>
          <w:spacing w:val="24"/>
          <w:sz w:val="22"/>
          <w:szCs w:val="22"/>
        </w:rPr>
        <w:t xml:space="preserve"> </w:t>
      </w:r>
      <w:r w:rsidRPr="00486FCA">
        <w:rPr>
          <w:rFonts w:eastAsia="Arial" w:cs="Arial"/>
          <w:spacing w:val="-1"/>
          <w:sz w:val="22"/>
          <w:szCs w:val="22"/>
        </w:rPr>
        <w:t>quantities</w:t>
      </w:r>
      <w:r w:rsidRPr="00486FCA">
        <w:rPr>
          <w:rFonts w:eastAsia="Arial" w:cs="Arial"/>
          <w:spacing w:val="25"/>
          <w:sz w:val="22"/>
          <w:szCs w:val="22"/>
        </w:rPr>
        <w:t xml:space="preserve"> </w:t>
      </w:r>
      <w:r w:rsidRPr="00486FCA">
        <w:rPr>
          <w:rFonts w:eastAsia="Arial" w:cs="Arial"/>
          <w:spacing w:val="-2"/>
          <w:sz w:val="22"/>
          <w:szCs w:val="22"/>
        </w:rPr>
        <w:t>of</w:t>
      </w:r>
      <w:r w:rsidRPr="00486FCA">
        <w:rPr>
          <w:rFonts w:eastAsia="Arial" w:cs="Arial"/>
          <w:spacing w:val="31"/>
          <w:sz w:val="22"/>
          <w:szCs w:val="22"/>
        </w:rPr>
        <w:t xml:space="preserve"> </w:t>
      </w:r>
      <w:r w:rsidRPr="00486FCA">
        <w:rPr>
          <w:rFonts w:eastAsia="Arial" w:cs="Arial"/>
          <w:spacing w:val="-1"/>
          <w:sz w:val="22"/>
          <w:szCs w:val="22"/>
        </w:rPr>
        <w:t>sediment</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pacing w:val="-1"/>
          <w:sz w:val="22"/>
          <w:szCs w:val="22"/>
        </w:rPr>
        <w:t>sediment</w:t>
      </w:r>
      <w:r w:rsidRPr="00486FCA">
        <w:rPr>
          <w:rFonts w:eastAsia="Arial" w:cs="Arial"/>
          <w:spacing w:val="4"/>
          <w:sz w:val="22"/>
          <w:szCs w:val="22"/>
        </w:rPr>
        <w:t xml:space="preserve"> </w:t>
      </w:r>
      <w:r w:rsidRPr="00486FCA">
        <w:rPr>
          <w:rFonts w:eastAsia="Arial" w:cs="Arial"/>
          <w:spacing w:val="-1"/>
          <w:sz w:val="22"/>
          <w:szCs w:val="22"/>
        </w:rPr>
        <w:t>deposited</w:t>
      </w:r>
      <w:r w:rsidRPr="00486FCA">
        <w:rPr>
          <w:rFonts w:eastAsia="Arial" w:cs="Arial"/>
          <w:spacing w:val="7"/>
          <w:sz w:val="22"/>
          <w:szCs w:val="22"/>
        </w:rPr>
        <w:t xml:space="preserve"> </w:t>
      </w:r>
      <w:r w:rsidRPr="00486FCA">
        <w:rPr>
          <w:rFonts w:eastAsia="Arial" w:cs="Arial"/>
          <w:spacing w:val="-1"/>
          <w:sz w:val="22"/>
          <w:szCs w:val="22"/>
        </w:rPr>
        <w:t>in</w:t>
      </w:r>
      <w:r w:rsidRPr="00486FCA">
        <w:rPr>
          <w:rFonts w:eastAsia="Arial" w:cs="Arial"/>
          <w:spacing w:val="5"/>
          <w:sz w:val="22"/>
          <w:szCs w:val="22"/>
        </w:rPr>
        <w:t xml:space="preserve"> </w:t>
      </w:r>
      <w:r w:rsidRPr="00486FCA">
        <w:rPr>
          <w:rFonts w:eastAsia="Arial" w:cs="Arial"/>
          <w:spacing w:val="-1"/>
          <w:sz w:val="22"/>
          <w:szCs w:val="22"/>
        </w:rPr>
        <w:t>vegetated</w:t>
      </w:r>
      <w:r w:rsidRPr="00486FCA">
        <w:rPr>
          <w:rFonts w:eastAsia="Arial" w:cs="Arial"/>
          <w:spacing w:val="5"/>
          <w:sz w:val="22"/>
          <w:szCs w:val="22"/>
        </w:rPr>
        <w:t xml:space="preserve"> </w:t>
      </w:r>
      <w:r w:rsidRPr="00486FCA">
        <w:rPr>
          <w:rFonts w:eastAsia="Arial" w:cs="Arial"/>
          <w:spacing w:val="-1"/>
          <w:sz w:val="22"/>
          <w:szCs w:val="22"/>
        </w:rPr>
        <w:t>areas.</w:t>
      </w:r>
      <w:r w:rsidRPr="00486FCA">
        <w:rPr>
          <w:rFonts w:eastAsia="Arial" w:cs="Arial"/>
          <w:spacing w:val="7"/>
          <w:sz w:val="22"/>
          <w:szCs w:val="22"/>
        </w:rPr>
        <w:t xml:space="preserve"> </w:t>
      </w:r>
      <w:r w:rsidRPr="00486FCA">
        <w:rPr>
          <w:rFonts w:eastAsia="Arial" w:cs="Arial"/>
          <w:spacing w:val="-1"/>
          <w:sz w:val="22"/>
          <w:szCs w:val="22"/>
        </w:rPr>
        <w:t>Large</w:t>
      </w:r>
      <w:r w:rsidRPr="00486FCA">
        <w:rPr>
          <w:rFonts w:eastAsia="Arial" w:cs="Arial"/>
          <w:spacing w:val="7"/>
          <w:sz w:val="22"/>
          <w:szCs w:val="22"/>
        </w:rPr>
        <w:t xml:space="preserve"> </w:t>
      </w:r>
      <w:r w:rsidRPr="00486FCA">
        <w:rPr>
          <w:rFonts w:eastAsia="Arial" w:cs="Arial"/>
          <w:spacing w:val="-1"/>
          <w:sz w:val="22"/>
          <w:szCs w:val="22"/>
        </w:rPr>
        <w:t>quantities</w:t>
      </w:r>
      <w:r w:rsidRPr="00486FCA">
        <w:rPr>
          <w:rFonts w:eastAsia="Arial" w:cs="Arial"/>
          <w:spacing w:val="6"/>
          <w:sz w:val="22"/>
          <w:szCs w:val="22"/>
        </w:rPr>
        <w:t xml:space="preserve"> </w:t>
      </w:r>
      <w:r w:rsidRPr="00486FCA">
        <w:rPr>
          <w:rFonts w:eastAsia="Arial" w:cs="Arial"/>
          <w:spacing w:val="-1"/>
          <w:sz w:val="22"/>
          <w:szCs w:val="22"/>
        </w:rPr>
        <w:t>of</w:t>
      </w:r>
      <w:r w:rsidRPr="00486FCA">
        <w:rPr>
          <w:rFonts w:eastAsia="Arial" w:cs="Arial"/>
          <w:spacing w:val="4"/>
          <w:sz w:val="22"/>
          <w:szCs w:val="22"/>
        </w:rPr>
        <w:t xml:space="preserve"> </w:t>
      </w:r>
      <w:r w:rsidRPr="00486FCA">
        <w:rPr>
          <w:rFonts w:eastAsia="Arial" w:cs="Arial"/>
          <w:spacing w:val="-1"/>
          <w:sz w:val="22"/>
          <w:szCs w:val="22"/>
        </w:rPr>
        <w:t>sediment</w:t>
      </w:r>
      <w:r w:rsidRPr="00486FCA">
        <w:rPr>
          <w:rFonts w:eastAsia="Arial" w:cs="Arial"/>
          <w:spacing w:val="7"/>
          <w:sz w:val="22"/>
          <w:szCs w:val="22"/>
        </w:rPr>
        <w:t xml:space="preserve"> </w:t>
      </w:r>
      <w:r w:rsidRPr="00486FCA">
        <w:rPr>
          <w:rFonts w:eastAsia="Arial" w:cs="Arial"/>
          <w:spacing w:val="-1"/>
          <w:sz w:val="22"/>
          <w:szCs w:val="22"/>
        </w:rPr>
        <w:t>need</w:t>
      </w:r>
      <w:r w:rsidRPr="00486FCA">
        <w:rPr>
          <w:rFonts w:eastAsia="Arial" w:cs="Arial"/>
          <w:spacing w:val="38"/>
          <w:sz w:val="22"/>
          <w:szCs w:val="22"/>
        </w:rPr>
        <w:t xml:space="preserve"> </w:t>
      </w:r>
      <w:r w:rsidRPr="00486FCA">
        <w:rPr>
          <w:rFonts w:eastAsia="Arial" w:cs="Arial"/>
          <w:sz w:val="22"/>
          <w:szCs w:val="22"/>
        </w:rPr>
        <w:t>to</w:t>
      </w:r>
      <w:r w:rsidRPr="00486FCA">
        <w:rPr>
          <w:rFonts w:eastAsia="Arial" w:cs="Arial"/>
          <w:spacing w:val="-26"/>
          <w:sz w:val="22"/>
          <w:szCs w:val="22"/>
        </w:rPr>
        <w:t xml:space="preserve"> </w:t>
      </w:r>
      <w:r w:rsidRPr="00486FCA">
        <w:rPr>
          <w:rFonts w:eastAsia="Arial" w:cs="Arial"/>
          <w:spacing w:val="-1"/>
          <w:sz w:val="22"/>
          <w:szCs w:val="22"/>
        </w:rPr>
        <w:t>be</w:t>
      </w:r>
      <w:r w:rsidRPr="00486FCA">
        <w:rPr>
          <w:rFonts w:eastAsia="Arial" w:cs="Arial"/>
          <w:spacing w:val="3"/>
          <w:sz w:val="22"/>
          <w:szCs w:val="22"/>
        </w:rPr>
        <w:t xml:space="preserve"> </w:t>
      </w:r>
      <w:r w:rsidRPr="00486FCA">
        <w:rPr>
          <w:rFonts w:eastAsia="Arial" w:cs="Arial"/>
          <w:spacing w:val="-1"/>
          <w:sz w:val="22"/>
          <w:szCs w:val="22"/>
        </w:rPr>
        <w:t>carefully</w:t>
      </w:r>
      <w:r w:rsidRPr="00486FCA">
        <w:rPr>
          <w:rFonts w:eastAsia="Arial" w:cs="Arial"/>
          <w:spacing w:val="3"/>
          <w:sz w:val="22"/>
          <w:szCs w:val="22"/>
        </w:rPr>
        <w:t xml:space="preserve"> </w:t>
      </w:r>
      <w:r w:rsidRPr="00486FCA">
        <w:rPr>
          <w:rFonts w:eastAsia="Arial" w:cs="Arial"/>
          <w:spacing w:val="-1"/>
          <w:sz w:val="22"/>
          <w:szCs w:val="22"/>
        </w:rPr>
        <w:t>removed,</w:t>
      </w:r>
      <w:r w:rsidRPr="00486FCA">
        <w:rPr>
          <w:rFonts w:eastAsia="Arial" w:cs="Arial"/>
          <w:spacing w:val="2"/>
          <w:sz w:val="22"/>
          <w:szCs w:val="22"/>
        </w:rPr>
        <w:t xml:space="preserve"> </w:t>
      </w:r>
      <w:r w:rsidRPr="00486FCA">
        <w:rPr>
          <w:rFonts w:eastAsia="Arial" w:cs="Arial"/>
          <w:spacing w:val="-1"/>
          <w:sz w:val="22"/>
          <w:szCs w:val="22"/>
        </w:rPr>
        <w:t>transported</w:t>
      </w:r>
      <w:r w:rsidRPr="00486FCA">
        <w:rPr>
          <w:rFonts w:eastAsia="Arial" w:cs="Arial"/>
          <w:spacing w:val="3"/>
          <w:sz w:val="22"/>
          <w:szCs w:val="22"/>
        </w:rPr>
        <w:t xml:space="preserve"> </w:t>
      </w:r>
      <w:r w:rsidRPr="00486FCA">
        <w:rPr>
          <w:rFonts w:eastAsia="Arial" w:cs="Arial"/>
          <w:spacing w:val="-1"/>
          <w:sz w:val="22"/>
          <w:szCs w:val="22"/>
        </w:rPr>
        <w:t>and</w:t>
      </w:r>
      <w:r w:rsidRPr="00486FCA">
        <w:rPr>
          <w:rFonts w:eastAsia="Arial" w:cs="Arial"/>
          <w:spacing w:val="3"/>
          <w:sz w:val="22"/>
          <w:szCs w:val="22"/>
        </w:rPr>
        <w:t xml:space="preserve"> </w:t>
      </w:r>
      <w:r w:rsidRPr="00486FCA">
        <w:rPr>
          <w:rFonts w:eastAsia="Arial" w:cs="Arial"/>
          <w:spacing w:val="-1"/>
          <w:sz w:val="22"/>
          <w:szCs w:val="22"/>
        </w:rPr>
        <w:t>disposed</w:t>
      </w:r>
      <w:r w:rsidRPr="00486FCA">
        <w:rPr>
          <w:rFonts w:eastAsia="Arial" w:cs="Arial"/>
          <w:sz w:val="22"/>
          <w:szCs w:val="22"/>
        </w:rPr>
        <w:t xml:space="preserve"> of.</w:t>
      </w:r>
      <w:r w:rsidRPr="00486FCA">
        <w:rPr>
          <w:rFonts w:eastAsia="Arial" w:cs="Arial"/>
          <w:spacing w:val="4"/>
          <w:sz w:val="22"/>
          <w:szCs w:val="22"/>
        </w:rPr>
        <w:t xml:space="preserve"> </w:t>
      </w:r>
      <w:r w:rsidRPr="00486FCA">
        <w:rPr>
          <w:rFonts w:eastAsia="Arial" w:cs="Arial"/>
          <w:spacing w:val="-1"/>
          <w:sz w:val="22"/>
          <w:szCs w:val="22"/>
        </w:rPr>
        <w:t>Vegetated</w:t>
      </w:r>
      <w:r w:rsidRPr="00486FCA">
        <w:rPr>
          <w:rFonts w:eastAsia="Arial" w:cs="Arial"/>
          <w:sz w:val="22"/>
          <w:szCs w:val="22"/>
        </w:rPr>
        <w:t xml:space="preserve"> </w:t>
      </w:r>
      <w:r w:rsidRPr="00486FCA">
        <w:rPr>
          <w:rFonts w:eastAsia="Arial" w:cs="Arial"/>
          <w:spacing w:val="-1"/>
          <w:sz w:val="22"/>
          <w:szCs w:val="22"/>
        </w:rPr>
        <w:t>areas</w:t>
      </w:r>
      <w:r w:rsidRPr="00486FCA">
        <w:rPr>
          <w:rFonts w:eastAsia="Arial" w:cs="Arial"/>
          <w:spacing w:val="3"/>
          <w:sz w:val="22"/>
          <w:szCs w:val="22"/>
        </w:rPr>
        <w:t xml:space="preserve"> </w:t>
      </w:r>
      <w:r w:rsidRPr="00486FCA">
        <w:rPr>
          <w:rFonts w:eastAsia="Arial" w:cs="Arial"/>
          <w:spacing w:val="-2"/>
          <w:sz w:val="22"/>
          <w:szCs w:val="22"/>
        </w:rPr>
        <w:t>need</w:t>
      </w:r>
      <w:r w:rsidRPr="00486FCA">
        <w:rPr>
          <w:rFonts w:eastAsia="Arial" w:cs="Arial"/>
          <w:spacing w:val="3"/>
          <w:sz w:val="22"/>
          <w:szCs w:val="22"/>
        </w:rPr>
        <w:t xml:space="preserve"> </w:t>
      </w:r>
      <w:r w:rsidRPr="00486FCA">
        <w:rPr>
          <w:rFonts w:eastAsia="Arial" w:cs="Arial"/>
          <w:spacing w:val="-1"/>
          <w:sz w:val="22"/>
          <w:szCs w:val="22"/>
        </w:rPr>
        <w:t>special</w:t>
      </w:r>
      <w:r w:rsidRPr="00486FCA">
        <w:rPr>
          <w:rFonts w:eastAsia="Arial" w:cs="Arial"/>
          <w:spacing w:val="2"/>
          <w:sz w:val="22"/>
          <w:szCs w:val="22"/>
        </w:rPr>
        <w:t xml:space="preserve"> </w:t>
      </w:r>
      <w:r w:rsidRPr="00486FCA">
        <w:rPr>
          <w:rFonts w:eastAsia="Arial" w:cs="Arial"/>
          <w:spacing w:val="-1"/>
          <w:sz w:val="22"/>
          <w:szCs w:val="22"/>
        </w:rPr>
        <w:t>care</w:t>
      </w:r>
      <w:r w:rsidRPr="00486FCA">
        <w:rPr>
          <w:rFonts w:eastAsia="Arial" w:cs="Arial"/>
          <w:spacing w:val="53"/>
          <w:sz w:val="22"/>
          <w:szCs w:val="22"/>
        </w:rPr>
        <w:t xml:space="preserve"> </w:t>
      </w:r>
      <w:r w:rsidRPr="00486FCA">
        <w:rPr>
          <w:rFonts w:eastAsia="Arial" w:cs="Arial"/>
          <w:sz w:val="22"/>
          <w:szCs w:val="22"/>
        </w:rPr>
        <w:t xml:space="preserve">to </w:t>
      </w:r>
      <w:r w:rsidRPr="00486FCA">
        <w:rPr>
          <w:rFonts w:eastAsia="Arial" w:cs="Arial"/>
          <w:spacing w:val="-1"/>
          <w:sz w:val="22"/>
          <w:szCs w:val="22"/>
        </w:rPr>
        <w:t>ensure</w:t>
      </w:r>
      <w:r w:rsidRPr="00486FCA">
        <w:rPr>
          <w:rFonts w:eastAsia="Arial" w:cs="Arial"/>
          <w:sz w:val="22"/>
          <w:szCs w:val="22"/>
        </w:rPr>
        <w:t xml:space="preserve"> </w:t>
      </w:r>
      <w:r w:rsidRPr="00486FCA">
        <w:rPr>
          <w:rFonts w:eastAsia="Arial" w:cs="Arial"/>
          <w:spacing w:val="-1"/>
          <w:sz w:val="22"/>
          <w:szCs w:val="22"/>
        </w:rPr>
        <w:t>design</w:t>
      </w:r>
      <w:r w:rsidRPr="00486FCA">
        <w:rPr>
          <w:rFonts w:eastAsia="Arial" w:cs="Arial"/>
          <w:spacing w:val="-2"/>
          <w:sz w:val="22"/>
          <w:szCs w:val="22"/>
        </w:rPr>
        <w:t xml:space="preserve"> </w:t>
      </w:r>
      <w:r w:rsidRPr="00486FCA">
        <w:rPr>
          <w:rFonts w:eastAsia="Arial" w:cs="Arial"/>
          <w:spacing w:val="-1"/>
          <w:sz w:val="22"/>
          <w:szCs w:val="22"/>
        </w:rPr>
        <w:t>volumes</w:t>
      </w:r>
      <w:r w:rsidRPr="00486FCA">
        <w:rPr>
          <w:rFonts w:eastAsia="Arial" w:cs="Arial"/>
          <w:spacing w:val="1"/>
          <w:sz w:val="22"/>
          <w:szCs w:val="22"/>
        </w:rPr>
        <w:t xml:space="preserve"> </w:t>
      </w:r>
      <w:r w:rsidRPr="00486FCA">
        <w:rPr>
          <w:rFonts w:eastAsia="Arial" w:cs="Arial"/>
          <w:spacing w:val="-1"/>
          <w:sz w:val="22"/>
          <w:szCs w:val="22"/>
        </w:rPr>
        <w:t>and</w:t>
      </w:r>
      <w:r w:rsidRPr="00486FCA">
        <w:rPr>
          <w:rFonts w:eastAsia="Arial" w:cs="Arial"/>
          <w:sz w:val="22"/>
          <w:szCs w:val="22"/>
        </w:rPr>
        <w:t xml:space="preserve"> </w:t>
      </w:r>
      <w:r w:rsidRPr="00486FCA">
        <w:rPr>
          <w:rFonts w:eastAsia="Arial" w:cs="Arial"/>
          <w:spacing w:val="-1"/>
          <w:sz w:val="22"/>
          <w:szCs w:val="22"/>
        </w:rPr>
        <w:t>grades</w:t>
      </w:r>
      <w:r w:rsidRPr="00486FCA">
        <w:rPr>
          <w:rFonts w:eastAsia="Arial" w:cs="Arial"/>
          <w:spacing w:val="-2"/>
          <w:sz w:val="22"/>
          <w:szCs w:val="22"/>
        </w:rPr>
        <w:t xml:space="preserve"> </w:t>
      </w:r>
      <w:r w:rsidRPr="00486FCA">
        <w:rPr>
          <w:rFonts w:eastAsia="Arial" w:cs="Arial"/>
          <w:spacing w:val="-1"/>
          <w:sz w:val="22"/>
          <w:szCs w:val="22"/>
        </w:rPr>
        <w:t>are</w:t>
      </w:r>
      <w:r w:rsidRPr="00486FCA">
        <w:rPr>
          <w:rFonts w:eastAsia="Arial" w:cs="Arial"/>
          <w:spacing w:val="-2"/>
          <w:sz w:val="22"/>
          <w:szCs w:val="22"/>
        </w:rPr>
        <w:t xml:space="preserve"> preserved.</w:t>
      </w:r>
    </w:p>
    <w:p w14:paraId="4D91CE3B"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Repair</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needed</w:t>
      </w:r>
      <w:r w:rsidRPr="00486FCA">
        <w:rPr>
          <w:rFonts w:eastAsia="Arial" w:cs="Arial"/>
          <w:sz w:val="22"/>
          <w:szCs w:val="22"/>
        </w:rPr>
        <w:t xml:space="preserve"> </w:t>
      </w:r>
      <w:r w:rsidRPr="00486FCA">
        <w:rPr>
          <w:rFonts w:eastAsia="Arial" w:cs="Arial"/>
          <w:spacing w:val="-2"/>
          <w:sz w:val="22"/>
          <w:szCs w:val="22"/>
        </w:rPr>
        <w:t>based</w:t>
      </w:r>
      <w:r w:rsidRPr="00486FCA">
        <w:rPr>
          <w:rFonts w:eastAsia="Arial" w:cs="Arial"/>
          <w:sz w:val="22"/>
          <w:szCs w:val="22"/>
        </w:rPr>
        <w:t xml:space="preserve"> </w:t>
      </w:r>
      <w:r w:rsidRPr="00486FCA">
        <w:rPr>
          <w:rFonts w:eastAsia="Arial" w:cs="Arial"/>
          <w:spacing w:val="-1"/>
          <w:sz w:val="22"/>
          <w:szCs w:val="22"/>
        </w:rPr>
        <w:t>upon</w:t>
      </w:r>
      <w:r w:rsidRPr="00486FCA">
        <w:rPr>
          <w:rFonts w:eastAsia="Arial" w:cs="Arial"/>
          <w:sz w:val="22"/>
          <w:szCs w:val="22"/>
        </w:rPr>
        <w:t xml:space="preserve"> </w:t>
      </w:r>
      <w:r w:rsidRPr="00486FCA">
        <w:rPr>
          <w:rFonts w:eastAsia="Arial" w:cs="Arial"/>
          <w:spacing w:val="-1"/>
          <w:sz w:val="22"/>
          <w:szCs w:val="22"/>
        </w:rPr>
        <w:t>inspections.</w:t>
      </w:r>
    </w:p>
    <w:p w14:paraId="6DA1997A" w14:textId="77777777" w:rsidR="00486FCA" w:rsidRPr="00486FCA" w:rsidRDefault="00486FCA" w:rsidP="00486FCA">
      <w:pPr>
        <w:widowControl w:val="0"/>
        <w:spacing w:before="19" w:line="220" w:lineRule="exact"/>
        <w:rPr>
          <w:rFonts w:ascii="Calibri" w:eastAsia="Calibri" w:hAnsi="Calibri" w:cs="Arial"/>
          <w:sz w:val="22"/>
          <w:szCs w:val="22"/>
        </w:rPr>
      </w:pPr>
    </w:p>
    <w:p w14:paraId="6B89DAAC" w14:textId="77777777" w:rsidR="00486FCA" w:rsidRPr="00486FCA" w:rsidRDefault="00486FCA" w:rsidP="00486FCA">
      <w:pPr>
        <w:widowControl w:val="0"/>
        <w:tabs>
          <w:tab w:val="left" w:pos="2979"/>
        </w:tabs>
        <w:jc w:val="both"/>
        <w:rPr>
          <w:rFonts w:eastAsia="Arial" w:cs="Arial"/>
          <w:sz w:val="22"/>
          <w:szCs w:val="22"/>
        </w:rPr>
      </w:pPr>
      <w:r w:rsidRPr="00486FCA">
        <w:rPr>
          <w:rFonts w:eastAsia="Arial" w:cs="Arial"/>
          <w:spacing w:val="-1"/>
          <w:sz w:val="22"/>
          <w:szCs w:val="22"/>
          <w:u w:val="single" w:color="000000"/>
        </w:rPr>
        <w:t>IAB-3.7.2</w:t>
      </w:r>
      <w:r w:rsidRPr="00486FCA">
        <w:rPr>
          <w:rFonts w:eastAsia="Arial" w:cs="Arial"/>
          <w:spacing w:val="-1"/>
          <w:sz w:val="22"/>
          <w:szCs w:val="22"/>
          <w:u w:val="single" w:color="000000"/>
        </w:rPr>
        <w:tab/>
        <w:t>Major</w:t>
      </w:r>
      <w:r w:rsidRPr="00486FCA">
        <w:rPr>
          <w:rFonts w:eastAsia="Arial" w:cs="Arial"/>
          <w:spacing w:val="2"/>
          <w:sz w:val="22"/>
          <w:szCs w:val="22"/>
          <w:u w:val="single" w:color="000000"/>
        </w:rPr>
        <w:t xml:space="preserve"> </w:t>
      </w:r>
      <w:r w:rsidRPr="00486FCA">
        <w:rPr>
          <w:rFonts w:eastAsia="Arial" w:cs="Arial"/>
          <w:spacing w:val="-2"/>
          <w:sz w:val="22"/>
          <w:szCs w:val="22"/>
          <w:u w:val="single" w:color="000000"/>
        </w:rPr>
        <w:t>Erosion</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Repair</w:t>
      </w:r>
    </w:p>
    <w:p w14:paraId="2296F458" w14:textId="77777777" w:rsidR="00486FCA" w:rsidRPr="00486FCA" w:rsidRDefault="00486FCA" w:rsidP="00486FCA">
      <w:pPr>
        <w:widowControl w:val="0"/>
        <w:spacing w:before="1"/>
        <w:ind w:right="307"/>
        <w:jc w:val="both"/>
        <w:rPr>
          <w:rFonts w:eastAsia="Arial" w:cs="Arial"/>
          <w:sz w:val="22"/>
          <w:szCs w:val="22"/>
        </w:rPr>
      </w:pPr>
      <w:r w:rsidRPr="00486FCA">
        <w:rPr>
          <w:rFonts w:eastAsia="Arial" w:cs="Arial"/>
          <w:spacing w:val="-1"/>
          <w:sz w:val="22"/>
          <w:szCs w:val="22"/>
        </w:rPr>
        <w:t>Major</w:t>
      </w:r>
      <w:r w:rsidRPr="00486FCA">
        <w:rPr>
          <w:rFonts w:eastAsia="Arial" w:cs="Arial"/>
          <w:spacing w:val="24"/>
          <w:sz w:val="22"/>
          <w:szCs w:val="22"/>
        </w:rPr>
        <w:t xml:space="preserve"> </w:t>
      </w:r>
      <w:r w:rsidRPr="00486FCA">
        <w:rPr>
          <w:rFonts w:eastAsia="Arial" w:cs="Arial"/>
          <w:spacing w:val="-1"/>
          <w:sz w:val="22"/>
          <w:szCs w:val="22"/>
        </w:rPr>
        <w:t>erosion</w:t>
      </w:r>
      <w:r w:rsidRPr="00486FCA">
        <w:rPr>
          <w:rFonts w:eastAsia="Arial" w:cs="Arial"/>
          <w:spacing w:val="23"/>
          <w:sz w:val="22"/>
          <w:szCs w:val="22"/>
        </w:rPr>
        <w:t xml:space="preserve"> </w:t>
      </w:r>
      <w:r w:rsidRPr="00486FCA">
        <w:rPr>
          <w:rFonts w:eastAsia="Arial" w:cs="Arial"/>
          <w:spacing w:val="-1"/>
          <w:sz w:val="22"/>
          <w:szCs w:val="22"/>
        </w:rPr>
        <w:t>repair</w:t>
      </w:r>
      <w:r w:rsidRPr="00486FCA">
        <w:rPr>
          <w:rFonts w:eastAsia="Arial" w:cs="Arial"/>
          <w:spacing w:val="22"/>
          <w:sz w:val="22"/>
          <w:szCs w:val="22"/>
        </w:rPr>
        <w:t xml:space="preserve"> </w:t>
      </w:r>
      <w:r w:rsidRPr="00486FCA">
        <w:rPr>
          <w:rFonts w:eastAsia="Arial" w:cs="Arial"/>
          <w:spacing w:val="-1"/>
          <w:sz w:val="22"/>
          <w:szCs w:val="22"/>
        </w:rPr>
        <w:t>consists</w:t>
      </w:r>
      <w:r w:rsidRPr="00486FCA">
        <w:rPr>
          <w:rFonts w:eastAsia="Arial" w:cs="Arial"/>
          <w:spacing w:val="24"/>
          <w:sz w:val="22"/>
          <w:szCs w:val="22"/>
        </w:rPr>
        <w:t xml:space="preserve"> </w:t>
      </w:r>
      <w:r w:rsidRPr="00486FCA">
        <w:rPr>
          <w:rFonts w:eastAsia="Arial" w:cs="Arial"/>
          <w:spacing w:val="-2"/>
          <w:sz w:val="22"/>
          <w:szCs w:val="22"/>
        </w:rPr>
        <w:t>of</w:t>
      </w:r>
      <w:r w:rsidRPr="00486FCA">
        <w:rPr>
          <w:rFonts w:eastAsia="Arial" w:cs="Arial"/>
          <w:spacing w:val="25"/>
          <w:sz w:val="22"/>
          <w:szCs w:val="22"/>
        </w:rPr>
        <w:t xml:space="preserve"> </w:t>
      </w:r>
      <w:r w:rsidRPr="00486FCA">
        <w:rPr>
          <w:rFonts w:eastAsia="Arial" w:cs="Arial"/>
          <w:spacing w:val="-1"/>
          <w:sz w:val="22"/>
          <w:szCs w:val="22"/>
        </w:rPr>
        <w:t>filling</w:t>
      </w:r>
      <w:r w:rsidRPr="00486FCA">
        <w:rPr>
          <w:rFonts w:eastAsia="Arial" w:cs="Arial"/>
          <w:spacing w:val="23"/>
          <w:sz w:val="22"/>
          <w:szCs w:val="22"/>
        </w:rPr>
        <w:t xml:space="preserve"> </w:t>
      </w:r>
      <w:r w:rsidRPr="00486FCA">
        <w:rPr>
          <w:rFonts w:eastAsia="Arial" w:cs="Arial"/>
          <w:spacing w:val="-1"/>
          <w:sz w:val="22"/>
          <w:szCs w:val="22"/>
        </w:rPr>
        <w:t>and</w:t>
      </w:r>
      <w:r w:rsidRPr="00486FCA">
        <w:rPr>
          <w:rFonts w:eastAsia="Arial" w:cs="Arial"/>
          <w:spacing w:val="23"/>
          <w:sz w:val="22"/>
          <w:szCs w:val="22"/>
        </w:rPr>
        <w:t xml:space="preserve"> </w:t>
      </w:r>
      <w:r w:rsidRPr="00486FCA">
        <w:rPr>
          <w:rFonts w:eastAsia="Arial" w:cs="Arial"/>
          <w:spacing w:val="-1"/>
          <w:sz w:val="22"/>
          <w:szCs w:val="22"/>
        </w:rPr>
        <w:t>revegetating</w:t>
      </w:r>
      <w:r w:rsidRPr="00486FCA">
        <w:rPr>
          <w:rFonts w:eastAsia="Arial" w:cs="Arial"/>
          <w:spacing w:val="23"/>
          <w:sz w:val="22"/>
          <w:szCs w:val="22"/>
        </w:rPr>
        <w:t xml:space="preserve"> </w:t>
      </w:r>
      <w:r w:rsidRPr="00486FCA">
        <w:rPr>
          <w:rFonts w:eastAsia="Arial" w:cs="Arial"/>
          <w:spacing w:val="-1"/>
          <w:sz w:val="22"/>
          <w:szCs w:val="22"/>
        </w:rPr>
        <w:t>areas</w:t>
      </w:r>
      <w:r w:rsidRPr="00486FCA">
        <w:rPr>
          <w:rFonts w:eastAsia="Arial" w:cs="Arial"/>
          <w:spacing w:val="24"/>
          <w:sz w:val="22"/>
          <w:szCs w:val="22"/>
        </w:rPr>
        <w:t xml:space="preserve"> </w:t>
      </w:r>
      <w:r w:rsidRPr="00486FCA">
        <w:rPr>
          <w:rFonts w:eastAsia="Arial" w:cs="Arial"/>
          <w:spacing w:val="-2"/>
          <w:sz w:val="22"/>
          <w:szCs w:val="22"/>
        </w:rPr>
        <w:t>of</w:t>
      </w:r>
      <w:r w:rsidRPr="00486FCA">
        <w:rPr>
          <w:rFonts w:eastAsia="Arial" w:cs="Arial"/>
          <w:spacing w:val="25"/>
          <w:sz w:val="22"/>
          <w:szCs w:val="22"/>
        </w:rPr>
        <w:t xml:space="preserve"> </w:t>
      </w:r>
      <w:r w:rsidRPr="00486FCA">
        <w:rPr>
          <w:rFonts w:eastAsia="Arial" w:cs="Arial"/>
          <w:spacing w:val="-1"/>
          <w:sz w:val="22"/>
          <w:szCs w:val="22"/>
        </w:rPr>
        <w:t>severe</w:t>
      </w:r>
      <w:r w:rsidRPr="00486FCA">
        <w:rPr>
          <w:rFonts w:eastAsia="Arial" w:cs="Arial"/>
          <w:spacing w:val="23"/>
          <w:sz w:val="22"/>
          <w:szCs w:val="22"/>
        </w:rPr>
        <w:t xml:space="preserve"> </w:t>
      </w:r>
      <w:r w:rsidRPr="00486FCA">
        <w:rPr>
          <w:rFonts w:eastAsia="Arial" w:cs="Arial"/>
          <w:spacing w:val="-2"/>
          <w:sz w:val="22"/>
          <w:szCs w:val="22"/>
        </w:rPr>
        <w:t>erosion.</w:t>
      </w:r>
      <w:r w:rsidRPr="00486FCA">
        <w:rPr>
          <w:rFonts w:eastAsia="Arial" w:cs="Arial"/>
          <w:spacing w:val="55"/>
          <w:sz w:val="22"/>
          <w:szCs w:val="22"/>
        </w:rPr>
        <w:t xml:space="preserve"> </w:t>
      </w:r>
      <w:r w:rsidRPr="00486FCA">
        <w:rPr>
          <w:rFonts w:eastAsia="Arial" w:cs="Arial"/>
          <w:spacing w:val="-1"/>
          <w:sz w:val="22"/>
          <w:szCs w:val="22"/>
        </w:rPr>
        <w:t>Determining</w:t>
      </w:r>
      <w:r w:rsidRPr="00486FCA">
        <w:rPr>
          <w:rFonts w:eastAsia="Arial" w:cs="Arial"/>
          <w:spacing w:val="8"/>
          <w:sz w:val="22"/>
          <w:szCs w:val="22"/>
        </w:rPr>
        <w:t xml:space="preserve"> </w:t>
      </w:r>
      <w:r w:rsidRPr="00486FCA">
        <w:rPr>
          <w:rFonts w:eastAsia="Arial" w:cs="Arial"/>
          <w:sz w:val="22"/>
          <w:szCs w:val="22"/>
        </w:rPr>
        <w:t>the</w:t>
      </w:r>
      <w:r w:rsidRPr="00486FCA">
        <w:rPr>
          <w:rFonts w:eastAsia="Arial" w:cs="Arial"/>
          <w:spacing w:val="10"/>
          <w:sz w:val="22"/>
          <w:szCs w:val="22"/>
        </w:rPr>
        <w:t xml:space="preserve"> </w:t>
      </w:r>
      <w:r w:rsidRPr="00486FCA">
        <w:rPr>
          <w:rFonts w:eastAsia="Arial" w:cs="Arial"/>
          <w:spacing w:val="-1"/>
          <w:sz w:val="22"/>
          <w:szCs w:val="22"/>
        </w:rPr>
        <w:t>cause</w:t>
      </w:r>
      <w:r w:rsidRPr="00486FCA">
        <w:rPr>
          <w:rFonts w:eastAsia="Arial" w:cs="Arial"/>
          <w:spacing w:val="10"/>
          <w:sz w:val="22"/>
          <w:szCs w:val="22"/>
        </w:rPr>
        <w:t xml:space="preserve"> </w:t>
      </w:r>
      <w:r w:rsidRPr="00486FCA">
        <w:rPr>
          <w:rFonts w:eastAsia="Arial" w:cs="Arial"/>
          <w:spacing w:val="-2"/>
          <w:sz w:val="22"/>
          <w:szCs w:val="22"/>
        </w:rPr>
        <w:t>of</w:t>
      </w:r>
      <w:r w:rsidRPr="00486FCA">
        <w:rPr>
          <w:rFonts w:eastAsia="Arial" w:cs="Arial"/>
          <w:spacing w:val="11"/>
          <w:sz w:val="22"/>
          <w:szCs w:val="22"/>
        </w:rPr>
        <w:t xml:space="preserve"> </w:t>
      </w:r>
      <w:r w:rsidRPr="00486FCA">
        <w:rPr>
          <w:rFonts w:eastAsia="Arial" w:cs="Arial"/>
          <w:sz w:val="22"/>
          <w:szCs w:val="22"/>
        </w:rPr>
        <w:t>the</w:t>
      </w:r>
      <w:r w:rsidRPr="00486FCA">
        <w:rPr>
          <w:rFonts w:eastAsia="Arial" w:cs="Arial"/>
          <w:spacing w:val="8"/>
          <w:sz w:val="22"/>
          <w:szCs w:val="22"/>
        </w:rPr>
        <w:t xml:space="preserve"> </w:t>
      </w:r>
      <w:r w:rsidRPr="00486FCA">
        <w:rPr>
          <w:rFonts w:eastAsia="Arial" w:cs="Arial"/>
          <w:spacing w:val="-1"/>
          <w:sz w:val="22"/>
          <w:szCs w:val="22"/>
        </w:rPr>
        <w:t>erosion</w:t>
      </w:r>
      <w:r w:rsidRPr="00486FCA">
        <w:rPr>
          <w:rFonts w:eastAsia="Arial" w:cs="Arial"/>
          <w:spacing w:val="10"/>
          <w:sz w:val="22"/>
          <w:szCs w:val="22"/>
        </w:rPr>
        <w:t xml:space="preserve"> </w:t>
      </w:r>
      <w:r w:rsidRPr="00486FCA">
        <w:rPr>
          <w:rFonts w:eastAsia="Arial" w:cs="Arial"/>
          <w:spacing w:val="-1"/>
          <w:sz w:val="22"/>
          <w:szCs w:val="22"/>
        </w:rPr>
        <w:t>as</w:t>
      </w:r>
      <w:r w:rsidRPr="00486FCA">
        <w:rPr>
          <w:rFonts w:eastAsia="Arial" w:cs="Arial"/>
          <w:spacing w:val="10"/>
          <w:sz w:val="22"/>
          <w:szCs w:val="22"/>
        </w:rPr>
        <w:t xml:space="preserve"> </w:t>
      </w:r>
      <w:r w:rsidRPr="00486FCA">
        <w:rPr>
          <w:rFonts w:eastAsia="Arial" w:cs="Arial"/>
          <w:spacing w:val="-1"/>
          <w:sz w:val="22"/>
          <w:szCs w:val="22"/>
        </w:rPr>
        <w:t>well</w:t>
      </w:r>
      <w:r w:rsidRPr="00486FCA">
        <w:rPr>
          <w:rFonts w:eastAsia="Arial" w:cs="Arial"/>
          <w:spacing w:val="9"/>
          <w:sz w:val="22"/>
          <w:szCs w:val="22"/>
        </w:rPr>
        <w:t xml:space="preserve"> </w:t>
      </w:r>
      <w:r w:rsidRPr="00486FCA">
        <w:rPr>
          <w:rFonts w:eastAsia="Arial" w:cs="Arial"/>
          <w:spacing w:val="-1"/>
          <w:sz w:val="22"/>
          <w:szCs w:val="22"/>
        </w:rPr>
        <w:t>as</w:t>
      </w:r>
      <w:r w:rsidRPr="00486FCA">
        <w:rPr>
          <w:rFonts w:eastAsia="Arial" w:cs="Arial"/>
          <w:spacing w:val="8"/>
          <w:sz w:val="22"/>
          <w:szCs w:val="22"/>
        </w:rPr>
        <w:t xml:space="preserve"> </w:t>
      </w:r>
      <w:r w:rsidRPr="00486FCA">
        <w:rPr>
          <w:rFonts w:eastAsia="Arial" w:cs="Arial"/>
          <w:spacing w:val="-1"/>
          <w:sz w:val="22"/>
          <w:szCs w:val="22"/>
        </w:rPr>
        <w:t>correcting</w:t>
      </w:r>
      <w:r w:rsidRPr="00486FCA">
        <w:rPr>
          <w:rFonts w:eastAsia="Arial" w:cs="Arial"/>
          <w:spacing w:val="10"/>
          <w:sz w:val="22"/>
          <w:szCs w:val="22"/>
        </w:rPr>
        <w:t xml:space="preserve"> </w:t>
      </w:r>
      <w:r w:rsidRPr="00486FCA">
        <w:rPr>
          <w:rFonts w:eastAsia="Arial" w:cs="Arial"/>
          <w:sz w:val="22"/>
          <w:szCs w:val="22"/>
        </w:rPr>
        <w:t>the</w:t>
      </w:r>
      <w:r w:rsidRPr="00486FCA">
        <w:rPr>
          <w:rFonts w:eastAsia="Arial" w:cs="Arial"/>
          <w:spacing w:val="8"/>
          <w:sz w:val="22"/>
          <w:szCs w:val="22"/>
        </w:rPr>
        <w:t xml:space="preserve"> </w:t>
      </w:r>
      <w:r w:rsidRPr="00486FCA">
        <w:rPr>
          <w:rFonts w:eastAsia="Arial" w:cs="Arial"/>
          <w:spacing w:val="-1"/>
          <w:sz w:val="22"/>
          <w:szCs w:val="22"/>
        </w:rPr>
        <w:t>condition</w:t>
      </w:r>
      <w:r w:rsidRPr="00486FCA">
        <w:rPr>
          <w:rFonts w:eastAsia="Arial" w:cs="Arial"/>
          <w:spacing w:val="10"/>
          <w:sz w:val="22"/>
          <w:szCs w:val="22"/>
        </w:rPr>
        <w:t xml:space="preserve"> </w:t>
      </w:r>
      <w:r w:rsidRPr="00486FCA">
        <w:rPr>
          <w:rFonts w:eastAsia="Arial" w:cs="Arial"/>
          <w:spacing w:val="-1"/>
          <w:sz w:val="22"/>
          <w:szCs w:val="22"/>
        </w:rPr>
        <w:t>that</w:t>
      </w:r>
      <w:r w:rsidRPr="00486FCA">
        <w:rPr>
          <w:rFonts w:eastAsia="Arial" w:cs="Arial"/>
          <w:spacing w:val="11"/>
          <w:sz w:val="22"/>
          <w:szCs w:val="22"/>
        </w:rPr>
        <w:t xml:space="preserve"> </w:t>
      </w:r>
      <w:r w:rsidRPr="00486FCA">
        <w:rPr>
          <w:rFonts w:eastAsia="Arial" w:cs="Arial"/>
          <w:spacing w:val="-1"/>
          <w:sz w:val="22"/>
          <w:szCs w:val="22"/>
        </w:rPr>
        <w:t>caused</w:t>
      </w:r>
      <w:r w:rsidRPr="00486FCA">
        <w:rPr>
          <w:rFonts w:eastAsia="Arial" w:cs="Arial"/>
          <w:spacing w:val="8"/>
          <w:sz w:val="22"/>
          <w:szCs w:val="22"/>
        </w:rPr>
        <w:t xml:space="preserve"> </w:t>
      </w:r>
      <w:r w:rsidRPr="00486FCA">
        <w:rPr>
          <w:rFonts w:eastAsia="Arial" w:cs="Arial"/>
          <w:spacing w:val="-1"/>
          <w:sz w:val="22"/>
          <w:szCs w:val="22"/>
        </w:rPr>
        <w:t>the</w:t>
      </w:r>
      <w:r w:rsidRPr="00486FCA">
        <w:rPr>
          <w:rFonts w:eastAsia="Arial" w:cs="Arial"/>
          <w:spacing w:val="53"/>
          <w:sz w:val="22"/>
          <w:szCs w:val="22"/>
        </w:rPr>
        <w:t xml:space="preserve"> </w:t>
      </w:r>
      <w:r w:rsidRPr="00486FCA">
        <w:rPr>
          <w:rFonts w:eastAsia="Arial" w:cs="Arial"/>
          <w:spacing w:val="-1"/>
          <w:sz w:val="22"/>
          <w:szCs w:val="22"/>
        </w:rPr>
        <w:t>erosion</w:t>
      </w:r>
      <w:r w:rsidRPr="00486FCA">
        <w:rPr>
          <w:rFonts w:eastAsia="Arial" w:cs="Arial"/>
          <w:spacing w:val="7"/>
          <w:sz w:val="22"/>
          <w:szCs w:val="22"/>
        </w:rPr>
        <w:t xml:space="preserve"> </w:t>
      </w:r>
      <w:r w:rsidRPr="00486FCA">
        <w:rPr>
          <w:rFonts w:eastAsia="Arial" w:cs="Arial"/>
          <w:spacing w:val="-1"/>
          <w:sz w:val="22"/>
          <w:szCs w:val="22"/>
        </w:rPr>
        <w:t>should</w:t>
      </w:r>
      <w:r w:rsidRPr="00486FCA">
        <w:rPr>
          <w:rFonts w:eastAsia="Arial" w:cs="Arial"/>
          <w:spacing w:val="7"/>
          <w:sz w:val="22"/>
          <w:szCs w:val="22"/>
        </w:rPr>
        <w:t xml:space="preserve"> </w:t>
      </w:r>
      <w:r w:rsidRPr="00486FCA">
        <w:rPr>
          <w:rFonts w:eastAsia="Arial" w:cs="Arial"/>
          <w:spacing w:val="-1"/>
          <w:sz w:val="22"/>
          <w:szCs w:val="22"/>
        </w:rPr>
        <w:t>also</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part</w:t>
      </w:r>
      <w:r w:rsidRPr="00486FCA">
        <w:rPr>
          <w:rFonts w:eastAsia="Arial" w:cs="Arial"/>
          <w:spacing w:val="9"/>
          <w:sz w:val="22"/>
          <w:szCs w:val="22"/>
        </w:rPr>
        <w:t xml:space="preserve"> </w:t>
      </w:r>
      <w:r w:rsidRPr="00486FCA">
        <w:rPr>
          <w:rFonts w:eastAsia="Arial" w:cs="Arial"/>
          <w:spacing w:val="-2"/>
          <w:sz w:val="22"/>
          <w:szCs w:val="22"/>
        </w:rPr>
        <w:t>of</w:t>
      </w:r>
      <w:r w:rsidRPr="00486FCA">
        <w:rPr>
          <w:rFonts w:eastAsia="Arial" w:cs="Arial"/>
          <w:spacing w:val="9"/>
          <w:sz w:val="22"/>
          <w:szCs w:val="22"/>
        </w:rPr>
        <w:t xml:space="preserve"> </w:t>
      </w:r>
      <w:r w:rsidRPr="00486FCA">
        <w:rPr>
          <w:rFonts w:eastAsia="Arial" w:cs="Arial"/>
          <w:spacing w:val="-1"/>
          <w:sz w:val="22"/>
          <w:szCs w:val="22"/>
        </w:rPr>
        <w:t>the</w:t>
      </w:r>
      <w:r w:rsidRPr="00486FCA">
        <w:rPr>
          <w:rFonts w:eastAsia="Arial" w:cs="Arial"/>
          <w:spacing w:val="7"/>
          <w:sz w:val="22"/>
          <w:szCs w:val="22"/>
        </w:rPr>
        <w:t xml:space="preserve"> </w:t>
      </w:r>
      <w:r w:rsidRPr="00486FCA">
        <w:rPr>
          <w:rFonts w:eastAsia="Arial" w:cs="Arial"/>
          <w:spacing w:val="-1"/>
          <w:sz w:val="22"/>
          <w:szCs w:val="22"/>
        </w:rPr>
        <w:t>erosion</w:t>
      </w:r>
      <w:r w:rsidRPr="00486FCA">
        <w:rPr>
          <w:rFonts w:eastAsia="Arial" w:cs="Arial"/>
          <w:spacing w:val="5"/>
          <w:sz w:val="22"/>
          <w:szCs w:val="22"/>
        </w:rPr>
        <w:t xml:space="preserve"> </w:t>
      </w:r>
      <w:r w:rsidRPr="00486FCA">
        <w:rPr>
          <w:rFonts w:eastAsia="Arial" w:cs="Arial"/>
          <w:spacing w:val="-1"/>
          <w:sz w:val="22"/>
          <w:szCs w:val="22"/>
        </w:rPr>
        <w:t>repair.</w:t>
      </w:r>
      <w:r w:rsidRPr="00486FCA">
        <w:rPr>
          <w:rFonts w:eastAsia="Arial" w:cs="Arial"/>
          <w:spacing w:val="4"/>
          <w:sz w:val="22"/>
          <w:szCs w:val="22"/>
        </w:rPr>
        <w:t xml:space="preserve"> </w:t>
      </w:r>
      <w:r w:rsidRPr="00486FCA">
        <w:rPr>
          <w:rFonts w:eastAsia="Arial" w:cs="Arial"/>
          <w:spacing w:val="-1"/>
          <w:sz w:val="22"/>
          <w:szCs w:val="22"/>
        </w:rPr>
        <w:t>Care</w:t>
      </w:r>
      <w:r w:rsidRPr="00486FCA">
        <w:rPr>
          <w:rFonts w:eastAsia="Arial" w:cs="Arial"/>
          <w:spacing w:val="7"/>
          <w:sz w:val="22"/>
          <w:szCs w:val="22"/>
        </w:rPr>
        <w:t xml:space="preserve"> </w:t>
      </w:r>
      <w:r w:rsidRPr="00486FCA">
        <w:rPr>
          <w:rFonts w:eastAsia="Arial" w:cs="Arial"/>
          <w:spacing w:val="-1"/>
          <w:sz w:val="22"/>
          <w:szCs w:val="22"/>
        </w:rPr>
        <w:t>should</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given</w:t>
      </w:r>
      <w:r w:rsidRPr="00486FCA">
        <w:rPr>
          <w:rFonts w:eastAsia="Arial" w:cs="Arial"/>
          <w:spacing w:val="7"/>
          <w:sz w:val="22"/>
          <w:szCs w:val="22"/>
        </w:rPr>
        <w:t xml:space="preserve"> </w:t>
      </w:r>
      <w:r w:rsidRPr="00486FCA">
        <w:rPr>
          <w:rFonts w:eastAsia="Arial" w:cs="Arial"/>
          <w:sz w:val="22"/>
          <w:szCs w:val="22"/>
        </w:rPr>
        <w:t>to</w:t>
      </w:r>
      <w:r w:rsidRPr="00486FCA">
        <w:rPr>
          <w:rFonts w:eastAsia="Arial" w:cs="Arial"/>
          <w:spacing w:val="3"/>
          <w:sz w:val="22"/>
          <w:szCs w:val="22"/>
        </w:rPr>
        <w:t xml:space="preserve"> </w:t>
      </w:r>
      <w:r w:rsidRPr="00486FCA">
        <w:rPr>
          <w:rFonts w:eastAsia="Arial" w:cs="Arial"/>
          <w:spacing w:val="-1"/>
          <w:sz w:val="22"/>
          <w:szCs w:val="22"/>
        </w:rPr>
        <w:t>ensure</w:t>
      </w:r>
      <w:r w:rsidRPr="00486FCA">
        <w:rPr>
          <w:rFonts w:eastAsia="Arial" w:cs="Arial"/>
          <w:spacing w:val="7"/>
          <w:sz w:val="22"/>
          <w:szCs w:val="22"/>
        </w:rPr>
        <w:t xml:space="preserve"> </w:t>
      </w:r>
      <w:r w:rsidRPr="00486FCA">
        <w:rPr>
          <w:rFonts w:eastAsia="Arial" w:cs="Arial"/>
          <w:spacing w:val="-1"/>
          <w:sz w:val="22"/>
          <w:szCs w:val="22"/>
        </w:rPr>
        <w:t>design</w:t>
      </w:r>
      <w:r w:rsidRPr="00486FCA">
        <w:rPr>
          <w:rFonts w:eastAsia="Arial" w:cs="Arial"/>
          <w:spacing w:val="52"/>
          <w:sz w:val="22"/>
          <w:szCs w:val="22"/>
        </w:rPr>
        <w:t xml:space="preserve"> </w:t>
      </w:r>
      <w:r w:rsidRPr="00486FCA">
        <w:rPr>
          <w:rFonts w:eastAsia="Arial" w:cs="Arial"/>
          <w:spacing w:val="-1"/>
          <w:sz w:val="22"/>
          <w:szCs w:val="22"/>
        </w:rPr>
        <w:t>grades</w:t>
      </w:r>
      <w:r w:rsidRPr="00486FCA">
        <w:rPr>
          <w:rFonts w:eastAsia="Arial" w:cs="Arial"/>
          <w:spacing w:val="1"/>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volumes</w:t>
      </w:r>
      <w:r w:rsidRPr="00486FCA">
        <w:rPr>
          <w:rFonts w:eastAsia="Arial" w:cs="Arial"/>
          <w:spacing w:val="-2"/>
          <w:sz w:val="22"/>
          <w:szCs w:val="22"/>
        </w:rPr>
        <w:t xml:space="preserve"> </w:t>
      </w:r>
      <w:r w:rsidRPr="00486FCA">
        <w:rPr>
          <w:rFonts w:eastAsia="Arial" w:cs="Arial"/>
          <w:spacing w:val="-1"/>
          <w:sz w:val="22"/>
          <w:szCs w:val="22"/>
        </w:rPr>
        <w:t>are</w:t>
      </w:r>
      <w:r w:rsidRPr="00486FCA">
        <w:rPr>
          <w:rFonts w:eastAsia="Arial" w:cs="Arial"/>
          <w:spacing w:val="-4"/>
          <w:sz w:val="22"/>
          <w:szCs w:val="22"/>
        </w:rPr>
        <w:t xml:space="preserve"> </w:t>
      </w:r>
      <w:r w:rsidRPr="00486FCA">
        <w:rPr>
          <w:rFonts w:eastAsia="Arial" w:cs="Arial"/>
          <w:spacing w:val="-1"/>
          <w:sz w:val="22"/>
          <w:szCs w:val="22"/>
        </w:rPr>
        <w:t>preserved.</w:t>
      </w:r>
    </w:p>
    <w:p w14:paraId="14289130" w14:textId="77777777" w:rsidR="00486FCA" w:rsidRPr="00486FCA" w:rsidRDefault="00486FCA" w:rsidP="00486FCA">
      <w:pPr>
        <w:widowControl w:val="0"/>
        <w:spacing w:before="119"/>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Repair</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needed</w:t>
      </w:r>
      <w:r w:rsidRPr="00486FCA">
        <w:rPr>
          <w:rFonts w:eastAsia="Arial" w:cs="Arial"/>
          <w:sz w:val="22"/>
          <w:szCs w:val="22"/>
        </w:rPr>
        <w:t xml:space="preserve"> </w:t>
      </w:r>
      <w:r w:rsidRPr="00486FCA">
        <w:rPr>
          <w:rFonts w:eastAsia="Arial" w:cs="Arial"/>
          <w:spacing w:val="-2"/>
          <w:sz w:val="22"/>
          <w:szCs w:val="22"/>
        </w:rPr>
        <w:t>based</w:t>
      </w:r>
      <w:r w:rsidRPr="00486FCA">
        <w:rPr>
          <w:rFonts w:eastAsia="Arial" w:cs="Arial"/>
          <w:sz w:val="22"/>
          <w:szCs w:val="22"/>
        </w:rPr>
        <w:t xml:space="preserve"> </w:t>
      </w:r>
      <w:r w:rsidRPr="00486FCA">
        <w:rPr>
          <w:rFonts w:eastAsia="Arial" w:cs="Arial"/>
          <w:spacing w:val="-1"/>
          <w:sz w:val="22"/>
          <w:szCs w:val="22"/>
        </w:rPr>
        <w:t>upon</w:t>
      </w:r>
      <w:r w:rsidRPr="00486FCA">
        <w:rPr>
          <w:rFonts w:eastAsia="Arial" w:cs="Arial"/>
          <w:sz w:val="22"/>
          <w:szCs w:val="22"/>
        </w:rPr>
        <w:t xml:space="preserve"> </w:t>
      </w:r>
      <w:r w:rsidRPr="00486FCA">
        <w:rPr>
          <w:rFonts w:eastAsia="Arial" w:cs="Arial"/>
          <w:spacing w:val="-1"/>
          <w:sz w:val="22"/>
          <w:szCs w:val="22"/>
        </w:rPr>
        <w:t>inspections.</w:t>
      </w:r>
    </w:p>
    <w:p w14:paraId="7356A145" w14:textId="77777777" w:rsidR="00486FCA" w:rsidRPr="00486FCA" w:rsidRDefault="00486FCA" w:rsidP="00486FCA">
      <w:pPr>
        <w:widowControl w:val="0"/>
        <w:spacing w:before="2" w:line="240" w:lineRule="exact"/>
        <w:rPr>
          <w:rFonts w:ascii="Calibri" w:eastAsia="Calibri" w:hAnsi="Calibri" w:cs="Arial"/>
          <w:szCs w:val="24"/>
        </w:rPr>
      </w:pPr>
    </w:p>
    <w:p w14:paraId="5D75D52B"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IAB-3.7.3</w:t>
      </w:r>
      <w:r w:rsidRPr="00486FCA">
        <w:rPr>
          <w:rFonts w:eastAsia="Arial" w:cs="Arial"/>
          <w:spacing w:val="-1"/>
          <w:sz w:val="22"/>
          <w:szCs w:val="22"/>
          <w:u w:val="single" w:color="000000"/>
        </w:rPr>
        <w:tab/>
        <w:t>Structural</w:t>
      </w:r>
      <w:r w:rsidRPr="00486FCA">
        <w:rPr>
          <w:rFonts w:eastAsia="Arial" w:cs="Arial"/>
          <w:sz w:val="22"/>
          <w:szCs w:val="22"/>
          <w:u w:val="single" w:color="000000"/>
        </w:rPr>
        <w:t xml:space="preserve"> </w:t>
      </w:r>
      <w:r w:rsidRPr="00486FCA">
        <w:rPr>
          <w:rFonts w:eastAsia="Arial" w:cs="Arial"/>
          <w:spacing w:val="-1"/>
          <w:sz w:val="22"/>
          <w:szCs w:val="22"/>
          <w:u w:val="single" w:color="000000"/>
        </w:rPr>
        <w:t>Repair</w:t>
      </w:r>
    </w:p>
    <w:p w14:paraId="0C7FAB44" w14:textId="77777777" w:rsidR="00486FCA" w:rsidRPr="00486FCA" w:rsidRDefault="00486FCA" w:rsidP="00486FCA">
      <w:pPr>
        <w:widowControl w:val="0"/>
        <w:ind w:right="302"/>
        <w:jc w:val="both"/>
        <w:rPr>
          <w:rFonts w:eastAsia="Arial" w:cs="Arial"/>
          <w:sz w:val="22"/>
          <w:szCs w:val="22"/>
        </w:rPr>
      </w:pPr>
      <w:r w:rsidRPr="00486FCA">
        <w:rPr>
          <w:rFonts w:eastAsia="Arial" w:cs="Arial"/>
          <w:spacing w:val="-1"/>
          <w:sz w:val="22"/>
          <w:szCs w:val="22"/>
        </w:rPr>
        <w:t>An</w:t>
      </w:r>
      <w:r w:rsidRPr="00486FCA">
        <w:rPr>
          <w:rFonts w:eastAsia="Arial" w:cs="Arial"/>
          <w:spacing w:val="22"/>
          <w:sz w:val="22"/>
          <w:szCs w:val="22"/>
        </w:rPr>
        <w:t xml:space="preserve"> </w:t>
      </w:r>
      <w:r w:rsidRPr="00486FCA">
        <w:rPr>
          <w:rFonts w:eastAsia="Arial" w:cs="Arial"/>
          <w:spacing w:val="-1"/>
          <w:sz w:val="22"/>
          <w:szCs w:val="22"/>
        </w:rPr>
        <w:t>IAB</w:t>
      </w:r>
      <w:r w:rsidRPr="00486FCA">
        <w:rPr>
          <w:rFonts w:eastAsia="Arial" w:cs="Arial"/>
          <w:spacing w:val="21"/>
          <w:sz w:val="22"/>
          <w:szCs w:val="22"/>
        </w:rPr>
        <w:t xml:space="preserve"> </w:t>
      </w:r>
      <w:r w:rsidRPr="00486FCA">
        <w:rPr>
          <w:rFonts w:eastAsia="Arial" w:cs="Arial"/>
          <w:spacing w:val="-1"/>
          <w:sz w:val="22"/>
          <w:szCs w:val="22"/>
        </w:rPr>
        <w:t>includes</w:t>
      </w:r>
      <w:r w:rsidRPr="00486FCA">
        <w:rPr>
          <w:rFonts w:eastAsia="Arial" w:cs="Arial"/>
          <w:spacing w:val="22"/>
          <w:sz w:val="22"/>
          <w:szCs w:val="22"/>
        </w:rPr>
        <w:t xml:space="preserve"> </w:t>
      </w:r>
      <w:r w:rsidRPr="00486FCA">
        <w:rPr>
          <w:rFonts w:eastAsia="Arial" w:cs="Arial"/>
          <w:sz w:val="22"/>
          <w:szCs w:val="22"/>
        </w:rPr>
        <w:t xml:space="preserve">gabion </w:t>
      </w:r>
      <w:r w:rsidRPr="00486FCA">
        <w:rPr>
          <w:rFonts w:eastAsia="Arial" w:cs="Arial"/>
          <w:spacing w:val="-1"/>
          <w:sz w:val="22"/>
          <w:szCs w:val="22"/>
        </w:rPr>
        <w:t>structures</w:t>
      </w:r>
      <w:r w:rsidRPr="00486FCA">
        <w:rPr>
          <w:rFonts w:eastAsia="Arial" w:cs="Arial"/>
          <w:spacing w:val="20"/>
          <w:sz w:val="22"/>
          <w:szCs w:val="22"/>
        </w:rPr>
        <w:t xml:space="preserve"> </w:t>
      </w:r>
      <w:r w:rsidRPr="00486FCA">
        <w:rPr>
          <w:rFonts w:eastAsia="Arial" w:cs="Arial"/>
          <w:spacing w:val="-1"/>
          <w:sz w:val="22"/>
          <w:szCs w:val="22"/>
        </w:rPr>
        <w:t>that</w:t>
      </w:r>
      <w:r w:rsidRPr="00486FCA">
        <w:rPr>
          <w:rFonts w:eastAsia="Arial" w:cs="Arial"/>
          <w:spacing w:val="23"/>
          <w:sz w:val="22"/>
          <w:szCs w:val="22"/>
        </w:rPr>
        <w:t xml:space="preserve"> </w:t>
      </w:r>
      <w:r w:rsidRPr="00486FCA">
        <w:rPr>
          <w:rFonts w:eastAsia="Arial" w:cs="Arial"/>
          <w:spacing w:val="-1"/>
          <w:sz w:val="22"/>
          <w:szCs w:val="22"/>
        </w:rPr>
        <w:t>can</w:t>
      </w:r>
      <w:r w:rsidRPr="00486FCA">
        <w:rPr>
          <w:rFonts w:eastAsia="Arial" w:cs="Arial"/>
          <w:spacing w:val="22"/>
          <w:sz w:val="22"/>
          <w:szCs w:val="22"/>
        </w:rPr>
        <w:t xml:space="preserve"> </w:t>
      </w:r>
      <w:r w:rsidRPr="00486FCA">
        <w:rPr>
          <w:rFonts w:eastAsia="Arial" w:cs="Arial"/>
          <w:spacing w:val="-1"/>
          <w:sz w:val="22"/>
          <w:szCs w:val="22"/>
        </w:rPr>
        <w:t>deteriorate</w:t>
      </w:r>
      <w:r w:rsidRPr="00486FCA">
        <w:rPr>
          <w:rFonts w:eastAsia="Arial" w:cs="Arial"/>
          <w:spacing w:val="22"/>
          <w:sz w:val="22"/>
          <w:szCs w:val="22"/>
        </w:rPr>
        <w:t xml:space="preserve"> </w:t>
      </w:r>
      <w:r w:rsidRPr="00486FCA">
        <w:rPr>
          <w:rFonts w:eastAsia="Arial" w:cs="Arial"/>
          <w:spacing w:val="-1"/>
          <w:sz w:val="22"/>
          <w:szCs w:val="22"/>
        </w:rPr>
        <w:t>or</w:t>
      </w:r>
      <w:r w:rsidRPr="00486FCA">
        <w:rPr>
          <w:rFonts w:eastAsia="Arial" w:cs="Arial"/>
          <w:spacing w:val="21"/>
          <w:sz w:val="22"/>
          <w:szCs w:val="22"/>
        </w:rPr>
        <w:t xml:space="preserve"> </w:t>
      </w:r>
      <w:r w:rsidRPr="00486FCA">
        <w:rPr>
          <w:rFonts w:eastAsia="Arial" w:cs="Arial"/>
          <w:spacing w:val="-1"/>
          <w:sz w:val="22"/>
          <w:szCs w:val="22"/>
        </w:rPr>
        <w:t>be</w:t>
      </w:r>
      <w:r w:rsidRPr="00486FCA">
        <w:rPr>
          <w:rFonts w:eastAsia="Arial" w:cs="Arial"/>
          <w:spacing w:val="22"/>
          <w:sz w:val="22"/>
          <w:szCs w:val="22"/>
        </w:rPr>
        <w:t xml:space="preserve"> </w:t>
      </w:r>
      <w:r w:rsidRPr="00486FCA">
        <w:rPr>
          <w:rFonts w:eastAsia="Arial" w:cs="Arial"/>
          <w:spacing w:val="-1"/>
          <w:sz w:val="22"/>
          <w:szCs w:val="22"/>
        </w:rPr>
        <w:t>damaged</w:t>
      </w:r>
      <w:r w:rsidRPr="00486FCA">
        <w:rPr>
          <w:rFonts w:eastAsia="Arial" w:cs="Arial"/>
          <w:spacing w:val="22"/>
          <w:sz w:val="22"/>
          <w:szCs w:val="22"/>
        </w:rPr>
        <w:t xml:space="preserve"> </w:t>
      </w:r>
      <w:r w:rsidRPr="00486FCA">
        <w:rPr>
          <w:rFonts w:eastAsia="Arial" w:cs="Arial"/>
          <w:spacing w:val="-1"/>
          <w:sz w:val="22"/>
          <w:szCs w:val="22"/>
        </w:rPr>
        <w:t>during</w:t>
      </w:r>
      <w:r w:rsidRPr="00486FCA">
        <w:rPr>
          <w:rFonts w:eastAsia="Arial" w:cs="Arial"/>
          <w:spacing w:val="22"/>
          <w:sz w:val="22"/>
          <w:szCs w:val="22"/>
        </w:rPr>
        <w:t xml:space="preserve"> </w:t>
      </w:r>
      <w:r w:rsidRPr="00486FCA">
        <w:rPr>
          <w:rFonts w:eastAsia="Arial" w:cs="Arial"/>
          <w:spacing w:val="-1"/>
          <w:sz w:val="22"/>
          <w:szCs w:val="22"/>
        </w:rPr>
        <w:t>the</w:t>
      </w:r>
      <w:r w:rsidRPr="00486FCA">
        <w:rPr>
          <w:rFonts w:eastAsia="Arial" w:cs="Arial"/>
          <w:spacing w:val="56"/>
          <w:sz w:val="22"/>
          <w:szCs w:val="22"/>
        </w:rPr>
        <w:t xml:space="preserve"> </w:t>
      </w:r>
      <w:r w:rsidRPr="00486FCA">
        <w:rPr>
          <w:rFonts w:eastAsia="Arial" w:cs="Arial"/>
          <w:spacing w:val="-1"/>
          <w:sz w:val="22"/>
          <w:szCs w:val="22"/>
        </w:rPr>
        <w:t>course</w:t>
      </w:r>
      <w:r w:rsidRPr="00486FCA">
        <w:rPr>
          <w:rFonts w:eastAsia="Arial" w:cs="Arial"/>
          <w:spacing w:val="24"/>
          <w:sz w:val="22"/>
          <w:szCs w:val="22"/>
        </w:rPr>
        <w:t xml:space="preserve"> </w:t>
      </w:r>
      <w:r w:rsidRPr="00486FCA">
        <w:rPr>
          <w:rFonts w:eastAsia="Arial" w:cs="Arial"/>
          <w:spacing w:val="-2"/>
          <w:sz w:val="22"/>
          <w:szCs w:val="22"/>
        </w:rPr>
        <w:t>of</w:t>
      </w:r>
      <w:r w:rsidRPr="00486FCA">
        <w:rPr>
          <w:rFonts w:eastAsia="Arial" w:cs="Arial"/>
          <w:spacing w:val="23"/>
          <w:sz w:val="22"/>
          <w:szCs w:val="22"/>
        </w:rPr>
        <w:t xml:space="preserve"> </w:t>
      </w:r>
      <w:r w:rsidRPr="00486FCA">
        <w:rPr>
          <w:rFonts w:eastAsia="Arial" w:cs="Arial"/>
          <w:spacing w:val="-1"/>
          <w:sz w:val="22"/>
          <w:szCs w:val="22"/>
        </w:rPr>
        <w:t>routine</w:t>
      </w:r>
      <w:r w:rsidRPr="00486FCA">
        <w:rPr>
          <w:rFonts w:eastAsia="Arial" w:cs="Arial"/>
          <w:spacing w:val="22"/>
          <w:sz w:val="22"/>
          <w:szCs w:val="22"/>
        </w:rPr>
        <w:t xml:space="preserve"> </w:t>
      </w:r>
      <w:r w:rsidRPr="00486FCA">
        <w:rPr>
          <w:rFonts w:eastAsia="Arial" w:cs="Arial"/>
          <w:spacing w:val="-1"/>
          <w:sz w:val="22"/>
          <w:szCs w:val="22"/>
        </w:rPr>
        <w:t>maintenance.</w:t>
      </w:r>
      <w:r w:rsidRPr="00486FCA">
        <w:rPr>
          <w:rFonts w:eastAsia="Arial" w:cs="Arial"/>
          <w:spacing w:val="26"/>
          <w:sz w:val="22"/>
          <w:szCs w:val="22"/>
        </w:rPr>
        <w:t xml:space="preserve"> </w:t>
      </w:r>
      <w:r w:rsidRPr="00486FCA">
        <w:rPr>
          <w:rFonts w:eastAsia="Arial" w:cs="Arial"/>
          <w:spacing w:val="-1"/>
          <w:sz w:val="22"/>
          <w:szCs w:val="22"/>
        </w:rPr>
        <w:t>These</w:t>
      </w:r>
      <w:r w:rsidRPr="00486FCA">
        <w:rPr>
          <w:rFonts w:eastAsia="Arial" w:cs="Arial"/>
          <w:spacing w:val="22"/>
          <w:sz w:val="22"/>
          <w:szCs w:val="22"/>
        </w:rPr>
        <w:t xml:space="preserve"> </w:t>
      </w:r>
      <w:r w:rsidRPr="00486FCA">
        <w:rPr>
          <w:rFonts w:eastAsia="Arial" w:cs="Arial"/>
          <w:spacing w:val="-1"/>
          <w:sz w:val="22"/>
          <w:szCs w:val="22"/>
        </w:rPr>
        <w:t>structures</w:t>
      </w:r>
      <w:r w:rsidRPr="00486FCA">
        <w:rPr>
          <w:rFonts w:eastAsia="Arial" w:cs="Arial"/>
          <w:spacing w:val="22"/>
          <w:sz w:val="22"/>
          <w:szCs w:val="22"/>
        </w:rPr>
        <w:t xml:space="preserve"> </w:t>
      </w:r>
      <w:r w:rsidRPr="00486FCA">
        <w:rPr>
          <w:rFonts w:eastAsia="Arial" w:cs="Arial"/>
          <w:spacing w:val="-1"/>
          <w:sz w:val="22"/>
          <w:szCs w:val="22"/>
        </w:rPr>
        <w:t>are</w:t>
      </w:r>
      <w:r w:rsidRPr="00486FCA">
        <w:rPr>
          <w:rFonts w:eastAsia="Arial" w:cs="Arial"/>
          <w:spacing w:val="24"/>
          <w:sz w:val="22"/>
          <w:szCs w:val="22"/>
        </w:rPr>
        <w:t xml:space="preserve"> </w:t>
      </w:r>
      <w:r w:rsidRPr="00486FCA">
        <w:rPr>
          <w:rFonts w:eastAsia="Arial" w:cs="Arial"/>
          <w:spacing w:val="-1"/>
          <w:sz w:val="22"/>
          <w:szCs w:val="22"/>
        </w:rPr>
        <w:t>constructed</w:t>
      </w:r>
      <w:r w:rsidRPr="00486FCA">
        <w:rPr>
          <w:rFonts w:eastAsia="Arial" w:cs="Arial"/>
          <w:spacing w:val="22"/>
          <w:sz w:val="22"/>
          <w:szCs w:val="22"/>
        </w:rPr>
        <w:t xml:space="preserve"> </w:t>
      </w:r>
      <w:r w:rsidRPr="00486FCA">
        <w:rPr>
          <w:rFonts w:eastAsia="Arial" w:cs="Arial"/>
          <w:spacing w:val="-1"/>
          <w:sz w:val="22"/>
          <w:szCs w:val="22"/>
        </w:rPr>
        <w:t>of</w:t>
      </w:r>
      <w:r w:rsidRPr="00486FCA">
        <w:rPr>
          <w:rFonts w:eastAsia="Arial" w:cs="Arial"/>
          <w:spacing w:val="25"/>
          <w:sz w:val="22"/>
          <w:szCs w:val="22"/>
        </w:rPr>
        <w:t xml:space="preserve"> </w:t>
      </w:r>
      <w:r w:rsidRPr="00486FCA">
        <w:rPr>
          <w:rFonts w:eastAsia="Arial" w:cs="Arial"/>
          <w:spacing w:val="-1"/>
          <w:sz w:val="22"/>
          <w:szCs w:val="22"/>
        </w:rPr>
        <w:t>steel wire and rocks that</w:t>
      </w:r>
      <w:r w:rsidRPr="00486FCA">
        <w:rPr>
          <w:rFonts w:eastAsia="Arial" w:cs="Arial"/>
          <w:spacing w:val="-8"/>
          <w:sz w:val="22"/>
          <w:szCs w:val="22"/>
        </w:rPr>
        <w:t xml:space="preserve"> </w:t>
      </w:r>
      <w:r w:rsidRPr="00486FCA">
        <w:rPr>
          <w:rFonts w:eastAsia="Arial" w:cs="Arial"/>
          <w:spacing w:val="-1"/>
          <w:sz w:val="22"/>
          <w:szCs w:val="22"/>
        </w:rPr>
        <w:t>can</w:t>
      </w:r>
      <w:r w:rsidRPr="00486FCA">
        <w:rPr>
          <w:rFonts w:eastAsia="Arial" w:cs="Arial"/>
          <w:spacing w:val="-7"/>
          <w:sz w:val="22"/>
          <w:szCs w:val="22"/>
        </w:rPr>
        <w:t xml:space="preserve"> </w:t>
      </w:r>
      <w:r w:rsidRPr="00486FCA">
        <w:rPr>
          <w:rFonts w:eastAsia="Arial" w:cs="Arial"/>
          <w:spacing w:val="-1"/>
          <w:sz w:val="22"/>
          <w:szCs w:val="22"/>
        </w:rPr>
        <w:t>degrade</w:t>
      </w:r>
      <w:r w:rsidRPr="00486FCA">
        <w:rPr>
          <w:rFonts w:eastAsia="Arial" w:cs="Arial"/>
          <w:spacing w:val="-9"/>
          <w:sz w:val="22"/>
          <w:szCs w:val="22"/>
        </w:rPr>
        <w:t xml:space="preserve"> </w:t>
      </w:r>
      <w:r w:rsidRPr="00486FCA">
        <w:rPr>
          <w:rFonts w:eastAsia="Arial" w:cs="Arial"/>
          <w:spacing w:val="-1"/>
          <w:sz w:val="22"/>
          <w:szCs w:val="22"/>
        </w:rPr>
        <w:t>or</w:t>
      </w:r>
      <w:r w:rsidRPr="00486FCA">
        <w:rPr>
          <w:rFonts w:eastAsia="Arial" w:cs="Arial"/>
          <w:spacing w:val="-8"/>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damaged</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9"/>
          <w:sz w:val="22"/>
          <w:szCs w:val="22"/>
        </w:rPr>
        <w:t xml:space="preserve"> </w:t>
      </w:r>
      <w:r w:rsidRPr="00486FCA">
        <w:rPr>
          <w:rFonts w:eastAsia="Arial" w:cs="Arial"/>
          <w:spacing w:val="-1"/>
          <w:sz w:val="22"/>
          <w:szCs w:val="22"/>
        </w:rPr>
        <w:t>may</w:t>
      </w:r>
      <w:r w:rsidRPr="00486FCA">
        <w:rPr>
          <w:rFonts w:eastAsia="Arial" w:cs="Arial"/>
          <w:spacing w:val="-6"/>
          <w:sz w:val="22"/>
          <w:szCs w:val="22"/>
        </w:rPr>
        <w:t xml:space="preserve"> </w:t>
      </w:r>
      <w:r w:rsidRPr="00486FCA">
        <w:rPr>
          <w:rFonts w:eastAsia="Arial" w:cs="Arial"/>
          <w:spacing w:val="-2"/>
          <w:sz w:val="22"/>
          <w:szCs w:val="22"/>
        </w:rPr>
        <w:t>need</w:t>
      </w:r>
      <w:r w:rsidRPr="00486FCA">
        <w:rPr>
          <w:rFonts w:eastAsia="Arial" w:cs="Arial"/>
          <w:spacing w:val="-7"/>
          <w:sz w:val="22"/>
          <w:szCs w:val="22"/>
        </w:rPr>
        <w:t xml:space="preserve"> </w:t>
      </w:r>
      <w:r w:rsidRPr="00486FCA">
        <w:rPr>
          <w:rFonts w:eastAsia="Arial" w:cs="Arial"/>
          <w:spacing w:val="-1"/>
          <w:sz w:val="22"/>
          <w:szCs w:val="22"/>
        </w:rPr>
        <w:t>to</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repaired</w:t>
      </w:r>
      <w:r w:rsidRPr="00486FCA">
        <w:rPr>
          <w:rFonts w:eastAsia="Arial" w:cs="Arial"/>
          <w:spacing w:val="-9"/>
          <w:sz w:val="22"/>
          <w:szCs w:val="22"/>
        </w:rPr>
        <w:t xml:space="preserve"> </w:t>
      </w:r>
      <w:r w:rsidRPr="00486FCA">
        <w:rPr>
          <w:rFonts w:eastAsia="Arial" w:cs="Arial"/>
          <w:spacing w:val="-1"/>
          <w:sz w:val="22"/>
          <w:szCs w:val="22"/>
        </w:rPr>
        <w:t>or</w:t>
      </w:r>
      <w:r w:rsidRPr="00486FCA">
        <w:rPr>
          <w:rFonts w:eastAsia="Arial" w:cs="Arial"/>
          <w:spacing w:val="-8"/>
          <w:sz w:val="22"/>
          <w:szCs w:val="22"/>
        </w:rPr>
        <w:t xml:space="preserve"> </w:t>
      </w:r>
      <w:r w:rsidRPr="00486FCA">
        <w:rPr>
          <w:rFonts w:eastAsia="Arial" w:cs="Arial"/>
          <w:spacing w:val="-1"/>
          <w:sz w:val="22"/>
          <w:szCs w:val="22"/>
        </w:rPr>
        <w:t>re-constructed</w:t>
      </w:r>
      <w:r w:rsidRPr="00486FCA">
        <w:rPr>
          <w:rFonts w:eastAsia="Arial" w:cs="Arial"/>
          <w:spacing w:val="-9"/>
          <w:sz w:val="22"/>
          <w:szCs w:val="22"/>
        </w:rPr>
        <w:t xml:space="preserve"> </w:t>
      </w:r>
      <w:r w:rsidRPr="00486FCA">
        <w:rPr>
          <w:rFonts w:eastAsia="Arial" w:cs="Arial"/>
          <w:spacing w:val="-1"/>
          <w:sz w:val="22"/>
          <w:szCs w:val="22"/>
        </w:rPr>
        <w:t>from</w:t>
      </w:r>
      <w:r w:rsidRPr="00486FCA">
        <w:rPr>
          <w:rFonts w:eastAsia="Arial" w:cs="Arial"/>
          <w:spacing w:val="-8"/>
          <w:sz w:val="22"/>
          <w:szCs w:val="22"/>
        </w:rPr>
        <w:t xml:space="preserve"> </w:t>
      </w:r>
      <w:r w:rsidRPr="00486FCA">
        <w:rPr>
          <w:rFonts w:eastAsia="Arial" w:cs="Arial"/>
          <w:spacing w:val="-1"/>
          <w:sz w:val="22"/>
          <w:szCs w:val="22"/>
        </w:rPr>
        <w:t>time</w:t>
      </w:r>
      <w:r w:rsidRPr="00486FCA">
        <w:rPr>
          <w:rFonts w:eastAsia="Arial" w:cs="Arial"/>
          <w:spacing w:val="63"/>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time.</w:t>
      </w:r>
    </w:p>
    <w:p w14:paraId="18D9FE9C" w14:textId="77777777" w:rsidR="00486FCA" w:rsidRPr="00486FCA" w:rsidRDefault="00486FCA" w:rsidP="00486FCA">
      <w:pPr>
        <w:widowControl w:val="0"/>
        <w:spacing w:before="121"/>
        <w:ind w:right="304"/>
        <w:jc w:val="both"/>
        <w:rPr>
          <w:rFonts w:eastAsia="Arial" w:cs="Arial"/>
          <w:sz w:val="22"/>
          <w:szCs w:val="22"/>
        </w:rPr>
      </w:pPr>
      <w:r w:rsidRPr="00486FCA">
        <w:rPr>
          <w:rFonts w:eastAsia="Arial" w:cs="Arial"/>
          <w:spacing w:val="-1"/>
          <w:sz w:val="22"/>
          <w:szCs w:val="22"/>
        </w:rPr>
        <w:t>In-house</w:t>
      </w:r>
      <w:r w:rsidRPr="00486FCA">
        <w:rPr>
          <w:rFonts w:eastAsia="Arial" w:cs="Arial"/>
          <w:spacing w:val="-7"/>
          <w:sz w:val="22"/>
          <w:szCs w:val="22"/>
        </w:rPr>
        <w:t xml:space="preserve"> </w:t>
      </w:r>
      <w:r w:rsidRPr="00486FCA">
        <w:rPr>
          <w:rFonts w:eastAsia="Arial" w:cs="Arial"/>
          <w:spacing w:val="-1"/>
          <w:sz w:val="22"/>
          <w:szCs w:val="22"/>
        </w:rPr>
        <w:t>operations</w:t>
      </w:r>
      <w:r w:rsidRPr="00486FCA">
        <w:rPr>
          <w:rFonts w:eastAsia="Arial" w:cs="Arial"/>
          <w:spacing w:val="-4"/>
          <w:sz w:val="22"/>
          <w:szCs w:val="22"/>
        </w:rPr>
        <w:t xml:space="preserve"> </w:t>
      </w:r>
      <w:r w:rsidRPr="00486FCA">
        <w:rPr>
          <w:rFonts w:eastAsia="Arial" w:cs="Arial"/>
          <w:spacing w:val="-1"/>
          <w:sz w:val="22"/>
          <w:szCs w:val="22"/>
        </w:rPr>
        <w:t>staff</w:t>
      </w:r>
      <w:r w:rsidRPr="00486FCA">
        <w:rPr>
          <w:rFonts w:eastAsia="Arial" w:cs="Arial"/>
          <w:spacing w:val="-3"/>
          <w:sz w:val="22"/>
          <w:szCs w:val="22"/>
        </w:rPr>
        <w:t xml:space="preserve"> </w:t>
      </w:r>
      <w:r w:rsidRPr="00486FCA">
        <w:rPr>
          <w:rFonts w:eastAsia="Arial" w:cs="Arial"/>
          <w:spacing w:val="-1"/>
          <w:sz w:val="22"/>
          <w:szCs w:val="22"/>
        </w:rPr>
        <w:t>can</w:t>
      </w:r>
      <w:r w:rsidRPr="00486FCA">
        <w:rPr>
          <w:rFonts w:eastAsia="Arial" w:cs="Arial"/>
          <w:spacing w:val="-7"/>
          <w:sz w:val="22"/>
          <w:szCs w:val="22"/>
        </w:rPr>
        <w:t xml:space="preserve"> </w:t>
      </w:r>
      <w:r w:rsidRPr="00486FCA">
        <w:rPr>
          <w:rFonts w:eastAsia="Arial" w:cs="Arial"/>
          <w:spacing w:val="-1"/>
          <w:sz w:val="22"/>
          <w:szCs w:val="22"/>
        </w:rPr>
        <w:t>perform</w:t>
      </w:r>
      <w:r w:rsidRPr="00486FCA">
        <w:rPr>
          <w:rFonts w:eastAsia="Arial" w:cs="Arial"/>
          <w:spacing w:val="-6"/>
          <w:sz w:val="22"/>
          <w:szCs w:val="22"/>
        </w:rPr>
        <w:t xml:space="preserve"> </w:t>
      </w:r>
      <w:r w:rsidRPr="00486FCA">
        <w:rPr>
          <w:rFonts w:eastAsia="Arial" w:cs="Arial"/>
          <w:spacing w:val="-1"/>
          <w:sz w:val="22"/>
          <w:szCs w:val="22"/>
        </w:rPr>
        <w:t>some</w:t>
      </w:r>
      <w:r w:rsidRPr="00486FCA">
        <w:rPr>
          <w:rFonts w:eastAsia="Arial" w:cs="Arial"/>
          <w:spacing w:val="-4"/>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minor</w:t>
      </w:r>
      <w:r w:rsidRPr="00486FCA">
        <w:rPr>
          <w:rFonts w:eastAsia="Arial" w:cs="Arial"/>
          <w:spacing w:val="-3"/>
          <w:sz w:val="22"/>
          <w:szCs w:val="22"/>
        </w:rPr>
        <w:t xml:space="preserve"> </w:t>
      </w:r>
      <w:r w:rsidRPr="00486FCA">
        <w:rPr>
          <w:rFonts w:eastAsia="Arial" w:cs="Arial"/>
          <w:spacing w:val="-1"/>
          <w:sz w:val="22"/>
          <w:szCs w:val="22"/>
        </w:rPr>
        <w:t>structural</w:t>
      </w:r>
      <w:r w:rsidRPr="00486FCA">
        <w:rPr>
          <w:rFonts w:eastAsia="Arial" w:cs="Arial"/>
          <w:spacing w:val="-5"/>
          <w:sz w:val="22"/>
          <w:szCs w:val="22"/>
        </w:rPr>
        <w:t xml:space="preserve"> </w:t>
      </w:r>
      <w:r w:rsidRPr="00486FCA">
        <w:rPr>
          <w:rFonts w:eastAsia="Arial" w:cs="Arial"/>
          <w:spacing w:val="-1"/>
          <w:sz w:val="22"/>
          <w:szCs w:val="22"/>
        </w:rPr>
        <w:t>repairs.</w:t>
      </w:r>
      <w:r w:rsidRPr="00486FCA">
        <w:rPr>
          <w:rFonts w:eastAsia="Arial" w:cs="Arial"/>
          <w:spacing w:val="45"/>
          <w:sz w:val="22"/>
          <w:szCs w:val="22"/>
        </w:rPr>
        <w:t xml:space="preserve"> </w:t>
      </w:r>
      <w:r w:rsidRPr="00486FCA">
        <w:rPr>
          <w:rFonts w:eastAsia="Arial" w:cs="Arial"/>
          <w:spacing w:val="-1"/>
          <w:sz w:val="22"/>
          <w:szCs w:val="22"/>
        </w:rPr>
        <w:t>Major</w:t>
      </w:r>
      <w:r w:rsidRPr="00486FCA">
        <w:rPr>
          <w:rFonts w:eastAsia="Arial" w:cs="Arial"/>
          <w:spacing w:val="16"/>
          <w:sz w:val="22"/>
          <w:szCs w:val="22"/>
        </w:rPr>
        <w:t xml:space="preserve"> </w:t>
      </w:r>
      <w:r w:rsidRPr="00486FCA">
        <w:rPr>
          <w:rFonts w:eastAsia="Arial" w:cs="Arial"/>
          <w:spacing w:val="-1"/>
          <w:sz w:val="22"/>
          <w:szCs w:val="22"/>
        </w:rPr>
        <w:t>repairs</w:t>
      </w:r>
      <w:r w:rsidRPr="00486FCA">
        <w:rPr>
          <w:rFonts w:eastAsia="Arial" w:cs="Arial"/>
          <w:spacing w:val="15"/>
          <w:sz w:val="22"/>
          <w:szCs w:val="22"/>
        </w:rPr>
        <w:t xml:space="preserve"> </w:t>
      </w:r>
      <w:r w:rsidRPr="00486FCA">
        <w:rPr>
          <w:rFonts w:eastAsia="Arial" w:cs="Arial"/>
          <w:sz w:val="22"/>
          <w:szCs w:val="22"/>
        </w:rPr>
        <w:t>to</w:t>
      </w:r>
      <w:r w:rsidRPr="00486FCA">
        <w:rPr>
          <w:rFonts w:eastAsia="Arial" w:cs="Arial"/>
          <w:spacing w:val="17"/>
          <w:sz w:val="22"/>
          <w:szCs w:val="22"/>
        </w:rPr>
        <w:t xml:space="preserve"> </w:t>
      </w:r>
      <w:r w:rsidRPr="00486FCA">
        <w:rPr>
          <w:rFonts w:eastAsia="Arial" w:cs="Arial"/>
          <w:spacing w:val="-1"/>
          <w:sz w:val="22"/>
          <w:szCs w:val="22"/>
        </w:rPr>
        <w:t>structures</w:t>
      </w:r>
      <w:r w:rsidRPr="00486FCA">
        <w:rPr>
          <w:rFonts w:eastAsia="Arial" w:cs="Arial"/>
          <w:spacing w:val="18"/>
          <w:sz w:val="22"/>
          <w:szCs w:val="22"/>
        </w:rPr>
        <w:t xml:space="preserve"> </w:t>
      </w:r>
      <w:r w:rsidRPr="00486FCA">
        <w:rPr>
          <w:rFonts w:eastAsia="Arial" w:cs="Arial"/>
          <w:spacing w:val="-1"/>
          <w:sz w:val="22"/>
          <w:szCs w:val="22"/>
        </w:rPr>
        <w:t>may</w:t>
      </w:r>
      <w:r w:rsidRPr="00486FCA">
        <w:rPr>
          <w:rFonts w:eastAsia="Arial" w:cs="Arial"/>
          <w:spacing w:val="15"/>
          <w:sz w:val="22"/>
          <w:szCs w:val="22"/>
        </w:rPr>
        <w:t xml:space="preserve"> </w:t>
      </w:r>
      <w:r w:rsidRPr="00486FCA">
        <w:rPr>
          <w:rFonts w:eastAsia="Arial" w:cs="Arial"/>
          <w:spacing w:val="-1"/>
          <w:sz w:val="22"/>
          <w:szCs w:val="22"/>
        </w:rPr>
        <w:t>require</w:t>
      </w:r>
      <w:r w:rsidRPr="00486FCA">
        <w:rPr>
          <w:rFonts w:eastAsia="Arial" w:cs="Arial"/>
          <w:spacing w:val="15"/>
          <w:sz w:val="22"/>
          <w:szCs w:val="22"/>
        </w:rPr>
        <w:t xml:space="preserve"> </w:t>
      </w:r>
      <w:r w:rsidRPr="00486FCA">
        <w:rPr>
          <w:rFonts w:eastAsia="Arial" w:cs="Arial"/>
          <w:spacing w:val="-1"/>
          <w:sz w:val="22"/>
          <w:szCs w:val="22"/>
        </w:rPr>
        <w:t>input</w:t>
      </w:r>
      <w:r w:rsidRPr="00486FCA">
        <w:rPr>
          <w:rFonts w:eastAsia="Arial" w:cs="Arial"/>
          <w:spacing w:val="16"/>
          <w:sz w:val="22"/>
          <w:szCs w:val="22"/>
        </w:rPr>
        <w:t xml:space="preserve"> </w:t>
      </w:r>
      <w:r w:rsidRPr="00486FCA">
        <w:rPr>
          <w:rFonts w:eastAsia="Arial" w:cs="Arial"/>
          <w:spacing w:val="-1"/>
          <w:sz w:val="22"/>
          <w:szCs w:val="22"/>
        </w:rPr>
        <w:t>from</w:t>
      </w:r>
      <w:r w:rsidRPr="00486FCA">
        <w:rPr>
          <w:rFonts w:eastAsia="Arial" w:cs="Arial"/>
          <w:spacing w:val="18"/>
          <w:sz w:val="22"/>
          <w:szCs w:val="22"/>
        </w:rPr>
        <w:t xml:space="preserve"> </w:t>
      </w:r>
      <w:r w:rsidRPr="00486FCA">
        <w:rPr>
          <w:rFonts w:eastAsia="Arial" w:cs="Arial"/>
          <w:sz w:val="22"/>
          <w:szCs w:val="22"/>
        </w:rPr>
        <w:t>a</w:t>
      </w:r>
      <w:r w:rsidRPr="00486FCA">
        <w:rPr>
          <w:rFonts w:eastAsia="Arial" w:cs="Arial"/>
          <w:spacing w:val="17"/>
          <w:sz w:val="22"/>
          <w:szCs w:val="22"/>
        </w:rPr>
        <w:t xml:space="preserve"> </w:t>
      </w:r>
      <w:r w:rsidRPr="00486FCA">
        <w:rPr>
          <w:rFonts w:eastAsia="Arial" w:cs="Arial"/>
          <w:spacing w:val="-1"/>
          <w:sz w:val="22"/>
          <w:szCs w:val="22"/>
        </w:rPr>
        <w:t>structural</w:t>
      </w:r>
      <w:r w:rsidRPr="00486FCA">
        <w:rPr>
          <w:rFonts w:eastAsia="Arial" w:cs="Arial"/>
          <w:spacing w:val="17"/>
          <w:sz w:val="22"/>
          <w:szCs w:val="22"/>
        </w:rPr>
        <w:t xml:space="preserve"> </w:t>
      </w:r>
      <w:r w:rsidRPr="00486FCA">
        <w:rPr>
          <w:rFonts w:eastAsia="Arial" w:cs="Arial"/>
          <w:spacing w:val="-1"/>
          <w:sz w:val="22"/>
          <w:szCs w:val="22"/>
        </w:rPr>
        <w:t>engineer</w:t>
      </w:r>
      <w:r w:rsidRPr="00486FCA">
        <w:rPr>
          <w:rFonts w:eastAsia="Arial" w:cs="Arial"/>
          <w:spacing w:val="16"/>
          <w:sz w:val="22"/>
          <w:szCs w:val="22"/>
        </w:rPr>
        <w:t xml:space="preserve"> </w:t>
      </w:r>
      <w:r w:rsidRPr="00486FCA">
        <w:rPr>
          <w:rFonts w:eastAsia="Arial" w:cs="Arial"/>
          <w:spacing w:val="-1"/>
          <w:sz w:val="22"/>
          <w:szCs w:val="22"/>
        </w:rPr>
        <w:t>and</w:t>
      </w:r>
      <w:r w:rsidRPr="00486FCA">
        <w:rPr>
          <w:rFonts w:eastAsia="Arial" w:cs="Arial"/>
          <w:spacing w:val="17"/>
          <w:sz w:val="22"/>
          <w:szCs w:val="22"/>
        </w:rPr>
        <w:t xml:space="preserve"> </w:t>
      </w:r>
      <w:r w:rsidRPr="00486FCA">
        <w:rPr>
          <w:rFonts w:eastAsia="Arial" w:cs="Arial"/>
          <w:spacing w:val="-1"/>
          <w:sz w:val="22"/>
          <w:szCs w:val="22"/>
        </w:rPr>
        <w:t>specialized</w:t>
      </w:r>
      <w:r w:rsidRPr="00486FCA">
        <w:rPr>
          <w:rFonts w:eastAsia="Arial" w:cs="Arial"/>
          <w:spacing w:val="40"/>
          <w:sz w:val="22"/>
          <w:szCs w:val="22"/>
        </w:rPr>
        <w:t xml:space="preserve"> </w:t>
      </w:r>
      <w:r w:rsidRPr="00486FCA">
        <w:rPr>
          <w:rFonts w:eastAsia="Arial" w:cs="Arial"/>
          <w:spacing w:val="-1"/>
          <w:sz w:val="22"/>
          <w:szCs w:val="22"/>
        </w:rPr>
        <w:t>contractors.</w:t>
      </w:r>
      <w:r w:rsidRPr="00486FCA">
        <w:rPr>
          <w:rFonts w:eastAsia="Arial" w:cs="Arial"/>
          <w:spacing w:val="10"/>
          <w:sz w:val="22"/>
          <w:szCs w:val="22"/>
        </w:rPr>
        <w:t xml:space="preserve"> </w:t>
      </w:r>
      <w:r w:rsidRPr="00486FCA">
        <w:rPr>
          <w:rFonts w:eastAsia="Arial" w:cs="Arial"/>
          <w:spacing w:val="-1"/>
          <w:sz w:val="22"/>
          <w:szCs w:val="22"/>
        </w:rPr>
        <w:t>Consultation</w:t>
      </w:r>
      <w:r w:rsidRPr="00486FCA">
        <w:rPr>
          <w:rFonts w:eastAsia="Arial" w:cs="Arial"/>
          <w:spacing w:val="9"/>
          <w:sz w:val="22"/>
          <w:szCs w:val="22"/>
        </w:rPr>
        <w:t xml:space="preserve"> </w:t>
      </w:r>
      <w:r w:rsidRPr="00486FCA">
        <w:rPr>
          <w:rFonts w:eastAsia="Arial" w:cs="Arial"/>
          <w:spacing w:val="-1"/>
          <w:sz w:val="22"/>
          <w:szCs w:val="22"/>
        </w:rPr>
        <w:t>with</w:t>
      </w:r>
      <w:r w:rsidRPr="00486FCA">
        <w:rPr>
          <w:rFonts w:eastAsia="Arial" w:cs="Arial"/>
          <w:spacing w:val="9"/>
          <w:sz w:val="22"/>
          <w:szCs w:val="22"/>
        </w:rPr>
        <w:t xml:space="preserve"> </w:t>
      </w:r>
      <w:r w:rsidRPr="00486FCA">
        <w:rPr>
          <w:rFonts w:eastAsia="Arial" w:cs="Arial"/>
          <w:spacing w:val="-1"/>
          <w:sz w:val="22"/>
          <w:szCs w:val="22"/>
        </w:rPr>
        <w:t>EPC</w:t>
      </w:r>
      <w:r w:rsidRPr="00486FCA">
        <w:rPr>
          <w:rFonts w:eastAsia="Arial" w:cs="Arial"/>
          <w:spacing w:val="8"/>
          <w:sz w:val="22"/>
          <w:szCs w:val="22"/>
        </w:rPr>
        <w:t xml:space="preserve"> </w:t>
      </w:r>
      <w:r w:rsidRPr="00486FCA">
        <w:rPr>
          <w:rFonts w:eastAsia="Arial" w:cs="Arial"/>
          <w:spacing w:val="-1"/>
          <w:sz w:val="22"/>
          <w:szCs w:val="22"/>
        </w:rPr>
        <w:t>Stormwater</w:t>
      </w:r>
      <w:r w:rsidRPr="00486FCA">
        <w:rPr>
          <w:rFonts w:eastAsia="Arial" w:cs="Arial"/>
          <w:spacing w:val="11"/>
          <w:sz w:val="22"/>
          <w:szCs w:val="22"/>
        </w:rPr>
        <w:t xml:space="preserve"> </w:t>
      </w:r>
      <w:r w:rsidRPr="00486FCA">
        <w:rPr>
          <w:rFonts w:eastAsia="Arial" w:cs="Arial"/>
          <w:spacing w:val="-1"/>
          <w:sz w:val="22"/>
          <w:szCs w:val="22"/>
        </w:rPr>
        <w:t>Staff</w:t>
      </w:r>
      <w:r w:rsidRPr="00486FCA">
        <w:rPr>
          <w:rFonts w:eastAsia="Arial" w:cs="Arial"/>
          <w:spacing w:val="8"/>
          <w:sz w:val="22"/>
          <w:szCs w:val="22"/>
        </w:rPr>
        <w:t xml:space="preserve"> </w:t>
      </w:r>
      <w:r w:rsidRPr="00486FCA">
        <w:rPr>
          <w:rFonts w:eastAsia="Arial" w:cs="Arial"/>
          <w:spacing w:val="-1"/>
          <w:sz w:val="22"/>
          <w:szCs w:val="22"/>
        </w:rPr>
        <w:t>should</w:t>
      </w:r>
      <w:r w:rsidRPr="00486FCA">
        <w:rPr>
          <w:rFonts w:eastAsia="Arial" w:cs="Arial"/>
          <w:spacing w:val="9"/>
          <w:sz w:val="22"/>
          <w:szCs w:val="22"/>
        </w:rPr>
        <w:t xml:space="preserve"> </w:t>
      </w:r>
      <w:r w:rsidRPr="00486FCA">
        <w:rPr>
          <w:rFonts w:eastAsia="Arial" w:cs="Arial"/>
          <w:spacing w:val="-1"/>
          <w:sz w:val="22"/>
          <w:szCs w:val="22"/>
        </w:rPr>
        <w:t>take</w:t>
      </w:r>
      <w:r w:rsidRPr="00486FCA">
        <w:rPr>
          <w:rFonts w:eastAsia="Arial" w:cs="Arial"/>
          <w:spacing w:val="9"/>
          <w:sz w:val="22"/>
          <w:szCs w:val="22"/>
        </w:rPr>
        <w:t xml:space="preserve"> </w:t>
      </w:r>
      <w:r w:rsidRPr="00486FCA">
        <w:rPr>
          <w:rFonts w:eastAsia="Arial" w:cs="Arial"/>
          <w:spacing w:val="-1"/>
          <w:sz w:val="22"/>
          <w:szCs w:val="22"/>
        </w:rPr>
        <w:t>place</w:t>
      </w:r>
      <w:r w:rsidRPr="00486FCA">
        <w:rPr>
          <w:rFonts w:eastAsia="Arial" w:cs="Arial"/>
          <w:spacing w:val="9"/>
          <w:sz w:val="22"/>
          <w:szCs w:val="22"/>
        </w:rPr>
        <w:t xml:space="preserve"> </w:t>
      </w:r>
      <w:r w:rsidRPr="00486FCA">
        <w:rPr>
          <w:rFonts w:eastAsia="Arial" w:cs="Arial"/>
          <w:spacing w:val="-1"/>
          <w:sz w:val="22"/>
          <w:szCs w:val="22"/>
        </w:rPr>
        <w:t>prior</w:t>
      </w:r>
      <w:r w:rsidRPr="00486FCA">
        <w:rPr>
          <w:rFonts w:eastAsia="Arial" w:cs="Arial"/>
          <w:spacing w:val="8"/>
          <w:sz w:val="22"/>
          <w:szCs w:val="22"/>
        </w:rPr>
        <w:t xml:space="preserve"> </w:t>
      </w:r>
      <w:r w:rsidRPr="00486FCA">
        <w:rPr>
          <w:rFonts w:eastAsia="Arial" w:cs="Arial"/>
          <w:sz w:val="22"/>
          <w:szCs w:val="22"/>
        </w:rPr>
        <w:t>to</w:t>
      </w:r>
      <w:r w:rsidRPr="00486FCA">
        <w:rPr>
          <w:rFonts w:eastAsia="Arial" w:cs="Arial"/>
          <w:spacing w:val="9"/>
          <w:sz w:val="22"/>
          <w:szCs w:val="22"/>
        </w:rPr>
        <w:t xml:space="preserve"> </w:t>
      </w:r>
      <w:r w:rsidRPr="00486FCA">
        <w:rPr>
          <w:rFonts w:eastAsia="Arial" w:cs="Arial"/>
          <w:spacing w:val="-1"/>
          <w:sz w:val="22"/>
          <w:szCs w:val="22"/>
        </w:rPr>
        <w:t>all</w:t>
      </w:r>
      <w:r w:rsidRPr="00486FCA">
        <w:rPr>
          <w:rFonts w:eastAsia="Arial" w:cs="Arial"/>
          <w:spacing w:val="49"/>
          <w:sz w:val="22"/>
          <w:szCs w:val="22"/>
        </w:rPr>
        <w:t xml:space="preserve"> </w:t>
      </w:r>
      <w:r w:rsidRPr="00486FCA">
        <w:rPr>
          <w:rFonts w:eastAsia="Arial" w:cs="Arial"/>
          <w:spacing w:val="-1"/>
          <w:sz w:val="22"/>
          <w:szCs w:val="22"/>
        </w:rPr>
        <w:t>structural</w:t>
      </w:r>
      <w:r w:rsidRPr="00486FCA">
        <w:rPr>
          <w:rFonts w:eastAsia="Arial" w:cs="Arial"/>
          <w:spacing w:val="-5"/>
          <w:sz w:val="22"/>
          <w:szCs w:val="22"/>
        </w:rPr>
        <w:t xml:space="preserve"> </w:t>
      </w:r>
      <w:r w:rsidRPr="00486FCA">
        <w:rPr>
          <w:rFonts w:eastAsia="Arial" w:cs="Arial"/>
          <w:spacing w:val="-1"/>
          <w:sz w:val="22"/>
          <w:szCs w:val="22"/>
        </w:rPr>
        <w:t>repairs.</w:t>
      </w:r>
    </w:p>
    <w:p w14:paraId="7E097545"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Repair</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needed</w:t>
      </w:r>
      <w:r w:rsidRPr="00486FCA">
        <w:rPr>
          <w:rFonts w:eastAsia="Arial" w:cs="Arial"/>
          <w:sz w:val="22"/>
          <w:szCs w:val="22"/>
        </w:rPr>
        <w:t xml:space="preserve"> </w:t>
      </w:r>
      <w:r w:rsidRPr="00486FCA">
        <w:rPr>
          <w:rFonts w:eastAsia="Arial" w:cs="Arial"/>
          <w:spacing w:val="-2"/>
          <w:sz w:val="22"/>
          <w:szCs w:val="22"/>
        </w:rPr>
        <w:t>based</w:t>
      </w:r>
      <w:r w:rsidRPr="00486FCA">
        <w:rPr>
          <w:rFonts w:eastAsia="Arial" w:cs="Arial"/>
          <w:sz w:val="22"/>
          <w:szCs w:val="22"/>
        </w:rPr>
        <w:t xml:space="preserve"> </w:t>
      </w:r>
      <w:r w:rsidRPr="00486FCA">
        <w:rPr>
          <w:rFonts w:eastAsia="Arial" w:cs="Arial"/>
          <w:spacing w:val="-1"/>
          <w:sz w:val="22"/>
          <w:szCs w:val="22"/>
        </w:rPr>
        <w:t>upon</w:t>
      </w:r>
      <w:r w:rsidRPr="00486FCA">
        <w:rPr>
          <w:rFonts w:eastAsia="Arial" w:cs="Arial"/>
          <w:sz w:val="22"/>
          <w:szCs w:val="22"/>
        </w:rPr>
        <w:t xml:space="preserve"> </w:t>
      </w:r>
      <w:r w:rsidRPr="00486FCA">
        <w:rPr>
          <w:rFonts w:eastAsia="Arial" w:cs="Arial"/>
          <w:spacing w:val="-1"/>
          <w:sz w:val="22"/>
          <w:szCs w:val="22"/>
        </w:rPr>
        <w:t>inspections.</w:t>
      </w:r>
    </w:p>
    <w:p w14:paraId="4BE4C6A9" w14:textId="77777777" w:rsidR="00486FCA" w:rsidRPr="00486FCA" w:rsidRDefault="00486FCA" w:rsidP="00486FCA">
      <w:pPr>
        <w:widowControl w:val="0"/>
        <w:spacing w:before="3" w:line="220" w:lineRule="exact"/>
        <w:rPr>
          <w:rFonts w:ascii="Calibri" w:eastAsia="Calibri" w:hAnsi="Calibri" w:cs="Arial"/>
          <w:sz w:val="22"/>
          <w:szCs w:val="22"/>
        </w:rPr>
      </w:pPr>
    </w:p>
    <w:p w14:paraId="22A61F22" w14:textId="44D601B0" w:rsidR="00486FCA" w:rsidRPr="00486FCA" w:rsidRDefault="00486FCA" w:rsidP="00486FCA">
      <w:pPr>
        <w:widowControl w:val="0"/>
        <w:spacing w:before="69"/>
        <w:ind w:right="660"/>
        <w:jc w:val="center"/>
        <w:rPr>
          <w:rFonts w:eastAsia="Arial" w:cs="Arial"/>
          <w:szCs w:val="24"/>
        </w:rPr>
      </w:pPr>
      <w:r w:rsidRPr="00486FCA">
        <w:rPr>
          <w:rFonts w:ascii="Calibri" w:eastAsia="Calibri" w:hAnsi="Calibri" w:cs="Arial"/>
          <w:noProof/>
          <w:sz w:val="22"/>
          <w:szCs w:val="22"/>
        </w:rPr>
        <mc:AlternateContent>
          <mc:Choice Requires="wpg">
            <w:drawing>
              <wp:anchor distT="0" distB="0" distL="114300" distR="114300" simplePos="0" relativeHeight="251659264" behindDoc="1" locked="0" layoutInCell="1" allowOverlap="1" wp14:anchorId="3DC2C367" wp14:editId="665ACF77">
                <wp:simplePos x="0" y="0"/>
                <wp:positionH relativeFrom="page">
                  <wp:posOffset>1029970</wp:posOffset>
                </wp:positionH>
                <wp:positionV relativeFrom="paragraph">
                  <wp:posOffset>10160</wp:posOffset>
                </wp:positionV>
                <wp:extent cx="5859780" cy="715010"/>
                <wp:effectExtent l="10795" t="7620" r="6350" b="10795"/>
                <wp:wrapNone/>
                <wp:docPr id="110166375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9780" cy="715010"/>
                          <a:chOff x="1622" y="16"/>
                          <a:chExt cx="9228" cy="1126"/>
                        </a:xfrm>
                      </wpg:grpSpPr>
                      <wps:wsp>
                        <wps:cNvPr id="2089288425" name="Freeform 3"/>
                        <wps:cNvSpPr>
                          <a:spLocks/>
                        </wps:cNvSpPr>
                        <wps:spPr bwMode="auto">
                          <a:xfrm>
                            <a:off x="1622" y="16"/>
                            <a:ext cx="9228" cy="1126"/>
                          </a:xfrm>
                          <a:custGeom>
                            <a:avLst/>
                            <a:gdLst>
                              <a:gd name="T0" fmla="+- 0 1622 1622"/>
                              <a:gd name="T1" fmla="*/ T0 w 9228"/>
                              <a:gd name="T2" fmla="+- 0 16 16"/>
                              <a:gd name="T3" fmla="*/ 16 h 1126"/>
                              <a:gd name="T4" fmla="+- 0 10850 1622"/>
                              <a:gd name="T5" fmla="*/ T4 w 9228"/>
                              <a:gd name="T6" fmla="+- 0 16 16"/>
                              <a:gd name="T7" fmla="*/ 16 h 1126"/>
                              <a:gd name="T8" fmla="+- 0 10850 1622"/>
                              <a:gd name="T9" fmla="*/ T8 w 9228"/>
                              <a:gd name="T10" fmla="+- 0 1142 16"/>
                              <a:gd name="T11" fmla="*/ 1142 h 1126"/>
                              <a:gd name="T12" fmla="+- 0 1622 1622"/>
                              <a:gd name="T13" fmla="*/ T12 w 9228"/>
                              <a:gd name="T14" fmla="+- 0 1142 16"/>
                              <a:gd name="T15" fmla="*/ 1142 h 1126"/>
                              <a:gd name="T16" fmla="+- 0 1622 1622"/>
                              <a:gd name="T17" fmla="*/ T16 w 9228"/>
                              <a:gd name="T18" fmla="+- 0 16 16"/>
                              <a:gd name="T19" fmla="*/ 16 h 1126"/>
                            </a:gdLst>
                            <a:ahLst/>
                            <a:cxnLst>
                              <a:cxn ang="0">
                                <a:pos x="T1" y="T3"/>
                              </a:cxn>
                              <a:cxn ang="0">
                                <a:pos x="T5" y="T7"/>
                              </a:cxn>
                              <a:cxn ang="0">
                                <a:pos x="T9" y="T11"/>
                              </a:cxn>
                              <a:cxn ang="0">
                                <a:pos x="T13" y="T15"/>
                              </a:cxn>
                              <a:cxn ang="0">
                                <a:pos x="T17" y="T19"/>
                              </a:cxn>
                            </a:cxnLst>
                            <a:rect l="0" t="0" r="r" b="b"/>
                            <a:pathLst>
                              <a:path w="9228" h="1126">
                                <a:moveTo>
                                  <a:pt x="0" y="0"/>
                                </a:moveTo>
                                <a:lnTo>
                                  <a:pt x="9228" y="0"/>
                                </a:lnTo>
                                <a:lnTo>
                                  <a:pt x="9228" y="1126"/>
                                </a:lnTo>
                                <a:lnTo>
                                  <a:pt x="0" y="1126"/>
                                </a:lnTo>
                                <a:lnTo>
                                  <a:pt x="0" y="0"/>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8C3224" id="Group 2" o:spid="_x0000_s1026" style="position:absolute;margin-left:81.1pt;margin-top:.8pt;width:461.4pt;height:56.3pt;z-index:-251657216;mso-position-horizontal-relative:page" coordorigin="1622,16" coordsize="9228,1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">
                <v:shape id="Freeform 3" o:spid="_x0000_s1027" style="position:absolute;left:1622;top:16;width:9228;height:1126;visibility:visible;mso-wrap-style:square;v-text-anchor:top" coordsize="9228,1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" path="m,l9228,r,1126l,1126,,xe" filled="f" strokeweight=".48pt">
                  <v:path arrowok="t" o:connecttype="custom" o:connectlocs="0,16;9228,16;9228,1142;0,1142;0,16" o:connectangles="0,0,0,0,0"/>
                </v:shape>
                <w10:wrap anchorx="page"/>
              </v:group>
            </w:pict>
          </mc:Fallback>
        </mc:AlternateContent>
      </w:r>
      <w:r w:rsidRPr="00486FCA">
        <w:rPr>
          <w:rFonts w:eastAsia="Calibri" w:hAnsi="Calibri" w:cs="Arial"/>
          <w:spacing w:val="-1"/>
          <w:szCs w:val="22"/>
        </w:rPr>
        <w:t>Reference:</w:t>
      </w:r>
    </w:p>
    <w:p w14:paraId="5A0517BE" w14:textId="77777777" w:rsidR="00486FCA" w:rsidRPr="00486FCA" w:rsidRDefault="00486FCA" w:rsidP="00486FCA">
      <w:pPr>
        <w:widowControl w:val="0"/>
        <w:spacing w:before="13"/>
        <w:ind w:right="661"/>
        <w:jc w:val="center"/>
        <w:rPr>
          <w:rFonts w:eastAsia="Arial" w:cs="Arial"/>
          <w:sz w:val="20"/>
        </w:rPr>
      </w:pPr>
      <w:r w:rsidRPr="00486FCA">
        <w:rPr>
          <w:rFonts w:eastAsia="Calibri" w:hAnsi="Calibri" w:cs="Arial"/>
          <w:b/>
          <w:spacing w:val="-1"/>
          <w:sz w:val="20"/>
          <w:szCs w:val="22"/>
        </w:rPr>
        <w:t>This</w:t>
      </w:r>
      <w:r w:rsidRPr="00486FCA">
        <w:rPr>
          <w:rFonts w:eastAsia="Calibri" w:hAnsi="Calibri" w:cs="Arial"/>
          <w:b/>
          <w:spacing w:val="-8"/>
          <w:sz w:val="20"/>
          <w:szCs w:val="22"/>
        </w:rPr>
        <w:t xml:space="preserve"> </w:t>
      </w:r>
      <w:r w:rsidRPr="00486FCA">
        <w:rPr>
          <w:rFonts w:eastAsia="Calibri" w:hAnsi="Calibri" w:cs="Arial"/>
          <w:b/>
          <w:spacing w:val="-1"/>
          <w:sz w:val="20"/>
          <w:szCs w:val="22"/>
        </w:rPr>
        <w:t>manual</w:t>
      </w:r>
      <w:r w:rsidRPr="00486FCA">
        <w:rPr>
          <w:rFonts w:eastAsia="Calibri" w:hAnsi="Calibri" w:cs="Arial"/>
          <w:b/>
          <w:spacing w:val="-5"/>
          <w:sz w:val="20"/>
          <w:szCs w:val="22"/>
        </w:rPr>
        <w:t xml:space="preserve"> </w:t>
      </w:r>
      <w:r w:rsidRPr="00486FCA">
        <w:rPr>
          <w:rFonts w:eastAsia="Calibri" w:hAnsi="Calibri" w:cs="Arial"/>
          <w:b/>
          <w:spacing w:val="-1"/>
          <w:sz w:val="20"/>
          <w:szCs w:val="22"/>
        </w:rPr>
        <w:t>is</w:t>
      </w:r>
      <w:r w:rsidRPr="00486FCA">
        <w:rPr>
          <w:rFonts w:eastAsia="Calibri" w:hAnsi="Calibri" w:cs="Arial"/>
          <w:b/>
          <w:spacing w:val="-8"/>
          <w:sz w:val="20"/>
          <w:szCs w:val="22"/>
        </w:rPr>
        <w:t xml:space="preserve"> </w:t>
      </w:r>
      <w:r w:rsidRPr="00486FCA">
        <w:rPr>
          <w:rFonts w:eastAsia="Calibri" w:hAnsi="Calibri" w:cs="Arial"/>
          <w:b/>
          <w:sz w:val="20"/>
          <w:szCs w:val="22"/>
        </w:rPr>
        <w:t>adapted</w:t>
      </w:r>
      <w:r w:rsidRPr="00486FCA">
        <w:rPr>
          <w:rFonts w:eastAsia="Calibri" w:hAnsi="Calibri" w:cs="Arial"/>
          <w:b/>
          <w:spacing w:val="-6"/>
          <w:sz w:val="20"/>
          <w:szCs w:val="22"/>
        </w:rPr>
        <w:t xml:space="preserve"> </w:t>
      </w:r>
      <w:r w:rsidRPr="00486FCA">
        <w:rPr>
          <w:rFonts w:eastAsia="Calibri" w:hAnsi="Calibri" w:cs="Arial"/>
          <w:b/>
          <w:sz w:val="20"/>
          <w:szCs w:val="22"/>
        </w:rPr>
        <w:t>from</w:t>
      </w:r>
      <w:r w:rsidRPr="00486FCA">
        <w:rPr>
          <w:rFonts w:eastAsia="Calibri" w:hAnsi="Calibri" w:cs="Arial"/>
          <w:b/>
          <w:spacing w:val="-7"/>
          <w:sz w:val="20"/>
          <w:szCs w:val="22"/>
        </w:rPr>
        <w:t xml:space="preserve"> </w:t>
      </w:r>
      <w:r w:rsidRPr="00486FCA">
        <w:rPr>
          <w:rFonts w:eastAsia="Calibri" w:hAnsi="Calibri" w:cs="Arial"/>
          <w:b/>
          <w:spacing w:val="-1"/>
          <w:sz w:val="20"/>
          <w:szCs w:val="22"/>
        </w:rPr>
        <w:t>SEMSWA</w:t>
      </w:r>
      <w:r w:rsidRPr="00486FCA">
        <w:rPr>
          <w:rFonts w:eastAsia="Calibri" w:hAnsi="Calibri" w:cs="Arial"/>
          <w:b/>
          <w:spacing w:val="-5"/>
          <w:sz w:val="20"/>
          <w:szCs w:val="22"/>
        </w:rPr>
        <w:t xml:space="preserve"> </w:t>
      </w:r>
      <w:r w:rsidRPr="00486FCA">
        <w:rPr>
          <w:rFonts w:eastAsia="Calibri" w:hAnsi="Calibri" w:cs="Arial"/>
          <w:b/>
          <w:spacing w:val="-1"/>
          <w:sz w:val="20"/>
          <w:szCs w:val="22"/>
        </w:rPr>
        <w:t>and</w:t>
      </w:r>
      <w:r w:rsidRPr="00486FCA">
        <w:rPr>
          <w:rFonts w:eastAsia="Calibri" w:hAnsi="Calibri" w:cs="Arial"/>
          <w:b/>
          <w:spacing w:val="-6"/>
          <w:sz w:val="20"/>
          <w:szCs w:val="22"/>
        </w:rPr>
        <w:t xml:space="preserve"> </w:t>
      </w:r>
      <w:r w:rsidRPr="00486FCA">
        <w:rPr>
          <w:rFonts w:eastAsia="Calibri" w:hAnsi="Calibri" w:cs="Arial"/>
          <w:b/>
          <w:sz w:val="20"/>
          <w:szCs w:val="22"/>
        </w:rPr>
        <w:t>the</w:t>
      </w:r>
      <w:r w:rsidRPr="00486FCA">
        <w:rPr>
          <w:rFonts w:eastAsia="Calibri" w:hAnsi="Calibri" w:cs="Arial"/>
          <w:b/>
          <w:spacing w:val="-7"/>
          <w:sz w:val="20"/>
          <w:szCs w:val="22"/>
        </w:rPr>
        <w:t xml:space="preserve"> </w:t>
      </w:r>
      <w:r w:rsidRPr="00486FCA">
        <w:rPr>
          <w:rFonts w:eastAsia="Calibri" w:hAnsi="Calibri" w:cs="Arial"/>
          <w:b/>
          <w:spacing w:val="1"/>
          <w:sz w:val="20"/>
          <w:szCs w:val="22"/>
        </w:rPr>
        <w:t>Town</w:t>
      </w:r>
      <w:r w:rsidRPr="00486FCA">
        <w:rPr>
          <w:rFonts w:eastAsia="Calibri" w:hAnsi="Calibri" w:cs="Arial"/>
          <w:b/>
          <w:spacing w:val="-7"/>
          <w:sz w:val="20"/>
          <w:szCs w:val="22"/>
        </w:rPr>
        <w:t xml:space="preserve"> </w:t>
      </w:r>
      <w:r w:rsidRPr="00486FCA">
        <w:rPr>
          <w:rFonts w:eastAsia="Calibri" w:hAnsi="Calibri" w:cs="Arial"/>
          <w:b/>
          <w:sz w:val="20"/>
          <w:szCs w:val="22"/>
        </w:rPr>
        <w:t>of</w:t>
      </w:r>
      <w:r w:rsidRPr="00486FCA">
        <w:rPr>
          <w:rFonts w:eastAsia="Calibri" w:hAnsi="Calibri" w:cs="Arial"/>
          <w:b/>
          <w:spacing w:val="-6"/>
          <w:sz w:val="20"/>
          <w:szCs w:val="22"/>
        </w:rPr>
        <w:t xml:space="preserve"> </w:t>
      </w:r>
      <w:r w:rsidRPr="00486FCA">
        <w:rPr>
          <w:rFonts w:eastAsia="Calibri" w:hAnsi="Calibri" w:cs="Arial"/>
          <w:b/>
          <w:spacing w:val="-1"/>
          <w:sz w:val="20"/>
          <w:szCs w:val="22"/>
        </w:rPr>
        <w:t>Parker,</w:t>
      </w:r>
      <w:r w:rsidRPr="00486FCA">
        <w:rPr>
          <w:rFonts w:eastAsia="Calibri" w:hAnsi="Calibri" w:cs="Arial"/>
          <w:b/>
          <w:spacing w:val="-6"/>
          <w:sz w:val="20"/>
          <w:szCs w:val="22"/>
        </w:rPr>
        <w:t xml:space="preserve"> </w:t>
      </w:r>
      <w:r w:rsidRPr="00486FCA">
        <w:rPr>
          <w:rFonts w:eastAsia="Calibri" w:hAnsi="Calibri" w:cs="Arial"/>
          <w:b/>
          <w:spacing w:val="-1"/>
          <w:sz w:val="20"/>
          <w:szCs w:val="22"/>
        </w:rPr>
        <w:t>Colorado,</w:t>
      </w:r>
      <w:r w:rsidRPr="00486FCA">
        <w:rPr>
          <w:rFonts w:eastAsia="Calibri" w:hAnsi="Calibri" w:cs="Arial"/>
          <w:b/>
          <w:spacing w:val="-6"/>
          <w:sz w:val="20"/>
          <w:szCs w:val="22"/>
        </w:rPr>
        <w:t xml:space="preserve"> </w:t>
      </w:r>
      <w:r w:rsidRPr="00486FCA">
        <w:rPr>
          <w:rFonts w:eastAsia="Calibri" w:hAnsi="Calibri" w:cs="Arial"/>
          <w:i/>
          <w:spacing w:val="-1"/>
          <w:sz w:val="20"/>
          <w:szCs w:val="22"/>
        </w:rPr>
        <w:t>STORMWATER</w:t>
      </w:r>
      <w:r w:rsidRPr="00486FCA">
        <w:rPr>
          <w:rFonts w:eastAsia="Calibri" w:hAnsi="Calibri" w:cs="Arial"/>
          <w:i/>
          <w:spacing w:val="70"/>
          <w:w w:val="99"/>
          <w:sz w:val="20"/>
          <w:szCs w:val="22"/>
        </w:rPr>
        <w:t xml:space="preserve"> </w:t>
      </w:r>
      <w:r w:rsidRPr="00486FCA">
        <w:rPr>
          <w:rFonts w:eastAsia="Calibri" w:hAnsi="Calibri" w:cs="Arial"/>
          <w:i/>
          <w:spacing w:val="-1"/>
          <w:sz w:val="20"/>
          <w:szCs w:val="22"/>
        </w:rPr>
        <w:t>PERMANENT</w:t>
      </w:r>
      <w:r w:rsidRPr="00486FCA">
        <w:rPr>
          <w:rFonts w:eastAsia="Calibri" w:hAnsi="Calibri" w:cs="Arial"/>
          <w:i/>
          <w:spacing w:val="-10"/>
          <w:sz w:val="20"/>
          <w:szCs w:val="22"/>
        </w:rPr>
        <w:t xml:space="preserve"> </w:t>
      </w:r>
      <w:r w:rsidRPr="00486FCA">
        <w:rPr>
          <w:rFonts w:eastAsia="Calibri" w:hAnsi="Calibri" w:cs="Arial"/>
          <w:i/>
          <w:spacing w:val="-1"/>
          <w:sz w:val="20"/>
          <w:szCs w:val="22"/>
        </w:rPr>
        <w:t>BEST</w:t>
      </w:r>
      <w:r w:rsidRPr="00486FCA">
        <w:rPr>
          <w:rFonts w:eastAsia="Calibri" w:hAnsi="Calibri" w:cs="Arial"/>
          <w:i/>
          <w:spacing w:val="-10"/>
          <w:sz w:val="20"/>
          <w:szCs w:val="22"/>
        </w:rPr>
        <w:t xml:space="preserve"> </w:t>
      </w:r>
      <w:r w:rsidRPr="00486FCA">
        <w:rPr>
          <w:rFonts w:eastAsia="Calibri" w:hAnsi="Calibri" w:cs="Arial"/>
          <w:i/>
          <w:sz w:val="20"/>
          <w:szCs w:val="22"/>
        </w:rPr>
        <w:t>MANAGEMENT</w:t>
      </w:r>
      <w:r w:rsidRPr="00486FCA">
        <w:rPr>
          <w:rFonts w:eastAsia="Calibri" w:hAnsi="Calibri" w:cs="Arial"/>
          <w:i/>
          <w:spacing w:val="-9"/>
          <w:sz w:val="20"/>
          <w:szCs w:val="22"/>
        </w:rPr>
        <w:t xml:space="preserve"> </w:t>
      </w:r>
      <w:r w:rsidRPr="00486FCA">
        <w:rPr>
          <w:rFonts w:eastAsia="Calibri" w:hAnsi="Calibri" w:cs="Arial"/>
          <w:i/>
          <w:sz w:val="20"/>
          <w:szCs w:val="22"/>
        </w:rPr>
        <w:t>PRACTICES</w:t>
      </w:r>
      <w:r w:rsidRPr="00486FCA">
        <w:rPr>
          <w:rFonts w:eastAsia="Calibri" w:hAnsi="Calibri" w:cs="Arial"/>
          <w:i/>
          <w:spacing w:val="-13"/>
          <w:sz w:val="20"/>
          <w:szCs w:val="22"/>
        </w:rPr>
        <w:t xml:space="preserve"> </w:t>
      </w:r>
      <w:r w:rsidRPr="00486FCA">
        <w:rPr>
          <w:rFonts w:eastAsia="Calibri" w:hAnsi="Calibri" w:cs="Arial"/>
          <w:i/>
          <w:sz w:val="20"/>
          <w:szCs w:val="22"/>
        </w:rPr>
        <w:t>(PBMP)</w:t>
      </w:r>
      <w:r w:rsidRPr="00486FCA">
        <w:rPr>
          <w:rFonts w:eastAsia="Calibri" w:hAnsi="Calibri" w:cs="Arial"/>
          <w:i/>
          <w:spacing w:val="-11"/>
          <w:sz w:val="20"/>
          <w:szCs w:val="22"/>
        </w:rPr>
        <w:t xml:space="preserve"> </w:t>
      </w:r>
      <w:r w:rsidRPr="00486FCA">
        <w:rPr>
          <w:rFonts w:eastAsia="Calibri" w:hAnsi="Calibri" w:cs="Arial"/>
          <w:i/>
          <w:sz w:val="20"/>
          <w:szCs w:val="22"/>
        </w:rPr>
        <w:t>LONG-TERM</w:t>
      </w:r>
      <w:r w:rsidRPr="00486FCA">
        <w:rPr>
          <w:rFonts w:eastAsia="Calibri" w:hAnsi="Calibri" w:cs="Arial"/>
          <w:i/>
          <w:spacing w:val="-12"/>
          <w:sz w:val="20"/>
          <w:szCs w:val="22"/>
        </w:rPr>
        <w:t xml:space="preserve"> </w:t>
      </w:r>
      <w:r w:rsidRPr="00486FCA">
        <w:rPr>
          <w:rFonts w:eastAsia="Calibri" w:hAnsi="Calibri" w:cs="Arial"/>
          <w:i/>
          <w:sz w:val="20"/>
          <w:szCs w:val="22"/>
        </w:rPr>
        <w:t>OPERATION</w:t>
      </w:r>
      <w:r w:rsidRPr="00486FCA">
        <w:rPr>
          <w:rFonts w:eastAsia="Calibri" w:hAnsi="Calibri" w:cs="Arial"/>
          <w:i/>
          <w:spacing w:val="-12"/>
          <w:sz w:val="20"/>
          <w:szCs w:val="22"/>
        </w:rPr>
        <w:t xml:space="preserve"> </w:t>
      </w:r>
      <w:r w:rsidRPr="00486FCA">
        <w:rPr>
          <w:rFonts w:eastAsia="Calibri" w:hAnsi="Calibri" w:cs="Arial"/>
          <w:i/>
          <w:sz w:val="20"/>
          <w:szCs w:val="22"/>
        </w:rPr>
        <w:t>AND</w:t>
      </w:r>
      <w:r w:rsidRPr="00486FCA">
        <w:rPr>
          <w:rFonts w:eastAsia="Calibri" w:hAnsi="Calibri" w:cs="Arial"/>
          <w:i/>
          <w:spacing w:val="38"/>
          <w:w w:val="99"/>
          <w:sz w:val="20"/>
          <w:szCs w:val="22"/>
        </w:rPr>
        <w:t xml:space="preserve"> </w:t>
      </w:r>
      <w:r w:rsidRPr="00486FCA">
        <w:rPr>
          <w:rFonts w:eastAsia="Calibri" w:hAnsi="Calibri" w:cs="Arial"/>
          <w:i/>
          <w:sz w:val="20"/>
          <w:szCs w:val="22"/>
        </w:rPr>
        <w:t>MAINTENANCE</w:t>
      </w:r>
      <w:r w:rsidRPr="00486FCA">
        <w:rPr>
          <w:rFonts w:eastAsia="Calibri" w:hAnsi="Calibri" w:cs="Arial"/>
          <w:i/>
          <w:spacing w:val="-14"/>
          <w:sz w:val="20"/>
          <w:szCs w:val="22"/>
        </w:rPr>
        <w:t xml:space="preserve"> </w:t>
      </w:r>
      <w:r w:rsidRPr="00486FCA">
        <w:rPr>
          <w:rFonts w:eastAsia="Calibri" w:hAnsi="Calibri" w:cs="Arial"/>
          <w:i/>
          <w:sz w:val="20"/>
          <w:szCs w:val="22"/>
        </w:rPr>
        <w:t>MANUAL</w:t>
      </w:r>
      <w:r w:rsidRPr="00486FCA">
        <w:rPr>
          <w:rFonts w:eastAsia="Calibri" w:hAnsi="Calibri" w:cs="Arial"/>
          <w:sz w:val="20"/>
          <w:szCs w:val="22"/>
        </w:rPr>
        <w:t>,</w:t>
      </w:r>
      <w:r w:rsidRPr="00486FCA">
        <w:rPr>
          <w:rFonts w:eastAsia="Calibri" w:hAnsi="Calibri" w:cs="Arial"/>
          <w:spacing w:val="-11"/>
          <w:sz w:val="20"/>
          <w:szCs w:val="22"/>
        </w:rPr>
        <w:t xml:space="preserve"> </w:t>
      </w:r>
      <w:r w:rsidRPr="00486FCA">
        <w:rPr>
          <w:rFonts w:eastAsia="Calibri" w:hAnsi="Calibri" w:cs="Arial"/>
          <w:spacing w:val="-1"/>
          <w:sz w:val="20"/>
          <w:szCs w:val="22"/>
        </w:rPr>
        <w:t>October</w:t>
      </w:r>
      <w:r w:rsidRPr="00486FCA">
        <w:rPr>
          <w:rFonts w:eastAsia="Calibri" w:hAnsi="Calibri" w:cs="Arial"/>
          <w:spacing w:val="-11"/>
          <w:sz w:val="20"/>
          <w:szCs w:val="22"/>
        </w:rPr>
        <w:t xml:space="preserve"> </w:t>
      </w:r>
      <w:r w:rsidRPr="00486FCA">
        <w:rPr>
          <w:rFonts w:eastAsia="Calibri" w:hAnsi="Calibri" w:cs="Arial"/>
          <w:spacing w:val="-1"/>
          <w:sz w:val="20"/>
          <w:szCs w:val="22"/>
        </w:rPr>
        <w:t>2004</w:t>
      </w:r>
    </w:p>
    <w:p w14:paraId="106CBD4D" w14:textId="77777777" w:rsidR="00486FCA" w:rsidRPr="00486FCA" w:rsidRDefault="00486FCA" w:rsidP="00486FCA">
      <w:pPr>
        <w:widowControl w:val="0"/>
        <w:spacing w:before="137"/>
        <w:ind w:right="952"/>
        <w:rPr>
          <w:rFonts w:eastAsia="Arial" w:cs="Arial"/>
          <w:sz w:val="20"/>
        </w:rPr>
      </w:pPr>
      <w:r w:rsidRPr="00486FCA">
        <w:rPr>
          <w:rFonts w:eastAsia="Calibri" w:hAnsi="Calibri" w:cs="Arial"/>
          <w:spacing w:val="-1"/>
          <w:sz w:val="20"/>
          <w:szCs w:val="22"/>
        </w:rPr>
        <w:t>For</w:t>
      </w:r>
      <w:r w:rsidRPr="00486FCA">
        <w:rPr>
          <w:rFonts w:eastAsia="Calibri" w:hAnsi="Calibri" w:cs="Arial"/>
          <w:spacing w:val="-7"/>
          <w:sz w:val="20"/>
          <w:szCs w:val="22"/>
        </w:rPr>
        <w:t xml:space="preserve"> </w:t>
      </w:r>
      <w:r w:rsidRPr="00486FCA">
        <w:rPr>
          <w:rFonts w:eastAsia="Calibri" w:hAnsi="Calibri" w:cs="Arial"/>
          <w:spacing w:val="-1"/>
          <w:sz w:val="20"/>
          <w:szCs w:val="22"/>
        </w:rPr>
        <w:t>additional</w:t>
      </w:r>
      <w:r w:rsidRPr="00486FCA">
        <w:rPr>
          <w:rFonts w:eastAsia="Calibri" w:hAnsi="Calibri" w:cs="Arial"/>
          <w:spacing w:val="-8"/>
          <w:sz w:val="20"/>
          <w:szCs w:val="22"/>
        </w:rPr>
        <w:t xml:space="preserve"> </w:t>
      </w:r>
      <w:r w:rsidRPr="00486FCA">
        <w:rPr>
          <w:rFonts w:eastAsia="Calibri" w:hAnsi="Calibri" w:cs="Arial"/>
          <w:sz w:val="20"/>
          <w:szCs w:val="22"/>
        </w:rPr>
        <w:t>resources</w:t>
      </w:r>
      <w:r w:rsidRPr="00486FCA">
        <w:rPr>
          <w:rFonts w:eastAsia="Calibri" w:hAnsi="Calibri" w:cs="Arial"/>
          <w:spacing w:val="-6"/>
          <w:sz w:val="20"/>
          <w:szCs w:val="22"/>
        </w:rPr>
        <w:t xml:space="preserve"> </w:t>
      </w:r>
      <w:r w:rsidRPr="00486FCA">
        <w:rPr>
          <w:rFonts w:eastAsia="Calibri" w:hAnsi="Calibri" w:cs="Arial"/>
          <w:sz w:val="20"/>
          <w:szCs w:val="22"/>
        </w:rPr>
        <w:t>and</w:t>
      </w:r>
      <w:r w:rsidRPr="00486FCA">
        <w:rPr>
          <w:rFonts w:eastAsia="Calibri" w:hAnsi="Calibri" w:cs="Arial"/>
          <w:spacing w:val="-7"/>
          <w:sz w:val="20"/>
          <w:szCs w:val="22"/>
        </w:rPr>
        <w:t xml:space="preserve"> </w:t>
      </w:r>
      <w:r w:rsidRPr="00486FCA">
        <w:rPr>
          <w:rFonts w:eastAsia="Calibri" w:hAnsi="Calibri" w:cs="Arial"/>
          <w:spacing w:val="-1"/>
          <w:sz w:val="20"/>
          <w:szCs w:val="22"/>
        </w:rPr>
        <w:t>contact</w:t>
      </w:r>
      <w:r w:rsidRPr="00486FCA">
        <w:rPr>
          <w:rFonts w:eastAsia="Calibri" w:hAnsi="Calibri" w:cs="Arial"/>
          <w:spacing w:val="-5"/>
          <w:sz w:val="20"/>
          <w:szCs w:val="22"/>
        </w:rPr>
        <w:t xml:space="preserve"> </w:t>
      </w:r>
      <w:r w:rsidRPr="00486FCA">
        <w:rPr>
          <w:rFonts w:eastAsia="Calibri" w:hAnsi="Calibri" w:cs="Arial"/>
          <w:spacing w:val="-1"/>
          <w:sz w:val="20"/>
          <w:szCs w:val="22"/>
        </w:rPr>
        <w:t>info,</w:t>
      </w:r>
      <w:r w:rsidRPr="00486FCA">
        <w:rPr>
          <w:rFonts w:eastAsia="Calibri" w:hAnsi="Calibri" w:cs="Arial"/>
          <w:spacing w:val="-7"/>
          <w:sz w:val="20"/>
          <w:szCs w:val="22"/>
        </w:rPr>
        <w:t xml:space="preserve"> </w:t>
      </w:r>
      <w:r w:rsidRPr="00486FCA">
        <w:rPr>
          <w:rFonts w:eastAsia="Calibri" w:hAnsi="Calibri" w:cs="Arial"/>
          <w:sz w:val="20"/>
          <w:szCs w:val="22"/>
        </w:rPr>
        <w:t>visit</w:t>
      </w:r>
      <w:r w:rsidRPr="00486FCA">
        <w:rPr>
          <w:rFonts w:eastAsia="Calibri" w:hAnsi="Calibri" w:cs="Arial"/>
          <w:spacing w:val="-7"/>
          <w:sz w:val="20"/>
          <w:szCs w:val="22"/>
        </w:rPr>
        <w:t xml:space="preserve"> </w:t>
      </w:r>
      <w:r w:rsidRPr="00486FCA">
        <w:rPr>
          <w:rFonts w:eastAsia="Calibri" w:hAnsi="Calibri" w:cs="Arial"/>
          <w:sz w:val="20"/>
          <w:szCs w:val="22"/>
        </w:rPr>
        <w:t>the</w:t>
      </w:r>
      <w:r w:rsidRPr="00486FCA">
        <w:rPr>
          <w:rFonts w:eastAsia="Calibri" w:hAnsi="Calibri" w:cs="Arial"/>
          <w:spacing w:val="-7"/>
          <w:sz w:val="20"/>
          <w:szCs w:val="22"/>
        </w:rPr>
        <w:t xml:space="preserve"> </w:t>
      </w:r>
      <w:r w:rsidRPr="00486FCA">
        <w:rPr>
          <w:rFonts w:eastAsia="Calibri" w:hAnsi="Calibri" w:cs="Arial"/>
          <w:sz w:val="20"/>
          <w:szCs w:val="22"/>
        </w:rPr>
        <w:t>EPC</w:t>
      </w:r>
      <w:r w:rsidRPr="00486FCA">
        <w:rPr>
          <w:rFonts w:eastAsia="Calibri" w:hAnsi="Calibri" w:cs="Arial"/>
          <w:spacing w:val="-5"/>
          <w:sz w:val="20"/>
          <w:szCs w:val="22"/>
        </w:rPr>
        <w:t xml:space="preserve"> </w:t>
      </w:r>
      <w:r w:rsidRPr="00486FCA">
        <w:rPr>
          <w:rFonts w:eastAsia="Calibri" w:hAnsi="Calibri" w:cs="Arial"/>
          <w:spacing w:val="-1"/>
          <w:sz w:val="20"/>
          <w:szCs w:val="22"/>
        </w:rPr>
        <w:t>Stormwater</w:t>
      </w:r>
      <w:r w:rsidRPr="00486FCA">
        <w:rPr>
          <w:rFonts w:eastAsia="Calibri" w:hAnsi="Calibri" w:cs="Arial"/>
          <w:spacing w:val="-4"/>
          <w:sz w:val="20"/>
          <w:szCs w:val="22"/>
        </w:rPr>
        <w:t xml:space="preserve"> </w:t>
      </w:r>
      <w:r w:rsidRPr="00486FCA">
        <w:rPr>
          <w:rFonts w:eastAsia="Calibri" w:hAnsi="Calibri" w:cs="Arial"/>
          <w:spacing w:val="-1"/>
          <w:sz w:val="20"/>
          <w:szCs w:val="22"/>
        </w:rPr>
        <w:t>website:</w:t>
      </w:r>
      <w:r w:rsidRPr="00486FCA">
        <w:rPr>
          <w:rFonts w:eastAsia="Calibri" w:hAnsi="Calibri" w:cs="Arial"/>
          <w:spacing w:val="-1"/>
          <w:w w:val="99"/>
          <w:sz w:val="20"/>
          <w:szCs w:val="22"/>
        </w:rPr>
        <w:t xml:space="preserve"> </w:t>
      </w:r>
      <w:r w:rsidRPr="00486FCA">
        <w:rPr>
          <w:rFonts w:eastAsia="Calibri" w:hAnsi="Calibri" w:cs="Arial"/>
          <w:color w:val="0000FF"/>
          <w:spacing w:val="-1"/>
          <w:w w:val="99"/>
          <w:sz w:val="20"/>
          <w:szCs w:val="22"/>
        </w:rPr>
        <w:t xml:space="preserve"> </w:t>
      </w:r>
      <w:hyperlink r:id="rId14">
        <w:r w:rsidRPr="00486FCA">
          <w:rPr>
            <w:rFonts w:eastAsia="Calibri" w:hAnsi="Calibri" w:cs="Arial"/>
            <w:color w:val="0000FF"/>
            <w:spacing w:val="-1"/>
            <w:sz w:val="20"/>
            <w:szCs w:val="22"/>
            <w:u w:val="single" w:color="0000FF"/>
          </w:rPr>
          <w:t>https://publicworks.elpasoco.com/stormwater/</w:t>
        </w:r>
      </w:hyperlink>
    </w:p>
    <w:p w14:paraId="0F962FAC" w14:textId="0823858C" w:rsidR="00992DEB" w:rsidRPr="00992DEB" w:rsidRDefault="00992DEB" w:rsidP="00992DEB">
      <w:pPr>
        <w:spacing w:line="276" w:lineRule="auto"/>
        <w:rPr>
          <w:rFonts w:ascii="Times New Roman" w:hAnsi="Times New Roman"/>
          <w:szCs w:val="24"/>
        </w:rPr>
      </w:pPr>
    </w:p>
    <w:p w14:paraId="0FAF8AF1" w14:textId="77777777" w:rsidR="00992DEB" w:rsidRPr="00992DEB" w:rsidRDefault="00992DEB" w:rsidP="00992DEB">
      <w:pPr>
        <w:spacing w:line="276" w:lineRule="auto"/>
        <w:rPr>
          <w:rFonts w:ascii="Times New Roman" w:hAnsi="Times New Roman"/>
          <w:szCs w:val="24"/>
        </w:rPr>
      </w:pPr>
    </w:p>
    <w:p w14:paraId="5C71EE88" w14:textId="77777777" w:rsidR="00992DEB" w:rsidRPr="00992DEB" w:rsidRDefault="00992DEB" w:rsidP="00992DEB">
      <w:pPr>
        <w:spacing w:line="276" w:lineRule="auto"/>
        <w:rPr>
          <w:rFonts w:ascii="Times New Roman" w:hAnsi="Times New Roman"/>
          <w:szCs w:val="24"/>
        </w:rPr>
      </w:pPr>
    </w:p>
    <w:p w14:paraId="19D8ACFA" w14:textId="77777777" w:rsidR="00992DEB" w:rsidRPr="00992DEB" w:rsidRDefault="00992DEB" w:rsidP="00992DEB">
      <w:pPr>
        <w:spacing w:line="276" w:lineRule="auto"/>
        <w:rPr>
          <w:rFonts w:ascii="Times New Roman" w:hAnsi="Times New Roman"/>
          <w:szCs w:val="24"/>
        </w:rPr>
      </w:pPr>
    </w:p>
    <w:sectPr w:rsidR="00992DEB" w:rsidRPr="00992DEB" w:rsidSect="00486FCA">
      <w:pgSz w:w="12240" w:h="15840"/>
      <w:pgMar w:top="1500" w:right="960" w:bottom="780" w:left="980" w:header="720" w:footer="581"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2" w:author="Erika Keech2" w:date="2026-04-08T09:50:00Z" w:initials="EK">
    <w:p w14:paraId="0F31FC42" w14:textId="77777777" w:rsidR="006C587F" w:rsidRDefault="006C587F" w:rsidP="006C587F">
      <w:pPr>
        <w:pStyle w:val="CommentText"/>
      </w:pPr>
      <w:r>
        <w:rPr>
          <w:rStyle w:val="CommentReference"/>
        </w:rPr>
        <w:annotationRef/>
      </w:r>
      <w:r>
        <w:t xml:space="preserve">Exhibit B is not needed unless you are not granting an easement over the entire property. If you only want the easement over a portion of the property, Exhibit B should be a map clearly depicting the easement. The easement also needs to abut a road so the County will have legal access. </w:t>
      </w:r>
    </w:p>
  </w:comment>
  <w:comment w:id="80" w:author="Erika Keech2" w:date="2026-04-08T09:50:00Z" w:initials="EK">
    <w:p w14:paraId="3D57BC70" w14:textId="77777777" w:rsidR="006C587F" w:rsidRDefault="006C587F" w:rsidP="006C587F">
      <w:pPr>
        <w:pStyle w:val="CommentText"/>
      </w:pPr>
      <w:r>
        <w:rPr>
          <w:rStyle w:val="CommentReference"/>
        </w:rPr>
        <w:annotationRef/>
      </w:r>
      <w:r>
        <w:t xml:space="preserve">Exhibit B is not needed unless you are not granting an easement over the entire property. If you only want the easement over a portion of the property, Exhibit B should be a map clearly depicting the easement. The easement also needs to abut a road so the County will have legal access.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F31FC42" w15:done="0"/>
  <w15:commentEx w15:paraId="3D57BC7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E2CFBA3" w16cex:dateUtc="2026-04-08T15:50:00Z"/>
  <w16cex:commentExtensible w16cex:durableId="19A98290" w16cex:dateUtc="2026-04-08T15: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F31FC42" w16cid:durableId="7E2CFBA3"/>
  <w16cid:commentId w16cid:paraId="3D57BC70" w16cid:durableId="19A9829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CE317" w14:textId="77777777" w:rsidR="00A8272D" w:rsidRDefault="00A8272D">
      <w:r>
        <w:separator/>
      </w:r>
    </w:p>
  </w:endnote>
  <w:endnote w:type="continuationSeparator" w:id="0">
    <w:p w14:paraId="6A2BB5F3" w14:textId="77777777" w:rsidR="00A8272D" w:rsidRDefault="00A82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B10B2" w14:textId="77777777" w:rsidR="00486FCA" w:rsidRDefault="00A8272D">
    <w:pPr>
      <w:spacing w:line="14" w:lineRule="auto"/>
      <w:rPr>
        <w:sz w:val="20"/>
      </w:rPr>
    </w:pPr>
    <w:r>
      <w:rPr>
        <w:sz w:val="22"/>
        <w:szCs w:val="22"/>
      </w:rPr>
      <w:pict w14:anchorId="36A6EE51">
        <v:shapetype id="_x0000_t202" coordsize="21600,21600" o:spt="202" path="m,l,21600r21600,l21600,xe">
          <v:stroke joinstyle="miter"/>
          <v:path gradientshapeok="t" o:connecttype="rect"/>
        </v:shapetype>
        <v:shape id="_x0000_s1027" type="#_x0000_t202" style="position:absolute;margin-left:470.65pt;margin-top:751.95pt;width:88.5pt;height:10.05pt;z-index:-251655168;mso-position-horizontal-relative:page;mso-position-vertical-relative:page" filled="f" stroked="f">
          <v:textbox style="mso-next-textbox:#_x0000_s1027" inset="0,0,0,0">
            <w:txbxContent>
              <w:p w14:paraId="7A8F7922" w14:textId="77777777" w:rsidR="00486FCA" w:rsidRDefault="00486FCA">
                <w:pPr>
                  <w:ind w:left="20"/>
                  <w:rPr>
                    <w:rFonts w:eastAsia="Arial" w:cs="Arial"/>
                    <w:sz w:val="16"/>
                    <w:szCs w:val="16"/>
                  </w:rPr>
                </w:pPr>
                <w:r>
                  <w:rPr>
                    <w:spacing w:val="-1"/>
                    <w:sz w:val="16"/>
                  </w:rPr>
                  <w:t>Revised: February 2026</w:t>
                </w:r>
              </w:p>
            </w:txbxContent>
          </v:textbox>
          <w10:wrap anchorx="page" anchory="page"/>
        </v:shape>
      </w:pict>
    </w:r>
    <w:r>
      <w:rPr>
        <w:sz w:val="22"/>
        <w:szCs w:val="22"/>
      </w:rPr>
      <w:pict w14:anchorId="3D116DDF">
        <v:shape id="_x0000_s1025" type="#_x0000_t202" style="position:absolute;margin-left:53pt;margin-top:751.95pt;width:159.05pt;height:10.05pt;z-index:-251657216;mso-position-horizontal-relative:page;mso-position-vertical-relative:page" filled="f" stroked="f">
          <v:textbox style="mso-next-textbox:#_x0000_s1025" inset="0,0,0,0">
            <w:txbxContent>
              <w:p w14:paraId="0E3732A6" w14:textId="77777777" w:rsidR="00486FCA" w:rsidRDefault="00486FCA">
                <w:pPr>
                  <w:ind w:left="20"/>
                  <w:rPr>
                    <w:rFonts w:eastAsia="Arial" w:cs="Arial"/>
                    <w:sz w:val="16"/>
                    <w:szCs w:val="16"/>
                  </w:rPr>
                </w:pPr>
                <w:r>
                  <w:rPr>
                    <w:sz w:val="16"/>
                  </w:rPr>
                  <w:t>Milosh Engineering</w:t>
                </w:r>
              </w:p>
            </w:txbxContent>
          </v:textbox>
          <w10:wrap anchorx="page" anchory="page"/>
        </v:shape>
      </w:pict>
    </w:r>
    <w:r>
      <w:rPr>
        <w:sz w:val="22"/>
        <w:szCs w:val="22"/>
      </w:rPr>
      <w:pict w14:anchorId="60B0D2AF">
        <v:shape id="_x0000_s1026" type="#_x0000_t202" style="position:absolute;margin-left:239.85pt;margin-top:751.95pt;width:132.4pt;height:19.3pt;z-index:-251656192;mso-position-horizontal-relative:page;mso-position-vertical-relative:page" filled="f" stroked="f">
          <v:textbox style="mso-next-textbox:#_x0000_s1026" inset="0,0,0,0">
            <w:txbxContent>
              <w:p w14:paraId="69E1A029" w14:textId="2E55B713" w:rsidR="00486FCA" w:rsidRDefault="00486FCA" w:rsidP="00486FCA">
                <w:pPr>
                  <w:ind w:left="824" w:right="20" w:hanging="804"/>
                  <w:jc w:val="center"/>
                  <w:rPr>
                    <w:spacing w:val="-1"/>
                    <w:sz w:val="16"/>
                  </w:rPr>
                </w:pPr>
                <w:r>
                  <w:rPr>
                    <w:spacing w:val="-1"/>
                    <w:sz w:val="16"/>
                  </w:rPr>
                  <w:t>OM Agreement</w:t>
                </w:r>
                <w:r>
                  <w:rPr>
                    <w:spacing w:val="-2"/>
                    <w:sz w:val="16"/>
                  </w:rPr>
                  <w:t xml:space="preserve"> </w:t>
                </w:r>
                <w:r>
                  <w:rPr>
                    <w:spacing w:val="-1"/>
                    <w:sz w:val="16"/>
                  </w:rPr>
                  <w:t>IABs</w:t>
                </w:r>
              </w:p>
              <w:p w14:paraId="44AF5EA3" w14:textId="0FCA35D1" w:rsidR="00486FCA" w:rsidRDefault="00486FCA" w:rsidP="00486FCA">
                <w:pPr>
                  <w:ind w:left="824" w:right="20" w:hanging="804"/>
                  <w:jc w:val="center"/>
                  <w:rPr>
                    <w:rFonts w:eastAsia="Arial" w:cs="Arial"/>
                    <w:sz w:val="16"/>
                    <w:szCs w:val="16"/>
                  </w:rPr>
                </w:pPr>
                <w:r>
                  <w:rPr>
                    <w:spacing w:val="-1"/>
                    <w:sz w:val="16"/>
                  </w:rPr>
                  <w:t>Page</w:t>
                </w:r>
                <w:r>
                  <w:rPr>
                    <w:sz w:val="16"/>
                  </w:rPr>
                  <w:t xml:space="preserve"> </w:t>
                </w:r>
                <w:r>
                  <w:fldChar w:fldCharType="begin"/>
                </w:r>
                <w:r>
                  <w:rPr>
                    <w:b/>
                    <w:sz w:val="16"/>
                  </w:rPr>
                  <w:instrText xml:space="preserve"> PAGE </w:instrText>
                </w:r>
                <w:r>
                  <w:fldChar w:fldCharType="separate"/>
                </w:r>
                <w:r>
                  <w:t>10</w:t>
                </w:r>
                <w:r>
                  <w:fldChar w:fldCharType="end"/>
                </w:r>
                <w:r>
                  <w:rPr>
                    <w:b/>
                    <w:sz w:val="16"/>
                  </w:rPr>
                  <w:t xml:space="preserve"> </w:t>
                </w:r>
                <w:r>
                  <w:rPr>
                    <w:spacing w:val="-1"/>
                    <w:sz w:val="16"/>
                  </w:rPr>
                  <w:t xml:space="preserve">of </w:t>
                </w:r>
                <w:r>
                  <w:rPr>
                    <w:b/>
                    <w:spacing w:val="-1"/>
                    <w:sz w:val="16"/>
                  </w:rPr>
                  <w:t>15</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A15FF" w14:textId="77777777" w:rsidR="00A8272D" w:rsidRDefault="00A8272D">
      <w:r>
        <w:separator/>
      </w:r>
    </w:p>
  </w:footnote>
  <w:footnote w:type="continuationSeparator" w:id="0">
    <w:p w14:paraId="3AE6FB2B" w14:textId="77777777" w:rsidR="00A8272D" w:rsidRDefault="00A827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23E10"/>
    <w:multiLevelType w:val="hybridMultilevel"/>
    <w:tmpl w:val="6F4891C0"/>
    <w:lvl w:ilvl="0" w:tplc="FB962D78">
      <w:start w:val="1"/>
      <w:numFmt w:val="lowerLetter"/>
      <w:lvlText w:val="%1."/>
      <w:lvlJc w:val="left"/>
      <w:pPr>
        <w:ind w:left="1991" w:hanging="360"/>
        <w:jc w:val="left"/>
      </w:pPr>
      <w:rPr>
        <w:rFonts w:ascii="Arial" w:eastAsia="Arial" w:hAnsi="Arial" w:hint="default"/>
        <w:i/>
        <w:w w:val="98"/>
        <w:sz w:val="24"/>
        <w:szCs w:val="24"/>
      </w:rPr>
    </w:lvl>
    <w:lvl w:ilvl="1" w:tplc="C00E5768">
      <w:start w:val="1"/>
      <w:numFmt w:val="bullet"/>
      <w:lvlText w:val="•"/>
      <w:lvlJc w:val="left"/>
      <w:pPr>
        <w:ind w:left="2822" w:hanging="360"/>
      </w:pPr>
      <w:rPr>
        <w:rFonts w:hint="default"/>
      </w:rPr>
    </w:lvl>
    <w:lvl w:ilvl="2" w:tplc="C2302174">
      <w:start w:val="1"/>
      <w:numFmt w:val="bullet"/>
      <w:lvlText w:val="•"/>
      <w:lvlJc w:val="left"/>
      <w:pPr>
        <w:ind w:left="3653" w:hanging="360"/>
      </w:pPr>
      <w:rPr>
        <w:rFonts w:hint="default"/>
      </w:rPr>
    </w:lvl>
    <w:lvl w:ilvl="3" w:tplc="DF7A03DA">
      <w:start w:val="1"/>
      <w:numFmt w:val="bullet"/>
      <w:lvlText w:val="•"/>
      <w:lvlJc w:val="left"/>
      <w:pPr>
        <w:ind w:left="4483" w:hanging="360"/>
      </w:pPr>
      <w:rPr>
        <w:rFonts w:hint="default"/>
      </w:rPr>
    </w:lvl>
    <w:lvl w:ilvl="4" w:tplc="2048F460">
      <w:start w:val="1"/>
      <w:numFmt w:val="bullet"/>
      <w:lvlText w:val="•"/>
      <w:lvlJc w:val="left"/>
      <w:pPr>
        <w:ind w:left="5314" w:hanging="360"/>
      </w:pPr>
      <w:rPr>
        <w:rFonts w:hint="default"/>
      </w:rPr>
    </w:lvl>
    <w:lvl w:ilvl="5" w:tplc="8F90F172">
      <w:start w:val="1"/>
      <w:numFmt w:val="bullet"/>
      <w:lvlText w:val="•"/>
      <w:lvlJc w:val="left"/>
      <w:pPr>
        <w:ind w:left="6145" w:hanging="360"/>
      </w:pPr>
      <w:rPr>
        <w:rFonts w:hint="default"/>
      </w:rPr>
    </w:lvl>
    <w:lvl w:ilvl="6" w:tplc="3DD8F39E">
      <w:start w:val="1"/>
      <w:numFmt w:val="bullet"/>
      <w:lvlText w:val="•"/>
      <w:lvlJc w:val="left"/>
      <w:pPr>
        <w:ind w:left="6976" w:hanging="360"/>
      </w:pPr>
      <w:rPr>
        <w:rFonts w:hint="default"/>
      </w:rPr>
    </w:lvl>
    <w:lvl w:ilvl="7" w:tplc="93162858">
      <w:start w:val="1"/>
      <w:numFmt w:val="bullet"/>
      <w:lvlText w:val="•"/>
      <w:lvlJc w:val="left"/>
      <w:pPr>
        <w:ind w:left="7807" w:hanging="360"/>
      </w:pPr>
      <w:rPr>
        <w:rFonts w:hint="default"/>
      </w:rPr>
    </w:lvl>
    <w:lvl w:ilvl="8" w:tplc="345C268A">
      <w:start w:val="1"/>
      <w:numFmt w:val="bullet"/>
      <w:lvlText w:val="•"/>
      <w:lvlJc w:val="left"/>
      <w:pPr>
        <w:ind w:left="8638" w:hanging="360"/>
      </w:pPr>
      <w:rPr>
        <w:rFonts w:hint="default"/>
      </w:rPr>
    </w:lvl>
  </w:abstractNum>
  <w:abstractNum w:abstractNumId="1" w15:restartNumberingAfterBreak="0">
    <w:nsid w:val="1E141D27"/>
    <w:multiLevelType w:val="hybridMultilevel"/>
    <w:tmpl w:val="17B03CCA"/>
    <w:lvl w:ilvl="0" w:tplc="684801C0">
      <w:start w:val="1"/>
      <w:numFmt w:val="lowerLetter"/>
      <w:lvlText w:val="%1."/>
      <w:lvlJc w:val="left"/>
      <w:pPr>
        <w:ind w:left="1986" w:hanging="365"/>
        <w:jc w:val="left"/>
      </w:pPr>
      <w:rPr>
        <w:rFonts w:ascii="Arial" w:eastAsia="Arial" w:hAnsi="Arial" w:hint="default"/>
        <w:i/>
        <w:sz w:val="24"/>
        <w:szCs w:val="24"/>
      </w:rPr>
    </w:lvl>
    <w:lvl w:ilvl="1" w:tplc="99609C32">
      <w:start w:val="1"/>
      <w:numFmt w:val="bullet"/>
      <w:lvlText w:val="•"/>
      <w:lvlJc w:val="left"/>
      <w:pPr>
        <w:ind w:left="2817" w:hanging="365"/>
      </w:pPr>
      <w:rPr>
        <w:rFonts w:hint="default"/>
      </w:rPr>
    </w:lvl>
    <w:lvl w:ilvl="2" w:tplc="B792DD10">
      <w:start w:val="1"/>
      <w:numFmt w:val="bullet"/>
      <w:lvlText w:val="•"/>
      <w:lvlJc w:val="left"/>
      <w:pPr>
        <w:ind w:left="3649" w:hanging="365"/>
      </w:pPr>
      <w:rPr>
        <w:rFonts w:hint="default"/>
      </w:rPr>
    </w:lvl>
    <w:lvl w:ilvl="3" w:tplc="5C30F10A">
      <w:start w:val="1"/>
      <w:numFmt w:val="bullet"/>
      <w:lvlText w:val="•"/>
      <w:lvlJc w:val="left"/>
      <w:pPr>
        <w:ind w:left="4480" w:hanging="365"/>
      </w:pPr>
      <w:rPr>
        <w:rFonts w:hint="default"/>
      </w:rPr>
    </w:lvl>
    <w:lvl w:ilvl="4" w:tplc="B9EC1B2C">
      <w:start w:val="1"/>
      <w:numFmt w:val="bullet"/>
      <w:lvlText w:val="•"/>
      <w:lvlJc w:val="left"/>
      <w:pPr>
        <w:ind w:left="5311" w:hanging="365"/>
      </w:pPr>
      <w:rPr>
        <w:rFonts w:hint="default"/>
      </w:rPr>
    </w:lvl>
    <w:lvl w:ilvl="5" w:tplc="F198F954">
      <w:start w:val="1"/>
      <w:numFmt w:val="bullet"/>
      <w:lvlText w:val="•"/>
      <w:lvlJc w:val="left"/>
      <w:pPr>
        <w:ind w:left="6143" w:hanging="365"/>
      </w:pPr>
      <w:rPr>
        <w:rFonts w:hint="default"/>
      </w:rPr>
    </w:lvl>
    <w:lvl w:ilvl="6" w:tplc="C0249C58">
      <w:start w:val="1"/>
      <w:numFmt w:val="bullet"/>
      <w:lvlText w:val="•"/>
      <w:lvlJc w:val="left"/>
      <w:pPr>
        <w:ind w:left="6974" w:hanging="365"/>
      </w:pPr>
      <w:rPr>
        <w:rFonts w:hint="default"/>
      </w:rPr>
    </w:lvl>
    <w:lvl w:ilvl="7" w:tplc="57586312">
      <w:start w:val="1"/>
      <w:numFmt w:val="bullet"/>
      <w:lvlText w:val="•"/>
      <w:lvlJc w:val="left"/>
      <w:pPr>
        <w:ind w:left="7805" w:hanging="365"/>
      </w:pPr>
      <w:rPr>
        <w:rFonts w:hint="default"/>
      </w:rPr>
    </w:lvl>
    <w:lvl w:ilvl="8" w:tplc="49B88E7C">
      <w:start w:val="1"/>
      <w:numFmt w:val="bullet"/>
      <w:lvlText w:val="•"/>
      <w:lvlJc w:val="left"/>
      <w:pPr>
        <w:ind w:left="8637" w:hanging="365"/>
      </w:pPr>
      <w:rPr>
        <w:rFonts w:hint="default"/>
      </w:r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364A76DD"/>
    <w:multiLevelType w:val="hybridMultilevel"/>
    <w:tmpl w:val="83524BC4"/>
    <w:lvl w:ilvl="0" w:tplc="2BB08A40">
      <w:start w:val="1"/>
      <w:numFmt w:val="lowerLetter"/>
      <w:lvlText w:val="%1."/>
      <w:lvlJc w:val="left"/>
      <w:pPr>
        <w:ind w:left="1991" w:hanging="449"/>
        <w:jc w:val="left"/>
      </w:pPr>
      <w:rPr>
        <w:rFonts w:ascii="Arial" w:eastAsia="Arial" w:hAnsi="Arial" w:hint="default"/>
        <w:i/>
        <w:w w:val="98"/>
        <w:sz w:val="24"/>
        <w:szCs w:val="24"/>
      </w:rPr>
    </w:lvl>
    <w:lvl w:ilvl="1" w:tplc="40EC27FC">
      <w:start w:val="1"/>
      <w:numFmt w:val="decimal"/>
      <w:lvlText w:val="%2."/>
      <w:lvlJc w:val="left"/>
      <w:pPr>
        <w:ind w:left="2800" w:hanging="360"/>
        <w:jc w:val="left"/>
      </w:pPr>
      <w:rPr>
        <w:rFonts w:ascii="Arial" w:eastAsia="Arial" w:hAnsi="Arial" w:hint="default"/>
        <w:spacing w:val="-5"/>
        <w:w w:val="98"/>
        <w:sz w:val="24"/>
        <w:szCs w:val="24"/>
      </w:rPr>
    </w:lvl>
    <w:lvl w:ilvl="2" w:tplc="6FA8EE20">
      <w:start w:val="1"/>
      <w:numFmt w:val="bullet"/>
      <w:lvlText w:val="•"/>
      <w:lvlJc w:val="left"/>
      <w:pPr>
        <w:ind w:left="3633" w:hanging="360"/>
      </w:pPr>
      <w:rPr>
        <w:rFonts w:hint="default"/>
      </w:rPr>
    </w:lvl>
    <w:lvl w:ilvl="3" w:tplc="D390EB44">
      <w:start w:val="1"/>
      <w:numFmt w:val="bullet"/>
      <w:lvlText w:val="•"/>
      <w:lvlJc w:val="left"/>
      <w:pPr>
        <w:ind w:left="4466" w:hanging="360"/>
      </w:pPr>
      <w:rPr>
        <w:rFonts w:hint="default"/>
      </w:rPr>
    </w:lvl>
    <w:lvl w:ilvl="4" w:tplc="460EDA3E">
      <w:start w:val="1"/>
      <w:numFmt w:val="bullet"/>
      <w:lvlText w:val="•"/>
      <w:lvlJc w:val="left"/>
      <w:pPr>
        <w:ind w:left="5300" w:hanging="360"/>
      </w:pPr>
      <w:rPr>
        <w:rFonts w:hint="default"/>
      </w:rPr>
    </w:lvl>
    <w:lvl w:ilvl="5" w:tplc="30E04E32">
      <w:start w:val="1"/>
      <w:numFmt w:val="bullet"/>
      <w:lvlText w:val="•"/>
      <w:lvlJc w:val="left"/>
      <w:pPr>
        <w:ind w:left="6133" w:hanging="360"/>
      </w:pPr>
      <w:rPr>
        <w:rFonts w:hint="default"/>
      </w:rPr>
    </w:lvl>
    <w:lvl w:ilvl="6" w:tplc="61F425F2">
      <w:start w:val="1"/>
      <w:numFmt w:val="bullet"/>
      <w:lvlText w:val="•"/>
      <w:lvlJc w:val="left"/>
      <w:pPr>
        <w:ind w:left="6966" w:hanging="360"/>
      </w:pPr>
      <w:rPr>
        <w:rFonts w:hint="default"/>
      </w:rPr>
    </w:lvl>
    <w:lvl w:ilvl="7" w:tplc="2FD42D5E">
      <w:start w:val="1"/>
      <w:numFmt w:val="bullet"/>
      <w:lvlText w:val="•"/>
      <w:lvlJc w:val="left"/>
      <w:pPr>
        <w:ind w:left="7800" w:hanging="360"/>
      </w:pPr>
      <w:rPr>
        <w:rFonts w:hint="default"/>
      </w:rPr>
    </w:lvl>
    <w:lvl w:ilvl="8" w:tplc="DC5649CC">
      <w:start w:val="1"/>
      <w:numFmt w:val="bullet"/>
      <w:lvlText w:val="•"/>
      <w:lvlJc w:val="left"/>
      <w:pPr>
        <w:ind w:left="8633" w:hanging="360"/>
      </w:pPr>
      <w:rPr>
        <w:rFonts w:hint="default"/>
      </w:rPr>
    </w:lvl>
  </w:abstractNum>
  <w:abstractNum w:abstractNumId="5" w15:restartNumberingAfterBreak="0">
    <w:nsid w:val="4034507B"/>
    <w:multiLevelType w:val="hybridMultilevel"/>
    <w:tmpl w:val="9A5641CC"/>
    <w:lvl w:ilvl="0" w:tplc="7EB8E374">
      <w:start w:val="1"/>
      <w:numFmt w:val="lowerLetter"/>
      <w:lvlText w:val="%1."/>
      <w:lvlJc w:val="left"/>
      <w:pPr>
        <w:ind w:left="1991" w:hanging="449"/>
        <w:jc w:val="left"/>
      </w:pPr>
      <w:rPr>
        <w:rFonts w:ascii="Arial" w:eastAsia="Arial" w:hAnsi="Arial" w:hint="default"/>
        <w:i/>
        <w:w w:val="98"/>
        <w:sz w:val="24"/>
        <w:szCs w:val="24"/>
      </w:rPr>
    </w:lvl>
    <w:lvl w:ilvl="1" w:tplc="6C3A4424">
      <w:start w:val="1"/>
      <w:numFmt w:val="bullet"/>
      <w:lvlText w:val="•"/>
      <w:lvlJc w:val="left"/>
      <w:pPr>
        <w:ind w:left="2822" w:hanging="449"/>
      </w:pPr>
      <w:rPr>
        <w:rFonts w:hint="default"/>
      </w:rPr>
    </w:lvl>
    <w:lvl w:ilvl="2" w:tplc="84EA9774">
      <w:start w:val="1"/>
      <w:numFmt w:val="bullet"/>
      <w:lvlText w:val="•"/>
      <w:lvlJc w:val="left"/>
      <w:pPr>
        <w:ind w:left="3653" w:hanging="449"/>
      </w:pPr>
      <w:rPr>
        <w:rFonts w:hint="default"/>
      </w:rPr>
    </w:lvl>
    <w:lvl w:ilvl="3" w:tplc="D4428AB0">
      <w:start w:val="1"/>
      <w:numFmt w:val="bullet"/>
      <w:lvlText w:val="•"/>
      <w:lvlJc w:val="left"/>
      <w:pPr>
        <w:ind w:left="4483" w:hanging="449"/>
      </w:pPr>
      <w:rPr>
        <w:rFonts w:hint="default"/>
      </w:rPr>
    </w:lvl>
    <w:lvl w:ilvl="4" w:tplc="E8BAE26E">
      <w:start w:val="1"/>
      <w:numFmt w:val="bullet"/>
      <w:lvlText w:val="•"/>
      <w:lvlJc w:val="left"/>
      <w:pPr>
        <w:ind w:left="5314" w:hanging="449"/>
      </w:pPr>
      <w:rPr>
        <w:rFonts w:hint="default"/>
      </w:rPr>
    </w:lvl>
    <w:lvl w:ilvl="5" w:tplc="59DE3624">
      <w:start w:val="1"/>
      <w:numFmt w:val="bullet"/>
      <w:lvlText w:val="•"/>
      <w:lvlJc w:val="left"/>
      <w:pPr>
        <w:ind w:left="6145" w:hanging="449"/>
      </w:pPr>
      <w:rPr>
        <w:rFonts w:hint="default"/>
      </w:rPr>
    </w:lvl>
    <w:lvl w:ilvl="6" w:tplc="87565AD0">
      <w:start w:val="1"/>
      <w:numFmt w:val="bullet"/>
      <w:lvlText w:val="•"/>
      <w:lvlJc w:val="left"/>
      <w:pPr>
        <w:ind w:left="6976" w:hanging="449"/>
      </w:pPr>
      <w:rPr>
        <w:rFonts w:hint="default"/>
      </w:rPr>
    </w:lvl>
    <w:lvl w:ilvl="7" w:tplc="591E4FE4">
      <w:start w:val="1"/>
      <w:numFmt w:val="bullet"/>
      <w:lvlText w:val="•"/>
      <w:lvlJc w:val="left"/>
      <w:pPr>
        <w:ind w:left="7807" w:hanging="449"/>
      </w:pPr>
      <w:rPr>
        <w:rFonts w:hint="default"/>
      </w:rPr>
    </w:lvl>
    <w:lvl w:ilvl="8" w:tplc="65CCDA68">
      <w:start w:val="1"/>
      <w:numFmt w:val="bullet"/>
      <w:lvlText w:val="•"/>
      <w:lvlJc w:val="left"/>
      <w:pPr>
        <w:ind w:left="8638" w:hanging="449"/>
      </w:pPr>
      <w:rPr>
        <w:rFonts w:hint="default"/>
      </w:rPr>
    </w:lvl>
  </w:abstractNum>
  <w:abstractNum w:abstractNumId="6" w15:restartNumberingAfterBreak="0">
    <w:nsid w:val="410650C4"/>
    <w:multiLevelType w:val="hybridMultilevel"/>
    <w:tmpl w:val="488EF1AC"/>
    <w:lvl w:ilvl="0" w:tplc="0BD405D2">
      <w:start w:val="1"/>
      <w:numFmt w:val="lowerLetter"/>
      <w:lvlText w:val="%1."/>
      <w:lvlJc w:val="left"/>
      <w:pPr>
        <w:ind w:left="1990" w:hanging="449"/>
        <w:jc w:val="left"/>
      </w:pPr>
      <w:rPr>
        <w:rFonts w:ascii="Arial" w:eastAsia="Arial" w:hAnsi="Arial" w:hint="default"/>
        <w:i/>
        <w:w w:val="98"/>
        <w:sz w:val="24"/>
        <w:szCs w:val="24"/>
      </w:rPr>
    </w:lvl>
    <w:lvl w:ilvl="1" w:tplc="9EA0FF42">
      <w:start w:val="1"/>
      <w:numFmt w:val="bullet"/>
      <w:lvlText w:val="•"/>
      <w:lvlJc w:val="left"/>
      <w:pPr>
        <w:ind w:left="2821" w:hanging="449"/>
      </w:pPr>
      <w:rPr>
        <w:rFonts w:hint="default"/>
      </w:rPr>
    </w:lvl>
    <w:lvl w:ilvl="2" w:tplc="2452D508">
      <w:start w:val="1"/>
      <w:numFmt w:val="bullet"/>
      <w:lvlText w:val="•"/>
      <w:lvlJc w:val="left"/>
      <w:pPr>
        <w:ind w:left="3652" w:hanging="449"/>
      </w:pPr>
      <w:rPr>
        <w:rFonts w:hint="default"/>
      </w:rPr>
    </w:lvl>
    <w:lvl w:ilvl="3" w:tplc="1FE63076">
      <w:start w:val="1"/>
      <w:numFmt w:val="bullet"/>
      <w:lvlText w:val="•"/>
      <w:lvlJc w:val="left"/>
      <w:pPr>
        <w:ind w:left="4483" w:hanging="449"/>
      </w:pPr>
      <w:rPr>
        <w:rFonts w:hint="default"/>
      </w:rPr>
    </w:lvl>
    <w:lvl w:ilvl="4" w:tplc="8B6E9F10">
      <w:start w:val="1"/>
      <w:numFmt w:val="bullet"/>
      <w:lvlText w:val="•"/>
      <w:lvlJc w:val="left"/>
      <w:pPr>
        <w:ind w:left="5314" w:hanging="449"/>
      </w:pPr>
      <w:rPr>
        <w:rFonts w:hint="default"/>
      </w:rPr>
    </w:lvl>
    <w:lvl w:ilvl="5" w:tplc="B34CD672">
      <w:start w:val="1"/>
      <w:numFmt w:val="bullet"/>
      <w:lvlText w:val="•"/>
      <w:lvlJc w:val="left"/>
      <w:pPr>
        <w:ind w:left="6145" w:hanging="449"/>
      </w:pPr>
      <w:rPr>
        <w:rFonts w:hint="default"/>
      </w:rPr>
    </w:lvl>
    <w:lvl w:ilvl="6" w:tplc="80B2C56A">
      <w:start w:val="1"/>
      <w:numFmt w:val="bullet"/>
      <w:lvlText w:val="•"/>
      <w:lvlJc w:val="left"/>
      <w:pPr>
        <w:ind w:left="6976" w:hanging="449"/>
      </w:pPr>
      <w:rPr>
        <w:rFonts w:hint="default"/>
      </w:rPr>
    </w:lvl>
    <w:lvl w:ilvl="7" w:tplc="2CCC125E">
      <w:start w:val="1"/>
      <w:numFmt w:val="bullet"/>
      <w:lvlText w:val="•"/>
      <w:lvlJc w:val="left"/>
      <w:pPr>
        <w:ind w:left="7807" w:hanging="449"/>
      </w:pPr>
      <w:rPr>
        <w:rFonts w:hint="default"/>
      </w:rPr>
    </w:lvl>
    <w:lvl w:ilvl="8" w:tplc="280EE3E0">
      <w:start w:val="1"/>
      <w:numFmt w:val="bullet"/>
      <w:lvlText w:val="•"/>
      <w:lvlJc w:val="left"/>
      <w:pPr>
        <w:ind w:left="8638" w:hanging="449"/>
      </w:pPr>
      <w:rPr>
        <w:rFonts w:hint="default"/>
      </w:r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5CAD19A4"/>
    <w:multiLevelType w:val="hybridMultilevel"/>
    <w:tmpl w:val="AA202E1C"/>
    <w:lvl w:ilvl="0" w:tplc="395281B0">
      <w:start w:val="1"/>
      <w:numFmt w:val="lowerLetter"/>
      <w:lvlText w:val="%1."/>
      <w:lvlJc w:val="left"/>
      <w:pPr>
        <w:ind w:left="1991" w:hanging="480"/>
        <w:jc w:val="left"/>
      </w:pPr>
      <w:rPr>
        <w:rFonts w:ascii="Arial" w:eastAsia="Arial" w:hAnsi="Arial" w:hint="default"/>
        <w:i/>
        <w:w w:val="98"/>
        <w:sz w:val="24"/>
        <w:szCs w:val="24"/>
      </w:rPr>
    </w:lvl>
    <w:lvl w:ilvl="1" w:tplc="E54C21AC">
      <w:start w:val="1"/>
      <w:numFmt w:val="bullet"/>
      <w:lvlText w:val="•"/>
      <w:lvlJc w:val="left"/>
      <w:pPr>
        <w:ind w:left="2822" w:hanging="480"/>
      </w:pPr>
      <w:rPr>
        <w:rFonts w:hint="default"/>
      </w:rPr>
    </w:lvl>
    <w:lvl w:ilvl="2" w:tplc="31364F16">
      <w:start w:val="1"/>
      <w:numFmt w:val="bullet"/>
      <w:lvlText w:val="•"/>
      <w:lvlJc w:val="left"/>
      <w:pPr>
        <w:ind w:left="3652" w:hanging="480"/>
      </w:pPr>
      <w:rPr>
        <w:rFonts w:hint="default"/>
      </w:rPr>
    </w:lvl>
    <w:lvl w:ilvl="3" w:tplc="762859CA">
      <w:start w:val="1"/>
      <w:numFmt w:val="bullet"/>
      <w:lvlText w:val="•"/>
      <w:lvlJc w:val="left"/>
      <w:pPr>
        <w:ind w:left="4483" w:hanging="480"/>
      </w:pPr>
      <w:rPr>
        <w:rFonts w:hint="default"/>
      </w:rPr>
    </w:lvl>
    <w:lvl w:ilvl="4" w:tplc="2A7A14A8">
      <w:start w:val="1"/>
      <w:numFmt w:val="bullet"/>
      <w:lvlText w:val="•"/>
      <w:lvlJc w:val="left"/>
      <w:pPr>
        <w:ind w:left="5314" w:hanging="480"/>
      </w:pPr>
      <w:rPr>
        <w:rFonts w:hint="default"/>
      </w:rPr>
    </w:lvl>
    <w:lvl w:ilvl="5" w:tplc="F224148E">
      <w:start w:val="1"/>
      <w:numFmt w:val="bullet"/>
      <w:lvlText w:val="•"/>
      <w:lvlJc w:val="left"/>
      <w:pPr>
        <w:ind w:left="6145" w:hanging="480"/>
      </w:pPr>
      <w:rPr>
        <w:rFonts w:hint="default"/>
      </w:rPr>
    </w:lvl>
    <w:lvl w:ilvl="6" w:tplc="03669980">
      <w:start w:val="1"/>
      <w:numFmt w:val="bullet"/>
      <w:lvlText w:val="•"/>
      <w:lvlJc w:val="left"/>
      <w:pPr>
        <w:ind w:left="6976" w:hanging="480"/>
      </w:pPr>
      <w:rPr>
        <w:rFonts w:hint="default"/>
      </w:rPr>
    </w:lvl>
    <w:lvl w:ilvl="7" w:tplc="2E9C8BA2">
      <w:start w:val="1"/>
      <w:numFmt w:val="bullet"/>
      <w:lvlText w:val="•"/>
      <w:lvlJc w:val="left"/>
      <w:pPr>
        <w:ind w:left="7807" w:hanging="480"/>
      </w:pPr>
      <w:rPr>
        <w:rFonts w:hint="default"/>
      </w:rPr>
    </w:lvl>
    <w:lvl w:ilvl="8" w:tplc="2E9EC8A8">
      <w:start w:val="1"/>
      <w:numFmt w:val="bullet"/>
      <w:lvlText w:val="•"/>
      <w:lvlJc w:val="left"/>
      <w:pPr>
        <w:ind w:left="8638" w:hanging="480"/>
      </w:pPr>
      <w:rPr>
        <w:rFonts w:hint="default"/>
      </w:rPr>
    </w:lvl>
  </w:abstractNum>
  <w:abstractNum w:abstractNumId="9" w15:restartNumberingAfterBreak="0">
    <w:nsid w:val="65960897"/>
    <w:multiLevelType w:val="hybridMultilevel"/>
    <w:tmpl w:val="5CF6B9A2"/>
    <w:lvl w:ilvl="0" w:tplc="1E201928">
      <w:start w:val="1"/>
      <w:numFmt w:val="decimal"/>
      <w:lvlText w:val="%1)"/>
      <w:lvlJc w:val="left"/>
      <w:pPr>
        <w:ind w:left="819" w:hanging="360"/>
        <w:jc w:val="left"/>
      </w:pPr>
      <w:rPr>
        <w:rFonts w:ascii="Arial" w:eastAsia="Arial" w:hAnsi="Arial" w:hint="default"/>
        <w:spacing w:val="-1"/>
        <w:sz w:val="22"/>
        <w:szCs w:val="22"/>
      </w:rPr>
    </w:lvl>
    <w:lvl w:ilvl="1" w:tplc="6F963470">
      <w:start w:val="1"/>
      <w:numFmt w:val="lowerLetter"/>
      <w:lvlText w:val="%2."/>
      <w:lvlJc w:val="left"/>
      <w:pPr>
        <w:ind w:left="1986" w:hanging="274"/>
        <w:jc w:val="left"/>
      </w:pPr>
      <w:rPr>
        <w:rFonts w:ascii="Arial" w:eastAsia="Arial" w:hAnsi="Arial" w:hint="default"/>
        <w:i/>
        <w:w w:val="98"/>
        <w:sz w:val="24"/>
        <w:szCs w:val="24"/>
      </w:rPr>
    </w:lvl>
    <w:lvl w:ilvl="2" w:tplc="097082BE">
      <w:start w:val="1"/>
      <w:numFmt w:val="bullet"/>
      <w:lvlText w:val="•"/>
      <w:lvlJc w:val="left"/>
      <w:pPr>
        <w:ind w:left="2910" w:hanging="274"/>
      </w:pPr>
      <w:rPr>
        <w:rFonts w:hint="default"/>
      </w:rPr>
    </w:lvl>
    <w:lvl w:ilvl="3" w:tplc="4E9AED82">
      <w:start w:val="1"/>
      <w:numFmt w:val="bullet"/>
      <w:lvlText w:val="•"/>
      <w:lvlJc w:val="left"/>
      <w:pPr>
        <w:ind w:left="3833" w:hanging="274"/>
      </w:pPr>
      <w:rPr>
        <w:rFonts w:hint="default"/>
      </w:rPr>
    </w:lvl>
    <w:lvl w:ilvl="4" w:tplc="2D74224C">
      <w:start w:val="1"/>
      <w:numFmt w:val="bullet"/>
      <w:lvlText w:val="•"/>
      <w:lvlJc w:val="left"/>
      <w:pPr>
        <w:ind w:left="4757" w:hanging="274"/>
      </w:pPr>
      <w:rPr>
        <w:rFonts w:hint="default"/>
      </w:rPr>
    </w:lvl>
    <w:lvl w:ilvl="5" w:tplc="038A3366">
      <w:start w:val="1"/>
      <w:numFmt w:val="bullet"/>
      <w:lvlText w:val="•"/>
      <w:lvlJc w:val="left"/>
      <w:pPr>
        <w:ind w:left="5681" w:hanging="274"/>
      </w:pPr>
      <w:rPr>
        <w:rFonts w:hint="default"/>
      </w:rPr>
    </w:lvl>
    <w:lvl w:ilvl="6" w:tplc="5B240BAA">
      <w:start w:val="1"/>
      <w:numFmt w:val="bullet"/>
      <w:lvlText w:val="•"/>
      <w:lvlJc w:val="left"/>
      <w:pPr>
        <w:ind w:left="6605" w:hanging="274"/>
      </w:pPr>
      <w:rPr>
        <w:rFonts w:hint="default"/>
      </w:rPr>
    </w:lvl>
    <w:lvl w:ilvl="7" w:tplc="D5CEBA60">
      <w:start w:val="1"/>
      <w:numFmt w:val="bullet"/>
      <w:lvlText w:val="•"/>
      <w:lvlJc w:val="left"/>
      <w:pPr>
        <w:ind w:left="7528" w:hanging="274"/>
      </w:pPr>
      <w:rPr>
        <w:rFonts w:hint="default"/>
      </w:rPr>
    </w:lvl>
    <w:lvl w:ilvl="8" w:tplc="89D88A44">
      <w:start w:val="1"/>
      <w:numFmt w:val="bullet"/>
      <w:lvlText w:val="•"/>
      <w:lvlJc w:val="left"/>
      <w:pPr>
        <w:ind w:left="8452" w:hanging="274"/>
      </w:pPr>
      <w:rPr>
        <w:rFonts w:hint="default"/>
      </w:rPr>
    </w:lvl>
  </w:abstractNum>
  <w:abstractNum w:abstractNumId="10" w15:restartNumberingAfterBreak="0">
    <w:nsid w:val="66924043"/>
    <w:multiLevelType w:val="hybridMultilevel"/>
    <w:tmpl w:val="1C3A5A56"/>
    <w:lvl w:ilvl="0" w:tplc="E8EEB6EE">
      <w:start w:val="1"/>
      <w:numFmt w:val="lowerLetter"/>
      <w:lvlText w:val="%1."/>
      <w:lvlJc w:val="left"/>
      <w:pPr>
        <w:ind w:left="1990" w:hanging="449"/>
        <w:jc w:val="left"/>
      </w:pPr>
      <w:rPr>
        <w:rFonts w:ascii="Arial" w:eastAsia="Arial" w:hAnsi="Arial" w:hint="default"/>
        <w:i/>
        <w:w w:val="98"/>
        <w:sz w:val="24"/>
        <w:szCs w:val="24"/>
      </w:rPr>
    </w:lvl>
    <w:lvl w:ilvl="1" w:tplc="8048B0C4">
      <w:start w:val="1"/>
      <w:numFmt w:val="bullet"/>
      <w:lvlText w:val="•"/>
      <w:lvlJc w:val="left"/>
      <w:pPr>
        <w:ind w:left="2821" w:hanging="449"/>
      </w:pPr>
      <w:rPr>
        <w:rFonts w:hint="default"/>
      </w:rPr>
    </w:lvl>
    <w:lvl w:ilvl="2" w:tplc="EC82DD6C">
      <w:start w:val="1"/>
      <w:numFmt w:val="bullet"/>
      <w:lvlText w:val="•"/>
      <w:lvlJc w:val="left"/>
      <w:pPr>
        <w:ind w:left="3652" w:hanging="449"/>
      </w:pPr>
      <w:rPr>
        <w:rFonts w:hint="default"/>
      </w:rPr>
    </w:lvl>
    <w:lvl w:ilvl="3" w:tplc="303842E4">
      <w:start w:val="1"/>
      <w:numFmt w:val="bullet"/>
      <w:lvlText w:val="•"/>
      <w:lvlJc w:val="left"/>
      <w:pPr>
        <w:ind w:left="4483" w:hanging="449"/>
      </w:pPr>
      <w:rPr>
        <w:rFonts w:hint="default"/>
      </w:rPr>
    </w:lvl>
    <w:lvl w:ilvl="4" w:tplc="B4C6A7E2">
      <w:start w:val="1"/>
      <w:numFmt w:val="bullet"/>
      <w:lvlText w:val="•"/>
      <w:lvlJc w:val="left"/>
      <w:pPr>
        <w:ind w:left="5314" w:hanging="449"/>
      </w:pPr>
      <w:rPr>
        <w:rFonts w:hint="default"/>
      </w:rPr>
    </w:lvl>
    <w:lvl w:ilvl="5" w:tplc="12DCD5E8">
      <w:start w:val="1"/>
      <w:numFmt w:val="bullet"/>
      <w:lvlText w:val="•"/>
      <w:lvlJc w:val="left"/>
      <w:pPr>
        <w:ind w:left="6145" w:hanging="449"/>
      </w:pPr>
      <w:rPr>
        <w:rFonts w:hint="default"/>
      </w:rPr>
    </w:lvl>
    <w:lvl w:ilvl="6" w:tplc="C38AFB7E">
      <w:start w:val="1"/>
      <w:numFmt w:val="bullet"/>
      <w:lvlText w:val="•"/>
      <w:lvlJc w:val="left"/>
      <w:pPr>
        <w:ind w:left="6976" w:hanging="449"/>
      </w:pPr>
      <w:rPr>
        <w:rFonts w:hint="default"/>
      </w:rPr>
    </w:lvl>
    <w:lvl w:ilvl="7" w:tplc="AC64FC7E">
      <w:start w:val="1"/>
      <w:numFmt w:val="bullet"/>
      <w:lvlText w:val="•"/>
      <w:lvlJc w:val="left"/>
      <w:pPr>
        <w:ind w:left="7807" w:hanging="449"/>
      </w:pPr>
      <w:rPr>
        <w:rFonts w:hint="default"/>
      </w:rPr>
    </w:lvl>
    <w:lvl w:ilvl="8" w:tplc="35928D14">
      <w:start w:val="1"/>
      <w:numFmt w:val="bullet"/>
      <w:lvlText w:val="•"/>
      <w:lvlJc w:val="left"/>
      <w:pPr>
        <w:ind w:left="8638" w:hanging="449"/>
      </w:pPr>
      <w:rPr>
        <w:rFonts w:hint="default"/>
      </w:rPr>
    </w:lvl>
  </w:abstractNum>
  <w:abstractNum w:abstractNumId="11" w15:restartNumberingAfterBreak="0">
    <w:nsid w:val="79EA4B82"/>
    <w:multiLevelType w:val="hybridMultilevel"/>
    <w:tmpl w:val="DF7E7396"/>
    <w:lvl w:ilvl="0" w:tplc="D93EBE54">
      <w:start w:val="1"/>
      <w:numFmt w:val="lowerLetter"/>
      <w:lvlText w:val="%1."/>
      <w:lvlJc w:val="left"/>
      <w:pPr>
        <w:ind w:left="1991" w:hanging="449"/>
        <w:jc w:val="left"/>
      </w:pPr>
      <w:rPr>
        <w:rFonts w:ascii="Arial" w:eastAsia="Arial" w:hAnsi="Arial" w:hint="default"/>
        <w:i/>
        <w:w w:val="98"/>
        <w:sz w:val="24"/>
        <w:szCs w:val="24"/>
      </w:rPr>
    </w:lvl>
    <w:lvl w:ilvl="1" w:tplc="48EA8534">
      <w:start w:val="1"/>
      <w:numFmt w:val="bullet"/>
      <w:lvlText w:val="•"/>
      <w:lvlJc w:val="left"/>
      <w:pPr>
        <w:ind w:left="2822" w:hanging="449"/>
      </w:pPr>
      <w:rPr>
        <w:rFonts w:hint="default"/>
      </w:rPr>
    </w:lvl>
    <w:lvl w:ilvl="2" w:tplc="A5F8AFDA">
      <w:start w:val="1"/>
      <w:numFmt w:val="bullet"/>
      <w:lvlText w:val="•"/>
      <w:lvlJc w:val="left"/>
      <w:pPr>
        <w:ind w:left="3652" w:hanging="449"/>
      </w:pPr>
      <w:rPr>
        <w:rFonts w:hint="default"/>
      </w:rPr>
    </w:lvl>
    <w:lvl w:ilvl="3" w:tplc="E81E5AD4">
      <w:start w:val="1"/>
      <w:numFmt w:val="bullet"/>
      <w:lvlText w:val="•"/>
      <w:lvlJc w:val="left"/>
      <w:pPr>
        <w:ind w:left="4483" w:hanging="449"/>
      </w:pPr>
      <w:rPr>
        <w:rFonts w:hint="default"/>
      </w:rPr>
    </w:lvl>
    <w:lvl w:ilvl="4" w:tplc="03287998">
      <w:start w:val="1"/>
      <w:numFmt w:val="bullet"/>
      <w:lvlText w:val="•"/>
      <w:lvlJc w:val="left"/>
      <w:pPr>
        <w:ind w:left="5314" w:hanging="449"/>
      </w:pPr>
      <w:rPr>
        <w:rFonts w:hint="default"/>
      </w:rPr>
    </w:lvl>
    <w:lvl w:ilvl="5" w:tplc="4DCC1966">
      <w:start w:val="1"/>
      <w:numFmt w:val="bullet"/>
      <w:lvlText w:val="•"/>
      <w:lvlJc w:val="left"/>
      <w:pPr>
        <w:ind w:left="6145" w:hanging="449"/>
      </w:pPr>
      <w:rPr>
        <w:rFonts w:hint="default"/>
      </w:rPr>
    </w:lvl>
    <w:lvl w:ilvl="6" w:tplc="CD46A2E2">
      <w:start w:val="1"/>
      <w:numFmt w:val="bullet"/>
      <w:lvlText w:val="•"/>
      <w:lvlJc w:val="left"/>
      <w:pPr>
        <w:ind w:left="6976" w:hanging="449"/>
      </w:pPr>
      <w:rPr>
        <w:rFonts w:hint="default"/>
      </w:rPr>
    </w:lvl>
    <w:lvl w:ilvl="7" w:tplc="40928988">
      <w:start w:val="1"/>
      <w:numFmt w:val="bullet"/>
      <w:lvlText w:val="•"/>
      <w:lvlJc w:val="left"/>
      <w:pPr>
        <w:ind w:left="7807" w:hanging="449"/>
      </w:pPr>
      <w:rPr>
        <w:rFonts w:hint="default"/>
      </w:rPr>
    </w:lvl>
    <w:lvl w:ilvl="8" w:tplc="A448E6FC">
      <w:start w:val="1"/>
      <w:numFmt w:val="bullet"/>
      <w:lvlText w:val="•"/>
      <w:lvlJc w:val="left"/>
      <w:pPr>
        <w:ind w:left="8638" w:hanging="449"/>
      </w:pPr>
      <w:rPr>
        <w:rFonts w:hint="default"/>
      </w:rPr>
    </w:lvl>
  </w:abstractNum>
  <w:num w:numId="1" w16cid:durableId="1643584907">
    <w:abstractNumId w:val="2"/>
  </w:num>
  <w:num w:numId="2" w16cid:durableId="347370460">
    <w:abstractNumId w:val="7"/>
  </w:num>
  <w:num w:numId="3" w16cid:durableId="346637347">
    <w:abstractNumId w:val="3"/>
  </w:num>
  <w:num w:numId="4" w16cid:durableId="1897818287">
    <w:abstractNumId w:val="1"/>
  </w:num>
  <w:num w:numId="5" w16cid:durableId="518979895">
    <w:abstractNumId w:val="5"/>
  </w:num>
  <w:num w:numId="6" w16cid:durableId="1620719363">
    <w:abstractNumId w:val="4"/>
  </w:num>
  <w:num w:numId="7" w16cid:durableId="945844073">
    <w:abstractNumId w:val="11"/>
  </w:num>
  <w:num w:numId="8" w16cid:durableId="1340935953">
    <w:abstractNumId w:val="8"/>
  </w:num>
  <w:num w:numId="9" w16cid:durableId="264076251">
    <w:abstractNumId w:val="6"/>
  </w:num>
  <w:num w:numId="10" w16cid:durableId="1969240588">
    <w:abstractNumId w:val="10"/>
  </w:num>
  <w:num w:numId="11" w16cid:durableId="1623998595">
    <w:abstractNumId w:val="0"/>
  </w:num>
  <w:num w:numId="12" w16cid:durableId="1052509303">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3F7C"/>
    <w:rsid w:val="0004674E"/>
    <w:rsid w:val="000467B4"/>
    <w:rsid w:val="0004713E"/>
    <w:rsid w:val="00081274"/>
    <w:rsid w:val="00090018"/>
    <w:rsid w:val="000B0E54"/>
    <w:rsid w:val="000B6188"/>
    <w:rsid w:val="000C243D"/>
    <w:rsid w:val="000D223A"/>
    <w:rsid w:val="000E0883"/>
    <w:rsid w:val="000F191E"/>
    <w:rsid w:val="00102433"/>
    <w:rsid w:val="00111251"/>
    <w:rsid w:val="00116422"/>
    <w:rsid w:val="001245C1"/>
    <w:rsid w:val="00156884"/>
    <w:rsid w:val="00160978"/>
    <w:rsid w:val="0017168A"/>
    <w:rsid w:val="00180183"/>
    <w:rsid w:val="00194D30"/>
    <w:rsid w:val="00195540"/>
    <w:rsid w:val="001A4475"/>
    <w:rsid w:val="001B67CA"/>
    <w:rsid w:val="001C0DCB"/>
    <w:rsid w:val="001D2643"/>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2E63"/>
    <w:rsid w:val="00297EB4"/>
    <w:rsid w:val="002B4379"/>
    <w:rsid w:val="002C7134"/>
    <w:rsid w:val="002E1DDD"/>
    <w:rsid w:val="002E7E2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63E6"/>
    <w:rsid w:val="00443349"/>
    <w:rsid w:val="00445BC3"/>
    <w:rsid w:val="0048471E"/>
    <w:rsid w:val="00486FCA"/>
    <w:rsid w:val="004909A0"/>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702EF"/>
    <w:rsid w:val="00584025"/>
    <w:rsid w:val="00597AC2"/>
    <w:rsid w:val="005A3B64"/>
    <w:rsid w:val="005B15C7"/>
    <w:rsid w:val="005B671D"/>
    <w:rsid w:val="005D5059"/>
    <w:rsid w:val="005F265B"/>
    <w:rsid w:val="005F498E"/>
    <w:rsid w:val="005F72BB"/>
    <w:rsid w:val="005F7B81"/>
    <w:rsid w:val="006117B4"/>
    <w:rsid w:val="00624CEC"/>
    <w:rsid w:val="0065134C"/>
    <w:rsid w:val="006605A4"/>
    <w:rsid w:val="006630A8"/>
    <w:rsid w:val="006645F1"/>
    <w:rsid w:val="0066654D"/>
    <w:rsid w:val="00680983"/>
    <w:rsid w:val="006879B5"/>
    <w:rsid w:val="006A6F69"/>
    <w:rsid w:val="006A7198"/>
    <w:rsid w:val="006B4097"/>
    <w:rsid w:val="006C587F"/>
    <w:rsid w:val="006D5121"/>
    <w:rsid w:val="006E2891"/>
    <w:rsid w:val="006F224F"/>
    <w:rsid w:val="00704833"/>
    <w:rsid w:val="00727667"/>
    <w:rsid w:val="00731C57"/>
    <w:rsid w:val="00732F42"/>
    <w:rsid w:val="00745E28"/>
    <w:rsid w:val="007654BE"/>
    <w:rsid w:val="00776EC8"/>
    <w:rsid w:val="00780EEF"/>
    <w:rsid w:val="007834CB"/>
    <w:rsid w:val="00787AC1"/>
    <w:rsid w:val="00790694"/>
    <w:rsid w:val="00794334"/>
    <w:rsid w:val="007B321F"/>
    <w:rsid w:val="007B4F63"/>
    <w:rsid w:val="007C2B3F"/>
    <w:rsid w:val="007C5483"/>
    <w:rsid w:val="008128A1"/>
    <w:rsid w:val="008320FE"/>
    <w:rsid w:val="00837AAB"/>
    <w:rsid w:val="008433C2"/>
    <w:rsid w:val="00852ABB"/>
    <w:rsid w:val="0085752F"/>
    <w:rsid w:val="00872361"/>
    <w:rsid w:val="0088395C"/>
    <w:rsid w:val="00895156"/>
    <w:rsid w:val="008B4BDE"/>
    <w:rsid w:val="008B7FE4"/>
    <w:rsid w:val="008C0AA4"/>
    <w:rsid w:val="008C6663"/>
    <w:rsid w:val="00906B4B"/>
    <w:rsid w:val="009256B6"/>
    <w:rsid w:val="009407AE"/>
    <w:rsid w:val="009461DF"/>
    <w:rsid w:val="0095109F"/>
    <w:rsid w:val="00992DEB"/>
    <w:rsid w:val="00997FB5"/>
    <w:rsid w:val="009A2938"/>
    <w:rsid w:val="009B0896"/>
    <w:rsid w:val="009B7243"/>
    <w:rsid w:val="009B7AEC"/>
    <w:rsid w:val="009F0E88"/>
    <w:rsid w:val="009F1352"/>
    <w:rsid w:val="009F46D5"/>
    <w:rsid w:val="00A01000"/>
    <w:rsid w:val="00A06D81"/>
    <w:rsid w:val="00A118C4"/>
    <w:rsid w:val="00A12890"/>
    <w:rsid w:val="00A14D72"/>
    <w:rsid w:val="00A21135"/>
    <w:rsid w:val="00A30DFA"/>
    <w:rsid w:val="00A32C81"/>
    <w:rsid w:val="00A6759C"/>
    <w:rsid w:val="00A76B85"/>
    <w:rsid w:val="00A8272D"/>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274F0"/>
    <w:rsid w:val="00B31FA2"/>
    <w:rsid w:val="00B36C39"/>
    <w:rsid w:val="00B44CC4"/>
    <w:rsid w:val="00B50702"/>
    <w:rsid w:val="00B54A69"/>
    <w:rsid w:val="00B61094"/>
    <w:rsid w:val="00B617D8"/>
    <w:rsid w:val="00B717EB"/>
    <w:rsid w:val="00B83B09"/>
    <w:rsid w:val="00BA1A95"/>
    <w:rsid w:val="00BB2D32"/>
    <w:rsid w:val="00BB34CE"/>
    <w:rsid w:val="00BB47BE"/>
    <w:rsid w:val="00BC70A0"/>
    <w:rsid w:val="00BC7C45"/>
    <w:rsid w:val="00BD150F"/>
    <w:rsid w:val="00BD323D"/>
    <w:rsid w:val="00BE40CE"/>
    <w:rsid w:val="00BE65C0"/>
    <w:rsid w:val="00BF5770"/>
    <w:rsid w:val="00C00AD5"/>
    <w:rsid w:val="00C02941"/>
    <w:rsid w:val="00C074F0"/>
    <w:rsid w:val="00C07D6D"/>
    <w:rsid w:val="00C10568"/>
    <w:rsid w:val="00C118FC"/>
    <w:rsid w:val="00C15827"/>
    <w:rsid w:val="00C22F20"/>
    <w:rsid w:val="00C34073"/>
    <w:rsid w:val="00C66DF4"/>
    <w:rsid w:val="00C869C5"/>
    <w:rsid w:val="00C96E4B"/>
    <w:rsid w:val="00CB04D7"/>
    <w:rsid w:val="00CD5F43"/>
    <w:rsid w:val="00CF1A82"/>
    <w:rsid w:val="00D02DF7"/>
    <w:rsid w:val="00D13705"/>
    <w:rsid w:val="00D27706"/>
    <w:rsid w:val="00D33ED4"/>
    <w:rsid w:val="00D35427"/>
    <w:rsid w:val="00D419AB"/>
    <w:rsid w:val="00D4349C"/>
    <w:rsid w:val="00D446D5"/>
    <w:rsid w:val="00D46D48"/>
    <w:rsid w:val="00D50562"/>
    <w:rsid w:val="00D663DA"/>
    <w:rsid w:val="00D67290"/>
    <w:rsid w:val="00D67FB4"/>
    <w:rsid w:val="00D85CD8"/>
    <w:rsid w:val="00D94C26"/>
    <w:rsid w:val="00DA6075"/>
    <w:rsid w:val="00DC2B8D"/>
    <w:rsid w:val="00DC31B0"/>
    <w:rsid w:val="00DD1114"/>
    <w:rsid w:val="00DF1A53"/>
    <w:rsid w:val="00E064DE"/>
    <w:rsid w:val="00E143F5"/>
    <w:rsid w:val="00E16282"/>
    <w:rsid w:val="00E162CA"/>
    <w:rsid w:val="00E2464E"/>
    <w:rsid w:val="00E25F29"/>
    <w:rsid w:val="00E270B0"/>
    <w:rsid w:val="00E400D5"/>
    <w:rsid w:val="00E4581B"/>
    <w:rsid w:val="00E471F7"/>
    <w:rsid w:val="00E56619"/>
    <w:rsid w:val="00E90D36"/>
    <w:rsid w:val="00E96F3E"/>
    <w:rsid w:val="00EA4D55"/>
    <w:rsid w:val="00EA6BA9"/>
    <w:rsid w:val="00EB13F7"/>
    <w:rsid w:val="00EB32A7"/>
    <w:rsid w:val="00EB45D0"/>
    <w:rsid w:val="00EB7B4C"/>
    <w:rsid w:val="00EC08AA"/>
    <w:rsid w:val="00EC0B65"/>
    <w:rsid w:val="00EC2C15"/>
    <w:rsid w:val="00EC4B27"/>
    <w:rsid w:val="00EC4FA7"/>
    <w:rsid w:val="00ED3FAD"/>
    <w:rsid w:val="00EF11A5"/>
    <w:rsid w:val="00EF2BA0"/>
    <w:rsid w:val="00F1217B"/>
    <w:rsid w:val="00F35F47"/>
    <w:rsid w:val="00F36238"/>
    <w:rsid w:val="00F37899"/>
    <w:rsid w:val="00F40448"/>
    <w:rsid w:val="00F430AF"/>
    <w:rsid w:val="00F44F72"/>
    <w:rsid w:val="00F61143"/>
    <w:rsid w:val="00F7241F"/>
    <w:rsid w:val="00F76980"/>
    <w:rsid w:val="00F91CCD"/>
    <w:rsid w:val="00F935C7"/>
    <w:rsid w:val="00FA0E24"/>
    <w:rsid w:val="00FA34AE"/>
    <w:rsid w:val="00FA36A6"/>
    <w:rsid w:val="00FB46D9"/>
    <w:rsid w:val="00FC2101"/>
    <w:rsid w:val="00FC2191"/>
    <w:rsid w:val="00FC3797"/>
    <w:rsid w:val="00FD40FE"/>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link w:val="BodyTextChar"/>
    <w:uiPriority w:val="1"/>
    <w:qFormat/>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uiPriority w:val="99"/>
    <w:rsid w:val="00727667"/>
    <w:rPr>
      <w:rFonts w:ascii="Arial" w:hAnsi="Arial"/>
      <w:sz w:val="24"/>
    </w:rPr>
  </w:style>
  <w:style w:type="character" w:customStyle="1" w:styleId="Heading1Char">
    <w:name w:val="Heading 1 Char"/>
    <w:basedOn w:val="DefaultParagraphFont"/>
    <w:link w:val="Heading1"/>
    <w:uiPriority w:val="9"/>
    <w:rsid w:val="00992DEB"/>
    <w:rPr>
      <w:rFonts w:ascii="Arial" w:hAnsi="Arial"/>
      <w:sz w:val="22"/>
      <w:u w:val="single"/>
    </w:rPr>
  </w:style>
  <w:style w:type="character" w:customStyle="1" w:styleId="BodyTextChar">
    <w:name w:val="Body Text Char"/>
    <w:basedOn w:val="DefaultParagraphFont"/>
    <w:link w:val="BodyText"/>
    <w:uiPriority w:val="1"/>
    <w:rsid w:val="00992DEB"/>
    <w:rPr>
      <w:rFonts w:ascii="Arial" w:hAnsi="Arial"/>
      <w:sz w:val="22"/>
    </w:rPr>
  </w:style>
  <w:style w:type="paragraph" w:styleId="ListParagraph">
    <w:name w:val="List Paragraph"/>
    <w:basedOn w:val="Normal"/>
    <w:uiPriority w:val="1"/>
    <w:qFormat/>
    <w:rsid w:val="00992DEB"/>
    <w:pPr>
      <w:widowControl w:val="0"/>
    </w:pPr>
    <w:rPr>
      <w:rFonts w:asciiTheme="minorHAnsi" w:eastAsiaTheme="minorHAnsi" w:hAnsiTheme="minorHAnsi" w:cstheme="minorBidi"/>
      <w:sz w:val="22"/>
      <w:szCs w:val="22"/>
    </w:rPr>
  </w:style>
  <w:style w:type="paragraph" w:customStyle="1" w:styleId="TableParagraph">
    <w:name w:val="Table Paragraph"/>
    <w:basedOn w:val="Normal"/>
    <w:uiPriority w:val="1"/>
    <w:qFormat/>
    <w:rsid w:val="00992DEB"/>
    <w:pPr>
      <w:widowControl w:val="0"/>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992DEB"/>
    <w:rPr>
      <w:rFonts w:ascii="Arial" w:hAnsi="Arial"/>
      <w:sz w:val="24"/>
    </w:rPr>
  </w:style>
  <w:style w:type="character" w:styleId="Hyperlink">
    <w:name w:val="Hyperlink"/>
    <w:basedOn w:val="DefaultParagraphFont"/>
    <w:rsid w:val="00992DEB"/>
    <w:rPr>
      <w:color w:val="467886" w:themeColor="hyperlink"/>
      <w:u w:val="single"/>
    </w:rPr>
  </w:style>
  <w:style w:type="character" w:styleId="UnresolvedMention">
    <w:name w:val="Unresolved Mention"/>
    <w:basedOn w:val="DefaultParagraphFont"/>
    <w:uiPriority w:val="99"/>
    <w:semiHidden/>
    <w:unhideWhenUsed/>
    <w:rsid w:val="00992DEB"/>
    <w:rPr>
      <w:color w:val="605E5C"/>
      <w:shd w:val="clear" w:color="auto" w:fill="E1DFDD"/>
    </w:rPr>
  </w:style>
  <w:style w:type="numbering" w:customStyle="1" w:styleId="NoList1">
    <w:name w:val="No List1"/>
    <w:next w:val="NoList"/>
    <w:uiPriority w:val="99"/>
    <w:semiHidden/>
    <w:unhideWhenUsed/>
    <w:rsid w:val="004909A0"/>
  </w:style>
  <w:style w:type="numbering" w:customStyle="1" w:styleId="NoList2">
    <w:name w:val="No List2"/>
    <w:next w:val="NoList"/>
    <w:uiPriority w:val="99"/>
    <w:semiHidden/>
    <w:unhideWhenUsed/>
    <w:rsid w:val="00486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otweb@elpasoco.com"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publicworks.elpasoco.com/stormwa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4B96D3-7820-4736-AC2D-F05F68041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7428</Words>
  <Characters>42566</Characters>
  <Application>Microsoft Office Word</Application>
  <DocSecurity>0</DocSecurity>
  <Lines>1150</Lines>
  <Paragraphs>413</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49581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3</cp:revision>
  <cp:lastPrinted>2007-12-10T23:09:00Z</cp:lastPrinted>
  <dcterms:created xsi:type="dcterms:W3CDTF">2026-04-08T15:58:00Z</dcterms:created>
  <dcterms:modified xsi:type="dcterms:W3CDTF">2026-04-08T15:59:00Z</dcterms:modified>
</cp:coreProperties>
</file>