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45B2" w14:textId="77777777" w:rsidR="00B60338" w:rsidRDefault="00B60338" w:rsidP="00B60338">
      <w:pPr>
        <w:spacing w:before="70"/>
        <w:ind w:right="55"/>
        <w:jc w:val="center"/>
        <w:rPr>
          <w:b/>
          <w:u w:val="thick"/>
        </w:rPr>
      </w:pPr>
    </w:p>
    <w:p w14:paraId="09DBD0EA" w14:textId="77777777" w:rsidR="00B60338" w:rsidRDefault="00B60338" w:rsidP="00B60338">
      <w:pPr>
        <w:spacing w:before="70"/>
        <w:ind w:right="55"/>
        <w:jc w:val="center"/>
        <w:rPr>
          <w:b/>
          <w:u w:val="thick"/>
        </w:rPr>
      </w:pPr>
    </w:p>
    <w:p w14:paraId="7335C829" w14:textId="614AB3AD" w:rsidR="00B60338" w:rsidRPr="009F687D" w:rsidRDefault="00B60338" w:rsidP="00B60338">
      <w:pPr>
        <w:spacing w:before="70"/>
        <w:ind w:right="55"/>
        <w:jc w:val="center"/>
        <w:rPr>
          <w:b/>
          <w:u w:val="single"/>
        </w:rPr>
      </w:pPr>
      <w:r w:rsidRPr="009F687D">
        <w:rPr>
          <w:b/>
          <w:u w:val="single"/>
        </w:rPr>
        <w:t>SUBDIVISION IMPROVEMENTS AGREEMENT</w:t>
      </w:r>
    </w:p>
    <w:p w14:paraId="714CC90C" w14:textId="77777777" w:rsidR="00B60338" w:rsidRDefault="00B60338" w:rsidP="00B60338">
      <w:pPr>
        <w:pStyle w:val="BodyText"/>
        <w:rPr>
          <w:b/>
          <w:sz w:val="20"/>
        </w:rPr>
      </w:pP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210E639E" w:rsidR="00B60338" w:rsidRDefault="00B60338" w:rsidP="009F687D">
      <w:pPr>
        <w:pStyle w:val="BodyText"/>
        <w:spacing w:before="92"/>
        <w:ind w:firstLine="719"/>
        <w:jc w:val="both"/>
      </w:pPr>
      <w:r>
        <w:t>THIS AGREEMENT, made between _________________________________________,</w:t>
      </w:r>
      <w:r w:rsidR="009F687D">
        <w:t xml:space="preserve"> </w:t>
      </w:r>
      <w:r>
        <w:t>hereinafter called the "Subdivider," and El</w:t>
      </w:r>
      <w:r w:rsidR="009F687D">
        <w:t xml:space="preserve"> Paso County by and through the Board of County </w:t>
      </w:r>
      <w:r>
        <w:t>Commissioners of El Paso County, Colorado, hereinafter called the "County," shall become effective the date of approval of the Final Plat by the Board of County Commissioners.</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49A856BC" w:rsidR="00B60338" w:rsidRDefault="00B60338" w:rsidP="009F687D">
      <w:pPr>
        <w:pStyle w:val="BodyText"/>
        <w:ind w:left="90" w:firstLine="730"/>
        <w:jc w:val="both"/>
      </w:pPr>
      <w:r>
        <w:t>WHEREAS, the Subdivider, as a condition of approval of the final plat of</w:t>
      </w:r>
      <w:r w:rsidR="009F687D">
        <w:t xml:space="preserve"> ______________________ s</w:t>
      </w:r>
      <w:r>
        <w:t>ubdivision wishes to enter into a Subdivision Improvements Agreement,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19B49525" w:rsidR="00B60338" w:rsidRDefault="00B60338" w:rsidP="009F687D">
      <w:pPr>
        <w:pStyle w:val="BodyText"/>
        <w:ind w:left="100" w:right="155" w:firstLine="719"/>
        <w:jc w:val="both"/>
      </w:pPr>
      <w:r>
        <w:t>WHEREAS, pursuant to the same authority, the Subdivider is obligated to provide security or collateral sufficient in the judgment of the Board of County Commissioners to make reasonable provision for completion of certain public improvements set  forth  on  Exhibit(s)</w:t>
      </w:r>
      <w:r w:rsidR="009F687D">
        <w:t xml:space="preserve">____ </w:t>
      </w:r>
      <w:r>
        <w:t>attached  hereto  and incorporated herein;</w:t>
      </w:r>
      <w:r>
        <w:rPr>
          <w:spacing w:val="-3"/>
        </w:rPr>
        <w:t xml:space="preserve"> </w:t>
      </w:r>
      <w:r>
        <w:t>and</w:t>
      </w:r>
    </w:p>
    <w:p w14:paraId="55173656" w14:textId="77777777" w:rsidR="00B60338" w:rsidRPr="00B60338" w:rsidRDefault="00B60338" w:rsidP="00B60338">
      <w:pPr>
        <w:pStyle w:val="BodyText"/>
      </w:pPr>
    </w:p>
    <w:p w14:paraId="032CF3AF" w14:textId="297D318A" w:rsidR="00B60338" w:rsidRDefault="00B60338" w:rsidP="009F687D">
      <w:pPr>
        <w:pStyle w:val="BodyText"/>
        <w:ind w:left="100" w:right="156" w:firstLine="719"/>
        <w:jc w:val="both"/>
      </w:pPr>
      <w:r>
        <w:t>WHEREAS, the Subdivider wishes to provide collateral to guarantee performance of this Agreement including construction of the above-referenced improvements by means of</w:t>
      </w:r>
      <w:r w:rsidR="009F687D">
        <w:t xml:space="preserve"> ______________ </w:t>
      </w:r>
      <w:commentRangeStart w:id="0"/>
      <w:r w:rsidR="009F687D">
        <w:t>(insert one of the following):</w:t>
      </w:r>
    </w:p>
    <w:p w14:paraId="6E8D21C4" w14:textId="77777777" w:rsidR="00B60338" w:rsidRPr="00B60338" w:rsidRDefault="00B60338" w:rsidP="00B60338">
      <w:pPr>
        <w:pStyle w:val="BodyText"/>
        <w:spacing w:before="1"/>
        <w:rPr>
          <w:sz w:val="14"/>
        </w:rPr>
      </w:pPr>
    </w:p>
    <w:p w14:paraId="375547F4" w14:textId="77777777" w:rsidR="00B60338" w:rsidRDefault="00B60338" w:rsidP="00B60338">
      <w:pPr>
        <w:pStyle w:val="ListParagraph"/>
        <w:numPr>
          <w:ilvl w:val="0"/>
          <w:numId w:val="1"/>
        </w:numPr>
        <w:tabs>
          <w:tab w:val="left" w:pos="719"/>
          <w:tab w:val="left" w:pos="720"/>
        </w:tabs>
        <w:spacing w:before="91" w:line="252" w:lineRule="exact"/>
        <w:ind w:right="6067" w:hanging="2261"/>
        <w:jc w:val="right"/>
      </w:pPr>
      <w:r>
        <w:t>Plat</w:t>
      </w:r>
      <w:r>
        <w:rPr>
          <w:spacing w:val="-8"/>
        </w:rPr>
        <w:t xml:space="preserve"> </w:t>
      </w:r>
      <w:r>
        <w:t>restriction</w:t>
      </w:r>
    </w:p>
    <w:p w14:paraId="5DB62DD6" w14:textId="77777777" w:rsidR="00B60338" w:rsidRPr="00B60338" w:rsidRDefault="00B60338" w:rsidP="00B60338">
      <w:pPr>
        <w:pStyle w:val="ListParagraph"/>
        <w:numPr>
          <w:ilvl w:val="1"/>
          <w:numId w:val="1"/>
        </w:numPr>
        <w:tabs>
          <w:tab w:val="left" w:pos="720"/>
          <w:tab w:val="left" w:pos="721"/>
        </w:tabs>
        <w:spacing w:line="252" w:lineRule="exact"/>
        <w:ind w:right="5983" w:hanging="2981"/>
        <w:jc w:val="right"/>
      </w:pPr>
      <w:r w:rsidRPr="00B60338">
        <w:t>On</w:t>
      </w:r>
      <w:r w:rsidRPr="00B60338">
        <w:rPr>
          <w:spacing w:val="-2"/>
        </w:rPr>
        <w:t xml:space="preserve"> </w:t>
      </w:r>
      <w:r w:rsidRPr="00B60338">
        <w:t>plat</w:t>
      </w:r>
    </w:p>
    <w:p w14:paraId="31094E8C" w14:textId="77777777" w:rsidR="00B60338" w:rsidRDefault="00B60338" w:rsidP="00B60338">
      <w:pPr>
        <w:pStyle w:val="ListParagraph"/>
        <w:numPr>
          <w:ilvl w:val="1"/>
          <w:numId w:val="1"/>
        </w:numPr>
        <w:tabs>
          <w:tab w:val="left" w:pos="2980"/>
          <w:tab w:val="left" w:pos="2981"/>
        </w:tabs>
        <w:spacing w:line="252" w:lineRule="exact"/>
      </w:pPr>
      <w:r>
        <w:t>Separate</w:t>
      </w:r>
      <w:r>
        <w:rPr>
          <w:spacing w:val="-3"/>
        </w:rPr>
        <w:t xml:space="preserve"> </w:t>
      </w:r>
      <w:r>
        <w:t>agreement</w:t>
      </w:r>
    </w:p>
    <w:p w14:paraId="4D17289A" w14:textId="77777777" w:rsidR="00B60338" w:rsidRDefault="00B60338" w:rsidP="00B60338">
      <w:pPr>
        <w:pStyle w:val="ListParagraph"/>
        <w:numPr>
          <w:ilvl w:val="0"/>
          <w:numId w:val="1"/>
        </w:numPr>
        <w:tabs>
          <w:tab w:val="left" w:pos="2260"/>
          <w:tab w:val="left" w:pos="2261"/>
        </w:tabs>
        <w:spacing w:before="2" w:line="252" w:lineRule="exact"/>
        <w:ind w:hanging="721"/>
      </w:pPr>
      <w:r>
        <w:t>Irrevocable letter of</w:t>
      </w:r>
      <w:r>
        <w:rPr>
          <w:spacing w:val="-4"/>
        </w:rPr>
        <w:t xml:space="preserve"> </w:t>
      </w:r>
      <w:r>
        <w:t>credit</w:t>
      </w:r>
    </w:p>
    <w:p w14:paraId="0C7D6A53" w14:textId="77777777" w:rsidR="00B60338" w:rsidRPr="00B60338" w:rsidRDefault="00B60338" w:rsidP="00B60338">
      <w:pPr>
        <w:pStyle w:val="ListParagraph"/>
        <w:numPr>
          <w:ilvl w:val="0"/>
          <w:numId w:val="1"/>
        </w:numPr>
        <w:tabs>
          <w:tab w:val="left" w:pos="2260"/>
          <w:tab w:val="left" w:pos="2261"/>
        </w:tabs>
        <w:spacing w:line="252" w:lineRule="exact"/>
        <w:ind w:hanging="721"/>
      </w:pPr>
      <w:r w:rsidRPr="00B60338">
        <w:t>Performance or property</w:t>
      </w:r>
      <w:r w:rsidRPr="00B60338">
        <w:rPr>
          <w:spacing w:val="-3"/>
        </w:rPr>
        <w:t xml:space="preserve"> </w:t>
      </w:r>
      <w:r w:rsidRPr="00B60338">
        <w:t>bond</w:t>
      </w:r>
    </w:p>
    <w:p w14:paraId="4264A57A" w14:textId="77777777" w:rsidR="00B60338" w:rsidRDefault="00B60338" w:rsidP="00B60338">
      <w:pPr>
        <w:pStyle w:val="ListParagraph"/>
        <w:numPr>
          <w:ilvl w:val="0"/>
          <w:numId w:val="1"/>
        </w:numPr>
        <w:tabs>
          <w:tab w:val="left" w:pos="2260"/>
          <w:tab w:val="left" w:pos="2261"/>
        </w:tabs>
        <w:spacing w:before="1"/>
        <w:ind w:hanging="721"/>
      </w:pPr>
      <w:r>
        <w:t>Cash</w:t>
      </w:r>
      <w:commentRangeEnd w:id="0"/>
      <w:r w:rsidR="00EB2F40">
        <w:rPr>
          <w:rStyle w:val="CommentReference"/>
          <w:sz w:val="22"/>
          <w:szCs w:val="22"/>
        </w:rPr>
        <w:commentReference w:id="0"/>
      </w:r>
    </w:p>
    <w:p w14:paraId="2A2D236C" w14:textId="77777777" w:rsidR="00B60338" w:rsidRPr="00B60338" w:rsidRDefault="00B60338" w:rsidP="00B60338">
      <w:pPr>
        <w:pStyle w:val="BodyText"/>
        <w:spacing w:before="10"/>
        <w:rPr>
          <w:sz w:val="21"/>
        </w:rPr>
      </w:pPr>
    </w:p>
    <w:p w14:paraId="20B4A181" w14:textId="77777777" w:rsidR="00B60338" w:rsidRDefault="00B60338" w:rsidP="00B60338">
      <w:pPr>
        <w:pStyle w:val="BodyText"/>
        <w:ind w:left="100" w:firstLine="719"/>
      </w:pPr>
      <w:r>
        <w:t>NOW, THEREFORE, in consideration of the following mutual covenants and agreements, the Subdivider and the County agree as follows:</w:t>
      </w:r>
    </w:p>
    <w:p w14:paraId="4CA49F57" w14:textId="77777777" w:rsidR="00B60338" w:rsidRDefault="00B60338" w:rsidP="00B60338">
      <w:pPr>
        <w:pStyle w:val="BodyText"/>
        <w:spacing w:before="10"/>
        <w:rPr>
          <w:sz w:val="20"/>
        </w:rPr>
      </w:pPr>
    </w:p>
    <w:p w14:paraId="62819F66" w14:textId="552B1936" w:rsidR="00B60338" w:rsidRPr="00B60338" w:rsidRDefault="00B60338" w:rsidP="00B60338">
      <w:pPr>
        <w:pStyle w:val="ListParagraph"/>
        <w:numPr>
          <w:ilvl w:val="0"/>
          <w:numId w:val="3"/>
        </w:numPr>
        <w:tabs>
          <w:tab w:val="left" w:pos="820"/>
          <w:tab w:val="left" w:pos="821"/>
        </w:tabs>
        <w:ind w:right="154"/>
        <w:jc w:val="both"/>
      </w:pPr>
      <w:r w:rsidRPr="00B60338">
        <w:t>The Subdivider agrees to construct and install, at his sole expense, all of those improvements as set forth on Exhibit(s)</w:t>
      </w:r>
      <w:r w:rsidR="009F687D">
        <w:t xml:space="preserve"> ______</w:t>
      </w:r>
      <w:r w:rsidRPr="00B60338">
        <w:t xml:space="preserve"> attached hereto. </w:t>
      </w:r>
      <w:r w:rsidR="009F687D" w:rsidRPr="00B60338">
        <w:t>To secure</w:t>
      </w:r>
      <w:r w:rsidRPr="00B60338">
        <w:t xml:space="preserve">  and  guarantee  performance  of  its  obligations as set forth herein, the Subdivider agrees to provide collateral to remain in effect at all times until the improvements are completed and accepted in accordance with Chapter 5 of the ECM. </w:t>
      </w:r>
      <w:del w:id="1" w:author="Erika Keech2" w:date="2026-03-05T12:49:00Z" w16du:dateUtc="2026-03-05T19:49:00Z">
        <w:r w:rsidRPr="00B60338" w:rsidDel="00E359E1">
          <w:delText>Security and collateral shall be posted in the form of (insert one of the</w:delText>
        </w:r>
        <w:r w:rsidRPr="00B60338" w:rsidDel="00E359E1">
          <w:rPr>
            <w:spacing w:val="-17"/>
          </w:rPr>
          <w:delText xml:space="preserve"> </w:delText>
        </w:r>
        <w:r w:rsidRPr="00B60338" w:rsidDel="00E359E1">
          <w:delText>following):</w:delText>
        </w:r>
      </w:del>
    </w:p>
    <w:p w14:paraId="21CD013F" w14:textId="77777777" w:rsidR="00B60338" w:rsidRDefault="00B60338" w:rsidP="00B60338">
      <w:pPr>
        <w:pStyle w:val="BodyText"/>
        <w:spacing w:before="2"/>
        <w:rPr>
          <w:sz w:val="14"/>
        </w:rPr>
      </w:pPr>
    </w:p>
    <w:p w14:paraId="50B584A9" w14:textId="4B952D66" w:rsidR="00B60338" w:rsidRPr="00B60338" w:rsidDel="009B319B" w:rsidRDefault="00B60338" w:rsidP="00B60338">
      <w:pPr>
        <w:pStyle w:val="ListParagraph"/>
        <w:numPr>
          <w:ilvl w:val="1"/>
          <w:numId w:val="3"/>
        </w:numPr>
        <w:tabs>
          <w:tab w:val="left" w:pos="2260"/>
          <w:tab w:val="left" w:pos="2261"/>
        </w:tabs>
        <w:spacing w:before="92"/>
        <w:ind w:hanging="721"/>
        <w:rPr>
          <w:del w:id="2" w:author="Erika Keech2" w:date="2026-03-05T12:48:00Z" w16du:dateUtc="2026-03-05T19:48:00Z"/>
        </w:rPr>
      </w:pPr>
      <w:del w:id="3" w:author="Erika Keech2" w:date="2026-03-05T12:48:00Z" w16du:dateUtc="2026-03-05T19:48:00Z">
        <w:r w:rsidRPr="00B60338" w:rsidDel="009B319B">
          <w:delText>A plat restriction appearing on the face of the plat which reads as follow</w:delText>
        </w:r>
        <w:r w:rsidDel="009B319B">
          <w:delText>s:_______</w:delText>
        </w:r>
      </w:del>
    </w:p>
    <w:p w14:paraId="5EAF18C4" w14:textId="34FB8616" w:rsidR="00B60338" w:rsidDel="009B319B" w:rsidRDefault="00B60338" w:rsidP="00B60338">
      <w:pPr>
        <w:pStyle w:val="BodyText"/>
        <w:rPr>
          <w:del w:id="4" w:author="Erika Keech2" w:date="2026-03-05T12:48:00Z" w16du:dateUtc="2026-03-05T19:48:00Z"/>
          <w:sz w:val="20"/>
        </w:rPr>
      </w:pPr>
    </w:p>
    <w:p w14:paraId="7E55FB14" w14:textId="3053C047" w:rsidR="00B60338" w:rsidDel="009B319B" w:rsidRDefault="00B60338" w:rsidP="00B60338">
      <w:pPr>
        <w:pStyle w:val="BodyText"/>
        <w:rPr>
          <w:del w:id="5" w:author="Erika Keech2" w:date="2026-03-05T12:48:00Z" w16du:dateUtc="2026-03-05T19:48:00Z"/>
          <w:sz w:val="16"/>
        </w:rPr>
      </w:pPr>
    </w:p>
    <w:p w14:paraId="438E3357" w14:textId="7D1001D6" w:rsidR="00B60338" w:rsidRPr="00B60338" w:rsidDel="009B319B" w:rsidRDefault="00B60338" w:rsidP="00B60338">
      <w:pPr>
        <w:pStyle w:val="ListParagraph"/>
        <w:numPr>
          <w:ilvl w:val="1"/>
          <w:numId w:val="3"/>
        </w:numPr>
        <w:tabs>
          <w:tab w:val="left" w:pos="2260"/>
          <w:tab w:val="left" w:pos="2261"/>
        </w:tabs>
        <w:spacing w:before="92"/>
        <w:ind w:hanging="721"/>
        <w:rPr>
          <w:del w:id="6" w:author="Erika Keech2" w:date="2026-03-05T12:48:00Z" w16du:dateUtc="2026-03-05T19:48:00Z"/>
        </w:rPr>
      </w:pPr>
      <w:del w:id="7" w:author="Erika Keech2" w:date="2026-03-05T12:48:00Z" w16du:dateUtc="2026-03-05T19:48:00Z">
        <w:r w:rsidRPr="00B60338" w:rsidDel="009B319B">
          <w:delText>A plat restriction by separate agreement which reads as follows</w:delText>
        </w:r>
        <w:r w:rsidDel="009B319B">
          <w:delText>: _______</w:delText>
        </w:r>
      </w:del>
    </w:p>
    <w:p w14:paraId="41545ADC" w14:textId="6A235F5B" w:rsidR="00B60338" w:rsidDel="009B319B" w:rsidRDefault="00B60338" w:rsidP="00B60338">
      <w:pPr>
        <w:pStyle w:val="BodyText"/>
        <w:rPr>
          <w:del w:id="8" w:author="Erika Keech2" w:date="2026-03-05T12:48:00Z" w16du:dateUtc="2026-03-05T19:48:00Z"/>
          <w:sz w:val="20"/>
        </w:rPr>
      </w:pPr>
    </w:p>
    <w:p w14:paraId="5C2E83FC" w14:textId="6A0E268F" w:rsidR="00B60338" w:rsidRPr="00B60338" w:rsidDel="009B319B" w:rsidRDefault="00B60338" w:rsidP="00B60338">
      <w:pPr>
        <w:pStyle w:val="BodyText"/>
        <w:rPr>
          <w:del w:id="9" w:author="Erika Keech2" w:date="2026-03-05T12:48:00Z" w16du:dateUtc="2026-03-05T19:48:00Z"/>
          <w:sz w:val="16"/>
        </w:rPr>
      </w:pPr>
    </w:p>
    <w:p w14:paraId="7F8A411F" w14:textId="33A9DDE0" w:rsidR="00B60338" w:rsidDel="009B319B" w:rsidRDefault="00B60338" w:rsidP="00B60338">
      <w:pPr>
        <w:pStyle w:val="ListParagraph"/>
        <w:numPr>
          <w:ilvl w:val="1"/>
          <w:numId w:val="3"/>
        </w:numPr>
        <w:tabs>
          <w:tab w:val="left" w:pos="2260"/>
          <w:tab w:val="left" w:pos="2261"/>
        </w:tabs>
        <w:spacing w:before="91"/>
        <w:ind w:right="1160"/>
        <w:rPr>
          <w:del w:id="10" w:author="Erika Keech2" w:date="2026-03-05T12:48:00Z" w16du:dateUtc="2026-03-05T19:48:00Z"/>
        </w:rPr>
      </w:pPr>
      <w:del w:id="11" w:author="Erika Keech2" w:date="2026-03-05T12:48:00Z" w16du:dateUtc="2026-03-05T19:48:00Z">
        <w:r w:rsidDel="009B319B">
          <w:delText>An irrevocable letter of credit from ____________________ Bank in the amount of</w:delText>
        </w:r>
        <w:r w:rsidDel="009B319B">
          <w:rPr>
            <w:spacing w:val="-4"/>
          </w:rPr>
          <w:delText xml:space="preserve"> </w:delText>
        </w:r>
        <w:r w:rsidDel="009B319B">
          <w:delText>$_____________________</w:delText>
        </w:r>
      </w:del>
    </w:p>
    <w:p w14:paraId="75F135A6" w14:textId="16B1A0A9" w:rsidR="00B60338" w:rsidDel="009B319B" w:rsidRDefault="00B60338" w:rsidP="00B60338">
      <w:pPr>
        <w:pStyle w:val="BodyText"/>
        <w:rPr>
          <w:del w:id="12" w:author="Erika Keech2" w:date="2026-03-05T12:48:00Z" w16du:dateUtc="2026-03-05T19:48:00Z"/>
          <w:sz w:val="14"/>
        </w:rPr>
      </w:pPr>
    </w:p>
    <w:p w14:paraId="41A41704" w14:textId="045AD937" w:rsidR="00B60338" w:rsidRPr="00B60338" w:rsidDel="009B319B" w:rsidRDefault="00B60338" w:rsidP="00B60338">
      <w:pPr>
        <w:pStyle w:val="ListParagraph"/>
        <w:numPr>
          <w:ilvl w:val="1"/>
          <w:numId w:val="3"/>
        </w:numPr>
        <w:tabs>
          <w:tab w:val="left" w:pos="2260"/>
          <w:tab w:val="left" w:pos="2261"/>
        </w:tabs>
        <w:spacing w:before="92"/>
        <w:ind w:hanging="721"/>
        <w:rPr>
          <w:del w:id="13" w:author="Erika Keech2" w:date="2026-03-05T12:48:00Z" w16du:dateUtc="2026-03-05T19:48:00Z"/>
        </w:rPr>
      </w:pPr>
      <w:del w:id="14" w:author="Erika Keech2" w:date="2026-03-05T12:48:00Z" w16du:dateUtc="2026-03-05T19:48:00Z">
        <w:r w:rsidRPr="00B60338" w:rsidDel="009B319B">
          <w:delText>A performance or property bond issued</w:delText>
        </w:r>
        <w:r w:rsidRPr="00B60338" w:rsidDel="009B319B">
          <w:rPr>
            <w:spacing w:val="-6"/>
          </w:rPr>
          <w:delText xml:space="preserve"> </w:delText>
        </w:r>
        <w:r w:rsidRPr="00B60338" w:rsidDel="009B319B">
          <w:delText>by</w:delText>
        </w:r>
        <w:r w:rsidDel="009B319B">
          <w:delText xml:space="preserve"> _________________________</w:delText>
        </w:r>
      </w:del>
    </w:p>
    <w:p w14:paraId="4F13DC14" w14:textId="1FF5734F" w:rsidR="00B60338" w:rsidDel="009B319B" w:rsidRDefault="00B60338" w:rsidP="00B60338">
      <w:pPr>
        <w:pStyle w:val="BodyText"/>
        <w:tabs>
          <w:tab w:val="left" w:pos="8893"/>
        </w:tabs>
        <w:spacing w:before="1"/>
        <w:ind w:left="2260"/>
        <w:rPr>
          <w:del w:id="15" w:author="Erika Keech2" w:date="2026-03-05T12:48:00Z" w16du:dateUtc="2026-03-05T19:48:00Z"/>
        </w:rPr>
      </w:pPr>
      <w:del w:id="16" w:author="Erika Keech2" w:date="2026-03-05T12:48:00Z" w16du:dateUtc="2026-03-05T19:48:00Z">
        <w:r w:rsidDel="009B319B">
          <w:delText>as corporate surety in the amount</w:delText>
        </w:r>
        <w:r w:rsidDel="009B319B">
          <w:rPr>
            <w:spacing w:val="-8"/>
          </w:rPr>
          <w:delText xml:space="preserve"> </w:delText>
        </w:r>
        <w:r w:rsidDel="009B319B">
          <w:delText>of</w:delText>
        </w:r>
        <w:r w:rsidDel="009B319B">
          <w:rPr>
            <w:spacing w:val="-3"/>
          </w:rPr>
          <w:delText xml:space="preserve"> </w:delText>
        </w:r>
        <w:r w:rsidDel="009B319B">
          <w:delText>$________________________</w:delText>
        </w:r>
        <w:r w:rsidDel="009B319B">
          <w:tab/>
          <w:delText>.</w:delText>
        </w:r>
      </w:del>
    </w:p>
    <w:p w14:paraId="47EECD1F" w14:textId="26556422" w:rsidR="00B60338" w:rsidRPr="00B60338" w:rsidDel="009B319B" w:rsidRDefault="00B60338" w:rsidP="00B60338">
      <w:pPr>
        <w:rPr>
          <w:del w:id="17" w:author="Erika Keech2" w:date="2026-03-05T12:48:00Z" w16du:dateUtc="2026-03-05T19:48:00Z"/>
        </w:rPr>
        <w:sectPr w:rsidR="00B60338" w:rsidRPr="00B60338" w:rsidDel="009B319B">
          <w:type w:val="continuous"/>
          <w:pgSz w:w="12240" w:h="15840"/>
          <w:pgMar w:top="740" w:right="1280" w:bottom="280" w:left="1340" w:header="720" w:footer="720" w:gutter="0"/>
          <w:cols w:space="720"/>
        </w:sectPr>
      </w:pPr>
    </w:p>
    <w:p w14:paraId="2F4000A5" w14:textId="0D62926C" w:rsidR="00B60338" w:rsidDel="009B319B" w:rsidRDefault="00B60338" w:rsidP="00B60338">
      <w:pPr>
        <w:pStyle w:val="ListParagraph"/>
        <w:numPr>
          <w:ilvl w:val="1"/>
          <w:numId w:val="3"/>
        </w:numPr>
        <w:tabs>
          <w:tab w:val="left" w:pos="2260"/>
          <w:tab w:val="left" w:pos="2261"/>
          <w:tab w:val="left" w:pos="6275"/>
        </w:tabs>
        <w:spacing w:before="62"/>
        <w:ind w:hanging="721"/>
        <w:rPr>
          <w:del w:id="18" w:author="Erika Keech2" w:date="2026-03-05T12:48:00Z" w16du:dateUtc="2026-03-05T19:48:00Z"/>
        </w:rPr>
      </w:pPr>
      <w:del w:id="19" w:author="Erika Keech2" w:date="2026-03-05T12:48:00Z" w16du:dateUtc="2026-03-05T19:48:00Z">
        <w:r w:rsidDel="009B319B">
          <w:lastRenderedPageBreak/>
          <w:delText xml:space="preserve">Cash in the </w:delText>
        </w:r>
        <w:r w:rsidR="009F687D" w:rsidDel="009B319B">
          <w:delText xml:space="preserve">amount </w:delText>
        </w:r>
        <w:r w:rsidR="009F687D" w:rsidDel="009B319B">
          <w:rPr>
            <w:spacing w:val="38"/>
          </w:rPr>
          <w:delText>of</w:delText>
        </w:r>
        <w:r w:rsidDel="009B319B">
          <w:rPr>
            <w:spacing w:val="24"/>
          </w:rPr>
          <w:delText xml:space="preserve"> </w:delText>
        </w:r>
        <w:r w:rsidDel="009B319B">
          <w:delText>$__________________ deposited</w:delText>
        </w:r>
        <w:r w:rsidDel="009B319B">
          <w:rPr>
            <w:spacing w:val="22"/>
          </w:rPr>
          <w:delText xml:space="preserve"> </w:delText>
        </w:r>
        <w:r w:rsidDel="009B319B">
          <w:delText>with</w:delText>
        </w:r>
        <w:r w:rsidDel="009B319B">
          <w:rPr>
            <w:spacing w:val="23"/>
          </w:rPr>
          <w:delText xml:space="preserve"> </w:delText>
        </w:r>
        <w:r w:rsidDel="009B319B">
          <w:delText>the</w:delText>
        </w:r>
        <w:r w:rsidDel="009B319B">
          <w:rPr>
            <w:spacing w:val="22"/>
          </w:rPr>
          <w:delText xml:space="preserve"> </w:delText>
        </w:r>
        <w:r w:rsidDel="009B319B">
          <w:delText>El</w:delText>
        </w:r>
        <w:r w:rsidDel="009B319B">
          <w:rPr>
            <w:spacing w:val="22"/>
          </w:rPr>
          <w:delText xml:space="preserve"> </w:delText>
        </w:r>
        <w:r w:rsidDel="009B319B">
          <w:delText>Paso</w:delText>
        </w:r>
        <w:r w:rsidDel="009B319B">
          <w:rPr>
            <w:spacing w:val="23"/>
          </w:rPr>
          <w:delText xml:space="preserve"> </w:delText>
        </w:r>
        <w:r w:rsidDel="009B319B">
          <w:delText>County</w:delText>
        </w:r>
      </w:del>
    </w:p>
    <w:p w14:paraId="45658060" w14:textId="77633120" w:rsidR="00B60338" w:rsidDel="009B319B" w:rsidRDefault="00B60338" w:rsidP="00B60338">
      <w:pPr>
        <w:pStyle w:val="BodyText"/>
        <w:spacing w:before="2"/>
        <w:ind w:left="2260"/>
        <w:rPr>
          <w:del w:id="20" w:author="Erika Keech2" w:date="2026-03-05T12:48:00Z" w16du:dateUtc="2026-03-05T19:48:00Z"/>
        </w:rPr>
      </w:pPr>
      <w:del w:id="21" w:author="Erika Keech2" w:date="2026-03-05T12:48:00Z" w16du:dateUtc="2026-03-05T19:48:00Z">
        <w:r w:rsidDel="009B319B">
          <w:delText>Treasurer’s Office.</w:delText>
        </w:r>
      </w:del>
    </w:p>
    <w:p w14:paraId="61FAB2D2" w14:textId="77777777" w:rsidR="00B60338" w:rsidRPr="00B60338" w:rsidRDefault="00B60338" w:rsidP="00B60338">
      <w:pPr>
        <w:pStyle w:val="BodyText"/>
      </w:pPr>
    </w:p>
    <w:p w14:paraId="69AB1B39" w14:textId="25CB83E7" w:rsidR="00B60338" w:rsidDel="00E359E1" w:rsidRDefault="00B60338" w:rsidP="00B60338">
      <w:pPr>
        <w:pStyle w:val="BodyText"/>
        <w:spacing w:before="1"/>
        <w:ind w:left="820" w:right="154"/>
        <w:jc w:val="both"/>
        <w:rPr>
          <w:del w:id="22" w:author="Erika Keech2" w:date="2026-03-05T12:48:00Z" w16du:dateUtc="2026-03-05T19:48:00Z"/>
        </w:rPr>
      </w:pPr>
      <w:del w:id="23" w:author="Erika Keech2" w:date="2026-03-05T12:48:00Z" w16du:dateUtc="2026-03-05T19:48:00Z">
        <w:r w:rsidDel="006B7FD7">
          <w:delText>If Subdivider chooses to construct the subdivision in phases, the ECM Administrator may require an increase in the amount of security for an individual phase prior to notice to proceed for that phase, to take into account any increase in cost due to inflation.</w:delText>
        </w:r>
      </w:del>
    </w:p>
    <w:p w14:paraId="23779B27" w14:textId="77777777" w:rsidR="00E359E1" w:rsidRDefault="00E359E1" w:rsidP="00B60338">
      <w:pPr>
        <w:pStyle w:val="BodyText"/>
        <w:spacing w:before="1"/>
        <w:ind w:left="820" w:right="154"/>
        <w:jc w:val="both"/>
        <w:rPr>
          <w:ins w:id="24" w:author="Erika Keech2" w:date="2026-03-05T12:48:00Z" w16du:dateUtc="2026-03-05T19:48:00Z"/>
        </w:rPr>
      </w:pPr>
    </w:p>
    <w:p w14:paraId="50B56131" w14:textId="77777777" w:rsidR="00E359E1" w:rsidRPr="00E359E1" w:rsidRDefault="00E359E1" w:rsidP="00E359E1">
      <w:pPr>
        <w:widowControl/>
        <w:autoSpaceDE/>
        <w:autoSpaceDN/>
        <w:spacing w:before="240"/>
        <w:ind w:left="720"/>
        <w:jc w:val="both"/>
        <w:rPr>
          <w:ins w:id="25" w:author="Erika Keech2" w:date="2026-03-05T12:48:00Z" w16du:dateUtc="2026-03-05T19:48:00Z"/>
          <w:sz w:val="24"/>
          <w:szCs w:val="24"/>
          <w:lang w:bidi="ar-SA"/>
        </w:rPr>
      </w:pPr>
      <w:ins w:id="26" w:author="Erika Keech2" w:date="2026-03-05T12:48:00Z" w16du:dateUtc="2026-03-05T19:48:00Z">
        <w:r w:rsidRPr="00E359E1">
          <w:rPr>
            <w:sz w:val="24"/>
            <w:szCs w:val="24"/>
            <w:lang w:bidi="ar-SA"/>
          </w:rPr>
          <w:t>Security and collateral shall be in the form of __________ issued by _____________ in the amount of $____________.</w:t>
        </w:r>
      </w:ins>
    </w:p>
    <w:p w14:paraId="3253B1D7" w14:textId="77777777" w:rsidR="00E359E1" w:rsidRDefault="00E359E1" w:rsidP="00B60338">
      <w:pPr>
        <w:pStyle w:val="BodyText"/>
        <w:spacing w:before="1"/>
        <w:ind w:left="820" w:right="154"/>
        <w:jc w:val="both"/>
        <w:rPr>
          <w:ins w:id="27" w:author="Erika Keech2" w:date="2026-03-05T12:48:00Z" w16du:dateUtc="2026-03-05T19:48:00Z"/>
        </w:rPr>
      </w:pPr>
    </w:p>
    <w:p w14:paraId="644039FD" w14:textId="77777777" w:rsidR="00B60338" w:rsidRPr="00B60338" w:rsidRDefault="00B60338" w:rsidP="00B60338">
      <w:pPr>
        <w:pStyle w:val="BodyText"/>
        <w:spacing w:before="9"/>
        <w:rPr>
          <w:sz w:val="21"/>
        </w:rPr>
      </w:pPr>
    </w:p>
    <w:p w14:paraId="0EFD886A" w14:textId="77777777" w:rsidR="00B60338" w:rsidRDefault="00B60338" w:rsidP="00B60338">
      <w:pPr>
        <w:pStyle w:val="ListParagraph"/>
        <w:numPr>
          <w:ilvl w:val="0"/>
          <w:numId w:val="2"/>
        </w:numPr>
        <w:tabs>
          <w:tab w:val="left" w:pos="821"/>
        </w:tabs>
        <w:spacing w:before="1"/>
        <w:ind w:right="154"/>
        <w:jc w:val="both"/>
      </w:pPr>
      <w:r>
        <w:t xml:space="preserve">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w:t>
      </w:r>
      <w:r>
        <w:rPr>
          <w:u w:val="single"/>
        </w:rPr>
        <w:t>Exhibit A</w:t>
      </w:r>
      <w:r>
        <w:t xml:space="preserve"> have been completed and final acceptance is received from the County. If replacement collateral is used for renewal, approval by Board of County Commissioners is</w:t>
      </w:r>
      <w:r>
        <w:rPr>
          <w:spacing w:val="-12"/>
        </w:rPr>
        <w:t xml:space="preserve"> </w:t>
      </w:r>
      <w:r>
        <w:t>required.</w:t>
      </w:r>
    </w:p>
    <w:p w14:paraId="2F66F465" w14:textId="77777777" w:rsidR="00B60338" w:rsidRDefault="00B60338" w:rsidP="00B60338">
      <w:pPr>
        <w:pStyle w:val="BodyText"/>
        <w:spacing w:before="1"/>
      </w:pPr>
    </w:p>
    <w:p w14:paraId="1BBA8EC6" w14:textId="5AF84183" w:rsidR="00B60338" w:rsidRPr="00B60338" w:rsidRDefault="00B60338" w:rsidP="00B60338">
      <w:pPr>
        <w:pStyle w:val="ListParagraph"/>
        <w:numPr>
          <w:ilvl w:val="0"/>
          <w:numId w:val="2"/>
        </w:numPr>
        <w:tabs>
          <w:tab w:val="left" w:pos="821"/>
        </w:tabs>
        <w:ind w:right="154"/>
        <w:jc w:val="both"/>
      </w:pPr>
      <w:r w:rsidRPr="00B60338">
        <w:t xml:space="preserve">No lots in the subdivision or, </w:t>
      </w:r>
      <w:del w:id="28" w:author="Erika Keech2" w:date="2026-03-05T12:50:00Z" w16du:dateUtc="2026-03-05T19:50:00Z">
        <w:r w:rsidRPr="00B60338" w:rsidDel="00C84680">
          <w:delText xml:space="preserve">if constructed in phases, in any phase thereof, </w:delText>
        </w:r>
      </w:del>
      <w:r w:rsidRPr="00B60338">
        <w:t>shall be sold, conveyed or transferred, whether by Deed or by Contract, nor shall building permits be issued until and unless the required improvements for the subdivision or the particular phase thereof have been constructed and completed in accordance with the approved construction plans and preliminary acceptance is received from the County. In the alternative, lots within the  subdivision or, if constructed in phases, in any phase thereof, may be sold, conveyed or transferred and / or have building permits issued upon receipt of collateral acceptable to the County, pursuant to this Agreement, which is sufficient to guarantee construction of the improvements, identified by phase if applicable,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77777777" w:rsidR="00B60338" w:rsidRPr="00B60338" w:rsidRDefault="00B60338" w:rsidP="00B60338">
      <w:pPr>
        <w:pStyle w:val="ListParagraph"/>
        <w:numPr>
          <w:ilvl w:val="0"/>
          <w:numId w:val="2"/>
        </w:numPr>
        <w:tabs>
          <w:tab w:val="left" w:pos="820"/>
          <w:tab w:val="left" w:pos="821"/>
        </w:tabs>
        <w:spacing w:before="92"/>
        <w:ind w:right="161"/>
      </w:pPr>
      <w:r w:rsidRPr="00B60338">
        <w:t>The Subdivider agrees that all of those certain public improvements to be completed as identified on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77777777" w:rsidR="00B60338" w:rsidRDefault="00B60338" w:rsidP="00B60338">
      <w:pPr>
        <w:pStyle w:val="ListParagraph"/>
        <w:numPr>
          <w:ilvl w:val="0"/>
          <w:numId w:val="2"/>
        </w:numPr>
        <w:tabs>
          <w:tab w:val="left" w:pos="821"/>
        </w:tabs>
        <w:ind w:right="154"/>
        <w:jc w:val="both"/>
      </w:pPr>
      <w:r>
        <w:t xml:space="preserve">All improvements shall be completed by the Subdivider, meeting all applicable standards for preliminary acceptance, within 24 (twenty four) months from the date of notice to proceed in the Construction Permit for the Subdivision, or Phase of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or Subdivision Phase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w:t>
      </w:r>
      <w:r>
        <w:lastRenderedPageBreak/>
        <w:t>require an adjustment in the amount of collateral to take into account any increase in cost due to the delay including</w:t>
      </w:r>
      <w:r>
        <w:rPr>
          <w:spacing w:val="-10"/>
        </w:rPr>
        <w:t xml:space="preserve"> </w:t>
      </w:r>
      <w:r>
        <w:t>inflation.</w:t>
      </w:r>
    </w:p>
    <w:p w14:paraId="68EB2A68" w14:textId="77777777" w:rsidR="00B60338" w:rsidRDefault="00B60338" w:rsidP="00B60338">
      <w:pPr>
        <w:jc w:val="both"/>
        <w:sectPr w:rsidR="00B60338">
          <w:pgSz w:w="12240" w:h="15840"/>
          <w:pgMar w:top="1340" w:right="1280" w:bottom="280" w:left="1340" w:header="720" w:footer="720" w:gutter="0"/>
          <w:cols w:space="720"/>
        </w:sectPr>
      </w:pPr>
    </w:p>
    <w:p w14:paraId="20C6D42A" w14:textId="77777777" w:rsidR="00B60338" w:rsidRPr="00B60338" w:rsidRDefault="00B60338" w:rsidP="00B60338">
      <w:pPr>
        <w:pStyle w:val="ListParagraph"/>
        <w:numPr>
          <w:ilvl w:val="0"/>
          <w:numId w:val="2"/>
        </w:numPr>
        <w:tabs>
          <w:tab w:val="left" w:pos="821"/>
        </w:tabs>
        <w:spacing w:before="70"/>
        <w:ind w:right="153"/>
        <w:jc w:val="both"/>
      </w:pPr>
      <w:commentRangeStart w:id="29"/>
      <w:r w:rsidRPr="00B60338">
        <w:lastRenderedPageBreak/>
        <w:t xml:space="preserve">It is mutually agreed pursuant to the provisions of Section 30-28-l37 (3) C.R.S. that the County or any purchaser of any lot, lots, tract or tracts of land subject to a plat restriction which is the security portion </w:t>
      </w:r>
      <w:commentRangeEnd w:id="29"/>
      <w:r w:rsidR="007E76FD" w:rsidRPr="00B60338">
        <w:rPr>
          <w:rStyle w:val="CommentReference"/>
          <w:sz w:val="22"/>
          <w:szCs w:val="22"/>
        </w:rPr>
        <w:commentReference w:id="29"/>
      </w:r>
      <w:r w:rsidRPr="00B60338">
        <w:t>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77777777" w:rsidR="00B60338" w:rsidRPr="00B60338" w:rsidRDefault="00B60338" w:rsidP="00B60338">
      <w:pPr>
        <w:pStyle w:val="ListParagraph"/>
        <w:numPr>
          <w:ilvl w:val="0"/>
          <w:numId w:val="2"/>
        </w:numPr>
        <w:tabs>
          <w:tab w:val="left" w:pos="821"/>
        </w:tabs>
        <w:ind w:right="153"/>
        <w:jc w:val="both"/>
      </w:pPr>
      <w:r w:rsidRPr="00B60338">
        <w:t>It is further mutually agreed that, 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77777777" w:rsidR="00B60338" w:rsidRDefault="00B60338" w:rsidP="00B60338">
      <w:pPr>
        <w:pStyle w:val="ListParagraph"/>
        <w:numPr>
          <w:ilvl w:val="0"/>
          <w:numId w:val="2"/>
        </w:numPr>
        <w:tabs>
          <w:tab w:val="left" w:pos="821"/>
        </w:tabs>
        <w:ind w:right="157"/>
        <w:jc w:val="both"/>
      </w:pPr>
      <w:r>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77777777" w:rsidR="00B60338" w:rsidRDefault="00B60338" w:rsidP="00B60338">
      <w:pPr>
        <w:pStyle w:val="ListParagraph"/>
        <w:numPr>
          <w:ilvl w:val="0"/>
          <w:numId w:val="2"/>
        </w:numPr>
        <w:tabs>
          <w:tab w:val="left" w:pos="821"/>
        </w:tabs>
        <w:ind w:right="159"/>
        <w:jc w:val="both"/>
      </w:pPr>
      <w:r>
        <w:t>The Subdivider(s) agrees to provide the County with a title insurance commitment at time of final platting evidencing that fee simple title of all lands in the subdivision is vested with the subdivider(s).</w:t>
      </w:r>
    </w:p>
    <w:p w14:paraId="3E59F018" w14:textId="77777777" w:rsidR="00B60338" w:rsidRPr="00B60338" w:rsidRDefault="00B60338" w:rsidP="00B60338">
      <w:pPr>
        <w:pStyle w:val="BodyText"/>
        <w:spacing w:before="1"/>
        <w:rPr>
          <w:sz w:val="14"/>
        </w:rPr>
      </w:pPr>
    </w:p>
    <w:p w14:paraId="1B5C99CB" w14:textId="3B0EB353" w:rsidR="00B60338" w:rsidRDefault="00B60338" w:rsidP="00B60338">
      <w:pPr>
        <w:pStyle w:val="ListParagraph"/>
        <w:numPr>
          <w:ilvl w:val="0"/>
          <w:numId w:val="2"/>
        </w:numPr>
        <w:tabs>
          <w:tab w:val="left" w:pos="820"/>
          <w:tab w:val="left" w:pos="821"/>
          <w:tab w:val="left" w:pos="9513"/>
        </w:tabs>
        <w:spacing w:before="92"/>
        <w:ind w:hanging="721"/>
      </w:pPr>
      <w:r>
        <w:t xml:space="preserve">The   County  agrees  to  approval   of  the  </w:t>
      </w:r>
      <w:r>
        <w:rPr>
          <w:spacing w:val="51"/>
        </w:rPr>
        <w:t xml:space="preserve"> </w:t>
      </w:r>
      <w:r>
        <w:t xml:space="preserve">final   plat   of  </w:t>
      </w:r>
      <w:r>
        <w:rPr>
          <w:spacing w:val="-14"/>
        </w:rPr>
        <w:t xml:space="preserve"> </w:t>
      </w:r>
      <w:r w:rsidR="009F687D">
        <w:rPr>
          <w:spacing w:val="-14"/>
        </w:rPr>
        <w:t>___________________________________</w:t>
      </w:r>
    </w:p>
    <w:p w14:paraId="4A84C8C0" w14:textId="77777777" w:rsidR="00B60338" w:rsidRDefault="00B60338" w:rsidP="00B60338">
      <w:pPr>
        <w:pStyle w:val="BodyText"/>
        <w:spacing w:line="252" w:lineRule="exact"/>
        <w:ind w:left="820"/>
      </w:pPr>
      <w:r>
        <w:t>Subdivision 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77777777" w:rsidR="00B60338" w:rsidRDefault="00B60338" w:rsidP="00B60338">
      <w:pPr>
        <w:pStyle w:val="ListParagraph"/>
        <w:numPr>
          <w:ilvl w:val="0"/>
          <w:numId w:val="2"/>
        </w:numPr>
        <w:tabs>
          <w:tab w:val="left" w:pos="821"/>
        </w:tabs>
        <w:spacing w:before="1"/>
        <w:ind w:right="159"/>
        <w:jc w:val="both"/>
      </w:pPr>
      <w:r>
        <w:t>This Agreement shall take effect on the date of approval of the Final Plat by the Board of County Commissioners.</w:t>
      </w:r>
    </w:p>
    <w:p w14:paraId="43C805E1" w14:textId="77777777" w:rsidR="00B60338" w:rsidRDefault="00B60338" w:rsidP="00B60338">
      <w:pPr>
        <w:pStyle w:val="BodyText"/>
        <w:spacing w:before="1"/>
      </w:pPr>
    </w:p>
    <w:p w14:paraId="6B967010" w14:textId="77777777" w:rsidR="00B60338" w:rsidRPr="00B60338" w:rsidRDefault="00B60338" w:rsidP="00B60338">
      <w:pPr>
        <w:pStyle w:val="ListParagraph"/>
        <w:numPr>
          <w:ilvl w:val="0"/>
          <w:numId w:val="2"/>
        </w:numPr>
        <w:tabs>
          <w:tab w:val="left" w:pos="821"/>
        </w:tabs>
        <w:spacing w:before="1"/>
        <w:ind w:right="155"/>
        <w:jc w:val="both"/>
      </w:pPr>
      <w:r w:rsidRPr="00B60338">
        <w:t>The Subdivider(s) agrees for itself and its successors and assigns that Subdivider and/or its said successors and assigns shall be required to pay road impact fees in accordance with the El Paso County Road Impact Fee Program at or prior to the time of building permit</w:t>
      </w:r>
      <w:r w:rsidRPr="00B60338">
        <w:rPr>
          <w:spacing w:val="-15"/>
        </w:rPr>
        <w:t xml:space="preserve"> </w:t>
      </w:r>
      <w:r w:rsidRPr="00B60338">
        <w:t>submittals.</w:t>
      </w:r>
    </w:p>
    <w:p w14:paraId="0556022A" w14:textId="77777777" w:rsidR="00B60338" w:rsidRDefault="00B60338" w:rsidP="00B60338">
      <w:pPr>
        <w:jc w:val="both"/>
        <w:sectPr w:rsidR="00B60338">
          <w:pgSz w:w="12240" w:h="15840"/>
          <w:pgMar w:top="1080" w:right="1280" w:bottom="280" w:left="1340" w:header="720" w:footer="720" w:gutter="0"/>
          <w:cols w:space="720"/>
        </w:sectPr>
      </w:pPr>
    </w:p>
    <w:p w14:paraId="4F9DAB8C" w14:textId="77777777" w:rsidR="00B60338" w:rsidRPr="00B60338" w:rsidRDefault="00B60338" w:rsidP="00B60338">
      <w:pPr>
        <w:pStyle w:val="BodyText"/>
        <w:spacing w:before="62"/>
        <w:ind w:left="100" w:firstLine="719"/>
      </w:pPr>
      <w:r w:rsidRPr="00B60338">
        <w:lastRenderedPageBreak/>
        <w:t>IN WITNESS WHEREOF, the parties have hereunto set their hands and seals the day and year below written.</w:t>
      </w:r>
    </w:p>
    <w:p w14:paraId="6ECAECBA" w14:textId="77777777" w:rsidR="00B60338" w:rsidRDefault="00B60338" w:rsidP="00B60338">
      <w:pPr>
        <w:pStyle w:val="BodyText"/>
        <w:rPr>
          <w:sz w:val="24"/>
        </w:rPr>
      </w:pP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27BFBE6E"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w:t>
      </w:r>
      <w:ins w:id="30" w:author="Erika Keech2" w:date="2026-03-05T12:53:00Z" w16du:dateUtc="2026-03-05T19:53:00Z">
        <w:r w:rsidR="0098653F">
          <w:rPr>
            <w:sz w:val="24"/>
          </w:rPr>
          <w:t xml:space="preserve">Meggan Herington, </w:t>
        </w:r>
      </w:ins>
      <w:r>
        <w:rPr>
          <w:sz w:val="24"/>
        </w:rPr>
        <w:t>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Pr="00B60338" w:rsidRDefault="00B60338" w:rsidP="00B60338">
      <w:pPr>
        <w:spacing w:before="107"/>
        <w:ind w:left="746" w:right="185"/>
        <w:jc w:val="center"/>
        <w:rPr>
          <w:sz w:val="24"/>
        </w:rPr>
      </w:pPr>
      <w:r w:rsidRPr="00B60338">
        <w:rPr>
          <w:sz w:val="24"/>
        </w:rPr>
        <w:t>Notary Public</w:t>
      </w:r>
    </w:p>
    <w:p w14:paraId="2160573C" w14:textId="77777777" w:rsidR="006D4177" w:rsidRDefault="006D4177">
      <w:pPr>
        <w:rPr>
          <w:ins w:id="31" w:author="Erika Keech2" w:date="2026-03-05T12:53:00Z" w16du:dateUtc="2026-03-05T19:53:00Z"/>
        </w:rPr>
      </w:pPr>
    </w:p>
    <w:p w14:paraId="4EC456CF" w14:textId="77777777" w:rsidR="007659FF" w:rsidRDefault="007659FF">
      <w:pPr>
        <w:rPr>
          <w:ins w:id="32" w:author="Erika Keech2" w:date="2026-03-05T12:53:00Z" w16du:dateUtc="2026-03-05T19:53:00Z"/>
        </w:rPr>
      </w:pPr>
    </w:p>
    <w:p w14:paraId="1B2BC087" w14:textId="77777777" w:rsidR="007659FF" w:rsidRDefault="007659FF">
      <w:pPr>
        <w:rPr>
          <w:ins w:id="33" w:author="Erika Keech2" w:date="2026-03-05T12:53:00Z" w16du:dateUtc="2026-03-05T19:53:00Z"/>
        </w:rPr>
      </w:pPr>
    </w:p>
    <w:p w14:paraId="5882140D" w14:textId="77777777" w:rsidR="007659FF" w:rsidRDefault="007659FF">
      <w:pPr>
        <w:rPr>
          <w:ins w:id="34" w:author="Erika Keech2" w:date="2026-03-05T12:53:00Z" w16du:dateUtc="2026-03-05T19:53:00Z"/>
        </w:rPr>
      </w:pPr>
    </w:p>
    <w:p w14:paraId="165CCBF5" w14:textId="02495D67" w:rsidR="007659FF" w:rsidRDefault="007659FF">
      <w:pPr>
        <w:rPr>
          <w:ins w:id="35" w:author="Erika Keech2" w:date="2026-03-05T12:53:00Z" w16du:dateUtc="2026-03-05T19:53:00Z"/>
        </w:rPr>
      </w:pPr>
      <w:ins w:id="36" w:author="Erika Keech2" w:date="2026-03-05T12:53:00Z" w16du:dateUtc="2026-03-05T19:53:00Z">
        <w:r>
          <w:t>Approved as to form:</w:t>
        </w:r>
      </w:ins>
    </w:p>
    <w:p w14:paraId="24F5AAAF" w14:textId="77777777" w:rsidR="007659FF" w:rsidRDefault="007659FF">
      <w:pPr>
        <w:rPr>
          <w:ins w:id="37" w:author="Erika Keech2" w:date="2026-03-05T12:53:00Z" w16du:dateUtc="2026-03-05T19:53:00Z"/>
        </w:rPr>
      </w:pPr>
    </w:p>
    <w:p w14:paraId="048FEF01" w14:textId="77777777" w:rsidR="007659FF" w:rsidRDefault="007659FF">
      <w:pPr>
        <w:rPr>
          <w:ins w:id="38" w:author="Erika Keech2" w:date="2026-03-05T12:53:00Z" w16du:dateUtc="2026-03-05T19:53:00Z"/>
        </w:rPr>
      </w:pPr>
    </w:p>
    <w:p w14:paraId="437C0163" w14:textId="77777777" w:rsidR="007659FF" w:rsidRDefault="007659FF">
      <w:pPr>
        <w:rPr>
          <w:ins w:id="39" w:author="Erika Keech2" w:date="2026-03-05T12:53:00Z" w16du:dateUtc="2026-03-05T19:53:00Z"/>
        </w:rPr>
      </w:pPr>
    </w:p>
    <w:p w14:paraId="7BDCF218" w14:textId="77777777" w:rsidR="00582E0A" w:rsidRPr="00582E0A" w:rsidRDefault="00582E0A" w:rsidP="00582E0A">
      <w:pPr>
        <w:widowControl/>
        <w:autoSpaceDE/>
        <w:autoSpaceDN/>
        <w:rPr>
          <w:ins w:id="40" w:author="Erika Keech2" w:date="2026-03-05T12:53:00Z" w16du:dateUtc="2026-03-05T19:53:00Z"/>
          <w:sz w:val="24"/>
          <w:szCs w:val="24"/>
          <w:lang w:bidi="ar-SA"/>
        </w:rPr>
      </w:pPr>
      <w:ins w:id="41" w:author="Erika Keech2" w:date="2026-03-05T12:53:00Z" w16du:dateUtc="2026-03-05T19:53:00Z">
        <w:r w:rsidRPr="00582E0A">
          <w:rPr>
            <w:sz w:val="24"/>
            <w:szCs w:val="24"/>
            <w:lang w:bidi="ar-SA"/>
          </w:rPr>
          <w:t>________________________________</w:t>
        </w:r>
      </w:ins>
    </w:p>
    <w:p w14:paraId="66408DEF" w14:textId="2F0B3BF5" w:rsidR="00582E0A" w:rsidRPr="00582E0A" w:rsidRDefault="00582E0A" w:rsidP="00582E0A">
      <w:pPr>
        <w:widowControl/>
        <w:autoSpaceDE/>
        <w:autoSpaceDN/>
        <w:outlineLvl w:val="0"/>
        <w:rPr>
          <w:ins w:id="42" w:author="Erika Keech2" w:date="2026-03-05T12:53:00Z" w16du:dateUtc="2026-03-05T19:53:00Z"/>
          <w:sz w:val="24"/>
          <w:szCs w:val="24"/>
          <w:lang w:bidi="ar-SA"/>
        </w:rPr>
      </w:pPr>
      <w:ins w:id="43" w:author="Erika Keech2" w:date="2026-03-05T12:53:00Z" w16du:dateUtc="2026-03-05T19:53:00Z">
        <w:r w:rsidRPr="00582E0A">
          <w:rPr>
            <w:sz w:val="24"/>
            <w:szCs w:val="24"/>
            <w:lang w:bidi="ar-SA"/>
          </w:rPr>
          <w:t>County Attorney’s Office</w:t>
        </w:r>
      </w:ins>
    </w:p>
    <w:p w14:paraId="77F8CA25" w14:textId="77777777" w:rsidR="007659FF" w:rsidRDefault="007659FF"/>
    <w:sectPr w:rsidR="007659FF">
      <w:pgSz w:w="12240" w:h="15840"/>
      <w:pgMar w:top="1340" w:right="1280" w:bottom="280" w:left="13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rika Keech2" w:date="2026-03-05T12:42:00Z" w:initials="EK">
    <w:p w14:paraId="05A688FE" w14:textId="77777777" w:rsidR="00EB2F40" w:rsidRDefault="00EB2F40" w:rsidP="00EB2F40">
      <w:pPr>
        <w:pStyle w:val="CommentText"/>
      </w:pPr>
      <w:r>
        <w:rPr>
          <w:rStyle w:val="CommentReference"/>
        </w:rPr>
        <w:annotationRef/>
      </w:r>
      <w:r>
        <w:t xml:space="preserve">Select one </w:t>
      </w:r>
    </w:p>
  </w:comment>
  <w:comment w:id="29" w:author="Erika Keech2" w:date="2026-03-05T12:57:00Z" w:initials="EK">
    <w:p w14:paraId="5C0BAB3B" w14:textId="77777777" w:rsidR="007E76FD" w:rsidRDefault="007E76FD" w:rsidP="007E76FD">
      <w:pPr>
        <w:pStyle w:val="CommentText"/>
      </w:pPr>
      <w:r>
        <w:rPr>
          <w:rStyle w:val="CommentReference"/>
        </w:rPr>
        <w:annotationRef/>
      </w:r>
      <w:r>
        <w:t xml:space="preserve">Please fix formatting so paragraph 6 falls on prior page.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A688FE" w15:done="0"/>
  <w15:commentEx w15:paraId="5C0BAB3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839AD58" w16cex:dateUtc="2026-03-05T19:42:00Z"/>
  <w16cex:commentExtensible w16cex:durableId="37F97B47" w16cex:dateUtc="2026-03-05T19: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A688FE" w16cid:durableId="4839AD58"/>
  <w16cid:commentId w16cid:paraId="5C0BAB3B" w16cid:durableId="37F97B4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C590E"/>
    <w:rsid w:val="001D0F95"/>
    <w:rsid w:val="00582E0A"/>
    <w:rsid w:val="006B7FD7"/>
    <w:rsid w:val="006D4177"/>
    <w:rsid w:val="007659FF"/>
    <w:rsid w:val="007E76FD"/>
    <w:rsid w:val="00941017"/>
    <w:rsid w:val="0098653F"/>
    <w:rsid w:val="009B319B"/>
    <w:rsid w:val="009E43B4"/>
    <w:rsid w:val="009F687D"/>
    <w:rsid w:val="00B60338"/>
    <w:rsid w:val="00C84680"/>
    <w:rsid w:val="00D04A1F"/>
    <w:rsid w:val="00E359E1"/>
    <w:rsid w:val="00EB2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0C590E"/>
    <w:pPr>
      <w:spacing w:after="0" w:line="240" w:lineRule="auto"/>
    </w:pPr>
    <w:rPr>
      <w:rFonts w:ascii="Times New Roman" w:eastAsia="Times New Roman" w:hAnsi="Times New Roman" w:cs="Times New Roman"/>
      <w:kern w:val="0"/>
      <w:lang w:bidi="en-US"/>
      <w14:ligatures w14:val="none"/>
    </w:rPr>
  </w:style>
  <w:style w:type="character" w:styleId="CommentReference">
    <w:name w:val="annotation reference"/>
    <w:basedOn w:val="DefaultParagraphFont"/>
    <w:uiPriority w:val="99"/>
    <w:semiHidden/>
    <w:unhideWhenUsed/>
    <w:rsid w:val="00EB2F40"/>
    <w:rPr>
      <w:sz w:val="16"/>
      <w:szCs w:val="16"/>
    </w:rPr>
  </w:style>
  <w:style w:type="paragraph" w:styleId="CommentText">
    <w:name w:val="annotation text"/>
    <w:basedOn w:val="Normal"/>
    <w:link w:val="CommentTextChar"/>
    <w:uiPriority w:val="99"/>
    <w:unhideWhenUsed/>
    <w:rsid w:val="00EB2F40"/>
    <w:rPr>
      <w:sz w:val="20"/>
      <w:szCs w:val="20"/>
    </w:rPr>
  </w:style>
  <w:style w:type="character" w:customStyle="1" w:styleId="CommentTextChar">
    <w:name w:val="Comment Text Char"/>
    <w:basedOn w:val="DefaultParagraphFont"/>
    <w:link w:val="CommentText"/>
    <w:uiPriority w:val="99"/>
    <w:rsid w:val="00EB2F40"/>
    <w:rPr>
      <w:rFonts w:ascii="Times New Roman" w:eastAsia="Times New Roman" w:hAnsi="Times New Roman" w:cs="Times New Roman"/>
      <w:kern w:val="0"/>
      <w:sz w:val="20"/>
      <w:szCs w:val="20"/>
      <w:lang w:bidi="en-US"/>
      <w14:ligatures w14:val="none"/>
    </w:rPr>
  </w:style>
  <w:style w:type="paragraph" w:styleId="CommentSubject">
    <w:name w:val="annotation subject"/>
    <w:basedOn w:val="CommentText"/>
    <w:next w:val="CommentText"/>
    <w:link w:val="CommentSubjectChar"/>
    <w:uiPriority w:val="99"/>
    <w:semiHidden/>
    <w:unhideWhenUsed/>
    <w:rsid w:val="00EB2F40"/>
    <w:rPr>
      <w:b/>
      <w:bCs/>
    </w:rPr>
  </w:style>
  <w:style w:type="character" w:customStyle="1" w:styleId="CommentSubjectChar">
    <w:name w:val="Comment Subject Char"/>
    <w:basedOn w:val="CommentTextChar"/>
    <w:link w:val="CommentSubject"/>
    <w:uiPriority w:val="99"/>
    <w:semiHidden/>
    <w:rsid w:val="00EB2F40"/>
    <w:rPr>
      <w:rFonts w:ascii="Times New Roman" w:eastAsia="Times New Roman" w:hAnsi="Times New Roman" w:cs="Times New Roman"/>
      <w:b/>
      <w:bCs/>
      <w:kern w:val="0"/>
      <w:sz w:val="20"/>
      <w:szCs w:val="2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1605</Words>
  <Characters>9153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Erika Keech2</cp:lastModifiedBy>
  <cp:revision>12</cp:revision>
  <dcterms:created xsi:type="dcterms:W3CDTF">2026-03-05T19:39:00Z</dcterms:created>
  <dcterms:modified xsi:type="dcterms:W3CDTF">2026-03-05T19:57:00Z</dcterms:modified>
</cp:coreProperties>
</file>