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3172" w14:textId="6ACF69A2" w:rsidR="00C07D6D"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7901DC">
        <w:rPr>
          <w:rFonts w:ascii="Times New Roman" w:hAnsi="Times New Roman"/>
          <w:sz w:val="24"/>
          <w:szCs w:val="24"/>
        </w:rPr>
        <w:t>PERMANENT CONTROL MEASURE</w:t>
      </w:r>
      <w:r w:rsidR="00D35427">
        <w:rPr>
          <w:rFonts w:ascii="Times New Roman" w:hAnsi="Times New Roman"/>
          <w:sz w:val="24"/>
          <w:szCs w:val="24"/>
        </w:rPr>
        <w:t xml:space="preserve"> /</w:t>
      </w:r>
    </w:p>
    <w:p w14:paraId="568D90D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0FFB862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F56DA37" w14:textId="77777777" w:rsidR="00852ABB" w:rsidRPr="005F72BB" w:rsidRDefault="00852ABB" w:rsidP="00015BDC">
      <w:pPr>
        <w:pStyle w:val="BodyText"/>
        <w:spacing w:line="240" w:lineRule="auto"/>
        <w:jc w:val="both"/>
        <w:rPr>
          <w:rFonts w:ascii="Times New Roman" w:hAnsi="Times New Roman"/>
          <w:sz w:val="24"/>
          <w:szCs w:val="24"/>
        </w:rPr>
      </w:pPr>
    </w:p>
    <w:p w14:paraId="01FE4B79" w14:textId="4B54D04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 and </w:t>
      </w:r>
      <w:r w:rsidR="007901DC" w:rsidRPr="00950A56">
        <w:rPr>
          <w:rFonts w:ascii="Times New Roman" w:hAnsi="Times New Roman"/>
          <w:sz w:val="24"/>
          <w:szCs w:val="24"/>
          <w:u w:val="single"/>
        </w:rPr>
        <w:t>Lake Woodmoor Holdings LLC</w:t>
      </w:r>
      <w:r w:rsidR="00015BDC" w:rsidRPr="00950A56">
        <w:rPr>
          <w:rFonts w:ascii="Times New Roman" w:hAnsi="Times New Roman"/>
          <w:sz w:val="24"/>
          <w:szCs w:val="24"/>
        </w:rPr>
        <w:t xml:space="preserve"> </w:t>
      </w:r>
      <w:r w:rsidR="00015BDC" w:rsidRPr="005F72BB">
        <w:rPr>
          <w:rFonts w:ascii="Times New Roman" w:hAnsi="Times New Roman"/>
          <w:sz w:val="24"/>
          <w:szCs w:val="24"/>
        </w:rPr>
        <w:t xml:space="preserve">(Developer) and </w:t>
      </w:r>
      <w:commentRangeStart w:id="0"/>
      <w:del w:id="1" w:author="Erika Keech2" w:date="2026-03-05T12:28:00Z" w16du:dateUtc="2026-03-05T19:28:00Z">
        <w:r w:rsidR="007901DC" w:rsidRPr="00950A56" w:rsidDel="00C313BC">
          <w:rPr>
            <w:rFonts w:ascii="Times New Roman" w:hAnsi="Times New Roman"/>
            <w:sz w:val="24"/>
            <w:szCs w:val="24"/>
            <w:u w:val="single"/>
          </w:rPr>
          <w:delText>North Bay at Lake Woodmoor</w:delText>
        </w:r>
        <w:r w:rsidRPr="00950A56" w:rsidDel="00C313BC">
          <w:rPr>
            <w:rFonts w:ascii="Times New Roman" w:hAnsi="Times New Roman"/>
            <w:sz w:val="24"/>
            <w:szCs w:val="24"/>
            <w:u w:val="single"/>
          </w:rPr>
          <w:delText xml:space="preserve"> </w:delText>
        </w:r>
        <w:r w:rsidRPr="005F72BB" w:rsidDel="00C313BC">
          <w:rPr>
            <w:rFonts w:ascii="Times New Roman" w:hAnsi="Times New Roman"/>
            <w:sz w:val="24"/>
            <w:szCs w:val="24"/>
            <w:u w:val="single"/>
          </w:rPr>
          <w:delText>HOMEOWNERS ASSOCIATION</w:delText>
        </w:r>
      </w:del>
      <w:ins w:id="2" w:author="Erika Keech2" w:date="2026-03-05T12:28:00Z" w16du:dateUtc="2026-03-05T19:28:00Z">
        <w:r w:rsidR="00C313BC">
          <w:rPr>
            <w:rFonts w:ascii="Times New Roman" w:hAnsi="Times New Roman"/>
            <w:sz w:val="24"/>
            <w:szCs w:val="24"/>
            <w:u w:val="single"/>
          </w:rPr>
          <w:t xml:space="preserve"> The Woodmoor Improvement Association</w:t>
        </w:r>
      </w:ins>
      <w:r w:rsidRPr="005F72BB">
        <w:rPr>
          <w:rFonts w:ascii="Times New Roman" w:hAnsi="Times New Roman"/>
          <w:sz w:val="24"/>
          <w:szCs w:val="24"/>
        </w:rPr>
        <w:t xml:space="preserve"> </w:t>
      </w:r>
      <w:commentRangeEnd w:id="0"/>
      <w:r w:rsidR="00F66E05" w:rsidRPr="005F72BB">
        <w:rPr>
          <w:rStyle w:val="CommentReference"/>
          <w:rFonts w:ascii="Times New Roman" w:hAnsi="Times New Roman"/>
          <w:sz w:val="24"/>
          <w:szCs w:val="24"/>
        </w:rPr>
        <w:commentReference w:id="0"/>
      </w:r>
      <w:r w:rsidRPr="005F72BB">
        <w:rPr>
          <w:rFonts w:ascii="Times New Roman" w:hAnsi="Times New Roman"/>
          <w:sz w:val="24"/>
          <w:szCs w:val="24"/>
        </w:rPr>
        <w:t>(</w:t>
      </w:r>
      <w:r w:rsidR="00015BDC" w:rsidRPr="005F72BB">
        <w:rPr>
          <w:rFonts w:ascii="Times New Roman" w:hAnsi="Times New Roman"/>
          <w:sz w:val="24"/>
          <w:szCs w:val="24"/>
        </w:rPr>
        <w:t xml:space="preserve">Homeowners Association or </w:t>
      </w:r>
      <w:r w:rsidRPr="005F72BB">
        <w:rPr>
          <w:rFonts w:ascii="Times New Roman" w:hAnsi="Times New Roman"/>
          <w:sz w:val="24"/>
          <w:szCs w:val="24"/>
        </w:rPr>
        <w:t>Association), a Colorado nonprofit corporation.  The above may occasionally be referred to herein singularly as “Party” and collectively as “Parties.”</w:t>
      </w:r>
    </w:p>
    <w:p w14:paraId="13A20C1E" w14:textId="77777777" w:rsidR="00852ABB" w:rsidRPr="005F72BB" w:rsidRDefault="00852ABB" w:rsidP="00D35427">
      <w:pPr>
        <w:pStyle w:val="BodyText"/>
        <w:spacing w:line="240" w:lineRule="auto"/>
        <w:jc w:val="both"/>
        <w:rPr>
          <w:rFonts w:ascii="Times New Roman" w:hAnsi="Times New Roman"/>
          <w:sz w:val="24"/>
          <w:szCs w:val="24"/>
        </w:rPr>
      </w:pPr>
    </w:p>
    <w:p w14:paraId="4AB7A65A"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0275B82B" w14:textId="77777777" w:rsidR="00852ABB" w:rsidRPr="005F72BB" w:rsidRDefault="00377A34" w:rsidP="00377A34">
      <w:pPr>
        <w:ind w:firstLine="720"/>
        <w:jc w:val="both"/>
        <w:rPr>
          <w:rFonts w:ascii="Times New Roman" w:hAnsi="Times New Roman"/>
          <w:szCs w:val="24"/>
        </w:rPr>
      </w:pPr>
      <w:r>
        <w:rPr>
          <w:rFonts w:ascii="Times New Roman" w:hAnsi="Times New Roman"/>
          <w:szCs w:val="24"/>
        </w:rPr>
        <w:t>A.</w:t>
      </w:r>
      <w:r>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w:t>
      </w:r>
      <w:r w:rsidR="00015BDC" w:rsidRPr="005F72BB">
        <w:rPr>
          <w:rFonts w:ascii="Times New Roman" w:hAnsi="Times New Roman"/>
          <w:szCs w:val="24"/>
        </w:rPr>
        <w:t xml:space="preserve">is the </w:t>
      </w:r>
      <w:r w:rsidR="00852ABB" w:rsidRPr="005F72BB">
        <w:rPr>
          <w:rFonts w:ascii="Times New Roman" w:hAnsi="Times New Roman"/>
          <w:szCs w:val="24"/>
        </w:rPr>
        <w:t>own</w:t>
      </w:r>
      <w:r w:rsidR="00015BDC" w:rsidRPr="005F72BB">
        <w:rPr>
          <w:rFonts w:ascii="Times New Roman" w:hAnsi="Times New Roman"/>
          <w:szCs w:val="24"/>
        </w:rPr>
        <w:t>er of</w:t>
      </w:r>
      <w:r w:rsidR="00852ABB" w:rsidRPr="005F72BB">
        <w:rPr>
          <w:rFonts w:ascii="Times New Roman" w:hAnsi="Times New Roman"/>
          <w:szCs w:val="24"/>
        </w:rPr>
        <w:t xml:space="preserve"> certain real estate </w:t>
      </w:r>
      <w:r w:rsidR="00E064DE" w:rsidRPr="005F72BB">
        <w:rPr>
          <w:rFonts w:ascii="Times New Roman" w:hAnsi="Times New Roman"/>
          <w:szCs w:val="24"/>
        </w:rPr>
        <w:t xml:space="preserve">(the Property) </w:t>
      </w:r>
      <w:r w:rsidR="00852ABB" w:rsidRPr="005F72BB">
        <w:rPr>
          <w:rFonts w:ascii="Times New Roman" w:hAnsi="Times New Roman"/>
          <w:szCs w:val="24"/>
        </w:rPr>
        <w:t xml:space="preserve">in El Paso County, Colorado, which Property is </w:t>
      </w:r>
      <w:r w:rsidR="00511B0B" w:rsidRPr="005F72BB">
        <w:rPr>
          <w:rFonts w:ascii="Times New Roman" w:hAnsi="Times New Roman"/>
          <w:szCs w:val="24"/>
        </w:rPr>
        <w:t xml:space="preserve">legally described </w:t>
      </w:r>
      <w:r>
        <w:rPr>
          <w:rFonts w:ascii="Times New Roman" w:hAnsi="Times New Roman"/>
          <w:szCs w:val="24"/>
        </w:rPr>
        <w:t xml:space="preserve">in </w:t>
      </w:r>
      <w:r w:rsidR="00511B0B" w:rsidRPr="00D469CB">
        <w:rPr>
          <w:rFonts w:ascii="Times New Roman" w:hAnsi="Times New Roman"/>
          <w:szCs w:val="24"/>
          <w:u w:val="single"/>
        </w:rPr>
        <w:t>Exhibit A</w:t>
      </w:r>
      <w:r w:rsidR="00511B0B" w:rsidRPr="005F72BB">
        <w:rPr>
          <w:rFonts w:ascii="Times New Roman" w:hAnsi="Times New Roman"/>
          <w:szCs w:val="24"/>
        </w:rPr>
        <w:t xml:space="preserve"> attached hereto and incorporated herein by this reference;</w:t>
      </w:r>
      <w:r w:rsidR="002E1720">
        <w:rPr>
          <w:rFonts w:ascii="Times New Roman" w:hAnsi="Times New Roman"/>
          <w:szCs w:val="24"/>
        </w:rPr>
        <w:t xml:space="preserve"> and</w:t>
      </w:r>
    </w:p>
    <w:p w14:paraId="79270B8E" w14:textId="77777777" w:rsidR="00AE2546" w:rsidRPr="005F72BB" w:rsidRDefault="00AE2546" w:rsidP="00D35427">
      <w:pPr>
        <w:ind w:firstLine="720"/>
        <w:jc w:val="both"/>
        <w:rPr>
          <w:rFonts w:ascii="Times New Roman" w:hAnsi="Times New Roman"/>
          <w:szCs w:val="24"/>
        </w:rPr>
      </w:pPr>
    </w:p>
    <w:p w14:paraId="69F340CB" w14:textId="3635E1D1" w:rsidR="00852ABB" w:rsidRPr="005F72BB" w:rsidRDefault="00377A34" w:rsidP="00D35427">
      <w:pPr>
        <w:ind w:firstLine="720"/>
        <w:jc w:val="both"/>
        <w:rPr>
          <w:rFonts w:ascii="Times New Roman" w:hAnsi="Times New Roman"/>
          <w:szCs w:val="24"/>
        </w:rPr>
      </w:pPr>
      <w:r>
        <w:rPr>
          <w:rFonts w:ascii="Times New Roman" w:hAnsi="Times New Roman"/>
          <w:szCs w:val="24"/>
        </w:rPr>
        <w:t>B</w:t>
      </w:r>
      <w:r w:rsidR="00511B0B" w:rsidRPr="005F72BB">
        <w:rPr>
          <w:rFonts w:ascii="Times New Roman" w:hAnsi="Times New Roman"/>
          <w:szCs w:val="24"/>
        </w:rPr>
        <w:t>.</w:t>
      </w:r>
      <w:r w:rsidR="00511B0B" w:rsidRPr="005F72BB">
        <w:rPr>
          <w:rFonts w:ascii="Times New Roman" w:hAnsi="Times New Roman"/>
          <w:szCs w:val="24"/>
        </w:rPr>
        <w:tab/>
      </w:r>
      <w:r w:rsidR="00852ABB" w:rsidRPr="001C4A57">
        <w:rPr>
          <w:rFonts w:ascii="Times New Roman" w:hAnsi="Times New Roman"/>
          <w:szCs w:val="24"/>
        </w:rPr>
        <w:t xml:space="preserve">WHEREAS, </w:t>
      </w:r>
      <w:r w:rsidR="00015BDC" w:rsidRPr="001C4A57">
        <w:rPr>
          <w:rFonts w:ascii="Times New Roman" w:hAnsi="Times New Roman"/>
          <w:szCs w:val="24"/>
        </w:rPr>
        <w:t>Developer</w:t>
      </w:r>
      <w:r w:rsidR="00852ABB" w:rsidRPr="001C4A57">
        <w:rPr>
          <w:rFonts w:ascii="Times New Roman" w:hAnsi="Times New Roman"/>
          <w:szCs w:val="24"/>
        </w:rPr>
        <w:t xml:space="preserve"> desires to </w:t>
      </w:r>
      <w:r w:rsidR="00015BDC" w:rsidRPr="001C4A57">
        <w:rPr>
          <w:rFonts w:ascii="Times New Roman" w:hAnsi="Times New Roman"/>
          <w:szCs w:val="24"/>
        </w:rPr>
        <w:t>plat and develop</w:t>
      </w:r>
      <w:r w:rsidR="00852ABB" w:rsidRPr="001C4A57">
        <w:rPr>
          <w:rFonts w:ascii="Times New Roman" w:hAnsi="Times New Roman"/>
          <w:szCs w:val="24"/>
        </w:rPr>
        <w:t xml:space="preserve"> on the Property </w:t>
      </w:r>
      <w:r w:rsidR="00E064DE" w:rsidRPr="001C4A57">
        <w:rPr>
          <w:rFonts w:ascii="Times New Roman" w:hAnsi="Times New Roman"/>
          <w:szCs w:val="24"/>
        </w:rPr>
        <w:t xml:space="preserve">a </w:t>
      </w:r>
      <w:r w:rsidR="00D469CB" w:rsidRPr="001C4A57">
        <w:rPr>
          <w:rFonts w:ascii="Times New Roman" w:hAnsi="Times New Roman"/>
          <w:szCs w:val="24"/>
        </w:rPr>
        <w:t>S</w:t>
      </w:r>
      <w:r w:rsidR="00E064DE" w:rsidRPr="001C4A57">
        <w:rPr>
          <w:rFonts w:ascii="Times New Roman" w:hAnsi="Times New Roman"/>
          <w:szCs w:val="24"/>
        </w:rPr>
        <w:t xml:space="preserve">ubdivision to be known as </w:t>
      </w:r>
      <w:commentRangeStart w:id="3"/>
      <w:del w:id="4" w:author="Erika Keech2" w:date="2026-03-05T12:29:00Z" w16du:dateUtc="2026-03-05T19:29:00Z">
        <w:r w:rsidR="007901DC" w:rsidRPr="001C4A57" w:rsidDel="00C313BC">
          <w:rPr>
            <w:rFonts w:ascii="Times New Roman" w:hAnsi="Times New Roman"/>
            <w:szCs w:val="24"/>
            <w:u w:val="single"/>
          </w:rPr>
          <w:delText>North Bay at Lake Woodmoor</w:delText>
        </w:r>
      </w:del>
      <w:ins w:id="5" w:author="Erika Keech2" w:date="2026-03-05T12:29:00Z" w16du:dateUtc="2026-03-05T19:29:00Z">
        <w:r w:rsidR="00C313BC">
          <w:rPr>
            <w:rFonts w:ascii="Times New Roman" w:hAnsi="Times New Roman"/>
            <w:szCs w:val="24"/>
            <w:u w:val="single"/>
          </w:rPr>
          <w:t>The Woodmoor Improvement Association</w:t>
        </w:r>
      </w:ins>
      <w:r w:rsidR="00F44F72" w:rsidRPr="001C4A57">
        <w:rPr>
          <w:rFonts w:ascii="Times New Roman" w:hAnsi="Times New Roman"/>
          <w:szCs w:val="24"/>
        </w:rPr>
        <w:t xml:space="preserve"> </w:t>
      </w:r>
      <w:commentRangeEnd w:id="3"/>
      <w:r w:rsidR="00BE74FC">
        <w:rPr>
          <w:rStyle w:val="CommentReference"/>
          <w:rFonts w:ascii="Times New Roman" w:hAnsi="Times New Roman"/>
          <w:sz w:val="24"/>
          <w:szCs w:val="24"/>
        </w:rPr>
        <w:commentReference w:id="3"/>
      </w:r>
      <w:r w:rsidR="00F44F72">
        <w:rPr>
          <w:rFonts w:ascii="Times New Roman" w:hAnsi="Times New Roman"/>
          <w:szCs w:val="24"/>
        </w:rPr>
        <w:t>and</w:t>
      </w:r>
    </w:p>
    <w:p w14:paraId="3409A66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7141A484"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C</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E5159C1" w14:textId="77777777" w:rsidR="00852ABB" w:rsidRPr="005F72BB" w:rsidRDefault="00852ABB" w:rsidP="00D35427">
      <w:pPr>
        <w:ind w:firstLine="720"/>
        <w:jc w:val="both"/>
        <w:rPr>
          <w:rFonts w:ascii="Times New Roman" w:hAnsi="Times New Roman"/>
          <w:szCs w:val="24"/>
        </w:rPr>
      </w:pPr>
    </w:p>
    <w:p w14:paraId="11ED406B"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D</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w:t>
      </w:r>
      <w:r w:rsidR="00852ABB" w:rsidRPr="00DC7954">
        <w:rPr>
          <w:rFonts w:ascii="Times New Roman" w:hAnsi="Times New Roman"/>
          <w:szCs w:val="24"/>
        </w:rPr>
        <w:t xml:space="preserve">pter </w:t>
      </w:r>
      <w:r w:rsidR="00CC1BD4" w:rsidRPr="00DC7954">
        <w:rPr>
          <w:rFonts w:ascii="Times New Roman" w:hAnsi="Times New Roman"/>
          <w:szCs w:val="24"/>
        </w:rPr>
        <w:t>8</w:t>
      </w:r>
      <w:r w:rsidR="00852ABB" w:rsidRPr="00DC7954">
        <w:rPr>
          <w:rFonts w:ascii="Times New Roman" w:hAnsi="Times New Roman"/>
          <w:szCs w:val="24"/>
        </w:rPr>
        <w:t xml:space="preserve">, Section </w:t>
      </w:r>
      <w:r w:rsidR="00CC1BD4" w:rsidRPr="00DC7954">
        <w:rPr>
          <w:rFonts w:ascii="Times New Roman" w:hAnsi="Times New Roman"/>
          <w:szCs w:val="24"/>
        </w:rPr>
        <w:t>8.4.5</w:t>
      </w:r>
      <w:r w:rsidR="00852ABB" w:rsidRPr="00DC7954">
        <w:rPr>
          <w:rFonts w:ascii="Times New Roman" w:hAnsi="Times New Roman"/>
          <w:szCs w:val="24"/>
        </w:rPr>
        <w:t xml:space="preserve"> of the</w:t>
      </w:r>
      <w:r w:rsidR="00852ABB" w:rsidRPr="005F72BB">
        <w:rPr>
          <w:rFonts w:ascii="Times New Roman" w:hAnsi="Times New Roman"/>
          <w:szCs w:val="24"/>
        </w:rPr>
        <w:t xml:space="preserv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’s promise to so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55CD13B9" w14:textId="77777777" w:rsidR="006B71BC" w:rsidRDefault="006B71BC" w:rsidP="006B71BC">
      <w:pPr>
        <w:ind w:firstLine="720"/>
        <w:jc w:val="both"/>
        <w:rPr>
          <w:rFonts w:ascii="Times New Roman" w:hAnsi="Times New Roman"/>
          <w:szCs w:val="24"/>
        </w:rPr>
      </w:pPr>
    </w:p>
    <w:p w14:paraId="377A8BA8" w14:textId="77777777" w:rsidR="00852ABB" w:rsidRDefault="00377A34" w:rsidP="006B71BC">
      <w:pPr>
        <w:ind w:firstLine="720"/>
        <w:jc w:val="both"/>
        <w:rPr>
          <w:rFonts w:ascii="Times New Roman" w:hAnsi="Times New Roman"/>
          <w:szCs w:val="24"/>
        </w:rPr>
      </w:pPr>
      <w:r>
        <w:rPr>
          <w:rFonts w:ascii="Times New Roman" w:hAnsi="Times New Roman"/>
          <w:szCs w:val="24"/>
        </w:rPr>
        <w:t>E</w:t>
      </w:r>
      <w:r w:rsidR="006B71BC" w:rsidRPr="00F91CCD">
        <w:rPr>
          <w:rFonts w:ascii="Times New Roman" w:hAnsi="Times New Roman"/>
          <w:szCs w:val="24"/>
        </w:rPr>
        <w:t>.</w:t>
      </w:r>
      <w:r w:rsidR="006B71BC" w:rsidRPr="00F91CCD">
        <w:rPr>
          <w:rFonts w:ascii="Times New Roman" w:hAnsi="Times New Roman"/>
          <w:szCs w:val="24"/>
        </w:rPr>
        <w:tab/>
        <w:t xml:space="preserve">WHEREAS, the Drainage Criteria Manual, Volume 2, </w:t>
      </w:r>
      <w:r w:rsidR="006B71BC">
        <w:rPr>
          <w:rFonts w:ascii="Times New Roman" w:hAnsi="Times New Roman"/>
          <w:szCs w:val="24"/>
        </w:rPr>
        <w:t xml:space="preserve">as amended by Appendix I of </w:t>
      </w:r>
      <w:r w:rsidR="006B71BC" w:rsidRPr="00F91CCD">
        <w:rPr>
          <w:rFonts w:ascii="Times New Roman" w:hAnsi="Times New Roman"/>
          <w:szCs w:val="24"/>
        </w:rPr>
        <w:t xml:space="preserve">the </w:t>
      </w:r>
      <w:r w:rsidR="006B71BC">
        <w:rPr>
          <w:rFonts w:ascii="Times New Roman" w:hAnsi="Times New Roman"/>
          <w:szCs w:val="24"/>
        </w:rPr>
        <w:t xml:space="preserve">El Paso County </w:t>
      </w:r>
      <w:r w:rsidR="006B71BC" w:rsidRPr="00F91CCD">
        <w:rPr>
          <w:rFonts w:ascii="Times New Roman" w:hAnsi="Times New Roman"/>
          <w:szCs w:val="24"/>
        </w:rPr>
        <w:t>Engineering Criteria Manual (ECM)</w:t>
      </w:r>
      <w:r w:rsidR="006B71BC">
        <w:rPr>
          <w:rFonts w:ascii="Times New Roman" w:hAnsi="Times New Roman"/>
          <w:szCs w:val="24"/>
        </w:rPr>
        <w:t xml:space="preserve">, as each may be periodically amended, promulgated pursuant to the County’s </w:t>
      </w:r>
      <w:r w:rsidR="006B71BC" w:rsidRPr="00F91CCD">
        <w:rPr>
          <w:rFonts w:ascii="Times New Roman" w:hAnsi="Times New Roman"/>
          <w:szCs w:val="24"/>
        </w:rPr>
        <w:t>Colorado Discharge Permit System General Permit (</w:t>
      </w:r>
      <w:r w:rsidR="006B71BC">
        <w:rPr>
          <w:rFonts w:ascii="Times New Roman" w:hAnsi="Times New Roman"/>
          <w:szCs w:val="24"/>
        </w:rPr>
        <w:t xml:space="preserve">MS4 </w:t>
      </w:r>
      <w:r w:rsidR="006B71BC" w:rsidRPr="00F91CCD">
        <w:rPr>
          <w:rFonts w:ascii="Times New Roman" w:hAnsi="Times New Roman"/>
          <w:szCs w:val="24"/>
        </w:rPr>
        <w:t xml:space="preserve">Permit) as required by Phase II of the National Pollutant Discharge Elimination System (NPDES), which </w:t>
      </w:r>
      <w:r w:rsidR="006B71BC">
        <w:rPr>
          <w:rFonts w:ascii="Times New Roman" w:hAnsi="Times New Roman"/>
          <w:szCs w:val="24"/>
        </w:rPr>
        <w:t xml:space="preserve">MS4 </w:t>
      </w:r>
      <w:r w:rsidR="006B71BC" w:rsidRPr="00F91CCD">
        <w:rPr>
          <w:rFonts w:ascii="Times New Roman" w:hAnsi="Times New Roman"/>
          <w:szCs w:val="24"/>
        </w:rPr>
        <w:t>Permit require</w:t>
      </w:r>
      <w:r w:rsidR="006B71BC">
        <w:rPr>
          <w:rFonts w:ascii="Times New Roman" w:hAnsi="Times New Roman"/>
          <w:szCs w:val="24"/>
        </w:rPr>
        <w:t>s</w:t>
      </w:r>
      <w:r w:rsidR="006B71BC"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6B71BC" w:rsidRPr="00F91CCD">
        <w:rPr>
          <w:rFonts w:ascii="Times New Roman" w:hAnsi="Times New Roman"/>
          <w:szCs w:val="24"/>
        </w:rPr>
        <w:t xml:space="preserve">contaminants, </w:t>
      </w:r>
      <w:r w:rsidR="006B71BC">
        <w:rPr>
          <w:rFonts w:ascii="Times New Roman" w:hAnsi="Times New Roman"/>
          <w:szCs w:val="24"/>
        </w:rPr>
        <w:t xml:space="preserve">requires </w:t>
      </w:r>
      <w:r w:rsidR="006B71BC" w:rsidRPr="00F91CCD">
        <w:rPr>
          <w:rFonts w:ascii="Times New Roman" w:hAnsi="Times New Roman"/>
          <w:szCs w:val="24"/>
        </w:rPr>
        <w:t xml:space="preserve">subdividers, developers, landowners, </w:t>
      </w:r>
      <w:r w:rsidR="006B71BC">
        <w:rPr>
          <w:rFonts w:ascii="Times New Roman" w:hAnsi="Times New Roman"/>
          <w:szCs w:val="24"/>
        </w:rPr>
        <w:t xml:space="preserve">and </w:t>
      </w:r>
      <w:r w:rsidR="006B71BC" w:rsidRPr="00F91CCD">
        <w:rPr>
          <w:rFonts w:ascii="Times New Roman" w:hAnsi="Times New Roman"/>
          <w:szCs w:val="24"/>
        </w:rPr>
        <w:t>owners of facilities located in the County’s rights-of-way or easements</w:t>
      </w:r>
      <w:r w:rsidR="006B71BC">
        <w:rPr>
          <w:rFonts w:ascii="Times New Roman" w:hAnsi="Times New Roman"/>
          <w:szCs w:val="24"/>
        </w:rPr>
        <w:t xml:space="preserve"> to provide adequate permanent stormwater quality BMPs with new development or significant redevelopment</w:t>
      </w:r>
      <w:r w:rsidR="006B71BC" w:rsidRPr="00F91CCD">
        <w:rPr>
          <w:rFonts w:ascii="Times New Roman" w:hAnsi="Times New Roman"/>
          <w:szCs w:val="24"/>
        </w:rPr>
        <w:t>; and</w:t>
      </w:r>
    </w:p>
    <w:p w14:paraId="734C71A3" w14:textId="77777777" w:rsidR="006B71BC" w:rsidRPr="005F72BB" w:rsidRDefault="006B71BC" w:rsidP="006B71BC">
      <w:pPr>
        <w:ind w:firstLine="720"/>
        <w:jc w:val="both"/>
        <w:rPr>
          <w:rFonts w:ascii="Times New Roman" w:hAnsi="Times New Roman"/>
          <w:szCs w:val="24"/>
        </w:rPr>
      </w:pPr>
    </w:p>
    <w:p w14:paraId="56B0709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9DC9D7C" w14:textId="77777777" w:rsidR="00852ABB" w:rsidRPr="005F72BB" w:rsidRDefault="00852ABB" w:rsidP="00D35427">
      <w:pPr>
        <w:ind w:firstLine="720"/>
        <w:jc w:val="both"/>
        <w:rPr>
          <w:rFonts w:ascii="Times New Roman" w:hAnsi="Times New Roman"/>
          <w:szCs w:val="24"/>
        </w:rPr>
      </w:pPr>
    </w:p>
    <w:p w14:paraId="2F927A36"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1672D21" w14:textId="77777777" w:rsidR="00852ABB" w:rsidRPr="005F72BB" w:rsidRDefault="00852ABB" w:rsidP="00D35427">
      <w:pPr>
        <w:ind w:firstLine="720"/>
        <w:jc w:val="both"/>
        <w:rPr>
          <w:rFonts w:ascii="Times New Roman" w:hAnsi="Times New Roman"/>
          <w:szCs w:val="24"/>
        </w:rPr>
      </w:pPr>
    </w:p>
    <w:p w14:paraId="0E3B17B8" w14:textId="3C0D1805" w:rsidR="00852ABB" w:rsidRPr="000E0883" w:rsidRDefault="00377A34"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w:t>
      </w:r>
      <w:r w:rsidR="00D469CB">
        <w:rPr>
          <w:rFonts w:ascii="Times New Roman" w:hAnsi="Times New Roman"/>
          <w:szCs w:val="24"/>
        </w:rPr>
        <w:t>S</w:t>
      </w:r>
      <w:r w:rsidR="00503C71">
        <w:rPr>
          <w:rFonts w:ascii="Times New Roman" w:hAnsi="Times New Roman"/>
          <w:szCs w:val="24"/>
        </w:rPr>
        <w:t xml:space="preserve">ubdivision </w:t>
      </w:r>
      <w:r w:rsidR="007901DC">
        <w:rPr>
          <w:rFonts w:ascii="Times New Roman" w:hAnsi="Times New Roman"/>
          <w:color w:val="000080"/>
          <w:szCs w:val="24"/>
        </w:rPr>
        <w:t>3</w:t>
      </w:r>
      <w:r w:rsidR="008932D1">
        <w:rPr>
          <w:rFonts w:ascii="Times New Roman" w:hAnsi="Times New Roman"/>
          <w:color w:val="000080"/>
          <w:szCs w:val="24"/>
        </w:rPr>
        <w:t xml:space="preserve"> </w:t>
      </w:r>
      <w:r w:rsidR="000E0883">
        <w:rPr>
          <w:rFonts w:ascii="Times New Roman" w:hAnsi="Times New Roman"/>
          <w:szCs w:val="24"/>
        </w:rPr>
        <w:t>stormwater quality BMP</w:t>
      </w:r>
      <w:r w:rsidR="007654BE">
        <w:rPr>
          <w:rFonts w:ascii="Times New Roman" w:hAnsi="Times New Roman"/>
          <w:szCs w:val="24"/>
        </w:rPr>
        <w:t>(s)</w:t>
      </w:r>
      <w:r w:rsidR="00D419AB" w:rsidRPr="005F72BB">
        <w:rPr>
          <w:rFonts w:ascii="Times New Roman" w:hAnsi="Times New Roman"/>
          <w:szCs w:val="24"/>
        </w:rPr>
        <w:t xml:space="preserve"> </w:t>
      </w:r>
      <w:r>
        <w:rPr>
          <w:rFonts w:ascii="Times New Roman" w:hAnsi="Times New Roman"/>
          <w:szCs w:val="24"/>
        </w:rPr>
        <w:t xml:space="preserve">(“BMP(s)”) </w:t>
      </w:r>
      <w:r w:rsidR="00D419AB" w:rsidRPr="005F72BB">
        <w:rPr>
          <w:rFonts w:ascii="Times New Roman" w:hAnsi="Times New Roman"/>
          <w:szCs w:val="24"/>
        </w:rPr>
        <w:t>as the means for providing adequate drainage</w:t>
      </w:r>
      <w:r w:rsidR="00503C71">
        <w:rPr>
          <w:rFonts w:ascii="Times New Roman" w:hAnsi="Times New Roman"/>
          <w:szCs w:val="24"/>
        </w:rPr>
        <w:t xml:space="preserve"> and storm</w:t>
      </w:r>
      <w:r w:rsidR="00D419AB" w:rsidRPr="005F72BB">
        <w:rPr>
          <w:rFonts w:ascii="Times New Roman" w:hAnsi="Times New Roman"/>
          <w:szCs w:val="24"/>
        </w:rPr>
        <w:t xml:space="preserve">water runoff control </w:t>
      </w:r>
      <w:r w:rsidR="00503C71">
        <w:rPr>
          <w:rFonts w:ascii="Times New Roman" w:hAnsi="Times New Roman"/>
          <w:szCs w:val="24"/>
        </w:rPr>
        <w:t xml:space="preserve">and </w:t>
      </w:r>
      <w:r w:rsidR="00503C71" w:rsidRPr="0037364F">
        <w:rPr>
          <w:rFonts w:ascii="Times New Roman" w:hAnsi="Times New Roman"/>
          <w:szCs w:val="24"/>
        </w:rPr>
        <w:t>to meet requirem</w:t>
      </w:r>
      <w:r w:rsidR="00503C71" w:rsidRPr="00215C57">
        <w:rPr>
          <w:rFonts w:ascii="Times New Roman" w:hAnsi="Times New Roman"/>
          <w:szCs w:val="24"/>
        </w:rPr>
        <w:t xml:space="preserve">ents of the </w:t>
      </w:r>
      <w:r w:rsidR="00503C71" w:rsidRPr="00D1249E">
        <w:rPr>
          <w:rFonts w:ascii="Times New Roman" w:hAnsi="Times New Roman"/>
          <w:szCs w:val="24"/>
        </w:rPr>
        <w:t>County’s MS4 Permit</w:t>
      </w:r>
      <w:r>
        <w:rPr>
          <w:rFonts w:ascii="Times New Roman" w:hAnsi="Times New Roman"/>
          <w:szCs w:val="24"/>
        </w:rPr>
        <w:t xml:space="preserve">, and to </w:t>
      </w:r>
      <w:r w:rsidR="00212DBE">
        <w:rPr>
          <w:rFonts w:ascii="Times New Roman" w:hAnsi="Times New Roman"/>
          <w:szCs w:val="24"/>
        </w:rPr>
        <w:t xml:space="preserve">provide for </w:t>
      </w:r>
      <w:r>
        <w:rPr>
          <w:rFonts w:ascii="Times New Roman" w:hAnsi="Times New Roman"/>
          <w:szCs w:val="24"/>
        </w:rPr>
        <w:t>operat</w:t>
      </w:r>
      <w:r w:rsidR="00212DBE">
        <w:rPr>
          <w:rFonts w:ascii="Times New Roman" w:hAnsi="Times New Roman"/>
          <w:szCs w:val="24"/>
        </w:rPr>
        <w:t>ing</w:t>
      </w:r>
      <w:r>
        <w:rPr>
          <w:rFonts w:ascii="Times New Roman" w:hAnsi="Times New Roman"/>
          <w:szCs w:val="24"/>
        </w:rPr>
        <w:t>, clean</w:t>
      </w:r>
      <w:r w:rsidR="00212DBE">
        <w:rPr>
          <w:rFonts w:ascii="Times New Roman" w:hAnsi="Times New Roman"/>
          <w:szCs w:val="24"/>
        </w:rPr>
        <w:t>ing</w:t>
      </w:r>
      <w:r>
        <w:rPr>
          <w:rFonts w:ascii="Times New Roman" w:hAnsi="Times New Roman"/>
          <w:szCs w:val="24"/>
        </w:rPr>
        <w:t>, maintain</w:t>
      </w:r>
      <w:r w:rsidR="00212DBE">
        <w:rPr>
          <w:rFonts w:ascii="Times New Roman" w:hAnsi="Times New Roman"/>
          <w:szCs w:val="24"/>
        </w:rPr>
        <w:t>ing</w:t>
      </w:r>
      <w:r>
        <w:rPr>
          <w:rFonts w:ascii="Times New Roman" w:hAnsi="Times New Roman"/>
          <w:szCs w:val="24"/>
        </w:rPr>
        <w:t xml:space="preserve"> and repair</w:t>
      </w:r>
      <w:r w:rsidR="00212DBE">
        <w:rPr>
          <w:rFonts w:ascii="Times New Roman" w:hAnsi="Times New Roman"/>
          <w:szCs w:val="24"/>
        </w:rPr>
        <w:t>ing</w:t>
      </w:r>
      <w:r>
        <w:rPr>
          <w:rFonts w:ascii="Times New Roman" w:hAnsi="Times New Roman"/>
          <w:szCs w:val="24"/>
        </w:rPr>
        <w:t xml:space="preserve"> such detention basin/BMP(s)</w:t>
      </w:r>
      <w:r w:rsidR="00503C71" w:rsidRPr="000E0883">
        <w:rPr>
          <w:rFonts w:ascii="Times New Roman" w:hAnsi="Times New Roman"/>
          <w:szCs w:val="24"/>
        </w:rPr>
        <w:t>; and</w:t>
      </w:r>
    </w:p>
    <w:p w14:paraId="0C09A153" w14:textId="77777777" w:rsidR="003E1FE9" w:rsidRPr="000E0883" w:rsidRDefault="003E1FE9" w:rsidP="00D35427">
      <w:pPr>
        <w:ind w:firstLine="720"/>
        <w:jc w:val="both"/>
        <w:rPr>
          <w:rFonts w:ascii="Times New Roman" w:hAnsi="Times New Roman"/>
          <w:szCs w:val="24"/>
        </w:rPr>
      </w:pPr>
    </w:p>
    <w:p w14:paraId="687E9875" w14:textId="32ED9B33" w:rsidR="000E0883" w:rsidRPr="005F72BB" w:rsidRDefault="00377A34" w:rsidP="000E0883">
      <w:pPr>
        <w:ind w:firstLine="720"/>
        <w:jc w:val="both"/>
        <w:rPr>
          <w:rFonts w:ascii="Times New Roman" w:hAnsi="Times New Roman"/>
          <w:szCs w:val="24"/>
        </w:rPr>
      </w:pPr>
      <w:r>
        <w:rPr>
          <w:rFonts w:ascii="Times New Roman" w:hAnsi="Times New Roman"/>
          <w:szCs w:val="24"/>
        </w:rPr>
        <w:t>I</w:t>
      </w:r>
      <w:r w:rsidR="000E0883" w:rsidRPr="000E0883">
        <w:rPr>
          <w:rFonts w:ascii="Times New Roman" w:hAnsi="Times New Roman"/>
          <w:szCs w:val="24"/>
        </w:rPr>
        <w:t>.</w:t>
      </w:r>
      <w:r w:rsidR="000E0883" w:rsidRPr="000E0883">
        <w:rPr>
          <w:rFonts w:ascii="Times New Roman" w:hAnsi="Times New Roman"/>
          <w:szCs w:val="24"/>
        </w:rPr>
        <w:tab/>
      </w:r>
      <w:r w:rsidR="000E0883" w:rsidRPr="00F07F58">
        <w:rPr>
          <w:rFonts w:ascii="Times New Roman" w:hAnsi="Times New Roman"/>
          <w:szCs w:val="24"/>
        </w:rPr>
        <w:t>WHEREAS, Developer desire</w:t>
      </w:r>
      <w:r w:rsidR="000303EA" w:rsidRPr="00F07F58">
        <w:rPr>
          <w:rFonts w:ascii="Times New Roman" w:hAnsi="Times New Roman"/>
          <w:szCs w:val="24"/>
        </w:rPr>
        <w:t>s</w:t>
      </w:r>
      <w:r w:rsidR="000E0883" w:rsidRPr="00F07F58">
        <w:rPr>
          <w:rFonts w:ascii="Times New Roman" w:hAnsi="Times New Roman"/>
          <w:szCs w:val="24"/>
        </w:rPr>
        <w:t xml:space="preserve"> to construct </w:t>
      </w:r>
      <w:r w:rsidR="00F37899" w:rsidRPr="00F07F58">
        <w:rPr>
          <w:rFonts w:ascii="Times New Roman" w:hAnsi="Times New Roman"/>
          <w:szCs w:val="24"/>
        </w:rPr>
        <w:t>the</w:t>
      </w:r>
      <w:r w:rsidR="000E0883" w:rsidRPr="00F07F58">
        <w:rPr>
          <w:rFonts w:ascii="Times New Roman" w:hAnsi="Times New Roman"/>
          <w:szCs w:val="24"/>
        </w:rPr>
        <w:t xml:space="preserve"> </w:t>
      </w:r>
      <w:r w:rsidR="007654BE" w:rsidRPr="00F07F58">
        <w:rPr>
          <w:rFonts w:ascii="Times New Roman" w:hAnsi="Times New Roman"/>
          <w:szCs w:val="24"/>
        </w:rPr>
        <w:t>BMP(s)</w:t>
      </w:r>
      <w:r w:rsidR="000E0883" w:rsidRPr="00F07F58">
        <w:rPr>
          <w:rFonts w:ascii="Times New Roman" w:hAnsi="Times New Roman"/>
          <w:szCs w:val="24"/>
        </w:rPr>
        <w:t xml:space="preserve"> on </w:t>
      </w:r>
      <w:r w:rsidR="00240DB9" w:rsidRPr="00F07F58">
        <w:rPr>
          <w:rFonts w:ascii="Times New Roman" w:hAnsi="Times New Roman"/>
          <w:szCs w:val="24"/>
        </w:rPr>
        <w:t>p</w:t>
      </w:r>
      <w:r w:rsidR="000E0883" w:rsidRPr="00F07F58">
        <w:rPr>
          <w:rFonts w:ascii="Times New Roman" w:hAnsi="Times New Roman"/>
          <w:szCs w:val="24"/>
        </w:rPr>
        <w:t xml:space="preserve">roperty that will be platted as </w:t>
      </w:r>
      <w:r w:rsidR="007901DC" w:rsidRPr="00F07F58">
        <w:rPr>
          <w:rFonts w:ascii="Times New Roman" w:hAnsi="Times New Roman"/>
          <w:szCs w:val="24"/>
          <w:u w:val="single"/>
        </w:rPr>
        <w:t>TRACT A,</w:t>
      </w:r>
      <w:r w:rsidR="00C66DF4" w:rsidRPr="00F07F58">
        <w:rPr>
          <w:rFonts w:ascii="Times New Roman" w:hAnsi="Times New Roman"/>
          <w:szCs w:val="24"/>
        </w:rPr>
        <w:t xml:space="preserve"> as indicated on the final plat of the </w:t>
      </w:r>
      <w:r w:rsidR="00D469CB" w:rsidRPr="00F07F58">
        <w:rPr>
          <w:rFonts w:ascii="Times New Roman" w:hAnsi="Times New Roman"/>
          <w:szCs w:val="24"/>
        </w:rPr>
        <w:t>S</w:t>
      </w:r>
      <w:r w:rsidR="00C66DF4" w:rsidRPr="00F07F58">
        <w:rPr>
          <w:rFonts w:ascii="Times New Roman" w:hAnsi="Times New Roman"/>
          <w:szCs w:val="24"/>
        </w:rPr>
        <w:t>ubdivision</w:t>
      </w:r>
      <w:r w:rsidR="000E0883" w:rsidRPr="00F07F58">
        <w:rPr>
          <w:rFonts w:ascii="Times New Roman" w:hAnsi="Times New Roman"/>
          <w:szCs w:val="24"/>
        </w:rPr>
        <w:t xml:space="preserve">, </w:t>
      </w:r>
      <w:r w:rsidR="00326467" w:rsidRPr="00F07F58">
        <w:rPr>
          <w:rFonts w:ascii="Times New Roman" w:hAnsi="Times New Roman"/>
          <w:szCs w:val="24"/>
        </w:rPr>
        <w:t>and as set forth on</w:t>
      </w:r>
      <w:r w:rsidR="000E0883" w:rsidRPr="00F07F58">
        <w:rPr>
          <w:rFonts w:ascii="Times New Roman" w:hAnsi="Times New Roman"/>
          <w:szCs w:val="24"/>
        </w:rPr>
        <w:t xml:space="preserve"> </w:t>
      </w:r>
      <w:r w:rsidR="000E0883" w:rsidRPr="00F07F58">
        <w:rPr>
          <w:rFonts w:ascii="Times New Roman" w:hAnsi="Times New Roman"/>
          <w:szCs w:val="24"/>
          <w:u w:val="single"/>
        </w:rPr>
        <w:t>Exhibit B</w:t>
      </w:r>
      <w:r w:rsidR="000E0883" w:rsidRPr="00F07F58">
        <w:rPr>
          <w:rFonts w:ascii="Times New Roman" w:hAnsi="Times New Roman"/>
          <w:szCs w:val="24"/>
        </w:rPr>
        <w:t xml:space="preserve"> attached hereto; and</w:t>
      </w:r>
    </w:p>
    <w:p w14:paraId="5BABC041" w14:textId="77777777" w:rsidR="000E0883" w:rsidRPr="005F72BB" w:rsidRDefault="000E0883" w:rsidP="000E0883">
      <w:pPr>
        <w:ind w:firstLine="720"/>
        <w:jc w:val="both"/>
        <w:rPr>
          <w:rFonts w:ascii="Times New Roman" w:hAnsi="Times New Roman"/>
          <w:szCs w:val="24"/>
        </w:rPr>
      </w:pPr>
    </w:p>
    <w:p w14:paraId="66FB7233" w14:textId="7FFB8A1D" w:rsidR="003E1FE9" w:rsidRPr="00B04B94" w:rsidRDefault="00377A34" w:rsidP="00D35427">
      <w:pPr>
        <w:ind w:firstLine="720"/>
        <w:jc w:val="both"/>
        <w:rPr>
          <w:rFonts w:ascii="Times New Roman" w:hAnsi="Times New Roman"/>
          <w:szCs w:val="24"/>
        </w:rPr>
      </w:pPr>
      <w:r>
        <w:rPr>
          <w:rFonts w:ascii="Times New Roman" w:hAnsi="Times New Roman"/>
          <w:szCs w:val="24"/>
        </w:rPr>
        <w:t>J</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 xml:space="preserve">Developer shall be charged with the duty of constructing </w:t>
      </w:r>
      <w:r w:rsidR="007654BE">
        <w:rPr>
          <w:rFonts w:ascii="Times New Roman" w:hAnsi="Times New Roman"/>
          <w:szCs w:val="24"/>
        </w:rPr>
        <w:t>BMP(s)</w:t>
      </w:r>
      <w:r w:rsidR="00C15827" w:rsidRPr="000303EA">
        <w:rPr>
          <w:rFonts w:ascii="Times New Roman" w:hAnsi="Times New Roman"/>
          <w:szCs w:val="24"/>
        </w:rPr>
        <w:t xml:space="preserve"> and the Association </w:t>
      </w:r>
      <w:r w:rsidR="003E1FE9" w:rsidRPr="000303EA">
        <w:rPr>
          <w:rFonts w:ascii="Times New Roman" w:hAnsi="Times New Roman"/>
          <w:szCs w:val="24"/>
        </w:rPr>
        <w:t>shall be charged in the Subdivision’s Covenants with the dut</w:t>
      </w:r>
      <w:r>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all common areas and common structures within the Subdivision, including the </w:t>
      </w:r>
      <w:r w:rsidR="007654BE">
        <w:rPr>
          <w:rFonts w:ascii="Times New Roman" w:hAnsi="Times New Roman"/>
          <w:szCs w:val="24"/>
        </w:rPr>
        <w:t>BMP(s)</w:t>
      </w:r>
      <w:r w:rsidR="00445BC3" w:rsidRPr="000303EA">
        <w:rPr>
          <w:rFonts w:ascii="Times New Roman" w:hAnsi="Times New Roman"/>
          <w:szCs w:val="24"/>
        </w:rPr>
        <w:t xml:space="preserve"> </w:t>
      </w:r>
      <w:r w:rsidR="00445BC3" w:rsidRPr="005753A3">
        <w:rPr>
          <w:rFonts w:ascii="Times New Roman" w:hAnsi="Times New Roman"/>
          <w:szCs w:val="24"/>
        </w:rPr>
        <w:t xml:space="preserve">on </w:t>
      </w:r>
      <w:r w:rsidR="00B04B94" w:rsidRPr="005753A3">
        <w:rPr>
          <w:rFonts w:ascii="Times New Roman" w:hAnsi="Times New Roman"/>
          <w:szCs w:val="24"/>
        </w:rPr>
        <w:t xml:space="preserve">the </w:t>
      </w:r>
      <w:r w:rsidR="00D469CB">
        <w:rPr>
          <w:rFonts w:ascii="Times New Roman" w:hAnsi="Times New Roman"/>
          <w:szCs w:val="24"/>
        </w:rPr>
        <w:t xml:space="preserve">portion of the </w:t>
      </w:r>
      <w:r w:rsidR="00B04B94" w:rsidRPr="005753A3">
        <w:rPr>
          <w:rFonts w:ascii="Times New Roman" w:hAnsi="Times New Roman"/>
          <w:szCs w:val="24"/>
        </w:rPr>
        <w:t>Property des</w:t>
      </w:r>
      <w:r w:rsidR="00B04B94" w:rsidRPr="00FA72A6">
        <w:rPr>
          <w:rFonts w:ascii="Times New Roman" w:hAnsi="Times New Roman"/>
          <w:szCs w:val="24"/>
        </w:rPr>
        <w:t xml:space="preserve">cribed in </w:t>
      </w:r>
      <w:commentRangeStart w:id="6"/>
      <w:r w:rsidR="00212DBE" w:rsidRPr="00D469CB">
        <w:rPr>
          <w:rFonts w:ascii="Times New Roman" w:hAnsi="Times New Roman"/>
          <w:szCs w:val="24"/>
          <w:u w:val="single"/>
        </w:rPr>
        <w:t>Exhibit B</w:t>
      </w:r>
      <w:commentRangeEnd w:id="6"/>
      <w:r w:rsidR="009D7954" w:rsidRPr="00B04B94">
        <w:rPr>
          <w:rStyle w:val="CommentReference"/>
          <w:rFonts w:ascii="Times New Roman" w:hAnsi="Times New Roman"/>
          <w:sz w:val="24"/>
          <w:szCs w:val="24"/>
        </w:rPr>
        <w:commentReference w:id="6"/>
      </w:r>
      <w:r w:rsidR="00DC2B8D" w:rsidRPr="00B04B94">
        <w:rPr>
          <w:rFonts w:ascii="Times New Roman" w:hAnsi="Times New Roman"/>
          <w:szCs w:val="24"/>
        </w:rPr>
        <w:t>; and</w:t>
      </w:r>
    </w:p>
    <w:p w14:paraId="575900A4" w14:textId="77777777" w:rsidR="00852ABB" w:rsidRPr="00B04B94" w:rsidRDefault="00852ABB" w:rsidP="00D35427">
      <w:pPr>
        <w:ind w:firstLine="720"/>
        <w:jc w:val="both"/>
        <w:rPr>
          <w:rFonts w:ascii="Times New Roman" w:hAnsi="Times New Roman"/>
          <w:szCs w:val="24"/>
        </w:rPr>
      </w:pPr>
    </w:p>
    <w:p w14:paraId="0C7A85EC" w14:textId="4DA53C12" w:rsidR="00852ABB" w:rsidRPr="005F72BB" w:rsidRDefault="00377A34"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 and homeowners’ associations historically have no</w:t>
      </w:r>
      <w:r w:rsidR="003E1FE9" w:rsidRPr="005F72BB">
        <w:rPr>
          <w:rFonts w:ascii="Times New Roman" w:hAnsi="Times New Roman"/>
          <w:szCs w:val="24"/>
        </w:rPr>
        <w:t xml:space="preserve">t properly cleaned and otherwise not properly maintained and repaired these </w:t>
      </w:r>
      <w:r w:rsidR="00C02941">
        <w:rPr>
          <w:rFonts w:ascii="Times New Roman" w:hAnsi="Times New Roman"/>
          <w:szCs w:val="24"/>
        </w:rPr>
        <w:t>BMPs</w:t>
      </w:r>
      <w:r w:rsidR="003E1FE9" w:rsidRPr="005F72BB">
        <w:rPr>
          <w:rFonts w:ascii="Times New Roman" w:hAnsi="Times New Roman"/>
          <w:szCs w:val="24"/>
        </w:rPr>
        <w:t xml:space="preserve">, and that these </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53706941" w14:textId="77777777" w:rsidR="00852ABB" w:rsidRPr="005F72BB" w:rsidRDefault="00852ABB" w:rsidP="00D35427">
      <w:pPr>
        <w:ind w:firstLine="720"/>
        <w:jc w:val="both"/>
        <w:rPr>
          <w:rFonts w:ascii="Times New Roman" w:hAnsi="Times New Roman"/>
          <w:szCs w:val="24"/>
        </w:rPr>
      </w:pPr>
    </w:p>
    <w:p w14:paraId="1A82B723" w14:textId="75C53C17" w:rsidR="00852ABB" w:rsidRPr="005F72BB" w:rsidRDefault="00377A34"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Pr>
          <w:rFonts w:ascii="Times New Roman" w:hAnsi="Times New Roman"/>
          <w:szCs w:val="24"/>
        </w:rPr>
        <w:t>BMPs</w:t>
      </w:r>
      <w:r w:rsidR="003E1FE9" w:rsidRPr="005F72BB">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w:t>
      </w:r>
      <w:r w:rsidR="007654BE">
        <w:rPr>
          <w:rFonts w:ascii="Times New Roman" w:hAnsi="Times New Roman"/>
          <w:szCs w:val="24"/>
        </w:rPr>
        <w:t>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 xml:space="preserve">his </w:t>
      </w:r>
      <w:r w:rsidR="00DC2B8D" w:rsidRPr="00D469CB">
        <w:rPr>
          <w:rFonts w:ascii="Times New Roman" w:hAnsi="Times New Roman"/>
          <w:szCs w:val="24"/>
        </w:rPr>
        <w:t>Subdivision</w:t>
      </w:r>
      <w:r w:rsidR="00212DBE" w:rsidRPr="00D469CB">
        <w:rPr>
          <w:rFonts w:ascii="Times New Roman" w:hAnsi="Times New Roman"/>
          <w:szCs w:val="24"/>
        </w:rPr>
        <w:t xml:space="preserve"> due to the Developer’s or the Association’s failure to meet its obligations to do the same</w:t>
      </w:r>
      <w:r w:rsidR="00DC2B8D">
        <w:rPr>
          <w:rFonts w:ascii="Times New Roman" w:hAnsi="Times New Roman"/>
          <w:szCs w:val="24"/>
        </w:rPr>
        <w:t>; and</w:t>
      </w:r>
    </w:p>
    <w:p w14:paraId="23B868FF" w14:textId="77777777" w:rsidR="00852ABB" w:rsidRPr="005F72BB" w:rsidRDefault="00852ABB" w:rsidP="00D35427">
      <w:pPr>
        <w:ind w:firstLine="720"/>
        <w:jc w:val="both"/>
        <w:rPr>
          <w:rFonts w:ascii="Times New Roman" w:hAnsi="Times New Roman"/>
          <w:szCs w:val="24"/>
        </w:rPr>
      </w:pPr>
    </w:p>
    <w:p w14:paraId="74A0C9B6" w14:textId="37F97F40" w:rsidR="00852ABB" w:rsidRPr="005F72BB" w:rsidRDefault="00377A34" w:rsidP="00D35427">
      <w:pPr>
        <w:ind w:firstLine="720"/>
        <w:jc w:val="both"/>
        <w:rPr>
          <w:rFonts w:ascii="Times New Roman" w:hAnsi="Times New Roman"/>
          <w:szCs w:val="24"/>
        </w:rPr>
      </w:pPr>
      <w:r>
        <w:rPr>
          <w:rFonts w:ascii="Times New Roman" w:hAnsi="Times New Roman"/>
          <w:szCs w:val="24"/>
        </w:rPr>
        <w:t>M</w:t>
      </w:r>
      <w:r w:rsidR="003E1FE9" w:rsidRPr="005F72BB">
        <w:rPr>
          <w:rFonts w:ascii="Times New Roman" w:hAnsi="Times New Roman"/>
          <w:szCs w:val="24"/>
        </w:rPr>
        <w:t>.</w:t>
      </w:r>
      <w:r w:rsidR="003E1FE9" w:rsidRPr="005F72BB">
        <w:rPr>
          <w:rFonts w:ascii="Times New Roman" w:hAnsi="Times New Roman"/>
          <w:szCs w:val="24"/>
        </w:rPr>
        <w:tab/>
        <w:t>WHEREAS, the County conditions approval of this Subdivision on the Developer’s promise to so construct th</w:t>
      </w:r>
      <w:r w:rsidR="00457B60">
        <w:rPr>
          <w:rFonts w:ascii="Times New Roman" w:hAnsi="Times New Roman"/>
          <w:szCs w:val="24"/>
        </w:rPr>
        <w:t>e</w:t>
      </w:r>
      <w:r w:rsidR="003E1FE9" w:rsidRPr="005F72BB">
        <w:rPr>
          <w:rFonts w:ascii="Times New Roman" w:hAnsi="Times New Roman"/>
          <w:szCs w:val="24"/>
        </w:rPr>
        <w:t xml:space="preserve"> </w:t>
      </w:r>
      <w:r w:rsidR="007654BE">
        <w:rPr>
          <w:rFonts w:ascii="Times New Roman" w:hAnsi="Times New Roman"/>
          <w:szCs w:val="24"/>
        </w:rPr>
        <w:t>BMP(s)</w:t>
      </w:r>
      <w:r w:rsidR="003E1FE9" w:rsidRPr="005F72BB">
        <w:rPr>
          <w:rFonts w:ascii="Times New Roman" w:hAnsi="Times New Roman"/>
          <w:szCs w:val="24"/>
        </w:rPr>
        <w:t xml:space="preserve">, and </w:t>
      </w:r>
      <w:r w:rsidR="00212DBE">
        <w:rPr>
          <w:rFonts w:ascii="Times New Roman" w:hAnsi="Times New Roman"/>
          <w:szCs w:val="24"/>
        </w:rPr>
        <w:t xml:space="preserve">further </w:t>
      </w:r>
      <w:r w:rsidR="003E1FE9" w:rsidRPr="005F72BB">
        <w:rPr>
          <w:rFonts w:ascii="Times New Roman" w:hAnsi="Times New Roman"/>
          <w:szCs w:val="24"/>
        </w:rPr>
        <w:t xml:space="preserve">conditions approval on the Association’s promise to reimburse the County in the event the burden falls upon the County to so clean, maintain and/or repair the </w:t>
      </w:r>
      <w:r w:rsidR="007654BE">
        <w:rPr>
          <w:rFonts w:ascii="Times New Roman" w:hAnsi="Times New Roman"/>
          <w:szCs w:val="24"/>
        </w:rPr>
        <w:t>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7674B78"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0C71A47" w14:textId="77777777" w:rsidR="00852ABB" w:rsidRPr="005F72BB" w:rsidRDefault="00377A34"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N</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5D3E7F">
        <w:rPr>
          <w:rFonts w:ascii="Times New Roman" w:hAnsi="Times New Roman"/>
          <w:sz w:val="24"/>
          <w:szCs w:val="24"/>
        </w:rPr>
        <w:t>th</w:t>
      </w:r>
      <w:r w:rsidR="003C515F" w:rsidRPr="005D3E7F">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147EDE8" w14:textId="77777777" w:rsidR="00852ABB" w:rsidRPr="005F72BB" w:rsidRDefault="00852ABB" w:rsidP="00D35427">
      <w:pPr>
        <w:ind w:firstLine="720"/>
        <w:jc w:val="both"/>
        <w:rPr>
          <w:rFonts w:ascii="Times New Roman" w:hAnsi="Times New Roman"/>
          <w:szCs w:val="24"/>
        </w:rPr>
      </w:pPr>
    </w:p>
    <w:p w14:paraId="1F7ECE80" w14:textId="6CB4CF3B" w:rsidR="00852ABB" w:rsidRDefault="00377A34"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212DBE">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w:t>
      </w:r>
      <w:r w:rsidR="007654BE">
        <w:rPr>
          <w:rFonts w:ascii="Times New Roman" w:hAnsi="Times New Roman"/>
          <w:szCs w:val="24"/>
        </w:rPr>
        <w:t>BMP(s)</w:t>
      </w:r>
      <w:r w:rsidR="00090018" w:rsidRPr="005F72BB">
        <w:rPr>
          <w:rFonts w:ascii="Times New Roman" w:hAnsi="Times New Roman"/>
          <w:szCs w:val="24"/>
        </w:rPr>
        <w:t>; and</w:t>
      </w:r>
    </w:p>
    <w:p w14:paraId="2AD9483B" w14:textId="77777777" w:rsidR="008932D1" w:rsidRPr="005F72BB" w:rsidRDefault="008932D1" w:rsidP="00D35427">
      <w:pPr>
        <w:ind w:firstLine="720"/>
        <w:jc w:val="both"/>
        <w:rPr>
          <w:rFonts w:ascii="Times New Roman" w:hAnsi="Times New Roman"/>
          <w:szCs w:val="24"/>
        </w:rPr>
      </w:pPr>
    </w:p>
    <w:p w14:paraId="3E76451A" w14:textId="77777777" w:rsidR="00852ABB" w:rsidRPr="005F72BB" w:rsidRDefault="00377A34" w:rsidP="00D35427">
      <w:pPr>
        <w:ind w:firstLine="720"/>
        <w:jc w:val="both"/>
        <w:rPr>
          <w:rFonts w:ascii="Times New Roman" w:hAnsi="Times New Roman"/>
          <w:szCs w:val="24"/>
        </w:rPr>
      </w:pPr>
      <w:r>
        <w:rPr>
          <w:rFonts w:ascii="Times New Roman" w:hAnsi="Times New Roman"/>
          <w:szCs w:val="24"/>
        </w:rPr>
        <w:t>P</w:t>
      </w:r>
      <w:r w:rsidR="00852ABB" w:rsidRPr="005F72BB">
        <w:rPr>
          <w:rFonts w:ascii="Times New Roman" w:hAnsi="Times New Roman"/>
          <w:szCs w:val="24"/>
        </w:rPr>
        <w:t>.</w:t>
      </w:r>
      <w:r w:rsidR="00852ABB" w:rsidRPr="005F72BB">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5F72BB">
        <w:rPr>
          <w:rFonts w:ascii="Times New Roman" w:hAnsi="Times New Roman"/>
          <w:szCs w:val="24"/>
        </w:rPr>
        <w:lastRenderedPageBreak/>
        <w:t>of this Subdivision upon the Developer’s creation, by and through this Agreement, of a covenant running with the land upon each and every lot in the Subdivision.</w:t>
      </w:r>
    </w:p>
    <w:p w14:paraId="5A45C678" w14:textId="77777777" w:rsidR="006B71BC" w:rsidRDefault="006B71BC" w:rsidP="00D35427">
      <w:pPr>
        <w:pStyle w:val="Heading1"/>
        <w:spacing w:line="240" w:lineRule="auto"/>
        <w:rPr>
          <w:rFonts w:ascii="Times New Roman" w:hAnsi="Times New Roman"/>
          <w:sz w:val="24"/>
          <w:szCs w:val="24"/>
        </w:rPr>
      </w:pPr>
    </w:p>
    <w:p w14:paraId="41DBC32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26D9CB84"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0C614A78"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0B7283F6" w14:textId="77777777" w:rsidR="00852ABB" w:rsidRPr="005F72BB" w:rsidRDefault="00852ABB" w:rsidP="00D35427">
      <w:pPr>
        <w:ind w:firstLine="720"/>
        <w:jc w:val="both"/>
        <w:rPr>
          <w:rFonts w:ascii="Times New Roman" w:hAnsi="Times New Roman"/>
          <w:szCs w:val="24"/>
        </w:rPr>
      </w:pPr>
    </w:p>
    <w:p w14:paraId="433D27D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1C2E5B25" w14:textId="77777777" w:rsidR="00852ABB" w:rsidRPr="005F72BB" w:rsidRDefault="00852ABB" w:rsidP="00D35427">
      <w:pPr>
        <w:ind w:firstLine="720"/>
        <w:jc w:val="both"/>
        <w:rPr>
          <w:rFonts w:ascii="Times New Roman" w:hAnsi="Times New Roman"/>
          <w:szCs w:val="24"/>
        </w:rPr>
      </w:pPr>
    </w:p>
    <w:p w14:paraId="396B4D7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 and Pro Rata Liability upon Individual Lot Owners</w:t>
      </w:r>
      <w:r w:rsidRPr="005F72BB">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D469CB">
        <w:rPr>
          <w:rFonts w:ascii="Times New Roman" w:hAnsi="Times New Roman"/>
          <w:szCs w:val="24"/>
          <w:u w:val="single"/>
        </w:rPr>
        <w:t>Exhibit A</w:t>
      </w:r>
      <w:r w:rsidR="00FF076D">
        <w:rPr>
          <w:rFonts w:ascii="Times New Roman" w:hAnsi="Times New Roman"/>
          <w:szCs w:val="24"/>
        </w:rPr>
        <w:t xml:space="preserve"> </w:t>
      </w:r>
      <w:r w:rsidR="00224E4F">
        <w:rPr>
          <w:rFonts w:ascii="Times New Roman" w:hAnsi="Times New Roman"/>
          <w:szCs w:val="24"/>
        </w:rPr>
        <w:t>attached</w:t>
      </w:r>
      <w:r w:rsidR="00FF076D">
        <w:rPr>
          <w:rFonts w:ascii="Times New Roman" w:hAnsi="Times New Roman"/>
          <w:szCs w:val="24"/>
        </w:rPr>
        <w:t xml:space="preserve"> hereto</w:t>
      </w:r>
      <w:r w:rsidRPr="005F72BB">
        <w:rPr>
          <w:rFonts w:ascii="Times New Roman" w:hAnsi="Times New Roman"/>
          <w:szCs w:val="24"/>
        </w:rPr>
        <w:t>, and that this entire Agreement and the performance thereof shall be binding upon themselves</w:t>
      </w:r>
      <w:r w:rsidR="00D469CB">
        <w:rPr>
          <w:rFonts w:ascii="Times New Roman" w:hAnsi="Times New Roman"/>
          <w:szCs w:val="24"/>
        </w:rPr>
        <w:t xml:space="preserve"> and</w:t>
      </w:r>
      <w:r w:rsidRPr="005F72BB">
        <w:rPr>
          <w:rFonts w:ascii="Times New Roman" w:hAnsi="Times New Roman"/>
          <w:szCs w:val="24"/>
        </w:rPr>
        <w:t xml:space="preserve"> their respective successors and assigns, including individual lot </w:t>
      </w:r>
      <w:r w:rsidR="001E4DAC">
        <w:rPr>
          <w:rFonts w:ascii="Times New Roman" w:hAnsi="Times New Roman"/>
          <w:szCs w:val="24"/>
        </w:rPr>
        <w:t>owners within the Subdivision.</w:t>
      </w:r>
    </w:p>
    <w:p w14:paraId="6487C2D1" w14:textId="77777777" w:rsidR="00852ABB" w:rsidRPr="005F72BB" w:rsidRDefault="00852ABB" w:rsidP="00D35427">
      <w:pPr>
        <w:ind w:firstLine="720"/>
        <w:jc w:val="both"/>
        <w:rPr>
          <w:rFonts w:ascii="Times New Roman" w:hAnsi="Times New Roman"/>
          <w:szCs w:val="24"/>
        </w:rPr>
      </w:pPr>
    </w:p>
    <w:p w14:paraId="4749BE0B" w14:textId="77777777" w:rsidR="00852ABB" w:rsidRPr="00B617D8" w:rsidRDefault="00852ABB" w:rsidP="00D35427">
      <w:pPr>
        <w:ind w:firstLine="720"/>
        <w:jc w:val="both"/>
        <w:rPr>
          <w:rFonts w:ascii="Times New Roman" w:hAnsi="Times New Roman"/>
          <w:szCs w:val="24"/>
        </w:rPr>
      </w:pPr>
      <w:r w:rsidRPr="005F72BB">
        <w:rPr>
          <w:rFonts w:ascii="Times New Roman" w:hAnsi="Times New Roman"/>
          <w:szCs w:val="24"/>
        </w:rPr>
        <w:t>However, any liability imposed under this Agreement against an individual lot owner shall not be joint and several with the Developer and the Association, but shall be pro</w:t>
      </w:r>
      <w:r w:rsidR="00190334">
        <w:rPr>
          <w:rFonts w:ascii="Times New Roman" w:hAnsi="Times New Roman"/>
          <w:szCs w:val="24"/>
        </w:rPr>
        <w:t>-</w:t>
      </w:r>
      <w:r w:rsidRPr="005F72BB">
        <w:rPr>
          <w:rFonts w:ascii="Times New Roman" w:hAnsi="Times New Roman"/>
          <w:szCs w:val="24"/>
        </w:rPr>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rsidR="00190334">
        <w:rPr>
          <w:rFonts w:ascii="Times New Roman" w:hAnsi="Times New Roman"/>
          <w:szCs w:val="24"/>
        </w:rPr>
        <w:t>-</w:t>
      </w:r>
      <w:r w:rsidRPr="005F72BB">
        <w:rPr>
          <w:rFonts w:ascii="Times New Roman" w:hAnsi="Times New Roman"/>
          <w:szCs w:val="24"/>
        </w:rPr>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5F72BB">
          <w:rPr>
            <w:rFonts w:ascii="Times New Roman" w:hAnsi="Times New Roman"/>
            <w:szCs w:val="24"/>
          </w:rPr>
          <w:t>Lot</w:t>
        </w:r>
      </w:smartTag>
      <w:r w:rsidRPr="005F72BB">
        <w:rPr>
          <w:rFonts w:ascii="Times New Roman" w:hAnsi="Times New Roman"/>
          <w:szCs w:val="24"/>
        </w:rPr>
        <w:t xml:space="preserve"> 2 is $100.00 owed solely by B. Thus</w:t>
      </w:r>
      <w:r w:rsidR="00190334">
        <w:rPr>
          <w:rFonts w:ascii="Times New Roman" w:hAnsi="Times New Roman"/>
          <w:szCs w:val="24"/>
        </w:rPr>
        <w:t>,</w:t>
      </w:r>
      <w:r w:rsidRPr="005F72BB">
        <w:rPr>
          <w:rFonts w:ascii="Times New Roman" w:hAnsi="Times New Roman"/>
          <w:szCs w:val="24"/>
        </w:rPr>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w:t>
      </w:r>
      <w:r w:rsidRPr="00B617D8">
        <w:rPr>
          <w:rFonts w:ascii="Times New Roman" w:hAnsi="Times New Roman"/>
          <w:szCs w:val="24"/>
        </w:rPr>
        <w:t>if the County collected the $100.00 from A, then it could only collect $100.00 from B</w:t>
      </w:r>
      <w:r w:rsidRPr="00B617D8">
        <w:rPr>
          <w:rFonts w:ascii="Times New Roman" w:hAnsi="Times New Roman"/>
          <w:b/>
          <w:szCs w:val="24"/>
        </w:rPr>
        <w:t>.</w:t>
      </w:r>
    </w:p>
    <w:p w14:paraId="730C77F8" w14:textId="77777777" w:rsidR="00852ABB" w:rsidRPr="00B617D8" w:rsidRDefault="00852ABB" w:rsidP="00D35427">
      <w:pPr>
        <w:ind w:firstLine="720"/>
        <w:jc w:val="both"/>
        <w:rPr>
          <w:rFonts w:ascii="Times New Roman" w:hAnsi="Times New Roman"/>
          <w:szCs w:val="24"/>
        </w:rPr>
      </w:pPr>
    </w:p>
    <w:p w14:paraId="40636C57" w14:textId="5F4C811B"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r w:rsidRPr="00B617D8">
        <w:rPr>
          <w:rFonts w:ascii="Times New Roman" w:hAnsi="Times New Roman"/>
          <w:szCs w:val="24"/>
        </w:rPr>
        <w:t xml:space="preserve">:  Developer </w:t>
      </w:r>
      <w:r w:rsidR="002755CE" w:rsidRPr="00B617D8">
        <w:rPr>
          <w:rFonts w:ascii="Times New Roman" w:hAnsi="Times New Roman"/>
          <w:szCs w:val="24"/>
        </w:rPr>
        <w:t>shall</w:t>
      </w:r>
      <w:r w:rsidRPr="00B617D8">
        <w:rPr>
          <w:rFonts w:ascii="Times New Roman" w:hAnsi="Times New Roman"/>
          <w:szCs w:val="24"/>
        </w:rPr>
        <w:t xml:space="preserve"> construct on </w:t>
      </w:r>
      <w:r w:rsidR="00FF076D">
        <w:rPr>
          <w:rFonts w:ascii="Times New Roman" w:hAnsi="Times New Roman"/>
          <w:szCs w:val="24"/>
        </w:rPr>
        <w:t>that portion o</w:t>
      </w:r>
      <w:r w:rsidR="00FF076D" w:rsidRPr="005753A3">
        <w:rPr>
          <w:rFonts w:ascii="Times New Roman" w:hAnsi="Times New Roman"/>
          <w:szCs w:val="24"/>
        </w:rPr>
        <w:t xml:space="preserve">f </w:t>
      </w:r>
      <w:r w:rsidR="00C66DF4" w:rsidRPr="005753A3">
        <w:rPr>
          <w:rFonts w:ascii="Times New Roman" w:hAnsi="Times New Roman"/>
          <w:szCs w:val="24"/>
        </w:rPr>
        <w:t>the Property</w:t>
      </w:r>
      <w:r w:rsidR="00C66DF4" w:rsidRPr="00FA72A6">
        <w:rPr>
          <w:rFonts w:ascii="Times New Roman" w:hAnsi="Times New Roman"/>
          <w:szCs w:val="24"/>
        </w:rPr>
        <w:t xml:space="preserve"> described in </w:t>
      </w:r>
      <w:r w:rsidR="001E4DAC" w:rsidRPr="00190334">
        <w:rPr>
          <w:rFonts w:ascii="Times New Roman" w:hAnsi="Times New Roman"/>
          <w:szCs w:val="24"/>
          <w:u w:val="single"/>
        </w:rPr>
        <w:t>Exhibit B</w:t>
      </w:r>
      <w:r w:rsidR="001E4DAC" w:rsidRPr="00B617D8">
        <w:rPr>
          <w:rFonts w:ascii="Times New Roman" w:hAnsi="Times New Roman"/>
          <w:szCs w:val="24"/>
        </w:rPr>
        <w:t xml:space="preserve"> attached hereto</w:t>
      </w:r>
      <w:r w:rsidR="00FF076D" w:rsidRPr="00FF076D">
        <w:rPr>
          <w:rFonts w:ascii="Times New Roman" w:hAnsi="Times New Roman"/>
          <w:szCs w:val="24"/>
        </w:rPr>
        <w:t xml:space="preserve"> </w:t>
      </w:r>
      <w:r w:rsidR="00FF076D">
        <w:rPr>
          <w:rFonts w:ascii="Times New Roman" w:hAnsi="Times New Roman"/>
          <w:szCs w:val="24"/>
        </w:rPr>
        <w:t>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7901DC">
        <w:rPr>
          <w:rFonts w:ascii="Times New Roman" w:hAnsi="Times New Roman"/>
          <w:color w:val="000080"/>
          <w:szCs w:val="24"/>
        </w:rPr>
        <w:t>3</w:t>
      </w:r>
      <w:r w:rsidRPr="00B617D8">
        <w:rPr>
          <w:rFonts w:ascii="Times New Roman" w:hAnsi="Times New Roman"/>
          <w:szCs w:val="24"/>
        </w:rPr>
        <w:t xml:space="preserve">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r w:rsidR="007654BE">
        <w:rPr>
          <w:rFonts w:ascii="Times New Roman" w:hAnsi="Times New Roman"/>
        </w:rPr>
        <w:t>BMP(s)</w:t>
      </w:r>
      <w:r w:rsidR="00A32C81" w:rsidRPr="00B617D8">
        <w:rPr>
          <w:rFonts w:ascii="Times New Roman" w:hAnsi="Times New Roman"/>
        </w:rPr>
        <w:t xml:space="preserve"> until the El Paso County </w:t>
      </w:r>
      <w:r w:rsidR="00190334">
        <w:rPr>
          <w:rFonts w:ascii="Times New Roman" w:hAnsi="Times New Roman"/>
        </w:rPr>
        <w:t xml:space="preserve">Planning and Community </w:t>
      </w:r>
      <w:r w:rsidR="00A32C81" w:rsidRPr="00B617D8">
        <w:rPr>
          <w:rFonts w:ascii="Times New Roman" w:hAnsi="Times New Roman"/>
        </w:rPr>
        <w:t>Development Departmen</w:t>
      </w:r>
      <w:r w:rsidR="00190334">
        <w:rPr>
          <w:rFonts w:ascii="Times New Roman" w:hAnsi="Times New Roman"/>
        </w:rPr>
        <w:t>t (PCD</w:t>
      </w:r>
      <w:r w:rsidR="00BD323D" w:rsidRPr="00B617D8">
        <w:rPr>
          <w:rFonts w:ascii="Times New Roman" w:hAnsi="Times New Roman"/>
        </w:rPr>
        <w:t xml:space="preserve">) </w:t>
      </w:r>
      <w:r w:rsidR="00A32C81" w:rsidRPr="00B617D8">
        <w:rPr>
          <w:rFonts w:ascii="Times New Roman" w:hAnsi="Times New Roman"/>
        </w:rPr>
        <w:t xml:space="preserve">has approved in writing the plans and specifications for the </w:t>
      </w:r>
      <w:r w:rsidR="007654BE">
        <w:rPr>
          <w:rFonts w:ascii="Times New Roman" w:hAnsi="Times New Roman"/>
        </w:rPr>
        <w:t>BMP(s)</w:t>
      </w:r>
      <w:r w:rsidR="00BD323D" w:rsidRPr="00B617D8">
        <w:rPr>
          <w:rFonts w:ascii="Times New Roman" w:hAnsi="Times New Roman"/>
        </w:rPr>
        <w:t xml:space="preserve"> and this Agreement has been signed </w:t>
      </w:r>
      <w:r w:rsidR="00FF076D">
        <w:rPr>
          <w:rFonts w:ascii="Times New Roman" w:hAnsi="Times New Roman"/>
        </w:rPr>
        <w:t xml:space="preserve">by all Parties </w:t>
      </w:r>
      <w:r w:rsidR="00BD323D" w:rsidRPr="00B617D8">
        <w:rPr>
          <w:rFonts w:ascii="Times New Roman" w:hAnsi="Times New Roman"/>
        </w:rPr>
        <w:t xml:space="preserve">and returned to the </w:t>
      </w:r>
      <w:r w:rsidR="00190334">
        <w:rPr>
          <w:rFonts w:ascii="Times New Roman" w:hAnsi="Times New Roman"/>
        </w:rPr>
        <w:t>PCD</w:t>
      </w:r>
      <w:r w:rsidR="00A32C81" w:rsidRPr="00B617D8">
        <w:rPr>
          <w:rFonts w:ascii="Times New Roman" w:hAnsi="Times New Roman"/>
        </w:rPr>
        <w:t xml:space="preserve">. </w:t>
      </w:r>
      <w:r w:rsidR="00A32C81" w:rsidRPr="00B617D8">
        <w:rPr>
          <w:rFonts w:ascii="Times New Roman" w:hAnsi="Times New Roman"/>
          <w:szCs w:val="24"/>
        </w:rPr>
        <w:t>Developer shall complete construction of the</w:t>
      </w:r>
      <w:r w:rsidR="008932D1">
        <w:rPr>
          <w:rFonts w:ascii="Times New Roman" w:hAnsi="Times New Roman"/>
          <w:szCs w:val="24"/>
        </w:rPr>
        <w:t xml:space="preserve"> </w:t>
      </w:r>
      <w:r w:rsidR="007654BE">
        <w:rPr>
          <w:rFonts w:ascii="Times New Roman" w:hAnsi="Times New Roman"/>
          <w:szCs w:val="24"/>
        </w:rPr>
        <w:t>BMP(s)</w:t>
      </w:r>
      <w:r w:rsidR="00A32C81" w:rsidRPr="00B617D8">
        <w:rPr>
          <w:rFonts w:ascii="Times New Roman" w:hAnsi="Times New Roman"/>
          <w:szCs w:val="24"/>
        </w:rPr>
        <w:t xml:space="preserve"> in substantial compliance with the </w:t>
      </w:r>
      <w:r w:rsidR="00FF076D">
        <w:rPr>
          <w:rFonts w:ascii="Times New Roman" w:hAnsi="Times New Roman"/>
          <w:szCs w:val="24"/>
        </w:rPr>
        <w:t>County-approved</w:t>
      </w:r>
      <w:r w:rsidR="00A32C81" w:rsidRPr="00B617D8">
        <w:rPr>
          <w:rFonts w:ascii="Times New Roman" w:hAnsi="Times New Roman"/>
          <w:szCs w:val="24"/>
        </w:rPr>
        <w:t xml:space="preserve"> plans and specifications for the </w:t>
      </w:r>
      <w:r w:rsidR="007654BE">
        <w:rPr>
          <w:rFonts w:ascii="Times New Roman" w:hAnsi="Times New Roman"/>
          <w:szCs w:val="24"/>
        </w:rPr>
        <w:t>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Pr>
          <w:rFonts w:ascii="Times New Roman" w:hAnsi="Times New Roman"/>
          <w:szCs w:val="24"/>
        </w:rPr>
        <w:t>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212588">
        <w:rPr>
          <w:rFonts w:ascii="Times New Roman" w:hAnsi="Times New Roman"/>
          <w:szCs w:val="24"/>
        </w:rPr>
        <w:t>the approved plat of this Subdivision is recorded in the records of the El Paso County Clerk and Recorder</w:t>
      </w:r>
      <w:r w:rsidRPr="005F72BB">
        <w:rPr>
          <w:rFonts w:ascii="Times New Roman" w:hAnsi="Times New Roman"/>
          <w:szCs w:val="24"/>
        </w:rPr>
        <w:t xml:space="preserve">.  Rough grading of the </w:t>
      </w:r>
      <w:r w:rsidR="007654BE">
        <w:rPr>
          <w:rFonts w:ascii="Times New Roman" w:hAnsi="Times New Roman"/>
          <w:szCs w:val="24"/>
        </w:rPr>
        <w:t>BMP(s)</w:t>
      </w:r>
      <w:r w:rsidRPr="005F72BB">
        <w:rPr>
          <w:rFonts w:ascii="Times New Roman" w:hAnsi="Times New Roman"/>
          <w:szCs w:val="24"/>
        </w:rPr>
        <w:t xml:space="preserve"> must be completed and inspected by the </w:t>
      </w:r>
      <w:r w:rsidR="00190334">
        <w:rPr>
          <w:rFonts w:ascii="Times New Roman" w:hAnsi="Times New Roman"/>
          <w:szCs w:val="24"/>
        </w:rPr>
        <w:t xml:space="preserve">PCD </w:t>
      </w:r>
      <w:r w:rsidRPr="005F72BB">
        <w:rPr>
          <w:rFonts w:ascii="Times New Roman" w:hAnsi="Times New Roman"/>
          <w:szCs w:val="24"/>
        </w:rPr>
        <w:t>prior t</w:t>
      </w:r>
      <w:r w:rsidR="005F498E">
        <w:rPr>
          <w:rFonts w:ascii="Times New Roman" w:hAnsi="Times New Roman"/>
          <w:szCs w:val="24"/>
        </w:rPr>
        <w:t>o commencing road construction.</w:t>
      </w:r>
    </w:p>
    <w:p w14:paraId="41401A33" w14:textId="77777777" w:rsidR="00852ABB" w:rsidRPr="005F72BB" w:rsidRDefault="00852ABB" w:rsidP="00D35427">
      <w:pPr>
        <w:ind w:firstLine="720"/>
        <w:jc w:val="both"/>
        <w:rPr>
          <w:rFonts w:ascii="Times New Roman" w:hAnsi="Times New Roman"/>
          <w:szCs w:val="24"/>
        </w:rPr>
      </w:pPr>
    </w:p>
    <w:p w14:paraId="5339F323" w14:textId="77777777"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w:t>
      </w:r>
      <w:r w:rsidRPr="005F72BB">
        <w:rPr>
          <w:szCs w:val="24"/>
        </w:rPr>
        <w:lastRenderedPageBreak/>
        <w:t xml:space="preserve">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rsidR="00731C57">
        <w:rPr>
          <w:szCs w:val="24"/>
        </w:rPr>
        <w:t>P</w:t>
      </w:r>
      <w:r w:rsidRPr="005F72BB">
        <w:rPr>
          <w:szCs w:val="24"/>
        </w:rPr>
        <w:t>aragraph Two (2) above.</w:t>
      </w:r>
    </w:p>
    <w:p w14:paraId="71317308" w14:textId="77777777" w:rsidR="00852ABB" w:rsidRPr="005F72BB" w:rsidRDefault="00852ABB" w:rsidP="00D35427">
      <w:pPr>
        <w:ind w:firstLine="720"/>
        <w:jc w:val="both"/>
        <w:rPr>
          <w:rFonts w:ascii="Times New Roman" w:hAnsi="Times New Roman"/>
          <w:b/>
          <w:szCs w:val="24"/>
        </w:rPr>
      </w:pPr>
    </w:p>
    <w:p w14:paraId="1116FAA3" w14:textId="5E9C373A"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A12890" w:rsidRPr="005F72BB">
        <w:rPr>
          <w:rFonts w:ascii="Times New Roman" w:hAnsi="Times New Roman"/>
          <w:szCs w:val="24"/>
        </w:rPr>
        <w:t>The Developer and the Association agree for themselves</w:t>
      </w:r>
      <w:r w:rsidR="00190334">
        <w:rPr>
          <w:rFonts w:ascii="Times New Roman" w:hAnsi="Times New Roman"/>
          <w:szCs w:val="24"/>
        </w:rPr>
        <w:t xml:space="preserve"> and</w:t>
      </w:r>
      <w:r w:rsidR="00A12890" w:rsidRPr="005F72BB">
        <w:rPr>
          <w:rFonts w:ascii="Times New Roman" w:hAnsi="Times New Roman"/>
          <w:szCs w:val="24"/>
        </w:rPr>
        <w:t xml:space="preserve"> their respective successors and assigns, including individual lot owners within the Subdivision, that they will regularly and routinely inspect, clean and maintain the </w:t>
      </w:r>
      <w:r w:rsidR="007654BE">
        <w:rPr>
          <w:rFonts w:ascii="Times New Roman" w:hAnsi="Times New Roman"/>
          <w:szCs w:val="24"/>
        </w:rPr>
        <w:t>BMP(s)</w:t>
      </w:r>
      <w:r w:rsidR="00A12890" w:rsidRPr="005F72BB">
        <w:rPr>
          <w:rFonts w:ascii="Times New Roman" w:hAnsi="Times New Roman"/>
          <w:szCs w:val="24"/>
        </w:rPr>
        <w:t xml:space="preserve"> </w:t>
      </w:r>
      <w:r w:rsidR="007A2DBE">
        <w:rPr>
          <w:rFonts w:ascii="Times New Roman" w:hAnsi="Times New Roman"/>
          <w:szCs w:val="24"/>
        </w:rPr>
        <w:t xml:space="preserve">in compliance with the County-reviewed Operation and Maintenance Manual, attached hereto </w:t>
      </w:r>
      <w:r w:rsidR="00CC2025">
        <w:rPr>
          <w:rFonts w:ascii="Times New Roman" w:hAnsi="Times New Roman"/>
          <w:szCs w:val="24"/>
        </w:rPr>
        <w:t xml:space="preserve">as </w:t>
      </w:r>
      <w:r w:rsidR="00CC2025" w:rsidRPr="00CA5758">
        <w:rPr>
          <w:rFonts w:ascii="Times New Roman" w:hAnsi="Times New Roman"/>
          <w:szCs w:val="24"/>
          <w:u w:val="single"/>
        </w:rPr>
        <w:t>Exhibit C</w:t>
      </w:r>
      <w:r w:rsidR="00CC2025">
        <w:rPr>
          <w:rFonts w:ascii="Times New Roman" w:hAnsi="Times New Roman"/>
          <w:szCs w:val="24"/>
        </w:rPr>
        <w:t xml:space="preserve"> </w:t>
      </w:r>
      <w:r w:rsidR="007A2DBE">
        <w:rPr>
          <w:rFonts w:ascii="Times New Roman" w:hAnsi="Times New Roman"/>
          <w:szCs w:val="24"/>
        </w:rPr>
        <w:t>and incorporated herein by reference</w:t>
      </w:r>
      <w:r w:rsidR="00CC2025">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their own cost and expense.  No trees or shrubs that will impair the structural integrity of the </w:t>
      </w:r>
      <w:r w:rsidR="007654BE">
        <w:rPr>
          <w:rFonts w:ascii="Times New Roman" w:hAnsi="Times New Roman"/>
          <w:szCs w:val="24"/>
        </w:rPr>
        <w:t>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7654BE">
        <w:rPr>
          <w:rFonts w:ascii="Times New Roman" w:hAnsi="Times New Roman"/>
          <w:szCs w:val="24"/>
        </w:rPr>
        <w:t>BMP(s)</w:t>
      </w:r>
      <w:r w:rsidR="00A12890" w:rsidRPr="005F72BB">
        <w:rPr>
          <w:rFonts w:ascii="Times New Roman" w:hAnsi="Times New Roman"/>
          <w:szCs w:val="24"/>
        </w:rPr>
        <w:t>.</w:t>
      </w:r>
    </w:p>
    <w:p w14:paraId="3999F517" w14:textId="77777777" w:rsidR="00852ABB" w:rsidRPr="005F72BB" w:rsidRDefault="00852ABB" w:rsidP="00D35427">
      <w:pPr>
        <w:ind w:firstLine="720"/>
        <w:jc w:val="both"/>
        <w:rPr>
          <w:rFonts w:ascii="Times New Roman" w:hAnsi="Times New Roman"/>
          <w:szCs w:val="24"/>
        </w:rPr>
      </w:pPr>
    </w:p>
    <w:p w14:paraId="625C3DD5" w14:textId="29FF8D0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 xml:space="preserve">Developer and the Association hereby grant the County a non-exclusive perpetual easement upon </w:t>
      </w:r>
      <w:r w:rsidR="00FF076D">
        <w:rPr>
          <w:rFonts w:ascii="Times New Roman" w:hAnsi="Times New Roman"/>
          <w:szCs w:val="24"/>
        </w:rPr>
        <w:t xml:space="preserve">and across that portion of </w:t>
      </w:r>
      <w:r w:rsidR="00A12890" w:rsidRPr="005F72BB">
        <w:rPr>
          <w:rFonts w:ascii="Times New Roman" w:hAnsi="Times New Roman"/>
          <w:szCs w:val="24"/>
        </w:rPr>
        <w:t xml:space="preserve">the </w:t>
      </w:r>
      <w:r w:rsidR="00B04B94" w:rsidRPr="005753A3">
        <w:rPr>
          <w:rFonts w:ascii="Times New Roman" w:hAnsi="Times New Roman"/>
          <w:szCs w:val="24"/>
        </w:rPr>
        <w:t>Property</w:t>
      </w:r>
      <w:r w:rsidRPr="005753A3">
        <w:rPr>
          <w:rFonts w:ascii="Times New Roman" w:hAnsi="Times New Roman"/>
          <w:szCs w:val="24"/>
        </w:rPr>
        <w:t xml:space="preserve"> described</w:t>
      </w:r>
      <w:r w:rsidRPr="005F72BB">
        <w:rPr>
          <w:rFonts w:ascii="Times New Roman" w:hAnsi="Times New Roman"/>
          <w:szCs w:val="24"/>
        </w:rPr>
        <w:t xml:space="preserve"> </w:t>
      </w:r>
      <w:r w:rsidR="00B04B94">
        <w:rPr>
          <w:rFonts w:ascii="Times New Roman" w:hAnsi="Times New Roman"/>
          <w:szCs w:val="24"/>
        </w:rPr>
        <w:t xml:space="preserve">in </w:t>
      </w:r>
      <w:r w:rsidR="00326467" w:rsidRPr="00190334">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w:t>
      </w:r>
      <w:r w:rsidR="007654BE">
        <w:rPr>
          <w:rFonts w:ascii="Times New Roman" w:hAnsi="Times New Roman"/>
          <w:szCs w:val="24"/>
        </w:rPr>
        <w:t>BMP(s)</w:t>
      </w:r>
      <w:r w:rsidRPr="005F72BB">
        <w:rPr>
          <w:rFonts w:ascii="Times New Roman" w:hAnsi="Times New Roman"/>
          <w:szCs w:val="24"/>
        </w:rPr>
        <w:t xml:space="preserve">; however, the creation of the easement does not expressly or implicitly impose on the County a duty to so inspect, clean, repair or maintain the </w:t>
      </w:r>
      <w:r w:rsidR="007654BE">
        <w:rPr>
          <w:rFonts w:ascii="Times New Roman" w:hAnsi="Times New Roman"/>
          <w:szCs w:val="24"/>
        </w:rPr>
        <w:t>BMP(s)</w:t>
      </w:r>
      <w:r w:rsidRPr="005F72BB">
        <w:rPr>
          <w:rFonts w:ascii="Times New Roman" w:hAnsi="Times New Roman"/>
          <w:szCs w:val="24"/>
        </w:rPr>
        <w:t>.</w:t>
      </w:r>
    </w:p>
    <w:p w14:paraId="07BD035A" w14:textId="77777777" w:rsidR="00852ABB" w:rsidRPr="005F72BB" w:rsidRDefault="00852ABB" w:rsidP="00D35427">
      <w:pPr>
        <w:ind w:firstLine="720"/>
        <w:jc w:val="both"/>
        <w:rPr>
          <w:rFonts w:ascii="Times New Roman" w:hAnsi="Times New Roman"/>
          <w:szCs w:val="24"/>
        </w:rPr>
      </w:pPr>
    </w:p>
    <w:p w14:paraId="7936478B" w14:textId="77761A34"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7654BE">
        <w:rPr>
          <w:rFonts w:ascii="Times New Roman" w:hAnsi="Times New Roman"/>
          <w:szCs w:val="24"/>
        </w:rPr>
        <w:t>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Developer, the Association</w:t>
      </w:r>
      <w:r w:rsidR="00190334">
        <w:rPr>
          <w:rFonts w:ascii="Times New Roman" w:hAnsi="Times New Roman"/>
          <w:szCs w:val="24"/>
        </w:rPr>
        <w:t>,</w:t>
      </w:r>
      <w:r w:rsidR="006E2891" w:rsidRPr="005F72BB">
        <w:rPr>
          <w:rFonts w:ascii="Times New Roman" w:hAnsi="Times New Roman"/>
          <w:szCs w:val="24"/>
        </w:rPr>
        <w:t xml:space="preserve"> and their respective successors and assigns, including the individual lot owners within the Subdivision, that the </w:t>
      </w:r>
      <w:r w:rsidR="007654BE">
        <w:rPr>
          <w:rFonts w:ascii="Times New Roman" w:hAnsi="Times New Roman"/>
          <w:szCs w:val="24"/>
        </w:rPr>
        <w:t>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FF076D">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FF076D">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w:t>
      </w:r>
      <w:r w:rsidR="007654BE">
        <w:rPr>
          <w:rFonts w:ascii="Times New Roman" w:hAnsi="Times New Roman"/>
          <w:szCs w:val="24"/>
        </w:rPr>
        <w:t>BMP(s)</w:t>
      </w:r>
      <w:r w:rsidR="006E2891" w:rsidRPr="005F72BB">
        <w:rPr>
          <w:rFonts w:ascii="Times New Roman" w:hAnsi="Times New Roman"/>
          <w:szCs w:val="24"/>
        </w:rPr>
        <w:t>.</w:t>
      </w:r>
    </w:p>
    <w:p w14:paraId="32639403" w14:textId="77777777" w:rsidR="00852ABB" w:rsidRPr="005F72BB" w:rsidRDefault="00852ABB" w:rsidP="00D35427">
      <w:pPr>
        <w:ind w:firstLine="720"/>
        <w:jc w:val="both"/>
        <w:rPr>
          <w:rFonts w:ascii="Times New Roman" w:hAnsi="Times New Roman"/>
          <w:szCs w:val="24"/>
        </w:rPr>
      </w:pPr>
    </w:p>
    <w:p w14:paraId="3131FBF3" w14:textId="08D8299E"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the Association agree and covenant, for themselves</w:t>
      </w:r>
      <w:r w:rsidR="00190334">
        <w:rPr>
          <w:rFonts w:ascii="Times New Roman" w:hAnsi="Times New Roman"/>
          <w:szCs w:val="24"/>
        </w:rPr>
        <w:t xml:space="preserve"> and</w:t>
      </w:r>
      <w:r w:rsidR="006E2891" w:rsidRPr="005F72BB">
        <w:rPr>
          <w:rFonts w:ascii="Times New Roman" w:hAnsi="Times New Roman"/>
          <w:szCs w:val="24"/>
        </w:rPr>
        <w:t xml:space="preserve"> their respective successors and assigns, including individual lot owners within the Subdivision, that they will reimburse the County for its costs and expenses incurred in the process of </w:t>
      </w:r>
      <w:r w:rsidR="00FF076D">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7654BE">
        <w:rPr>
          <w:rFonts w:ascii="Times New Roman" w:hAnsi="Times New Roman"/>
          <w:szCs w:val="24"/>
        </w:rPr>
        <w:t>BMP(s)</w:t>
      </w:r>
      <w:r w:rsidR="00FF076D" w:rsidRPr="00FF076D">
        <w:rPr>
          <w:rFonts w:ascii="Times New Roman" w:hAnsi="Times New Roman"/>
          <w:szCs w:val="24"/>
        </w:rPr>
        <w:t xml:space="preserve"> </w:t>
      </w:r>
      <w:r w:rsidR="00FF076D">
        <w:rPr>
          <w:rFonts w:ascii="Times New Roman" w:hAnsi="Times New Roman"/>
          <w:szCs w:val="24"/>
        </w:rPr>
        <w:t>pursuant to the provisions of this Agreement; h</w:t>
      </w:r>
      <w:r w:rsidR="006E2891" w:rsidRPr="005F72BB">
        <w:rPr>
          <w:rFonts w:ascii="Times New Roman" w:hAnsi="Times New Roman"/>
          <w:szCs w:val="24"/>
        </w:rPr>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659B7058" w14:textId="77777777" w:rsidR="00852ABB" w:rsidRPr="005F72BB" w:rsidRDefault="00852ABB" w:rsidP="00D35427">
      <w:pPr>
        <w:ind w:firstLine="720"/>
        <w:jc w:val="both"/>
        <w:rPr>
          <w:rFonts w:ascii="Times New Roman" w:hAnsi="Times New Roman"/>
          <w:szCs w:val="24"/>
        </w:rPr>
      </w:pPr>
    </w:p>
    <w:p w14:paraId="1731BC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030B09">
        <w:rPr>
          <w:rFonts w:ascii="Times New Roman" w:hAnsi="Times New Roman"/>
          <w:szCs w:val="24"/>
        </w:rPr>
        <w:t>“</w:t>
      </w:r>
      <w:r w:rsidRPr="005F72BB">
        <w:rPr>
          <w:rFonts w:ascii="Times New Roman" w:hAnsi="Times New Roman"/>
          <w:szCs w:val="24"/>
        </w:rPr>
        <w:t>actual costs and expenses</w:t>
      </w:r>
      <w:r w:rsidR="00030B09">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w:t>
      </w:r>
      <w:r w:rsidRPr="005F72BB">
        <w:rPr>
          <w:rFonts w:ascii="Times New Roman" w:hAnsi="Times New Roman"/>
          <w:szCs w:val="24"/>
        </w:rPr>
        <w:lastRenderedPageBreak/>
        <w:t xml:space="preserve">counsel in order to enforce the </w:t>
      </w:r>
      <w:r w:rsidR="00FF076D">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The scope of liability therefor of the Developer, the Association, and the individual lot owners shall be as set forth in Paragraph Two (2) above.</w:t>
      </w:r>
    </w:p>
    <w:p w14:paraId="6A13C779" w14:textId="77777777" w:rsidR="00852ABB" w:rsidRPr="005F72BB" w:rsidRDefault="00852ABB" w:rsidP="00D35427">
      <w:pPr>
        <w:ind w:firstLine="720"/>
        <w:jc w:val="both"/>
        <w:rPr>
          <w:rFonts w:ascii="Times New Roman" w:hAnsi="Times New Roman"/>
          <w:szCs w:val="24"/>
        </w:rPr>
      </w:pPr>
    </w:p>
    <w:p w14:paraId="13D853B0"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the Association’s execution of this Agreement is a condition of subdivision approval. Additional conditions of this Agreement include, but are not limited to, the following:</w:t>
      </w:r>
    </w:p>
    <w:p w14:paraId="6D0F3B89"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7C6BE43D" w14:textId="77777777" w:rsidR="00102433" w:rsidRDefault="00CD3E6F" w:rsidP="00D35427">
      <w:pPr>
        <w:ind w:left="1440" w:hanging="720"/>
        <w:jc w:val="both"/>
        <w:rPr>
          <w:rFonts w:ascii="Times New Roman" w:hAnsi="Times New Roman"/>
          <w:szCs w:val="24"/>
        </w:rPr>
      </w:pPr>
      <w:r>
        <w:rPr>
          <w:rFonts w:ascii="Times New Roman" w:hAnsi="Times New Roman"/>
          <w:szCs w:val="24"/>
        </w:rPr>
        <w:t>a</w:t>
      </w:r>
      <w:r w:rsidR="00852ABB" w:rsidRPr="005F72BB">
        <w:rPr>
          <w:rFonts w:ascii="Times New Roman" w:hAnsi="Times New Roman"/>
          <w:szCs w:val="24"/>
        </w:rPr>
        <w:t>.</w:t>
      </w:r>
      <w:r w:rsidR="00852ABB" w:rsidRPr="005F72BB">
        <w:rPr>
          <w:rFonts w:ascii="Times New Roman" w:hAnsi="Times New Roman"/>
          <w:szCs w:val="24"/>
        </w:rPr>
        <w:tab/>
      </w:r>
      <w:r w:rsidR="00102433">
        <w:rPr>
          <w:rFonts w:ascii="Times New Roman" w:hAnsi="Times New Roman"/>
          <w:szCs w:val="24"/>
        </w:rPr>
        <w:t xml:space="preserve">The County’s receipt of a copy of the Articles of Incorporation for the </w:t>
      </w:r>
      <w:r w:rsidR="00EC08AA">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521FE089" w14:textId="77777777" w:rsidR="00102433" w:rsidRDefault="00102433" w:rsidP="00D35427">
      <w:pPr>
        <w:ind w:left="1440" w:hanging="720"/>
        <w:jc w:val="both"/>
        <w:rPr>
          <w:rFonts w:ascii="Times New Roman" w:hAnsi="Times New Roman"/>
          <w:szCs w:val="24"/>
        </w:rPr>
      </w:pPr>
    </w:p>
    <w:p w14:paraId="2BF5C2A9" w14:textId="75DCEF24" w:rsidR="00852ABB" w:rsidRPr="005F72BB" w:rsidRDefault="00CD3E6F"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 xml:space="preserve">A copy of the Covenants of the Subdivision establishing that the Association is obligated to inspect, clean, maintain, and repair the </w:t>
      </w:r>
      <w:r w:rsidR="007654BE">
        <w:rPr>
          <w:rFonts w:ascii="Times New Roman" w:hAnsi="Times New Roman"/>
          <w:szCs w:val="24"/>
        </w:rPr>
        <w:t>BMP(s)</w:t>
      </w:r>
      <w:r w:rsidR="00852ABB" w:rsidRPr="005F72BB">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w:t>
      </w:r>
      <w:r w:rsidR="007654BE">
        <w:rPr>
          <w:rFonts w:ascii="Times New Roman" w:hAnsi="Times New Roman"/>
          <w:szCs w:val="24"/>
        </w:rPr>
        <w:t>BMP(s)</w:t>
      </w:r>
      <w:r w:rsidR="00EC08AA">
        <w:rPr>
          <w:rFonts w:ascii="Times New Roman" w:hAnsi="Times New Roman"/>
          <w:szCs w:val="24"/>
        </w:rPr>
        <w:t>; and</w:t>
      </w:r>
    </w:p>
    <w:p w14:paraId="0E398D89" w14:textId="77777777" w:rsidR="00852ABB" w:rsidRPr="005F72BB" w:rsidRDefault="00852ABB" w:rsidP="00D35427">
      <w:pPr>
        <w:ind w:left="1440" w:hanging="720"/>
        <w:jc w:val="both"/>
        <w:rPr>
          <w:rFonts w:ascii="Times New Roman" w:hAnsi="Times New Roman"/>
          <w:szCs w:val="24"/>
        </w:rPr>
      </w:pPr>
    </w:p>
    <w:p w14:paraId="50F786D4" w14:textId="77777777" w:rsidR="00852ABB" w:rsidRPr="005F72BB" w:rsidRDefault="00CD3E6F" w:rsidP="00D35427">
      <w:pPr>
        <w:ind w:left="1440" w:hanging="720"/>
        <w:jc w:val="both"/>
        <w:rPr>
          <w:rFonts w:ascii="Times New Roman" w:hAnsi="Times New Roman"/>
          <w:szCs w:val="24"/>
        </w:rPr>
      </w:pPr>
      <w:r>
        <w:rPr>
          <w:rFonts w:ascii="Times New Roman" w:hAnsi="Times New Roman"/>
          <w:szCs w:val="24"/>
        </w:rPr>
        <w:t>c</w:t>
      </w:r>
      <w:r w:rsidR="00852ABB" w:rsidRPr="005F72BB">
        <w:rPr>
          <w:rFonts w:ascii="Times New Roman" w:hAnsi="Times New Roman"/>
          <w:szCs w:val="24"/>
        </w:rPr>
        <w:t>.</w:t>
      </w:r>
      <w:r w:rsidR="00852ABB" w:rsidRPr="005F72BB">
        <w:rPr>
          <w:rFonts w:ascii="Times New Roman" w:hAnsi="Times New Roman"/>
          <w:szCs w:val="24"/>
        </w:rPr>
        <w:tab/>
        <w:t>A copy of the Covenants of the Subdivision establishing that this Agreement is incorporated into the Covenants, and that such Agreement touches and concerns each and every lot within the Subdivision.</w:t>
      </w:r>
    </w:p>
    <w:p w14:paraId="42FC467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ab/>
      </w:r>
    </w:p>
    <w:p w14:paraId="6328EA3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The County shall have the right, in the sole exercise of its discretion, to approve or disapprove any documentation submitted to it under the conditions of this Paragraph</w:t>
      </w:r>
      <w:r w:rsidR="00224E4F">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3AE6B1E" w14:textId="77777777" w:rsidR="002826E8" w:rsidRPr="005F72BB" w:rsidRDefault="002826E8" w:rsidP="00D35427">
      <w:pPr>
        <w:ind w:firstLine="720"/>
        <w:jc w:val="both"/>
        <w:rPr>
          <w:rFonts w:ascii="Times New Roman" w:hAnsi="Times New Roman"/>
          <w:szCs w:val="24"/>
        </w:rPr>
      </w:pPr>
    </w:p>
    <w:p w14:paraId="455032A4" w14:textId="77777777" w:rsidR="002826E8" w:rsidRPr="005D5059" w:rsidRDefault="002826E8" w:rsidP="00D35427">
      <w:pPr>
        <w:ind w:firstLine="720"/>
        <w:jc w:val="both"/>
        <w:rPr>
          <w:rFonts w:ascii="Times New Roman" w:hAnsi="Times New Roman"/>
          <w:szCs w:val="24"/>
        </w:rPr>
      </w:pPr>
      <w:r w:rsidRPr="005F72BB">
        <w:rPr>
          <w:rFonts w:ascii="Times New Roman" w:hAnsi="Times New Roman"/>
          <w:szCs w:val="24"/>
        </w:rPr>
        <w:t>9.</w:t>
      </w:r>
      <w:r w:rsidRPr="005F72BB">
        <w:rPr>
          <w:rFonts w:ascii="Times New Roman" w:hAnsi="Times New Roman"/>
          <w:szCs w:val="24"/>
        </w:rPr>
        <w:tab/>
      </w:r>
      <w:r w:rsidRPr="005D5059">
        <w:rPr>
          <w:rFonts w:ascii="Times New Roman" w:hAnsi="Times New Roman"/>
          <w:szCs w:val="24"/>
          <w:u w:val="single"/>
        </w:rPr>
        <w:t xml:space="preserve">Distribution to </w:t>
      </w:r>
      <w:smartTag w:uri="urn:schemas-microsoft-com:office:smarttags" w:element="place">
        <w:r w:rsidRPr="005D5059">
          <w:rPr>
            <w:rFonts w:ascii="Times New Roman" w:hAnsi="Times New Roman"/>
            <w:szCs w:val="24"/>
            <w:u w:val="single"/>
          </w:rPr>
          <w:t>Lot</w:t>
        </w:r>
      </w:smartTag>
      <w:r w:rsidRPr="005D5059">
        <w:rPr>
          <w:rFonts w:ascii="Times New Roman" w:hAnsi="Times New Roman"/>
          <w:szCs w:val="24"/>
          <w:u w:val="single"/>
        </w:rPr>
        <w:t xml:space="preserve"> Purchasers</w:t>
      </w:r>
      <w:r w:rsidRPr="005D5059">
        <w:rPr>
          <w:rFonts w:ascii="Times New Roman" w:hAnsi="Times New Roman"/>
          <w:szCs w:val="24"/>
        </w:rPr>
        <w:t>:  Upon the initial sale of any lot within the Subdivision, prior to closing on such sale, the Developer shall give a copy of this Agreement to the potential Buyer.</w:t>
      </w:r>
    </w:p>
    <w:p w14:paraId="30B3A821" w14:textId="77777777" w:rsidR="00852ABB" w:rsidRPr="005D5059" w:rsidRDefault="00852ABB" w:rsidP="00D35427">
      <w:pPr>
        <w:ind w:firstLine="720"/>
        <w:jc w:val="both"/>
        <w:rPr>
          <w:rFonts w:ascii="Times New Roman" w:hAnsi="Times New Roman"/>
          <w:szCs w:val="24"/>
        </w:rPr>
      </w:pPr>
    </w:p>
    <w:p w14:paraId="7745B8B3" w14:textId="77777777" w:rsidR="00852ABB" w:rsidRPr="005D5059" w:rsidRDefault="002826E8" w:rsidP="00D35427">
      <w:pPr>
        <w:ind w:firstLine="720"/>
        <w:jc w:val="both"/>
        <w:rPr>
          <w:rFonts w:ascii="Times New Roman" w:hAnsi="Times New Roman"/>
          <w:szCs w:val="24"/>
        </w:rPr>
      </w:pPr>
      <w:r w:rsidRPr="005D5059">
        <w:rPr>
          <w:rFonts w:ascii="Times New Roman" w:hAnsi="Times New Roman"/>
          <w:szCs w:val="24"/>
        </w:rPr>
        <w:t>10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190334">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190334">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6423E7">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190334">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190334">
        <w:rPr>
          <w:rFonts w:ascii="Times New Roman" w:hAnsi="Times New Roman"/>
          <w:szCs w:val="24"/>
        </w:rPr>
        <w:t>Public Works</w:t>
      </w:r>
      <w:r w:rsidR="00852ABB" w:rsidRPr="005D5059">
        <w:rPr>
          <w:rFonts w:ascii="Times New Roman" w:hAnsi="Times New Roman"/>
          <w:szCs w:val="24"/>
        </w:rPr>
        <w:t>.</w:t>
      </w:r>
    </w:p>
    <w:p w14:paraId="48CBAC81" w14:textId="77777777" w:rsidR="00852ABB" w:rsidRPr="005D5059" w:rsidRDefault="00852ABB" w:rsidP="00D35427">
      <w:pPr>
        <w:ind w:firstLine="720"/>
        <w:jc w:val="both"/>
        <w:rPr>
          <w:rFonts w:ascii="Times New Roman" w:hAnsi="Times New Roman"/>
          <w:szCs w:val="24"/>
        </w:rPr>
      </w:pPr>
    </w:p>
    <w:p w14:paraId="48A5A5E8" w14:textId="77777777" w:rsidR="00852ABB" w:rsidRPr="005F72BB" w:rsidRDefault="00852ABB" w:rsidP="00D35427">
      <w:pPr>
        <w:ind w:firstLine="720"/>
        <w:jc w:val="both"/>
        <w:rPr>
          <w:rFonts w:ascii="Times New Roman" w:hAnsi="Times New Roman"/>
          <w:szCs w:val="24"/>
        </w:rPr>
      </w:pPr>
      <w:r w:rsidRPr="005D5059">
        <w:rPr>
          <w:rFonts w:ascii="Times New Roman" w:hAnsi="Times New Roman"/>
          <w:szCs w:val="24"/>
        </w:rPr>
        <w:t>1</w:t>
      </w:r>
      <w:r w:rsidR="002826E8" w:rsidRPr="005D5059">
        <w:rPr>
          <w:rFonts w:ascii="Times New Roman" w:hAnsi="Times New Roman"/>
          <w:szCs w:val="24"/>
        </w:rPr>
        <w:t>1</w:t>
      </w:r>
      <w:r w:rsidRPr="005D5059">
        <w:rPr>
          <w:rFonts w:ascii="Times New Roman" w:hAnsi="Times New Roman"/>
          <w:szCs w:val="24"/>
        </w:rPr>
        <w:t>.</w:t>
      </w:r>
      <w:r w:rsidRPr="005D5059">
        <w:rPr>
          <w:rFonts w:ascii="Times New Roman" w:hAnsi="Times New Roman"/>
          <w:szCs w:val="24"/>
        </w:rPr>
        <w:tab/>
      </w: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Developer and the Association agree, for themselves</w:t>
      </w:r>
      <w:r w:rsidR="00190334">
        <w:rPr>
          <w:rFonts w:ascii="Times New Roman" w:hAnsi="Times New Roman"/>
          <w:szCs w:val="24"/>
        </w:rPr>
        <w:t xml:space="preserve"> and</w:t>
      </w:r>
      <w:r w:rsidR="002826E8" w:rsidRPr="005F72BB">
        <w:rPr>
          <w:rFonts w:ascii="Times New Roman" w:hAnsi="Times New Roman"/>
          <w:szCs w:val="24"/>
        </w:rPr>
        <w:t xml:space="preserve">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w:t>
      </w:r>
      <w:r w:rsidR="002826E8" w:rsidRPr="005F72BB">
        <w:rPr>
          <w:rFonts w:ascii="Times New Roman" w:hAnsi="Times New Roman"/>
          <w:szCs w:val="24"/>
        </w:rPr>
        <w:lastRenderedPageBreak/>
        <w:t xml:space="preserve">from or related to their respective intentional or negligent acts, errors or omissions or that of </w:t>
      </w:r>
      <w:r w:rsidR="00504266">
        <w:rPr>
          <w:rFonts w:ascii="Times New Roman" w:hAnsi="Times New Roman"/>
          <w:szCs w:val="24"/>
        </w:rPr>
        <w:t>their</w:t>
      </w:r>
      <w:r w:rsidR="00504266"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15DA9558" w14:textId="77777777" w:rsidR="00852ABB" w:rsidRPr="005F72BB" w:rsidRDefault="00852ABB" w:rsidP="00D35427">
      <w:pPr>
        <w:ind w:firstLine="720"/>
        <w:jc w:val="both"/>
        <w:rPr>
          <w:rFonts w:ascii="Times New Roman" w:hAnsi="Times New Roman"/>
          <w:szCs w:val="24"/>
        </w:rPr>
      </w:pPr>
    </w:p>
    <w:p w14:paraId="7D9FFF3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2</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Severability:</w:t>
      </w:r>
      <w:r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E0E2423" w14:textId="77777777" w:rsidR="00852ABB" w:rsidRPr="005F72BB" w:rsidRDefault="00852ABB" w:rsidP="00D35427">
      <w:pPr>
        <w:ind w:firstLine="720"/>
        <w:jc w:val="both"/>
        <w:rPr>
          <w:rFonts w:ascii="Times New Roman" w:hAnsi="Times New Roman"/>
          <w:szCs w:val="24"/>
        </w:rPr>
      </w:pPr>
    </w:p>
    <w:p w14:paraId="7F8D400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2826E8" w:rsidRPr="005F72BB">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Pr>
          <w:rFonts w:ascii="Times New Roman" w:hAnsi="Times New Roman"/>
          <w:szCs w:val="24"/>
        </w:rPr>
        <w:t xml:space="preserve">, </w:t>
      </w:r>
      <w:r w:rsidR="00AA0D5C" w:rsidRPr="005F72BB">
        <w:rPr>
          <w:rFonts w:ascii="Times New Roman" w:hAnsi="Times New Roman"/>
          <w:szCs w:val="24"/>
        </w:rPr>
        <w:t xml:space="preserve">the Association, </w:t>
      </w:r>
      <w:r w:rsidR="00C12879">
        <w:rPr>
          <w:rFonts w:ascii="Times New Roman" w:hAnsi="Times New Roman"/>
          <w:szCs w:val="24"/>
        </w:rPr>
        <w:t xml:space="preserve">or </w:t>
      </w:r>
      <w:r w:rsidR="00AA0D5C" w:rsidRPr="005F72BB">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8DE73B5" w14:textId="77777777" w:rsidR="00852ABB" w:rsidRPr="005F72BB" w:rsidRDefault="00852ABB" w:rsidP="00D35427">
      <w:pPr>
        <w:ind w:firstLine="720"/>
        <w:jc w:val="both"/>
        <w:rPr>
          <w:rFonts w:ascii="Times New Roman" w:hAnsi="Times New Roman"/>
          <w:szCs w:val="24"/>
        </w:rPr>
      </w:pPr>
    </w:p>
    <w:p w14:paraId="3909C9E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224E4F">
        <w:rPr>
          <w:rFonts w:ascii="Times New Roman" w:hAnsi="Times New Roman"/>
          <w:szCs w:val="24"/>
          <w:u w:val="single"/>
        </w:rPr>
        <w:t xml:space="preserve">Waste </w:t>
      </w:r>
      <w:r w:rsidRPr="005F72BB">
        <w:rPr>
          <w:rFonts w:ascii="Times New Roman" w:hAnsi="Times New Roman"/>
          <w:szCs w:val="24"/>
          <w:u w:val="single"/>
        </w:rPr>
        <w:t xml:space="preserve">or Hazardous </w:t>
      </w:r>
      <w:r w:rsidR="00224E4F">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224E4F">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xml:space="preserve">, the Developer and the Association shall take all necessary and proper steps to characterize the </w:t>
      </w:r>
      <w:r w:rsidR="00224E4F">
        <w:rPr>
          <w:rFonts w:ascii="Times New Roman" w:hAnsi="Times New Roman"/>
          <w:szCs w:val="24"/>
        </w:rPr>
        <w:t xml:space="preserve">solid </w:t>
      </w:r>
      <w:r w:rsidR="00AA0D5C" w:rsidRPr="005F72BB">
        <w:rPr>
          <w:rFonts w:ascii="Times New Roman" w:hAnsi="Times New Roman"/>
          <w:szCs w:val="24"/>
        </w:rPr>
        <w:t xml:space="preserve">waste </w:t>
      </w:r>
      <w:r w:rsidR="00224E4F">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Pr>
          <w:rFonts w:ascii="Times New Roman" w:hAnsi="Times New Roman"/>
          <w:szCs w:val="24"/>
        </w:rPr>
        <w:t>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 the Developer and the Association, but not the County, shall be responsible and liable as the owner, generator, and/or transporter of said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00AA0D5C" w:rsidRPr="005F72BB">
        <w:rPr>
          <w:rFonts w:ascii="Times New Roman" w:hAnsi="Times New Roman"/>
          <w:szCs w:val="24"/>
        </w:rPr>
        <w:t>.</w:t>
      </w:r>
    </w:p>
    <w:p w14:paraId="4792C8DB" w14:textId="77777777" w:rsidR="00852ABB" w:rsidRPr="005F72BB" w:rsidRDefault="00852ABB" w:rsidP="00D35427">
      <w:pPr>
        <w:ind w:firstLine="720"/>
        <w:jc w:val="both"/>
        <w:rPr>
          <w:rFonts w:ascii="Times New Roman" w:hAnsi="Times New Roman"/>
          <w:szCs w:val="24"/>
        </w:rPr>
      </w:pPr>
    </w:p>
    <w:p w14:paraId="653046A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A0D5C" w:rsidRPr="005F72BB">
        <w:rPr>
          <w:rFonts w:ascii="Times New Roman" w:hAnsi="Times New Roman"/>
          <w:szCs w:val="24"/>
        </w:rPr>
        <w:t>5</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224E4F" w:rsidRPr="00224E4F">
        <w:rPr>
          <w:rFonts w:ascii="Times New Roman" w:hAnsi="Times New Roman"/>
          <w:szCs w:val="24"/>
        </w:rPr>
        <w:t xml:space="preserve"> </w:t>
      </w:r>
      <w:r w:rsidR="00224E4F">
        <w:rPr>
          <w:rFonts w:ascii="Times New Roman" w:hAnsi="Times New Roman"/>
          <w:szCs w:val="24"/>
        </w:rPr>
        <w:t>or hazardous materials</w:t>
      </w:r>
      <w:r w:rsidRPr="005F72BB">
        <w:rPr>
          <w:rFonts w:ascii="Times New Roman" w:hAnsi="Times New Roman"/>
          <w:szCs w:val="24"/>
        </w:rPr>
        <w:t>. Venue shall be in the El Paso County District Court.</w:t>
      </w:r>
    </w:p>
    <w:p w14:paraId="7DCDC545" w14:textId="12631483" w:rsidR="008932D1" w:rsidRDefault="008932D1" w:rsidP="008932D1">
      <w:pPr>
        <w:ind w:firstLine="720"/>
        <w:rPr>
          <w:rFonts w:ascii="Times New Roman" w:hAnsi="Times New Roman"/>
          <w:szCs w:val="24"/>
        </w:rPr>
      </w:pPr>
    </w:p>
    <w:p w14:paraId="72B0048B" w14:textId="77777777" w:rsidR="00CD3E6F" w:rsidRDefault="00CD3E6F" w:rsidP="00D663DA">
      <w:pPr>
        <w:ind w:firstLine="720"/>
        <w:rPr>
          <w:rFonts w:ascii="Times New Roman" w:hAnsi="Times New Roman"/>
          <w:szCs w:val="24"/>
        </w:rPr>
      </w:pPr>
    </w:p>
    <w:p w14:paraId="42EF9EE0" w14:textId="77777777" w:rsidR="008932D1" w:rsidRDefault="008932D1" w:rsidP="00D663DA">
      <w:pPr>
        <w:ind w:firstLine="720"/>
        <w:rPr>
          <w:rFonts w:ascii="Times New Roman" w:hAnsi="Times New Roman"/>
          <w:szCs w:val="24"/>
        </w:rPr>
      </w:pPr>
    </w:p>
    <w:p w14:paraId="36803DF2" w14:textId="77777777" w:rsidR="008932D1" w:rsidRDefault="008932D1" w:rsidP="00D663DA">
      <w:pPr>
        <w:ind w:firstLine="720"/>
        <w:rPr>
          <w:rFonts w:ascii="Times New Roman" w:hAnsi="Times New Roman"/>
          <w:szCs w:val="24"/>
        </w:rPr>
      </w:pPr>
    </w:p>
    <w:p w14:paraId="416427A6" w14:textId="77777777" w:rsidR="008932D1" w:rsidRDefault="008932D1" w:rsidP="00D663DA">
      <w:pPr>
        <w:ind w:firstLine="720"/>
        <w:rPr>
          <w:rFonts w:ascii="Times New Roman" w:hAnsi="Times New Roman"/>
          <w:szCs w:val="24"/>
        </w:rPr>
      </w:pPr>
    </w:p>
    <w:p w14:paraId="70412B99" w14:textId="77777777" w:rsidR="008932D1" w:rsidRDefault="008932D1" w:rsidP="00D663DA">
      <w:pPr>
        <w:ind w:firstLine="720"/>
        <w:rPr>
          <w:rFonts w:ascii="Times New Roman" w:hAnsi="Times New Roman"/>
          <w:szCs w:val="24"/>
        </w:rPr>
      </w:pPr>
    </w:p>
    <w:p w14:paraId="1E532F2B" w14:textId="77777777" w:rsidR="008932D1" w:rsidRDefault="008932D1" w:rsidP="00D663DA">
      <w:pPr>
        <w:ind w:firstLine="720"/>
        <w:rPr>
          <w:rFonts w:ascii="Times New Roman" w:hAnsi="Times New Roman"/>
          <w:szCs w:val="24"/>
        </w:rPr>
      </w:pPr>
    </w:p>
    <w:p w14:paraId="16CD177C" w14:textId="77777777" w:rsidR="008932D1" w:rsidRDefault="008932D1" w:rsidP="00D663DA">
      <w:pPr>
        <w:ind w:firstLine="720"/>
        <w:rPr>
          <w:rFonts w:ascii="Times New Roman" w:hAnsi="Times New Roman"/>
          <w:szCs w:val="24"/>
        </w:rPr>
      </w:pPr>
    </w:p>
    <w:p w14:paraId="148C1937" w14:textId="77777777" w:rsidR="008932D1" w:rsidRPr="005F72BB" w:rsidRDefault="008932D1" w:rsidP="00D663DA">
      <w:pPr>
        <w:ind w:firstLine="720"/>
        <w:rPr>
          <w:rFonts w:ascii="Times New Roman" w:hAnsi="Times New Roman"/>
          <w:szCs w:val="24"/>
        </w:rPr>
      </w:pPr>
    </w:p>
    <w:p w14:paraId="65AB4A1F"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lastRenderedPageBreak/>
        <w:t>IN WITNESS WHEREOF, the Parties affix their signatures below.</w:t>
      </w:r>
    </w:p>
    <w:p w14:paraId="77476A64" w14:textId="77777777" w:rsidR="00AA0D5C" w:rsidRDefault="00AA0D5C" w:rsidP="00AA0D5C">
      <w:pPr>
        <w:spacing w:line="360" w:lineRule="auto"/>
        <w:rPr>
          <w:rFonts w:ascii="Times New Roman" w:hAnsi="Times New Roman"/>
          <w:szCs w:val="24"/>
        </w:rPr>
      </w:pPr>
      <w:r w:rsidRPr="005F72BB">
        <w:rPr>
          <w:rFonts w:ascii="Times New Roman" w:hAnsi="Times New Roman"/>
          <w:szCs w:val="24"/>
        </w:rPr>
        <w:tab/>
      </w:r>
    </w:p>
    <w:p w14:paraId="29907320" w14:textId="77777777" w:rsidR="00E07ADA" w:rsidRDefault="00E07ADA" w:rsidP="00AA0D5C">
      <w:pPr>
        <w:spacing w:line="360" w:lineRule="auto"/>
        <w:rPr>
          <w:rFonts w:ascii="Times New Roman" w:hAnsi="Times New Roman"/>
          <w:szCs w:val="24"/>
        </w:rPr>
      </w:pPr>
    </w:p>
    <w:p w14:paraId="1FBC2C6B" w14:textId="77777777" w:rsidR="00E07ADA" w:rsidRPr="005F72BB" w:rsidRDefault="00E07ADA" w:rsidP="00AA0D5C">
      <w:pPr>
        <w:spacing w:line="360" w:lineRule="auto"/>
        <w:rPr>
          <w:rFonts w:ascii="Times New Roman" w:hAnsi="Times New Roman"/>
          <w:szCs w:val="24"/>
        </w:rPr>
      </w:pPr>
    </w:p>
    <w:p w14:paraId="09C96416" w14:textId="77777777" w:rsidR="00AA0D5C" w:rsidRPr="008932D1" w:rsidRDefault="00AA0D5C" w:rsidP="00272CFC">
      <w:pPr>
        <w:keepLines/>
        <w:spacing w:line="276" w:lineRule="auto"/>
        <w:rPr>
          <w:rFonts w:ascii="Times New Roman" w:hAnsi="Times New Roman"/>
          <w:szCs w:val="24"/>
        </w:rPr>
      </w:pPr>
      <w:r w:rsidRPr="008932D1">
        <w:rPr>
          <w:rFonts w:ascii="Times New Roman" w:hAnsi="Times New Roman"/>
          <w:szCs w:val="24"/>
        </w:rPr>
        <w:t xml:space="preserve">Executed this _________ day of _________________, </w:t>
      </w:r>
      <w:r w:rsidR="009F46D5" w:rsidRPr="008932D1">
        <w:rPr>
          <w:rFonts w:ascii="Times New Roman" w:hAnsi="Times New Roman"/>
          <w:szCs w:val="24"/>
        </w:rPr>
        <w:t>2</w:t>
      </w:r>
      <w:r w:rsidR="0095109F" w:rsidRPr="008932D1">
        <w:rPr>
          <w:rFonts w:ascii="Times New Roman" w:hAnsi="Times New Roman"/>
          <w:szCs w:val="24"/>
        </w:rPr>
        <w:t>0</w:t>
      </w:r>
      <w:r w:rsidR="007A3077" w:rsidRPr="008932D1">
        <w:rPr>
          <w:rFonts w:ascii="Times New Roman" w:hAnsi="Times New Roman"/>
          <w:color w:val="000080"/>
          <w:szCs w:val="24"/>
        </w:rPr>
        <w:t>___</w:t>
      </w:r>
      <w:r w:rsidRPr="008932D1">
        <w:rPr>
          <w:rFonts w:ascii="Times New Roman" w:hAnsi="Times New Roman"/>
          <w:szCs w:val="24"/>
        </w:rPr>
        <w:t>, by:</w:t>
      </w:r>
    </w:p>
    <w:p w14:paraId="0E1146E2" w14:textId="3B6E2347" w:rsidR="00852ABB" w:rsidRPr="007B5AEC" w:rsidRDefault="007901DC" w:rsidP="00272CFC">
      <w:pPr>
        <w:pStyle w:val="Footer"/>
        <w:keepLines/>
        <w:tabs>
          <w:tab w:val="clear" w:pos="4320"/>
          <w:tab w:val="clear" w:pos="8640"/>
        </w:tabs>
        <w:spacing w:line="276" w:lineRule="auto"/>
        <w:rPr>
          <w:rFonts w:ascii="Times New Roman" w:hAnsi="Times New Roman"/>
          <w:szCs w:val="24"/>
          <w:rPrChange w:id="7" w:author="Erika Keech2" w:date="2026-03-05T12:33:00Z" w16du:dateUtc="2026-03-05T19:33:00Z">
            <w:rPr>
              <w:rFonts w:ascii="Times New Roman" w:hAnsi="Times New Roman"/>
              <w:color w:val="000080"/>
              <w:szCs w:val="24"/>
            </w:rPr>
          </w:rPrChange>
        </w:rPr>
      </w:pPr>
      <w:r w:rsidRPr="007B5AEC">
        <w:rPr>
          <w:rFonts w:ascii="Times New Roman" w:hAnsi="Times New Roman"/>
          <w:szCs w:val="24"/>
          <w:u w:val="single"/>
          <w:rPrChange w:id="8" w:author="Erika Keech2" w:date="2026-03-05T12:33:00Z" w16du:dateUtc="2026-03-05T19:33:00Z">
            <w:rPr>
              <w:rFonts w:ascii="Times New Roman" w:hAnsi="Times New Roman"/>
              <w:color w:val="000080"/>
              <w:szCs w:val="24"/>
              <w:u w:val="single"/>
            </w:rPr>
          </w:rPrChange>
        </w:rPr>
        <w:t>Lake Woodmoor Holdings LLC</w:t>
      </w:r>
    </w:p>
    <w:p w14:paraId="47D909FE" w14:textId="77777777" w:rsidR="00852ABB" w:rsidRPr="007B5AEC" w:rsidRDefault="00852ABB" w:rsidP="00272CFC">
      <w:pPr>
        <w:pStyle w:val="Footer"/>
        <w:keepLines/>
        <w:tabs>
          <w:tab w:val="clear" w:pos="4320"/>
          <w:tab w:val="clear" w:pos="8640"/>
        </w:tabs>
        <w:spacing w:line="276" w:lineRule="auto"/>
        <w:rPr>
          <w:rFonts w:ascii="Times New Roman" w:hAnsi="Times New Roman"/>
          <w:szCs w:val="24"/>
        </w:rPr>
      </w:pPr>
    </w:p>
    <w:p w14:paraId="6C613075" w14:textId="77777777" w:rsidR="00AA0D5C" w:rsidRPr="007B5AEC" w:rsidRDefault="00AA0D5C" w:rsidP="00272CFC">
      <w:pPr>
        <w:pStyle w:val="Footer"/>
        <w:keepLines/>
        <w:tabs>
          <w:tab w:val="clear" w:pos="4320"/>
          <w:tab w:val="clear" w:pos="8640"/>
        </w:tabs>
        <w:rPr>
          <w:rFonts w:ascii="Times New Roman" w:hAnsi="Times New Roman"/>
          <w:szCs w:val="24"/>
        </w:rPr>
      </w:pPr>
      <w:r w:rsidRPr="007B5AEC">
        <w:rPr>
          <w:rFonts w:ascii="Times New Roman" w:hAnsi="Times New Roman"/>
          <w:szCs w:val="24"/>
        </w:rPr>
        <w:t>By:  __________________________________________</w:t>
      </w:r>
    </w:p>
    <w:p w14:paraId="678CFAE1" w14:textId="7BC9BCFB" w:rsidR="00852ABB" w:rsidRPr="007B5AEC" w:rsidRDefault="00852ABB" w:rsidP="00272CFC">
      <w:pPr>
        <w:keepLines/>
        <w:rPr>
          <w:rFonts w:ascii="Times New Roman" w:hAnsi="Times New Roman"/>
          <w:szCs w:val="24"/>
          <w:rPrChange w:id="9" w:author="Erika Keech2" w:date="2026-03-05T12:33:00Z" w16du:dateUtc="2026-03-05T19:33:00Z">
            <w:rPr>
              <w:rFonts w:ascii="Times New Roman" w:hAnsi="Times New Roman"/>
              <w:color w:val="000080"/>
              <w:szCs w:val="24"/>
            </w:rPr>
          </w:rPrChange>
        </w:rPr>
      </w:pPr>
      <w:r w:rsidRPr="007B5AEC">
        <w:rPr>
          <w:rFonts w:ascii="Times New Roman" w:hAnsi="Times New Roman"/>
          <w:szCs w:val="24"/>
          <w:rPrChange w:id="10" w:author="Erika Keech2" w:date="2026-03-05T12:33:00Z" w16du:dateUtc="2026-03-05T19:33:00Z">
            <w:rPr>
              <w:rFonts w:ascii="Times New Roman" w:hAnsi="Times New Roman"/>
              <w:color w:val="000080"/>
              <w:szCs w:val="24"/>
            </w:rPr>
          </w:rPrChange>
        </w:rPr>
        <w:t xml:space="preserve">        </w:t>
      </w:r>
      <w:r w:rsidR="007901DC" w:rsidRPr="007B5AEC">
        <w:rPr>
          <w:rFonts w:ascii="Times New Roman" w:hAnsi="Times New Roman"/>
          <w:szCs w:val="24"/>
          <w:u w:val="single"/>
          <w:rPrChange w:id="11" w:author="Erika Keech2" w:date="2026-03-05T12:33:00Z" w16du:dateUtc="2026-03-05T19:33:00Z">
            <w:rPr>
              <w:rFonts w:ascii="Times New Roman" w:hAnsi="Times New Roman"/>
              <w:color w:val="000080"/>
              <w:szCs w:val="24"/>
              <w:u w:val="single"/>
            </w:rPr>
          </w:rPrChange>
        </w:rPr>
        <w:t>Mike Ruebenson</w:t>
      </w:r>
      <w:r w:rsidRPr="007B5AEC">
        <w:rPr>
          <w:rFonts w:ascii="Times New Roman" w:hAnsi="Times New Roman"/>
          <w:szCs w:val="24"/>
          <w:rPrChange w:id="12" w:author="Erika Keech2" w:date="2026-03-05T12:33:00Z" w16du:dateUtc="2026-03-05T19:33:00Z">
            <w:rPr>
              <w:rFonts w:ascii="Times New Roman" w:hAnsi="Times New Roman"/>
              <w:color w:val="000080"/>
              <w:szCs w:val="24"/>
            </w:rPr>
          </w:rPrChange>
        </w:rPr>
        <w:t xml:space="preserve">, </w:t>
      </w:r>
      <w:r w:rsidR="007901DC" w:rsidRPr="007B5AEC">
        <w:rPr>
          <w:rFonts w:ascii="Times New Roman" w:hAnsi="Times New Roman"/>
          <w:szCs w:val="24"/>
          <w:u w:val="single"/>
          <w:rPrChange w:id="13" w:author="Erika Keech2" w:date="2026-03-05T12:33:00Z" w16du:dateUtc="2026-03-05T19:33:00Z">
            <w:rPr>
              <w:rFonts w:ascii="Times New Roman" w:hAnsi="Times New Roman"/>
              <w:color w:val="000080"/>
              <w:szCs w:val="24"/>
              <w:u w:val="single"/>
            </w:rPr>
          </w:rPrChange>
        </w:rPr>
        <w:t>Vice President/Treasurer</w:t>
      </w:r>
    </w:p>
    <w:p w14:paraId="268165AD" w14:textId="77777777" w:rsidR="00776EC8" w:rsidRPr="007B5AEC" w:rsidRDefault="00776EC8" w:rsidP="00272CFC">
      <w:pPr>
        <w:keepLines/>
        <w:spacing w:line="276" w:lineRule="auto"/>
        <w:rPr>
          <w:rFonts w:ascii="Times New Roman" w:hAnsi="Times New Roman"/>
          <w:szCs w:val="24"/>
        </w:rPr>
      </w:pPr>
    </w:p>
    <w:p w14:paraId="4D2672D1" w14:textId="16B3C384" w:rsidR="00776EC8" w:rsidRPr="007B5AEC" w:rsidRDefault="00776EC8" w:rsidP="00272CFC">
      <w:pPr>
        <w:keepLines/>
        <w:spacing w:line="276" w:lineRule="auto"/>
        <w:rPr>
          <w:rFonts w:ascii="Times New Roman" w:hAnsi="Times New Roman"/>
          <w:szCs w:val="24"/>
        </w:rPr>
      </w:pPr>
      <w:r w:rsidRPr="007B5AEC">
        <w:rPr>
          <w:rFonts w:ascii="Times New Roman" w:hAnsi="Times New Roman"/>
          <w:szCs w:val="24"/>
        </w:rPr>
        <w:tab/>
        <w:t xml:space="preserve">The foregoing instrument was acknowledged before me this _______ day of ______________, </w:t>
      </w:r>
      <w:r w:rsidR="009F46D5" w:rsidRPr="007B5AEC">
        <w:rPr>
          <w:rFonts w:ascii="Times New Roman" w:hAnsi="Times New Roman"/>
          <w:szCs w:val="24"/>
        </w:rPr>
        <w:t>2</w:t>
      </w:r>
      <w:r w:rsidR="0095109F" w:rsidRPr="007B5AEC">
        <w:rPr>
          <w:rFonts w:ascii="Times New Roman" w:hAnsi="Times New Roman"/>
          <w:szCs w:val="24"/>
        </w:rPr>
        <w:t>0</w:t>
      </w:r>
      <w:r w:rsidR="007A3077" w:rsidRPr="007B5AEC">
        <w:rPr>
          <w:rFonts w:ascii="Times New Roman" w:hAnsi="Times New Roman"/>
          <w:szCs w:val="24"/>
          <w:rPrChange w:id="14" w:author="Erika Keech2" w:date="2026-03-05T12:33:00Z" w16du:dateUtc="2026-03-05T19:33:00Z">
            <w:rPr>
              <w:rFonts w:ascii="Times New Roman" w:hAnsi="Times New Roman"/>
              <w:color w:val="000080"/>
              <w:szCs w:val="24"/>
            </w:rPr>
          </w:rPrChange>
        </w:rPr>
        <w:t>___</w:t>
      </w:r>
      <w:r w:rsidRPr="007B5AEC">
        <w:rPr>
          <w:rFonts w:ascii="Times New Roman" w:hAnsi="Times New Roman"/>
          <w:szCs w:val="24"/>
        </w:rPr>
        <w:t xml:space="preserve">, by </w:t>
      </w:r>
      <w:r w:rsidR="007901DC" w:rsidRPr="007B5AEC">
        <w:rPr>
          <w:rFonts w:ascii="Times New Roman" w:hAnsi="Times New Roman"/>
          <w:szCs w:val="24"/>
          <w:u w:val="single"/>
          <w:rPrChange w:id="15" w:author="Erika Keech2" w:date="2026-03-05T12:33:00Z" w16du:dateUtc="2026-03-05T19:33:00Z">
            <w:rPr>
              <w:rFonts w:ascii="Times New Roman" w:hAnsi="Times New Roman"/>
              <w:color w:val="000080"/>
              <w:szCs w:val="24"/>
              <w:u w:val="single"/>
            </w:rPr>
          </w:rPrChange>
        </w:rPr>
        <w:t>Mike Ruebenson, Vice President/Treasurer</w:t>
      </w:r>
      <w:r w:rsidRPr="007B5AEC">
        <w:rPr>
          <w:rFonts w:ascii="Times New Roman" w:hAnsi="Times New Roman"/>
          <w:szCs w:val="24"/>
          <w:rPrChange w:id="16" w:author="Erika Keech2" w:date="2026-03-05T12:33:00Z" w16du:dateUtc="2026-03-05T19:33:00Z">
            <w:rPr>
              <w:rFonts w:ascii="Times New Roman" w:hAnsi="Times New Roman"/>
              <w:color w:val="000080"/>
              <w:szCs w:val="24"/>
            </w:rPr>
          </w:rPrChange>
        </w:rPr>
        <w:t xml:space="preserve">, </w:t>
      </w:r>
      <w:r w:rsidR="007901DC" w:rsidRPr="007B5AEC">
        <w:rPr>
          <w:rFonts w:ascii="Times New Roman" w:hAnsi="Times New Roman"/>
          <w:szCs w:val="24"/>
          <w:u w:val="single"/>
          <w:rPrChange w:id="17" w:author="Erika Keech2" w:date="2026-03-05T12:33:00Z" w16du:dateUtc="2026-03-05T19:33:00Z">
            <w:rPr>
              <w:rFonts w:ascii="Times New Roman" w:hAnsi="Times New Roman"/>
              <w:color w:val="000080"/>
              <w:szCs w:val="24"/>
              <w:u w:val="single"/>
            </w:rPr>
          </w:rPrChange>
        </w:rPr>
        <w:t>Lake Woodmoor Holdings LLC</w:t>
      </w:r>
      <w:r w:rsidRPr="007B5AEC">
        <w:rPr>
          <w:rFonts w:ascii="Times New Roman" w:hAnsi="Times New Roman"/>
          <w:szCs w:val="24"/>
        </w:rPr>
        <w:t>.</w:t>
      </w:r>
    </w:p>
    <w:p w14:paraId="570F9504" w14:textId="77777777" w:rsidR="003E71B6" w:rsidRPr="007B5AEC" w:rsidRDefault="003E71B6" w:rsidP="00272CFC">
      <w:pPr>
        <w:keepLines/>
        <w:spacing w:line="360" w:lineRule="auto"/>
        <w:rPr>
          <w:rFonts w:ascii="Times New Roman" w:hAnsi="Times New Roman"/>
          <w:szCs w:val="24"/>
        </w:rPr>
      </w:pPr>
    </w:p>
    <w:p w14:paraId="0BD4932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51EB4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60D2667" w14:textId="77777777" w:rsidR="00776EC8" w:rsidRPr="005F72BB" w:rsidRDefault="00776EC8" w:rsidP="00272CFC">
      <w:pPr>
        <w:keepLines/>
        <w:spacing w:line="360" w:lineRule="auto"/>
        <w:rPr>
          <w:rFonts w:ascii="Times New Roman" w:hAnsi="Times New Roman"/>
          <w:szCs w:val="24"/>
        </w:rPr>
      </w:pPr>
    </w:p>
    <w:p w14:paraId="3187062D"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w:t>
      </w:r>
    </w:p>
    <w:p w14:paraId="2404AE23"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2993A9F" w14:textId="77777777" w:rsidR="003E71B6" w:rsidRDefault="003E71B6" w:rsidP="00776EC8">
      <w:pPr>
        <w:spacing w:line="360" w:lineRule="auto"/>
        <w:rPr>
          <w:rFonts w:ascii="Times New Roman" w:hAnsi="Times New Roman"/>
          <w:szCs w:val="24"/>
        </w:rPr>
      </w:pPr>
    </w:p>
    <w:p w14:paraId="6FA534CF" w14:textId="77777777" w:rsidR="00272CFC" w:rsidRPr="005F72BB" w:rsidRDefault="00272CFC" w:rsidP="00776EC8">
      <w:pPr>
        <w:spacing w:line="360" w:lineRule="auto"/>
        <w:rPr>
          <w:rFonts w:ascii="Times New Roman" w:hAnsi="Times New Roman"/>
          <w:szCs w:val="24"/>
        </w:rPr>
      </w:pPr>
    </w:p>
    <w:p w14:paraId="2B6AD1A9"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Executed this _________ day of 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by:</w:t>
      </w:r>
    </w:p>
    <w:p w14:paraId="3BFA0973" w14:textId="1022539E" w:rsidR="00776EC8" w:rsidRPr="005F72BB" w:rsidRDefault="007901DC" w:rsidP="00272CFC">
      <w:pPr>
        <w:pStyle w:val="Footer"/>
        <w:keepLines/>
        <w:tabs>
          <w:tab w:val="clear" w:pos="4320"/>
          <w:tab w:val="clear" w:pos="8640"/>
        </w:tabs>
        <w:spacing w:line="276" w:lineRule="auto"/>
        <w:rPr>
          <w:rFonts w:ascii="Times New Roman" w:hAnsi="Times New Roman"/>
          <w:szCs w:val="24"/>
        </w:rPr>
      </w:pPr>
      <w:del w:id="18" w:author="Erika Keech2" w:date="2026-03-05T12:31:00Z" w16du:dateUtc="2026-03-05T19:31:00Z">
        <w:r w:rsidDel="0093662D">
          <w:rPr>
            <w:rFonts w:ascii="Times New Roman" w:hAnsi="Times New Roman"/>
            <w:color w:val="000080"/>
            <w:szCs w:val="24"/>
            <w:u w:val="single"/>
          </w:rPr>
          <w:delText>North Bay at Lake Woodmoor</w:delText>
        </w:r>
      </w:del>
      <w:ins w:id="19" w:author="Erika Keech2" w:date="2026-03-05T12:31:00Z" w16du:dateUtc="2026-03-05T19:31:00Z">
        <w:r w:rsidR="0093662D">
          <w:rPr>
            <w:rFonts w:ascii="Times New Roman" w:hAnsi="Times New Roman"/>
            <w:color w:val="000080"/>
            <w:szCs w:val="24"/>
            <w:u w:val="single"/>
          </w:rPr>
          <w:t>Woodmo</w:t>
        </w:r>
        <w:r w:rsidR="0033486E">
          <w:rPr>
            <w:rFonts w:ascii="Times New Roman" w:hAnsi="Times New Roman"/>
            <w:color w:val="000080"/>
            <w:szCs w:val="24"/>
            <w:u w:val="single"/>
          </w:rPr>
          <w:t>or</w:t>
        </w:r>
        <w:r w:rsidR="0093662D">
          <w:rPr>
            <w:rFonts w:ascii="Times New Roman" w:hAnsi="Times New Roman"/>
            <w:color w:val="000080"/>
            <w:szCs w:val="24"/>
            <w:u w:val="single"/>
          </w:rPr>
          <w:t xml:space="preserve"> Improvement District</w:t>
        </w:r>
      </w:ins>
      <w:r w:rsidR="00776EC8" w:rsidRPr="005F72BB">
        <w:rPr>
          <w:rFonts w:ascii="Times New Roman" w:hAnsi="Times New Roman"/>
          <w:szCs w:val="24"/>
          <w:u w:val="single"/>
        </w:rPr>
        <w:t xml:space="preserve"> </w:t>
      </w:r>
      <w:r w:rsidR="00776EC8" w:rsidRPr="005F72BB">
        <w:rPr>
          <w:rFonts w:ascii="Times New Roman" w:hAnsi="Times New Roman"/>
          <w:caps/>
          <w:szCs w:val="24"/>
          <w:u w:val="single"/>
        </w:rPr>
        <w:t>Homeowners Association</w:t>
      </w:r>
      <w:r w:rsidR="00776EC8" w:rsidRPr="005F72BB">
        <w:rPr>
          <w:rFonts w:ascii="Times New Roman" w:hAnsi="Times New Roman"/>
          <w:szCs w:val="24"/>
        </w:rPr>
        <w:t>, a Colorado nonprofit corporation.</w:t>
      </w:r>
    </w:p>
    <w:p w14:paraId="02495E71"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p>
    <w:p w14:paraId="53B8CA79"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733C715A" w14:textId="5632B296" w:rsidR="00776EC8" w:rsidRPr="005F72BB" w:rsidRDefault="00776EC8" w:rsidP="00272CFC">
      <w:pPr>
        <w:keepLines/>
        <w:spacing w:line="360" w:lineRule="auto"/>
        <w:rPr>
          <w:rFonts w:ascii="Times New Roman" w:hAnsi="Times New Roman"/>
          <w:szCs w:val="24"/>
          <w:u w:val="single"/>
        </w:rPr>
      </w:pPr>
      <w:r w:rsidRPr="005F72BB">
        <w:rPr>
          <w:rFonts w:ascii="Times New Roman" w:hAnsi="Times New Roman"/>
          <w:szCs w:val="24"/>
        </w:rPr>
        <w:t xml:space="preserve">       </w:t>
      </w:r>
      <w:r w:rsidR="007901DC" w:rsidRPr="00AA65F2">
        <w:rPr>
          <w:rFonts w:ascii="Times New Roman" w:hAnsi="Times New Roman"/>
          <w:szCs w:val="24"/>
          <w:u w:val="single"/>
          <w:rPrChange w:id="20" w:author="Erika Keech2" w:date="2026-03-05T12:32:00Z" w16du:dateUtc="2026-03-05T19:32:00Z">
            <w:rPr>
              <w:rFonts w:ascii="Times New Roman" w:hAnsi="Times New Roman"/>
              <w:color w:val="000080"/>
              <w:szCs w:val="24"/>
              <w:u w:val="single"/>
            </w:rPr>
          </w:rPrChange>
        </w:rPr>
        <w:t>Mike Ruebenson</w:t>
      </w:r>
      <w:r w:rsidR="001B67CA" w:rsidRPr="00AA65F2">
        <w:rPr>
          <w:rFonts w:ascii="Times New Roman" w:hAnsi="Times New Roman"/>
          <w:szCs w:val="24"/>
          <w:rPrChange w:id="21" w:author="Erika Keech2" w:date="2026-03-05T12:32:00Z" w16du:dateUtc="2026-03-05T19:32:00Z">
            <w:rPr>
              <w:rFonts w:ascii="Times New Roman" w:hAnsi="Times New Roman"/>
              <w:color w:val="000080"/>
              <w:szCs w:val="24"/>
            </w:rPr>
          </w:rPrChange>
        </w:rPr>
        <w:t xml:space="preserve">, </w:t>
      </w:r>
      <w:r w:rsidRPr="00190334">
        <w:rPr>
          <w:rFonts w:ascii="Times New Roman" w:hAnsi="Times New Roman"/>
          <w:szCs w:val="24"/>
        </w:rPr>
        <w:t>President</w:t>
      </w:r>
    </w:p>
    <w:p w14:paraId="49EA3BF5"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p>
    <w:p w14:paraId="3A0AF1C2" w14:textId="77777777" w:rsidR="00776EC8" w:rsidRPr="005F72BB" w:rsidRDefault="00776EC8" w:rsidP="00272CFC">
      <w:pPr>
        <w:keepLines/>
        <w:spacing w:line="276" w:lineRule="auto"/>
        <w:ind w:firstLine="720"/>
        <w:rPr>
          <w:rFonts w:ascii="Times New Roman" w:hAnsi="Times New Roman"/>
          <w:szCs w:val="24"/>
        </w:rPr>
      </w:pPr>
      <w:r w:rsidRPr="005F72BB">
        <w:rPr>
          <w:rFonts w:ascii="Times New Roman" w:hAnsi="Times New Roman"/>
          <w:szCs w:val="24"/>
        </w:rPr>
        <w:t xml:space="preserve">The foregoing instrument was acknowledged before me this _______ day of ______________, </w:t>
      </w:r>
    </w:p>
    <w:p w14:paraId="25CC2206" w14:textId="11466D7C" w:rsidR="00776EC8" w:rsidRPr="005F72BB" w:rsidRDefault="009F46D5" w:rsidP="00272CFC">
      <w:pPr>
        <w:keepLines/>
        <w:spacing w:line="276" w:lineRule="auto"/>
        <w:rPr>
          <w:rFonts w:ascii="Times New Roman" w:hAnsi="Times New Roman"/>
          <w:szCs w:val="24"/>
        </w:rPr>
      </w:pPr>
      <w:r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00776EC8" w:rsidRPr="005F72BB">
        <w:rPr>
          <w:rFonts w:ascii="Times New Roman" w:hAnsi="Times New Roman"/>
          <w:szCs w:val="24"/>
        </w:rPr>
        <w:t xml:space="preserve">, by </w:t>
      </w:r>
      <w:r w:rsidR="007901DC" w:rsidRPr="00AA65F2">
        <w:rPr>
          <w:rFonts w:ascii="Times New Roman" w:hAnsi="Times New Roman"/>
          <w:szCs w:val="24"/>
          <w:u w:val="single"/>
          <w:rPrChange w:id="22" w:author="Erika Keech2" w:date="2026-03-05T12:32:00Z" w16du:dateUtc="2026-03-05T19:32:00Z">
            <w:rPr>
              <w:rFonts w:ascii="Times New Roman" w:hAnsi="Times New Roman"/>
              <w:color w:val="000080"/>
              <w:szCs w:val="24"/>
              <w:u w:val="single"/>
            </w:rPr>
          </w:rPrChange>
        </w:rPr>
        <w:t>Mike Ruebenson</w:t>
      </w:r>
      <w:r w:rsidR="00297EB4" w:rsidRPr="001B67CA">
        <w:rPr>
          <w:rFonts w:ascii="Times New Roman" w:hAnsi="Times New Roman"/>
          <w:color w:val="000080"/>
          <w:szCs w:val="24"/>
        </w:rPr>
        <w:t>,</w:t>
      </w:r>
      <w:r w:rsidR="00776EC8" w:rsidRPr="005F72BB">
        <w:rPr>
          <w:rFonts w:ascii="Times New Roman" w:hAnsi="Times New Roman"/>
          <w:color w:val="000080"/>
          <w:szCs w:val="24"/>
        </w:rPr>
        <w:t xml:space="preserve"> </w:t>
      </w:r>
      <w:r w:rsidR="00776EC8" w:rsidRPr="00190334">
        <w:rPr>
          <w:rFonts w:ascii="Times New Roman" w:hAnsi="Times New Roman"/>
          <w:szCs w:val="24"/>
        </w:rPr>
        <w:t>President,</w:t>
      </w:r>
      <w:r w:rsidR="00776EC8" w:rsidRPr="005F72BB">
        <w:rPr>
          <w:rFonts w:ascii="Times New Roman" w:hAnsi="Times New Roman"/>
          <w:color w:val="000080"/>
          <w:szCs w:val="24"/>
        </w:rPr>
        <w:t xml:space="preserve"> </w:t>
      </w:r>
      <w:del w:id="23" w:author="Erika Keech2" w:date="2026-03-05T12:31:00Z" w16du:dateUtc="2026-03-05T19:31:00Z">
        <w:r w:rsidR="007901DC" w:rsidDel="0093662D">
          <w:rPr>
            <w:rFonts w:ascii="Times New Roman" w:hAnsi="Times New Roman"/>
            <w:color w:val="000080"/>
            <w:szCs w:val="24"/>
            <w:u w:val="single"/>
          </w:rPr>
          <w:delText>North Bay at Lake Woodmoor</w:delText>
        </w:r>
      </w:del>
      <w:ins w:id="24" w:author="Erika Keech2" w:date="2026-03-05T12:31:00Z" w16du:dateUtc="2026-03-05T19:31:00Z">
        <w:r w:rsidR="0093662D">
          <w:rPr>
            <w:rFonts w:ascii="Times New Roman" w:hAnsi="Times New Roman"/>
            <w:color w:val="000080"/>
            <w:szCs w:val="24"/>
            <w:u w:val="single"/>
          </w:rPr>
          <w:t>Woodm</w:t>
        </w:r>
        <w:r w:rsidR="0033486E">
          <w:rPr>
            <w:rFonts w:ascii="Times New Roman" w:hAnsi="Times New Roman"/>
            <w:color w:val="000080"/>
            <w:szCs w:val="24"/>
            <w:u w:val="single"/>
          </w:rPr>
          <w:t>oor Improvement District</w:t>
        </w:r>
      </w:ins>
      <w:r w:rsidRPr="005F72BB">
        <w:rPr>
          <w:rFonts w:ascii="Times New Roman" w:hAnsi="Times New Roman"/>
          <w:szCs w:val="24"/>
          <w:u w:val="single"/>
        </w:rPr>
        <w:t xml:space="preserve"> </w:t>
      </w:r>
      <w:r w:rsidRPr="00190334">
        <w:rPr>
          <w:rFonts w:ascii="Times New Roman" w:hAnsi="Times New Roman"/>
          <w:caps/>
          <w:szCs w:val="24"/>
          <w:u w:val="single"/>
        </w:rPr>
        <w:t>Homeowners Association</w:t>
      </w:r>
      <w:r w:rsidR="00776EC8" w:rsidRPr="005F72BB">
        <w:rPr>
          <w:rFonts w:ascii="Times New Roman" w:hAnsi="Times New Roman"/>
          <w:szCs w:val="24"/>
        </w:rPr>
        <w:t>, a Colorado nonprofit corporation.</w:t>
      </w:r>
    </w:p>
    <w:p w14:paraId="234214B3" w14:textId="77777777" w:rsidR="003E71B6" w:rsidRPr="005F72BB" w:rsidRDefault="003E71B6" w:rsidP="00272CFC">
      <w:pPr>
        <w:keepLines/>
        <w:spacing w:line="360" w:lineRule="auto"/>
        <w:rPr>
          <w:rFonts w:ascii="Times New Roman" w:hAnsi="Times New Roman"/>
          <w:szCs w:val="24"/>
        </w:rPr>
      </w:pPr>
    </w:p>
    <w:p w14:paraId="3920ECAC"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3F244D90"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_______________________</w:t>
      </w:r>
    </w:p>
    <w:p w14:paraId="6EC0674D" w14:textId="77777777" w:rsidR="00776EC8" w:rsidRPr="005F72BB" w:rsidRDefault="00776EC8" w:rsidP="00272CFC">
      <w:pPr>
        <w:keepLines/>
        <w:spacing w:line="360" w:lineRule="auto"/>
        <w:rPr>
          <w:rFonts w:ascii="Times New Roman" w:hAnsi="Times New Roman"/>
          <w:szCs w:val="24"/>
        </w:rPr>
      </w:pPr>
    </w:p>
    <w:p w14:paraId="6647D494"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w:t>
      </w:r>
    </w:p>
    <w:p w14:paraId="6CB32946"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661C0D6" w14:textId="77777777" w:rsidR="00E07ADA" w:rsidRDefault="00E07ADA" w:rsidP="00272CFC">
      <w:pPr>
        <w:keepLines/>
        <w:spacing w:line="360" w:lineRule="auto"/>
        <w:rPr>
          <w:rFonts w:ascii="Times New Roman" w:hAnsi="Times New Roman"/>
          <w:szCs w:val="24"/>
        </w:rPr>
      </w:pPr>
    </w:p>
    <w:p w14:paraId="7368DE34" w14:textId="77777777" w:rsidR="00E07ADA" w:rsidRDefault="00E07ADA" w:rsidP="00272CFC">
      <w:pPr>
        <w:keepLines/>
        <w:spacing w:line="360" w:lineRule="auto"/>
        <w:rPr>
          <w:rFonts w:ascii="Times New Roman" w:hAnsi="Times New Roman"/>
          <w:szCs w:val="24"/>
        </w:rPr>
      </w:pPr>
    </w:p>
    <w:p w14:paraId="302AF7DA" w14:textId="77777777" w:rsidR="00E07ADA" w:rsidRDefault="00E07ADA" w:rsidP="00272CFC">
      <w:pPr>
        <w:keepLines/>
        <w:spacing w:line="360" w:lineRule="auto"/>
        <w:rPr>
          <w:rFonts w:ascii="Times New Roman" w:hAnsi="Times New Roman"/>
          <w:szCs w:val="24"/>
        </w:rPr>
      </w:pPr>
    </w:p>
    <w:p w14:paraId="0F248E2E" w14:textId="77777777" w:rsidR="00E07ADA" w:rsidRDefault="00E07ADA" w:rsidP="00272CFC">
      <w:pPr>
        <w:keepLines/>
        <w:spacing w:line="360" w:lineRule="auto"/>
        <w:rPr>
          <w:rFonts w:ascii="Times New Roman" w:hAnsi="Times New Roman"/>
          <w:szCs w:val="24"/>
        </w:rPr>
      </w:pPr>
    </w:p>
    <w:p w14:paraId="2A6E8E94" w14:textId="77777777" w:rsidR="00E07ADA" w:rsidRDefault="00E07ADA" w:rsidP="00272CFC">
      <w:pPr>
        <w:keepLines/>
        <w:spacing w:line="360" w:lineRule="auto"/>
        <w:rPr>
          <w:rFonts w:ascii="Times New Roman" w:hAnsi="Times New Roman"/>
          <w:szCs w:val="24"/>
        </w:rPr>
      </w:pPr>
    </w:p>
    <w:p w14:paraId="0A82A0E2" w14:textId="77777777" w:rsidR="00E07ADA" w:rsidRDefault="00E07ADA" w:rsidP="00272CFC">
      <w:pPr>
        <w:keepLines/>
        <w:spacing w:line="360" w:lineRule="auto"/>
        <w:rPr>
          <w:rFonts w:ascii="Times New Roman" w:hAnsi="Times New Roman"/>
          <w:szCs w:val="24"/>
        </w:rPr>
      </w:pPr>
    </w:p>
    <w:p w14:paraId="228AE56D" w14:textId="6E6096B5"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Executed this ________ day of _______________________,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sidRPr="00190334">
        <w:rPr>
          <w:rFonts w:ascii="Times New Roman" w:hAnsi="Times New Roman"/>
          <w:szCs w:val="24"/>
        </w:rPr>
        <w:t>_</w:t>
      </w:r>
      <w:r w:rsidR="007A3077">
        <w:rPr>
          <w:rFonts w:ascii="Times New Roman" w:hAnsi="Times New Roman"/>
          <w:color w:val="000080"/>
          <w:szCs w:val="24"/>
        </w:rPr>
        <w:t>__</w:t>
      </w:r>
      <w:r w:rsidRPr="005F72BB">
        <w:rPr>
          <w:rFonts w:ascii="Times New Roman" w:hAnsi="Times New Roman"/>
          <w:szCs w:val="24"/>
        </w:rPr>
        <w:t>, by:</w:t>
      </w:r>
    </w:p>
    <w:p w14:paraId="45905DAA" w14:textId="77777777" w:rsidR="00776EC8" w:rsidRPr="005F72BB" w:rsidRDefault="00776EC8" w:rsidP="00272CFC">
      <w:pPr>
        <w:pStyle w:val="Footer"/>
        <w:keepLines/>
        <w:tabs>
          <w:tab w:val="clear" w:pos="4320"/>
          <w:tab w:val="clear" w:pos="8640"/>
        </w:tabs>
        <w:rPr>
          <w:rFonts w:ascii="Times New Roman" w:hAnsi="Times New Roman"/>
          <w:szCs w:val="24"/>
        </w:rPr>
      </w:pPr>
    </w:p>
    <w:p w14:paraId="4E661F25"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3EC5A6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PostalCode">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3F9F0649" w14:textId="77777777" w:rsidR="00190334" w:rsidRDefault="00190334" w:rsidP="00272CFC">
      <w:pPr>
        <w:pStyle w:val="Footer"/>
        <w:keepLines/>
        <w:tabs>
          <w:tab w:val="clear" w:pos="4320"/>
          <w:tab w:val="clear" w:pos="8640"/>
        </w:tabs>
        <w:rPr>
          <w:rFonts w:ascii="Times New Roman" w:hAnsi="Times New Roman"/>
          <w:szCs w:val="24"/>
        </w:rPr>
      </w:pPr>
    </w:p>
    <w:p w14:paraId="52C0F97B"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w:t>
      </w:r>
    </w:p>
    <w:p w14:paraId="196AD3FC" w14:textId="50B97803" w:rsidR="001D22AD" w:rsidRDefault="001D22AD" w:rsidP="00272CFC">
      <w:pPr>
        <w:keepLines/>
        <w:rPr>
          <w:rFonts w:ascii="Times New Roman" w:hAnsi="Times New Roman"/>
          <w:szCs w:val="24"/>
        </w:rPr>
      </w:pPr>
      <w:r>
        <w:rPr>
          <w:rFonts w:ascii="Times New Roman" w:hAnsi="Times New Roman"/>
          <w:szCs w:val="24"/>
        </w:rPr>
        <w:tab/>
      </w:r>
      <w:r w:rsidR="00A32ABD">
        <w:rPr>
          <w:rFonts w:ascii="Times New Roman" w:hAnsi="Times New Roman"/>
          <w:szCs w:val="24"/>
        </w:rPr>
        <w:t>Christina Prete</w:t>
      </w:r>
      <w:r>
        <w:rPr>
          <w:rFonts w:ascii="Times New Roman" w:hAnsi="Times New Roman"/>
          <w:szCs w:val="24"/>
        </w:rPr>
        <w:t xml:space="preserve">, </w:t>
      </w:r>
      <w:r w:rsidR="00A32ABD">
        <w:rPr>
          <w:rFonts w:ascii="Times New Roman" w:hAnsi="Times New Roman"/>
          <w:szCs w:val="24"/>
        </w:rPr>
        <w:t>Stormwater Operations &amp; Compliance Manager</w:t>
      </w:r>
    </w:p>
    <w:p w14:paraId="7D35CF79" w14:textId="2CFDE5AA" w:rsidR="001D22AD" w:rsidRDefault="001D22AD" w:rsidP="00272CFC">
      <w:pPr>
        <w:keepLines/>
        <w:rPr>
          <w:rFonts w:ascii="Times New Roman" w:hAnsi="Times New Roman"/>
          <w:szCs w:val="24"/>
        </w:rPr>
      </w:pPr>
      <w:r>
        <w:rPr>
          <w:rFonts w:ascii="Times New Roman" w:hAnsi="Times New Roman"/>
          <w:szCs w:val="24"/>
        </w:rPr>
        <w:tab/>
      </w:r>
      <w:r w:rsidR="00A32ABD">
        <w:rPr>
          <w:rFonts w:ascii="Times New Roman" w:hAnsi="Times New Roman"/>
          <w:szCs w:val="24"/>
        </w:rPr>
        <w:t>Engineering Division</w:t>
      </w:r>
      <w:r>
        <w:rPr>
          <w:rFonts w:ascii="Times New Roman" w:hAnsi="Times New Roman"/>
          <w:szCs w:val="24"/>
        </w:rPr>
        <w:t>, Department of Public Works</w:t>
      </w:r>
    </w:p>
    <w:p w14:paraId="76D07672" w14:textId="50D4D78C" w:rsidR="001D22AD" w:rsidRDefault="001D22AD" w:rsidP="00272CFC">
      <w:pPr>
        <w:keepLines/>
        <w:rPr>
          <w:rFonts w:ascii="Times New Roman" w:hAnsi="Times New Roman"/>
          <w:szCs w:val="24"/>
        </w:rPr>
      </w:pPr>
      <w:r>
        <w:rPr>
          <w:rFonts w:ascii="Times New Roman" w:hAnsi="Times New Roman"/>
          <w:szCs w:val="24"/>
        </w:rPr>
        <w:tab/>
        <w:t>Designee of Joshua Palmer, County Engineer</w:t>
      </w:r>
    </w:p>
    <w:p w14:paraId="7EF2557F" w14:textId="4715583E" w:rsidR="001D22AD" w:rsidRDefault="001D22AD" w:rsidP="00272CFC">
      <w:pPr>
        <w:keepLines/>
        <w:rPr>
          <w:rFonts w:ascii="Times New Roman" w:hAnsi="Times New Roman"/>
          <w:szCs w:val="24"/>
        </w:rPr>
      </w:pPr>
      <w:r>
        <w:rPr>
          <w:rFonts w:ascii="Times New Roman" w:hAnsi="Times New Roman"/>
          <w:szCs w:val="24"/>
        </w:rPr>
        <w:tab/>
        <w:t>Authorized signatory pursuant to Resolution No. 24-145</w:t>
      </w:r>
    </w:p>
    <w:p w14:paraId="60AD96ED" w14:textId="77777777" w:rsidR="00E441F0" w:rsidRPr="005F72BB" w:rsidRDefault="00E441F0" w:rsidP="00272CFC">
      <w:pPr>
        <w:keepLines/>
        <w:rPr>
          <w:rFonts w:ascii="Times New Roman" w:hAnsi="Times New Roman"/>
          <w:szCs w:val="24"/>
        </w:rPr>
      </w:pPr>
    </w:p>
    <w:p w14:paraId="5CE0E694" w14:textId="77777777" w:rsidR="00776EC8" w:rsidRPr="005F72BB" w:rsidRDefault="00776EC8" w:rsidP="00272CFC">
      <w:pPr>
        <w:keepLines/>
        <w:spacing w:line="360" w:lineRule="auto"/>
        <w:rPr>
          <w:rFonts w:ascii="Times New Roman" w:hAnsi="Times New Roman"/>
          <w:szCs w:val="24"/>
        </w:rPr>
      </w:pPr>
    </w:p>
    <w:p w14:paraId="3AFAADA8" w14:textId="7E16F374"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xml:space="preserve">, by __________________, </w:t>
      </w:r>
      <w:r w:rsidR="00407F2E" w:rsidRPr="00407F2E">
        <w:rPr>
          <w:rFonts w:ascii="Times New Roman" w:hAnsi="Times New Roman"/>
          <w:szCs w:val="24"/>
        </w:rPr>
        <w:t>Stormwater Operations &amp; Compliance Manager</w:t>
      </w:r>
      <w:r w:rsidR="00E441F0">
        <w:rPr>
          <w:rFonts w:ascii="Times New Roman" w:hAnsi="Times New Roman"/>
          <w:szCs w:val="24"/>
        </w:rPr>
        <w:t>, El Paso County Department of Public Works</w:t>
      </w:r>
      <w:r w:rsidR="009B280F">
        <w:rPr>
          <w:rFonts w:ascii="Times New Roman" w:hAnsi="Times New Roman"/>
          <w:szCs w:val="24"/>
        </w:rPr>
        <w:t xml:space="preserve">. </w:t>
      </w:r>
    </w:p>
    <w:p w14:paraId="3DE4E378" w14:textId="77777777" w:rsidR="00776EC8" w:rsidRPr="005F72BB" w:rsidRDefault="00776EC8" w:rsidP="00272CFC">
      <w:pPr>
        <w:keepLines/>
        <w:spacing w:line="360" w:lineRule="auto"/>
        <w:rPr>
          <w:rFonts w:ascii="Times New Roman" w:hAnsi="Times New Roman"/>
          <w:szCs w:val="24"/>
        </w:rPr>
      </w:pPr>
    </w:p>
    <w:p w14:paraId="10F7397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764D0B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w:t>
      </w:r>
    </w:p>
    <w:p w14:paraId="71A7DCB0" w14:textId="77777777" w:rsidR="00776EC8" w:rsidRPr="005F72BB" w:rsidRDefault="00776EC8" w:rsidP="00272CFC">
      <w:pPr>
        <w:keepLines/>
        <w:spacing w:line="360" w:lineRule="auto"/>
        <w:rPr>
          <w:rFonts w:ascii="Times New Roman" w:hAnsi="Times New Roman"/>
          <w:szCs w:val="24"/>
        </w:rPr>
      </w:pPr>
    </w:p>
    <w:p w14:paraId="4FCA2E78"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1A65860A"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3D3FC4F" w14:textId="77777777" w:rsidR="00776EC8" w:rsidRPr="005F72BB" w:rsidRDefault="00776EC8" w:rsidP="00272CFC">
      <w:pPr>
        <w:keepLines/>
        <w:spacing w:line="360" w:lineRule="auto"/>
        <w:rPr>
          <w:rFonts w:ascii="Times New Roman" w:hAnsi="Times New Roman"/>
          <w:szCs w:val="24"/>
        </w:rPr>
      </w:pPr>
    </w:p>
    <w:p w14:paraId="368331E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Approved as to Content and Form:</w:t>
      </w:r>
    </w:p>
    <w:p w14:paraId="621E1E2B"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38783AC1"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7772BD80" w14:textId="77777777" w:rsidR="00776EC8" w:rsidRPr="005F72BB" w:rsidRDefault="00776EC8" w:rsidP="00776EC8">
      <w:pPr>
        <w:spacing w:line="360" w:lineRule="auto"/>
        <w:rPr>
          <w:rFonts w:ascii="Times New Roman" w:hAnsi="Times New Roman"/>
          <w:szCs w:val="24"/>
        </w:rPr>
      </w:pPr>
    </w:p>
    <w:p w14:paraId="6D3C9DA2" w14:textId="77777777" w:rsidR="00D72936" w:rsidRDefault="00D72936" w:rsidP="00D72936">
      <w:pPr>
        <w:spacing w:line="360" w:lineRule="auto"/>
        <w:rPr>
          <w:rFonts w:ascii="Times New Roman" w:hAnsi="Times New Roman"/>
          <w:szCs w:val="24"/>
        </w:rPr>
      </w:pPr>
    </w:p>
    <w:p w14:paraId="2681A7F9" w14:textId="77777777" w:rsidR="00D72936" w:rsidRDefault="00D72936">
      <w:pPr>
        <w:rPr>
          <w:rFonts w:ascii="Times New Roman" w:hAnsi="Times New Roman"/>
          <w:szCs w:val="24"/>
          <w:u w:val="single"/>
        </w:rPr>
      </w:pPr>
      <w:r>
        <w:rPr>
          <w:rFonts w:ascii="Times New Roman" w:hAnsi="Times New Roman"/>
          <w:szCs w:val="24"/>
          <w:u w:val="single"/>
        </w:rPr>
        <w:br w:type="page"/>
      </w:r>
    </w:p>
    <w:p w14:paraId="73B47F5D" w14:textId="4978487C" w:rsidR="00D72936" w:rsidRDefault="00D72936" w:rsidP="00D72936">
      <w:pPr>
        <w:spacing w:line="360" w:lineRule="auto"/>
        <w:jc w:val="center"/>
        <w:rPr>
          <w:rFonts w:ascii="Times New Roman" w:hAnsi="Times New Roman"/>
          <w:szCs w:val="24"/>
          <w:u w:val="single"/>
        </w:rPr>
      </w:pPr>
      <w:r w:rsidRPr="00D72936">
        <w:rPr>
          <w:rFonts w:ascii="Times New Roman" w:hAnsi="Times New Roman"/>
          <w:szCs w:val="24"/>
          <w:u w:val="single"/>
        </w:rPr>
        <w:lastRenderedPageBreak/>
        <w:t>EXHIBIT A</w:t>
      </w:r>
    </w:p>
    <w:p w14:paraId="18A92931" w14:textId="77777777" w:rsidR="007E7F12" w:rsidRDefault="007E7F12">
      <w:pPr>
        <w:rPr>
          <w:rFonts w:ascii="Times New Roman" w:hAnsi="Times New Roman"/>
          <w:b/>
          <w:szCs w:val="24"/>
          <w:u w:val="single"/>
        </w:rPr>
      </w:pPr>
      <w:r>
        <w:rPr>
          <w:rFonts w:ascii="Times New Roman" w:hAnsi="Times New Roman"/>
          <w:b/>
          <w:szCs w:val="24"/>
          <w:u w:val="single"/>
        </w:rPr>
        <w:br w:type="page"/>
      </w:r>
    </w:p>
    <w:p w14:paraId="773AFF5C" w14:textId="191368D3" w:rsidR="007E7F12" w:rsidRPr="007459B5" w:rsidRDefault="007E7F12" w:rsidP="007E7F12">
      <w:pPr>
        <w:autoSpaceDE w:val="0"/>
        <w:autoSpaceDN w:val="0"/>
        <w:adjustRightInd w:val="0"/>
        <w:rPr>
          <w:rFonts w:ascii="Times New Roman" w:hAnsi="Times New Roman"/>
          <w:b/>
          <w:szCs w:val="24"/>
          <w:u w:val="single"/>
        </w:rPr>
      </w:pPr>
      <w:r>
        <w:rPr>
          <w:rFonts w:ascii="Times New Roman" w:hAnsi="Times New Roman"/>
          <w:b/>
          <w:szCs w:val="24"/>
          <w:u w:val="single"/>
        </w:rPr>
        <w:lastRenderedPageBreak/>
        <w:t>NORTHBAY AT LAKE WOODMOOR</w:t>
      </w:r>
    </w:p>
    <w:p w14:paraId="2D63740B" w14:textId="77777777" w:rsidR="007E7F12" w:rsidRDefault="007E7F12" w:rsidP="007E7F12">
      <w:pPr>
        <w:autoSpaceDE w:val="0"/>
        <w:autoSpaceDN w:val="0"/>
        <w:adjustRightInd w:val="0"/>
        <w:rPr>
          <w:rFonts w:ascii="Times New Roman" w:hAnsi="Times New Roman"/>
        </w:rPr>
      </w:pPr>
    </w:p>
    <w:p w14:paraId="5B679B24"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THOSE PORTIONS OF THE COVE AT WOODMOOR RECORDED JUNE 20, 1972 IN PLAT BOOK V2 AT PAGE 59 AND OF THE SOUTHEAST QUARTER OF SECTION 11, TOWNSHIP 11 SOUTH, RANGE 67 WEST OF THE 6TH PRINCIPAL MERIDIAN, EL PASO COUNTY COLORADO, DESCRIBED AS FOLLOWS:</w:t>
      </w:r>
    </w:p>
    <w:p w14:paraId="30B7A96B" w14:textId="77777777" w:rsidR="007E7F12" w:rsidRPr="00BF1838" w:rsidRDefault="007E7F12" w:rsidP="007E7F12">
      <w:pPr>
        <w:autoSpaceDE w:val="0"/>
        <w:autoSpaceDN w:val="0"/>
        <w:adjustRightInd w:val="0"/>
        <w:rPr>
          <w:rFonts w:ascii="Times New Roman" w:hAnsi="Times New Roman"/>
        </w:rPr>
      </w:pPr>
    </w:p>
    <w:p w14:paraId="10EB3295"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BASIS OF BEARINGS: THE EAST LINE OF THE FOLLOWING DESCRIBED PROPERTY, MONUMENTED AT ITS NORTHERLY END WITH A REBAR &amp; CAP, PLS 2682 AND AT ITS SOUTH END WITH A #4 REBAR. SAID</w:t>
      </w:r>
    </w:p>
    <w:p w14:paraId="2A004743"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LINE BEARS SOUTH 04 DEGREES 31 MINUTES 13 SECONDS EAST.</w:t>
      </w:r>
    </w:p>
    <w:p w14:paraId="67BA939A" w14:textId="77777777" w:rsidR="007E7F12" w:rsidRPr="00BF1838" w:rsidRDefault="007E7F12" w:rsidP="007E7F12">
      <w:pPr>
        <w:autoSpaceDE w:val="0"/>
        <w:autoSpaceDN w:val="0"/>
        <w:adjustRightInd w:val="0"/>
        <w:rPr>
          <w:rFonts w:ascii="Times New Roman" w:hAnsi="Times New Roman"/>
        </w:rPr>
      </w:pPr>
    </w:p>
    <w:p w14:paraId="7BBD78F9"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BEGINNING AT THE NORTHWEST CORNER OF LAKE WOODMOOR RECORDED NOVEMBER 22, 1968 IN PLAT BOOK K2 AT PAGE 83;</w:t>
      </w:r>
    </w:p>
    <w:p w14:paraId="2ED6D63A"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SOUTH 04 DEGREES 31 MINUTES 13 SECONDS EAST ALONG THE WESTERLY LINE OF SAID SUBDIVISION 805.58 FEET TO AN ANGLE POINT IN SAID LINE;</w:t>
      </w:r>
    </w:p>
    <w:p w14:paraId="02E54CF6" w14:textId="77777777" w:rsidR="007E7F12" w:rsidRPr="00BF1838" w:rsidRDefault="007E7F12" w:rsidP="007E7F12">
      <w:pPr>
        <w:autoSpaceDE w:val="0"/>
        <w:autoSpaceDN w:val="0"/>
        <w:adjustRightInd w:val="0"/>
        <w:rPr>
          <w:rFonts w:ascii="Times New Roman" w:hAnsi="Times New Roman"/>
        </w:rPr>
      </w:pPr>
    </w:p>
    <w:p w14:paraId="31C61D55"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SOUTH 76 DEGREES 52 MINUTES 00 SECONDS WEST CONTINUING ALONG SAID LINE 270.50 FEET TO AN ANGLE POINT IN THE EASTERLY LINE OF THE PARCEL DESCRIBED IN WARRANTY DEED RECORDED JUNE 26, 2001 AT RECEPTION NO. 201088802;</w:t>
      </w:r>
    </w:p>
    <w:p w14:paraId="186026EB" w14:textId="77777777" w:rsidR="007E7F12" w:rsidRPr="00BF1838" w:rsidRDefault="007E7F12" w:rsidP="007E7F12">
      <w:pPr>
        <w:autoSpaceDE w:val="0"/>
        <w:autoSpaceDN w:val="0"/>
        <w:adjustRightInd w:val="0"/>
        <w:rPr>
          <w:rFonts w:ascii="Times New Roman" w:hAnsi="Times New Roman"/>
        </w:rPr>
      </w:pPr>
    </w:p>
    <w:p w14:paraId="3BC1B21B"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NORTH 33 DEGREES 16 MINUTES 26 SECONDS EAST ALONG SAID EASTERLY LINE 198.00 FEET TO THE SOUTHEAST CORNER OF SAID COVE AT WOODMOOR;</w:t>
      </w:r>
    </w:p>
    <w:p w14:paraId="10DA7A25" w14:textId="77777777" w:rsidR="007E7F12" w:rsidRPr="00BF1838" w:rsidRDefault="007E7F12" w:rsidP="007E7F12">
      <w:pPr>
        <w:autoSpaceDE w:val="0"/>
        <w:autoSpaceDN w:val="0"/>
        <w:adjustRightInd w:val="0"/>
        <w:rPr>
          <w:rFonts w:ascii="Times New Roman" w:hAnsi="Times New Roman"/>
        </w:rPr>
      </w:pPr>
    </w:p>
    <w:p w14:paraId="288CAA18"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SOUTH 78 DEGREES 28 MINUTES 37 SECONDS WEST ALONG THE SOUTH LINE OF SAID COVE AT WOODMOOR AND ALONG THE NORTHERLY LINE OF SAID PARCEL DESCRIBED IN WARRANTY DEED RECORDED JUNE 26, 2001 AT RECEPTION NO. 201088802 A DISTANCE OF 381.79 FEET TO THE SOUTHEAST CORNER OF THE COVE AT WOODMOOR CONDOMINIUMS RECORDED DECEMBER 19, 1974 IN PLAT BOOK 1 AT PAGE 79 (THE FOLLOWING FOUR COURSES ARE ALONG THE EASTERLY LINE OF SAID COVE AT WOODMOOR CONDOMINIUMS);</w:t>
      </w:r>
    </w:p>
    <w:p w14:paraId="37662D97" w14:textId="77777777" w:rsidR="007E7F12" w:rsidRPr="00BF1838" w:rsidRDefault="007E7F12" w:rsidP="007E7F12">
      <w:pPr>
        <w:autoSpaceDE w:val="0"/>
        <w:autoSpaceDN w:val="0"/>
        <w:adjustRightInd w:val="0"/>
        <w:rPr>
          <w:rFonts w:ascii="Times New Roman" w:hAnsi="Times New Roman"/>
        </w:rPr>
      </w:pPr>
    </w:p>
    <w:p w14:paraId="65EFCFA5"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1) NORTH 09 DEGREES 11 MINUTES 13 SECONDS WEST, 201.02 FEET;</w:t>
      </w:r>
    </w:p>
    <w:p w14:paraId="3BFDEC52" w14:textId="77777777" w:rsidR="007E7F12" w:rsidRPr="00BF1838" w:rsidRDefault="007E7F12" w:rsidP="007E7F12">
      <w:pPr>
        <w:autoSpaceDE w:val="0"/>
        <w:autoSpaceDN w:val="0"/>
        <w:adjustRightInd w:val="0"/>
        <w:rPr>
          <w:rFonts w:ascii="Times New Roman" w:hAnsi="Times New Roman"/>
        </w:rPr>
      </w:pPr>
    </w:p>
    <w:p w14:paraId="175FD78A"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2) NORTH 00 DEGREES 23 MINUTES 42 SECONDS EAST, 50.00 FEET;</w:t>
      </w:r>
    </w:p>
    <w:p w14:paraId="52DC8320" w14:textId="77777777" w:rsidR="007E7F12" w:rsidRPr="00BF1838" w:rsidRDefault="007E7F12" w:rsidP="007E7F12">
      <w:pPr>
        <w:autoSpaceDE w:val="0"/>
        <w:autoSpaceDN w:val="0"/>
        <w:adjustRightInd w:val="0"/>
        <w:rPr>
          <w:rFonts w:ascii="Times New Roman" w:hAnsi="Times New Roman"/>
        </w:rPr>
      </w:pPr>
    </w:p>
    <w:p w14:paraId="709F5317"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3) NORTH 89 DEGREES 36 MINUTES 18 SECONDS WEST, 8.32 FEET;</w:t>
      </w:r>
    </w:p>
    <w:p w14:paraId="2B438BD9" w14:textId="77777777" w:rsidR="007E7F12" w:rsidRPr="00BF1838" w:rsidRDefault="007E7F12" w:rsidP="007E7F12">
      <w:pPr>
        <w:autoSpaceDE w:val="0"/>
        <w:autoSpaceDN w:val="0"/>
        <w:adjustRightInd w:val="0"/>
        <w:rPr>
          <w:rFonts w:ascii="Times New Roman" w:hAnsi="Times New Roman"/>
        </w:rPr>
      </w:pPr>
    </w:p>
    <w:p w14:paraId="5958CC49"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4) NORTH 07 DEGREES 40 MINUTES 16 SECONDS WEST, 133.33 FEET TO THE SOUTHERLY LINE OF DEER CREEK ROAD, THE SAME BEING THE NORTHERLY LINE OF SAID THE COVE AT WOODMOOR:</w:t>
      </w:r>
    </w:p>
    <w:p w14:paraId="3EA1FF29" w14:textId="77777777" w:rsidR="007E7F12" w:rsidRPr="00BF1838" w:rsidRDefault="007E7F12" w:rsidP="007E7F12">
      <w:pPr>
        <w:autoSpaceDE w:val="0"/>
        <w:autoSpaceDN w:val="0"/>
        <w:adjustRightInd w:val="0"/>
        <w:rPr>
          <w:rFonts w:ascii="Times New Roman" w:hAnsi="Times New Roman"/>
        </w:rPr>
      </w:pPr>
    </w:p>
    <w:p w14:paraId="67C69E49"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NORTHEASTERLY ALONG SAID NORTHERLY LINE, ALONG A NON-TANGENTIAL CURVE CONCAVE TO THE NORTHWEST, SAID CURVE HAVING A CENTRAL ANGLE OF 29 DEGREES 10 MINUTES 40 SECONDS, A RADIUS OF 742.00 FEET, FOR AN ARC LENGTH OF 377.86 FEET (THE CENTER OF SAID CURVE BEARS NORTH 23 DEGREES 04 MINUTES 14 SECONDS WEST) TO A POINT OF REVERSE CURVE;</w:t>
      </w:r>
    </w:p>
    <w:p w14:paraId="49B340EB" w14:textId="77777777" w:rsidR="007E7F12" w:rsidRPr="00BF1838" w:rsidRDefault="007E7F12" w:rsidP="007E7F12">
      <w:pPr>
        <w:autoSpaceDE w:val="0"/>
        <w:autoSpaceDN w:val="0"/>
        <w:adjustRightInd w:val="0"/>
        <w:rPr>
          <w:rFonts w:ascii="Times New Roman" w:hAnsi="Times New Roman"/>
        </w:rPr>
      </w:pPr>
    </w:p>
    <w:p w14:paraId="7CCE4E82" w14:textId="77777777" w:rsidR="007E7F12" w:rsidRPr="00BF1838" w:rsidRDefault="007E7F12" w:rsidP="007E7F12">
      <w:pPr>
        <w:autoSpaceDE w:val="0"/>
        <w:autoSpaceDN w:val="0"/>
        <w:adjustRightInd w:val="0"/>
        <w:rPr>
          <w:rFonts w:ascii="Times New Roman" w:hAnsi="Times New Roman"/>
        </w:rPr>
      </w:pPr>
      <w:r w:rsidRPr="00BF1838">
        <w:rPr>
          <w:rFonts w:ascii="Times New Roman" w:hAnsi="Times New Roman"/>
        </w:rPr>
        <w:t>THENCE NORTHEASTERLY ALONG A TANGENTIAL CURVE CONCAVE TO THE SOUTHEAST, SAID CURVE HAVING A CENTRAL ANGLE OF 35 DEGREES 08 MINUTES 38 SECONDS, A RADIUS OF 508.69 FEET, FOR AN ARC LENGTH OF 285.38 FEET TO THE POINT OF BEGINNING.</w:t>
      </w:r>
    </w:p>
    <w:p w14:paraId="11A6DAF3" w14:textId="77777777" w:rsidR="007E7F12" w:rsidRPr="00BF1838" w:rsidRDefault="007E7F12" w:rsidP="007E7F12">
      <w:pPr>
        <w:autoSpaceDE w:val="0"/>
        <w:autoSpaceDN w:val="0"/>
        <w:adjustRightInd w:val="0"/>
        <w:rPr>
          <w:rFonts w:ascii="Times New Roman" w:hAnsi="Times New Roman"/>
        </w:rPr>
      </w:pPr>
    </w:p>
    <w:p w14:paraId="492A4A5C" w14:textId="77777777" w:rsidR="007E7F12" w:rsidRDefault="007E7F12" w:rsidP="007E7F12">
      <w:pPr>
        <w:autoSpaceDE w:val="0"/>
        <w:autoSpaceDN w:val="0"/>
        <w:adjustRightInd w:val="0"/>
        <w:rPr>
          <w:rFonts w:ascii="Times New Roman" w:hAnsi="Times New Roman"/>
        </w:rPr>
      </w:pPr>
      <w:r w:rsidRPr="00BF1838">
        <w:rPr>
          <w:rFonts w:ascii="Times New Roman" w:hAnsi="Times New Roman"/>
        </w:rPr>
        <w:t>SAID PARCEL CONTAINS 7.23 ACRES OF LAND, MORE OR LESS.</w:t>
      </w:r>
    </w:p>
    <w:p w14:paraId="22E20C3D" w14:textId="77777777" w:rsidR="007E7F12" w:rsidRDefault="007E7F12" w:rsidP="007E7F12">
      <w:pPr>
        <w:spacing w:line="360" w:lineRule="auto"/>
        <w:rPr>
          <w:rFonts w:ascii="Times New Roman" w:hAnsi="Times New Roman"/>
          <w:szCs w:val="24"/>
          <w:u w:val="single"/>
        </w:rPr>
      </w:pPr>
    </w:p>
    <w:p w14:paraId="79332806" w14:textId="77777777" w:rsidR="00D72936" w:rsidRDefault="00D72936">
      <w:pPr>
        <w:rPr>
          <w:rFonts w:ascii="Times New Roman" w:hAnsi="Times New Roman"/>
          <w:szCs w:val="24"/>
          <w:u w:val="single"/>
        </w:rPr>
      </w:pPr>
      <w:r>
        <w:rPr>
          <w:rFonts w:ascii="Times New Roman" w:hAnsi="Times New Roman"/>
          <w:szCs w:val="24"/>
          <w:u w:val="single"/>
        </w:rPr>
        <w:br w:type="page"/>
      </w:r>
    </w:p>
    <w:p w14:paraId="68FE2E82" w14:textId="322CBBF3" w:rsidR="00D72936" w:rsidRDefault="00D72936" w:rsidP="00D72936">
      <w:pPr>
        <w:spacing w:line="360" w:lineRule="auto"/>
        <w:jc w:val="center"/>
        <w:rPr>
          <w:rFonts w:ascii="Times New Roman" w:hAnsi="Times New Roman"/>
          <w:szCs w:val="24"/>
          <w:u w:val="single"/>
        </w:rPr>
      </w:pPr>
      <w:r w:rsidRPr="00D72936">
        <w:rPr>
          <w:rFonts w:ascii="Times New Roman" w:hAnsi="Times New Roman"/>
          <w:szCs w:val="24"/>
          <w:u w:val="single"/>
        </w:rPr>
        <w:lastRenderedPageBreak/>
        <w:t xml:space="preserve">EXHIBIT </w:t>
      </w:r>
      <w:r>
        <w:rPr>
          <w:rFonts w:ascii="Times New Roman" w:hAnsi="Times New Roman"/>
          <w:szCs w:val="24"/>
          <w:u w:val="single"/>
        </w:rPr>
        <w:t>B</w:t>
      </w:r>
    </w:p>
    <w:p w14:paraId="43CC91CF" w14:textId="699AAF75" w:rsidR="007E7F12" w:rsidRPr="007E7F12" w:rsidRDefault="007E7F12" w:rsidP="007E7F12">
      <w:pPr>
        <w:spacing w:line="360" w:lineRule="auto"/>
        <w:jc w:val="center"/>
        <w:rPr>
          <w:rFonts w:ascii="Times New Roman" w:hAnsi="Times New Roman"/>
          <w:color w:val="EE0000"/>
          <w:szCs w:val="24"/>
        </w:rPr>
      </w:pPr>
      <w:r w:rsidRPr="007E7F12">
        <w:rPr>
          <w:rFonts w:ascii="Times New Roman" w:hAnsi="Times New Roman"/>
          <w:color w:val="EE0000"/>
          <w:szCs w:val="24"/>
        </w:rPr>
        <w:t>LEGAL DESCRIPTION OF TRACT A TO BE PROVIDED WITH FUTURE SUBMITTAL.</w:t>
      </w:r>
    </w:p>
    <w:p w14:paraId="44719DC3" w14:textId="77777777" w:rsidR="00D72936" w:rsidRDefault="00D72936">
      <w:pPr>
        <w:rPr>
          <w:rFonts w:ascii="Times New Roman" w:hAnsi="Times New Roman"/>
          <w:szCs w:val="24"/>
          <w:u w:val="single"/>
        </w:rPr>
      </w:pPr>
      <w:r>
        <w:rPr>
          <w:rFonts w:ascii="Times New Roman" w:hAnsi="Times New Roman"/>
          <w:szCs w:val="24"/>
          <w:u w:val="single"/>
        </w:rPr>
        <w:br w:type="page"/>
      </w:r>
    </w:p>
    <w:p w14:paraId="22D608DB" w14:textId="5CADC972" w:rsidR="007F32AC" w:rsidRDefault="00D72936" w:rsidP="007F32AC">
      <w:pPr>
        <w:spacing w:line="360" w:lineRule="auto"/>
        <w:jc w:val="center"/>
        <w:rPr>
          <w:rFonts w:ascii="Times New Roman" w:hAnsi="Times New Roman"/>
          <w:szCs w:val="24"/>
          <w:u w:val="single"/>
        </w:rPr>
      </w:pPr>
      <w:r w:rsidRPr="00D72936">
        <w:rPr>
          <w:rFonts w:ascii="Times New Roman" w:hAnsi="Times New Roman"/>
          <w:szCs w:val="24"/>
          <w:u w:val="single"/>
        </w:rPr>
        <w:lastRenderedPageBreak/>
        <w:t xml:space="preserve">EXHIBIT </w:t>
      </w:r>
      <w:r>
        <w:rPr>
          <w:rFonts w:ascii="Times New Roman" w:hAnsi="Times New Roman"/>
          <w:szCs w:val="24"/>
          <w:u w:val="single"/>
        </w:rPr>
        <w:t>C</w:t>
      </w:r>
    </w:p>
    <w:p w14:paraId="311491BD" w14:textId="77777777" w:rsidR="0000230E" w:rsidRPr="007F32AC" w:rsidRDefault="0000230E" w:rsidP="007F32AC">
      <w:pPr>
        <w:spacing w:line="360" w:lineRule="auto"/>
        <w:jc w:val="center"/>
        <w:rPr>
          <w:rFonts w:ascii="Times New Roman" w:hAnsi="Times New Roman"/>
          <w:szCs w:val="24"/>
          <w:u w:val="single"/>
        </w:rPr>
      </w:pPr>
    </w:p>
    <w:p w14:paraId="79A539A3" w14:textId="77777777" w:rsidR="0000230E" w:rsidRDefault="0000230E">
      <w:pPr>
        <w:rPr>
          <w:sz w:val="48"/>
        </w:rPr>
      </w:pPr>
      <w:r>
        <w:rPr>
          <w:sz w:val="48"/>
        </w:rPr>
        <w:br w:type="page"/>
      </w:r>
    </w:p>
    <w:p w14:paraId="081E8E28" w14:textId="7D27C45E" w:rsidR="007F32AC" w:rsidRDefault="007F32AC">
      <w:pPr>
        <w:spacing w:line="551" w:lineRule="exact"/>
        <w:ind w:right="360"/>
        <w:jc w:val="center"/>
        <w:rPr>
          <w:sz w:val="48"/>
        </w:rPr>
      </w:pPr>
      <w:r>
        <w:rPr>
          <w:sz w:val="48"/>
        </w:rPr>
        <w:lastRenderedPageBreak/>
        <w:t>Standard</w:t>
      </w:r>
      <w:r>
        <w:rPr>
          <w:spacing w:val="-7"/>
          <w:sz w:val="48"/>
        </w:rPr>
        <w:t xml:space="preserve"> </w:t>
      </w:r>
      <w:r>
        <w:rPr>
          <w:sz w:val="48"/>
        </w:rPr>
        <w:t>Operation</w:t>
      </w:r>
      <w:r>
        <w:rPr>
          <w:spacing w:val="-7"/>
          <w:sz w:val="48"/>
        </w:rPr>
        <w:t xml:space="preserve"> </w:t>
      </w:r>
      <w:r>
        <w:rPr>
          <w:spacing w:val="-2"/>
          <w:sz w:val="48"/>
        </w:rPr>
        <w:t>Procedures</w:t>
      </w:r>
    </w:p>
    <w:p w14:paraId="17404AC8" w14:textId="77777777" w:rsidR="007F32AC" w:rsidRDefault="007F32AC">
      <w:pPr>
        <w:spacing w:line="367" w:lineRule="exact"/>
        <w:ind w:right="357"/>
        <w:jc w:val="center"/>
        <w:rPr>
          <w:sz w:val="32"/>
        </w:rPr>
      </w:pPr>
      <w:r>
        <w:rPr>
          <w:spacing w:val="-5"/>
          <w:sz w:val="32"/>
        </w:rPr>
        <w:t>for</w:t>
      </w:r>
    </w:p>
    <w:p w14:paraId="1881A19E" w14:textId="77777777" w:rsidR="007F32AC" w:rsidRDefault="007F32AC">
      <w:pPr>
        <w:spacing w:before="1"/>
        <w:ind w:right="360"/>
        <w:jc w:val="center"/>
        <w:rPr>
          <w:sz w:val="48"/>
        </w:rPr>
      </w:pPr>
      <w:r>
        <w:rPr>
          <w:sz w:val="48"/>
        </w:rPr>
        <w:t>Inspection</w:t>
      </w:r>
      <w:r>
        <w:rPr>
          <w:spacing w:val="-6"/>
          <w:sz w:val="48"/>
        </w:rPr>
        <w:t xml:space="preserve"> </w:t>
      </w:r>
      <w:r>
        <w:rPr>
          <w:sz w:val="48"/>
        </w:rPr>
        <w:t>and</w:t>
      </w:r>
      <w:r>
        <w:rPr>
          <w:spacing w:val="-7"/>
          <w:sz w:val="48"/>
        </w:rPr>
        <w:t xml:space="preserve"> </w:t>
      </w:r>
      <w:r>
        <w:rPr>
          <w:spacing w:val="-2"/>
          <w:sz w:val="48"/>
        </w:rPr>
        <w:t>Maintenance</w:t>
      </w:r>
    </w:p>
    <w:p w14:paraId="4021DE66" w14:textId="77777777" w:rsidR="007F32AC" w:rsidRDefault="007F32AC">
      <w:pPr>
        <w:pStyle w:val="BodyText"/>
        <w:rPr>
          <w:sz w:val="48"/>
        </w:rPr>
      </w:pPr>
    </w:p>
    <w:p w14:paraId="6E5DCB24" w14:textId="77777777" w:rsidR="007F32AC" w:rsidRDefault="007F32AC">
      <w:pPr>
        <w:pStyle w:val="BodyText"/>
        <w:rPr>
          <w:sz w:val="48"/>
        </w:rPr>
      </w:pPr>
    </w:p>
    <w:p w14:paraId="1F4706FC" w14:textId="77777777" w:rsidR="007F32AC" w:rsidRDefault="007F32AC">
      <w:pPr>
        <w:pStyle w:val="BodyText"/>
        <w:rPr>
          <w:sz w:val="48"/>
        </w:rPr>
      </w:pPr>
    </w:p>
    <w:p w14:paraId="02E3C266" w14:textId="77777777" w:rsidR="007F32AC" w:rsidRDefault="007F32AC">
      <w:pPr>
        <w:pStyle w:val="BodyText"/>
        <w:rPr>
          <w:sz w:val="48"/>
        </w:rPr>
      </w:pPr>
    </w:p>
    <w:p w14:paraId="76A57627" w14:textId="77777777" w:rsidR="007F32AC" w:rsidRDefault="007F32AC">
      <w:pPr>
        <w:ind w:left="1677" w:right="2035"/>
        <w:jc w:val="center"/>
        <w:rPr>
          <w:sz w:val="48"/>
        </w:rPr>
      </w:pPr>
      <w:r>
        <w:rPr>
          <w:sz w:val="48"/>
        </w:rPr>
        <w:t>Grass</w:t>
      </w:r>
      <w:r>
        <w:rPr>
          <w:spacing w:val="-9"/>
          <w:sz w:val="48"/>
        </w:rPr>
        <w:t xml:space="preserve"> </w:t>
      </w:r>
      <w:r>
        <w:rPr>
          <w:sz w:val="48"/>
        </w:rPr>
        <w:t>Buffers</w:t>
      </w:r>
      <w:r>
        <w:rPr>
          <w:spacing w:val="-9"/>
          <w:sz w:val="48"/>
        </w:rPr>
        <w:t xml:space="preserve"> </w:t>
      </w:r>
      <w:r>
        <w:rPr>
          <w:sz w:val="48"/>
        </w:rPr>
        <w:t>Swales</w:t>
      </w:r>
      <w:r>
        <w:rPr>
          <w:spacing w:val="-9"/>
          <w:sz w:val="48"/>
        </w:rPr>
        <w:t xml:space="preserve"> </w:t>
      </w:r>
      <w:r>
        <w:rPr>
          <w:sz w:val="48"/>
        </w:rPr>
        <w:t>and</w:t>
      </w:r>
      <w:r>
        <w:rPr>
          <w:spacing w:val="-10"/>
          <w:sz w:val="48"/>
        </w:rPr>
        <w:t xml:space="preserve"> </w:t>
      </w:r>
      <w:r>
        <w:rPr>
          <w:sz w:val="48"/>
        </w:rPr>
        <w:t xml:space="preserve">Grass </w:t>
      </w:r>
      <w:r>
        <w:rPr>
          <w:spacing w:val="-2"/>
          <w:sz w:val="48"/>
        </w:rPr>
        <w:t>(GB-GS)</w:t>
      </w:r>
    </w:p>
    <w:p w14:paraId="44B2B1BA" w14:textId="77777777" w:rsidR="007F32AC" w:rsidRDefault="007F32AC">
      <w:pPr>
        <w:pStyle w:val="BodyText"/>
        <w:rPr>
          <w:sz w:val="20"/>
        </w:rPr>
      </w:pPr>
    </w:p>
    <w:p w14:paraId="16590B35" w14:textId="77777777" w:rsidR="007F32AC" w:rsidRDefault="007F32AC">
      <w:pPr>
        <w:pStyle w:val="BodyText"/>
        <w:rPr>
          <w:sz w:val="20"/>
        </w:rPr>
      </w:pPr>
    </w:p>
    <w:p w14:paraId="710FB389" w14:textId="77777777" w:rsidR="007F32AC" w:rsidRDefault="007F32AC">
      <w:pPr>
        <w:pStyle w:val="BodyText"/>
        <w:rPr>
          <w:sz w:val="20"/>
        </w:rPr>
      </w:pPr>
    </w:p>
    <w:p w14:paraId="02679352" w14:textId="77777777" w:rsidR="007F32AC" w:rsidRDefault="007F32AC">
      <w:pPr>
        <w:pStyle w:val="BodyText"/>
        <w:rPr>
          <w:sz w:val="20"/>
        </w:rPr>
      </w:pPr>
    </w:p>
    <w:p w14:paraId="5A8B70B4" w14:textId="77777777" w:rsidR="007F32AC" w:rsidRDefault="007F32AC">
      <w:pPr>
        <w:pStyle w:val="BodyText"/>
        <w:rPr>
          <w:sz w:val="20"/>
        </w:rPr>
      </w:pPr>
    </w:p>
    <w:p w14:paraId="326F80E9" w14:textId="77777777" w:rsidR="007F32AC" w:rsidRDefault="007F32AC">
      <w:pPr>
        <w:pStyle w:val="BodyText"/>
        <w:rPr>
          <w:sz w:val="20"/>
        </w:rPr>
      </w:pPr>
    </w:p>
    <w:p w14:paraId="7AB13B1D" w14:textId="77777777" w:rsidR="007F32AC" w:rsidRDefault="007F32AC">
      <w:pPr>
        <w:pStyle w:val="BodyText"/>
        <w:rPr>
          <w:sz w:val="20"/>
        </w:rPr>
      </w:pPr>
    </w:p>
    <w:p w14:paraId="7C35CAE2" w14:textId="77777777" w:rsidR="007F32AC" w:rsidRDefault="007F32AC">
      <w:pPr>
        <w:pStyle w:val="BodyText"/>
        <w:rPr>
          <w:sz w:val="20"/>
        </w:rPr>
      </w:pPr>
    </w:p>
    <w:p w14:paraId="36B529FA" w14:textId="77777777" w:rsidR="007F32AC" w:rsidRDefault="007F32AC">
      <w:pPr>
        <w:pStyle w:val="BodyText"/>
        <w:rPr>
          <w:sz w:val="20"/>
        </w:rPr>
      </w:pPr>
    </w:p>
    <w:p w14:paraId="5F18289F" w14:textId="77777777" w:rsidR="007F32AC" w:rsidRDefault="007F32AC">
      <w:pPr>
        <w:pStyle w:val="BodyText"/>
        <w:rPr>
          <w:sz w:val="20"/>
        </w:rPr>
      </w:pPr>
    </w:p>
    <w:p w14:paraId="3CDB3C92" w14:textId="77777777" w:rsidR="007F32AC" w:rsidRDefault="007F32AC">
      <w:pPr>
        <w:pStyle w:val="BodyText"/>
        <w:spacing w:before="5"/>
        <w:rPr>
          <w:sz w:val="20"/>
        </w:rPr>
      </w:pPr>
      <w:r>
        <w:rPr>
          <w:noProof/>
        </w:rPr>
        <w:drawing>
          <wp:anchor distT="0" distB="0" distL="0" distR="0" simplePos="0" relativeHeight="251659264" behindDoc="1" locked="0" layoutInCell="1" allowOverlap="1" wp14:anchorId="1E393D97" wp14:editId="14FC8786">
            <wp:simplePos x="0" y="0"/>
            <wp:positionH relativeFrom="page">
              <wp:posOffset>2971800</wp:posOffset>
            </wp:positionH>
            <wp:positionV relativeFrom="paragraph">
              <wp:posOffset>164983</wp:posOffset>
            </wp:positionV>
            <wp:extent cx="1590675" cy="685800"/>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stretch>
                      <a:fillRect/>
                    </a:stretch>
                  </pic:blipFill>
                  <pic:spPr>
                    <a:xfrm>
                      <a:off x="0" y="0"/>
                      <a:ext cx="1590675" cy="685800"/>
                    </a:xfrm>
                    <a:prstGeom prst="rect">
                      <a:avLst/>
                    </a:prstGeom>
                  </pic:spPr>
                </pic:pic>
              </a:graphicData>
            </a:graphic>
          </wp:anchor>
        </w:drawing>
      </w:r>
    </w:p>
    <w:p w14:paraId="41AF7A97" w14:textId="77777777" w:rsidR="007F32AC" w:rsidRDefault="007F32AC">
      <w:pPr>
        <w:pStyle w:val="BodyText"/>
        <w:rPr>
          <w:sz w:val="48"/>
        </w:rPr>
      </w:pPr>
    </w:p>
    <w:p w14:paraId="03FECCA0" w14:textId="77777777" w:rsidR="007F32AC" w:rsidRDefault="007F32AC">
      <w:pPr>
        <w:pStyle w:val="BodyText"/>
        <w:spacing w:before="225"/>
        <w:rPr>
          <w:sz w:val="48"/>
        </w:rPr>
      </w:pPr>
    </w:p>
    <w:p w14:paraId="60FCBA77" w14:textId="77777777" w:rsidR="007F32AC" w:rsidRDefault="007F32AC">
      <w:pPr>
        <w:pStyle w:val="BodyText"/>
        <w:ind w:right="360"/>
        <w:jc w:val="center"/>
      </w:pPr>
      <w:r>
        <w:t>July</w:t>
      </w:r>
      <w:r>
        <w:rPr>
          <w:spacing w:val="-4"/>
        </w:rPr>
        <w:t xml:space="preserve"> 2019</w:t>
      </w:r>
    </w:p>
    <w:p w14:paraId="5A8A44BD" w14:textId="77777777" w:rsidR="007F32AC" w:rsidRDefault="007F32AC">
      <w:pPr>
        <w:jc w:val="center"/>
        <w:sectPr w:rsidR="007F32AC" w:rsidSect="007F32AC">
          <w:pgSz w:w="12240" w:h="15840"/>
          <w:pgMar w:top="1440" w:right="1080" w:bottom="1080" w:left="1080" w:header="720" w:footer="720" w:gutter="0"/>
          <w:cols w:space="720"/>
          <w:titlePg/>
        </w:sectPr>
      </w:pPr>
    </w:p>
    <w:p w14:paraId="057BFAE1" w14:textId="77777777" w:rsidR="007F32AC" w:rsidRPr="007F32AC" w:rsidRDefault="007F32AC" w:rsidP="007F32AC">
      <w:pPr>
        <w:pStyle w:val="Heading1"/>
        <w:tabs>
          <w:tab w:val="left" w:pos="2280"/>
        </w:tabs>
        <w:spacing w:before="173" w:line="240" w:lineRule="auto"/>
        <w:ind w:left="840"/>
        <w:jc w:val="left"/>
        <w:rPr>
          <w:b/>
          <w:bCs/>
          <w:sz w:val="24"/>
          <w:szCs w:val="24"/>
          <w:u w:val="none"/>
        </w:rPr>
      </w:pPr>
      <w:r w:rsidRPr="007F32AC">
        <w:rPr>
          <w:b/>
          <w:bCs/>
          <w:spacing w:val="-2"/>
          <w:sz w:val="24"/>
          <w:szCs w:val="24"/>
          <w:u w:val="none"/>
        </w:rPr>
        <w:lastRenderedPageBreak/>
        <w:t>GB-GS-</w:t>
      </w:r>
      <w:r w:rsidRPr="007F32AC">
        <w:rPr>
          <w:b/>
          <w:bCs/>
          <w:spacing w:val="-10"/>
          <w:sz w:val="24"/>
          <w:szCs w:val="24"/>
          <w:u w:val="none"/>
        </w:rPr>
        <w:t>1</w:t>
      </w:r>
      <w:r w:rsidRPr="007F32AC">
        <w:rPr>
          <w:b/>
          <w:bCs/>
          <w:sz w:val="24"/>
          <w:szCs w:val="24"/>
          <w:u w:val="none"/>
        </w:rPr>
        <w:tab/>
      </w:r>
      <w:r w:rsidRPr="007F32AC">
        <w:rPr>
          <w:b/>
          <w:bCs/>
          <w:spacing w:val="-2"/>
          <w:sz w:val="24"/>
          <w:szCs w:val="24"/>
          <w:u w:val="none"/>
        </w:rPr>
        <w:t>BACKGROUND</w:t>
      </w:r>
    </w:p>
    <w:p w14:paraId="005432A7" w14:textId="77777777" w:rsidR="007F32AC" w:rsidRPr="007F32AC" w:rsidRDefault="007F32AC" w:rsidP="007F32AC">
      <w:pPr>
        <w:pStyle w:val="BodyText"/>
        <w:tabs>
          <w:tab w:val="left" w:pos="6646"/>
        </w:tabs>
        <w:spacing w:before="276" w:line="240" w:lineRule="auto"/>
        <w:ind w:left="835" w:right="1296"/>
        <w:rPr>
          <w:sz w:val="24"/>
          <w:szCs w:val="24"/>
        </w:rPr>
      </w:pPr>
      <w:r w:rsidRPr="007F32AC">
        <w:rPr>
          <w:sz w:val="24"/>
          <w:szCs w:val="24"/>
        </w:rPr>
        <w:t>Grass</w:t>
      </w:r>
      <w:r w:rsidRPr="007F32AC">
        <w:rPr>
          <w:spacing w:val="-4"/>
          <w:sz w:val="24"/>
          <w:szCs w:val="24"/>
        </w:rPr>
        <w:t xml:space="preserve"> </w:t>
      </w:r>
      <w:r w:rsidRPr="007F32AC">
        <w:rPr>
          <w:sz w:val="24"/>
          <w:szCs w:val="24"/>
        </w:rPr>
        <w:t>Buffers</w:t>
      </w:r>
      <w:r w:rsidRPr="007F32AC">
        <w:rPr>
          <w:spacing w:val="-4"/>
          <w:sz w:val="24"/>
          <w:szCs w:val="24"/>
        </w:rPr>
        <w:t xml:space="preserve"> </w:t>
      </w:r>
      <w:r w:rsidRPr="007F32AC">
        <w:rPr>
          <w:sz w:val="24"/>
          <w:szCs w:val="24"/>
        </w:rPr>
        <w:t>and</w:t>
      </w:r>
      <w:r w:rsidRPr="007F32AC">
        <w:rPr>
          <w:spacing w:val="-4"/>
          <w:sz w:val="24"/>
          <w:szCs w:val="24"/>
        </w:rPr>
        <w:t xml:space="preserve"> </w:t>
      </w:r>
      <w:r w:rsidRPr="007F32AC">
        <w:rPr>
          <w:sz w:val="24"/>
          <w:szCs w:val="24"/>
        </w:rPr>
        <w:t>Grass</w:t>
      </w:r>
      <w:r w:rsidRPr="007F32AC">
        <w:rPr>
          <w:spacing w:val="-3"/>
          <w:sz w:val="24"/>
          <w:szCs w:val="24"/>
        </w:rPr>
        <w:t xml:space="preserve"> </w:t>
      </w:r>
      <w:r w:rsidRPr="007F32AC">
        <w:rPr>
          <w:sz w:val="24"/>
          <w:szCs w:val="24"/>
        </w:rPr>
        <w:t>Swales</w:t>
      </w:r>
      <w:r w:rsidRPr="007F32AC">
        <w:rPr>
          <w:spacing w:val="-3"/>
          <w:sz w:val="24"/>
          <w:szCs w:val="24"/>
        </w:rPr>
        <w:t xml:space="preserve"> </w:t>
      </w:r>
      <w:r w:rsidRPr="007F32AC">
        <w:rPr>
          <w:sz w:val="24"/>
          <w:szCs w:val="24"/>
        </w:rPr>
        <w:t>are</w:t>
      </w:r>
      <w:r w:rsidRPr="007F32AC">
        <w:rPr>
          <w:spacing w:val="-3"/>
          <w:sz w:val="24"/>
          <w:szCs w:val="24"/>
        </w:rPr>
        <w:t xml:space="preserve"> </w:t>
      </w:r>
      <w:r w:rsidRPr="007F32AC">
        <w:rPr>
          <w:sz w:val="24"/>
          <w:szCs w:val="24"/>
        </w:rPr>
        <w:t>common</w:t>
      </w:r>
      <w:r w:rsidRPr="007F32AC">
        <w:rPr>
          <w:spacing w:val="-4"/>
          <w:sz w:val="24"/>
          <w:szCs w:val="24"/>
        </w:rPr>
        <w:t xml:space="preserve"> </w:t>
      </w:r>
      <w:r w:rsidRPr="007F32AC">
        <w:rPr>
          <w:sz w:val="24"/>
          <w:szCs w:val="24"/>
        </w:rPr>
        <w:t>types</w:t>
      </w:r>
      <w:r w:rsidRPr="007F32AC">
        <w:rPr>
          <w:spacing w:val="-4"/>
          <w:sz w:val="24"/>
          <w:szCs w:val="24"/>
        </w:rPr>
        <w:t xml:space="preserve"> </w:t>
      </w:r>
      <w:r w:rsidRPr="007F32AC">
        <w:rPr>
          <w:sz w:val="24"/>
          <w:szCs w:val="24"/>
        </w:rPr>
        <w:t>of</w:t>
      </w:r>
      <w:r w:rsidRPr="007F32AC">
        <w:rPr>
          <w:spacing w:val="-4"/>
          <w:sz w:val="24"/>
          <w:szCs w:val="24"/>
        </w:rPr>
        <w:t xml:space="preserve"> </w:t>
      </w:r>
      <w:r w:rsidRPr="007F32AC">
        <w:rPr>
          <w:sz w:val="24"/>
          <w:szCs w:val="24"/>
        </w:rPr>
        <w:t>Stormwater</w:t>
      </w:r>
      <w:r w:rsidRPr="007F32AC">
        <w:rPr>
          <w:spacing w:val="-7"/>
          <w:sz w:val="24"/>
          <w:szCs w:val="24"/>
        </w:rPr>
        <w:t xml:space="preserve"> </w:t>
      </w:r>
      <w:r w:rsidRPr="007F32AC">
        <w:rPr>
          <w:sz w:val="24"/>
          <w:szCs w:val="24"/>
        </w:rPr>
        <w:t>Management Facilities utilized within the Front Range of Colorado.</w:t>
      </w:r>
      <w:r w:rsidRPr="007F32AC">
        <w:rPr>
          <w:sz w:val="24"/>
          <w:szCs w:val="24"/>
        </w:rPr>
        <w:tab/>
        <w:t>Grass Buffers and Grass Swales promote filtration, infiltration, and settling to reduce runoff volume.</w:t>
      </w:r>
    </w:p>
    <w:p w14:paraId="3927EAE3" w14:textId="77777777" w:rsidR="007F32AC" w:rsidRPr="007F32AC" w:rsidRDefault="007F32AC" w:rsidP="007F32AC">
      <w:pPr>
        <w:pStyle w:val="BodyText"/>
        <w:spacing w:line="240" w:lineRule="auto"/>
        <w:rPr>
          <w:sz w:val="24"/>
          <w:szCs w:val="24"/>
        </w:rPr>
      </w:pPr>
    </w:p>
    <w:p w14:paraId="4B6AE57A" w14:textId="77777777" w:rsidR="007F32AC" w:rsidRPr="007F32AC" w:rsidRDefault="007F32AC" w:rsidP="007F32AC">
      <w:pPr>
        <w:pStyle w:val="BodyText"/>
        <w:tabs>
          <w:tab w:val="left" w:pos="2683"/>
        </w:tabs>
        <w:spacing w:line="240" w:lineRule="auto"/>
        <w:ind w:left="840" w:right="1317"/>
        <w:rPr>
          <w:sz w:val="24"/>
          <w:szCs w:val="24"/>
        </w:rPr>
      </w:pPr>
      <w:r w:rsidRPr="007F32AC">
        <w:rPr>
          <w:sz w:val="24"/>
          <w:szCs w:val="24"/>
          <w:u w:val="single"/>
        </w:rPr>
        <w:t>Grass Buffers</w:t>
      </w:r>
      <w:r w:rsidRPr="007F32AC">
        <w:rPr>
          <w:sz w:val="24"/>
          <w:szCs w:val="24"/>
        </w:rPr>
        <w:t xml:space="preserve"> are uniformly graded and densely vegetated areas of turf grass. They are designed to accommodate sheet flow rather than concentrated or channelized flow.</w:t>
      </w:r>
      <w:r w:rsidRPr="007F32AC">
        <w:rPr>
          <w:spacing w:val="40"/>
          <w:sz w:val="24"/>
          <w:szCs w:val="24"/>
        </w:rPr>
        <w:t xml:space="preserve"> </w:t>
      </w:r>
      <w:r w:rsidRPr="007F32AC">
        <w:rPr>
          <w:sz w:val="24"/>
          <w:szCs w:val="24"/>
        </w:rPr>
        <w:t>They are typically located adjacent to impervious areas such as parking lots or along highways and roads.</w:t>
      </w:r>
      <w:r w:rsidRPr="007F32AC">
        <w:rPr>
          <w:spacing w:val="80"/>
          <w:sz w:val="24"/>
          <w:szCs w:val="24"/>
        </w:rPr>
        <w:t xml:space="preserve"> </w:t>
      </w:r>
      <w:r w:rsidRPr="007F32AC">
        <w:rPr>
          <w:sz w:val="24"/>
          <w:szCs w:val="24"/>
        </w:rPr>
        <w:t>Grass Buffers are designed to evenly distribute runoff across the width of the buffer to achieve uniform sheet- flow conditions.</w:t>
      </w:r>
      <w:r w:rsidRPr="007F32AC">
        <w:rPr>
          <w:sz w:val="24"/>
          <w:szCs w:val="24"/>
        </w:rPr>
        <w:tab/>
        <w:t>A</w:t>
      </w:r>
      <w:r w:rsidRPr="007F32AC">
        <w:rPr>
          <w:spacing w:val="-5"/>
          <w:sz w:val="24"/>
          <w:szCs w:val="24"/>
        </w:rPr>
        <w:t xml:space="preserve"> </w:t>
      </w:r>
      <w:r w:rsidRPr="007F32AC">
        <w:rPr>
          <w:sz w:val="24"/>
          <w:szCs w:val="24"/>
        </w:rPr>
        <w:t>flow</w:t>
      </w:r>
      <w:r w:rsidRPr="007F32AC">
        <w:rPr>
          <w:spacing w:val="-6"/>
          <w:sz w:val="24"/>
          <w:szCs w:val="24"/>
        </w:rPr>
        <w:t xml:space="preserve"> </w:t>
      </w:r>
      <w:r w:rsidRPr="007F32AC">
        <w:rPr>
          <w:sz w:val="24"/>
          <w:szCs w:val="24"/>
        </w:rPr>
        <w:t>spreader</w:t>
      </w:r>
      <w:r w:rsidRPr="007F32AC">
        <w:rPr>
          <w:spacing w:val="-2"/>
          <w:sz w:val="24"/>
          <w:szCs w:val="24"/>
        </w:rPr>
        <w:t xml:space="preserve"> </w:t>
      </w:r>
      <w:r w:rsidRPr="007F32AC">
        <w:rPr>
          <w:sz w:val="24"/>
          <w:szCs w:val="24"/>
        </w:rPr>
        <w:t>may</w:t>
      </w:r>
      <w:r w:rsidRPr="007F32AC">
        <w:rPr>
          <w:spacing w:val="-6"/>
          <w:sz w:val="24"/>
          <w:szCs w:val="24"/>
        </w:rPr>
        <w:t xml:space="preserve"> </w:t>
      </w:r>
      <w:r w:rsidRPr="007F32AC">
        <w:rPr>
          <w:sz w:val="24"/>
          <w:szCs w:val="24"/>
        </w:rPr>
        <w:t>be</w:t>
      </w:r>
      <w:r w:rsidRPr="007F32AC">
        <w:rPr>
          <w:spacing w:val="-3"/>
          <w:sz w:val="24"/>
          <w:szCs w:val="24"/>
        </w:rPr>
        <w:t xml:space="preserve"> </w:t>
      </w:r>
      <w:r w:rsidRPr="007F32AC">
        <w:rPr>
          <w:sz w:val="24"/>
          <w:szCs w:val="24"/>
        </w:rPr>
        <w:t>incorporated</w:t>
      </w:r>
      <w:r w:rsidRPr="007F32AC">
        <w:rPr>
          <w:spacing w:val="-5"/>
          <w:sz w:val="24"/>
          <w:szCs w:val="24"/>
        </w:rPr>
        <w:t xml:space="preserve"> </w:t>
      </w:r>
      <w:r w:rsidRPr="007F32AC">
        <w:rPr>
          <w:sz w:val="24"/>
          <w:szCs w:val="24"/>
        </w:rPr>
        <w:t>for</w:t>
      </w:r>
      <w:r w:rsidRPr="007F32AC">
        <w:rPr>
          <w:spacing w:val="-3"/>
          <w:sz w:val="24"/>
          <w:szCs w:val="24"/>
        </w:rPr>
        <w:t xml:space="preserve"> </w:t>
      </w:r>
      <w:r w:rsidRPr="007F32AC">
        <w:rPr>
          <w:sz w:val="24"/>
          <w:szCs w:val="24"/>
        </w:rPr>
        <w:t>this</w:t>
      </w:r>
      <w:r w:rsidRPr="007F32AC">
        <w:rPr>
          <w:spacing w:val="-6"/>
          <w:sz w:val="24"/>
          <w:szCs w:val="24"/>
        </w:rPr>
        <w:t xml:space="preserve"> </w:t>
      </w:r>
      <w:r w:rsidRPr="007F32AC">
        <w:rPr>
          <w:sz w:val="24"/>
          <w:szCs w:val="24"/>
        </w:rPr>
        <w:t>purpose.</w:t>
      </w:r>
      <w:r w:rsidRPr="007F32AC">
        <w:rPr>
          <w:spacing w:val="40"/>
          <w:sz w:val="24"/>
          <w:szCs w:val="24"/>
        </w:rPr>
        <w:t xml:space="preserve"> </w:t>
      </w:r>
      <w:r w:rsidRPr="007F32AC">
        <w:rPr>
          <w:sz w:val="24"/>
          <w:szCs w:val="24"/>
        </w:rPr>
        <w:t>In</w:t>
      </w:r>
      <w:r w:rsidRPr="007F32AC">
        <w:rPr>
          <w:spacing w:val="-2"/>
          <w:sz w:val="24"/>
          <w:szCs w:val="24"/>
        </w:rPr>
        <w:t xml:space="preserve"> </w:t>
      </w:r>
      <w:r w:rsidRPr="007F32AC">
        <w:rPr>
          <w:sz w:val="24"/>
          <w:szCs w:val="24"/>
        </w:rPr>
        <w:t>some cases, grass buffers may have underdrain systems.</w:t>
      </w:r>
    </w:p>
    <w:p w14:paraId="5EF24778" w14:textId="77777777" w:rsidR="007F32AC" w:rsidRPr="007F32AC" w:rsidRDefault="007F32AC" w:rsidP="007F32AC">
      <w:pPr>
        <w:pStyle w:val="BodyText"/>
        <w:spacing w:line="240" w:lineRule="auto"/>
        <w:rPr>
          <w:sz w:val="24"/>
          <w:szCs w:val="24"/>
        </w:rPr>
      </w:pPr>
    </w:p>
    <w:p w14:paraId="0FACB1BF" w14:textId="002F11BC" w:rsidR="007F32AC" w:rsidRPr="007F32AC" w:rsidRDefault="007F32AC" w:rsidP="007F32AC">
      <w:pPr>
        <w:pStyle w:val="BodyText"/>
        <w:tabs>
          <w:tab w:val="left" w:pos="6845"/>
        </w:tabs>
        <w:spacing w:line="240" w:lineRule="auto"/>
        <w:ind w:left="840" w:right="1337"/>
        <w:rPr>
          <w:sz w:val="24"/>
          <w:szCs w:val="24"/>
        </w:rPr>
      </w:pPr>
      <w:r w:rsidRPr="007F32AC">
        <w:rPr>
          <w:sz w:val="24"/>
          <w:szCs w:val="24"/>
          <w:u w:val="single"/>
        </w:rPr>
        <w:t>Grass</w:t>
      </w:r>
      <w:r w:rsidRPr="007F32AC">
        <w:rPr>
          <w:spacing w:val="-4"/>
          <w:sz w:val="24"/>
          <w:szCs w:val="24"/>
          <w:u w:val="single"/>
        </w:rPr>
        <w:t xml:space="preserve"> </w:t>
      </w:r>
      <w:r w:rsidRPr="007F32AC">
        <w:rPr>
          <w:sz w:val="24"/>
          <w:szCs w:val="24"/>
          <w:u w:val="single"/>
        </w:rPr>
        <w:t>Swales</w:t>
      </w:r>
      <w:r w:rsidRPr="007F32AC">
        <w:rPr>
          <w:spacing w:val="-4"/>
          <w:sz w:val="24"/>
          <w:szCs w:val="24"/>
        </w:rPr>
        <w:t xml:space="preserve"> </w:t>
      </w:r>
      <w:r w:rsidRPr="007F32AC">
        <w:rPr>
          <w:sz w:val="24"/>
          <w:szCs w:val="24"/>
        </w:rPr>
        <w:t>are</w:t>
      </w:r>
      <w:r w:rsidRPr="007F32AC">
        <w:rPr>
          <w:spacing w:val="-4"/>
          <w:sz w:val="24"/>
          <w:szCs w:val="24"/>
        </w:rPr>
        <w:t xml:space="preserve"> </w:t>
      </w:r>
      <w:r w:rsidRPr="007F32AC">
        <w:rPr>
          <w:sz w:val="24"/>
          <w:szCs w:val="24"/>
        </w:rPr>
        <w:t>densely</w:t>
      </w:r>
      <w:r w:rsidRPr="007F32AC">
        <w:rPr>
          <w:spacing w:val="-5"/>
          <w:sz w:val="24"/>
          <w:szCs w:val="24"/>
        </w:rPr>
        <w:t xml:space="preserve"> </w:t>
      </w:r>
      <w:r w:rsidRPr="007F32AC">
        <w:rPr>
          <w:sz w:val="24"/>
          <w:szCs w:val="24"/>
        </w:rPr>
        <w:t>vegetated</w:t>
      </w:r>
      <w:r w:rsidRPr="007F32AC">
        <w:rPr>
          <w:spacing w:val="-6"/>
          <w:sz w:val="24"/>
          <w:szCs w:val="24"/>
        </w:rPr>
        <w:t xml:space="preserve"> </w:t>
      </w:r>
      <w:r w:rsidRPr="007F32AC">
        <w:rPr>
          <w:sz w:val="24"/>
          <w:szCs w:val="24"/>
        </w:rPr>
        <w:t>drainageways</w:t>
      </w:r>
      <w:r w:rsidRPr="007F32AC">
        <w:rPr>
          <w:spacing w:val="-3"/>
          <w:sz w:val="24"/>
          <w:szCs w:val="24"/>
        </w:rPr>
        <w:t xml:space="preserve"> </w:t>
      </w:r>
      <w:r w:rsidRPr="007F32AC">
        <w:rPr>
          <w:sz w:val="24"/>
          <w:szCs w:val="24"/>
        </w:rPr>
        <w:t>with</w:t>
      </w:r>
      <w:r w:rsidRPr="007F32AC">
        <w:rPr>
          <w:spacing w:val="-4"/>
          <w:sz w:val="24"/>
          <w:szCs w:val="24"/>
        </w:rPr>
        <w:t xml:space="preserve"> </w:t>
      </w:r>
      <w:r w:rsidRPr="007F32AC">
        <w:rPr>
          <w:sz w:val="24"/>
          <w:szCs w:val="24"/>
        </w:rPr>
        <w:t>low-pitched</w:t>
      </w:r>
      <w:r w:rsidRPr="007F32AC">
        <w:rPr>
          <w:spacing w:val="-4"/>
          <w:sz w:val="24"/>
          <w:szCs w:val="24"/>
        </w:rPr>
        <w:t xml:space="preserve"> </w:t>
      </w:r>
      <w:r w:rsidRPr="007F32AC">
        <w:rPr>
          <w:sz w:val="24"/>
          <w:szCs w:val="24"/>
        </w:rPr>
        <w:t>side</w:t>
      </w:r>
      <w:r w:rsidRPr="007F32AC">
        <w:rPr>
          <w:spacing w:val="-4"/>
          <w:sz w:val="24"/>
          <w:szCs w:val="24"/>
        </w:rPr>
        <w:t xml:space="preserve"> </w:t>
      </w:r>
      <w:r w:rsidRPr="007F32AC">
        <w:rPr>
          <w:sz w:val="24"/>
          <w:szCs w:val="24"/>
        </w:rPr>
        <w:t>slopes that collect and convey runoff.</w:t>
      </w:r>
      <w:r w:rsidRPr="007F32AC">
        <w:rPr>
          <w:spacing w:val="40"/>
          <w:sz w:val="24"/>
          <w:szCs w:val="24"/>
        </w:rPr>
        <w:t xml:space="preserve"> </w:t>
      </w:r>
      <w:r w:rsidRPr="007F32AC">
        <w:rPr>
          <w:sz w:val="24"/>
          <w:szCs w:val="24"/>
        </w:rPr>
        <w:t>Design of their longitudinal slope and cross section</w:t>
      </w:r>
      <w:r w:rsidRPr="007F32AC">
        <w:rPr>
          <w:spacing w:val="-3"/>
          <w:sz w:val="24"/>
          <w:szCs w:val="24"/>
        </w:rPr>
        <w:t xml:space="preserve"> </w:t>
      </w:r>
      <w:r w:rsidRPr="007F32AC">
        <w:rPr>
          <w:sz w:val="24"/>
          <w:szCs w:val="24"/>
        </w:rPr>
        <w:t>forces</w:t>
      </w:r>
      <w:r w:rsidRPr="007F32AC">
        <w:rPr>
          <w:spacing w:val="-1"/>
          <w:sz w:val="24"/>
          <w:szCs w:val="24"/>
        </w:rPr>
        <w:t xml:space="preserve"> </w:t>
      </w:r>
      <w:r w:rsidRPr="007F32AC">
        <w:rPr>
          <w:sz w:val="24"/>
          <w:szCs w:val="24"/>
        </w:rPr>
        <w:t>the</w:t>
      </w:r>
      <w:r w:rsidRPr="007F32AC">
        <w:rPr>
          <w:spacing w:val="-3"/>
          <w:sz w:val="24"/>
          <w:szCs w:val="24"/>
        </w:rPr>
        <w:t xml:space="preserve"> </w:t>
      </w:r>
      <w:r w:rsidRPr="007F32AC">
        <w:rPr>
          <w:sz w:val="24"/>
          <w:szCs w:val="24"/>
        </w:rPr>
        <w:t>flow</w:t>
      </w:r>
      <w:r w:rsidRPr="007F32AC">
        <w:rPr>
          <w:spacing w:val="-4"/>
          <w:sz w:val="24"/>
          <w:szCs w:val="24"/>
        </w:rPr>
        <w:t xml:space="preserve"> </w:t>
      </w:r>
      <w:r w:rsidRPr="007F32AC">
        <w:rPr>
          <w:sz w:val="24"/>
          <w:szCs w:val="24"/>
        </w:rPr>
        <w:t>to</w:t>
      </w:r>
      <w:r w:rsidRPr="007F32AC">
        <w:rPr>
          <w:spacing w:val="-1"/>
          <w:sz w:val="24"/>
          <w:szCs w:val="24"/>
        </w:rPr>
        <w:t xml:space="preserve"> </w:t>
      </w:r>
      <w:r w:rsidRPr="007F32AC">
        <w:rPr>
          <w:sz w:val="24"/>
          <w:szCs w:val="24"/>
        </w:rPr>
        <w:t>be</w:t>
      </w:r>
      <w:r w:rsidRPr="007F32AC">
        <w:rPr>
          <w:spacing w:val="-1"/>
          <w:sz w:val="24"/>
          <w:szCs w:val="24"/>
        </w:rPr>
        <w:t xml:space="preserve"> </w:t>
      </w:r>
      <w:r w:rsidRPr="007F32AC">
        <w:rPr>
          <w:sz w:val="24"/>
          <w:szCs w:val="24"/>
        </w:rPr>
        <w:t>slow</w:t>
      </w:r>
      <w:r w:rsidRPr="007F32AC">
        <w:rPr>
          <w:spacing w:val="-4"/>
          <w:sz w:val="24"/>
          <w:szCs w:val="24"/>
        </w:rPr>
        <w:t xml:space="preserve"> </w:t>
      </w:r>
      <w:r w:rsidRPr="007F32AC">
        <w:rPr>
          <w:sz w:val="24"/>
          <w:szCs w:val="24"/>
        </w:rPr>
        <w:t>and</w:t>
      </w:r>
      <w:r w:rsidRPr="007F32AC">
        <w:rPr>
          <w:spacing w:val="-1"/>
          <w:sz w:val="24"/>
          <w:szCs w:val="24"/>
        </w:rPr>
        <w:t xml:space="preserve"> </w:t>
      </w:r>
      <w:r w:rsidRPr="007F32AC">
        <w:rPr>
          <w:sz w:val="24"/>
          <w:szCs w:val="24"/>
        </w:rPr>
        <w:t>shallow,</w:t>
      </w:r>
      <w:r w:rsidRPr="007F32AC">
        <w:rPr>
          <w:spacing w:val="-1"/>
          <w:sz w:val="24"/>
          <w:szCs w:val="24"/>
        </w:rPr>
        <w:t xml:space="preserve"> </w:t>
      </w:r>
      <w:r w:rsidRPr="007F32AC">
        <w:rPr>
          <w:sz w:val="24"/>
          <w:szCs w:val="24"/>
        </w:rPr>
        <w:t>thereby</w:t>
      </w:r>
      <w:r w:rsidRPr="007F32AC">
        <w:rPr>
          <w:spacing w:val="-4"/>
          <w:sz w:val="24"/>
          <w:szCs w:val="24"/>
        </w:rPr>
        <w:t xml:space="preserve"> </w:t>
      </w:r>
      <w:r w:rsidRPr="007F32AC">
        <w:rPr>
          <w:sz w:val="24"/>
          <w:szCs w:val="24"/>
        </w:rPr>
        <w:t>facilitating</w:t>
      </w:r>
      <w:r w:rsidRPr="007F32AC">
        <w:rPr>
          <w:spacing w:val="-3"/>
          <w:sz w:val="24"/>
          <w:szCs w:val="24"/>
        </w:rPr>
        <w:t xml:space="preserve"> </w:t>
      </w:r>
      <w:r w:rsidRPr="007F32AC">
        <w:rPr>
          <w:sz w:val="24"/>
          <w:szCs w:val="24"/>
        </w:rPr>
        <w:t>sedimentation while limiting erosion.</w:t>
      </w:r>
      <w:r w:rsidRPr="007F32AC">
        <w:rPr>
          <w:spacing w:val="40"/>
          <w:sz w:val="24"/>
          <w:szCs w:val="24"/>
        </w:rPr>
        <w:t xml:space="preserve"> </w:t>
      </w:r>
      <w:r w:rsidRPr="007F32AC">
        <w:rPr>
          <w:sz w:val="24"/>
          <w:szCs w:val="24"/>
        </w:rPr>
        <w:t>Berms or check dams may be installed perpendicular to the flow to decrease the slope and slow down the flow. Grass swales are used in open space and landscaped areas to collect and convey overland flows, and can be used as an alternative to curb and gutter to collect and convey street flows.</w:t>
      </w:r>
      <w:r w:rsidRPr="007F32AC">
        <w:rPr>
          <w:spacing w:val="40"/>
          <w:sz w:val="24"/>
          <w:szCs w:val="24"/>
        </w:rPr>
        <w:t xml:space="preserve"> </w:t>
      </w:r>
      <w:r w:rsidRPr="007F32AC">
        <w:rPr>
          <w:sz w:val="24"/>
          <w:szCs w:val="24"/>
        </w:rPr>
        <w:t>Some grass swales are designed with underdrain systems.</w:t>
      </w:r>
    </w:p>
    <w:p w14:paraId="6F2B961F" w14:textId="77777777" w:rsidR="007F32AC" w:rsidRPr="007F32AC" w:rsidRDefault="007F32AC" w:rsidP="007F32AC">
      <w:pPr>
        <w:pStyle w:val="BodyText"/>
        <w:spacing w:before="1" w:line="240" w:lineRule="auto"/>
        <w:rPr>
          <w:sz w:val="24"/>
          <w:szCs w:val="24"/>
        </w:rPr>
      </w:pPr>
    </w:p>
    <w:p w14:paraId="762B03C4" w14:textId="77777777" w:rsidR="007F32AC" w:rsidRPr="007F32AC" w:rsidRDefault="007F32AC" w:rsidP="007F32AC">
      <w:pPr>
        <w:pStyle w:val="Heading1"/>
        <w:tabs>
          <w:tab w:val="left" w:pos="2280"/>
        </w:tabs>
        <w:spacing w:line="240" w:lineRule="auto"/>
        <w:ind w:left="835"/>
        <w:jc w:val="left"/>
        <w:rPr>
          <w:b/>
          <w:bCs/>
          <w:sz w:val="24"/>
          <w:szCs w:val="24"/>
          <w:u w:val="none"/>
        </w:rPr>
      </w:pPr>
      <w:r w:rsidRPr="007F32AC">
        <w:rPr>
          <w:b/>
          <w:bCs/>
          <w:spacing w:val="-2"/>
          <w:sz w:val="24"/>
          <w:szCs w:val="24"/>
          <w:u w:val="none"/>
        </w:rPr>
        <w:t>GB-GS-</w:t>
      </w:r>
      <w:r w:rsidRPr="007F32AC">
        <w:rPr>
          <w:b/>
          <w:bCs/>
          <w:spacing w:val="-10"/>
          <w:sz w:val="24"/>
          <w:szCs w:val="24"/>
          <w:u w:val="none"/>
        </w:rPr>
        <w:t>2</w:t>
      </w:r>
      <w:r w:rsidRPr="007F32AC">
        <w:rPr>
          <w:b/>
          <w:bCs/>
          <w:sz w:val="24"/>
          <w:szCs w:val="24"/>
          <w:u w:val="none"/>
        </w:rPr>
        <w:tab/>
        <w:t>INSPECTING</w:t>
      </w:r>
      <w:r w:rsidRPr="007F32AC">
        <w:rPr>
          <w:b/>
          <w:bCs/>
          <w:spacing w:val="-5"/>
          <w:sz w:val="24"/>
          <w:szCs w:val="24"/>
          <w:u w:val="none"/>
        </w:rPr>
        <w:t xml:space="preserve"> </w:t>
      </w:r>
      <w:r w:rsidRPr="007F32AC">
        <w:rPr>
          <w:b/>
          <w:bCs/>
          <w:sz w:val="24"/>
          <w:szCs w:val="24"/>
          <w:u w:val="none"/>
        </w:rPr>
        <w:t>GRASS</w:t>
      </w:r>
      <w:r w:rsidRPr="007F32AC">
        <w:rPr>
          <w:b/>
          <w:bCs/>
          <w:spacing w:val="-5"/>
          <w:sz w:val="24"/>
          <w:szCs w:val="24"/>
          <w:u w:val="none"/>
        </w:rPr>
        <w:t xml:space="preserve"> </w:t>
      </w:r>
      <w:r w:rsidRPr="007F32AC">
        <w:rPr>
          <w:b/>
          <w:bCs/>
          <w:sz w:val="24"/>
          <w:szCs w:val="24"/>
          <w:u w:val="none"/>
        </w:rPr>
        <w:t>BUFFERS</w:t>
      </w:r>
      <w:r w:rsidRPr="007F32AC">
        <w:rPr>
          <w:b/>
          <w:bCs/>
          <w:spacing w:val="-4"/>
          <w:sz w:val="24"/>
          <w:szCs w:val="24"/>
          <w:u w:val="none"/>
        </w:rPr>
        <w:t xml:space="preserve"> </w:t>
      </w:r>
      <w:r w:rsidRPr="007F32AC">
        <w:rPr>
          <w:b/>
          <w:bCs/>
          <w:sz w:val="24"/>
          <w:szCs w:val="24"/>
          <w:u w:val="none"/>
        </w:rPr>
        <w:t>AND</w:t>
      </w:r>
      <w:r w:rsidRPr="007F32AC">
        <w:rPr>
          <w:b/>
          <w:bCs/>
          <w:spacing w:val="-6"/>
          <w:sz w:val="24"/>
          <w:szCs w:val="24"/>
          <w:u w:val="none"/>
        </w:rPr>
        <w:t xml:space="preserve"> </w:t>
      </w:r>
      <w:r w:rsidRPr="007F32AC">
        <w:rPr>
          <w:b/>
          <w:bCs/>
          <w:sz w:val="24"/>
          <w:szCs w:val="24"/>
          <w:u w:val="none"/>
        </w:rPr>
        <w:t>SWALES</w:t>
      </w:r>
      <w:r w:rsidRPr="007F32AC">
        <w:rPr>
          <w:b/>
          <w:bCs/>
          <w:spacing w:val="-6"/>
          <w:sz w:val="24"/>
          <w:szCs w:val="24"/>
          <w:u w:val="none"/>
        </w:rPr>
        <w:t xml:space="preserve"> </w:t>
      </w:r>
      <w:r w:rsidRPr="007F32AC">
        <w:rPr>
          <w:b/>
          <w:bCs/>
          <w:sz w:val="24"/>
          <w:szCs w:val="24"/>
          <w:u w:val="none"/>
        </w:rPr>
        <w:t>(GB-</w:t>
      </w:r>
      <w:r w:rsidRPr="007F32AC">
        <w:rPr>
          <w:b/>
          <w:bCs/>
          <w:spacing w:val="-5"/>
          <w:sz w:val="24"/>
          <w:szCs w:val="24"/>
          <w:u w:val="none"/>
        </w:rPr>
        <w:t>GS)</w:t>
      </w:r>
    </w:p>
    <w:p w14:paraId="6B3C749B" w14:textId="77777777" w:rsidR="007F32AC" w:rsidRPr="007F32AC" w:rsidRDefault="007F32AC" w:rsidP="007F32AC">
      <w:pPr>
        <w:pStyle w:val="BodyText"/>
        <w:spacing w:line="240" w:lineRule="auto"/>
        <w:rPr>
          <w:b/>
          <w:sz w:val="24"/>
          <w:szCs w:val="24"/>
        </w:rPr>
      </w:pPr>
    </w:p>
    <w:p w14:paraId="095248A3" w14:textId="77777777" w:rsidR="007F32AC" w:rsidRPr="007F32AC" w:rsidRDefault="007F32AC" w:rsidP="007F32AC">
      <w:pPr>
        <w:tabs>
          <w:tab w:val="left" w:pos="3000"/>
        </w:tabs>
        <w:ind w:left="1195"/>
        <w:rPr>
          <w:b/>
          <w:szCs w:val="24"/>
        </w:rPr>
      </w:pPr>
      <w:r w:rsidRPr="007F32AC">
        <w:rPr>
          <w:b/>
          <w:spacing w:val="-2"/>
          <w:szCs w:val="24"/>
        </w:rPr>
        <w:t>GB-GS-</w:t>
      </w:r>
      <w:r w:rsidRPr="007F32AC">
        <w:rPr>
          <w:b/>
          <w:spacing w:val="-5"/>
          <w:szCs w:val="24"/>
        </w:rPr>
        <w:t>2.1</w:t>
      </w:r>
      <w:r w:rsidRPr="007F32AC">
        <w:rPr>
          <w:b/>
          <w:szCs w:val="24"/>
        </w:rPr>
        <w:tab/>
        <w:t>Access</w:t>
      </w:r>
      <w:r w:rsidRPr="007F32AC">
        <w:rPr>
          <w:b/>
          <w:spacing w:val="-4"/>
          <w:szCs w:val="24"/>
        </w:rPr>
        <w:t xml:space="preserve"> </w:t>
      </w:r>
      <w:r w:rsidRPr="007F32AC">
        <w:rPr>
          <w:b/>
          <w:szCs w:val="24"/>
        </w:rPr>
        <w:t>and</w:t>
      </w:r>
      <w:r w:rsidRPr="007F32AC">
        <w:rPr>
          <w:b/>
          <w:spacing w:val="-3"/>
          <w:szCs w:val="24"/>
        </w:rPr>
        <w:t xml:space="preserve"> </w:t>
      </w:r>
      <w:r w:rsidRPr="007F32AC">
        <w:rPr>
          <w:b/>
          <w:spacing w:val="-2"/>
          <w:szCs w:val="24"/>
        </w:rPr>
        <w:t>Easements</w:t>
      </w:r>
    </w:p>
    <w:p w14:paraId="34B93F1A" w14:textId="77777777" w:rsidR="007F32AC" w:rsidRPr="007F32AC" w:rsidRDefault="007F32AC" w:rsidP="007F32AC">
      <w:pPr>
        <w:pStyle w:val="BodyText"/>
        <w:spacing w:line="240" w:lineRule="auto"/>
        <w:ind w:left="1200" w:right="1228"/>
        <w:rPr>
          <w:sz w:val="24"/>
          <w:szCs w:val="24"/>
        </w:rPr>
      </w:pPr>
      <w:r w:rsidRPr="007F32AC">
        <w:rPr>
          <w:sz w:val="24"/>
          <w:szCs w:val="24"/>
        </w:rPr>
        <w:t>Inspection</w:t>
      </w:r>
      <w:r w:rsidRPr="007F32AC">
        <w:rPr>
          <w:spacing w:val="-6"/>
          <w:sz w:val="24"/>
          <w:szCs w:val="24"/>
        </w:rPr>
        <w:t xml:space="preserve"> </w:t>
      </w:r>
      <w:r w:rsidRPr="007F32AC">
        <w:rPr>
          <w:sz w:val="24"/>
          <w:szCs w:val="24"/>
        </w:rPr>
        <w:t>and</w:t>
      </w:r>
      <w:r w:rsidRPr="007F32AC">
        <w:rPr>
          <w:spacing w:val="-4"/>
          <w:sz w:val="24"/>
          <w:szCs w:val="24"/>
        </w:rPr>
        <w:t xml:space="preserve"> </w:t>
      </w:r>
      <w:r w:rsidRPr="007F32AC">
        <w:rPr>
          <w:sz w:val="24"/>
          <w:szCs w:val="24"/>
        </w:rPr>
        <w:t>maintenance</w:t>
      </w:r>
      <w:r w:rsidRPr="007F32AC">
        <w:rPr>
          <w:spacing w:val="-4"/>
          <w:sz w:val="24"/>
          <w:szCs w:val="24"/>
        </w:rPr>
        <w:t xml:space="preserve"> </w:t>
      </w:r>
      <w:r w:rsidRPr="007F32AC">
        <w:rPr>
          <w:sz w:val="24"/>
          <w:szCs w:val="24"/>
        </w:rPr>
        <w:t>personnel</w:t>
      </w:r>
      <w:r w:rsidRPr="007F32AC">
        <w:rPr>
          <w:spacing w:val="-4"/>
          <w:sz w:val="24"/>
          <w:szCs w:val="24"/>
        </w:rPr>
        <w:t xml:space="preserve"> </w:t>
      </w:r>
      <w:r w:rsidRPr="007F32AC">
        <w:rPr>
          <w:sz w:val="24"/>
          <w:szCs w:val="24"/>
        </w:rPr>
        <w:t>may</w:t>
      </w:r>
      <w:r w:rsidRPr="007F32AC">
        <w:rPr>
          <w:spacing w:val="-7"/>
          <w:sz w:val="24"/>
          <w:szCs w:val="24"/>
        </w:rPr>
        <w:t xml:space="preserve"> </w:t>
      </w:r>
      <w:r w:rsidRPr="007F32AC">
        <w:rPr>
          <w:sz w:val="24"/>
          <w:szCs w:val="24"/>
        </w:rPr>
        <w:t>utilize</w:t>
      </w:r>
      <w:r w:rsidRPr="007F32AC">
        <w:rPr>
          <w:spacing w:val="-4"/>
          <w:sz w:val="24"/>
          <w:szCs w:val="24"/>
        </w:rPr>
        <w:t xml:space="preserve"> </w:t>
      </w:r>
      <w:r w:rsidRPr="007F32AC">
        <w:rPr>
          <w:sz w:val="24"/>
          <w:szCs w:val="24"/>
        </w:rPr>
        <w:t>the</w:t>
      </w:r>
      <w:r w:rsidRPr="007F32AC">
        <w:rPr>
          <w:spacing w:val="-4"/>
          <w:sz w:val="24"/>
          <w:szCs w:val="24"/>
        </w:rPr>
        <w:t xml:space="preserve"> </w:t>
      </w:r>
      <w:r w:rsidRPr="007F32AC">
        <w:rPr>
          <w:sz w:val="24"/>
          <w:szCs w:val="24"/>
        </w:rPr>
        <w:t>stormwater</w:t>
      </w:r>
      <w:r w:rsidRPr="007F32AC">
        <w:rPr>
          <w:spacing w:val="-7"/>
          <w:sz w:val="24"/>
          <w:szCs w:val="24"/>
        </w:rPr>
        <w:t xml:space="preserve"> </w:t>
      </w:r>
      <w:r w:rsidRPr="007F32AC">
        <w:rPr>
          <w:sz w:val="24"/>
          <w:szCs w:val="24"/>
        </w:rPr>
        <w:t>facility</w:t>
      </w:r>
      <w:r w:rsidRPr="007F32AC">
        <w:rPr>
          <w:spacing w:val="-7"/>
          <w:sz w:val="24"/>
          <w:szCs w:val="24"/>
        </w:rPr>
        <w:t xml:space="preserve"> </w:t>
      </w:r>
      <w:r w:rsidRPr="007F32AC">
        <w:rPr>
          <w:sz w:val="24"/>
          <w:szCs w:val="24"/>
        </w:rPr>
        <w:t>map located in Appendix G containing the locations of the access points and maintenance easements of the GB-GSs within this development.</w:t>
      </w:r>
    </w:p>
    <w:p w14:paraId="41B69087" w14:textId="77777777" w:rsidR="007F32AC" w:rsidRPr="007F32AC" w:rsidRDefault="007F32AC" w:rsidP="007F32AC">
      <w:pPr>
        <w:pStyle w:val="BodyText"/>
        <w:spacing w:line="240" w:lineRule="auto"/>
        <w:rPr>
          <w:sz w:val="24"/>
          <w:szCs w:val="24"/>
        </w:rPr>
      </w:pPr>
    </w:p>
    <w:p w14:paraId="13D35AD8" w14:textId="77777777" w:rsidR="007F32AC" w:rsidRPr="007F32AC" w:rsidRDefault="007F32AC" w:rsidP="007F32AC">
      <w:pPr>
        <w:pStyle w:val="Heading1"/>
        <w:tabs>
          <w:tab w:val="left" w:pos="3000"/>
        </w:tabs>
        <w:spacing w:line="240" w:lineRule="auto"/>
        <w:ind w:left="1195"/>
        <w:jc w:val="left"/>
        <w:rPr>
          <w:b/>
          <w:bCs/>
          <w:sz w:val="24"/>
          <w:szCs w:val="24"/>
          <w:u w:val="none"/>
        </w:rPr>
      </w:pPr>
      <w:r w:rsidRPr="007F32AC">
        <w:rPr>
          <w:b/>
          <w:bCs/>
          <w:spacing w:val="-2"/>
          <w:sz w:val="24"/>
          <w:szCs w:val="24"/>
          <w:u w:val="none"/>
        </w:rPr>
        <w:t>GB-GS-</w:t>
      </w:r>
      <w:r w:rsidRPr="007F32AC">
        <w:rPr>
          <w:b/>
          <w:bCs/>
          <w:spacing w:val="-5"/>
          <w:sz w:val="24"/>
          <w:szCs w:val="24"/>
          <w:u w:val="none"/>
        </w:rPr>
        <w:t>2.2</w:t>
      </w:r>
      <w:r w:rsidRPr="007F32AC">
        <w:rPr>
          <w:b/>
          <w:bCs/>
          <w:sz w:val="24"/>
          <w:szCs w:val="24"/>
          <w:u w:val="none"/>
        </w:rPr>
        <w:tab/>
        <w:t>Stormwater</w:t>
      </w:r>
      <w:r w:rsidRPr="007F32AC">
        <w:rPr>
          <w:b/>
          <w:bCs/>
          <w:spacing w:val="-9"/>
          <w:sz w:val="24"/>
          <w:szCs w:val="24"/>
          <w:u w:val="none"/>
        </w:rPr>
        <w:t xml:space="preserve"> </w:t>
      </w:r>
      <w:r w:rsidRPr="007F32AC">
        <w:rPr>
          <w:b/>
          <w:bCs/>
          <w:sz w:val="24"/>
          <w:szCs w:val="24"/>
          <w:u w:val="none"/>
        </w:rPr>
        <w:t>Management</w:t>
      </w:r>
      <w:r w:rsidRPr="007F32AC">
        <w:rPr>
          <w:b/>
          <w:bCs/>
          <w:spacing w:val="-6"/>
          <w:sz w:val="24"/>
          <w:szCs w:val="24"/>
          <w:u w:val="none"/>
        </w:rPr>
        <w:t xml:space="preserve"> </w:t>
      </w:r>
      <w:r w:rsidRPr="007F32AC">
        <w:rPr>
          <w:b/>
          <w:bCs/>
          <w:sz w:val="24"/>
          <w:szCs w:val="24"/>
          <w:u w:val="none"/>
        </w:rPr>
        <w:t>Facilities</w:t>
      </w:r>
      <w:r w:rsidRPr="007F32AC">
        <w:rPr>
          <w:b/>
          <w:bCs/>
          <w:spacing w:val="-6"/>
          <w:sz w:val="24"/>
          <w:szCs w:val="24"/>
          <w:u w:val="none"/>
        </w:rPr>
        <w:t xml:space="preserve"> </w:t>
      </w:r>
      <w:r w:rsidRPr="007F32AC">
        <w:rPr>
          <w:b/>
          <w:bCs/>
          <w:spacing w:val="-2"/>
          <w:sz w:val="24"/>
          <w:szCs w:val="24"/>
          <w:u w:val="none"/>
        </w:rPr>
        <w:t>Locations</w:t>
      </w:r>
    </w:p>
    <w:p w14:paraId="2E50D51B" w14:textId="77777777" w:rsidR="007F32AC" w:rsidRPr="007F32AC" w:rsidRDefault="007F32AC" w:rsidP="007F32AC">
      <w:pPr>
        <w:pStyle w:val="BodyText"/>
        <w:spacing w:line="240" w:lineRule="auto"/>
        <w:ind w:left="1195" w:right="1228"/>
        <w:rPr>
          <w:sz w:val="24"/>
          <w:szCs w:val="24"/>
        </w:rPr>
      </w:pPr>
      <w:r w:rsidRPr="007F32AC">
        <w:rPr>
          <w:sz w:val="24"/>
          <w:szCs w:val="24"/>
        </w:rPr>
        <w:t>Inspection</w:t>
      </w:r>
      <w:r w:rsidRPr="007F32AC">
        <w:rPr>
          <w:spacing w:val="-4"/>
          <w:sz w:val="24"/>
          <w:szCs w:val="24"/>
        </w:rPr>
        <w:t xml:space="preserve"> </w:t>
      </w:r>
      <w:r w:rsidRPr="007F32AC">
        <w:rPr>
          <w:sz w:val="24"/>
          <w:szCs w:val="24"/>
        </w:rPr>
        <w:t>and</w:t>
      </w:r>
      <w:r w:rsidRPr="007F32AC">
        <w:rPr>
          <w:spacing w:val="-5"/>
          <w:sz w:val="24"/>
          <w:szCs w:val="24"/>
        </w:rPr>
        <w:t xml:space="preserve"> </w:t>
      </w:r>
      <w:r w:rsidRPr="007F32AC">
        <w:rPr>
          <w:sz w:val="24"/>
          <w:szCs w:val="24"/>
        </w:rPr>
        <w:t>maintenance</w:t>
      </w:r>
      <w:r w:rsidRPr="007F32AC">
        <w:rPr>
          <w:spacing w:val="-4"/>
          <w:sz w:val="24"/>
          <w:szCs w:val="24"/>
        </w:rPr>
        <w:t xml:space="preserve"> </w:t>
      </w:r>
      <w:r w:rsidRPr="007F32AC">
        <w:rPr>
          <w:sz w:val="24"/>
          <w:szCs w:val="24"/>
        </w:rPr>
        <w:t>personnel</w:t>
      </w:r>
      <w:r w:rsidRPr="007F32AC">
        <w:rPr>
          <w:spacing w:val="-4"/>
          <w:sz w:val="24"/>
          <w:szCs w:val="24"/>
        </w:rPr>
        <w:t xml:space="preserve"> </w:t>
      </w:r>
      <w:r w:rsidRPr="007F32AC">
        <w:rPr>
          <w:sz w:val="24"/>
          <w:szCs w:val="24"/>
        </w:rPr>
        <w:t>may</w:t>
      </w:r>
      <w:r w:rsidRPr="007F32AC">
        <w:rPr>
          <w:spacing w:val="-7"/>
          <w:sz w:val="24"/>
          <w:szCs w:val="24"/>
        </w:rPr>
        <w:t xml:space="preserve"> </w:t>
      </w:r>
      <w:r w:rsidRPr="007F32AC">
        <w:rPr>
          <w:sz w:val="24"/>
          <w:szCs w:val="24"/>
        </w:rPr>
        <w:t>utilize</w:t>
      </w:r>
      <w:r w:rsidRPr="007F32AC">
        <w:rPr>
          <w:spacing w:val="-4"/>
          <w:sz w:val="24"/>
          <w:szCs w:val="24"/>
        </w:rPr>
        <w:t xml:space="preserve"> </w:t>
      </w:r>
      <w:r w:rsidRPr="007F32AC">
        <w:rPr>
          <w:sz w:val="24"/>
          <w:szCs w:val="24"/>
        </w:rPr>
        <w:t>the</w:t>
      </w:r>
      <w:r w:rsidRPr="007F32AC">
        <w:rPr>
          <w:spacing w:val="-4"/>
          <w:sz w:val="24"/>
          <w:szCs w:val="24"/>
        </w:rPr>
        <w:t xml:space="preserve"> </w:t>
      </w:r>
      <w:r w:rsidRPr="007F32AC">
        <w:rPr>
          <w:sz w:val="24"/>
          <w:szCs w:val="24"/>
        </w:rPr>
        <w:t>stormwater</w:t>
      </w:r>
      <w:r w:rsidRPr="007F32AC">
        <w:rPr>
          <w:spacing w:val="-7"/>
          <w:sz w:val="24"/>
          <w:szCs w:val="24"/>
        </w:rPr>
        <w:t xml:space="preserve"> </w:t>
      </w:r>
      <w:r w:rsidRPr="007F32AC">
        <w:rPr>
          <w:sz w:val="24"/>
          <w:szCs w:val="24"/>
        </w:rPr>
        <w:t>facility</w:t>
      </w:r>
      <w:r w:rsidRPr="007F32AC">
        <w:rPr>
          <w:spacing w:val="-7"/>
          <w:sz w:val="24"/>
          <w:szCs w:val="24"/>
        </w:rPr>
        <w:t xml:space="preserve"> </w:t>
      </w:r>
      <w:r w:rsidRPr="007F32AC">
        <w:rPr>
          <w:sz w:val="24"/>
          <w:szCs w:val="24"/>
        </w:rPr>
        <w:t xml:space="preserve">map located in Appendix G containing the locations of the GB-GSs within this </w:t>
      </w:r>
      <w:r w:rsidRPr="007F32AC">
        <w:rPr>
          <w:spacing w:val="-2"/>
          <w:sz w:val="24"/>
          <w:szCs w:val="24"/>
        </w:rPr>
        <w:t>development.</w:t>
      </w:r>
    </w:p>
    <w:p w14:paraId="6E0C2EF8" w14:textId="77777777" w:rsidR="007F32AC" w:rsidRPr="007F32AC" w:rsidRDefault="007F32AC" w:rsidP="007F32AC">
      <w:pPr>
        <w:pStyle w:val="BodyText"/>
        <w:spacing w:line="240" w:lineRule="auto"/>
        <w:ind w:left="1195"/>
        <w:rPr>
          <w:sz w:val="24"/>
          <w:szCs w:val="24"/>
        </w:rPr>
      </w:pPr>
    </w:p>
    <w:p w14:paraId="6472C8D7" w14:textId="77777777" w:rsidR="007F32AC" w:rsidRPr="007F32AC" w:rsidRDefault="007F32AC" w:rsidP="007F32AC">
      <w:pPr>
        <w:pStyle w:val="Heading1"/>
        <w:tabs>
          <w:tab w:val="left" w:pos="3000"/>
        </w:tabs>
        <w:spacing w:line="240" w:lineRule="auto"/>
        <w:ind w:left="1195"/>
        <w:jc w:val="left"/>
        <w:rPr>
          <w:b/>
          <w:bCs/>
          <w:sz w:val="24"/>
          <w:szCs w:val="24"/>
          <w:u w:val="none"/>
        </w:rPr>
      </w:pPr>
      <w:r w:rsidRPr="007F32AC">
        <w:rPr>
          <w:b/>
          <w:bCs/>
          <w:spacing w:val="-2"/>
          <w:sz w:val="24"/>
          <w:szCs w:val="24"/>
          <w:u w:val="none"/>
        </w:rPr>
        <w:t>GB-GS-</w:t>
      </w:r>
      <w:r w:rsidRPr="007F32AC">
        <w:rPr>
          <w:b/>
          <w:bCs/>
          <w:spacing w:val="-5"/>
          <w:sz w:val="24"/>
          <w:szCs w:val="24"/>
          <w:u w:val="none"/>
        </w:rPr>
        <w:t>2.3</w:t>
      </w:r>
      <w:r w:rsidRPr="007F32AC">
        <w:rPr>
          <w:b/>
          <w:bCs/>
          <w:sz w:val="24"/>
          <w:szCs w:val="24"/>
          <w:u w:val="none"/>
        </w:rPr>
        <w:tab/>
        <w:t>Grass</w:t>
      </w:r>
      <w:r w:rsidRPr="007F32AC">
        <w:rPr>
          <w:b/>
          <w:bCs/>
          <w:spacing w:val="-3"/>
          <w:sz w:val="24"/>
          <w:szCs w:val="24"/>
          <w:u w:val="none"/>
        </w:rPr>
        <w:t xml:space="preserve"> </w:t>
      </w:r>
      <w:r w:rsidRPr="007F32AC">
        <w:rPr>
          <w:b/>
          <w:bCs/>
          <w:sz w:val="24"/>
          <w:szCs w:val="24"/>
          <w:u w:val="none"/>
        </w:rPr>
        <w:t>Buffer</w:t>
      </w:r>
      <w:r w:rsidRPr="007F32AC">
        <w:rPr>
          <w:b/>
          <w:bCs/>
          <w:spacing w:val="-3"/>
          <w:sz w:val="24"/>
          <w:szCs w:val="24"/>
          <w:u w:val="none"/>
        </w:rPr>
        <w:t xml:space="preserve"> </w:t>
      </w:r>
      <w:r w:rsidRPr="007F32AC">
        <w:rPr>
          <w:b/>
          <w:bCs/>
          <w:sz w:val="24"/>
          <w:szCs w:val="24"/>
          <w:u w:val="none"/>
        </w:rPr>
        <w:t>-</w:t>
      </w:r>
      <w:r w:rsidRPr="007F32AC">
        <w:rPr>
          <w:b/>
          <w:bCs/>
          <w:spacing w:val="-3"/>
          <w:sz w:val="24"/>
          <w:szCs w:val="24"/>
          <w:u w:val="none"/>
        </w:rPr>
        <w:t xml:space="preserve"> </w:t>
      </w:r>
      <w:r w:rsidRPr="007F32AC">
        <w:rPr>
          <w:b/>
          <w:bCs/>
          <w:sz w:val="24"/>
          <w:szCs w:val="24"/>
          <w:u w:val="none"/>
        </w:rPr>
        <w:t>Grass</w:t>
      </w:r>
      <w:r w:rsidRPr="007F32AC">
        <w:rPr>
          <w:b/>
          <w:bCs/>
          <w:spacing w:val="-3"/>
          <w:sz w:val="24"/>
          <w:szCs w:val="24"/>
          <w:u w:val="none"/>
        </w:rPr>
        <w:t xml:space="preserve"> </w:t>
      </w:r>
      <w:r w:rsidRPr="007F32AC">
        <w:rPr>
          <w:b/>
          <w:bCs/>
          <w:sz w:val="24"/>
          <w:szCs w:val="24"/>
          <w:u w:val="none"/>
        </w:rPr>
        <w:t>Swale</w:t>
      </w:r>
      <w:r w:rsidRPr="007F32AC">
        <w:rPr>
          <w:b/>
          <w:bCs/>
          <w:spacing w:val="-3"/>
          <w:sz w:val="24"/>
          <w:szCs w:val="24"/>
          <w:u w:val="none"/>
        </w:rPr>
        <w:t xml:space="preserve"> </w:t>
      </w:r>
      <w:r w:rsidRPr="007F32AC">
        <w:rPr>
          <w:b/>
          <w:bCs/>
          <w:sz w:val="24"/>
          <w:szCs w:val="24"/>
          <w:u w:val="none"/>
        </w:rPr>
        <w:t>(GB-GS)</w:t>
      </w:r>
      <w:r w:rsidRPr="007F32AC">
        <w:rPr>
          <w:b/>
          <w:bCs/>
          <w:spacing w:val="-3"/>
          <w:sz w:val="24"/>
          <w:szCs w:val="24"/>
          <w:u w:val="none"/>
        </w:rPr>
        <w:t xml:space="preserve"> </w:t>
      </w:r>
      <w:r w:rsidRPr="007F32AC">
        <w:rPr>
          <w:b/>
          <w:bCs/>
          <w:spacing w:val="-2"/>
          <w:sz w:val="24"/>
          <w:szCs w:val="24"/>
          <w:u w:val="none"/>
        </w:rPr>
        <w:t>Features</w:t>
      </w:r>
    </w:p>
    <w:p w14:paraId="228FDDEA" w14:textId="77777777" w:rsidR="007F32AC" w:rsidRPr="007F32AC" w:rsidRDefault="007F32AC" w:rsidP="007F32AC">
      <w:pPr>
        <w:pStyle w:val="BodyText"/>
        <w:spacing w:line="240" w:lineRule="auto"/>
        <w:ind w:left="1195" w:right="1228"/>
        <w:rPr>
          <w:sz w:val="24"/>
          <w:szCs w:val="24"/>
        </w:rPr>
      </w:pPr>
      <w:r w:rsidRPr="007F32AC">
        <w:rPr>
          <w:sz w:val="24"/>
          <w:szCs w:val="24"/>
        </w:rPr>
        <w:t>GB-GSs are unique stormwater quality facilities, in that they are typically viewed as landscaping or ground cover, and are often overlooked as water quality treatment facilities.</w:t>
      </w:r>
      <w:r w:rsidRPr="007F32AC">
        <w:rPr>
          <w:spacing w:val="40"/>
          <w:sz w:val="24"/>
          <w:szCs w:val="24"/>
        </w:rPr>
        <w:t xml:space="preserve"> </w:t>
      </w:r>
      <w:r w:rsidRPr="007F32AC">
        <w:rPr>
          <w:sz w:val="24"/>
          <w:szCs w:val="24"/>
        </w:rPr>
        <w:t>GB-GSs have a number of features that are designed to serve a particular function.</w:t>
      </w:r>
      <w:r w:rsidRPr="007F32AC">
        <w:rPr>
          <w:spacing w:val="80"/>
          <w:sz w:val="24"/>
          <w:szCs w:val="24"/>
        </w:rPr>
        <w:t xml:space="preserve"> </w:t>
      </w:r>
      <w:r w:rsidRPr="007F32AC">
        <w:rPr>
          <w:sz w:val="24"/>
          <w:szCs w:val="24"/>
        </w:rPr>
        <w:t>It is important for maintenance personnel</w:t>
      </w:r>
      <w:r w:rsidRPr="007F32AC">
        <w:rPr>
          <w:spacing w:val="-3"/>
          <w:sz w:val="24"/>
          <w:szCs w:val="24"/>
        </w:rPr>
        <w:t xml:space="preserve"> </w:t>
      </w:r>
      <w:r w:rsidRPr="007F32AC">
        <w:rPr>
          <w:sz w:val="24"/>
          <w:szCs w:val="24"/>
        </w:rPr>
        <w:t>to</w:t>
      </w:r>
      <w:r w:rsidRPr="007F32AC">
        <w:rPr>
          <w:spacing w:val="-3"/>
          <w:sz w:val="24"/>
          <w:szCs w:val="24"/>
        </w:rPr>
        <w:t xml:space="preserve"> </w:t>
      </w:r>
      <w:r w:rsidRPr="007F32AC">
        <w:rPr>
          <w:sz w:val="24"/>
          <w:szCs w:val="24"/>
        </w:rPr>
        <w:t>understand</w:t>
      </w:r>
      <w:r w:rsidRPr="007F32AC">
        <w:rPr>
          <w:spacing w:val="-3"/>
          <w:sz w:val="24"/>
          <w:szCs w:val="24"/>
        </w:rPr>
        <w:t xml:space="preserve"> </w:t>
      </w:r>
      <w:r w:rsidRPr="007F32AC">
        <w:rPr>
          <w:sz w:val="24"/>
          <w:szCs w:val="24"/>
        </w:rPr>
        <w:t>the</w:t>
      </w:r>
      <w:r w:rsidRPr="007F32AC">
        <w:rPr>
          <w:spacing w:val="-4"/>
          <w:sz w:val="24"/>
          <w:szCs w:val="24"/>
        </w:rPr>
        <w:t xml:space="preserve"> </w:t>
      </w:r>
      <w:r w:rsidRPr="007F32AC">
        <w:rPr>
          <w:sz w:val="24"/>
          <w:szCs w:val="24"/>
        </w:rPr>
        <w:t>function</w:t>
      </w:r>
      <w:r w:rsidRPr="007F32AC">
        <w:rPr>
          <w:spacing w:val="-3"/>
          <w:sz w:val="24"/>
          <w:szCs w:val="24"/>
        </w:rPr>
        <w:t xml:space="preserve"> </w:t>
      </w:r>
      <w:r w:rsidRPr="007F32AC">
        <w:rPr>
          <w:sz w:val="24"/>
          <w:szCs w:val="24"/>
        </w:rPr>
        <w:t>of</w:t>
      </w:r>
      <w:r w:rsidRPr="007F32AC">
        <w:rPr>
          <w:spacing w:val="-3"/>
          <w:sz w:val="24"/>
          <w:szCs w:val="24"/>
        </w:rPr>
        <w:t xml:space="preserve"> </w:t>
      </w:r>
      <w:r w:rsidRPr="007F32AC">
        <w:rPr>
          <w:sz w:val="24"/>
          <w:szCs w:val="24"/>
        </w:rPr>
        <w:t>each</w:t>
      </w:r>
      <w:r w:rsidRPr="007F32AC">
        <w:rPr>
          <w:spacing w:val="-4"/>
          <w:sz w:val="24"/>
          <w:szCs w:val="24"/>
        </w:rPr>
        <w:t xml:space="preserve"> </w:t>
      </w:r>
      <w:r w:rsidRPr="007F32AC">
        <w:rPr>
          <w:sz w:val="24"/>
          <w:szCs w:val="24"/>
        </w:rPr>
        <w:t>of</w:t>
      </w:r>
      <w:r w:rsidRPr="007F32AC">
        <w:rPr>
          <w:spacing w:val="-1"/>
          <w:sz w:val="24"/>
          <w:szCs w:val="24"/>
        </w:rPr>
        <w:t xml:space="preserve"> </w:t>
      </w:r>
      <w:r w:rsidRPr="007F32AC">
        <w:rPr>
          <w:sz w:val="24"/>
          <w:szCs w:val="24"/>
        </w:rPr>
        <w:t>these</w:t>
      </w:r>
      <w:r w:rsidRPr="007F32AC">
        <w:rPr>
          <w:spacing w:val="-4"/>
          <w:sz w:val="24"/>
          <w:szCs w:val="24"/>
        </w:rPr>
        <w:t xml:space="preserve"> </w:t>
      </w:r>
      <w:r w:rsidRPr="007F32AC">
        <w:rPr>
          <w:sz w:val="24"/>
          <w:szCs w:val="24"/>
        </w:rPr>
        <w:t>features.</w:t>
      </w:r>
      <w:r w:rsidRPr="007F32AC">
        <w:rPr>
          <w:spacing w:val="40"/>
          <w:sz w:val="24"/>
          <w:szCs w:val="24"/>
        </w:rPr>
        <w:t xml:space="preserve"> </w:t>
      </w:r>
      <w:r w:rsidRPr="007F32AC">
        <w:rPr>
          <w:sz w:val="24"/>
          <w:szCs w:val="24"/>
        </w:rPr>
        <w:t>Below</w:t>
      </w:r>
      <w:r w:rsidRPr="007F32AC">
        <w:rPr>
          <w:spacing w:val="-5"/>
          <w:sz w:val="24"/>
          <w:szCs w:val="24"/>
        </w:rPr>
        <w:t xml:space="preserve"> </w:t>
      </w:r>
      <w:r w:rsidRPr="007F32AC">
        <w:rPr>
          <w:sz w:val="24"/>
          <w:szCs w:val="24"/>
        </w:rPr>
        <w:t>is</w:t>
      </w:r>
      <w:r w:rsidRPr="007F32AC">
        <w:rPr>
          <w:spacing w:val="-3"/>
          <w:sz w:val="24"/>
          <w:szCs w:val="24"/>
        </w:rPr>
        <w:t xml:space="preserve"> </w:t>
      </w:r>
      <w:r w:rsidRPr="007F32AC">
        <w:rPr>
          <w:sz w:val="24"/>
          <w:szCs w:val="24"/>
        </w:rPr>
        <w:t>a</w:t>
      </w:r>
      <w:r w:rsidRPr="007F32AC">
        <w:rPr>
          <w:spacing w:val="-2"/>
          <w:sz w:val="24"/>
          <w:szCs w:val="24"/>
        </w:rPr>
        <w:t xml:space="preserve"> </w:t>
      </w:r>
      <w:r w:rsidRPr="007F32AC">
        <w:rPr>
          <w:sz w:val="24"/>
          <w:szCs w:val="24"/>
        </w:rPr>
        <w:t>list of the common features of a Grass Swale or Grass Buffer and the corresponding maintenance inspection items that can be anticipated:</w:t>
      </w:r>
    </w:p>
    <w:p w14:paraId="04410C83" w14:textId="77777777" w:rsidR="007F32AC" w:rsidRDefault="007F32AC">
      <w:pPr>
        <w:sectPr w:rsidR="007F32AC" w:rsidSect="007F32AC">
          <w:footerReference w:type="default" r:id="rId12"/>
          <w:pgSz w:w="12240" w:h="15840"/>
          <w:pgMar w:top="1820" w:right="600" w:bottom="1260" w:left="960" w:header="0" w:footer="1067" w:gutter="0"/>
          <w:pgNumType w:start="2"/>
          <w:cols w:space="720"/>
        </w:sectPr>
      </w:pPr>
    </w:p>
    <w:p w14:paraId="4E89C166" w14:textId="77777777" w:rsidR="007F32AC" w:rsidRPr="007F32AC" w:rsidRDefault="007F32AC">
      <w:pPr>
        <w:pStyle w:val="Heading1"/>
        <w:spacing w:before="173"/>
        <w:ind w:right="354"/>
        <w:rPr>
          <w:b/>
          <w:bCs/>
          <w:sz w:val="24"/>
          <w:szCs w:val="24"/>
          <w:u w:val="none"/>
        </w:rPr>
      </w:pPr>
      <w:r w:rsidRPr="007F32AC">
        <w:rPr>
          <w:b/>
          <w:bCs/>
          <w:sz w:val="24"/>
          <w:szCs w:val="24"/>
          <w:u w:val="none"/>
        </w:rPr>
        <w:lastRenderedPageBreak/>
        <w:t>Table</w:t>
      </w:r>
      <w:r w:rsidRPr="007F32AC">
        <w:rPr>
          <w:b/>
          <w:bCs/>
          <w:spacing w:val="-4"/>
          <w:sz w:val="24"/>
          <w:szCs w:val="24"/>
          <w:u w:val="none"/>
        </w:rPr>
        <w:t xml:space="preserve"> </w:t>
      </w:r>
      <w:r w:rsidRPr="007F32AC">
        <w:rPr>
          <w:b/>
          <w:bCs/>
          <w:sz w:val="24"/>
          <w:szCs w:val="24"/>
          <w:u w:val="none"/>
        </w:rPr>
        <w:t>GB-GS-</w:t>
      </w:r>
      <w:r w:rsidRPr="007F32AC">
        <w:rPr>
          <w:b/>
          <w:bCs/>
          <w:spacing w:val="-10"/>
          <w:sz w:val="24"/>
          <w:szCs w:val="24"/>
          <w:u w:val="none"/>
        </w:rPr>
        <w:t>1</w:t>
      </w:r>
    </w:p>
    <w:p w14:paraId="15CD4EA8" w14:textId="77777777" w:rsidR="007F32AC" w:rsidRPr="007F32AC" w:rsidRDefault="007F32AC">
      <w:pPr>
        <w:ind w:left="1677" w:right="2035"/>
        <w:jc w:val="center"/>
        <w:rPr>
          <w:b/>
          <w:szCs w:val="24"/>
        </w:rPr>
      </w:pPr>
      <w:r w:rsidRPr="007F32AC">
        <w:rPr>
          <w:b/>
          <w:szCs w:val="24"/>
        </w:rPr>
        <w:t>Typical</w:t>
      </w:r>
      <w:r w:rsidRPr="007F32AC">
        <w:rPr>
          <w:b/>
          <w:spacing w:val="-7"/>
          <w:szCs w:val="24"/>
        </w:rPr>
        <w:t xml:space="preserve"> </w:t>
      </w:r>
      <w:r w:rsidRPr="007F32AC">
        <w:rPr>
          <w:b/>
          <w:szCs w:val="24"/>
        </w:rPr>
        <w:t>Inspection</w:t>
      </w:r>
      <w:r w:rsidRPr="007F32AC">
        <w:rPr>
          <w:b/>
          <w:spacing w:val="-6"/>
          <w:szCs w:val="24"/>
        </w:rPr>
        <w:t xml:space="preserve"> </w:t>
      </w:r>
      <w:r w:rsidRPr="007F32AC">
        <w:rPr>
          <w:b/>
          <w:szCs w:val="24"/>
        </w:rPr>
        <w:t>&amp;</w:t>
      </w:r>
      <w:r w:rsidRPr="007F32AC">
        <w:rPr>
          <w:b/>
          <w:spacing w:val="-9"/>
          <w:szCs w:val="24"/>
        </w:rPr>
        <w:t xml:space="preserve"> </w:t>
      </w:r>
      <w:r w:rsidRPr="007F32AC">
        <w:rPr>
          <w:b/>
          <w:szCs w:val="24"/>
        </w:rPr>
        <w:t>Maintenance</w:t>
      </w:r>
      <w:r w:rsidRPr="007F32AC">
        <w:rPr>
          <w:b/>
          <w:spacing w:val="-2"/>
          <w:szCs w:val="24"/>
        </w:rPr>
        <w:t xml:space="preserve"> </w:t>
      </w:r>
      <w:r w:rsidRPr="007F32AC">
        <w:rPr>
          <w:b/>
          <w:szCs w:val="24"/>
        </w:rPr>
        <w:t>Requirements</w:t>
      </w:r>
      <w:r w:rsidRPr="007F32AC">
        <w:rPr>
          <w:b/>
          <w:spacing w:val="-6"/>
          <w:szCs w:val="24"/>
        </w:rPr>
        <w:t xml:space="preserve"> </w:t>
      </w:r>
      <w:r w:rsidRPr="007F32AC">
        <w:rPr>
          <w:b/>
          <w:spacing w:val="-2"/>
          <w:szCs w:val="24"/>
        </w:rPr>
        <w:t>Matrix</w:t>
      </w:r>
    </w:p>
    <w:tbl>
      <w:tblPr>
        <w:tblW w:w="0" w:type="auto"/>
        <w:tblInd w:w="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4"/>
        <w:gridCol w:w="1258"/>
        <w:gridCol w:w="1644"/>
        <w:gridCol w:w="1258"/>
        <w:gridCol w:w="1061"/>
        <w:gridCol w:w="1621"/>
        <w:gridCol w:w="1284"/>
      </w:tblGrid>
      <w:tr w:rsidR="007F32AC" w14:paraId="05D7D822" w14:textId="77777777">
        <w:trPr>
          <w:trHeight w:val="695"/>
        </w:trPr>
        <w:tc>
          <w:tcPr>
            <w:tcW w:w="1644" w:type="dxa"/>
          </w:tcPr>
          <w:p w14:paraId="004F4C64" w14:textId="77777777" w:rsidR="007F32AC" w:rsidRDefault="007F32AC">
            <w:pPr>
              <w:pStyle w:val="TableParagraph"/>
              <w:ind w:left="0"/>
              <w:rPr>
                <w:rFonts w:ascii="Times New Roman"/>
              </w:rPr>
            </w:pPr>
          </w:p>
        </w:tc>
        <w:tc>
          <w:tcPr>
            <w:tcW w:w="1258" w:type="dxa"/>
          </w:tcPr>
          <w:p w14:paraId="7D324522" w14:textId="77777777" w:rsidR="007F32AC" w:rsidRDefault="007F32AC">
            <w:pPr>
              <w:pStyle w:val="TableParagraph"/>
              <w:ind w:left="211" w:right="164" w:hanging="32"/>
              <w:rPr>
                <w:b/>
                <w:sz w:val="20"/>
              </w:rPr>
            </w:pPr>
            <w:r>
              <w:rPr>
                <w:b/>
                <w:spacing w:val="-2"/>
                <w:sz w:val="20"/>
              </w:rPr>
              <w:t>Sediment Removal</w:t>
            </w:r>
          </w:p>
        </w:tc>
        <w:tc>
          <w:tcPr>
            <w:tcW w:w="1644" w:type="dxa"/>
          </w:tcPr>
          <w:p w14:paraId="0C931B06" w14:textId="77777777" w:rsidR="007F32AC" w:rsidRDefault="007F32AC">
            <w:pPr>
              <w:pStyle w:val="TableParagraph"/>
              <w:ind w:left="187" w:right="174" w:firstLine="261"/>
              <w:rPr>
                <w:b/>
                <w:sz w:val="20"/>
              </w:rPr>
            </w:pPr>
            <w:r>
              <w:rPr>
                <w:b/>
                <w:spacing w:val="-2"/>
                <w:sz w:val="20"/>
              </w:rPr>
              <w:t xml:space="preserve">Mowing </w:t>
            </w:r>
            <w:r>
              <w:rPr>
                <w:b/>
                <w:sz w:val="20"/>
              </w:rPr>
              <w:t>Weed</w:t>
            </w:r>
            <w:r>
              <w:rPr>
                <w:b/>
                <w:spacing w:val="-14"/>
                <w:sz w:val="20"/>
              </w:rPr>
              <w:t xml:space="preserve"> </w:t>
            </w:r>
            <w:r>
              <w:rPr>
                <w:b/>
                <w:sz w:val="20"/>
              </w:rPr>
              <w:t>control</w:t>
            </w:r>
          </w:p>
        </w:tc>
        <w:tc>
          <w:tcPr>
            <w:tcW w:w="1258" w:type="dxa"/>
          </w:tcPr>
          <w:p w14:paraId="028065D0" w14:textId="77777777" w:rsidR="007F32AC" w:rsidRDefault="007F32AC">
            <w:pPr>
              <w:pStyle w:val="TableParagraph"/>
              <w:spacing w:line="230" w:lineRule="exact"/>
              <w:ind w:left="211" w:right="201" w:firstLine="54"/>
              <w:jc w:val="center"/>
              <w:rPr>
                <w:b/>
                <w:sz w:val="20"/>
              </w:rPr>
            </w:pPr>
            <w:r>
              <w:rPr>
                <w:b/>
                <w:sz w:val="20"/>
              </w:rPr>
              <w:t>Trash</w:t>
            </w:r>
            <w:r>
              <w:rPr>
                <w:b/>
                <w:spacing w:val="-3"/>
                <w:sz w:val="20"/>
              </w:rPr>
              <w:t xml:space="preserve"> </w:t>
            </w:r>
            <w:r>
              <w:rPr>
                <w:b/>
                <w:sz w:val="20"/>
              </w:rPr>
              <w:t xml:space="preserve">&amp; </w:t>
            </w:r>
            <w:r>
              <w:rPr>
                <w:b/>
                <w:spacing w:val="-2"/>
                <w:sz w:val="20"/>
              </w:rPr>
              <w:t>Debris Removal</w:t>
            </w:r>
          </w:p>
        </w:tc>
        <w:tc>
          <w:tcPr>
            <w:tcW w:w="1061" w:type="dxa"/>
          </w:tcPr>
          <w:p w14:paraId="12CE8B9F" w14:textId="77777777" w:rsidR="007F32AC" w:rsidRDefault="007F32AC">
            <w:pPr>
              <w:pStyle w:val="TableParagraph"/>
              <w:spacing w:line="229" w:lineRule="exact"/>
              <w:ind w:left="4" w:right="2"/>
              <w:jc w:val="center"/>
              <w:rPr>
                <w:b/>
                <w:sz w:val="20"/>
              </w:rPr>
            </w:pPr>
            <w:r>
              <w:rPr>
                <w:b/>
                <w:spacing w:val="-2"/>
                <w:sz w:val="20"/>
              </w:rPr>
              <w:t>Erosion</w:t>
            </w:r>
          </w:p>
        </w:tc>
        <w:tc>
          <w:tcPr>
            <w:tcW w:w="1621" w:type="dxa"/>
          </w:tcPr>
          <w:p w14:paraId="18CF08F1" w14:textId="77777777" w:rsidR="007F32AC" w:rsidRDefault="007F32AC">
            <w:pPr>
              <w:pStyle w:val="TableParagraph"/>
              <w:ind w:left="187" w:firstLine="177"/>
              <w:rPr>
                <w:b/>
                <w:sz w:val="20"/>
              </w:rPr>
            </w:pPr>
            <w:r>
              <w:rPr>
                <w:b/>
                <w:spacing w:val="-2"/>
                <w:sz w:val="20"/>
              </w:rPr>
              <w:t>Removal/ Replacement</w:t>
            </w:r>
          </w:p>
        </w:tc>
        <w:tc>
          <w:tcPr>
            <w:tcW w:w="1284" w:type="dxa"/>
          </w:tcPr>
          <w:p w14:paraId="5996B62E" w14:textId="77777777" w:rsidR="007F32AC" w:rsidRDefault="007F32AC">
            <w:pPr>
              <w:pStyle w:val="TableParagraph"/>
              <w:ind w:left="331" w:hanging="161"/>
              <w:rPr>
                <w:b/>
                <w:sz w:val="20"/>
              </w:rPr>
            </w:pPr>
            <w:r>
              <w:rPr>
                <w:b/>
                <w:spacing w:val="-2"/>
                <w:sz w:val="20"/>
              </w:rPr>
              <w:t>Structural Repair</w:t>
            </w:r>
          </w:p>
        </w:tc>
      </w:tr>
      <w:tr w:rsidR="007F32AC" w14:paraId="5F7F7B07" w14:textId="77777777">
        <w:trPr>
          <w:trHeight w:val="477"/>
        </w:trPr>
        <w:tc>
          <w:tcPr>
            <w:tcW w:w="1644" w:type="dxa"/>
          </w:tcPr>
          <w:p w14:paraId="448B4686" w14:textId="77777777" w:rsidR="007F32AC" w:rsidRDefault="007F32AC">
            <w:pPr>
              <w:pStyle w:val="TableParagraph"/>
              <w:spacing w:line="229" w:lineRule="exact"/>
              <w:ind w:left="108"/>
              <w:rPr>
                <w:b/>
                <w:sz w:val="20"/>
              </w:rPr>
            </w:pPr>
            <w:r>
              <w:rPr>
                <w:b/>
                <w:sz w:val="20"/>
              </w:rPr>
              <w:t>Swale</w:t>
            </w:r>
            <w:r>
              <w:rPr>
                <w:b/>
                <w:spacing w:val="-8"/>
                <w:sz w:val="20"/>
              </w:rPr>
              <w:t xml:space="preserve"> </w:t>
            </w:r>
            <w:r>
              <w:rPr>
                <w:b/>
                <w:spacing w:val="-2"/>
                <w:sz w:val="20"/>
              </w:rPr>
              <w:t>Bottom</w:t>
            </w:r>
          </w:p>
        </w:tc>
        <w:tc>
          <w:tcPr>
            <w:tcW w:w="1258" w:type="dxa"/>
          </w:tcPr>
          <w:p w14:paraId="2E1D6908" w14:textId="77777777" w:rsidR="007F32AC" w:rsidRDefault="007F32AC">
            <w:pPr>
              <w:pStyle w:val="TableParagraph"/>
              <w:spacing w:line="229" w:lineRule="exact"/>
              <w:ind w:left="8"/>
              <w:jc w:val="center"/>
              <w:rPr>
                <w:sz w:val="20"/>
              </w:rPr>
            </w:pPr>
            <w:r>
              <w:rPr>
                <w:spacing w:val="-10"/>
                <w:sz w:val="20"/>
              </w:rPr>
              <w:t>X</w:t>
            </w:r>
          </w:p>
        </w:tc>
        <w:tc>
          <w:tcPr>
            <w:tcW w:w="1644" w:type="dxa"/>
          </w:tcPr>
          <w:p w14:paraId="39533664" w14:textId="77777777" w:rsidR="007F32AC" w:rsidRDefault="007F32AC">
            <w:pPr>
              <w:pStyle w:val="TableParagraph"/>
              <w:spacing w:line="229" w:lineRule="exact"/>
              <w:ind w:left="6"/>
              <w:jc w:val="center"/>
              <w:rPr>
                <w:sz w:val="20"/>
              </w:rPr>
            </w:pPr>
            <w:r>
              <w:rPr>
                <w:spacing w:val="-10"/>
                <w:sz w:val="20"/>
              </w:rPr>
              <w:t>X</w:t>
            </w:r>
          </w:p>
        </w:tc>
        <w:tc>
          <w:tcPr>
            <w:tcW w:w="1258" w:type="dxa"/>
          </w:tcPr>
          <w:p w14:paraId="485A760A" w14:textId="77777777" w:rsidR="007F32AC" w:rsidRDefault="007F32AC">
            <w:pPr>
              <w:pStyle w:val="TableParagraph"/>
              <w:spacing w:line="229" w:lineRule="exact"/>
              <w:ind w:left="8"/>
              <w:jc w:val="center"/>
              <w:rPr>
                <w:sz w:val="20"/>
              </w:rPr>
            </w:pPr>
            <w:r>
              <w:rPr>
                <w:spacing w:val="-10"/>
                <w:sz w:val="20"/>
              </w:rPr>
              <w:t>X</w:t>
            </w:r>
          </w:p>
        </w:tc>
        <w:tc>
          <w:tcPr>
            <w:tcW w:w="1061" w:type="dxa"/>
          </w:tcPr>
          <w:p w14:paraId="516F440F" w14:textId="77777777" w:rsidR="007F32AC" w:rsidRDefault="007F32AC">
            <w:pPr>
              <w:pStyle w:val="TableParagraph"/>
              <w:spacing w:line="229" w:lineRule="exact"/>
              <w:ind w:left="4"/>
              <w:jc w:val="center"/>
              <w:rPr>
                <w:sz w:val="20"/>
              </w:rPr>
            </w:pPr>
            <w:r>
              <w:rPr>
                <w:spacing w:val="-10"/>
                <w:sz w:val="20"/>
              </w:rPr>
              <w:t>X</w:t>
            </w:r>
          </w:p>
        </w:tc>
        <w:tc>
          <w:tcPr>
            <w:tcW w:w="1621" w:type="dxa"/>
          </w:tcPr>
          <w:p w14:paraId="3492D8E7" w14:textId="77777777" w:rsidR="007F32AC" w:rsidRDefault="007F32AC">
            <w:pPr>
              <w:pStyle w:val="TableParagraph"/>
              <w:ind w:left="0"/>
              <w:rPr>
                <w:rFonts w:ascii="Times New Roman"/>
              </w:rPr>
            </w:pPr>
          </w:p>
        </w:tc>
        <w:tc>
          <w:tcPr>
            <w:tcW w:w="1284" w:type="dxa"/>
          </w:tcPr>
          <w:p w14:paraId="0097ED83" w14:textId="77777777" w:rsidR="007F32AC" w:rsidRDefault="007F32AC">
            <w:pPr>
              <w:pStyle w:val="TableParagraph"/>
              <w:ind w:left="0"/>
              <w:rPr>
                <w:rFonts w:ascii="Times New Roman"/>
              </w:rPr>
            </w:pPr>
          </w:p>
        </w:tc>
      </w:tr>
      <w:tr w:rsidR="007F32AC" w14:paraId="19957435" w14:textId="77777777">
        <w:trPr>
          <w:trHeight w:val="232"/>
        </w:trPr>
        <w:tc>
          <w:tcPr>
            <w:tcW w:w="1644" w:type="dxa"/>
          </w:tcPr>
          <w:p w14:paraId="389F9D7A" w14:textId="77777777" w:rsidR="007F32AC" w:rsidRDefault="007F32AC">
            <w:pPr>
              <w:pStyle w:val="TableParagraph"/>
              <w:spacing w:line="212" w:lineRule="exact"/>
              <w:ind w:left="108"/>
              <w:rPr>
                <w:b/>
                <w:sz w:val="20"/>
              </w:rPr>
            </w:pPr>
            <w:r>
              <w:rPr>
                <w:b/>
                <w:sz w:val="20"/>
              </w:rPr>
              <w:t>Side</w:t>
            </w:r>
            <w:r>
              <w:rPr>
                <w:b/>
                <w:spacing w:val="-7"/>
                <w:sz w:val="20"/>
              </w:rPr>
              <w:t xml:space="preserve"> </w:t>
            </w:r>
            <w:r>
              <w:rPr>
                <w:b/>
                <w:spacing w:val="-2"/>
                <w:sz w:val="20"/>
              </w:rPr>
              <w:t>Slope</w:t>
            </w:r>
          </w:p>
        </w:tc>
        <w:tc>
          <w:tcPr>
            <w:tcW w:w="1258" w:type="dxa"/>
          </w:tcPr>
          <w:p w14:paraId="5E691FC5" w14:textId="77777777" w:rsidR="007F32AC" w:rsidRDefault="007F32AC">
            <w:pPr>
              <w:pStyle w:val="TableParagraph"/>
              <w:ind w:left="0"/>
              <w:rPr>
                <w:rFonts w:ascii="Times New Roman"/>
                <w:sz w:val="16"/>
              </w:rPr>
            </w:pPr>
          </w:p>
        </w:tc>
        <w:tc>
          <w:tcPr>
            <w:tcW w:w="1644" w:type="dxa"/>
          </w:tcPr>
          <w:p w14:paraId="01F4A93A" w14:textId="77777777" w:rsidR="007F32AC" w:rsidRDefault="007F32AC">
            <w:pPr>
              <w:pStyle w:val="TableParagraph"/>
              <w:spacing w:line="212" w:lineRule="exact"/>
              <w:ind w:left="6"/>
              <w:jc w:val="center"/>
              <w:rPr>
                <w:sz w:val="20"/>
              </w:rPr>
            </w:pPr>
            <w:r>
              <w:rPr>
                <w:spacing w:val="-10"/>
                <w:sz w:val="20"/>
              </w:rPr>
              <w:t>X</w:t>
            </w:r>
          </w:p>
        </w:tc>
        <w:tc>
          <w:tcPr>
            <w:tcW w:w="1258" w:type="dxa"/>
          </w:tcPr>
          <w:p w14:paraId="220CD5B0" w14:textId="77777777" w:rsidR="007F32AC" w:rsidRDefault="007F32AC">
            <w:pPr>
              <w:pStyle w:val="TableParagraph"/>
              <w:spacing w:line="212" w:lineRule="exact"/>
              <w:ind w:left="8"/>
              <w:jc w:val="center"/>
              <w:rPr>
                <w:sz w:val="20"/>
              </w:rPr>
            </w:pPr>
            <w:r>
              <w:rPr>
                <w:spacing w:val="-10"/>
                <w:sz w:val="20"/>
              </w:rPr>
              <w:t>X</w:t>
            </w:r>
          </w:p>
        </w:tc>
        <w:tc>
          <w:tcPr>
            <w:tcW w:w="1061" w:type="dxa"/>
          </w:tcPr>
          <w:p w14:paraId="616E7C95" w14:textId="77777777" w:rsidR="007F32AC" w:rsidRDefault="007F32AC">
            <w:pPr>
              <w:pStyle w:val="TableParagraph"/>
              <w:spacing w:line="212" w:lineRule="exact"/>
              <w:ind w:left="4"/>
              <w:jc w:val="center"/>
              <w:rPr>
                <w:sz w:val="20"/>
              </w:rPr>
            </w:pPr>
            <w:r>
              <w:rPr>
                <w:spacing w:val="-10"/>
                <w:sz w:val="20"/>
              </w:rPr>
              <w:t>X</w:t>
            </w:r>
          </w:p>
        </w:tc>
        <w:tc>
          <w:tcPr>
            <w:tcW w:w="1621" w:type="dxa"/>
          </w:tcPr>
          <w:p w14:paraId="66AE4116" w14:textId="77777777" w:rsidR="007F32AC" w:rsidRDefault="007F32AC">
            <w:pPr>
              <w:pStyle w:val="TableParagraph"/>
              <w:ind w:left="0"/>
              <w:rPr>
                <w:rFonts w:ascii="Times New Roman"/>
                <w:sz w:val="16"/>
              </w:rPr>
            </w:pPr>
          </w:p>
        </w:tc>
        <w:tc>
          <w:tcPr>
            <w:tcW w:w="1284" w:type="dxa"/>
          </w:tcPr>
          <w:p w14:paraId="4603C47B" w14:textId="77777777" w:rsidR="007F32AC" w:rsidRDefault="007F32AC">
            <w:pPr>
              <w:pStyle w:val="TableParagraph"/>
              <w:ind w:left="0"/>
              <w:rPr>
                <w:rFonts w:ascii="Times New Roman"/>
                <w:sz w:val="16"/>
              </w:rPr>
            </w:pPr>
          </w:p>
        </w:tc>
      </w:tr>
      <w:tr w:rsidR="007F32AC" w14:paraId="210E5883" w14:textId="77777777">
        <w:trPr>
          <w:trHeight w:val="232"/>
        </w:trPr>
        <w:tc>
          <w:tcPr>
            <w:tcW w:w="1644" w:type="dxa"/>
          </w:tcPr>
          <w:p w14:paraId="1597E0B6" w14:textId="77777777" w:rsidR="007F32AC" w:rsidRDefault="007F32AC">
            <w:pPr>
              <w:pStyle w:val="TableParagraph"/>
              <w:spacing w:line="212" w:lineRule="exact"/>
              <w:ind w:left="108"/>
              <w:rPr>
                <w:b/>
                <w:sz w:val="20"/>
              </w:rPr>
            </w:pPr>
            <w:r>
              <w:rPr>
                <w:b/>
                <w:sz w:val="20"/>
              </w:rPr>
              <w:t>Buffer</w:t>
            </w:r>
            <w:r>
              <w:rPr>
                <w:b/>
                <w:spacing w:val="-8"/>
                <w:sz w:val="20"/>
              </w:rPr>
              <w:t xml:space="preserve"> </w:t>
            </w:r>
            <w:r>
              <w:rPr>
                <w:b/>
                <w:spacing w:val="-2"/>
                <w:sz w:val="20"/>
              </w:rPr>
              <w:t>Strip</w:t>
            </w:r>
          </w:p>
        </w:tc>
        <w:tc>
          <w:tcPr>
            <w:tcW w:w="1258" w:type="dxa"/>
          </w:tcPr>
          <w:p w14:paraId="7E945638" w14:textId="77777777" w:rsidR="007F32AC" w:rsidRDefault="007F32AC">
            <w:pPr>
              <w:pStyle w:val="TableParagraph"/>
              <w:spacing w:line="212" w:lineRule="exact"/>
              <w:ind w:left="8"/>
              <w:jc w:val="center"/>
              <w:rPr>
                <w:sz w:val="20"/>
              </w:rPr>
            </w:pPr>
            <w:r>
              <w:rPr>
                <w:spacing w:val="-10"/>
                <w:sz w:val="20"/>
              </w:rPr>
              <w:t>X</w:t>
            </w:r>
          </w:p>
        </w:tc>
        <w:tc>
          <w:tcPr>
            <w:tcW w:w="1644" w:type="dxa"/>
          </w:tcPr>
          <w:p w14:paraId="1BBC93B6" w14:textId="77777777" w:rsidR="007F32AC" w:rsidRDefault="007F32AC">
            <w:pPr>
              <w:pStyle w:val="TableParagraph"/>
              <w:spacing w:line="212" w:lineRule="exact"/>
              <w:ind w:left="6"/>
              <w:jc w:val="center"/>
              <w:rPr>
                <w:sz w:val="20"/>
              </w:rPr>
            </w:pPr>
            <w:r>
              <w:rPr>
                <w:spacing w:val="-10"/>
                <w:sz w:val="20"/>
              </w:rPr>
              <w:t>X</w:t>
            </w:r>
          </w:p>
        </w:tc>
        <w:tc>
          <w:tcPr>
            <w:tcW w:w="1258" w:type="dxa"/>
          </w:tcPr>
          <w:p w14:paraId="2C7B8037" w14:textId="77777777" w:rsidR="007F32AC" w:rsidRDefault="007F32AC">
            <w:pPr>
              <w:pStyle w:val="TableParagraph"/>
              <w:spacing w:line="212" w:lineRule="exact"/>
              <w:ind w:left="8"/>
              <w:jc w:val="center"/>
              <w:rPr>
                <w:sz w:val="20"/>
              </w:rPr>
            </w:pPr>
            <w:r>
              <w:rPr>
                <w:spacing w:val="-10"/>
                <w:sz w:val="20"/>
              </w:rPr>
              <w:t>X</w:t>
            </w:r>
          </w:p>
        </w:tc>
        <w:tc>
          <w:tcPr>
            <w:tcW w:w="1061" w:type="dxa"/>
          </w:tcPr>
          <w:p w14:paraId="18F28251" w14:textId="77777777" w:rsidR="007F32AC" w:rsidRDefault="007F32AC">
            <w:pPr>
              <w:pStyle w:val="TableParagraph"/>
              <w:spacing w:line="212" w:lineRule="exact"/>
              <w:ind w:left="4"/>
              <w:jc w:val="center"/>
              <w:rPr>
                <w:sz w:val="20"/>
              </w:rPr>
            </w:pPr>
            <w:r>
              <w:rPr>
                <w:spacing w:val="-10"/>
                <w:sz w:val="20"/>
              </w:rPr>
              <w:t>X</w:t>
            </w:r>
          </w:p>
        </w:tc>
        <w:tc>
          <w:tcPr>
            <w:tcW w:w="1621" w:type="dxa"/>
          </w:tcPr>
          <w:p w14:paraId="2A7E2A14" w14:textId="77777777" w:rsidR="007F32AC" w:rsidRDefault="007F32AC">
            <w:pPr>
              <w:pStyle w:val="TableParagraph"/>
              <w:ind w:left="0"/>
              <w:rPr>
                <w:rFonts w:ascii="Times New Roman"/>
                <w:sz w:val="16"/>
              </w:rPr>
            </w:pPr>
          </w:p>
        </w:tc>
        <w:tc>
          <w:tcPr>
            <w:tcW w:w="1284" w:type="dxa"/>
          </w:tcPr>
          <w:p w14:paraId="45211423" w14:textId="77777777" w:rsidR="007F32AC" w:rsidRDefault="007F32AC">
            <w:pPr>
              <w:pStyle w:val="TableParagraph"/>
              <w:ind w:left="0"/>
              <w:rPr>
                <w:rFonts w:ascii="Times New Roman"/>
                <w:sz w:val="16"/>
              </w:rPr>
            </w:pPr>
          </w:p>
        </w:tc>
      </w:tr>
      <w:tr w:rsidR="007F32AC" w14:paraId="227E4F97" w14:textId="77777777">
        <w:trPr>
          <w:trHeight w:val="232"/>
        </w:trPr>
        <w:tc>
          <w:tcPr>
            <w:tcW w:w="1644" w:type="dxa"/>
          </w:tcPr>
          <w:p w14:paraId="3E664C3E" w14:textId="77777777" w:rsidR="007F32AC" w:rsidRDefault="007F32AC">
            <w:pPr>
              <w:pStyle w:val="TableParagraph"/>
              <w:spacing w:line="212" w:lineRule="exact"/>
              <w:ind w:left="108"/>
              <w:rPr>
                <w:b/>
                <w:sz w:val="20"/>
              </w:rPr>
            </w:pPr>
            <w:r>
              <w:rPr>
                <w:b/>
                <w:spacing w:val="-2"/>
                <w:sz w:val="20"/>
              </w:rPr>
              <w:t>Inflows</w:t>
            </w:r>
          </w:p>
        </w:tc>
        <w:tc>
          <w:tcPr>
            <w:tcW w:w="1258" w:type="dxa"/>
          </w:tcPr>
          <w:p w14:paraId="7587B844" w14:textId="77777777" w:rsidR="007F32AC" w:rsidRDefault="007F32AC">
            <w:pPr>
              <w:pStyle w:val="TableParagraph"/>
              <w:spacing w:line="212" w:lineRule="exact"/>
              <w:ind w:left="8"/>
              <w:jc w:val="center"/>
              <w:rPr>
                <w:sz w:val="20"/>
              </w:rPr>
            </w:pPr>
            <w:r>
              <w:rPr>
                <w:spacing w:val="-10"/>
                <w:sz w:val="20"/>
              </w:rPr>
              <w:t>X</w:t>
            </w:r>
          </w:p>
        </w:tc>
        <w:tc>
          <w:tcPr>
            <w:tcW w:w="1644" w:type="dxa"/>
          </w:tcPr>
          <w:p w14:paraId="72B50F6C" w14:textId="77777777" w:rsidR="007F32AC" w:rsidRDefault="007F32AC">
            <w:pPr>
              <w:pStyle w:val="TableParagraph"/>
              <w:spacing w:line="212" w:lineRule="exact"/>
              <w:ind w:left="6"/>
              <w:jc w:val="center"/>
              <w:rPr>
                <w:sz w:val="20"/>
              </w:rPr>
            </w:pPr>
            <w:r>
              <w:rPr>
                <w:spacing w:val="-10"/>
                <w:sz w:val="20"/>
              </w:rPr>
              <w:t>X</w:t>
            </w:r>
          </w:p>
        </w:tc>
        <w:tc>
          <w:tcPr>
            <w:tcW w:w="1258" w:type="dxa"/>
          </w:tcPr>
          <w:p w14:paraId="271D92DA" w14:textId="77777777" w:rsidR="007F32AC" w:rsidRDefault="007F32AC">
            <w:pPr>
              <w:pStyle w:val="TableParagraph"/>
              <w:spacing w:line="212" w:lineRule="exact"/>
              <w:ind w:left="8"/>
              <w:jc w:val="center"/>
              <w:rPr>
                <w:sz w:val="20"/>
              </w:rPr>
            </w:pPr>
            <w:r>
              <w:rPr>
                <w:spacing w:val="-10"/>
                <w:sz w:val="20"/>
              </w:rPr>
              <w:t>X</w:t>
            </w:r>
          </w:p>
        </w:tc>
        <w:tc>
          <w:tcPr>
            <w:tcW w:w="1061" w:type="dxa"/>
          </w:tcPr>
          <w:p w14:paraId="34978F56" w14:textId="77777777" w:rsidR="007F32AC" w:rsidRDefault="007F32AC">
            <w:pPr>
              <w:pStyle w:val="TableParagraph"/>
              <w:spacing w:line="212" w:lineRule="exact"/>
              <w:ind w:left="4"/>
              <w:jc w:val="center"/>
              <w:rPr>
                <w:sz w:val="20"/>
              </w:rPr>
            </w:pPr>
            <w:r>
              <w:rPr>
                <w:spacing w:val="-10"/>
                <w:sz w:val="20"/>
              </w:rPr>
              <w:t>X</w:t>
            </w:r>
          </w:p>
        </w:tc>
        <w:tc>
          <w:tcPr>
            <w:tcW w:w="1621" w:type="dxa"/>
          </w:tcPr>
          <w:p w14:paraId="35629D6D" w14:textId="77777777" w:rsidR="007F32AC" w:rsidRDefault="007F32AC">
            <w:pPr>
              <w:pStyle w:val="TableParagraph"/>
              <w:spacing w:line="212" w:lineRule="exact"/>
              <w:ind w:left="5"/>
              <w:jc w:val="center"/>
              <w:rPr>
                <w:sz w:val="20"/>
              </w:rPr>
            </w:pPr>
            <w:r>
              <w:rPr>
                <w:spacing w:val="-10"/>
                <w:sz w:val="20"/>
              </w:rPr>
              <w:t>X</w:t>
            </w:r>
          </w:p>
        </w:tc>
        <w:tc>
          <w:tcPr>
            <w:tcW w:w="1284" w:type="dxa"/>
          </w:tcPr>
          <w:p w14:paraId="233E2781" w14:textId="77777777" w:rsidR="007F32AC" w:rsidRDefault="007F32AC">
            <w:pPr>
              <w:pStyle w:val="TableParagraph"/>
              <w:spacing w:line="212" w:lineRule="exact"/>
              <w:ind w:left="5"/>
              <w:jc w:val="center"/>
              <w:rPr>
                <w:sz w:val="20"/>
              </w:rPr>
            </w:pPr>
            <w:r>
              <w:rPr>
                <w:spacing w:val="-10"/>
                <w:sz w:val="20"/>
              </w:rPr>
              <w:t>X</w:t>
            </w:r>
          </w:p>
        </w:tc>
      </w:tr>
      <w:tr w:rsidR="007F32AC" w14:paraId="6468B74A" w14:textId="77777777">
        <w:trPr>
          <w:trHeight w:val="462"/>
        </w:trPr>
        <w:tc>
          <w:tcPr>
            <w:tcW w:w="1644" w:type="dxa"/>
          </w:tcPr>
          <w:p w14:paraId="62C01185" w14:textId="77777777" w:rsidR="007F32AC" w:rsidRDefault="007F32AC">
            <w:pPr>
              <w:pStyle w:val="TableParagraph"/>
              <w:spacing w:line="230" w:lineRule="exact"/>
              <w:ind w:left="108" w:right="174"/>
              <w:rPr>
                <w:b/>
                <w:sz w:val="20"/>
              </w:rPr>
            </w:pPr>
            <w:r>
              <w:rPr>
                <w:b/>
                <w:spacing w:val="-2"/>
                <w:sz w:val="20"/>
              </w:rPr>
              <w:t>Underdrain System</w:t>
            </w:r>
          </w:p>
        </w:tc>
        <w:tc>
          <w:tcPr>
            <w:tcW w:w="1258" w:type="dxa"/>
          </w:tcPr>
          <w:p w14:paraId="7D6D07F6" w14:textId="77777777" w:rsidR="007F32AC" w:rsidRDefault="007F32AC">
            <w:pPr>
              <w:pStyle w:val="TableParagraph"/>
              <w:ind w:left="0"/>
              <w:rPr>
                <w:rFonts w:ascii="Times New Roman"/>
              </w:rPr>
            </w:pPr>
          </w:p>
        </w:tc>
        <w:tc>
          <w:tcPr>
            <w:tcW w:w="1644" w:type="dxa"/>
          </w:tcPr>
          <w:p w14:paraId="5AD750BE" w14:textId="77777777" w:rsidR="007F32AC" w:rsidRDefault="007F32AC">
            <w:pPr>
              <w:pStyle w:val="TableParagraph"/>
              <w:ind w:left="0"/>
              <w:rPr>
                <w:rFonts w:ascii="Times New Roman"/>
              </w:rPr>
            </w:pPr>
          </w:p>
        </w:tc>
        <w:tc>
          <w:tcPr>
            <w:tcW w:w="1258" w:type="dxa"/>
          </w:tcPr>
          <w:p w14:paraId="114163EA" w14:textId="77777777" w:rsidR="007F32AC" w:rsidRDefault="007F32AC">
            <w:pPr>
              <w:pStyle w:val="TableParagraph"/>
              <w:ind w:left="0"/>
              <w:rPr>
                <w:rFonts w:ascii="Times New Roman"/>
              </w:rPr>
            </w:pPr>
          </w:p>
        </w:tc>
        <w:tc>
          <w:tcPr>
            <w:tcW w:w="1061" w:type="dxa"/>
          </w:tcPr>
          <w:p w14:paraId="14A2C826" w14:textId="77777777" w:rsidR="007F32AC" w:rsidRDefault="007F32AC">
            <w:pPr>
              <w:pStyle w:val="TableParagraph"/>
              <w:ind w:left="0"/>
              <w:rPr>
                <w:rFonts w:ascii="Times New Roman"/>
              </w:rPr>
            </w:pPr>
          </w:p>
        </w:tc>
        <w:tc>
          <w:tcPr>
            <w:tcW w:w="1621" w:type="dxa"/>
          </w:tcPr>
          <w:p w14:paraId="43E51FDD" w14:textId="77777777" w:rsidR="007F32AC" w:rsidRDefault="007F32AC">
            <w:pPr>
              <w:pStyle w:val="TableParagraph"/>
              <w:spacing w:line="229" w:lineRule="exact"/>
              <w:ind w:left="5"/>
              <w:jc w:val="center"/>
              <w:rPr>
                <w:sz w:val="20"/>
              </w:rPr>
            </w:pPr>
            <w:r>
              <w:rPr>
                <w:spacing w:val="-10"/>
                <w:sz w:val="20"/>
              </w:rPr>
              <w:t>X</w:t>
            </w:r>
          </w:p>
        </w:tc>
        <w:tc>
          <w:tcPr>
            <w:tcW w:w="1284" w:type="dxa"/>
          </w:tcPr>
          <w:p w14:paraId="480434C1" w14:textId="77777777" w:rsidR="007F32AC" w:rsidRDefault="007F32AC">
            <w:pPr>
              <w:pStyle w:val="TableParagraph"/>
              <w:ind w:left="0"/>
              <w:rPr>
                <w:rFonts w:ascii="Times New Roman"/>
              </w:rPr>
            </w:pPr>
          </w:p>
        </w:tc>
      </w:tr>
      <w:tr w:rsidR="007F32AC" w14:paraId="75B22EC2" w14:textId="77777777">
        <w:trPr>
          <w:trHeight w:val="712"/>
        </w:trPr>
        <w:tc>
          <w:tcPr>
            <w:tcW w:w="1644" w:type="dxa"/>
          </w:tcPr>
          <w:p w14:paraId="204C704B" w14:textId="77777777" w:rsidR="007F32AC" w:rsidRDefault="007F32AC">
            <w:pPr>
              <w:pStyle w:val="TableParagraph"/>
              <w:ind w:left="108" w:right="174"/>
              <w:rPr>
                <w:b/>
                <w:sz w:val="20"/>
              </w:rPr>
            </w:pPr>
            <w:r>
              <w:rPr>
                <w:b/>
                <w:spacing w:val="-2"/>
                <w:sz w:val="20"/>
              </w:rPr>
              <w:t>Grade Control/Level Spreader</w:t>
            </w:r>
          </w:p>
        </w:tc>
        <w:tc>
          <w:tcPr>
            <w:tcW w:w="1258" w:type="dxa"/>
          </w:tcPr>
          <w:p w14:paraId="2F7CC1FE" w14:textId="77777777" w:rsidR="007F32AC" w:rsidRDefault="007F32AC">
            <w:pPr>
              <w:pStyle w:val="TableParagraph"/>
              <w:ind w:left="0"/>
              <w:rPr>
                <w:rFonts w:ascii="Times New Roman"/>
              </w:rPr>
            </w:pPr>
          </w:p>
        </w:tc>
        <w:tc>
          <w:tcPr>
            <w:tcW w:w="1644" w:type="dxa"/>
          </w:tcPr>
          <w:p w14:paraId="602AF175" w14:textId="77777777" w:rsidR="007F32AC" w:rsidRDefault="007F32AC">
            <w:pPr>
              <w:pStyle w:val="TableParagraph"/>
              <w:ind w:left="0"/>
              <w:rPr>
                <w:rFonts w:ascii="Times New Roman"/>
              </w:rPr>
            </w:pPr>
          </w:p>
        </w:tc>
        <w:tc>
          <w:tcPr>
            <w:tcW w:w="1258" w:type="dxa"/>
          </w:tcPr>
          <w:p w14:paraId="6A7DFA94" w14:textId="77777777" w:rsidR="007F32AC" w:rsidRDefault="007F32AC">
            <w:pPr>
              <w:pStyle w:val="TableParagraph"/>
              <w:ind w:left="0"/>
              <w:rPr>
                <w:rFonts w:ascii="Times New Roman"/>
              </w:rPr>
            </w:pPr>
          </w:p>
        </w:tc>
        <w:tc>
          <w:tcPr>
            <w:tcW w:w="1061" w:type="dxa"/>
          </w:tcPr>
          <w:p w14:paraId="7E03013D" w14:textId="77777777" w:rsidR="007F32AC" w:rsidRDefault="007F32AC">
            <w:pPr>
              <w:pStyle w:val="TableParagraph"/>
              <w:spacing w:line="229" w:lineRule="exact"/>
              <w:ind w:left="4"/>
              <w:jc w:val="center"/>
              <w:rPr>
                <w:sz w:val="20"/>
              </w:rPr>
            </w:pPr>
            <w:r>
              <w:rPr>
                <w:spacing w:val="-10"/>
                <w:sz w:val="20"/>
              </w:rPr>
              <w:t>X</w:t>
            </w:r>
          </w:p>
        </w:tc>
        <w:tc>
          <w:tcPr>
            <w:tcW w:w="1621" w:type="dxa"/>
          </w:tcPr>
          <w:p w14:paraId="54537C91" w14:textId="77777777" w:rsidR="007F32AC" w:rsidRDefault="007F32AC">
            <w:pPr>
              <w:pStyle w:val="TableParagraph"/>
              <w:ind w:left="0"/>
              <w:rPr>
                <w:rFonts w:ascii="Times New Roman"/>
              </w:rPr>
            </w:pPr>
          </w:p>
        </w:tc>
        <w:tc>
          <w:tcPr>
            <w:tcW w:w="1284" w:type="dxa"/>
          </w:tcPr>
          <w:p w14:paraId="21DEA6D0" w14:textId="77777777" w:rsidR="007F32AC" w:rsidRDefault="007F32AC">
            <w:pPr>
              <w:pStyle w:val="TableParagraph"/>
              <w:spacing w:line="229" w:lineRule="exact"/>
              <w:ind w:left="5"/>
              <w:jc w:val="center"/>
              <w:rPr>
                <w:sz w:val="20"/>
              </w:rPr>
            </w:pPr>
            <w:r>
              <w:rPr>
                <w:spacing w:val="-10"/>
                <w:sz w:val="20"/>
              </w:rPr>
              <w:t>X</w:t>
            </w:r>
          </w:p>
        </w:tc>
      </w:tr>
      <w:tr w:rsidR="007F32AC" w14:paraId="5300ED38" w14:textId="77777777">
        <w:trPr>
          <w:trHeight w:val="479"/>
        </w:trPr>
        <w:tc>
          <w:tcPr>
            <w:tcW w:w="1644" w:type="dxa"/>
          </w:tcPr>
          <w:p w14:paraId="4FB8C754" w14:textId="77777777" w:rsidR="007F32AC" w:rsidRDefault="007F32AC">
            <w:pPr>
              <w:pStyle w:val="TableParagraph"/>
              <w:ind w:left="108" w:right="659"/>
              <w:rPr>
                <w:b/>
                <w:sz w:val="20"/>
              </w:rPr>
            </w:pPr>
            <w:r>
              <w:rPr>
                <w:b/>
                <w:spacing w:val="-2"/>
                <w:sz w:val="20"/>
              </w:rPr>
              <w:t>Irrigation System</w:t>
            </w:r>
          </w:p>
        </w:tc>
        <w:tc>
          <w:tcPr>
            <w:tcW w:w="1258" w:type="dxa"/>
          </w:tcPr>
          <w:p w14:paraId="7EC3CF48" w14:textId="77777777" w:rsidR="007F32AC" w:rsidRDefault="007F32AC">
            <w:pPr>
              <w:pStyle w:val="TableParagraph"/>
              <w:ind w:left="0"/>
              <w:rPr>
                <w:rFonts w:ascii="Times New Roman"/>
              </w:rPr>
            </w:pPr>
          </w:p>
        </w:tc>
        <w:tc>
          <w:tcPr>
            <w:tcW w:w="1644" w:type="dxa"/>
          </w:tcPr>
          <w:p w14:paraId="38F40155" w14:textId="77777777" w:rsidR="007F32AC" w:rsidRDefault="007F32AC">
            <w:pPr>
              <w:pStyle w:val="TableParagraph"/>
              <w:ind w:left="0"/>
              <w:rPr>
                <w:rFonts w:ascii="Times New Roman"/>
              </w:rPr>
            </w:pPr>
          </w:p>
        </w:tc>
        <w:tc>
          <w:tcPr>
            <w:tcW w:w="1258" w:type="dxa"/>
          </w:tcPr>
          <w:p w14:paraId="03E3DD3E" w14:textId="77777777" w:rsidR="007F32AC" w:rsidRDefault="007F32AC">
            <w:pPr>
              <w:pStyle w:val="TableParagraph"/>
              <w:ind w:left="0"/>
              <w:rPr>
                <w:rFonts w:ascii="Times New Roman"/>
              </w:rPr>
            </w:pPr>
          </w:p>
        </w:tc>
        <w:tc>
          <w:tcPr>
            <w:tcW w:w="1061" w:type="dxa"/>
          </w:tcPr>
          <w:p w14:paraId="57AB5250" w14:textId="77777777" w:rsidR="007F32AC" w:rsidRDefault="007F32AC">
            <w:pPr>
              <w:pStyle w:val="TableParagraph"/>
              <w:ind w:left="0"/>
              <w:rPr>
                <w:rFonts w:ascii="Times New Roman"/>
              </w:rPr>
            </w:pPr>
          </w:p>
        </w:tc>
        <w:tc>
          <w:tcPr>
            <w:tcW w:w="1621" w:type="dxa"/>
          </w:tcPr>
          <w:p w14:paraId="6281A924" w14:textId="77777777" w:rsidR="007F32AC" w:rsidRDefault="007F32AC">
            <w:pPr>
              <w:pStyle w:val="TableParagraph"/>
              <w:spacing w:line="229" w:lineRule="exact"/>
              <w:ind w:left="5"/>
              <w:jc w:val="center"/>
              <w:rPr>
                <w:sz w:val="20"/>
              </w:rPr>
            </w:pPr>
            <w:r>
              <w:rPr>
                <w:spacing w:val="-10"/>
                <w:sz w:val="20"/>
              </w:rPr>
              <w:t>X</w:t>
            </w:r>
          </w:p>
        </w:tc>
        <w:tc>
          <w:tcPr>
            <w:tcW w:w="1284" w:type="dxa"/>
          </w:tcPr>
          <w:p w14:paraId="2342C15E" w14:textId="77777777" w:rsidR="007F32AC" w:rsidRDefault="007F32AC">
            <w:pPr>
              <w:pStyle w:val="TableParagraph"/>
              <w:ind w:left="0"/>
              <w:rPr>
                <w:rFonts w:ascii="Times New Roman"/>
              </w:rPr>
            </w:pPr>
          </w:p>
        </w:tc>
      </w:tr>
    </w:tbl>
    <w:p w14:paraId="65994E6A" w14:textId="77777777" w:rsidR="007F32AC" w:rsidRDefault="007F32AC">
      <w:pPr>
        <w:pStyle w:val="BodyText"/>
        <w:spacing w:before="3"/>
        <w:rPr>
          <w:b/>
        </w:rPr>
      </w:pPr>
    </w:p>
    <w:p w14:paraId="456226E1" w14:textId="77777777" w:rsidR="007F32AC" w:rsidRPr="007F32AC" w:rsidRDefault="007F32AC" w:rsidP="007F32AC">
      <w:pPr>
        <w:pStyle w:val="BodyText"/>
        <w:tabs>
          <w:tab w:val="left" w:pos="1846"/>
        </w:tabs>
        <w:spacing w:before="1" w:line="240" w:lineRule="auto"/>
        <w:ind w:left="45"/>
        <w:jc w:val="center"/>
        <w:rPr>
          <w:sz w:val="24"/>
          <w:szCs w:val="24"/>
        </w:rPr>
      </w:pPr>
      <w:r w:rsidRPr="007F32AC">
        <w:rPr>
          <w:spacing w:val="-2"/>
          <w:sz w:val="24"/>
          <w:szCs w:val="24"/>
        </w:rPr>
        <w:t>GB-GS-2.3.1</w:t>
      </w:r>
      <w:r w:rsidRPr="007F32AC">
        <w:rPr>
          <w:sz w:val="24"/>
          <w:szCs w:val="24"/>
        </w:rPr>
        <w:tab/>
      </w:r>
      <w:r w:rsidRPr="007F32AC">
        <w:rPr>
          <w:sz w:val="24"/>
          <w:szCs w:val="24"/>
          <w:u w:val="single"/>
        </w:rPr>
        <w:t>Grass</w:t>
      </w:r>
      <w:r w:rsidRPr="007F32AC">
        <w:rPr>
          <w:spacing w:val="-5"/>
          <w:sz w:val="24"/>
          <w:szCs w:val="24"/>
          <w:u w:val="single"/>
        </w:rPr>
        <w:t xml:space="preserve"> </w:t>
      </w:r>
      <w:r w:rsidRPr="007F32AC">
        <w:rPr>
          <w:sz w:val="24"/>
          <w:szCs w:val="24"/>
          <w:u w:val="single"/>
        </w:rPr>
        <w:t>Swale</w:t>
      </w:r>
      <w:r w:rsidRPr="007F32AC">
        <w:rPr>
          <w:spacing w:val="-1"/>
          <w:sz w:val="24"/>
          <w:szCs w:val="24"/>
          <w:u w:val="single"/>
        </w:rPr>
        <w:t xml:space="preserve"> </w:t>
      </w:r>
      <w:r w:rsidRPr="007F32AC">
        <w:rPr>
          <w:sz w:val="24"/>
          <w:szCs w:val="24"/>
          <w:u w:val="single"/>
        </w:rPr>
        <w:t>Bottom and</w:t>
      </w:r>
      <w:r w:rsidRPr="007F32AC">
        <w:rPr>
          <w:spacing w:val="-1"/>
          <w:sz w:val="24"/>
          <w:szCs w:val="24"/>
          <w:u w:val="single"/>
        </w:rPr>
        <w:t xml:space="preserve"> </w:t>
      </w:r>
      <w:r w:rsidRPr="007F32AC">
        <w:rPr>
          <w:sz w:val="24"/>
          <w:szCs w:val="24"/>
          <w:u w:val="single"/>
        </w:rPr>
        <w:t>Side</w:t>
      </w:r>
      <w:r w:rsidRPr="007F32AC">
        <w:rPr>
          <w:spacing w:val="-2"/>
          <w:sz w:val="24"/>
          <w:szCs w:val="24"/>
          <w:u w:val="single"/>
        </w:rPr>
        <w:t xml:space="preserve"> </w:t>
      </w:r>
      <w:r w:rsidRPr="007F32AC">
        <w:rPr>
          <w:sz w:val="24"/>
          <w:szCs w:val="24"/>
          <w:u w:val="single"/>
        </w:rPr>
        <w:t>Slopes;</w:t>
      </w:r>
      <w:r w:rsidRPr="007F32AC">
        <w:rPr>
          <w:spacing w:val="-4"/>
          <w:sz w:val="24"/>
          <w:szCs w:val="24"/>
          <w:u w:val="single"/>
        </w:rPr>
        <w:t xml:space="preserve"> </w:t>
      </w:r>
      <w:r w:rsidRPr="007F32AC">
        <w:rPr>
          <w:sz w:val="24"/>
          <w:szCs w:val="24"/>
          <w:u w:val="single"/>
        </w:rPr>
        <w:t>Grass</w:t>
      </w:r>
      <w:r w:rsidRPr="007F32AC">
        <w:rPr>
          <w:spacing w:val="-4"/>
          <w:sz w:val="24"/>
          <w:szCs w:val="24"/>
          <w:u w:val="single"/>
        </w:rPr>
        <w:t xml:space="preserve"> </w:t>
      </w:r>
      <w:r w:rsidRPr="007F32AC">
        <w:rPr>
          <w:sz w:val="24"/>
          <w:szCs w:val="24"/>
          <w:u w:val="single"/>
        </w:rPr>
        <w:t>Buffer</w:t>
      </w:r>
      <w:r w:rsidRPr="007F32AC">
        <w:rPr>
          <w:spacing w:val="-5"/>
          <w:sz w:val="24"/>
          <w:szCs w:val="24"/>
          <w:u w:val="single"/>
        </w:rPr>
        <w:t xml:space="preserve"> </w:t>
      </w:r>
      <w:r w:rsidRPr="007F32AC">
        <w:rPr>
          <w:spacing w:val="-2"/>
          <w:sz w:val="24"/>
          <w:szCs w:val="24"/>
          <w:u w:val="single"/>
        </w:rPr>
        <w:t>Strips</w:t>
      </w:r>
    </w:p>
    <w:p w14:paraId="617A4E91" w14:textId="77777777" w:rsidR="007F32AC" w:rsidRPr="007F32AC" w:rsidRDefault="007F32AC" w:rsidP="007F32AC">
      <w:pPr>
        <w:pStyle w:val="BodyText"/>
        <w:spacing w:before="276" w:line="240" w:lineRule="auto"/>
        <w:ind w:left="1560" w:right="1289"/>
        <w:rPr>
          <w:sz w:val="24"/>
          <w:szCs w:val="24"/>
        </w:rPr>
      </w:pPr>
      <w:r w:rsidRPr="007F32AC">
        <w:rPr>
          <w:sz w:val="24"/>
          <w:szCs w:val="24"/>
        </w:rPr>
        <w:t>Grass</w:t>
      </w:r>
      <w:r w:rsidRPr="007F32AC">
        <w:rPr>
          <w:spacing w:val="-5"/>
          <w:sz w:val="24"/>
          <w:szCs w:val="24"/>
        </w:rPr>
        <w:t xml:space="preserve"> </w:t>
      </w:r>
      <w:r w:rsidRPr="007F32AC">
        <w:rPr>
          <w:sz w:val="24"/>
          <w:szCs w:val="24"/>
        </w:rPr>
        <w:t>Swales</w:t>
      </w:r>
      <w:r w:rsidRPr="007F32AC">
        <w:rPr>
          <w:spacing w:val="-3"/>
          <w:sz w:val="24"/>
          <w:szCs w:val="24"/>
        </w:rPr>
        <w:t xml:space="preserve"> </w:t>
      </w:r>
      <w:r w:rsidRPr="007F32AC">
        <w:rPr>
          <w:sz w:val="24"/>
          <w:szCs w:val="24"/>
        </w:rPr>
        <w:t>and</w:t>
      </w:r>
      <w:r w:rsidRPr="007F32AC">
        <w:rPr>
          <w:spacing w:val="-6"/>
          <w:sz w:val="24"/>
          <w:szCs w:val="24"/>
        </w:rPr>
        <w:t xml:space="preserve"> </w:t>
      </w:r>
      <w:r w:rsidRPr="007F32AC">
        <w:rPr>
          <w:sz w:val="24"/>
          <w:szCs w:val="24"/>
        </w:rPr>
        <w:t>Grass</w:t>
      </w:r>
      <w:r w:rsidRPr="007F32AC">
        <w:rPr>
          <w:spacing w:val="-5"/>
          <w:sz w:val="24"/>
          <w:szCs w:val="24"/>
        </w:rPr>
        <w:t xml:space="preserve"> </w:t>
      </w:r>
      <w:r w:rsidRPr="007F32AC">
        <w:rPr>
          <w:sz w:val="24"/>
          <w:szCs w:val="24"/>
        </w:rPr>
        <w:t>Buffers</w:t>
      </w:r>
      <w:r w:rsidRPr="007F32AC">
        <w:rPr>
          <w:spacing w:val="-5"/>
          <w:sz w:val="24"/>
          <w:szCs w:val="24"/>
        </w:rPr>
        <w:t xml:space="preserve"> </w:t>
      </w:r>
      <w:r w:rsidRPr="007F32AC">
        <w:rPr>
          <w:sz w:val="24"/>
          <w:szCs w:val="24"/>
        </w:rPr>
        <w:t>require</w:t>
      </w:r>
      <w:r w:rsidRPr="007F32AC">
        <w:rPr>
          <w:spacing w:val="-5"/>
          <w:sz w:val="24"/>
          <w:szCs w:val="24"/>
        </w:rPr>
        <w:t xml:space="preserve"> </w:t>
      </w:r>
      <w:r w:rsidRPr="007F32AC">
        <w:rPr>
          <w:sz w:val="24"/>
          <w:szCs w:val="24"/>
        </w:rPr>
        <w:t>general</w:t>
      </w:r>
      <w:r w:rsidRPr="007F32AC">
        <w:rPr>
          <w:spacing w:val="-5"/>
          <w:sz w:val="24"/>
          <w:szCs w:val="24"/>
        </w:rPr>
        <w:t xml:space="preserve"> </w:t>
      </w:r>
      <w:r w:rsidRPr="007F32AC">
        <w:rPr>
          <w:sz w:val="24"/>
          <w:szCs w:val="24"/>
        </w:rPr>
        <w:t>maintenance</w:t>
      </w:r>
      <w:r w:rsidRPr="007F32AC">
        <w:rPr>
          <w:spacing w:val="-5"/>
          <w:sz w:val="24"/>
          <w:szCs w:val="24"/>
        </w:rPr>
        <w:t xml:space="preserve"> </w:t>
      </w:r>
      <w:r w:rsidRPr="007F32AC">
        <w:rPr>
          <w:sz w:val="24"/>
          <w:szCs w:val="24"/>
        </w:rPr>
        <w:t>of</w:t>
      </w:r>
      <w:r w:rsidRPr="007F32AC">
        <w:rPr>
          <w:spacing w:val="-5"/>
          <w:sz w:val="24"/>
          <w:szCs w:val="24"/>
        </w:rPr>
        <w:t xml:space="preserve"> </w:t>
      </w:r>
      <w:r w:rsidRPr="007F32AC">
        <w:rPr>
          <w:sz w:val="24"/>
          <w:szCs w:val="24"/>
        </w:rPr>
        <w:t>the</w:t>
      </w:r>
      <w:r w:rsidRPr="007F32AC">
        <w:rPr>
          <w:spacing w:val="-5"/>
          <w:sz w:val="24"/>
          <w:szCs w:val="24"/>
        </w:rPr>
        <w:t xml:space="preserve"> </w:t>
      </w:r>
      <w:r w:rsidRPr="007F32AC">
        <w:rPr>
          <w:sz w:val="24"/>
          <w:szCs w:val="24"/>
        </w:rPr>
        <w:t>turf grass and repair of any rill or gully development.</w:t>
      </w:r>
      <w:r w:rsidRPr="007F32AC">
        <w:rPr>
          <w:spacing w:val="80"/>
          <w:sz w:val="24"/>
          <w:szCs w:val="24"/>
        </w:rPr>
        <w:t xml:space="preserve"> </w:t>
      </w:r>
      <w:r w:rsidRPr="007F32AC">
        <w:rPr>
          <w:sz w:val="24"/>
          <w:szCs w:val="24"/>
        </w:rPr>
        <w:t>The bottom and side slopes of grass swales and the area of grass buffer strips should be maintained with dense vegetative cover, and should not be eroded or bare.</w:t>
      </w:r>
      <w:r w:rsidRPr="007F32AC">
        <w:rPr>
          <w:spacing w:val="40"/>
          <w:sz w:val="24"/>
          <w:szCs w:val="24"/>
        </w:rPr>
        <w:t xml:space="preserve"> </w:t>
      </w:r>
      <w:r w:rsidRPr="007F32AC">
        <w:rPr>
          <w:sz w:val="24"/>
          <w:szCs w:val="24"/>
        </w:rPr>
        <w:t>Inspection over the first few years will help to determine if any problems are developing.</w:t>
      </w:r>
    </w:p>
    <w:p w14:paraId="2C24FFCC" w14:textId="77777777" w:rsidR="007F32AC" w:rsidRPr="007F32AC" w:rsidRDefault="007F32AC" w:rsidP="007F32AC">
      <w:pPr>
        <w:pStyle w:val="BodyText"/>
        <w:spacing w:line="240" w:lineRule="auto"/>
        <w:rPr>
          <w:sz w:val="24"/>
          <w:szCs w:val="24"/>
        </w:rPr>
      </w:pPr>
    </w:p>
    <w:p w14:paraId="2275F6E6" w14:textId="77777777" w:rsidR="007F32AC" w:rsidRPr="007F32AC" w:rsidRDefault="007F32AC" w:rsidP="007F32AC">
      <w:pPr>
        <w:ind w:left="1560" w:right="1289"/>
        <w:rPr>
          <w:i/>
          <w:szCs w:val="24"/>
        </w:rPr>
      </w:pPr>
      <w:r w:rsidRPr="007F32AC">
        <w:rPr>
          <w:i/>
          <w:szCs w:val="24"/>
        </w:rPr>
        <w:t>The</w:t>
      </w:r>
      <w:r w:rsidRPr="007F32AC">
        <w:rPr>
          <w:i/>
          <w:spacing w:val="-4"/>
          <w:szCs w:val="24"/>
        </w:rPr>
        <w:t xml:space="preserve"> </w:t>
      </w:r>
      <w:r w:rsidRPr="007F32AC">
        <w:rPr>
          <w:i/>
          <w:szCs w:val="24"/>
        </w:rPr>
        <w:t>typical</w:t>
      </w:r>
      <w:r w:rsidRPr="007F32AC">
        <w:rPr>
          <w:i/>
          <w:spacing w:val="-4"/>
          <w:szCs w:val="24"/>
        </w:rPr>
        <w:t xml:space="preserve"> </w:t>
      </w:r>
      <w:r w:rsidRPr="007F32AC">
        <w:rPr>
          <w:i/>
          <w:szCs w:val="24"/>
        </w:rPr>
        <w:t>maintenance</w:t>
      </w:r>
      <w:r w:rsidRPr="007F32AC">
        <w:rPr>
          <w:i/>
          <w:spacing w:val="-4"/>
          <w:szCs w:val="24"/>
        </w:rPr>
        <w:t xml:space="preserve"> </w:t>
      </w:r>
      <w:r w:rsidRPr="007F32AC">
        <w:rPr>
          <w:i/>
          <w:szCs w:val="24"/>
        </w:rPr>
        <w:t>items</w:t>
      </w:r>
      <w:r w:rsidRPr="007F32AC">
        <w:rPr>
          <w:i/>
          <w:spacing w:val="-4"/>
          <w:szCs w:val="24"/>
        </w:rPr>
        <w:t xml:space="preserve"> </w:t>
      </w:r>
      <w:r w:rsidRPr="007F32AC">
        <w:rPr>
          <w:i/>
          <w:szCs w:val="24"/>
        </w:rPr>
        <w:t>that</w:t>
      </w:r>
      <w:r w:rsidRPr="007F32AC">
        <w:rPr>
          <w:i/>
          <w:spacing w:val="-6"/>
          <w:szCs w:val="24"/>
        </w:rPr>
        <w:t xml:space="preserve"> </w:t>
      </w:r>
      <w:r w:rsidRPr="007F32AC">
        <w:rPr>
          <w:i/>
          <w:szCs w:val="24"/>
        </w:rPr>
        <w:t>are</w:t>
      </w:r>
      <w:r w:rsidRPr="007F32AC">
        <w:rPr>
          <w:i/>
          <w:spacing w:val="-4"/>
          <w:szCs w:val="24"/>
        </w:rPr>
        <w:t xml:space="preserve"> </w:t>
      </w:r>
      <w:r w:rsidRPr="007F32AC">
        <w:rPr>
          <w:i/>
          <w:szCs w:val="24"/>
        </w:rPr>
        <w:t>required</w:t>
      </w:r>
      <w:r w:rsidRPr="007F32AC">
        <w:rPr>
          <w:i/>
          <w:spacing w:val="-4"/>
          <w:szCs w:val="24"/>
        </w:rPr>
        <w:t xml:space="preserve"> </w:t>
      </w:r>
      <w:r w:rsidRPr="007F32AC">
        <w:rPr>
          <w:i/>
          <w:szCs w:val="24"/>
        </w:rPr>
        <w:t>at the</w:t>
      </w:r>
      <w:r w:rsidRPr="007F32AC">
        <w:rPr>
          <w:i/>
          <w:spacing w:val="-4"/>
          <w:szCs w:val="24"/>
        </w:rPr>
        <w:t xml:space="preserve"> </w:t>
      </w:r>
      <w:r w:rsidRPr="007F32AC">
        <w:rPr>
          <w:i/>
          <w:szCs w:val="24"/>
        </w:rPr>
        <w:t>side</w:t>
      </w:r>
      <w:r w:rsidRPr="007F32AC">
        <w:rPr>
          <w:i/>
          <w:spacing w:val="-4"/>
          <w:szCs w:val="24"/>
        </w:rPr>
        <w:t xml:space="preserve"> </w:t>
      </w:r>
      <w:r w:rsidRPr="007F32AC">
        <w:rPr>
          <w:i/>
          <w:szCs w:val="24"/>
        </w:rPr>
        <w:t>slopes</w:t>
      </w:r>
      <w:r w:rsidRPr="007F32AC">
        <w:rPr>
          <w:i/>
          <w:spacing w:val="-4"/>
          <w:szCs w:val="24"/>
        </w:rPr>
        <w:t xml:space="preserve"> </w:t>
      </w:r>
      <w:r w:rsidRPr="007F32AC">
        <w:rPr>
          <w:i/>
          <w:szCs w:val="24"/>
        </w:rPr>
        <w:t>and bottoms of grass swales and within grass buffer areas are as follows:</w:t>
      </w:r>
    </w:p>
    <w:p w14:paraId="228D9B77" w14:textId="77777777" w:rsidR="007F32AC" w:rsidRPr="007F32AC" w:rsidRDefault="007F32AC" w:rsidP="007F32AC">
      <w:pPr>
        <w:pStyle w:val="BodyText"/>
        <w:spacing w:line="240" w:lineRule="auto"/>
        <w:rPr>
          <w:i/>
          <w:sz w:val="24"/>
          <w:szCs w:val="24"/>
        </w:rPr>
      </w:pPr>
    </w:p>
    <w:p w14:paraId="2D91E9C4" w14:textId="77777777" w:rsidR="007F32AC" w:rsidRPr="007F32AC" w:rsidRDefault="007F32AC" w:rsidP="007F32AC">
      <w:pPr>
        <w:pStyle w:val="ListParagraph"/>
        <w:numPr>
          <w:ilvl w:val="0"/>
          <w:numId w:val="7"/>
        </w:numPr>
        <w:tabs>
          <w:tab w:val="left" w:pos="1826"/>
        </w:tabs>
        <w:spacing w:before="0"/>
        <w:ind w:right="1243" w:firstLine="0"/>
        <w:rPr>
          <w:i/>
          <w:sz w:val="24"/>
          <w:szCs w:val="24"/>
        </w:rPr>
      </w:pPr>
      <w:r w:rsidRPr="007F32AC">
        <w:rPr>
          <w:i/>
          <w:sz w:val="24"/>
          <w:szCs w:val="24"/>
        </w:rPr>
        <w:t>Sediment</w:t>
      </w:r>
      <w:r w:rsidRPr="007F32AC">
        <w:rPr>
          <w:i/>
          <w:spacing w:val="-4"/>
          <w:sz w:val="24"/>
          <w:szCs w:val="24"/>
        </w:rPr>
        <w:t xml:space="preserve"> </w:t>
      </w:r>
      <w:r w:rsidRPr="007F32AC">
        <w:rPr>
          <w:i/>
          <w:sz w:val="24"/>
          <w:szCs w:val="24"/>
        </w:rPr>
        <w:t>Accumulation</w:t>
      </w:r>
      <w:r w:rsidRPr="007F32AC">
        <w:rPr>
          <w:i/>
          <w:spacing w:val="-2"/>
          <w:sz w:val="24"/>
          <w:szCs w:val="24"/>
        </w:rPr>
        <w:t xml:space="preserve"> </w:t>
      </w:r>
      <w:r w:rsidRPr="007F32AC">
        <w:rPr>
          <w:sz w:val="24"/>
          <w:szCs w:val="24"/>
        </w:rPr>
        <w:t>–</w:t>
      </w:r>
      <w:r w:rsidRPr="007F32AC">
        <w:rPr>
          <w:spacing w:val="-5"/>
          <w:sz w:val="24"/>
          <w:szCs w:val="24"/>
        </w:rPr>
        <w:t xml:space="preserve"> </w:t>
      </w:r>
      <w:r w:rsidRPr="007F32AC">
        <w:rPr>
          <w:sz w:val="24"/>
          <w:szCs w:val="24"/>
        </w:rPr>
        <w:t>The</w:t>
      </w:r>
      <w:r w:rsidRPr="007F32AC">
        <w:rPr>
          <w:spacing w:val="-5"/>
          <w:sz w:val="24"/>
          <w:szCs w:val="24"/>
        </w:rPr>
        <w:t xml:space="preserve"> </w:t>
      </w:r>
      <w:r w:rsidRPr="007F32AC">
        <w:rPr>
          <w:sz w:val="24"/>
          <w:szCs w:val="24"/>
        </w:rPr>
        <w:t>purpose</w:t>
      </w:r>
      <w:r w:rsidRPr="007F32AC">
        <w:rPr>
          <w:spacing w:val="-5"/>
          <w:sz w:val="24"/>
          <w:szCs w:val="24"/>
        </w:rPr>
        <w:t xml:space="preserve"> </w:t>
      </w:r>
      <w:r w:rsidRPr="007F32AC">
        <w:rPr>
          <w:sz w:val="24"/>
          <w:szCs w:val="24"/>
        </w:rPr>
        <w:t>of</w:t>
      </w:r>
      <w:r w:rsidRPr="007F32AC">
        <w:rPr>
          <w:spacing w:val="-2"/>
          <w:sz w:val="24"/>
          <w:szCs w:val="24"/>
        </w:rPr>
        <w:t xml:space="preserve"> </w:t>
      </w:r>
      <w:r w:rsidRPr="007F32AC">
        <w:rPr>
          <w:sz w:val="24"/>
          <w:szCs w:val="24"/>
        </w:rPr>
        <w:t>the</w:t>
      </w:r>
      <w:r w:rsidRPr="007F32AC">
        <w:rPr>
          <w:spacing w:val="-4"/>
          <w:sz w:val="24"/>
          <w:szCs w:val="24"/>
        </w:rPr>
        <w:t xml:space="preserve"> </w:t>
      </w:r>
      <w:r w:rsidRPr="007F32AC">
        <w:rPr>
          <w:sz w:val="24"/>
          <w:szCs w:val="24"/>
        </w:rPr>
        <w:t>grass</w:t>
      </w:r>
      <w:r w:rsidRPr="007F32AC">
        <w:rPr>
          <w:spacing w:val="-4"/>
          <w:sz w:val="24"/>
          <w:szCs w:val="24"/>
        </w:rPr>
        <w:t xml:space="preserve"> </w:t>
      </w:r>
      <w:r w:rsidRPr="007F32AC">
        <w:rPr>
          <w:sz w:val="24"/>
          <w:szCs w:val="24"/>
        </w:rPr>
        <w:t>swale or</w:t>
      </w:r>
      <w:r w:rsidRPr="007F32AC">
        <w:rPr>
          <w:spacing w:val="-4"/>
          <w:sz w:val="24"/>
          <w:szCs w:val="24"/>
        </w:rPr>
        <w:t xml:space="preserve"> </w:t>
      </w:r>
      <w:r w:rsidRPr="007F32AC">
        <w:rPr>
          <w:sz w:val="24"/>
          <w:szCs w:val="24"/>
        </w:rPr>
        <w:t>buffer</w:t>
      </w:r>
      <w:r w:rsidRPr="007F32AC">
        <w:rPr>
          <w:spacing w:val="-3"/>
          <w:sz w:val="24"/>
          <w:szCs w:val="24"/>
        </w:rPr>
        <w:t xml:space="preserve"> </w:t>
      </w:r>
      <w:r w:rsidRPr="007F32AC">
        <w:rPr>
          <w:sz w:val="24"/>
          <w:szCs w:val="24"/>
        </w:rPr>
        <w:t>is</w:t>
      </w:r>
      <w:r w:rsidRPr="007F32AC">
        <w:rPr>
          <w:spacing w:val="-4"/>
          <w:sz w:val="24"/>
          <w:szCs w:val="24"/>
        </w:rPr>
        <w:t xml:space="preserve"> </w:t>
      </w:r>
      <w:r w:rsidRPr="007F32AC">
        <w:rPr>
          <w:sz w:val="24"/>
          <w:szCs w:val="24"/>
        </w:rPr>
        <w:t>to slow down flow and allow sedimentation to occur.</w:t>
      </w:r>
      <w:r w:rsidRPr="007F32AC">
        <w:rPr>
          <w:spacing w:val="40"/>
          <w:sz w:val="24"/>
          <w:szCs w:val="24"/>
        </w:rPr>
        <w:t xml:space="preserve"> </w:t>
      </w:r>
      <w:r w:rsidRPr="007F32AC">
        <w:rPr>
          <w:sz w:val="24"/>
          <w:szCs w:val="24"/>
        </w:rPr>
        <w:t>To prevent a loss in performance of the swale or buffer, sediment that accumulates must be removed on a timely basis.</w:t>
      </w:r>
    </w:p>
    <w:p w14:paraId="51C1CD42" w14:textId="77777777" w:rsidR="007F32AC" w:rsidRPr="007F32AC" w:rsidRDefault="007F32AC" w:rsidP="007F32AC">
      <w:pPr>
        <w:pStyle w:val="BodyText"/>
        <w:spacing w:line="240" w:lineRule="auto"/>
        <w:rPr>
          <w:sz w:val="24"/>
          <w:szCs w:val="24"/>
        </w:rPr>
      </w:pPr>
    </w:p>
    <w:p w14:paraId="12EC3AA4" w14:textId="77777777" w:rsidR="007F32AC" w:rsidRPr="007F32AC" w:rsidRDefault="007F32AC" w:rsidP="007F32AC">
      <w:pPr>
        <w:pStyle w:val="ListParagraph"/>
        <w:numPr>
          <w:ilvl w:val="0"/>
          <w:numId w:val="7"/>
        </w:numPr>
        <w:tabs>
          <w:tab w:val="left" w:pos="1827"/>
        </w:tabs>
        <w:spacing w:before="0"/>
        <w:ind w:right="1221" w:firstLine="0"/>
        <w:rPr>
          <w:i/>
          <w:sz w:val="24"/>
          <w:szCs w:val="24"/>
        </w:rPr>
      </w:pPr>
      <w:r w:rsidRPr="007F32AC">
        <w:rPr>
          <w:i/>
          <w:sz w:val="24"/>
          <w:szCs w:val="24"/>
        </w:rPr>
        <w:t>Vegetation</w:t>
      </w:r>
      <w:r w:rsidRPr="007F32AC">
        <w:rPr>
          <w:i/>
          <w:spacing w:val="-4"/>
          <w:sz w:val="24"/>
          <w:szCs w:val="24"/>
        </w:rPr>
        <w:t xml:space="preserve"> </w:t>
      </w:r>
      <w:r w:rsidRPr="007F32AC">
        <w:rPr>
          <w:i/>
          <w:sz w:val="24"/>
          <w:szCs w:val="24"/>
        </w:rPr>
        <w:t>Sparse</w:t>
      </w:r>
      <w:r w:rsidRPr="007F32AC">
        <w:rPr>
          <w:i/>
          <w:spacing w:val="-4"/>
          <w:sz w:val="24"/>
          <w:szCs w:val="24"/>
        </w:rPr>
        <w:t xml:space="preserve"> </w:t>
      </w:r>
      <w:r w:rsidRPr="007F32AC">
        <w:rPr>
          <w:sz w:val="24"/>
          <w:szCs w:val="24"/>
        </w:rPr>
        <w:t>–</w:t>
      </w:r>
      <w:r w:rsidRPr="007F32AC">
        <w:rPr>
          <w:spacing w:val="-5"/>
          <w:sz w:val="24"/>
          <w:szCs w:val="24"/>
        </w:rPr>
        <w:t xml:space="preserve"> </w:t>
      </w:r>
      <w:r w:rsidRPr="007F32AC">
        <w:rPr>
          <w:sz w:val="24"/>
          <w:szCs w:val="24"/>
        </w:rPr>
        <w:t>Grass</w:t>
      </w:r>
      <w:r w:rsidRPr="007F32AC">
        <w:rPr>
          <w:spacing w:val="-4"/>
          <w:sz w:val="24"/>
          <w:szCs w:val="24"/>
        </w:rPr>
        <w:t xml:space="preserve"> </w:t>
      </w:r>
      <w:r w:rsidRPr="007F32AC">
        <w:rPr>
          <w:sz w:val="24"/>
          <w:szCs w:val="24"/>
        </w:rPr>
        <w:t>Swales</w:t>
      </w:r>
      <w:r w:rsidRPr="007F32AC">
        <w:rPr>
          <w:spacing w:val="-3"/>
          <w:sz w:val="24"/>
          <w:szCs w:val="24"/>
        </w:rPr>
        <w:t xml:space="preserve"> </w:t>
      </w:r>
      <w:r w:rsidRPr="007F32AC">
        <w:rPr>
          <w:sz w:val="24"/>
          <w:szCs w:val="24"/>
        </w:rPr>
        <w:t>and</w:t>
      </w:r>
      <w:r w:rsidRPr="007F32AC">
        <w:rPr>
          <w:spacing w:val="-4"/>
          <w:sz w:val="24"/>
          <w:szCs w:val="24"/>
        </w:rPr>
        <w:t xml:space="preserve"> </w:t>
      </w:r>
      <w:r w:rsidRPr="007F32AC">
        <w:rPr>
          <w:sz w:val="24"/>
          <w:szCs w:val="24"/>
        </w:rPr>
        <w:t>Buffers</w:t>
      </w:r>
      <w:r w:rsidRPr="007F32AC">
        <w:rPr>
          <w:spacing w:val="-3"/>
          <w:sz w:val="24"/>
          <w:szCs w:val="24"/>
        </w:rPr>
        <w:t xml:space="preserve"> </w:t>
      </w:r>
      <w:r w:rsidRPr="007F32AC">
        <w:rPr>
          <w:sz w:val="24"/>
          <w:szCs w:val="24"/>
        </w:rPr>
        <w:t>rely</w:t>
      </w:r>
      <w:r w:rsidRPr="007F32AC">
        <w:rPr>
          <w:spacing w:val="-7"/>
          <w:sz w:val="24"/>
          <w:szCs w:val="24"/>
        </w:rPr>
        <w:t xml:space="preserve"> </w:t>
      </w:r>
      <w:r w:rsidRPr="007F32AC">
        <w:rPr>
          <w:sz w:val="24"/>
          <w:szCs w:val="24"/>
        </w:rPr>
        <w:t>on</w:t>
      </w:r>
      <w:r w:rsidRPr="007F32AC">
        <w:rPr>
          <w:spacing w:val="-4"/>
          <w:sz w:val="24"/>
          <w:szCs w:val="24"/>
        </w:rPr>
        <w:t xml:space="preserve"> </w:t>
      </w:r>
      <w:r w:rsidRPr="007F32AC">
        <w:rPr>
          <w:sz w:val="24"/>
          <w:szCs w:val="24"/>
        </w:rPr>
        <w:t>a</w:t>
      </w:r>
      <w:r w:rsidRPr="007F32AC">
        <w:rPr>
          <w:spacing w:val="-5"/>
          <w:sz w:val="24"/>
          <w:szCs w:val="24"/>
        </w:rPr>
        <w:t xml:space="preserve"> </w:t>
      </w:r>
      <w:r w:rsidRPr="007F32AC">
        <w:rPr>
          <w:sz w:val="24"/>
          <w:szCs w:val="24"/>
        </w:rPr>
        <w:t>healthy,</w:t>
      </w:r>
      <w:r w:rsidRPr="007F32AC">
        <w:rPr>
          <w:spacing w:val="-4"/>
          <w:sz w:val="24"/>
          <w:szCs w:val="24"/>
        </w:rPr>
        <w:t xml:space="preserve"> </w:t>
      </w:r>
      <w:r w:rsidRPr="007F32AC">
        <w:rPr>
          <w:sz w:val="24"/>
          <w:szCs w:val="24"/>
        </w:rPr>
        <w:t>dense cover of grass to decrease the flow velocities and promote sedimentation and infiltration.</w:t>
      </w:r>
      <w:r w:rsidRPr="007F32AC">
        <w:rPr>
          <w:spacing w:val="40"/>
          <w:sz w:val="24"/>
          <w:szCs w:val="24"/>
        </w:rPr>
        <w:t xml:space="preserve"> </w:t>
      </w:r>
      <w:r w:rsidRPr="007F32AC">
        <w:rPr>
          <w:sz w:val="24"/>
          <w:szCs w:val="24"/>
        </w:rPr>
        <w:t>Grasses that are diseased, dying or otherwise damaged should be replaced.</w:t>
      </w:r>
      <w:r w:rsidRPr="007F32AC">
        <w:rPr>
          <w:spacing w:val="40"/>
          <w:sz w:val="24"/>
          <w:szCs w:val="24"/>
        </w:rPr>
        <w:t xml:space="preserve"> </w:t>
      </w:r>
      <w:r w:rsidRPr="007F32AC">
        <w:rPr>
          <w:sz w:val="24"/>
          <w:szCs w:val="24"/>
        </w:rPr>
        <w:t>All bare areas should be reseeded or patched. Causes which contribute to the damaged grass cover, including lack of adequate irrigation, traces of pedestrian or vehicular traffic, uncontrolled weeds etc., should be identified and remedied.</w:t>
      </w:r>
    </w:p>
    <w:p w14:paraId="0B925B01" w14:textId="77777777" w:rsidR="007F32AC" w:rsidRPr="007F32AC" w:rsidRDefault="007F32AC" w:rsidP="007F32AC">
      <w:pPr>
        <w:pStyle w:val="BodyText"/>
        <w:spacing w:before="1" w:line="240" w:lineRule="auto"/>
        <w:rPr>
          <w:sz w:val="24"/>
          <w:szCs w:val="24"/>
        </w:rPr>
      </w:pPr>
    </w:p>
    <w:p w14:paraId="08B9FC66" w14:textId="77777777" w:rsidR="007F32AC" w:rsidRPr="007F32AC" w:rsidRDefault="007F32AC" w:rsidP="007F32AC">
      <w:pPr>
        <w:pStyle w:val="ListParagraph"/>
        <w:numPr>
          <w:ilvl w:val="0"/>
          <w:numId w:val="7"/>
        </w:numPr>
        <w:tabs>
          <w:tab w:val="left" w:pos="1814"/>
        </w:tabs>
        <w:spacing w:before="0"/>
        <w:ind w:right="1337" w:firstLine="0"/>
        <w:rPr>
          <w:i/>
          <w:sz w:val="24"/>
          <w:szCs w:val="24"/>
        </w:rPr>
      </w:pPr>
      <w:r w:rsidRPr="007F32AC">
        <w:rPr>
          <w:i/>
          <w:sz w:val="24"/>
          <w:szCs w:val="24"/>
        </w:rPr>
        <w:t>Erosion</w:t>
      </w:r>
      <w:r w:rsidRPr="007F32AC">
        <w:rPr>
          <w:i/>
          <w:spacing w:val="-6"/>
          <w:sz w:val="24"/>
          <w:szCs w:val="24"/>
        </w:rPr>
        <w:t xml:space="preserve"> </w:t>
      </w:r>
      <w:r w:rsidRPr="007F32AC">
        <w:rPr>
          <w:i/>
          <w:sz w:val="24"/>
          <w:szCs w:val="24"/>
        </w:rPr>
        <w:t>Present</w:t>
      </w:r>
      <w:r w:rsidRPr="007F32AC">
        <w:rPr>
          <w:i/>
          <w:spacing w:val="-2"/>
          <w:sz w:val="24"/>
          <w:szCs w:val="24"/>
        </w:rPr>
        <w:t xml:space="preserve"> </w:t>
      </w:r>
      <w:r w:rsidRPr="007F32AC">
        <w:rPr>
          <w:sz w:val="24"/>
          <w:szCs w:val="24"/>
        </w:rPr>
        <w:t>–</w:t>
      </w:r>
      <w:r w:rsidRPr="007F32AC">
        <w:rPr>
          <w:spacing w:val="-5"/>
          <w:sz w:val="24"/>
          <w:szCs w:val="24"/>
        </w:rPr>
        <w:t xml:space="preserve"> </w:t>
      </w:r>
      <w:r w:rsidRPr="007F32AC">
        <w:rPr>
          <w:sz w:val="24"/>
          <w:szCs w:val="24"/>
        </w:rPr>
        <w:t>Lack</w:t>
      </w:r>
      <w:r w:rsidRPr="007F32AC">
        <w:rPr>
          <w:spacing w:val="-4"/>
          <w:sz w:val="24"/>
          <w:szCs w:val="24"/>
        </w:rPr>
        <w:t xml:space="preserve"> </w:t>
      </w:r>
      <w:r w:rsidRPr="007F32AC">
        <w:rPr>
          <w:sz w:val="24"/>
          <w:szCs w:val="24"/>
        </w:rPr>
        <w:t>of</w:t>
      </w:r>
      <w:r w:rsidRPr="007F32AC">
        <w:rPr>
          <w:spacing w:val="-4"/>
          <w:sz w:val="24"/>
          <w:szCs w:val="24"/>
        </w:rPr>
        <w:t xml:space="preserve"> </w:t>
      </w:r>
      <w:r w:rsidRPr="007F32AC">
        <w:rPr>
          <w:sz w:val="24"/>
          <w:szCs w:val="24"/>
        </w:rPr>
        <w:t>adequate</w:t>
      </w:r>
      <w:r w:rsidRPr="007F32AC">
        <w:rPr>
          <w:spacing w:val="-3"/>
          <w:sz w:val="24"/>
          <w:szCs w:val="24"/>
        </w:rPr>
        <w:t xml:space="preserve"> </w:t>
      </w:r>
      <w:r w:rsidRPr="007F32AC">
        <w:rPr>
          <w:sz w:val="24"/>
          <w:szCs w:val="24"/>
        </w:rPr>
        <w:t>vegetative cover</w:t>
      </w:r>
      <w:r w:rsidRPr="007F32AC">
        <w:rPr>
          <w:spacing w:val="-5"/>
          <w:sz w:val="24"/>
          <w:szCs w:val="24"/>
        </w:rPr>
        <w:t xml:space="preserve"> </w:t>
      </w:r>
      <w:r w:rsidRPr="007F32AC">
        <w:rPr>
          <w:sz w:val="24"/>
          <w:szCs w:val="24"/>
        </w:rPr>
        <w:t>or</w:t>
      </w:r>
      <w:r w:rsidRPr="007F32AC">
        <w:rPr>
          <w:spacing w:val="-4"/>
          <w:sz w:val="24"/>
          <w:szCs w:val="24"/>
        </w:rPr>
        <w:t xml:space="preserve"> </w:t>
      </w:r>
      <w:r w:rsidRPr="007F32AC">
        <w:rPr>
          <w:sz w:val="24"/>
          <w:szCs w:val="24"/>
        </w:rPr>
        <w:t>excessive</w:t>
      </w:r>
      <w:r w:rsidRPr="007F32AC">
        <w:rPr>
          <w:spacing w:val="-6"/>
          <w:sz w:val="24"/>
          <w:szCs w:val="24"/>
        </w:rPr>
        <w:t xml:space="preserve"> </w:t>
      </w:r>
      <w:r w:rsidRPr="007F32AC">
        <w:rPr>
          <w:sz w:val="24"/>
          <w:szCs w:val="24"/>
        </w:rPr>
        <w:t>flow velocities may</w:t>
      </w:r>
      <w:r w:rsidRPr="007F32AC">
        <w:rPr>
          <w:spacing w:val="-2"/>
          <w:sz w:val="24"/>
          <w:szCs w:val="24"/>
        </w:rPr>
        <w:t xml:space="preserve"> </w:t>
      </w:r>
      <w:r w:rsidRPr="007F32AC">
        <w:rPr>
          <w:sz w:val="24"/>
          <w:szCs w:val="24"/>
        </w:rPr>
        <w:t>result in</w:t>
      </w:r>
      <w:r w:rsidRPr="007F32AC">
        <w:rPr>
          <w:spacing w:val="-1"/>
          <w:sz w:val="24"/>
          <w:szCs w:val="24"/>
        </w:rPr>
        <w:t xml:space="preserve"> </w:t>
      </w:r>
      <w:r w:rsidRPr="007F32AC">
        <w:rPr>
          <w:sz w:val="24"/>
          <w:szCs w:val="24"/>
        </w:rPr>
        <w:t>rill or gully</w:t>
      </w:r>
      <w:r w:rsidRPr="007F32AC">
        <w:rPr>
          <w:spacing w:val="-2"/>
          <w:sz w:val="24"/>
          <w:szCs w:val="24"/>
        </w:rPr>
        <w:t xml:space="preserve"> </w:t>
      </w:r>
      <w:r w:rsidRPr="007F32AC">
        <w:rPr>
          <w:sz w:val="24"/>
          <w:szCs w:val="24"/>
        </w:rPr>
        <w:t>development, and</w:t>
      </w:r>
      <w:r w:rsidRPr="007F32AC">
        <w:rPr>
          <w:spacing w:val="-1"/>
          <w:sz w:val="24"/>
          <w:szCs w:val="24"/>
        </w:rPr>
        <w:t xml:space="preserve"> </w:t>
      </w:r>
      <w:r w:rsidRPr="007F32AC">
        <w:rPr>
          <w:sz w:val="24"/>
          <w:szCs w:val="24"/>
        </w:rPr>
        <w:t>erosion</w:t>
      </w:r>
      <w:r w:rsidRPr="007F32AC">
        <w:rPr>
          <w:spacing w:val="-1"/>
          <w:sz w:val="24"/>
          <w:szCs w:val="24"/>
        </w:rPr>
        <w:t xml:space="preserve"> </w:t>
      </w:r>
      <w:r w:rsidRPr="007F32AC">
        <w:rPr>
          <w:sz w:val="24"/>
          <w:szCs w:val="24"/>
        </w:rPr>
        <w:t>of the</w:t>
      </w:r>
      <w:r w:rsidRPr="007F32AC">
        <w:rPr>
          <w:spacing w:val="-1"/>
          <w:sz w:val="24"/>
          <w:szCs w:val="24"/>
        </w:rPr>
        <w:t xml:space="preserve"> </w:t>
      </w:r>
      <w:r w:rsidRPr="007F32AC">
        <w:rPr>
          <w:sz w:val="24"/>
          <w:szCs w:val="24"/>
        </w:rPr>
        <w:t>swale</w:t>
      </w:r>
    </w:p>
    <w:p w14:paraId="62149006" w14:textId="77777777" w:rsidR="007F32AC" w:rsidRDefault="007F32AC">
      <w:pPr>
        <w:sectPr w:rsidR="007F32AC" w:rsidSect="007F32AC">
          <w:pgSz w:w="12240" w:h="15840"/>
          <w:pgMar w:top="1820" w:right="600" w:bottom="1260" w:left="960" w:header="0" w:footer="1067" w:gutter="0"/>
          <w:cols w:space="720"/>
        </w:sectPr>
      </w:pPr>
    </w:p>
    <w:p w14:paraId="49E60E25" w14:textId="77777777" w:rsidR="007F32AC" w:rsidRPr="0000230E" w:rsidRDefault="007F32AC" w:rsidP="0000230E">
      <w:pPr>
        <w:pStyle w:val="BodyText"/>
        <w:spacing w:before="80" w:line="240" w:lineRule="auto"/>
        <w:ind w:left="1560" w:right="1228"/>
        <w:rPr>
          <w:sz w:val="24"/>
          <w:szCs w:val="24"/>
        </w:rPr>
      </w:pPr>
      <w:r>
        <w:lastRenderedPageBreak/>
        <w:t>or</w:t>
      </w:r>
      <w:r>
        <w:rPr>
          <w:spacing w:val="-4"/>
        </w:rPr>
        <w:t xml:space="preserve"> </w:t>
      </w:r>
      <w:r>
        <w:t>buffer</w:t>
      </w:r>
      <w:r>
        <w:rPr>
          <w:spacing w:val="-3"/>
        </w:rPr>
        <w:t xml:space="preserve"> </w:t>
      </w:r>
      <w:r>
        <w:t>strip.</w:t>
      </w:r>
      <w:r>
        <w:rPr>
          <w:spacing w:val="40"/>
        </w:rPr>
        <w:t xml:space="preserve"> </w:t>
      </w:r>
      <w:r>
        <w:t>Erosion</w:t>
      </w:r>
      <w:r>
        <w:rPr>
          <w:spacing w:val="-4"/>
        </w:rPr>
        <w:t xml:space="preserve"> </w:t>
      </w:r>
      <w:r>
        <w:t>will</w:t>
      </w:r>
      <w:r>
        <w:rPr>
          <w:spacing w:val="-3"/>
        </w:rPr>
        <w:t xml:space="preserve"> </w:t>
      </w:r>
      <w:r>
        <w:t>require</w:t>
      </w:r>
      <w:r>
        <w:rPr>
          <w:spacing w:val="-3"/>
        </w:rPr>
        <w:t xml:space="preserve"> </w:t>
      </w:r>
      <w:r>
        <w:t>maintenance</w:t>
      </w:r>
      <w:r>
        <w:rPr>
          <w:spacing w:val="-3"/>
        </w:rPr>
        <w:t xml:space="preserve"> </w:t>
      </w:r>
      <w:r>
        <w:t>to</w:t>
      </w:r>
      <w:r>
        <w:rPr>
          <w:spacing w:val="-5"/>
        </w:rPr>
        <w:t xml:space="preserve"> </w:t>
      </w:r>
      <w:r>
        <w:t>prevent</w:t>
      </w:r>
      <w:r>
        <w:rPr>
          <w:spacing w:val="-2"/>
        </w:rPr>
        <w:t xml:space="preserve"> </w:t>
      </w:r>
      <w:r>
        <w:t>further</w:t>
      </w:r>
      <w:r>
        <w:rPr>
          <w:spacing w:val="-5"/>
        </w:rPr>
        <w:t xml:space="preserve"> </w:t>
      </w:r>
      <w:r>
        <w:t xml:space="preserve">damage to the </w:t>
      </w:r>
      <w:r w:rsidRPr="0000230E">
        <w:rPr>
          <w:sz w:val="24"/>
          <w:szCs w:val="24"/>
        </w:rPr>
        <w:t>area and to prevent sediment transport.</w:t>
      </w:r>
    </w:p>
    <w:p w14:paraId="19B984B9" w14:textId="77777777" w:rsidR="007F32AC" w:rsidRPr="0000230E" w:rsidRDefault="007F32AC" w:rsidP="0000230E">
      <w:pPr>
        <w:pStyle w:val="BodyText"/>
        <w:spacing w:line="240" w:lineRule="auto"/>
        <w:rPr>
          <w:sz w:val="24"/>
          <w:szCs w:val="24"/>
        </w:rPr>
      </w:pPr>
    </w:p>
    <w:p w14:paraId="7D257A88" w14:textId="77777777" w:rsidR="007F32AC" w:rsidRPr="0000230E" w:rsidRDefault="007F32AC" w:rsidP="0000230E">
      <w:pPr>
        <w:pStyle w:val="ListParagraph"/>
        <w:numPr>
          <w:ilvl w:val="0"/>
          <w:numId w:val="7"/>
        </w:numPr>
        <w:tabs>
          <w:tab w:val="left" w:pos="1827"/>
        </w:tabs>
        <w:spacing w:before="1"/>
        <w:ind w:right="1209" w:firstLine="0"/>
        <w:rPr>
          <w:sz w:val="24"/>
          <w:szCs w:val="24"/>
        </w:rPr>
      </w:pPr>
      <w:r w:rsidRPr="0000230E">
        <w:rPr>
          <w:i/>
          <w:sz w:val="24"/>
          <w:szCs w:val="24"/>
        </w:rPr>
        <w:t xml:space="preserve">Standing Water/Boggy Areas </w:t>
      </w:r>
      <w:r w:rsidRPr="0000230E">
        <w:rPr>
          <w:sz w:val="24"/>
          <w:szCs w:val="24"/>
        </w:rPr>
        <w:t>– Grass swales and buffers are generally intended to drain and be dry in between rain events.</w:t>
      </w:r>
      <w:r w:rsidRPr="0000230E">
        <w:rPr>
          <w:spacing w:val="40"/>
          <w:sz w:val="24"/>
          <w:szCs w:val="24"/>
        </w:rPr>
        <w:t xml:space="preserve"> </w:t>
      </w:r>
      <w:r w:rsidRPr="0000230E">
        <w:rPr>
          <w:sz w:val="24"/>
          <w:szCs w:val="24"/>
        </w:rPr>
        <w:t>If areas of standing water</w:t>
      </w:r>
      <w:r w:rsidRPr="0000230E">
        <w:rPr>
          <w:spacing w:val="-3"/>
          <w:sz w:val="24"/>
          <w:szCs w:val="24"/>
        </w:rPr>
        <w:t xml:space="preserve"> </w:t>
      </w:r>
      <w:r w:rsidRPr="0000230E">
        <w:rPr>
          <w:sz w:val="24"/>
          <w:szCs w:val="24"/>
        </w:rPr>
        <w:t>are</w:t>
      </w:r>
      <w:r w:rsidRPr="0000230E">
        <w:rPr>
          <w:spacing w:val="-3"/>
          <w:sz w:val="24"/>
          <w:szCs w:val="24"/>
        </w:rPr>
        <w:t xml:space="preserve"> </w:t>
      </w:r>
      <w:r w:rsidRPr="0000230E">
        <w:rPr>
          <w:sz w:val="24"/>
          <w:szCs w:val="24"/>
        </w:rPr>
        <w:t>present,</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swale</w:t>
      </w:r>
      <w:r w:rsidRPr="0000230E">
        <w:rPr>
          <w:spacing w:val="-3"/>
          <w:sz w:val="24"/>
          <w:szCs w:val="24"/>
        </w:rPr>
        <w:t xml:space="preserve"> </w:t>
      </w:r>
      <w:r w:rsidRPr="0000230E">
        <w:rPr>
          <w:sz w:val="24"/>
          <w:szCs w:val="24"/>
        </w:rPr>
        <w:t>or</w:t>
      </w:r>
      <w:r w:rsidRPr="0000230E">
        <w:rPr>
          <w:spacing w:val="-3"/>
          <w:sz w:val="24"/>
          <w:szCs w:val="24"/>
        </w:rPr>
        <w:t xml:space="preserve"> </w:t>
      </w:r>
      <w:r w:rsidRPr="0000230E">
        <w:rPr>
          <w:sz w:val="24"/>
          <w:szCs w:val="24"/>
        </w:rPr>
        <w:t>buffer</w:t>
      </w:r>
      <w:r w:rsidRPr="0000230E">
        <w:rPr>
          <w:spacing w:val="-6"/>
          <w:sz w:val="24"/>
          <w:szCs w:val="24"/>
        </w:rPr>
        <w:t xml:space="preserve"> </w:t>
      </w:r>
      <w:r w:rsidRPr="0000230E">
        <w:rPr>
          <w:sz w:val="24"/>
          <w:szCs w:val="24"/>
        </w:rPr>
        <w:t>may</w:t>
      </w:r>
      <w:r w:rsidRPr="0000230E">
        <w:rPr>
          <w:spacing w:val="-6"/>
          <w:sz w:val="24"/>
          <w:szCs w:val="24"/>
        </w:rPr>
        <w:t xml:space="preserve"> </w:t>
      </w:r>
      <w:r w:rsidRPr="0000230E">
        <w:rPr>
          <w:sz w:val="24"/>
          <w:szCs w:val="24"/>
        </w:rPr>
        <w:t>need</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be</w:t>
      </w:r>
      <w:r w:rsidRPr="0000230E">
        <w:rPr>
          <w:spacing w:val="-3"/>
          <w:sz w:val="24"/>
          <w:szCs w:val="24"/>
        </w:rPr>
        <w:t xml:space="preserve"> </w:t>
      </w:r>
      <w:r w:rsidRPr="0000230E">
        <w:rPr>
          <w:sz w:val="24"/>
          <w:szCs w:val="24"/>
        </w:rPr>
        <w:t>evaluated</w:t>
      </w:r>
      <w:r w:rsidRPr="0000230E">
        <w:rPr>
          <w:spacing w:val="-5"/>
          <w:sz w:val="24"/>
          <w:szCs w:val="24"/>
        </w:rPr>
        <w:t xml:space="preserve"> </w:t>
      </w:r>
      <w:r w:rsidRPr="0000230E">
        <w:rPr>
          <w:sz w:val="24"/>
          <w:szCs w:val="24"/>
        </w:rPr>
        <w:t>for</w:t>
      </w:r>
      <w:r w:rsidRPr="0000230E">
        <w:rPr>
          <w:spacing w:val="-6"/>
          <w:sz w:val="24"/>
          <w:szCs w:val="24"/>
        </w:rPr>
        <w:t xml:space="preserve"> </w:t>
      </w:r>
      <w:r w:rsidRPr="0000230E">
        <w:rPr>
          <w:sz w:val="24"/>
          <w:szCs w:val="24"/>
        </w:rPr>
        <w:t>proper grade to ensure drainage.</w:t>
      </w:r>
      <w:r w:rsidRPr="0000230E">
        <w:rPr>
          <w:spacing w:val="40"/>
          <w:sz w:val="24"/>
          <w:szCs w:val="24"/>
        </w:rPr>
        <w:t xml:space="preserve"> </w:t>
      </w:r>
      <w:r w:rsidRPr="0000230E">
        <w:rPr>
          <w:sz w:val="24"/>
          <w:szCs w:val="24"/>
        </w:rPr>
        <w:t>In some cases, where underdrains are used, the underdrains should be inspected to ensure that they are not clogged.</w:t>
      </w:r>
    </w:p>
    <w:p w14:paraId="21DA9EA1" w14:textId="77777777" w:rsidR="007F32AC" w:rsidRPr="0000230E" w:rsidRDefault="007F32AC" w:rsidP="0000230E">
      <w:pPr>
        <w:pStyle w:val="BodyText"/>
        <w:spacing w:line="240" w:lineRule="auto"/>
        <w:rPr>
          <w:sz w:val="24"/>
          <w:szCs w:val="24"/>
        </w:rPr>
      </w:pPr>
    </w:p>
    <w:p w14:paraId="5B045DA1"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GB-GS-2.3.2</w:t>
      </w:r>
      <w:r w:rsidRPr="0000230E">
        <w:rPr>
          <w:sz w:val="24"/>
          <w:szCs w:val="24"/>
        </w:rPr>
        <w:tab/>
      </w:r>
      <w:r w:rsidRPr="0000230E">
        <w:rPr>
          <w:sz w:val="24"/>
          <w:szCs w:val="24"/>
          <w:u w:val="single"/>
        </w:rPr>
        <w:t>Inflow</w:t>
      </w:r>
      <w:r w:rsidRPr="0000230E">
        <w:rPr>
          <w:spacing w:val="-5"/>
          <w:sz w:val="24"/>
          <w:szCs w:val="24"/>
          <w:u w:val="single"/>
        </w:rPr>
        <w:t xml:space="preserve"> </w:t>
      </w:r>
      <w:r w:rsidRPr="0000230E">
        <w:rPr>
          <w:spacing w:val="-2"/>
          <w:sz w:val="24"/>
          <w:szCs w:val="24"/>
          <w:u w:val="single"/>
        </w:rPr>
        <w:t>Points</w:t>
      </w:r>
    </w:p>
    <w:p w14:paraId="5188CCD8" w14:textId="77777777" w:rsidR="007F32AC" w:rsidRPr="0000230E" w:rsidRDefault="007F32AC" w:rsidP="0000230E">
      <w:pPr>
        <w:pStyle w:val="BodyText"/>
        <w:spacing w:line="240" w:lineRule="auto"/>
        <w:rPr>
          <w:sz w:val="24"/>
          <w:szCs w:val="24"/>
        </w:rPr>
      </w:pPr>
    </w:p>
    <w:p w14:paraId="08274EC4" w14:textId="77777777" w:rsidR="007F32AC" w:rsidRPr="0000230E" w:rsidRDefault="007F32AC" w:rsidP="0000230E">
      <w:pPr>
        <w:pStyle w:val="BodyText"/>
        <w:spacing w:line="240" w:lineRule="auto"/>
        <w:ind w:left="1560" w:right="1289"/>
        <w:rPr>
          <w:sz w:val="24"/>
          <w:szCs w:val="24"/>
        </w:rPr>
      </w:pPr>
      <w:r w:rsidRPr="0000230E">
        <w:rPr>
          <w:sz w:val="24"/>
          <w:szCs w:val="24"/>
        </w:rPr>
        <w:t>Inflow points are the points of stormwater discharge into the swale or buffer.</w:t>
      </w:r>
      <w:r w:rsidRPr="0000230E">
        <w:rPr>
          <w:spacing w:val="40"/>
          <w:sz w:val="24"/>
          <w:szCs w:val="24"/>
        </w:rPr>
        <w:t xml:space="preserve"> </w:t>
      </w:r>
      <w:r w:rsidRPr="0000230E">
        <w:rPr>
          <w:sz w:val="24"/>
          <w:szCs w:val="24"/>
        </w:rPr>
        <w:t>Inflow points are typically pipe outfalls, other grass swales or buffers, or curb cuts from upstream impervious areas, such as parking lots.</w:t>
      </w:r>
      <w:r w:rsidRPr="0000230E">
        <w:rPr>
          <w:spacing w:val="80"/>
          <w:sz w:val="24"/>
          <w:szCs w:val="24"/>
        </w:rPr>
        <w:t xml:space="preserve"> </w:t>
      </w:r>
      <w:r w:rsidRPr="0000230E">
        <w:rPr>
          <w:sz w:val="24"/>
          <w:szCs w:val="24"/>
        </w:rPr>
        <w:t>Some form of energy dissipation is typically provided immediately downstream of the inflow point into the grass swale or buffer.</w:t>
      </w:r>
      <w:r w:rsidRPr="0000230E">
        <w:rPr>
          <w:spacing w:val="40"/>
          <w:sz w:val="24"/>
          <w:szCs w:val="24"/>
        </w:rPr>
        <w:t xml:space="preserve"> </w:t>
      </w:r>
      <w:r w:rsidRPr="0000230E">
        <w:rPr>
          <w:sz w:val="24"/>
          <w:szCs w:val="24"/>
        </w:rPr>
        <w:t>Energy dissipation</w:t>
      </w:r>
      <w:r w:rsidRPr="0000230E">
        <w:rPr>
          <w:spacing w:val="-6"/>
          <w:sz w:val="24"/>
          <w:szCs w:val="24"/>
        </w:rPr>
        <w:t xml:space="preserve"> </w:t>
      </w:r>
      <w:r w:rsidRPr="0000230E">
        <w:rPr>
          <w:sz w:val="24"/>
          <w:szCs w:val="24"/>
        </w:rPr>
        <w:t>devices</w:t>
      </w:r>
      <w:r w:rsidRPr="0000230E">
        <w:rPr>
          <w:spacing w:val="-4"/>
          <w:sz w:val="24"/>
          <w:szCs w:val="24"/>
        </w:rPr>
        <w:t xml:space="preserve"> </w:t>
      </w:r>
      <w:r w:rsidRPr="0000230E">
        <w:rPr>
          <w:sz w:val="24"/>
          <w:szCs w:val="24"/>
        </w:rPr>
        <w:t>may</w:t>
      </w:r>
      <w:r w:rsidRPr="0000230E">
        <w:rPr>
          <w:spacing w:val="-7"/>
          <w:sz w:val="24"/>
          <w:szCs w:val="24"/>
        </w:rPr>
        <w:t xml:space="preserve"> </w:t>
      </w:r>
      <w:r w:rsidRPr="0000230E">
        <w:rPr>
          <w:sz w:val="24"/>
          <w:szCs w:val="24"/>
        </w:rPr>
        <w:t>include riprap</w:t>
      </w:r>
      <w:r w:rsidRPr="0000230E">
        <w:rPr>
          <w:spacing w:val="-2"/>
          <w:sz w:val="24"/>
          <w:szCs w:val="24"/>
        </w:rPr>
        <w:t xml:space="preserve"> </w:t>
      </w:r>
      <w:r w:rsidRPr="0000230E">
        <w:rPr>
          <w:sz w:val="24"/>
          <w:szCs w:val="24"/>
        </w:rPr>
        <w:t>aprons,</w:t>
      </w:r>
      <w:r w:rsidRPr="0000230E">
        <w:rPr>
          <w:spacing w:val="-3"/>
          <w:sz w:val="24"/>
          <w:szCs w:val="24"/>
        </w:rPr>
        <w:t xml:space="preserve"> </w:t>
      </w:r>
      <w:r w:rsidRPr="0000230E">
        <w:rPr>
          <w:sz w:val="24"/>
          <w:szCs w:val="24"/>
        </w:rPr>
        <w:t>or</w:t>
      </w:r>
      <w:r w:rsidRPr="0000230E">
        <w:rPr>
          <w:spacing w:val="-7"/>
          <w:sz w:val="24"/>
          <w:szCs w:val="24"/>
        </w:rPr>
        <w:t xml:space="preserve"> </w:t>
      </w:r>
      <w:r w:rsidRPr="0000230E">
        <w:rPr>
          <w:sz w:val="24"/>
          <w:szCs w:val="24"/>
        </w:rPr>
        <w:t>flow</w:t>
      </w:r>
      <w:r w:rsidRPr="0000230E">
        <w:rPr>
          <w:spacing w:val="-7"/>
          <w:sz w:val="24"/>
          <w:szCs w:val="24"/>
        </w:rPr>
        <w:t xml:space="preserve"> </w:t>
      </w:r>
      <w:r w:rsidRPr="0000230E">
        <w:rPr>
          <w:sz w:val="24"/>
          <w:szCs w:val="24"/>
        </w:rPr>
        <w:t>spreader</w:t>
      </w:r>
      <w:r w:rsidRPr="0000230E">
        <w:rPr>
          <w:spacing w:val="-3"/>
          <w:sz w:val="24"/>
          <w:szCs w:val="24"/>
        </w:rPr>
        <w:t xml:space="preserve"> </w:t>
      </w:r>
      <w:r w:rsidRPr="0000230E">
        <w:rPr>
          <w:sz w:val="24"/>
          <w:szCs w:val="24"/>
        </w:rPr>
        <w:t>devices.</w:t>
      </w:r>
    </w:p>
    <w:p w14:paraId="670575F0" w14:textId="77777777" w:rsidR="007F32AC" w:rsidRPr="0000230E" w:rsidRDefault="007F32AC" w:rsidP="0000230E">
      <w:pPr>
        <w:pStyle w:val="BodyText"/>
        <w:spacing w:line="240" w:lineRule="auto"/>
        <w:rPr>
          <w:sz w:val="24"/>
          <w:szCs w:val="24"/>
        </w:rPr>
      </w:pPr>
    </w:p>
    <w:p w14:paraId="578A75FE" w14:textId="77777777" w:rsidR="007F32AC" w:rsidRPr="0000230E" w:rsidRDefault="007F32AC" w:rsidP="0000230E">
      <w:pPr>
        <w:spacing w:before="1"/>
        <w:ind w:left="1560" w:right="1289"/>
        <w:rPr>
          <w:i/>
          <w:szCs w:val="24"/>
        </w:rPr>
      </w:pPr>
      <w:r w:rsidRPr="0000230E">
        <w:rPr>
          <w:i/>
          <w:szCs w:val="24"/>
        </w:rPr>
        <w:t>The</w:t>
      </w:r>
      <w:r w:rsidRPr="0000230E">
        <w:rPr>
          <w:i/>
          <w:spacing w:val="-4"/>
          <w:szCs w:val="24"/>
        </w:rPr>
        <w:t xml:space="preserve"> </w:t>
      </w:r>
      <w:r w:rsidRPr="0000230E">
        <w:rPr>
          <w:i/>
          <w:szCs w:val="24"/>
        </w:rPr>
        <w:t>typical</w:t>
      </w:r>
      <w:r w:rsidRPr="0000230E">
        <w:rPr>
          <w:i/>
          <w:spacing w:val="-4"/>
          <w:szCs w:val="24"/>
        </w:rPr>
        <w:t xml:space="preserve"> </w:t>
      </w:r>
      <w:r w:rsidRPr="0000230E">
        <w:rPr>
          <w:i/>
          <w:szCs w:val="24"/>
        </w:rPr>
        <w:t>maintenance</w:t>
      </w:r>
      <w:r w:rsidRPr="0000230E">
        <w:rPr>
          <w:i/>
          <w:spacing w:val="-4"/>
          <w:szCs w:val="24"/>
        </w:rPr>
        <w:t xml:space="preserve"> </w:t>
      </w:r>
      <w:r w:rsidRPr="0000230E">
        <w:rPr>
          <w:i/>
          <w:szCs w:val="24"/>
        </w:rPr>
        <w:t>items</w:t>
      </w:r>
      <w:r w:rsidRPr="0000230E">
        <w:rPr>
          <w:i/>
          <w:spacing w:val="-4"/>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4"/>
          <w:szCs w:val="24"/>
        </w:rPr>
        <w:t xml:space="preserve"> </w:t>
      </w:r>
      <w:r w:rsidRPr="0000230E">
        <w:rPr>
          <w:i/>
          <w:szCs w:val="24"/>
        </w:rPr>
        <w:t>required</w:t>
      </w:r>
      <w:r w:rsidRPr="0000230E">
        <w:rPr>
          <w:i/>
          <w:spacing w:val="-4"/>
          <w:szCs w:val="24"/>
        </w:rPr>
        <w:t xml:space="preserve"> </w:t>
      </w:r>
      <w:r w:rsidRPr="0000230E">
        <w:rPr>
          <w:i/>
          <w:szCs w:val="24"/>
        </w:rPr>
        <w:t>at</w:t>
      </w:r>
      <w:r w:rsidRPr="0000230E">
        <w:rPr>
          <w:i/>
          <w:spacing w:val="-4"/>
          <w:szCs w:val="24"/>
        </w:rPr>
        <w:t xml:space="preserve"> </w:t>
      </w:r>
      <w:r w:rsidRPr="0000230E">
        <w:rPr>
          <w:i/>
          <w:szCs w:val="24"/>
        </w:rPr>
        <w:t>inflow</w:t>
      </w:r>
      <w:r w:rsidRPr="0000230E">
        <w:rPr>
          <w:i/>
          <w:spacing w:val="-5"/>
          <w:szCs w:val="24"/>
        </w:rPr>
        <w:t xml:space="preserve"> </w:t>
      </w:r>
      <w:r w:rsidRPr="0000230E">
        <w:rPr>
          <w:i/>
          <w:szCs w:val="24"/>
        </w:rPr>
        <w:t>points</w:t>
      </w:r>
      <w:r w:rsidRPr="0000230E">
        <w:rPr>
          <w:i/>
          <w:spacing w:val="-6"/>
          <w:szCs w:val="24"/>
        </w:rPr>
        <w:t xml:space="preserve"> </w:t>
      </w:r>
      <w:r w:rsidRPr="0000230E">
        <w:rPr>
          <w:i/>
          <w:szCs w:val="24"/>
        </w:rPr>
        <w:t>are</w:t>
      </w:r>
      <w:r w:rsidRPr="0000230E">
        <w:rPr>
          <w:i/>
          <w:spacing w:val="-5"/>
          <w:szCs w:val="24"/>
        </w:rPr>
        <w:t xml:space="preserve"> </w:t>
      </w:r>
      <w:r w:rsidRPr="0000230E">
        <w:rPr>
          <w:i/>
          <w:szCs w:val="24"/>
        </w:rPr>
        <w:t xml:space="preserve">as </w:t>
      </w:r>
      <w:r w:rsidRPr="0000230E">
        <w:rPr>
          <w:i/>
          <w:spacing w:val="-2"/>
          <w:szCs w:val="24"/>
        </w:rPr>
        <w:t>follows:</w:t>
      </w:r>
    </w:p>
    <w:p w14:paraId="75DD6A23" w14:textId="77777777" w:rsidR="007F32AC" w:rsidRPr="0000230E" w:rsidRDefault="007F32AC" w:rsidP="0000230E">
      <w:pPr>
        <w:pStyle w:val="ListParagraph"/>
        <w:numPr>
          <w:ilvl w:val="0"/>
          <w:numId w:val="6"/>
        </w:numPr>
        <w:tabs>
          <w:tab w:val="left" w:pos="1827"/>
        </w:tabs>
        <w:spacing w:before="276"/>
        <w:ind w:right="1390" w:firstLine="0"/>
        <w:rPr>
          <w:sz w:val="24"/>
          <w:szCs w:val="24"/>
        </w:rPr>
      </w:pPr>
      <w:r w:rsidRPr="0000230E">
        <w:rPr>
          <w:i/>
          <w:sz w:val="24"/>
          <w:szCs w:val="24"/>
        </w:rPr>
        <w:t xml:space="preserve">Riprap Displaced/Rundown Damaged </w:t>
      </w:r>
      <w:r w:rsidRPr="0000230E">
        <w:rPr>
          <w:sz w:val="24"/>
          <w:szCs w:val="24"/>
        </w:rPr>
        <w:t>– Often, because of, the repeated impact/force of water, the riprap can shift and settle.</w:t>
      </w:r>
      <w:r w:rsidRPr="0000230E">
        <w:rPr>
          <w:spacing w:val="40"/>
          <w:sz w:val="24"/>
          <w:szCs w:val="24"/>
        </w:rPr>
        <w:t xml:space="preserve"> </w:t>
      </w:r>
      <w:r w:rsidRPr="0000230E">
        <w:rPr>
          <w:sz w:val="24"/>
          <w:szCs w:val="24"/>
        </w:rPr>
        <w:t>If any portion of the riprap rundown or apron appears to have settled, if soil is present</w:t>
      </w:r>
      <w:r w:rsidRPr="0000230E">
        <w:rPr>
          <w:spacing w:val="-5"/>
          <w:sz w:val="24"/>
          <w:szCs w:val="24"/>
        </w:rPr>
        <w:t xml:space="preserve"> </w:t>
      </w:r>
      <w:r w:rsidRPr="0000230E">
        <w:rPr>
          <w:sz w:val="24"/>
          <w:szCs w:val="24"/>
        </w:rPr>
        <w:t>between</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riprap,</w:t>
      </w:r>
      <w:r w:rsidRPr="0000230E">
        <w:rPr>
          <w:spacing w:val="-5"/>
          <w:sz w:val="24"/>
          <w:szCs w:val="24"/>
        </w:rPr>
        <w:t xml:space="preserve"> </w:t>
      </w:r>
      <w:r w:rsidRPr="0000230E">
        <w:rPr>
          <w:sz w:val="24"/>
          <w:szCs w:val="24"/>
        </w:rPr>
        <w:t>or if the</w:t>
      </w:r>
      <w:r w:rsidRPr="0000230E">
        <w:rPr>
          <w:spacing w:val="-3"/>
          <w:sz w:val="24"/>
          <w:szCs w:val="24"/>
        </w:rPr>
        <w:t xml:space="preserve"> </w:t>
      </w:r>
      <w:r w:rsidRPr="0000230E">
        <w:rPr>
          <w:sz w:val="24"/>
          <w:szCs w:val="24"/>
        </w:rPr>
        <w:t>riprap</w:t>
      </w:r>
      <w:r w:rsidRPr="0000230E">
        <w:rPr>
          <w:spacing w:val="-4"/>
          <w:sz w:val="24"/>
          <w:szCs w:val="24"/>
        </w:rPr>
        <w:t xml:space="preserve"> </w:t>
      </w:r>
      <w:r w:rsidRPr="0000230E">
        <w:rPr>
          <w:sz w:val="24"/>
          <w:szCs w:val="24"/>
        </w:rPr>
        <w:t>has</w:t>
      </w:r>
      <w:r w:rsidRPr="0000230E">
        <w:rPr>
          <w:spacing w:val="-3"/>
          <w:sz w:val="24"/>
          <w:szCs w:val="24"/>
        </w:rPr>
        <w:t xml:space="preserve"> </w:t>
      </w:r>
      <w:r w:rsidRPr="0000230E">
        <w:rPr>
          <w:sz w:val="24"/>
          <w:szCs w:val="24"/>
        </w:rPr>
        <w:t>shifted,</w:t>
      </w:r>
      <w:r w:rsidRPr="0000230E">
        <w:rPr>
          <w:spacing w:val="-5"/>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may be required to ensure future erosion is prevented.</w:t>
      </w:r>
    </w:p>
    <w:p w14:paraId="4A3DAAE3" w14:textId="77777777" w:rsidR="007F32AC" w:rsidRPr="0000230E" w:rsidRDefault="007F32AC" w:rsidP="0000230E">
      <w:pPr>
        <w:pStyle w:val="BodyText"/>
        <w:spacing w:line="240" w:lineRule="auto"/>
        <w:rPr>
          <w:sz w:val="24"/>
          <w:szCs w:val="24"/>
        </w:rPr>
      </w:pPr>
    </w:p>
    <w:p w14:paraId="3AD1AF24" w14:textId="77777777" w:rsidR="007F32AC" w:rsidRPr="0000230E" w:rsidRDefault="007F32AC" w:rsidP="0000230E">
      <w:pPr>
        <w:pStyle w:val="ListParagraph"/>
        <w:numPr>
          <w:ilvl w:val="0"/>
          <w:numId w:val="6"/>
        </w:numPr>
        <w:tabs>
          <w:tab w:val="left" w:pos="1826"/>
          <w:tab w:val="left" w:pos="8886"/>
        </w:tabs>
        <w:spacing w:before="0"/>
        <w:ind w:right="1376" w:firstLine="0"/>
        <w:rPr>
          <w:sz w:val="24"/>
          <w:szCs w:val="24"/>
        </w:rPr>
      </w:pPr>
      <w:r w:rsidRPr="0000230E">
        <w:rPr>
          <w:i/>
          <w:sz w:val="24"/>
          <w:szCs w:val="24"/>
        </w:rPr>
        <w:t xml:space="preserve">Erosion Present/Outfall Undercut </w:t>
      </w:r>
      <w:r w:rsidRPr="0000230E">
        <w:rPr>
          <w:sz w:val="24"/>
          <w:szCs w:val="24"/>
        </w:rPr>
        <w:t>– In some situations, an energy dissipater may have not been provided, or may not have been sized, constructed, or maintained appropriately and erosion has occurred.</w:t>
      </w:r>
      <w:r w:rsidRPr="0000230E">
        <w:rPr>
          <w:sz w:val="24"/>
          <w:szCs w:val="24"/>
        </w:rPr>
        <w:tab/>
      </w:r>
      <w:r w:rsidRPr="0000230E">
        <w:rPr>
          <w:spacing w:val="-4"/>
          <w:sz w:val="24"/>
          <w:szCs w:val="24"/>
        </w:rPr>
        <w:t xml:space="preserve">Any </w:t>
      </w:r>
      <w:r w:rsidRPr="0000230E">
        <w:rPr>
          <w:sz w:val="24"/>
          <w:szCs w:val="24"/>
        </w:rPr>
        <w:t xml:space="preserve">erosion within the vicinity of the inflow point will require maintenance to prevent damage to the structure(s) and sediment transport within the </w:t>
      </w:r>
      <w:r w:rsidRPr="0000230E">
        <w:rPr>
          <w:spacing w:val="-2"/>
          <w:sz w:val="24"/>
          <w:szCs w:val="24"/>
        </w:rPr>
        <w:t>facility.</w:t>
      </w:r>
    </w:p>
    <w:p w14:paraId="1938C867" w14:textId="77777777" w:rsidR="007F32AC" w:rsidRPr="0000230E" w:rsidRDefault="007F32AC" w:rsidP="0000230E">
      <w:pPr>
        <w:pStyle w:val="BodyText"/>
        <w:spacing w:line="240" w:lineRule="auto"/>
        <w:rPr>
          <w:sz w:val="24"/>
          <w:szCs w:val="24"/>
        </w:rPr>
      </w:pPr>
    </w:p>
    <w:p w14:paraId="326CE678" w14:textId="77777777" w:rsidR="007F32AC" w:rsidRPr="0000230E" w:rsidRDefault="007F32AC" w:rsidP="0000230E">
      <w:pPr>
        <w:pStyle w:val="ListParagraph"/>
        <w:numPr>
          <w:ilvl w:val="0"/>
          <w:numId w:val="6"/>
        </w:numPr>
        <w:tabs>
          <w:tab w:val="left" w:pos="1814"/>
        </w:tabs>
        <w:spacing w:before="0"/>
        <w:ind w:right="1690" w:firstLine="0"/>
        <w:rPr>
          <w:sz w:val="24"/>
          <w:szCs w:val="24"/>
        </w:rPr>
      </w:pPr>
      <w:r w:rsidRPr="0000230E">
        <w:rPr>
          <w:i/>
          <w:sz w:val="24"/>
          <w:szCs w:val="24"/>
        </w:rPr>
        <w:t xml:space="preserve">Sediment Accumulation </w:t>
      </w:r>
      <w:r w:rsidRPr="0000230E">
        <w:rPr>
          <w:sz w:val="24"/>
          <w:szCs w:val="24"/>
        </w:rPr>
        <w:t>– Because of the turbulence in the water created</w:t>
      </w:r>
      <w:r w:rsidRPr="0000230E">
        <w:rPr>
          <w:spacing w:val="-6"/>
          <w:sz w:val="24"/>
          <w:szCs w:val="24"/>
        </w:rPr>
        <w:t xml:space="preserve"> </w:t>
      </w:r>
      <w:r w:rsidRPr="0000230E">
        <w:rPr>
          <w:sz w:val="24"/>
          <w:szCs w:val="24"/>
        </w:rPr>
        <w:t>by</w:t>
      </w:r>
      <w:r w:rsidRPr="0000230E">
        <w:rPr>
          <w:spacing w:val="-7"/>
          <w:sz w:val="24"/>
          <w:szCs w:val="24"/>
        </w:rPr>
        <w:t xml:space="preserve"> </w:t>
      </w:r>
      <w:r w:rsidRPr="0000230E">
        <w:rPr>
          <w:sz w:val="24"/>
          <w:szCs w:val="24"/>
        </w:rPr>
        <w:t>the</w:t>
      </w:r>
      <w:r w:rsidRPr="0000230E">
        <w:rPr>
          <w:spacing w:val="-6"/>
          <w:sz w:val="24"/>
          <w:szCs w:val="24"/>
        </w:rPr>
        <w:t xml:space="preserve"> </w:t>
      </w:r>
      <w:r w:rsidRPr="0000230E">
        <w:rPr>
          <w:sz w:val="24"/>
          <w:szCs w:val="24"/>
        </w:rPr>
        <w:t>energy</w:t>
      </w:r>
      <w:r w:rsidRPr="0000230E">
        <w:rPr>
          <w:spacing w:val="-5"/>
          <w:sz w:val="24"/>
          <w:szCs w:val="24"/>
        </w:rPr>
        <w:t xml:space="preserve"> </w:t>
      </w:r>
      <w:r w:rsidRPr="0000230E">
        <w:rPr>
          <w:sz w:val="24"/>
          <w:szCs w:val="24"/>
        </w:rPr>
        <w:t>dissipater,</w:t>
      </w:r>
      <w:r w:rsidRPr="0000230E">
        <w:rPr>
          <w:spacing w:val="-5"/>
          <w:sz w:val="24"/>
          <w:szCs w:val="24"/>
        </w:rPr>
        <w:t xml:space="preserve"> </w:t>
      </w:r>
      <w:r w:rsidRPr="0000230E">
        <w:rPr>
          <w:sz w:val="24"/>
          <w:szCs w:val="24"/>
        </w:rPr>
        <w:t>sediment</w:t>
      </w:r>
      <w:r w:rsidRPr="0000230E">
        <w:rPr>
          <w:spacing w:val="-5"/>
          <w:sz w:val="24"/>
          <w:szCs w:val="24"/>
        </w:rPr>
        <w:t xml:space="preserve"> </w:t>
      </w:r>
      <w:r w:rsidRPr="0000230E">
        <w:rPr>
          <w:sz w:val="24"/>
          <w:szCs w:val="24"/>
        </w:rPr>
        <w:t>often</w:t>
      </w:r>
      <w:r w:rsidRPr="0000230E">
        <w:rPr>
          <w:spacing w:val="-6"/>
          <w:sz w:val="24"/>
          <w:szCs w:val="24"/>
        </w:rPr>
        <w:t xml:space="preserve"> </w:t>
      </w:r>
      <w:r w:rsidRPr="0000230E">
        <w:rPr>
          <w:sz w:val="24"/>
          <w:szCs w:val="24"/>
        </w:rPr>
        <w:t>deposits</w:t>
      </w:r>
      <w:r w:rsidRPr="0000230E">
        <w:rPr>
          <w:spacing w:val="-5"/>
          <w:sz w:val="24"/>
          <w:szCs w:val="24"/>
        </w:rPr>
        <w:t xml:space="preserve"> </w:t>
      </w:r>
      <w:r w:rsidRPr="0000230E">
        <w:rPr>
          <w:sz w:val="24"/>
          <w:szCs w:val="24"/>
        </w:rPr>
        <w:t>immediately downstream of the inflow point.</w:t>
      </w:r>
      <w:r w:rsidRPr="0000230E">
        <w:rPr>
          <w:spacing w:val="40"/>
          <w:sz w:val="24"/>
          <w:szCs w:val="24"/>
        </w:rPr>
        <w:t xml:space="preserve"> </w:t>
      </w:r>
      <w:r w:rsidRPr="0000230E">
        <w:rPr>
          <w:sz w:val="24"/>
          <w:szCs w:val="24"/>
        </w:rPr>
        <w:t xml:space="preserve">To prevent a loss in performance, sediment that accumulates in this area must be removed on a timely </w:t>
      </w:r>
      <w:r w:rsidRPr="0000230E">
        <w:rPr>
          <w:spacing w:val="-2"/>
          <w:sz w:val="24"/>
          <w:szCs w:val="24"/>
        </w:rPr>
        <w:t>basis.</w:t>
      </w:r>
    </w:p>
    <w:p w14:paraId="16D25546" w14:textId="77777777" w:rsidR="007F32AC" w:rsidRPr="0000230E" w:rsidRDefault="007F32AC" w:rsidP="0000230E">
      <w:pPr>
        <w:pStyle w:val="BodyText"/>
        <w:spacing w:before="1" w:line="240" w:lineRule="auto"/>
        <w:rPr>
          <w:sz w:val="24"/>
          <w:szCs w:val="24"/>
        </w:rPr>
      </w:pPr>
    </w:p>
    <w:p w14:paraId="1E1E2371"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GB-GS-2.3.3</w:t>
      </w:r>
      <w:r w:rsidRPr="0000230E">
        <w:rPr>
          <w:sz w:val="24"/>
          <w:szCs w:val="24"/>
        </w:rPr>
        <w:tab/>
      </w:r>
      <w:r w:rsidRPr="0000230E">
        <w:rPr>
          <w:sz w:val="24"/>
          <w:szCs w:val="24"/>
          <w:u w:val="single"/>
        </w:rPr>
        <w:t>Underdrain</w:t>
      </w:r>
      <w:r w:rsidRPr="0000230E">
        <w:rPr>
          <w:spacing w:val="-8"/>
          <w:sz w:val="24"/>
          <w:szCs w:val="24"/>
          <w:u w:val="single"/>
        </w:rPr>
        <w:t xml:space="preserve"> </w:t>
      </w:r>
      <w:r w:rsidRPr="0000230E">
        <w:rPr>
          <w:spacing w:val="-2"/>
          <w:sz w:val="24"/>
          <w:szCs w:val="24"/>
          <w:u w:val="single"/>
        </w:rPr>
        <w:t>System</w:t>
      </w:r>
    </w:p>
    <w:p w14:paraId="054264B2" w14:textId="77777777" w:rsidR="007F32AC" w:rsidRPr="0000230E" w:rsidRDefault="007F32AC" w:rsidP="0000230E">
      <w:pPr>
        <w:pStyle w:val="BodyText"/>
        <w:spacing w:line="240" w:lineRule="auto"/>
        <w:rPr>
          <w:sz w:val="24"/>
          <w:szCs w:val="24"/>
        </w:rPr>
      </w:pPr>
    </w:p>
    <w:p w14:paraId="5F1DAE72" w14:textId="77777777" w:rsidR="007F32AC" w:rsidRPr="0000230E" w:rsidRDefault="007F32AC" w:rsidP="0000230E">
      <w:pPr>
        <w:pStyle w:val="BodyText"/>
        <w:spacing w:line="240" w:lineRule="auto"/>
        <w:ind w:left="1560" w:right="1228"/>
        <w:rPr>
          <w:sz w:val="24"/>
          <w:szCs w:val="24"/>
        </w:rPr>
      </w:pPr>
      <w:r w:rsidRPr="0000230E">
        <w:rPr>
          <w:sz w:val="24"/>
          <w:szCs w:val="24"/>
        </w:rPr>
        <w:t>Some grass swales and buffers that have a flatter slope or soils which do not</w:t>
      </w:r>
      <w:r w:rsidRPr="0000230E">
        <w:rPr>
          <w:spacing w:val="-4"/>
          <w:sz w:val="24"/>
          <w:szCs w:val="24"/>
        </w:rPr>
        <w:t xml:space="preserve"> </w:t>
      </w:r>
      <w:r w:rsidRPr="0000230E">
        <w:rPr>
          <w:sz w:val="24"/>
          <w:szCs w:val="24"/>
        </w:rPr>
        <w:t>allow</w:t>
      </w:r>
      <w:r w:rsidRPr="0000230E">
        <w:rPr>
          <w:spacing w:val="-5"/>
          <w:sz w:val="24"/>
          <w:szCs w:val="24"/>
        </w:rPr>
        <w:t xml:space="preserve"> </w:t>
      </w:r>
      <w:r w:rsidRPr="0000230E">
        <w:rPr>
          <w:sz w:val="24"/>
          <w:szCs w:val="24"/>
        </w:rPr>
        <w:t>adequate</w:t>
      </w:r>
      <w:r w:rsidRPr="0000230E">
        <w:rPr>
          <w:spacing w:val="-3"/>
          <w:sz w:val="24"/>
          <w:szCs w:val="24"/>
        </w:rPr>
        <w:t xml:space="preserve"> </w:t>
      </w:r>
      <w:r w:rsidRPr="0000230E">
        <w:rPr>
          <w:sz w:val="24"/>
          <w:szCs w:val="24"/>
        </w:rPr>
        <w:t>percolation</w:t>
      </w:r>
      <w:r w:rsidRPr="0000230E">
        <w:rPr>
          <w:spacing w:val="-3"/>
          <w:sz w:val="24"/>
          <w:szCs w:val="24"/>
        </w:rPr>
        <w:t xml:space="preserve"> </w:t>
      </w:r>
      <w:r w:rsidRPr="0000230E">
        <w:rPr>
          <w:sz w:val="24"/>
          <w:szCs w:val="24"/>
        </w:rPr>
        <w:t>or</w:t>
      </w:r>
      <w:r w:rsidRPr="0000230E">
        <w:rPr>
          <w:spacing w:val="-2"/>
          <w:sz w:val="24"/>
          <w:szCs w:val="24"/>
        </w:rPr>
        <w:t xml:space="preserve"> </w:t>
      </w:r>
      <w:r w:rsidRPr="0000230E">
        <w:rPr>
          <w:sz w:val="24"/>
          <w:szCs w:val="24"/>
        </w:rPr>
        <w:t>are</w:t>
      </w:r>
      <w:r w:rsidRPr="0000230E">
        <w:rPr>
          <w:spacing w:val="-2"/>
          <w:sz w:val="24"/>
          <w:szCs w:val="24"/>
        </w:rPr>
        <w:t xml:space="preserve"> </w:t>
      </w:r>
      <w:r w:rsidRPr="0000230E">
        <w:rPr>
          <w:sz w:val="24"/>
          <w:szCs w:val="24"/>
        </w:rPr>
        <w:t>in</w:t>
      </w:r>
      <w:r w:rsidRPr="0000230E">
        <w:rPr>
          <w:spacing w:val="-2"/>
          <w:sz w:val="24"/>
          <w:szCs w:val="24"/>
        </w:rPr>
        <w:t xml:space="preserve"> </w:t>
      </w:r>
      <w:r w:rsidRPr="0000230E">
        <w:rPr>
          <w:sz w:val="24"/>
          <w:szCs w:val="24"/>
        </w:rPr>
        <w:t>areas</w:t>
      </w:r>
      <w:r w:rsidRPr="0000230E">
        <w:rPr>
          <w:spacing w:val="-5"/>
          <w:sz w:val="24"/>
          <w:szCs w:val="24"/>
        </w:rPr>
        <w:t xml:space="preserve"> </w:t>
      </w:r>
      <w:r w:rsidRPr="0000230E">
        <w:rPr>
          <w:sz w:val="24"/>
          <w:szCs w:val="24"/>
        </w:rPr>
        <w:t>with</w:t>
      </w:r>
      <w:r w:rsidRPr="0000230E">
        <w:rPr>
          <w:spacing w:val="-2"/>
          <w:sz w:val="24"/>
          <w:szCs w:val="24"/>
        </w:rPr>
        <w:t xml:space="preserve"> </w:t>
      </w:r>
      <w:r w:rsidRPr="0000230E">
        <w:rPr>
          <w:sz w:val="24"/>
          <w:szCs w:val="24"/>
        </w:rPr>
        <w:t>a</w:t>
      </w:r>
      <w:r w:rsidRPr="0000230E">
        <w:rPr>
          <w:spacing w:val="-1"/>
          <w:sz w:val="24"/>
          <w:szCs w:val="24"/>
        </w:rPr>
        <w:t xml:space="preserve"> </w:t>
      </w:r>
      <w:r w:rsidRPr="0000230E">
        <w:rPr>
          <w:sz w:val="24"/>
          <w:szCs w:val="24"/>
        </w:rPr>
        <w:t>continuous base</w:t>
      </w:r>
      <w:r w:rsidRPr="0000230E">
        <w:rPr>
          <w:spacing w:val="-4"/>
          <w:sz w:val="24"/>
          <w:szCs w:val="24"/>
        </w:rPr>
        <w:t xml:space="preserve"> </w:t>
      </w:r>
      <w:r w:rsidRPr="0000230E">
        <w:rPr>
          <w:sz w:val="24"/>
          <w:szCs w:val="24"/>
        </w:rPr>
        <w:t>flow may</w:t>
      </w:r>
      <w:r w:rsidRPr="0000230E">
        <w:rPr>
          <w:spacing w:val="-7"/>
          <w:sz w:val="24"/>
          <w:szCs w:val="24"/>
        </w:rPr>
        <w:t xml:space="preserve"> </w:t>
      </w:r>
      <w:r w:rsidRPr="0000230E">
        <w:rPr>
          <w:sz w:val="24"/>
          <w:szCs w:val="24"/>
        </w:rPr>
        <w:t>have</w:t>
      </w:r>
      <w:r w:rsidRPr="0000230E">
        <w:rPr>
          <w:spacing w:val="-2"/>
          <w:sz w:val="24"/>
          <w:szCs w:val="24"/>
        </w:rPr>
        <w:t xml:space="preserve"> </w:t>
      </w:r>
      <w:r w:rsidRPr="0000230E">
        <w:rPr>
          <w:sz w:val="24"/>
          <w:szCs w:val="24"/>
        </w:rPr>
        <w:t>been</w:t>
      </w:r>
      <w:r w:rsidRPr="0000230E">
        <w:rPr>
          <w:spacing w:val="-4"/>
          <w:sz w:val="24"/>
          <w:szCs w:val="24"/>
        </w:rPr>
        <w:t xml:space="preserve"> </w:t>
      </w:r>
      <w:r w:rsidRPr="0000230E">
        <w:rPr>
          <w:sz w:val="24"/>
          <w:szCs w:val="24"/>
        </w:rPr>
        <w:t>installed</w:t>
      </w:r>
      <w:r w:rsidRPr="0000230E">
        <w:rPr>
          <w:spacing w:val="-4"/>
          <w:sz w:val="24"/>
          <w:szCs w:val="24"/>
        </w:rPr>
        <w:t xml:space="preserve"> </w:t>
      </w:r>
      <w:r w:rsidRPr="0000230E">
        <w:rPr>
          <w:sz w:val="24"/>
          <w:szCs w:val="24"/>
        </w:rPr>
        <w:t>with</w:t>
      </w:r>
      <w:r w:rsidRPr="0000230E">
        <w:rPr>
          <w:spacing w:val="-1"/>
          <w:sz w:val="24"/>
          <w:szCs w:val="24"/>
        </w:rPr>
        <w:t xml:space="preserve"> </w:t>
      </w:r>
      <w:r w:rsidRPr="0000230E">
        <w:rPr>
          <w:sz w:val="24"/>
          <w:szCs w:val="24"/>
        </w:rPr>
        <w:t>an</w:t>
      </w:r>
      <w:r w:rsidRPr="0000230E">
        <w:rPr>
          <w:spacing w:val="-3"/>
          <w:sz w:val="24"/>
          <w:szCs w:val="24"/>
        </w:rPr>
        <w:t xml:space="preserve"> </w:t>
      </w:r>
      <w:r w:rsidRPr="0000230E">
        <w:rPr>
          <w:sz w:val="24"/>
          <w:szCs w:val="24"/>
        </w:rPr>
        <w:t>underdrain</w:t>
      </w:r>
      <w:r w:rsidRPr="0000230E">
        <w:rPr>
          <w:spacing w:val="-4"/>
          <w:sz w:val="24"/>
          <w:szCs w:val="24"/>
        </w:rPr>
        <w:t xml:space="preserve"> </w:t>
      </w:r>
      <w:r w:rsidRPr="0000230E">
        <w:rPr>
          <w:sz w:val="24"/>
          <w:szCs w:val="24"/>
        </w:rPr>
        <w:t>system.</w:t>
      </w:r>
      <w:r w:rsidRPr="0000230E">
        <w:rPr>
          <w:spacing w:val="40"/>
          <w:sz w:val="24"/>
          <w:szCs w:val="24"/>
        </w:rPr>
        <w:t xml:space="preserve"> </w:t>
      </w:r>
      <w:r w:rsidRPr="0000230E">
        <w:rPr>
          <w:sz w:val="24"/>
          <w:szCs w:val="24"/>
        </w:rPr>
        <w:t>Underdrains</w:t>
      </w:r>
      <w:r w:rsidRPr="0000230E">
        <w:rPr>
          <w:spacing w:val="-6"/>
          <w:sz w:val="24"/>
          <w:szCs w:val="24"/>
        </w:rPr>
        <w:t xml:space="preserve"> </w:t>
      </w:r>
      <w:r w:rsidRPr="0000230E">
        <w:rPr>
          <w:sz w:val="24"/>
          <w:szCs w:val="24"/>
        </w:rPr>
        <w:t>typically consist of a layer of geotextile fabric, gravel storage area and perforated</w:t>
      </w:r>
    </w:p>
    <w:p w14:paraId="10BA2495" w14:textId="77777777" w:rsidR="007F32AC" w:rsidRDefault="007F32AC">
      <w:pPr>
        <w:sectPr w:rsidR="007F32AC" w:rsidSect="007F32AC">
          <w:pgSz w:w="12240" w:h="15840"/>
          <w:pgMar w:top="1360" w:right="600" w:bottom="1260" w:left="960" w:header="0" w:footer="1067" w:gutter="0"/>
          <w:cols w:space="720"/>
        </w:sectPr>
      </w:pPr>
    </w:p>
    <w:p w14:paraId="501A2173"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PVC pipe.</w:t>
      </w:r>
      <w:r w:rsidRPr="0000230E">
        <w:rPr>
          <w:spacing w:val="40"/>
          <w:sz w:val="24"/>
          <w:szCs w:val="24"/>
        </w:rPr>
        <w:t xml:space="preserve"> </w:t>
      </w:r>
      <w:r w:rsidRPr="0000230E">
        <w:rPr>
          <w:sz w:val="24"/>
          <w:szCs w:val="24"/>
        </w:rPr>
        <w:t>The geotextile fabric is utilized to prevent the filter material from</w:t>
      </w:r>
      <w:r w:rsidRPr="0000230E">
        <w:rPr>
          <w:spacing w:val="-5"/>
          <w:sz w:val="24"/>
          <w:szCs w:val="24"/>
        </w:rPr>
        <w:t xml:space="preserve"> </w:t>
      </w:r>
      <w:r w:rsidRPr="0000230E">
        <w:rPr>
          <w:sz w:val="24"/>
          <w:szCs w:val="24"/>
        </w:rPr>
        <w:t>entering</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underdrain</w:t>
      </w:r>
      <w:r w:rsidRPr="0000230E">
        <w:rPr>
          <w:spacing w:val="-4"/>
          <w:sz w:val="24"/>
          <w:szCs w:val="24"/>
        </w:rPr>
        <w:t xml:space="preserve"> </w:t>
      </w:r>
      <w:r w:rsidRPr="0000230E">
        <w:rPr>
          <w:sz w:val="24"/>
          <w:szCs w:val="24"/>
        </w:rPr>
        <w:t>system.</w:t>
      </w:r>
      <w:r w:rsidRPr="0000230E">
        <w:rPr>
          <w:spacing w:val="-5"/>
          <w:sz w:val="24"/>
          <w:szCs w:val="24"/>
        </w:rPr>
        <w:t xml:space="preserve"> </w:t>
      </w:r>
      <w:r w:rsidRPr="0000230E">
        <w:rPr>
          <w:sz w:val="24"/>
          <w:szCs w:val="24"/>
        </w:rPr>
        <w:t>The</w:t>
      </w:r>
      <w:r w:rsidRPr="0000230E">
        <w:rPr>
          <w:spacing w:val="-4"/>
          <w:sz w:val="24"/>
          <w:szCs w:val="24"/>
        </w:rPr>
        <w:t xml:space="preserve"> </w:t>
      </w:r>
      <w:r w:rsidRPr="0000230E">
        <w:rPr>
          <w:sz w:val="24"/>
          <w:szCs w:val="24"/>
        </w:rPr>
        <w:t>gravel</w:t>
      </w:r>
      <w:r w:rsidRPr="0000230E">
        <w:rPr>
          <w:spacing w:val="-4"/>
          <w:sz w:val="24"/>
          <w:szCs w:val="24"/>
        </w:rPr>
        <w:t xml:space="preserve"> </w:t>
      </w:r>
      <w:r w:rsidRPr="0000230E">
        <w:rPr>
          <w:sz w:val="24"/>
          <w:szCs w:val="24"/>
        </w:rPr>
        <w:t>storage</w:t>
      </w:r>
      <w:r w:rsidRPr="0000230E">
        <w:rPr>
          <w:spacing w:val="-4"/>
          <w:sz w:val="24"/>
          <w:szCs w:val="24"/>
        </w:rPr>
        <w:t xml:space="preserve"> </w:t>
      </w:r>
      <w:r w:rsidRPr="0000230E">
        <w:rPr>
          <w:sz w:val="24"/>
          <w:szCs w:val="24"/>
        </w:rPr>
        <w:t>area</w:t>
      </w:r>
      <w:r w:rsidRPr="0000230E">
        <w:rPr>
          <w:spacing w:val="-4"/>
          <w:sz w:val="24"/>
          <w:szCs w:val="24"/>
        </w:rPr>
        <w:t xml:space="preserve"> </w:t>
      </w:r>
      <w:r w:rsidRPr="0000230E">
        <w:rPr>
          <w:sz w:val="24"/>
          <w:szCs w:val="24"/>
        </w:rPr>
        <w:t>allows</w:t>
      </w:r>
      <w:r w:rsidRPr="0000230E">
        <w:rPr>
          <w:spacing w:val="-4"/>
          <w:sz w:val="24"/>
          <w:szCs w:val="24"/>
        </w:rPr>
        <w:t xml:space="preserve"> </w:t>
      </w:r>
      <w:r w:rsidRPr="0000230E">
        <w:rPr>
          <w:sz w:val="24"/>
          <w:szCs w:val="24"/>
        </w:rPr>
        <w:t>for storage of treated stormwater runoff prior to the discharge of the runoff through the perforated PVC pipe.</w:t>
      </w:r>
    </w:p>
    <w:p w14:paraId="158210E5" w14:textId="77777777" w:rsidR="007F32AC" w:rsidRPr="0000230E" w:rsidRDefault="007F32AC" w:rsidP="0000230E">
      <w:pPr>
        <w:pStyle w:val="BodyText"/>
        <w:spacing w:before="1" w:line="240" w:lineRule="auto"/>
        <w:rPr>
          <w:sz w:val="24"/>
          <w:szCs w:val="24"/>
        </w:rPr>
      </w:pPr>
    </w:p>
    <w:p w14:paraId="39CEEC0C" w14:textId="77777777" w:rsidR="007F32AC" w:rsidRPr="0000230E" w:rsidRDefault="007F32AC" w:rsidP="0000230E">
      <w:pPr>
        <w:ind w:left="1560" w:right="1289"/>
        <w:rPr>
          <w:i/>
          <w:szCs w:val="24"/>
        </w:rPr>
      </w:pPr>
      <w:r w:rsidRPr="0000230E">
        <w:rPr>
          <w:i/>
          <w:szCs w:val="24"/>
        </w:rPr>
        <w:t>The</w:t>
      </w:r>
      <w:r w:rsidRPr="0000230E">
        <w:rPr>
          <w:i/>
          <w:spacing w:val="-5"/>
          <w:szCs w:val="24"/>
        </w:rPr>
        <w:t xml:space="preserve"> </w:t>
      </w:r>
      <w:r w:rsidRPr="0000230E">
        <w:rPr>
          <w:i/>
          <w:szCs w:val="24"/>
        </w:rPr>
        <w:t>typical</w:t>
      </w:r>
      <w:r w:rsidRPr="0000230E">
        <w:rPr>
          <w:i/>
          <w:spacing w:val="-5"/>
          <w:szCs w:val="24"/>
        </w:rPr>
        <w:t xml:space="preserve"> </w:t>
      </w:r>
      <w:r w:rsidRPr="0000230E">
        <w:rPr>
          <w:i/>
          <w:szCs w:val="24"/>
        </w:rPr>
        <w:t>maintenance</w:t>
      </w:r>
      <w:r w:rsidRPr="0000230E">
        <w:rPr>
          <w:i/>
          <w:spacing w:val="-5"/>
          <w:szCs w:val="24"/>
        </w:rPr>
        <w:t xml:space="preserve"> </w:t>
      </w:r>
      <w:r w:rsidRPr="0000230E">
        <w:rPr>
          <w:i/>
          <w:szCs w:val="24"/>
        </w:rPr>
        <w:t>activities</w:t>
      </w:r>
      <w:r w:rsidRPr="0000230E">
        <w:rPr>
          <w:i/>
          <w:spacing w:val="-7"/>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1"/>
          <w:szCs w:val="24"/>
        </w:rPr>
        <w:t xml:space="preserve"> </w:t>
      </w:r>
      <w:r w:rsidRPr="0000230E">
        <w:rPr>
          <w:i/>
          <w:szCs w:val="24"/>
        </w:rPr>
        <w:t>required</w:t>
      </w:r>
      <w:r w:rsidRPr="0000230E">
        <w:rPr>
          <w:i/>
          <w:spacing w:val="-3"/>
          <w:szCs w:val="24"/>
        </w:rPr>
        <w:t xml:space="preserve"> </w:t>
      </w:r>
      <w:r w:rsidRPr="0000230E">
        <w:rPr>
          <w:i/>
          <w:szCs w:val="24"/>
        </w:rPr>
        <w:t>for</w:t>
      </w:r>
      <w:r w:rsidRPr="0000230E">
        <w:rPr>
          <w:i/>
          <w:spacing w:val="-5"/>
          <w:szCs w:val="24"/>
        </w:rPr>
        <w:t xml:space="preserve"> </w:t>
      </w:r>
      <w:r w:rsidRPr="0000230E">
        <w:rPr>
          <w:i/>
          <w:szCs w:val="24"/>
        </w:rPr>
        <w:t>the</w:t>
      </w:r>
      <w:r w:rsidRPr="0000230E">
        <w:rPr>
          <w:i/>
          <w:spacing w:val="-5"/>
          <w:szCs w:val="24"/>
        </w:rPr>
        <w:t xml:space="preserve"> </w:t>
      </w:r>
      <w:r w:rsidRPr="0000230E">
        <w:rPr>
          <w:i/>
          <w:szCs w:val="24"/>
        </w:rPr>
        <w:t>underdrain system are as follows:</w:t>
      </w:r>
    </w:p>
    <w:p w14:paraId="52424D71" w14:textId="77777777" w:rsidR="007F32AC" w:rsidRPr="0000230E" w:rsidRDefault="007F32AC" w:rsidP="0000230E">
      <w:pPr>
        <w:pStyle w:val="BodyText"/>
        <w:spacing w:line="240" w:lineRule="auto"/>
        <w:rPr>
          <w:i/>
          <w:sz w:val="24"/>
          <w:szCs w:val="24"/>
        </w:rPr>
      </w:pPr>
    </w:p>
    <w:p w14:paraId="54A1D406" w14:textId="77777777" w:rsidR="007F32AC" w:rsidRPr="0000230E" w:rsidRDefault="007F32AC" w:rsidP="0000230E">
      <w:pPr>
        <w:pStyle w:val="BodyText"/>
        <w:spacing w:line="240" w:lineRule="auto"/>
        <w:ind w:left="1560" w:right="1571"/>
        <w:rPr>
          <w:sz w:val="24"/>
          <w:szCs w:val="24"/>
        </w:rPr>
      </w:pPr>
      <w:r w:rsidRPr="0000230E">
        <w:rPr>
          <w:sz w:val="24"/>
          <w:szCs w:val="24"/>
        </w:rPr>
        <w:t>With proper maintenance of the grassed areas, there should be a minimum amount of maintenance required on the underdrain system. Generally</w:t>
      </w:r>
      <w:r w:rsidRPr="0000230E">
        <w:rPr>
          <w:spacing w:val="-7"/>
          <w:sz w:val="24"/>
          <w:szCs w:val="24"/>
        </w:rPr>
        <w:t xml:space="preserve"> </w:t>
      </w:r>
      <w:r w:rsidRPr="0000230E">
        <w:rPr>
          <w:sz w:val="24"/>
          <w:szCs w:val="24"/>
        </w:rPr>
        <w:t>the</w:t>
      </w:r>
      <w:r w:rsidRPr="0000230E">
        <w:rPr>
          <w:spacing w:val="-6"/>
          <w:sz w:val="24"/>
          <w:szCs w:val="24"/>
        </w:rPr>
        <w:t xml:space="preserve"> </w:t>
      </w:r>
      <w:r w:rsidRPr="0000230E">
        <w:rPr>
          <w:sz w:val="24"/>
          <w:szCs w:val="24"/>
        </w:rPr>
        <w:t>only</w:t>
      </w:r>
      <w:r w:rsidRPr="0000230E">
        <w:rPr>
          <w:spacing w:val="-7"/>
          <w:sz w:val="24"/>
          <w:szCs w:val="24"/>
        </w:rPr>
        <w:t xml:space="preserve"> </w:t>
      </w:r>
      <w:r w:rsidRPr="0000230E">
        <w:rPr>
          <w:sz w:val="24"/>
          <w:szCs w:val="24"/>
        </w:rPr>
        <w:t>maintenance</w:t>
      </w:r>
      <w:r w:rsidRPr="0000230E">
        <w:rPr>
          <w:spacing w:val="-6"/>
          <w:sz w:val="24"/>
          <w:szCs w:val="24"/>
        </w:rPr>
        <w:t xml:space="preserve"> </w:t>
      </w:r>
      <w:r w:rsidRPr="0000230E">
        <w:rPr>
          <w:sz w:val="24"/>
          <w:szCs w:val="24"/>
        </w:rPr>
        <w:t>performed</w:t>
      </w:r>
      <w:r w:rsidRPr="0000230E">
        <w:rPr>
          <w:spacing w:val="-6"/>
          <w:sz w:val="24"/>
          <w:szCs w:val="24"/>
        </w:rPr>
        <w:t xml:space="preserve"> </w:t>
      </w:r>
      <w:r w:rsidRPr="0000230E">
        <w:rPr>
          <w:sz w:val="24"/>
          <w:szCs w:val="24"/>
        </w:rPr>
        <w:t>on</w:t>
      </w:r>
      <w:r w:rsidRPr="0000230E">
        <w:rPr>
          <w:spacing w:val="-4"/>
          <w:sz w:val="24"/>
          <w:szCs w:val="24"/>
        </w:rPr>
        <w:t xml:space="preserve"> </w:t>
      </w:r>
      <w:r w:rsidRPr="0000230E">
        <w:rPr>
          <w:sz w:val="24"/>
          <w:szCs w:val="24"/>
        </w:rPr>
        <w:t>the</w:t>
      </w:r>
      <w:r w:rsidRPr="0000230E">
        <w:rPr>
          <w:spacing w:val="-4"/>
          <w:sz w:val="24"/>
          <w:szCs w:val="24"/>
        </w:rPr>
        <w:t xml:space="preserve"> </w:t>
      </w:r>
      <w:r w:rsidRPr="0000230E">
        <w:rPr>
          <w:sz w:val="24"/>
          <w:szCs w:val="24"/>
        </w:rPr>
        <w:t>underdrain</w:t>
      </w:r>
      <w:r w:rsidRPr="0000230E">
        <w:rPr>
          <w:spacing w:val="-4"/>
          <w:sz w:val="24"/>
          <w:szCs w:val="24"/>
        </w:rPr>
        <w:t xml:space="preserve"> </w:t>
      </w:r>
      <w:r w:rsidRPr="0000230E">
        <w:rPr>
          <w:sz w:val="24"/>
          <w:szCs w:val="24"/>
        </w:rPr>
        <w:t>system</w:t>
      </w:r>
      <w:r w:rsidRPr="0000230E">
        <w:rPr>
          <w:spacing w:val="-3"/>
          <w:sz w:val="24"/>
          <w:szCs w:val="24"/>
        </w:rPr>
        <w:t xml:space="preserve"> </w:t>
      </w:r>
      <w:r w:rsidRPr="0000230E">
        <w:rPr>
          <w:sz w:val="24"/>
          <w:szCs w:val="24"/>
        </w:rPr>
        <w:t>is jet-vac cleaning in the event that it becomes clogged.</w:t>
      </w:r>
    </w:p>
    <w:p w14:paraId="5F4FBA34" w14:textId="77777777" w:rsidR="007F32AC" w:rsidRPr="0000230E" w:rsidRDefault="007F32AC" w:rsidP="0000230E">
      <w:pPr>
        <w:pStyle w:val="BodyText"/>
        <w:spacing w:line="240" w:lineRule="auto"/>
        <w:rPr>
          <w:sz w:val="24"/>
          <w:szCs w:val="24"/>
        </w:rPr>
      </w:pPr>
    </w:p>
    <w:p w14:paraId="10A7366F"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GB-GS-2.3.4</w:t>
      </w:r>
      <w:r w:rsidRPr="0000230E">
        <w:rPr>
          <w:sz w:val="24"/>
          <w:szCs w:val="24"/>
        </w:rPr>
        <w:tab/>
      </w:r>
      <w:r w:rsidRPr="0000230E">
        <w:rPr>
          <w:sz w:val="24"/>
          <w:szCs w:val="24"/>
          <w:u w:val="single"/>
        </w:rPr>
        <w:t>Grade</w:t>
      </w:r>
      <w:r w:rsidRPr="0000230E">
        <w:rPr>
          <w:spacing w:val="-4"/>
          <w:sz w:val="24"/>
          <w:szCs w:val="24"/>
          <w:u w:val="single"/>
        </w:rPr>
        <w:t xml:space="preserve"> </w:t>
      </w:r>
      <w:r w:rsidRPr="0000230E">
        <w:rPr>
          <w:sz w:val="24"/>
          <w:szCs w:val="24"/>
          <w:u w:val="single"/>
        </w:rPr>
        <w:t>Control</w:t>
      </w:r>
      <w:r w:rsidRPr="0000230E">
        <w:rPr>
          <w:spacing w:val="-5"/>
          <w:sz w:val="24"/>
          <w:szCs w:val="24"/>
          <w:u w:val="single"/>
        </w:rPr>
        <w:t xml:space="preserve"> </w:t>
      </w:r>
      <w:r w:rsidRPr="0000230E">
        <w:rPr>
          <w:sz w:val="24"/>
          <w:szCs w:val="24"/>
          <w:u w:val="single"/>
        </w:rPr>
        <w:t>Level</w:t>
      </w:r>
      <w:r w:rsidRPr="0000230E">
        <w:rPr>
          <w:spacing w:val="-6"/>
          <w:sz w:val="24"/>
          <w:szCs w:val="24"/>
          <w:u w:val="single"/>
        </w:rPr>
        <w:t xml:space="preserve"> </w:t>
      </w:r>
      <w:r w:rsidRPr="0000230E">
        <w:rPr>
          <w:spacing w:val="-2"/>
          <w:sz w:val="24"/>
          <w:szCs w:val="24"/>
          <w:u w:val="single"/>
        </w:rPr>
        <w:t>Spreader</w:t>
      </w:r>
    </w:p>
    <w:p w14:paraId="79DFF61F" w14:textId="77777777" w:rsidR="007F32AC" w:rsidRPr="0000230E" w:rsidRDefault="007F32AC" w:rsidP="0000230E">
      <w:pPr>
        <w:pStyle w:val="BodyText"/>
        <w:spacing w:line="240" w:lineRule="auto"/>
        <w:rPr>
          <w:sz w:val="24"/>
          <w:szCs w:val="24"/>
        </w:rPr>
      </w:pPr>
    </w:p>
    <w:p w14:paraId="1FF1ED23" w14:textId="77777777" w:rsidR="007F32AC" w:rsidRPr="0000230E" w:rsidRDefault="007F32AC" w:rsidP="0000230E">
      <w:pPr>
        <w:pStyle w:val="BodyText"/>
        <w:spacing w:before="1" w:line="240" w:lineRule="auto"/>
        <w:ind w:left="1560" w:right="1289"/>
        <w:rPr>
          <w:sz w:val="24"/>
          <w:szCs w:val="24"/>
        </w:rPr>
      </w:pPr>
      <w:r w:rsidRPr="0000230E">
        <w:rPr>
          <w:sz w:val="24"/>
          <w:szCs w:val="24"/>
        </w:rPr>
        <w:t>Grass swales that are installed in areas with steep longitudinal slopes often necessitate the use of grade control checks or drop structures. Grade control structures are typically either concrete walls or rip rap structures</w:t>
      </w:r>
      <w:r w:rsidRPr="0000230E">
        <w:rPr>
          <w:spacing w:val="-4"/>
          <w:sz w:val="24"/>
          <w:szCs w:val="24"/>
        </w:rPr>
        <w:t xml:space="preserve"> </w:t>
      </w:r>
      <w:r w:rsidRPr="0000230E">
        <w:rPr>
          <w:sz w:val="24"/>
          <w:szCs w:val="24"/>
        </w:rPr>
        <w:t>that</w:t>
      </w:r>
      <w:r w:rsidRPr="0000230E">
        <w:rPr>
          <w:spacing w:val="-4"/>
          <w:sz w:val="24"/>
          <w:szCs w:val="24"/>
        </w:rPr>
        <w:t xml:space="preserve"> </w:t>
      </w:r>
      <w:r w:rsidRPr="0000230E">
        <w:rPr>
          <w:sz w:val="24"/>
          <w:szCs w:val="24"/>
        </w:rPr>
        <w:t>serve</w:t>
      </w:r>
      <w:r w:rsidRPr="0000230E">
        <w:rPr>
          <w:spacing w:val="-4"/>
          <w:sz w:val="24"/>
          <w:szCs w:val="24"/>
        </w:rPr>
        <w:t xml:space="preserve"> </w:t>
      </w:r>
      <w:r w:rsidRPr="0000230E">
        <w:rPr>
          <w:sz w:val="24"/>
          <w:szCs w:val="24"/>
        </w:rPr>
        <w:t>to</w:t>
      </w:r>
      <w:r w:rsidRPr="0000230E">
        <w:rPr>
          <w:spacing w:val="-6"/>
          <w:sz w:val="24"/>
          <w:szCs w:val="24"/>
        </w:rPr>
        <w:t xml:space="preserve"> </w:t>
      </w:r>
      <w:r w:rsidRPr="0000230E">
        <w:rPr>
          <w:sz w:val="24"/>
          <w:szCs w:val="24"/>
        </w:rPr>
        <w:t>provide</w:t>
      </w:r>
      <w:r w:rsidRPr="0000230E">
        <w:rPr>
          <w:spacing w:val="-3"/>
          <w:sz w:val="24"/>
          <w:szCs w:val="24"/>
        </w:rPr>
        <w:t xml:space="preserve"> </w:t>
      </w:r>
      <w:r w:rsidRPr="0000230E">
        <w:rPr>
          <w:sz w:val="24"/>
          <w:szCs w:val="24"/>
        </w:rPr>
        <w:t>a</w:t>
      </w:r>
      <w:r w:rsidRPr="0000230E">
        <w:rPr>
          <w:spacing w:val="-3"/>
          <w:sz w:val="24"/>
          <w:szCs w:val="24"/>
        </w:rPr>
        <w:t xml:space="preserve"> </w:t>
      </w:r>
      <w:r w:rsidRPr="0000230E">
        <w:rPr>
          <w:sz w:val="24"/>
          <w:szCs w:val="24"/>
        </w:rPr>
        <w:t>reinforced</w:t>
      </w:r>
      <w:r w:rsidRPr="0000230E">
        <w:rPr>
          <w:spacing w:val="-6"/>
          <w:sz w:val="24"/>
          <w:szCs w:val="24"/>
        </w:rPr>
        <w:t xml:space="preserve"> </w:t>
      </w:r>
      <w:r w:rsidRPr="0000230E">
        <w:rPr>
          <w:sz w:val="24"/>
          <w:szCs w:val="24"/>
        </w:rPr>
        <w:t>drop</w:t>
      </w:r>
      <w:r w:rsidRPr="0000230E">
        <w:rPr>
          <w:spacing w:val="-4"/>
          <w:sz w:val="24"/>
          <w:szCs w:val="24"/>
        </w:rPr>
        <w:t xml:space="preserve"> </w:t>
      </w:r>
      <w:r w:rsidRPr="0000230E">
        <w:rPr>
          <w:sz w:val="24"/>
          <w:szCs w:val="24"/>
        </w:rPr>
        <w:t>at</w:t>
      </w:r>
      <w:r w:rsidRPr="0000230E">
        <w:rPr>
          <w:spacing w:val="-4"/>
          <w:sz w:val="24"/>
          <w:szCs w:val="24"/>
        </w:rPr>
        <w:t xml:space="preserve"> </w:t>
      </w:r>
      <w:r w:rsidRPr="0000230E">
        <w:rPr>
          <w:sz w:val="24"/>
          <w:szCs w:val="24"/>
        </w:rPr>
        <w:t>specific</w:t>
      </w:r>
      <w:r w:rsidRPr="0000230E">
        <w:rPr>
          <w:spacing w:val="-4"/>
          <w:sz w:val="24"/>
          <w:szCs w:val="24"/>
        </w:rPr>
        <w:t xml:space="preserve"> </w:t>
      </w:r>
      <w:r w:rsidRPr="0000230E">
        <w:rPr>
          <w:sz w:val="24"/>
          <w:szCs w:val="24"/>
        </w:rPr>
        <w:t>locations</w:t>
      </w:r>
      <w:r w:rsidRPr="0000230E">
        <w:rPr>
          <w:spacing w:val="-4"/>
          <w:sz w:val="24"/>
          <w:szCs w:val="24"/>
        </w:rPr>
        <w:t xml:space="preserve"> </w:t>
      </w:r>
      <w:r w:rsidRPr="0000230E">
        <w:rPr>
          <w:sz w:val="24"/>
          <w:szCs w:val="24"/>
        </w:rPr>
        <w:t xml:space="preserve">in the channel, reducing the longitudinal slope between the control </w:t>
      </w:r>
      <w:r w:rsidRPr="0000230E">
        <w:rPr>
          <w:spacing w:val="-2"/>
          <w:sz w:val="24"/>
          <w:szCs w:val="24"/>
        </w:rPr>
        <w:t>structures.</w:t>
      </w:r>
    </w:p>
    <w:p w14:paraId="1F232485" w14:textId="77777777" w:rsidR="007F32AC" w:rsidRPr="0000230E" w:rsidRDefault="007F32AC" w:rsidP="0000230E">
      <w:pPr>
        <w:pStyle w:val="BodyText"/>
        <w:spacing w:before="276" w:line="240" w:lineRule="auto"/>
        <w:ind w:left="1560" w:right="1289"/>
        <w:rPr>
          <w:sz w:val="24"/>
          <w:szCs w:val="24"/>
        </w:rPr>
      </w:pPr>
      <w:r w:rsidRPr="0000230E">
        <w:rPr>
          <w:sz w:val="24"/>
          <w:szCs w:val="24"/>
        </w:rPr>
        <w:t>Level</w:t>
      </w:r>
      <w:r w:rsidRPr="0000230E">
        <w:rPr>
          <w:spacing w:val="-4"/>
          <w:sz w:val="24"/>
          <w:szCs w:val="24"/>
        </w:rPr>
        <w:t xml:space="preserve"> </w:t>
      </w:r>
      <w:r w:rsidRPr="0000230E">
        <w:rPr>
          <w:sz w:val="24"/>
          <w:szCs w:val="24"/>
        </w:rPr>
        <w:t>Spreaders</w:t>
      </w:r>
      <w:r w:rsidRPr="0000230E">
        <w:rPr>
          <w:spacing w:val="-4"/>
          <w:sz w:val="24"/>
          <w:szCs w:val="24"/>
        </w:rPr>
        <w:t xml:space="preserve"> </w:t>
      </w:r>
      <w:r w:rsidRPr="0000230E">
        <w:rPr>
          <w:sz w:val="24"/>
          <w:szCs w:val="24"/>
        </w:rPr>
        <w:t>are</w:t>
      </w:r>
      <w:r w:rsidRPr="0000230E">
        <w:rPr>
          <w:spacing w:val="-7"/>
          <w:sz w:val="24"/>
          <w:szCs w:val="24"/>
        </w:rPr>
        <w:t xml:space="preserve"> </w:t>
      </w:r>
      <w:r w:rsidRPr="0000230E">
        <w:rPr>
          <w:sz w:val="24"/>
          <w:szCs w:val="24"/>
        </w:rPr>
        <w:t>installed</w:t>
      </w:r>
      <w:r w:rsidRPr="0000230E">
        <w:rPr>
          <w:spacing w:val="-6"/>
          <w:sz w:val="24"/>
          <w:szCs w:val="24"/>
        </w:rPr>
        <w:t xml:space="preserve"> </w:t>
      </w:r>
      <w:r w:rsidRPr="0000230E">
        <w:rPr>
          <w:sz w:val="24"/>
          <w:szCs w:val="24"/>
        </w:rPr>
        <w:t>on</w:t>
      </w:r>
      <w:r w:rsidRPr="0000230E">
        <w:rPr>
          <w:spacing w:val="-4"/>
          <w:sz w:val="24"/>
          <w:szCs w:val="24"/>
        </w:rPr>
        <w:t xml:space="preserve"> </w:t>
      </w:r>
      <w:r w:rsidRPr="0000230E">
        <w:rPr>
          <w:sz w:val="24"/>
          <w:szCs w:val="24"/>
        </w:rPr>
        <w:t>the</w:t>
      </w:r>
      <w:r w:rsidRPr="0000230E">
        <w:rPr>
          <w:spacing w:val="-6"/>
          <w:sz w:val="24"/>
          <w:szCs w:val="24"/>
        </w:rPr>
        <w:t xml:space="preserve"> </w:t>
      </w:r>
      <w:r w:rsidRPr="0000230E">
        <w:rPr>
          <w:sz w:val="24"/>
          <w:szCs w:val="24"/>
        </w:rPr>
        <w:t>upstream</w:t>
      </w:r>
      <w:r w:rsidRPr="0000230E">
        <w:rPr>
          <w:spacing w:val="-3"/>
          <w:sz w:val="24"/>
          <w:szCs w:val="24"/>
        </w:rPr>
        <w:t xml:space="preserve"> </w:t>
      </w:r>
      <w:r w:rsidRPr="0000230E">
        <w:rPr>
          <w:sz w:val="24"/>
          <w:szCs w:val="24"/>
        </w:rPr>
        <w:t>of</w:t>
      </w:r>
      <w:r w:rsidRPr="0000230E">
        <w:rPr>
          <w:spacing w:val="-4"/>
          <w:sz w:val="24"/>
          <w:szCs w:val="24"/>
        </w:rPr>
        <w:t xml:space="preserve"> </w:t>
      </w:r>
      <w:r w:rsidRPr="0000230E">
        <w:rPr>
          <w:sz w:val="24"/>
          <w:szCs w:val="24"/>
        </w:rPr>
        <w:t>grass</w:t>
      </w:r>
      <w:r w:rsidRPr="0000230E">
        <w:rPr>
          <w:spacing w:val="-4"/>
          <w:sz w:val="24"/>
          <w:szCs w:val="24"/>
        </w:rPr>
        <w:t xml:space="preserve"> </w:t>
      </w:r>
      <w:r w:rsidRPr="0000230E">
        <w:rPr>
          <w:sz w:val="24"/>
          <w:szCs w:val="24"/>
        </w:rPr>
        <w:t>buffers</w:t>
      </w:r>
      <w:r w:rsidRPr="0000230E">
        <w:rPr>
          <w:spacing w:val="-4"/>
          <w:sz w:val="24"/>
          <w:szCs w:val="24"/>
        </w:rPr>
        <w:t xml:space="preserve"> </w:t>
      </w:r>
      <w:r w:rsidRPr="0000230E">
        <w:rPr>
          <w:sz w:val="24"/>
          <w:szCs w:val="24"/>
        </w:rPr>
        <w:t>to</w:t>
      </w:r>
      <w:r w:rsidRPr="0000230E">
        <w:rPr>
          <w:spacing w:val="-6"/>
          <w:sz w:val="24"/>
          <w:szCs w:val="24"/>
        </w:rPr>
        <w:t xml:space="preserve"> </w:t>
      </w:r>
      <w:r w:rsidRPr="0000230E">
        <w:rPr>
          <w:sz w:val="24"/>
          <w:szCs w:val="24"/>
        </w:rPr>
        <w:t>evenly distribute</w:t>
      </w:r>
      <w:r w:rsidRPr="0000230E">
        <w:rPr>
          <w:spacing w:val="-4"/>
          <w:sz w:val="24"/>
          <w:szCs w:val="24"/>
        </w:rPr>
        <w:t xml:space="preserve"> </w:t>
      </w:r>
      <w:r w:rsidRPr="0000230E">
        <w:rPr>
          <w:sz w:val="24"/>
          <w:szCs w:val="24"/>
        </w:rPr>
        <w:t>flows</w:t>
      </w:r>
      <w:r w:rsidRPr="0000230E">
        <w:rPr>
          <w:spacing w:val="-3"/>
          <w:sz w:val="24"/>
          <w:szCs w:val="24"/>
        </w:rPr>
        <w:t xml:space="preserve"> </w:t>
      </w:r>
      <w:r w:rsidRPr="0000230E">
        <w:rPr>
          <w:sz w:val="24"/>
          <w:szCs w:val="24"/>
        </w:rPr>
        <w:t>along</w:t>
      </w:r>
      <w:r w:rsidRPr="0000230E">
        <w:rPr>
          <w:spacing w:val="-5"/>
          <w:sz w:val="24"/>
          <w:szCs w:val="24"/>
        </w:rPr>
        <w:t xml:space="preserve"> </w:t>
      </w:r>
      <w:r w:rsidRPr="0000230E">
        <w:rPr>
          <w:sz w:val="24"/>
          <w:szCs w:val="24"/>
        </w:rPr>
        <w:t>the</w:t>
      </w:r>
      <w:r w:rsidRPr="0000230E">
        <w:rPr>
          <w:spacing w:val="-3"/>
          <w:sz w:val="24"/>
          <w:szCs w:val="24"/>
        </w:rPr>
        <w:t xml:space="preserve"> </w:t>
      </w:r>
      <w:r w:rsidRPr="0000230E">
        <w:rPr>
          <w:sz w:val="24"/>
          <w:szCs w:val="24"/>
        </w:rPr>
        <w:t>design</w:t>
      </w:r>
      <w:r w:rsidRPr="0000230E">
        <w:rPr>
          <w:spacing w:val="-3"/>
          <w:sz w:val="24"/>
          <w:szCs w:val="24"/>
        </w:rPr>
        <w:t xml:space="preserve"> </w:t>
      </w:r>
      <w:r w:rsidRPr="0000230E">
        <w:rPr>
          <w:sz w:val="24"/>
          <w:szCs w:val="24"/>
        </w:rPr>
        <w:t>length.</w:t>
      </w:r>
      <w:r w:rsidRPr="0000230E">
        <w:rPr>
          <w:spacing w:val="40"/>
          <w:sz w:val="24"/>
          <w:szCs w:val="24"/>
        </w:rPr>
        <w:t xml:space="preserve"> </w:t>
      </w:r>
      <w:r w:rsidRPr="0000230E">
        <w:rPr>
          <w:sz w:val="24"/>
          <w:szCs w:val="24"/>
        </w:rPr>
        <w:t>Level</w:t>
      </w:r>
      <w:r w:rsidRPr="0000230E">
        <w:rPr>
          <w:spacing w:val="-3"/>
          <w:sz w:val="24"/>
          <w:szCs w:val="24"/>
        </w:rPr>
        <w:t xml:space="preserve"> </w:t>
      </w:r>
      <w:r w:rsidRPr="0000230E">
        <w:rPr>
          <w:sz w:val="24"/>
          <w:szCs w:val="24"/>
        </w:rPr>
        <w:t>spreaders</w:t>
      </w:r>
      <w:r w:rsidRPr="0000230E">
        <w:rPr>
          <w:spacing w:val="-6"/>
          <w:sz w:val="24"/>
          <w:szCs w:val="24"/>
        </w:rPr>
        <w:t xml:space="preserve"> </w:t>
      </w:r>
      <w:r w:rsidRPr="0000230E">
        <w:rPr>
          <w:sz w:val="24"/>
          <w:szCs w:val="24"/>
        </w:rPr>
        <w:t>may</w:t>
      </w:r>
      <w:r w:rsidRPr="0000230E">
        <w:rPr>
          <w:spacing w:val="-6"/>
          <w:sz w:val="24"/>
          <w:szCs w:val="24"/>
        </w:rPr>
        <w:t xml:space="preserve"> </w:t>
      </w:r>
      <w:r w:rsidRPr="0000230E">
        <w:rPr>
          <w:sz w:val="24"/>
          <w:szCs w:val="24"/>
        </w:rPr>
        <w:t>consist</w:t>
      </w:r>
      <w:r w:rsidRPr="0000230E">
        <w:rPr>
          <w:spacing w:val="-3"/>
          <w:sz w:val="24"/>
          <w:szCs w:val="24"/>
        </w:rPr>
        <w:t xml:space="preserve"> </w:t>
      </w:r>
      <w:r w:rsidRPr="0000230E">
        <w:rPr>
          <w:sz w:val="24"/>
          <w:szCs w:val="24"/>
        </w:rPr>
        <w:t>of slotted curbing, modular block porous pavement, level walls or other spreader devices.</w:t>
      </w:r>
    </w:p>
    <w:p w14:paraId="223CBCC3" w14:textId="77777777" w:rsidR="007F32AC" w:rsidRPr="0000230E" w:rsidRDefault="007F32AC" w:rsidP="0000230E">
      <w:pPr>
        <w:pStyle w:val="BodyText"/>
        <w:spacing w:line="240" w:lineRule="auto"/>
        <w:rPr>
          <w:sz w:val="24"/>
          <w:szCs w:val="24"/>
        </w:rPr>
      </w:pPr>
    </w:p>
    <w:p w14:paraId="0F225265" w14:textId="77777777" w:rsidR="007F32AC" w:rsidRPr="0000230E" w:rsidRDefault="007F32AC" w:rsidP="0000230E">
      <w:pPr>
        <w:ind w:left="1560" w:right="1289"/>
        <w:rPr>
          <w:i/>
          <w:szCs w:val="24"/>
        </w:rPr>
      </w:pPr>
      <w:r w:rsidRPr="0000230E">
        <w:rPr>
          <w:i/>
          <w:szCs w:val="24"/>
        </w:rPr>
        <w:t>The</w:t>
      </w:r>
      <w:r w:rsidRPr="0000230E">
        <w:rPr>
          <w:i/>
          <w:spacing w:val="-5"/>
          <w:szCs w:val="24"/>
        </w:rPr>
        <w:t xml:space="preserve"> </w:t>
      </w:r>
      <w:r w:rsidRPr="0000230E">
        <w:rPr>
          <w:i/>
          <w:szCs w:val="24"/>
        </w:rPr>
        <w:t>typical</w:t>
      </w:r>
      <w:r w:rsidRPr="0000230E">
        <w:rPr>
          <w:i/>
          <w:spacing w:val="-5"/>
          <w:szCs w:val="24"/>
        </w:rPr>
        <w:t xml:space="preserve"> </w:t>
      </w:r>
      <w:r w:rsidRPr="0000230E">
        <w:rPr>
          <w:i/>
          <w:szCs w:val="24"/>
        </w:rPr>
        <w:t>maintenance</w:t>
      </w:r>
      <w:r w:rsidRPr="0000230E">
        <w:rPr>
          <w:i/>
          <w:spacing w:val="-5"/>
          <w:szCs w:val="24"/>
        </w:rPr>
        <w:t xml:space="preserve"> </w:t>
      </w:r>
      <w:r w:rsidRPr="0000230E">
        <w:rPr>
          <w:i/>
          <w:szCs w:val="24"/>
        </w:rPr>
        <w:t>activities</w:t>
      </w:r>
      <w:r w:rsidRPr="0000230E">
        <w:rPr>
          <w:i/>
          <w:spacing w:val="-7"/>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5"/>
          <w:szCs w:val="24"/>
        </w:rPr>
        <w:t xml:space="preserve"> </w:t>
      </w:r>
      <w:r w:rsidRPr="0000230E">
        <w:rPr>
          <w:i/>
          <w:szCs w:val="24"/>
        </w:rPr>
        <w:t>required</w:t>
      </w:r>
      <w:r w:rsidRPr="0000230E">
        <w:rPr>
          <w:i/>
          <w:spacing w:val="-5"/>
          <w:szCs w:val="24"/>
        </w:rPr>
        <w:t xml:space="preserve"> </w:t>
      </w:r>
      <w:r w:rsidRPr="0000230E">
        <w:rPr>
          <w:i/>
          <w:szCs w:val="24"/>
        </w:rPr>
        <w:t>for</w:t>
      </w:r>
      <w:r w:rsidRPr="0000230E">
        <w:rPr>
          <w:i/>
          <w:spacing w:val="-5"/>
          <w:szCs w:val="24"/>
        </w:rPr>
        <w:t xml:space="preserve"> </w:t>
      </w:r>
      <w:r w:rsidRPr="0000230E">
        <w:rPr>
          <w:i/>
          <w:szCs w:val="24"/>
        </w:rPr>
        <w:t>grade</w:t>
      </w:r>
      <w:r w:rsidRPr="0000230E">
        <w:rPr>
          <w:i/>
          <w:spacing w:val="-5"/>
          <w:szCs w:val="24"/>
        </w:rPr>
        <w:t xml:space="preserve"> </w:t>
      </w:r>
      <w:r w:rsidRPr="0000230E">
        <w:rPr>
          <w:i/>
          <w:szCs w:val="24"/>
        </w:rPr>
        <w:t>control structures and level spreaders are as follows:</w:t>
      </w:r>
    </w:p>
    <w:p w14:paraId="32BFA018" w14:textId="77777777" w:rsidR="007F32AC" w:rsidRPr="0000230E" w:rsidRDefault="007F32AC" w:rsidP="0000230E">
      <w:pPr>
        <w:pStyle w:val="BodyText"/>
        <w:spacing w:line="240" w:lineRule="auto"/>
        <w:rPr>
          <w:i/>
          <w:sz w:val="24"/>
          <w:szCs w:val="24"/>
        </w:rPr>
      </w:pPr>
    </w:p>
    <w:p w14:paraId="7C6D836B" w14:textId="77777777" w:rsidR="007F32AC" w:rsidRPr="0000230E" w:rsidRDefault="007F32AC" w:rsidP="0000230E">
      <w:pPr>
        <w:pStyle w:val="ListParagraph"/>
        <w:numPr>
          <w:ilvl w:val="0"/>
          <w:numId w:val="5"/>
        </w:numPr>
        <w:tabs>
          <w:tab w:val="left" w:pos="1826"/>
        </w:tabs>
        <w:spacing w:before="0"/>
        <w:ind w:right="1325" w:firstLine="0"/>
        <w:rPr>
          <w:sz w:val="24"/>
          <w:szCs w:val="24"/>
        </w:rPr>
      </w:pPr>
      <w:r w:rsidRPr="0000230E">
        <w:rPr>
          <w:i/>
          <w:sz w:val="24"/>
          <w:szCs w:val="24"/>
        </w:rPr>
        <w:t xml:space="preserve">Erosion present </w:t>
      </w:r>
      <w:r w:rsidRPr="0000230E">
        <w:rPr>
          <w:sz w:val="24"/>
          <w:szCs w:val="24"/>
        </w:rPr>
        <w:t>– Grade control structures and level spreaders are provided</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reduce</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potential</w:t>
      </w:r>
      <w:r w:rsidRPr="0000230E">
        <w:rPr>
          <w:spacing w:val="-6"/>
          <w:sz w:val="24"/>
          <w:szCs w:val="24"/>
        </w:rPr>
        <w:t xml:space="preserve"> </w:t>
      </w:r>
      <w:r w:rsidRPr="0000230E">
        <w:rPr>
          <w:sz w:val="24"/>
          <w:szCs w:val="24"/>
        </w:rPr>
        <w:t>for</w:t>
      </w:r>
      <w:r w:rsidRPr="0000230E">
        <w:rPr>
          <w:spacing w:val="-3"/>
          <w:sz w:val="24"/>
          <w:szCs w:val="24"/>
        </w:rPr>
        <w:t xml:space="preserve"> </w:t>
      </w:r>
      <w:r w:rsidRPr="0000230E">
        <w:rPr>
          <w:sz w:val="24"/>
          <w:szCs w:val="24"/>
        </w:rPr>
        <w:t>erosion</w:t>
      </w:r>
      <w:r w:rsidRPr="0000230E">
        <w:rPr>
          <w:spacing w:val="-3"/>
          <w:sz w:val="24"/>
          <w:szCs w:val="24"/>
        </w:rPr>
        <w:t xml:space="preserve"> </w:t>
      </w:r>
      <w:r w:rsidRPr="0000230E">
        <w:rPr>
          <w:sz w:val="24"/>
          <w:szCs w:val="24"/>
        </w:rPr>
        <w:t>of</w:t>
      </w:r>
      <w:r w:rsidRPr="0000230E">
        <w:rPr>
          <w:spacing w:val="-5"/>
          <w:sz w:val="24"/>
          <w:szCs w:val="24"/>
        </w:rPr>
        <w:t xml:space="preserve"> </w:t>
      </w:r>
      <w:r w:rsidRPr="0000230E">
        <w:rPr>
          <w:sz w:val="24"/>
          <w:szCs w:val="24"/>
        </w:rPr>
        <w:t>the</w:t>
      </w:r>
      <w:r w:rsidRPr="0000230E">
        <w:rPr>
          <w:spacing w:val="-3"/>
          <w:sz w:val="24"/>
          <w:szCs w:val="24"/>
        </w:rPr>
        <w:t xml:space="preserve"> </w:t>
      </w:r>
      <w:r w:rsidRPr="0000230E">
        <w:rPr>
          <w:sz w:val="24"/>
          <w:szCs w:val="24"/>
        </w:rPr>
        <w:t>grassed</w:t>
      </w:r>
      <w:r w:rsidRPr="0000230E">
        <w:rPr>
          <w:spacing w:val="-5"/>
          <w:sz w:val="24"/>
          <w:szCs w:val="24"/>
        </w:rPr>
        <w:t xml:space="preserve"> </w:t>
      </w:r>
      <w:r w:rsidRPr="0000230E">
        <w:rPr>
          <w:sz w:val="24"/>
          <w:szCs w:val="24"/>
        </w:rPr>
        <w:t>swale</w:t>
      </w:r>
      <w:r w:rsidRPr="0000230E">
        <w:rPr>
          <w:spacing w:val="-3"/>
          <w:sz w:val="24"/>
          <w:szCs w:val="24"/>
        </w:rPr>
        <w:t xml:space="preserve"> </w:t>
      </w:r>
      <w:r w:rsidRPr="0000230E">
        <w:rPr>
          <w:sz w:val="24"/>
          <w:szCs w:val="24"/>
        </w:rPr>
        <w:t>or</w:t>
      </w:r>
      <w:r w:rsidRPr="0000230E">
        <w:rPr>
          <w:spacing w:val="-3"/>
          <w:sz w:val="24"/>
          <w:szCs w:val="24"/>
        </w:rPr>
        <w:t xml:space="preserve"> </w:t>
      </w:r>
      <w:r w:rsidRPr="0000230E">
        <w:rPr>
          <w:sz w:val="24"/>
          <w:szCs w:val="24"/>
        </w:rPr>
        <w:t>buffer areas.</w:t>
      </w:r>
      <w:r w:rsidRPr="0000230E">
        <w:rPr>
          <w:spacing w:val="40"/>
          <w:sz w:val="24"/>
          <w:szCs w:val="24"/>
        </w:rPr>
        <w:t xml:space="preserve"> </w:t>
      </w:r>
      <w:r w:rsidRPr="0000230E">
        <w:rPr>
          <w:sz w:val="24"/>
          <w:szCs w:val="24"/>
        </w:rPr>
        <w:t>Erosion</w:t>
      </w:r>
      <w:r w:rsidRPr="0000230E">
        <w:rPr>
          <w:spacing w:val="-5"/>
          <w:sz w:val="24"/>
          <w:szCs w:val="24"/>
        </w:rPr>
        <w:t xml:space="preserve"> </w:t>
      </w:r>
      <w:r w:rsidRPr="0000230E">
        <w:rPr>
          <w:sz w:val="24"/>
          <w:szCs w:val="24"/>
        </w:rPr>
        <w:t>within</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vicinity</w:t>
      </w:r>
      <w:r w:rsidRPr="0000230E">
        <w:rPr>
          <w:spacing w:val="-6"/>
          <w:sz w:val="24"/>
          <w:szCs w:val="24"/>
        </w:rPr>
        <w:t xml:space="preserve"> </w:t>
      </w:r>
      <w:r w:rsidRPr="0000230E">
        <w:rPr>
          <w:sz w:val="24"/>
          <w:szCs w:val="24"/>
        </w:rPr>
        <w:t>of</w:t>
      </w:r>
      <w:r w:rsidRPr="0000230E">
        <w:rPr>
          <w:spacing w:val="-1"/>
          <w:sz w:val="24"/>
          <w:szCs w:val="24"/>
        </w:rPr>
        <w:t xml:space="preserve"> </w:t>
      </w:r>
      <w:r w:rsidRPr="0000230E">
        <w:rPr>
          <w:sz w:val="24"/>
          <w:szCs w:val="24"/>
        </w:rPr>
        <w:t>the</w:t>
      </w:r>
      <w:r w:rsidRPr="0000230E">
        <w:rPr>
          <w:spacing w:val="-3"/>
          <w:sz w:val="24"/>
          <w:szCs w:val="24"/>
        </w:rPr>
        <w:t xml:space="preserve"> </w:t>
      </w:r>
      <w:r w:rsidRPr="0000230E">
        <w:rPr>
          <w:sz w:val="24"/>
          <w:szCs w:val="24"/>
        </w:rPr>
        <w:t>control</w:t>
      </w:r>
      <w:r w:rsidRPr="0000230E">
        <w:rPr>
          <w:spacing w:val="-3"/>
          <w:sz w:val="24"/>
          <w:szCs w:val="24"/>
        </w:rPr>
        <w:t xml:space="preserve"> </w:t>
      </w:r>
      <w:r w:rsidRPr="0000230E">
        <w:rPr>
          <w:sz w:val="24"/>
          <w:szCs w:val="24"/>
        </w:rPr>
        <w:t>structure</w:t>
      </w:r>
      <w:r w:rsidRPr="0000230E">
        <w:rPr>
          <w:spacing w:val="-5"/>
          <w:sz w:val="24"/>
          <w:szCs w:val="24"/>
        </w:rPr>
        <w:t xml:space="preserve"> </w:t>
      </w:r>
      <w:r w:rsidRPr="0000230E">
        <w:rPr>
          <w:sz w:val="24"/>
          <w:szCs w:val="24"/>
        </w:rPr>
        <w:t>or</w:t>
      </w:r>
      <w:r w:rsidRPr="0000230E">
        <w:rPr>
          <w:spacing w:val="-3"/>
          <w:sz w:val="24"/>
          <w:szCs w:val="24"/>
        </w:rPr>
        <w:t xml:space="preserve"> </w:t>
      </w:r>
      <w:r w:rsidRPr="0000230E">
        <w:rPr>
          <w:sz w:val="24"/>
          <w:szCs w:val="24"/>
        </w:rPr>
        <w:t>level</w:t>
      </w:r>
      <w:r w:rsidRPr="0000230E">
        <w:rPr>
          <w:spacing w:val="-3"/>
          <w:sz w:val="24"/>
          <w:szCs w:val="24"/>
        </w:rPr>
        <w:t xml:space="preserve"> </w:t>
      </w:r>
      <w:r w:rsidRPr="0000230E">
        <w:rPr>
          <w:sz w:val="24"/>
          <w:szCs w:val="24"/>
        </w:rPr>
        <w:t>spreader indicates that the structure is not functioning as intended and requires maintenance to prevent future erosion and damage.</w:t>
      </w:r>
    </w:p>
    <w:p w14:paraId="1057A3C0" w14:textId="77777777" w:rsidR="007F32AC" w:rsidRPr="0000230E" w:rsidRDefault="007F32AC" w:rsidP="0000230E">
      <w:pPr>
        <w:pStyle w:val="BodyText"/>
        <w:spacing w:line="240" w:lineRule="auto"/>
        <w:rPr>
          <w:sz w:val="24"/>
          <w:szCs w:val="24"/>
        </w:rPr>
      </w:pPr>
    </w:p>
    <w:p w14:paraId="0D31A43E" w14:textId="77777777" w:rsidR="007F32AC" w:rsidRPr="0000230E" w:rsidRDefault="007F32AC" w:rsidP="0000230E">
      <w:pPr>
        <w:pStyle w:val="ListParagraph"/>
        <w:numPr>
          <w:ilvl w:val="0"/>
          <w:numId w:val="5"/>
        </w:numPr>
        <w:tabs>
          <w:tab w:val="left" w:pos="1827"/>
        </w:tabs>
        <w:spacing w:before="0"/>
        <w:ind w:right="1330" w:firstLine="0"/>
        <w:rPr>
          <w:sz w:val="24"/>
          <w:szCs w:val="24"/>
        </w:rPr>
      </w:pPr>
      <w:r w:rsidRPr="0000230E">
        <w:rPr>
          <w:i/>
          <w:sz w:val="24"/>
          <w:szCs w:val="24"/>
        </w:rPr>
        <w:t>Structural</w:t>
      </w:r>
      <w:r w:rsidRPr="0000230E">
        <w:rPr>
          <w:i/>
          <w:spacing w:val="-4"/>
          <w:sz w:val="24"/>
          <w:szCs w:val="24"/>
        </w:rPr>
        <w:t xml:space="preserve"> </w:t>
      </w:r>
      <w:r w:rsidRPr="0000230E">
        <w:rPr>
          <w:i/>
          <w:sz w:val="24"/>
          <w:szCs w:val="24"/>
        </w:rPr>
        <w:t>damage</w:t>
      </w:r>
      <w:r w:rsidRPr="0000230E">
        <w:rPr>
          <w:i/>
          <w:spacing w:val="-1"/>
          <w:sz w:val="24"/>
          <w:szCs w:val="24"/>
        </w:rPr>
        <w:t xml:space="preserve"> </w:t>
      </w:r>
      <w:r w:rsidRPr="0000230E">
        <w:rPr>
          <w:sz w:val="24"/>
          <w:szCs w:val="24"/>
        </w:rPr>
        <w:t>–</w:t>
      </w:r>
      <w:r w:rsidRPr="0000230E">
        <w:rPr>
          <w:spacing w:val="-5"/>
          <w:sz w:val="24"/>
          <w:szCs w:val="24"/>
        </w:rPr>
        <w:t xml:space="preserve"> </w:t>
      </w:r>
      <w:r w:rsidRPr="0000230E">
        <w:rPr>
          <w:sz w:val="24"/>
          <w:szCs w:val="24"/>
        </w:rPr>
        <w:t>Structural</w:t>
      </w:r>
      <w:r w:rsidRPr="0000230E">
        <w:rPr>
          <w:spacing w:val="-7"/>
          <w:sz w:val="24"/>
          <w:szCs w:val="24"/>
        </w:rPr>
        <w:t xml:space="preserve"> </w:t>
      </w:r>
      <w:r w:rsidRPr="0000230E">
        <w:rPr>
          <w:sz w:val="24"/>
          <w:szCs w:val="24"/>
        </w:rPr>
        <w:t>damage</w:t>
      </w:r>
      <w:r w:rsidRPr="0000230E">
        <w:rPr>
          <w:spacing w:val="-4"/>
          <w:sz w:val="24"/>
          <w:szCs w:val="24"/>
        </w:rPr>
        <w:t xml:space="preserve"> </w:t>
      </w:r>
      <w:r w:rsidRPr="0000230E">
        <w:rPr>
          <w:sz w:val="24"/>
          <w:szCs w:val="24"/>
        </w:rPr>
        <w:t>can</w:t>
      </w:r>
      <w:r w:rsidRPr="0000230E">
        <w:rPr>
          <w:spacing w:val="-4"/>
          <w:sz w:val="24"/>
          <w:szCs w:val="24"/>
        </w:rPr>
        <w:t xml:space="preserve"> </w:t>
      </w:r>
      <w:r w:rsidRPr="0000230E">
        <w:rPr>
          <w:sz w:val="24"/>
          <w:szCs w:val="24"/>
        </w:rPr>
        <w:t>occur</w:t>
      </w:r>
      <w:r w:rsidRPr="0000230E">
        <w:rPr>
          <w:spacing w:val="-7"/>
          <w:sz w:val="24"/>
          <w:szCs w:val="24"/>
        </w:rPr>
        <w:t xml:space="preserve"> </w:t>
      </w:r>
      <w:r w:rsidRPr="0000230E">
        <w:rPr>
          <w:sz w:val="24"/>
          <w:szCs w:val="24"/>
        </w:rPr>
        <w:t>at</w:t>
      </w:r>
      <w:r w:rsidRPr="0000230E">
        <w:rPr>
          <w:spacing w:val="-4"/>
          <w:sz w:val="24"/>
          <w:szCs w:val="24"/>
        </w:rPr>
        <w:t xml:space="preserve"> </w:t>
      </w:r>
      <w:r w:rsidRPr="0000230E">
        <w:rPr>
          <w:sz w:val="24"/>
          <w:szCs w:val="24"/>
        </w:rPr>
        <w:t>anytime</w:t>
      </w:r>
      <w:r w:rsidRPr="0000230E">
        <w:rPr>
          <w:spacing w:val="-4"/>
          <w:sz w:val="24"/>
          <w:szCs w:val="24"/>
        </w:rPr>
        <w:t xml:space="preserve"> </w:t>
      </w:r>
      <w:r w:rsidRPr="0000230E">
        <w:rPr>
          <w:sz w:val="24"/>
          <w:szCs w:val="24"/>
        </w:rPr>
        <w:t>along</w:t>
      </w:r>
      <w:r w:rsidRPr="0000230E">
        <w:rPr>
          <w:spacing w:val="-6"/>
          <w:sz w:val="24"/>
          <w:szCs w:val="24"/>
        </w:rPr>
        <w:t xml:space="preserve"> </w:t>
      </w:r>
      <w:r w:rsidRPr="0000230E">
        <w:rPr>
          <w:sz w:val="24"/>
          <w:szCs w:val="24"/>
        </w:rPr>
        <w:t>the life of the facility.</w:t>
      </w:r>
      <w:r w:rsidRPr="0000230E">
        <w:rPr>
          <w:spacing w:val="40"/>
          <w:sz w:val="24"/>
          <w:szCs w:val="24"/>
        </w:rPr>
        <w:t xml:space="preserve"> </w:t>
      </w:r>
      <w:r w:rsidRPr="0000230E">
        <w:rPr>
          <w:sz w:val="24"/>
          <w:szCs w:val="24"/>
        </w:rPr>
        <w:t>Typically, structural damage occurs with the deterioration of concrete, including cracking, spalling or settling and the erosion and deterioration of the riprap structures.</w:t>
      </w:r>
      <w:r w:rsidRPr="0000230E">
        <w:rPr>
          <w:spacing w:val="40"/>
          <w:sz w:val="24"/>
          <w:szCs w:val="24"/>
        </w:rPr>
        <w:t xml:space="preserve"> </w:t>
      </w:r>
      <w:r w:rsidRPr="0000230E">
        <w:rPr>
          <w:sz w:val="24"/>
          <w:szCs w:val="24"/>
        </w:rPr>
        <w:t>Level spreaders may settle unevenly creating low areas, which concentrate the flows.</w:t>
      </w:r>
    </w:p>
    <w:p w14:paraId="4476876F" w14:textId="77777777" w:rsidR="007F32AC" w:rsidRPr="0000230E" w:rsidRDefault="007F32AC" w:rsidP="0000230E">
      <w:pPr>
        <w:pStyle w:val="BodyText"/>
        <w:spacing w:before="1" w:line="240" w:lineRule="auto"/>
        <w:rPr>
          <w:sz w:val="24"/>
          <w:szCs w:val="24"/>
        </w:rPr>
      </w:pPr>
    </w:p>
    <w:p w14:paraId="12368DE9" w14:textId="77777777" w:rsidR="007F32AC" w:rsidRPr="0000230E" w:rsidRDefault="007F32AC" w:rsidP="0000230E">
      <w:pPr>
        <w:pStyle w:val="BodyText"/>
        <w:tabs>
          <w:tab w:val="left" w:pos="3720"/>
        </w:tabs>
        <w:spacing w:line="240" w:lineRule="auto"/>
        <w:ind w:left="1380"/>
        <w:rPr>
          <w:sz w:val="24"/>
          <w:szCs w:val="24"/>
        </w:rPr>
      </w:pPr>
      <w:r w:rsidRPr="0000230E">
        <w:rPr>
          <w:spacing w:val="-2"/>
          <w:sz w:val="24"/>
          <w:szCs w:val="24"/>
        </w:rPr>
        <w:t>GB-GS-2.3.5</w:t>
      </w:r>
      <w:r w:rsidRPr="0000230E">
        <w:rPr>
          <w:sz w:val="24"/>
          <w:szCs w:val="24"/>
        </w:rPr>
        <w:tab/>
      </w:r>
      <w:r w:rsidRPr="0000230E">
        <w:rPr>
          <w:spacing w:val="-2"/>
          <w:sz w:val="24"/>
          <w:szCs w:val="24"/>
          <w:u w:val="single"/>
        </w:rPr>
        <w:t>Irrigation</w:t>
      </w:r>
    </w:p>
    <w:p w14:paraId="51EEDC4A" w14:textId="77777777" w:rsidR="007F32AC" w:rsidRPr="0000230E" w:rsidRDefault="007F32AC" w:rsidP="0000230E">
      <w:pPr>
        <w:pStyle w:val="BodyText"/>
        <w:spacing w:line="240" w:lineRule="auto"/>
        <w:rPr>
          <w:sz w:val="24"/>
          <w:szCs w:val="24"/>
        </w:rPr>
      </w:pPr>
    </w:p>
    <w:p w14:paraId="5385E902" w14:textId="77777777" w:rsidR="007F32AC" w:rsidRPr="0000230E" w:rsidRDefault="007F32AC" w:rsidP="0000230E">
      <w:pPr>
        <w:pStyle w:val="BodyText"/>
        <w:spacing w:line="240" w:lineRule="auto"/>
        <w:ind w:left="1560" w:right="1228"/>
        <w:rPr>
          <w:sz w:val="24"/>
          <w:szCs w:val="24"/>
        </w:rPr>
      </w:pPr>
      <w:r w:rsidRPr="0000230E">
        <w:rPr>
          <w:sz w:val="24"/>
          <w:szCs w:val="24"/>
        </w:rPr>
        <w:t>Grass Buffers and Grass Swales depend on healthy, dense turf grass to function,</w:t>
      </w:r>
      <w:r w:rsidRPr="0000230E">
        <w:rPr>
          <w:spacing w:val="-6"/>
          <w:sz w:val="24"/>
          <w:szCs w:val="24"/>
        </w:rPr>
        <w:t xml:space="preserve"> </w:t>
      </w:r>
      <w:r w:rsidRPr="0000230E">
        <w:rPr>
          <w:sz w:val="24"/>
          <w:szCs w:val="24"/>
        </w:rPr>
        <w:t>and</w:t>
      </w:r>
      <w:r w:rsidRPr="0000230E">
        <w:rPr>
          <w:spacing w:val="-6"/>
          <w:sz w:val="24"/>
          <w:szCs w:val="24"/>
        </w:rPr>
        <w:t xml:space="preserve"> </w:t>
      </w:r>
      <w:r w:rsidRPr="0000230E">
        <w:rPr>
          <w:sz w:val="24"/>
          <w:szCs w:val="24"/>
        </w:rPr>
        <w:t>therefore</w:t>
      </w:r>
      <w:r w:rsidRPr="0000230E">
        <w:rPr>
          <w:spacing w:val="-7"/>
          <w:sz w:val="24"/>
          <w:szCs w:val="24"/>
        </w:rPr>
        <w:t xml:space="preserve"> </w:t>
      </w:r>
      <w:r w:rsidRPr="0000230E">
        <w:rPr>
          <w:sz w:val="24"/>
          <w:szCs w:val="24"/>
        </w:rPr>
        <w:t>require</w:t>
      </w:r>
      <w:r w:rsidRPr="0000230E">
        <w:rPr>
          <w:spacing w:val="-4"/>
          <w:sz w:val="24"/>
          <w:szCs w:val="24"/>
        </w:rPr>
        <w:t xml:space="preserve"> </w:t>
      </w:r>
      <w:r w:rsidRPr="0000230E">
        <w:rPr>
          <w:sz w:val="24"/>
          <w:szCs w:val="24"/>
        </w:rPr>
        <w:t>an</w:t>
      </w:r>
      <w:r w:rsidRPr="0000230E">
        <w:rPr>
          <w:spacing w:val="-4"/>
          <w:sz w:val="24"/>
          <w:szCs w:val="24"/>
        </w:rPr>
        <w:t xml:space="preserve"> </w:t>
      </w:r>
      <w:r w:rsidRPr="0000230E">
        <w:rPr>
          <w:sz w:val="24"/>
          <w:szCs w:val="24"/>
        </w:rPr>
        <w:t>irrigation</w:t>
      </w:r>
      <w:r w:rsidRPr="0000230E">
        <w:rPr>
          <w:spacing w:val="-4"/>
          <w:sz w:val="24"/>
          <w:szCs w:val="24"/>
        </w:rPr>
        <w:t xml:space="preserve"> </w:t>
      </w:r>
      <w:r w:rsidRPr="0000230E">
        <w:rPr>
          <w:sz w:val="24"/>
          <w:szCs w:val="24"/>
        </w:rPr>
        <w:t>system,</w:t>
      </w:r>
      <w:r w:rsidRPr="0000230E">
        <w:rPr>
          <w:spacing w:val="-6"/>
          <w:sz w:val="24"/>
          <w:szCs w:val="24"/>
        </w:rPr>
        <w:t xml:space="preserve"> </w:t>
      </w:r>
      <w:r w:rsidRPr="0000230E">
        <w:rPr>
          <w:sz w:val="24"/>
          <w:szCs w:val="24"/>
        </w:rPr>
        <w:t>to</w:t>
      </w:r>
      <w:r w:rsidRPr="0000230E">
        <w:rPr>
          <w:spacing w:val="-6"/>
          <w:sz w:val="24"/>
          <w:szCs w:val="24"/>
        </w:rPr>
        <w:t xml:space="preserve"> </w:t>
      </w:r>
      <w:r w:rsidRPr="0000230E">
        <w:rPr>
          <w:sz w:val="24"/>
          <w:szCs w:val="24"/>
        </w:rPr>
        <w:t>provide</w:t>
      </w:r>
      <w:r w:rsidRPr="0000230E">
        <w:rPr>
          <w:spacing w:val="-3"/>
          <w:sz w:val="24"/>
          <w:szCs w:val="24"/>
        </w:rPr>
        <w:t xml:space="preserve"> </w:t>
      </w:r>
      <w:r w:rsidRPr="0000230E">
        <w:rPr>
          <w:sz w:val="24"/>
          <w:szCs w:val="24"/>
        </w:rPr>
        <w:t>a</w:t>
      </w:r>
      <w:r w:rsidRPr="0000230E">
        <w:rPr>
          <w:spacing w:val="-3"/>
          <w:sz w:val="24"/>
          <w:szCs w:val="24"/>
        </w:rPr>
        <w:t xml:space="preserve"> </w:t>
      </w:r>
      <w:r w:rsidRPr="0000230E">
        <w:rPr>
          <w:sz w:val="24"/>
          <w:szCs w:val="24"/>
        </w:rPr>
        <w:t>consistent</w:t>
      </w:r>
    </w:p>
    <w:p w14:paraId="5348E1AB"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2E064533"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water supply.</w:t>
      </w:r>
      <w:r w:rsidRPr="0000230E">
        <w:rPr>
          <w:spacing w:val="40"/>
          <w:sz w:val="24"/>
          <w:szCs w:val="24"/>
        </w:rPr>
        <w:t xml:space="preserve"> </w:t>
      </w:r>
      <w:r w:rsidRPr="0000230E">
        <w:rPr>
          <w:sz w:val="24"/>
          <w:szCs w:val="24"/>
        </w:rPr>
        <w:t>Typically, the condition of the grass cover will provide evidence</w:t>
      </w:r>
      <w:r w:rsidRPr="0000230E">
        <w:rPr>
          <w:spacing w:val="-5"/>
          <w:sz w:val="24"/>
          <w:szCs w:val="24"/>
        </w:rPr>
        <w:t xml:space="preserve"> </w:t>
      </w:r>
      <w:r w:rsidRPr="0000230E">
        <w:rPr>
          <w:sz w:val="24"/>
          <w:szCs w:val="24"/>
        </w:rPr>
        <w:t>of</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effectiveness</w:t>
      </w:r>
      <w:r w:rsidRPr="0000230E">
        <w:rPr>
          <w:spacing w:val="-7"/>
          <w:sz w:val="24"/>
          <w:szCs w:val="24"/>
        </w:rPr>
        <w:t xml:space="preserve"> </w:t>
      </w:r>
      <w:r w:rsidRPr="0000230E">
        <w:rPr>
          <w:sz w:val="24"/>
          <w:szCs w:val="24"/>
        </w:rPr>
        <w:t>and</w:t>
      </w:r>
      <w:r w:rsidRPr="0000230E">
        <w:rPr>
          <w:spacing w:val="-7"/>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needs</w:t>
      </w:r>
      <w:r w:rsidRPr="0000230E">
        <w:rPr>
          <w:spacing w:val="-7"/>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 xml:space="preserve">irrigation </w:t>
      </w:r>
      <w:r w:rsidRPr="0000230E">
        <w:rPr>
          <w:spacing w:val="-2"/>
          <w:sz w:val="24"/>
          <w:szCs w:val="24"/>
        </w:rPr>
        <w:t>system.</w:t>
      </w:r>
    </w:p>
    <w:p w14:paraId="41997478" w14:textId="77777777" w:rsidR="007F32AC" w:rsidRPr="0000230E" w:rsidRDefault="007F32AC" w:rsidP="0000230E">
      <w:pPr>
        <w:pStyle w:val="BodyText"/>
        <w:spacing w:line="240" w:lineRule="auto"/>
        <w:rPr>
          <w:sz w:val="24"/>
          <w:szCs w:val="24"/>
        </w:rPr>
      </w:pPr>
    </w:p>
    <w:p w14:paraId="3715E940" w14:textId="77777777" w:rsidR="007F32AC" w:rsidRPr="0000230E" w:rsidRDefault="007F32AC" w:rsidP="0000230E">
      <w:pPr>
        <w:spacing w:before="1"/>
        <w:ind w:left="1560" w:right="1289" w:firstLine="67"/>
        <w:rPr>
          <w:i/>
          <w:szCs w:val="24"/>
        </w:rPr>
      </w:pPr>
      <w:r w:rsidRPr="0000230E">
        <w:rPr>
          <w:i/>
          <w:szCs w:val="24"/>
        </w:rPr>
        <w:t>The</w:t>
      </w:r>
      <w:r w:rsidRPr="0000230E">
        <w:rPr>
          <w:i/>
          <w:spacing w:val="-5"/>
          <w:szCs w:val="24"/>
        </w:rPr>
        <w:t xml:space="preserve"> </w:t>
      </w:r>
      <w:r w:rsidRPr="0000230E">
        <w:rPr>
          <w:i/>
          <w:szCs w:val="24"/>
        </w:rPr>
        <w:t>typical</w:t>
      </w:r>
      <w:r w:rsidRPr="0000230E">
        <w:rPr>
          <w:i/>
          <w:spacing w:val="-5"/>
          <w:szCs w:val="24"/>
        </w:rPr>
        <w:t xml:space="preserve"> </w:t>
      </w:r>
      <w:r w:rsidRPr="0000230E">
        <w:rPr>
          <w:i/>
          <w:szCs w:val="24"/>
        </w:rPr>
        <w:t>maintenance</w:t>
      </w:r>
      <w:r w:rsidRPr="0000230E">
        <w:rPr>
          <w:i/>
          <w:spacing w:val="-5"/>
          <w:szCs w:val="24"/>
        </w:rPr>
        <w:t xml:space="preserve"> </w:t>
      </w:r>
      <w:r w:rsidRPr="0000230E">
        <w:rPr>
          <w:i/>
          <w:szCs w:val="24"/>
        </w:rPr>
        <w:t>activities</w:t>
      </w:r>
      <w:r w:rsidRPr="0000230E">
        <w:rPr>
          <w:i/>
          <w:spacing w:val="-7"/>
          <w:szCs w:val="24"/>
        </w:rPr>
        <w:t xml:space="preserve"> </w:t>
      </w:r>
      <w:r w:rsidRPr="0000230E">
        <w:rPr>
          <w:i/>
          <w:szCs w:val="24"/>
        </w:rPr>
        <w:t>that</w:t>
      </w:r>
      <w:r w:rsidRPr="0000230E">
        <w:rPr>
          <w:i/>
          <w:spacing w:val="-5"/>
          <w:szCs w:val="24"/>
        </w:rPr>
        <w:t xml:space="preserve"> </w:t>
      </w:r>
      <w:r w:rsidRPr="0000230E">
        <w:rPr>
          <w:i/>
          <w:szCs w:val="24"/>
        </w:rPr>
        <w:t>are</w:t>
      </w:r>
      <w:r w:rsidRPr="0000230E">
        <w:rPr>
          <w:i/>
          <w:spacing w:val="-5"/>
          <w:szCs w:val="24"/>
        </w:rPr>
        <w:t xml:space="preserve"> </w:t>
      </w:r>
      <w:r w:rsidRPr="0000230E">
        <w:rPr>
          <w:i/>
          <w:szCs w:val="24"/>
        </w:rPr>
        <w:t>required</w:t>
      </w:r>
      <w:r w:rsidRPr="0000230E">
        <w:rPr>
          <w:i/>
          <w:spacing w:val="-5"/>
          <w:szCs w:val="24"/>
        </w:rPr>
        <w:t xml:space="preserve"> </w:t>
      </w:r>
      <w:r w:rsidRPr="0000230E">
        <w:rPr>
          <w:i/>
          <w:szCs w:val="24"/>
        </w:rPr>
        <w:t>for</w:t>
      </w:r>
      <w:r w:rsidRPr="0000230E">
        <w:rPr>
          <w:i/>
          <w:spacing w:val="-5"/>
          <w:szCs w:val="24"/>
        </w:rPr>
        <w:t xml:space="preserve"> </w:t>
      </w:r>
      <w:r w:rsidRPr="0000230E">
        <w:rPr>
          <w:i/>
          <w:szCs w:val="24"/>
        </w:rPr>
        <w:t>irrigation</w:t>
      </w:r>
      <w:r w:rsidRPr="0000230E">
        <w:rPr>
          <w:i/>
          <w:spacing w:val="-5"/>
          <w:szCs w:val="24"/>
        </w:rPr>
        <w:t xml:space="preserve"> </w:t>
      </w:r>
      <w:r w:rsidRPr="0000230E">
        <w:rPr>
          <w:i/>
          <w:szCs w:val="24"/>
        </w:rPr>
        <w:t>systems are as follows:</w:t>
      </w:r>
    </w:p>
    <w:p w14:paraId="5EA204EE" w14:textId="77777777" w:rsidR="007F32AC" w:rsidRPr="0000230E" w:rsidRDefault="007F32AC" w:rsidP="0000230E">
      <w:pPr>
        <w:pStyle w:val="BodyText"/>
        <w:spacing w:line="240" w:lineRule="auto"/>
        <w:rPr>
          <w:i/>
          <w:sz w:val="24"/>
          <w:szCs w:val="24"/>
        </w:rPr>
      </w:pPr>
    </w:p>
    <w:p w14:paraId="08A3FFA6" w14:textId="77777777" w:rsidR="007F32AC" w:rsidRPr="0000230E" w:rsidRDefault="007F32AC" w:rsidP="0000230E">
      <w:pPr>
        <w:pStyle w:val="BodyText"/>
        <w:spacing w:line="240" w:lineRule="auto"/>
        <w:ind w:left="1560" w:right="1289"/>
        <w:rPr>
          <w:sz w:val="24"/>
          <w:szCs w:val="24"/>
        </w:rPr>
      </w:pPr>
      <w:r w:rsidRPr="0000230E">
        <w:rPr>
          <w:sz w:val="24"/>
          <w:szCs w:val="24"/>
        </w:rPr>
        <w:t>Irrigation</w:t>
      </w:r>
      <w:r w:rsidRPr="0000230E">
        <w:rPr>
          <w:spacing w:val="-5"/>
          <w:sz w:val="24"/>
          <w:szCs w:val="24"/>
        </w:rPr>
        <w:t xml:space="preserve"> </w:t>
      </w:r>
      <w:r w:rsidRPr="0000230E">
        <w:rPr>
          <w:sz w:val="24"/>
          <w:szCs w:val="24"/>
        </w:rPr>
        <w:t>systems</w:t>
      </w:r>
      <w:r w:rsidRPr="0000230E">
        <w:rPr>
          <w:spacing w:val="-5"/>
          <w:sz w:val="24"/>
          <w:szCs w:val="24"/>
        </w:rPr>
        <w:t xml:space="preserve"> </w:t>
      </w:r>
      <w:r w:rsidRPr="0000230E">
        <w:rPr>
          <w:sz w:val="24"/>
          <w:szCs w:val="24"/>
        </w:rPr>
        <w:t>will</w:t>
      </w:r>
      <w:r w:rsidRPr="0000230E">
        <w:rPr>
          <w:spacing w:val="-4"/>
          <w:sz w:val="24"/>
          <w:szCs w:val="24"/>
        </w:rPr>
        <w:t xml:space="preserve"> </w:t>
      </w:r>
      <w:r w:rsidRPr="0000230E">
        <w:rPr>
          <w:sz w:val="24"/>
          <w:szCs w:val="24"/>
        </w:rPr>
        <w:t>generally</w:t>
      </w:r>
      <w:r w:rsidRPr="0000230E">
        <w:rPr>
          <w:spacing w:val="-8"/>
          <w:sz w:val="24"/>
          <w:szCs w:val="24"/>
        </w:rPr>
        <w:t xml:space="preserve"> </w:t>
      </w:r>
      <w:r w:rsidRPr="0000230E">
        <w:rPr>
          <w:sz w:val="24"/>
          <w:szCs w:val="24"/>
        </w:rPr>
        <w:t>require</w:t>
      </w:r>
      <w:r w:rsidRPr="0000230E">
        <w:rPr>
          <w:spacing w:val="-5"/>
          <w:sz w:val="24"/>
          <w:szCs w:val="24"/>
        </w:rPr>
        <w:t xml:space="preserve"> </w:t>
      </w:r>
      <w:r w:rsidRPr="0000230E">
        <w:rPr>
          <w:sz w:val="24"/>
          <w:szCs w:val="24"/>
        </w:rPr>
        <w:t>routine</w:t>
      </w:r>
      <w:r w:rsidRPr="0000230E">
        <w:rPr>
          <w:spacing w:val="-5"/>
          <w:sz w:val="24"/>
          <w:szCs w:val="24"/>
        </w:rPr>
        <w:t xml:space="preserve"> </w:t>
      </w:r>
      <w:r w:rsidRPr="0000230E">
        <w:rPr>
          <w:sz w:val="24"/>
          <w:szCs w:val="24"/>
        </w:rPr>
        <w:t>periodic</w:t>
      </w:r>
      <w:r w:rsidRPr="0000230E">
        <w:rPr>
          <w:spacing w:val="-5"/>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and adjustment to ensure that proper amounts of water are being applied given the weather conditions, and that they are providing coverage to all areas of the grass to eliminate bare spots.</w:t>
      </w:r>
    </w:p>
    <w:p w14:paraId="169326F9" w14:textId="77777777" w:rsidR="007F32AC" w:rsidRPr="0000230E" w:rsidRDefault="007F32AC" w:rsidP="0000230E">
      <w:pPr>
        <w:pStyle w:val="BodyText"/>
        <w:spacing w:line="240" w:lineRule="auto"/>
        <w:rPr>
          <w:sz w:val="24"/>
          <w:szCs w:val="24"/>
        </w:rPr>
      </w:pPr>
    </w:p>
    <w:p w14:paraId="264AE39E"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GB-GS-2.3.6</w:t>
      </w:r>
      <w:r w:rsidRPr="0000230E">
        <w:rPr>
          <w:sz w:val="24"/>
          <w:szCs w:val="24"/>
        </w:rPr>
        <w:tab/>
      </w:r>
      <w:r w:rsidRPr="0000230E">
        <w:rPr>
          <w:spacing w:val="-2"/>
          <w:sz w:val="24"/>
          <w:szCs w:val="24"/>
          <w:u w:val="single"/>
        </w:rPr>
        <w:t>Miscellaneous</w:t>
      </w:r>
    </w:p>
    <w:p w14:paraId="220AF0FA" w14:textId="77777777" w:rsidR="007F32AC" w:rsidRPr="0000230E" w:rsidRDefault="007F32AC" w:rsidP="0000230E">
      <w:pPr>
        <w:pStyle w:val="BodyText"/>
        <w:spacing w:line="240" w:lineRule="auto"/>
        <w:rPr>
          <w:sz w:val="24"/>
          <w:szCs w:val="24"/>
        </w:rPr>
      </w:pPr>
    </w:p>
    <w:p w14:paraId="18CB72BA" w14:textId="77777777" w:rsidR="007F32AC" w:rsidRPr="0000230E" w:rsidRDefault="007F32AC" w:rsidP="0000230E">
      <w:pPr>
        <w:pStyle w:val="BodyText"/>
        <w:spacing w:before="1" w:line="240" w:lineRule="auto"/>
        <w:ind w:left="1560" w:right="1465"/>
        <w:rPr>
          <w:sz w:val="24"/>
          <w:szCs w:val="24"/>
        </w:rPr>
      </w:pPr>
      <w:r w:rsidRPr="0000230E">
        <w:rPr>
          <w:sz w:val="24"/>
          <w:szCs w:val="24"/>
        </w:rPr>
        <w:t>There are a variety of inspection/maintenance issues that may not be attributed to a single feature within the GB-GS.</w:t>
      </w:r>
      <w:r w:rsidRPr="0000230E">
        <w:rPr>
          <w:spacing w:val="40"/>
          <w:sz w:val="24"/>
          <w:szCs w:val="24"/>
        </w:rPr>
        <w:t xml:space="preserve"> </w:t>
      </w:r>
      <w:r w:rsidRPr="0000230E">
        <w:rPr>
          <w:sz w:val="24"/>
          <w:szCs w:val="24"/>
        </w:rPr>
        <w:t>This category on the inspection</w:t>
      </w:r>
      <w:r w:rsidRPr="0000230E">
        <w:rPr>
          <w:spacing w:val="-5"/>
          <w:sz w:val="24"/>
          <w:szCs w:val="24"/>
        </w:rPr>
        <w:t xml:space="preserve"> </w:t>
      </w:r>
      <w:r w:rsidRPr="0000230E">
        <w:rPr>
          <w:sz w:val="24"/>
          <w:szCs w:val="24"/>
        </w:rPr>
        <w:t>form</w:t>
      </w:r>
      <w:r w:rsidRPr="0000230E">
        <w:rPr>
          <w:spacing w:val="-2"/>
          <w:sz w:val="24"/>
          <w:szCs w:val="24"/>
        </w:rPr>
        <w:t xml:space="preserve"> </w:t>
      </w:r>
      <w:r w:rsidRPr="0000230E">
        <w:rPr>
          <w:sz w:val="24"/>
          <w:szCs w:val="24"/>
        </w:rPr>
        <w:t>is</w:t>
      </w:r>
      <w:r w:rsidRPr="0000230E">
        <w:rPr>
          <w:spacing w:val="-5"/>
          <w:sz w:val="24"/>
          <w:szCs w:val="24"/>
        </w:rPr>
        <w:t xml:space="preserve"> </w:t>
      </w:r>
      <w:r w:rsidRPr="0000230E">
        <w:rPr>
          <w:sz w:val="24"/>
          <w:szCs w:val="24"/>
        </w:rPr>
        <w:t>for</w:t>
      </w:r>
      <w:r w:rsidRPr="0000230E">
        <w:rPr>
          <w:spacing w:val="-6"/>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items</w:t>
      </w:r>
      <w:r w:rsidRPr="0000230E">
        <w:rPr>
          <w:spacing w:val="-3"/>
          <w:sz w:val="24"/>
          <w:szCs w:val="24"/>
        </w:rPr>
        <w:t xml:space="preserve"> </w:t>
      </w:r>
      <w:r w:rsidRPr="0000230E">
        <w:rPr>
          <w:sz w:val="24"/>
          <w:szCs w:val="24"/>
        </w:rPr>
        <w:t>that</w:t>
      </w:r>
      <w:r w:rsidRPr="0000230E">
        <w:rPr>
          <w:spacing w:val="-3"/>
          <w:sz w:val="24"/>
          <w:szCs w:val="24"/>
        </w:rPr>
        <w:t xml:space="preserve"> </w:t>
      </w:r>
      <w:r w:rsidRPr="0000230E">
        <w:rPr>
          <w:sz w:val="24"/>
          <w:szCs w:val="24"/>
        </w:rPr>
        <w:t>are</w:t>
      </w:r>
      <w:r w:rsidRPr="0000230E">
        <w:rPr>
          <w:spacing w:val="-3"/>
          <w:sz w:val="24"/>
          <w:szCs w:val="24"/>
        </w:rPr>
        <w:t xml:space="preserve"> </w:t>
      </w:r>
      <w:r w:rsidRPr="0000230E">
        <w:rPr>
          <w:sz w:val="24"/>
          <w:szCs w:val="24"/>
        </w:rPr>
        <w:t>commonly</w:t>
      </w:r>
      <w:r w:rsidRPr="0000230E">
        <w:rPr>
          <w:spacing w:val="-6"/>
          <w:sz w:val="24"/>
          <w:szCs w:val="24"/>
        </w:rPr>
        <w:t xml:space="preserve"> </w:t>
      </w:r>
      <w:r w:rsidRPr="0000230E">
        <w:rPr>
          <w:sz w:val="24"/>
          <w:szCs w:val="24"/>
        </w:rPr>
        <w:t>found</w:t>
      </w:r>
      <w:r w:rsidRPr="0000230E">
        <w:rPr>
          <w:spacing w:val="-5"/>
          <w:sz w:val="24"/>
          <w:szCs w:val="24"/>
        </w:rPr>
        <w:t xml:space="preserve"> </w:t>
      </w:r>
      <w:r w:rsidRPr="0000230E">
        <w:rPr>
          <w:sz w:val="24"/>
          <w:szCs w:val="24"/>
        </w:rPr>
        <w:t>in</w:t>
      </w:r>
      <w:r w:rsidRPr="0000230E">
        <w:rPr>
          <w:spacing w:val="-3"/>
          <w:sz w:val="24"/>
          <w:szCs w:val="24"/>
        </w:rPr>
        <w:t xml:space="preserve"> </w:t>
      </w:r>
      <w:r w:rsidRPr="0000230E">
        <w:rPr>
          <w:sz w:val="24"/>
          <w:szCs w:val="24"/>
        </w:rPr>
        <w:t>the GB-GS, but may not be attributed to an individual feature.</w:t>
      </w:r>
    </w:p>
    <w:p w14:paraId="4FFCFD1F" w14:textId="77777777" w:rsidR="007F32AC" w:rsidRPr="0000230E" w:rsidRDefault="007F32AC" w:rsidP="0000230E">
      <w:pPr>
        <w:pStyle w:val="ListParagraph"/>
        <w:numPr>
          <w:ilvl w:val="0"/>
          <w:numId w:val="4"/>
        </w:numPr>
        <w:tabs>
          <w:tab w:val="left" w:pos="1827"/>
        </w:tabs>
        <w:spacing w:before="276"/>
        <w:ind w:right="1415" w:firstLine="0"/>
        <w:rPr>
          <w:sz w:val="24"/>
          <w:szCs w:val="24"/>
        </w:rPr>
      </w:pPr>
      <w:r w:rsidRPr="0000230E">
        <w:rPr>
          <w:i/>
          <w:sz w:val="24"/>
          <w:szCs w:val="24"/>
        </w:rPr>
        <w:t>Encroachment</w:t>
      </w:r>
      <w:r w:rsidRPr="0000230E">
        <w:rPr>
          <w:i/>
          <w:spacing w:val="-4"/>
          <w:sz w:val="24"/>
          <w:szCs w:val="24"/>
        </w:rPr>
        <w:t xml:space="preserve"> </w:t>
      </w:r>
      <w:r w:rsidRPr="0000230E">
        <w:rPr>
          <w:i/>
          <w:sz w:val="24"/>
          <w:szCs w:val="24"/>
        </w:rPr>
        <w:t>in</w:t>
      </w:r>
      <w:r w:rsidRPr="0000230E">
        <w:rPr>
          <w:i/>
          <w:spacing w:val="-6"/>
          <w:sz w:val="24"/>
          <w:szCs w:val="24"/>
        </w:rPr>
        <w:t xml:space="preserve"> </w:t>
      </w:r>
      <w:r w:rsidRPr="0000230E">
        <w:rPr>
          <w:i/>
          <w:sz w:val="24"/>
          <w:szCs w:val="24"/>
        </w:rPr>
        <w:t>Easement</w:t>
      </w:r>
      <w:r w:rsidRPr="0000230E">
        <w:rPr>
          <w:i/>
          <w:spacing w:val="-4"/>
          <w:sz w:val="24"/>
          <w:szCs w:val="24"/>
        </w:rPr>
        <w:t xml:space="preserve"> </w:t>
      </w:r>
      <w:r w:rsidRPr="0000230E">
        <w:rPr>
          <w:i/>
          <w:sz w:val="24"/>
          <w:szCs w:val="24"/>
        </w:rPr>
        <w:t>Area</w:t>
      </w:r>
      <w:r w:rsidRPr="0000230E">
        <w:rPr>
          <w:i/>
          <w:spacing w:val="-1"/>
          <w:sz w:val="24"/>
          <w:szCs w:val="24"/>
        </w:rPr>
        <w:t xml:space="preserve"> </w:t>
      </w:r>
      <w:r w:rsidRPr="0000230E">
        <w:rPr>
          <w:sz w:val="24"/>
          <w:szCs w:val="24"/>
        </w:rPr>
        <w:t>–</w:t>
      </w:r>
      <w:r w:rsidRPr="0000230E">
        <w:rPr>
          <w:spacing w:val="-3"/>
          <w:sz w:val="24"/>
          <w:szCs w:val="24"/>
        </w:rPr>
        <w:t xml:space="preserve"> </w:t>
      </w:r>
      <w:r w:rsidRPr="0000230E">
        <w:rPr>
          <w:sz w:val="24"/>
          <w:szCs w:val="24"/>
        </w:rPr>
        <w:t>SEMSWA</w:t>
      </w:r>
      <w:r w:rsidRPr="0000230E">
        <w:rPr>
          <w:spacing w:val="-7"/>
          <w:sz w:val="24"/>
          <w:szCs w:val="24"/>
        </w:rPr>
        <w:t xml:space="preserve"> </w:t>
      </w:r>
      <w:r w:rsidRPr="0000230E">
        <w:rPr>
          <w:sz w:val="24"/>
          <w:szCs w:val="24"/>
        </w:rPr>
        <w:t>requires</w:t>
      </w:r>
      <w:r w:rsidRPr="0000230E">
        <w:rPr>
          <w:spacing w:val="-4"/>
          <w:sz w:val="24"/>
          <w:szCs w:val="24"/>
        </w:rPr>
        <w:t xml:space="preserve"> </w:t>
      </w:r>
      <w:r w:rsidRPr="0000230E">
        <w:rPr>
          <w:sz w:val="24"/>
          <w:szCs w:val="24"/>
        </w:rPr>
        <w:t>that</w:t>
      </w:r>
      <w:r w:rsidRPr="0000230E">
        <w:rPr>
          <w:spacing w:val="-6"/>
          <w:sz w:val="24"/>
          <w:szCs w:val="24"/>
        </w:rPr>
        <w:t xml:space="preserve"> </w:t>
      </w:r>
      <w:r w:rsidRPr="0000230E">
        <w:rPr>
          <w:sz w:val="24"/>
          <w:szCs w:val="24"/>
        </w:rPr>
        <w:t>GB-GS</w:t>
      </w:r>
      <w:r w:rsidRPr="0000230E">
        <w:rPr>
          <w:spacing w:val="-3"/>
          <w:sz w:val="24"/>
          <w:szCs w:val="24"/>
        </w:rPr>
        <w:t xml:space="preserve"> </w:t>
      </w:r>
      <w:r w:rsidRPr="0000230E">
        <w:rPr>
          <w:sz w:val="24"/>
          <w:szCs w:val="24"/>
        </w:rPr>
        <w:t>be located in tracts or drainage easements.</w:t>
      </w:r>
      <w:r w:rsidRPr="0000230E">
        <w:rPr>
          <w:spacing w:val="40"/>
          <w:sz w:val="24"/>
          <w:szCs w:val="24"/>
        </w:rPr>
        <w:t xml:space="preserve"> </w:t>
      </w:r>
      <w:r w:rsidRPr="0000230E">
        <w:rPr>
          <w:sz w:val="24"/>
          <w:szCs w:val="24"/>
        </w:rPr>
        <w:t>Property owners may place landscaping,</w:t>
      </w:r>
      <w:r w:rsidRPr="0000230E">
        <w:rPr>
          <w:spacing w:val="-1"/>
          <w:sz w:val="24"/>
          <w:szCs w:val="24"/>
        </w:rPr>
        <w:t xml:space="preserve"> </w:t>
      </w:r>
      <w:r w:rsidRPr="0000230E">
        <w:rPr>
          <w:sz w:val="24"/>
          <w:szCs w:val="24"/>
        </w:rPr>
        <w:t>trash,</w:t>
      </w:r>
      <w:r w:rsidRPr="0000230E">
        <w:rPr>
          <w:spacing w:val="-3"/>
          <w:sz w:val="24"/>
          <w:szCs w:val="24"/>
        </w:rPr>
        <w:t xml:space="preserve"> </w:t>
      </w:r>
      <w:r w:rsidRPr="0000230E">
        <w:rPr>
          <w:sz w:val="24"/>
          <w:szCs w:val="24"/>
        </w:rPr>
        <w:t>fencing,</w:t>
      </w:r>
      <w:r w:rsidRPr="0000230E">
        <w:rPr>
          <w:spacing w:val="-1"/>
          <w:sz w:val="24"/>
          <w:szCs w:val="24"/>
        </w:rPr>
        <w:t xml:space="preserve"> </w:t>
      </w:r>
      <w:r w:rsidRPr="0000230E">
        <w:rPr>
          <w:sz w:val="24"/>
          <w:szCs w:val="24"/>
        </w:rPr>
        <w:t>or</w:t>
      </w:r>
      <w:r w:rsidRPr="0000230E">
        <w:rPr>
          <w:spacing w:val="-1"/>
          <w:sz w:val="24"/>
          <w:szCs w:val="24"/>
        </w:rPr>
        <w:t xml:space="preserve"> </w:t>
      </w:r>
      <w:r w:rsidRPr="0000230E">
        <w:rPr>
          <w:sz w:val="24"/>
          <w:szCs w:val="24"/>
        </w:rPr>
        <w:t>other</w:t>
      </w:r>
      <w:r w:rsidRPr="0000230E">
        <w:rPr>
          <w:spacing w:val="-1"/>
          <w:sz w:val="24"/>
          <w:szCs w:val="24"/>
        </w:rPr>
        <w:t xml:space="preserve"> </w:t>
      </w:r>
      <w:r w:rsidRPr="0000230E">
        <w:rPr>
          <w:sz w:val="24"/>
          <w:szCs w:val="24"/>
        </w:rPr>
        <w:t>items</w:t>
      </w:r>
      <w:r w:rsidRPr="0000230E">
        <w:rPr>
          <w:spacing w:val="-1"/>
          <w:sz w:val="24"/>
          <w:szCs w:val="24"/>
        </w:rPr>
        <w:t xml:space="preserve"> </w:t>
      </w:r>
      <w:r w:rsidRPr="0000230E">
        <w:rPr>
          <w:sz w:val="24"/>
          <w:szCs w:val="24"/>
        </w:rPr>
        <w:t>within</w:t>
      </w:r>
      <w:r w:rsidRPr="0000230E">
        <w:rPr>
          <w:spacing w:val="-1"/>
          <w:sz w:val="24"/>
          <w:szCs w:val="24"/>
        </w:rPr>
        <w:t xml:space="preserve"> </w:t>
      </w:r>
      <w:r w:rsidRPr="0000230E">
        <w:rPr>
          <w:sz w:val="24"/>
          <w:szCs w:val="24"/>
        </w:rPr>
        <w:t>the</w:t>
      </w:r>
      <w:r w:rsidRPr="0000230E">
        <w:rPr>
          <w:spacing w:val="-1"/>
          <w:sz w:val="24"/>
          <w:szCs w:val="24"/>
        </w:rPr>
        <w:t xml:space="preserve"> </w:t>
      </w:r>
      <w:r w:rsidRPr="0000230E">
        <w:rPr>
          <w:sz w:val="24"/>
          <w:szCs w:val="24"/>
        </w:rPr>
        <w:t>easement</w:t>
      </w:r>
      <w:r w:rsidRPr="0000230E">
        <w:rPr>
          <w:spacing w:val="-1"/>
          <w:sz w:val="24"/>
          <w:szCs w:val="24"/>
        </w:rPr>
        <w:t xml:space="preserve"> </w:t>
      </w:r>
      <w:r w:rsidRPr="0000230E">
        <w:rPr>
          <w:sz w:val="24"/>
          <w:szCs w:val="24"/>
        </w:rPr>
        <w:t>area</w:t>
      </w:r>
      <w:r w:rsidRPr="0000230E">
        <w:rPr>
          <w:spacing w:val="-3"/>
          <w:sz w:val="24"/>
          <w:szCs w:val="24"/>
        </w:rPr>
        <w:t xml:space="preserve"> </w:t>
      </w:r>
      <w:r w:rsidRPr="0000230E">
        <w:rPr>
          <w:sz w:val="24"/>
          <w:szCs w:val="24"/>
        </w:rPr>
        <w:t>that may affect maintenance or the operation of the facility.</w:t>
      </w:r>
    </w:p>
    <w:p w14:paraId="378766E7" w14:textId="77777777" w:rsidR="007F32AC" w:rsidRPr="0000230E" w:rsidRDefault="007F32AC" w:rsidP="0000230E">
      <w:pPr>
        <w:pStyle w:val="BodyText"/>
        <w:spacing w:line="240" w:lineRule="auto"/>
        <w:rPr>
          <w:sz w:val="24"/>
          <w:szCs w:val="24"/>
        </w:rPr>
      </w:pPr>
    </w:p>
    <w:p w14:paraId="6083812F" w14:textId="77777777" w:rsidR="007F32AC" w:rsidRPr="0000230E" w:rsidRDefault="007F32AC" w:rsidP="0000230E">
      <w:pPr>
        <w:pStyle w:val="ListParagraph"/>
        <w:numPr>
          <w:ilvl w:val="0"/>
          <w:numId w:val="4"/>
        </w:numPr>
        <w:tabs>
          <w:tab w:val="left" w:pos="1827"/>
        </w:tabs>
        <w:spacing w:before="0"/>
        <w:ind w:right="1205" w:firstLine="0"/>
        <w:rPr>
          <w:b/>
          <w:sz w:val="24"/>
          <w:szCs w:val="24"/>
        </w:rPr>
      </w:pPr>
      <w:r w:rsidRPr="0000230E">
        <w:rPr>
          <w:i/>
          <w:sz w:val="24"/>
          <w:szCs w:val="24"/>
        </w:rPr>
        <w:t xml:space="preserve">Public Hazards </w:t>
      </w:r>
      <w:r w:rsidRPr="0000230E">
        <w:rPr>
          <w:sz w:val="24"/>
          <w:szCs w:val="24"/>
        </w:rPr>
        <w:t>– Public hazards include items such as containers of unknown/suspicious substances, and exposed metal/jagged concrete on structures.</w:t>
      </w:r>
      <w:r w:rsidRPr="0000230E">
        <w:rPr>
          <w:spacing w:val="40"/>
          <w:sz w:val="24"/>
          <w:szCs w:val="24"/>
        </w:rPr>
        <w:t xml:space="preserve"> </w:t>
      </w:r>
      <w:r w:rsidRPr="0000230E">
        <w:rPr>
          <w:b/>
          <w:sz w:val="24"/>
          <w:szCs w:val="24"/>
        </w:rPr>
        <w:t>If</w:t>
      </w:r>
      <w:r w:rsidRPr="0000230E">
        <w:rPr>
          <w:b/>
          <w:spacing w:val="-2"/>
          <w:sz w:val="24"/>
          <w:szCs w:val="24"/>
        </w:rPr>
        <w:t xml:space="preserve"> </w:t>
      </w:r>
      <w:r w:rsidRPr="0000230E">
        <w:rPr>
          <w:b/>
          <w:sz w:val="24"/>
          <w:szCs w:val="24"/>
        </w:rPr>
        <w:t>any</w:t>
      </w:r>
      <w:r w:rsidRPr="0000230E">
        <w:rPr>
          <w:b/>
          <w:spacing w:val="-9"/>
          <w:sz w:val="24"/>
          <w:szCs w:val="24"/>
        </w:rPr>
        <w:t xml:space="preserve"> </w:t>
      </w:r>
      <w:r w:rsidRPr="0000230E">
        <w:rPr>
          <w:b/>
          <w:sz w:val="24"/>
          <w:szCs w:val="24"/>
        </w:rPr>
        <w:t>hazard</w:t>
      </w:r>
      <w:r w:rsidRPr="0000230E">
        <w:rPr>
          <w:b/>
          <w:spacing w:val="-2"/>
          <w:sz w:val="24"/>
          <w:szCs w:val="24"/>
        </w:rPr>
        <w:t xml:space="preserve"> </w:t>
      </w:r>
      <w:r w:rsidRPr="0000230E">
        <w:rPr>
          <w:b/>
          <w:sz w:val="24"/>
          <w:szCs w:val="24"/>
        </w:rPr>
        <w:t>is</w:t>
      </w:r>
      <w:r w:rsidRPr="0000230E">
        <w:rPr>
          <w:b/>
          <w:spacing w:val="-2"/>
          <w:sz w:val="24"/>
          <w:szCs w:val="24"/>
        </w:rPr>
        <w:t xml:space="preserve"> </w:t>
      </w:r>
      <w:r w:rsidRPr="0000230E">
        <w:rPr>
          <w:b/>
          <w:sz w:val="24"/>
          <w:szCs w:val="24"/>
        </w:rPr>
        <w:t>found</w:t>
      </w:r>
      <w:r w:rsidRPr="0000230E">
        <w:rPr>
          <w:b/>
          <w:spacing w:val="-5"/>
          <w:sz w:val="24"/>
          <w:szCs w:val="24"/>
        </w:rPr>
        <w:t xml:space="preserve"> </w:t>
      </w:r>
      <w:r w:rsidRPr="0000230E">
        <w:rPr>
          <w:b/>
          <w:sz w:val="24"/>
          <w:szCs w:val="24"/>
        </w:rPr>
        <w:t>within</w:t>
      </w:r>
      <w:r w:rsidRPr="0000230E">
        <w:rPr>
          <w:b/>
          <w:spacing w:val="-2"/>
          <w:sz w:val="24"/>
          <w:szCs w:val="24"/>
        </w:rPr>
        <w:t xml:space="preserve"> </w:t>
      </w:r>
      <w:r w:rsidRPr="0000230E">
        <w:rPr>
          <w:b/>
          <w:sz w:val="24"/>
          <w:szCs w:val="24"/>
        </w:rPr>
        <w:t>the</w:t>
      </w:r>
      <w:r w:rsidRPr="0000230E">
        <w:rPr>
          <w:b/>
          <w:spacing w:val="-2"/>
          <w:sz w:val="24"/>
          <w:szCs w:val="24"/>
        </w:rPr>
        <w:t xml:space="preserve"> </w:t>
      </w:r>
      <w:r w:rsidRPr="0000230E">
        <w:rPr>
          <w:b/>
          <w:sz w:val="24"/>
          <w:szCs w:val="24"/>
        </w:rPr>
        <w:t>facility</w:t>
      </w:r>
      <w:r w:rsidRPr="0000230E">
        <w:rPr>
          <w:b/>
          <w:spacing w:val="-9"/>
          <w:sz w:val="24"/>
          <w:szCs w:val="24"/>
        </w:rPr>
        <w:t xml:space="preserve"> </w:t>
      </w:r>
      <w:r w:rsidRPr="0000230E">
        <w:rPr>
          <w:b/>
          <w:sz w:val="24"/>
          <w:szCs w:val="24"/>
        </w:rPr>
        <w:t>area</w:t>
      </w:r>
      <w:r w:rsidRPr="0000230E">
        <w:rPr>
          <w:b/>
          <w:spacing w:val="-2"/>
          <w:sz w:val="24"/>
          <w:szCs w:val="24"/>
        </w:rPr>
        <w:t xml:space="preserve"> </w:t>
      </w:r>
      <w:r w:rsidRPr="0000230E">
        <w:rPr>
          <w:b/>
          <w:sz w:val="24"/>
          <w:szCs w:val="24"/>
        </w:rPr>
        <w:t>that</w:t>
      </w:r>
      <w:r w:rsidRPr="0000230E">
        <w:rPr>
          <w:b/>
          <w:spacing w:val="-2"/>
          <w:sz w:val="24"/>
          <w:szCs w:val="24"/>
        </w:rPr>
        <w:t xml:space="preserve"> </w:t>
      </w:r>
      <w:r w:rsidRPr="0000230E">
        <w:rPr>
          <w:b/>
          <w:sz w:val="24"/>
          <w:szCs w:val="24"/>
        </w:rPr>
        <w:t>poses</w:t>
      </w:r>
      <w:r w:rsidRPr="0000230E">
        <w:rPr>
          <w:b/>
          <w:spacing w:val="-4"/>
          <w:sz w:val="24"/>
          <w:szCs w:val="24"/>
        </w:rPr>
        <w:t xml:space="preserve"> </w:t>
      </w:r>
      <w:r w:rsidRPr="0000230E">
        <w:rPr>
          <w:b/>
          <w:sz w:val="24"/>
          <w:szCs w:val="24"/>
        </w:rPr>
        <w:t>an immediate threat to public safety, contact the local Sheriff’s Office at 911 immediately.</w:t>
      </w:r>
    </w:p>
    <w:p w14:paraId="2FFFDD0A" w14:textId="77777777" w:rsidR="007F32AC" w:rsidRPr="0000230E" w:rsidRDefault="007F32AC" w:rsidP="0000230E">
      <w:pPr>
        <w:pStyle w:val="BodyText"/>
        <w:spacing w:line="240" w:lineRule="auto"/>
        <w:rPr>
          <w:b/>
          <w:sz w:val="24"/>
          <w:szCs w:val="24"/>
        </w:rPr>
      </w:pPr>
    </w:p>
    <w:p w14:paraId="05CF90DE" w14:textId="77777777" w:rsidR="007F32AC" w:rsidRPr="0000230E" w:rsidRDefault="007F32AC" w:rsidP="0000230E">
      <w:pPr>
        <w:pStyle w:val="ListParagraph"/>
        <w:numPr>
          <w:ilvl w:val="0"/>
          <w:numId w:val="4"/>
        </w:numPr>
        <w:tabs>
          <w:tab w:val="left" w:pos="1814"/>
        </w:tabs>
        <w:spacing w:before="0"/>
        <w:ind w:right="1646" w:firstLine="0"/>
        <w:rPr>
          <w:sz w:val="24"/>
          <w:szCs w:val="24"/>
        </w:rPr>
      </w:pPr>
      <w:r w:rsidRPr="0000230E">
        <w:rPr>
          <w:i/>
          <w:sz w:val="24"/>
          <w:szCs w:val="24"/>
        </w:rPr>
        <w:t>Burrowing</w:t>
      </w:r>
      <w:r w:rsidRPr="0000230E">
        <w:rPr>
          <w:i/>
          <w:spacing w:val="-6"/>
          <w:sz w:val="24"/>
          <w:szCs w:val="24"/>
        </w:rPr>
        <w:t xml:space="preserve"> </w:t>
      </w:r>
      <w:r w:rsidRPr="0000230E">
        <w:rPr>
          <w:i/>
          <w:sz w:val="24"/>
          <w:szCs w:val="24"/>
        </w:rPr>
        <w:t>Animals/Pests</w:t>
      </w:r>
      <w:r w:rsidRPr="0000230E">
        <w:rPr>
          <w:sz w:val="24"/>
          <w:szCs w:val="24"/>
        </w:rPr>
        <w:t>–</w:t>
      </w:r>
      <w:r w:rsidRPr="0000230E">
        <w:rPr>
          <w:spacing w:val="-6"/>
          <w:sz w:val="24"/>
          <w:szCs w:val="24"/>
        </w:rPr>
        <w:t xml:space="preserve"> </w:t>
      </w:r>
      <w:r w:rsidRPr="0000230E">
        <w:rPr>
          <w:sz w:val="24"/>
          <w:szCs w:val="24"/>
        </w:rPr>
        <w:t>Prairie</w:t>
      </w:r>
      <w:r w:rsidRPr="0000230E">
        <w:rPr>
          <w:spacing w:val="-5"/>
          <w:sz w:val="24"/>
          <w:szCs w:val="24"/>
        </w:rPr>
        <w:t xml:space="preserve"> </w:t>
      </w:r>
      <w:r w:rsidRPr="0000230E">
        <w:rPr>
          <w:sz w:val="24"/>
          <w:szCs w:val="24"/>
        </w:rPr>
        <w:t>dogs</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other</w:t>
      </w:r>
      <w:r w:rsidRPr="0000230E">
        <w:rPr>
          <w:spacing w:val="-5"/>
          <w:sz w:val="24"/>
          <w:szCs w:val="24"/>
        </w:rPr>
        <w:t xml:space="preserve"> </w:t>
      </w:r>
      <w:r w:rsidRPr="0000230E">
        <w:rPr>
          <w:sz w:val="24"/>
          <w:szCs w:val="24"/>
        </w:rPr>
        <w:t>burrowing</w:t>
      </w:r>
      <w:r w:rsidRPr="0000230E">
        <w:rPr>
          <w:spacing w:val="-6"/>
          <w:sz w:val="24"/>
          <w:szCs w:val="24"/>
        </w:rPr>
        <w:t xml:space="preserve"> </w:t>
      </w:r>
      <w:r w:rsidRPr="0000230E">
        <w:rPr>
          <w:sz w:val="24"/>
          <w:szCs w:val="24"/>
        </w:rPr>
        <w:t>rodents may cause damage to the GB-GS features and negatively affect the vegetation within the GB-GS.</w:t>
      </w:r>
    </w:p>
    <w:p w14:paraId="06F54C06" w14:textId="77777777" w:rsidR="007F32AC" w:rsidRPr="0000230E" w:rsidRDefault="007F32AC" w:rsidP="0000230E">
      <w:pPr>
        <w:pStyle w:val="BodyText"/>
        <w:spacing w:line="240" w:lineRule="auto"/>
        <w:rPr>
          <w:sz w:val="24"/>
          <w:szCs w:val="24"/>
        </w:rPr>
      </w:pPr>
    </w:p>
    <w:p w14:paraId="0B723E93" w14:textId="77777777" w:rsidR="007F32AC" w:rsidRPr="0000230E" w:rsidRDefault="007F32AC" w:rsidP="0000230E">
      <w:pPr>
        <w:pStyle w:val="ListParagraph"/>
        <w:numPr>
          <w:ilvl w:val="0"/>
          <w:numId w:val="4"/>
        </w:numPr>
        <w:tabs>
          <w:tab w:val="left" w:pos="1827"/>
        </w:tabs>
        <w:spacing w:before="0"/>
        <w:ind w:right="1252" w:firstLine="0"/>
        <w:rPr>
          <w:sz w:val="24"/>
          <w:szCs w:val="24"/>
        </w:rPr>
      </w:pPr>
      <w:r w:rsidRPr="0000230E">
        <w:rPr>
          <w:i/>
          <w:sz w:val="24"/>
          <w:szCs w:val="24"/>
        </w:rPr>
        <w:t>Other</w:t>
      </w:r>
      <w:r w:rsidRPr="0000230E">
        <w:rPr>
          <w:i/>
          <w:spacing w:val="-6"/>
          <w:sz w:val="24"/>
          <w:szCs w:val="24"/>
        </w:rPr>
        <w:t xml:space="preserve"> </w:t>
      </w:r>
      <w:r w:rsidRPr="0000230E">
        <w:rPr>
          <w:sz w:val="24"/>
          <w:szCs w:val="24"/>
        </w:rPr>
        <w:t>–</w:t>
      </w:r>
      <w:r w:rsidRPr="0000230E">
        <w:rPr>
          <w:spacing w:val="-7"/>
          <w:sz w:val="24"/>
          <w:szCs w:val="24"/>
        </w:rPr>
        <w:t xml:space="preserve"> </w:t>
      </w:r>
      <w:r w:rsidRPr="0000230E">
        <w:rPr>
          <w:sz w:val="24"/>
          <w:szCs w:val="24"/>
        </w:rPr>
        <w:t>Any</w:t>
      </w:r>
      <w:r w:rsidRPr="0000230E">
        <w:rPr>
          <w:spacing w:val="-9"/>
          <w:sz w:val="24"/>
          <w:szCs w:val="24"/>
        </w:rPr>
        <w:t xml:space="preserve"> </w:t>
      </w:r>
      <w:r w:rsidRPr="0000230E">
        <w:rPr>
          <w:sz w:val="24"/>
          <w:szCs w:val="24"/>
        </w:rPr>
        <w:t>miscellaneous</w:t>
      </w:r>
      <w:r w:rsidRPr="0000230E">
        <w:rPr>
          <w:spacing w:val="-6"/>
          <w:sz w:val="24"/>
          <w:szCs w:val="24"/>
        </w:rPr>
        <w:t xml:space="preserve"> </w:t>
      </w:r>
      <w:r w:rsidRPr="0000230E">
        <w:rPr>
          <w:sz w:val="24"/>
          <w:szCs w:val="24"/>
        </w:rPr>
        <w:t>inspection/maintenance</w:t>
      </w:r>
      <w:r w:rsidRPr="0000230E">
        <w:rPr>
          <w:spacing w:val="-8"/>
          <w:sz w:val="24"/>
          <w:szCs w:val="24"/>
        </w:rPr>
        <w:t xml:space="preserve"> </w:t>
      </w:r>
      <w:r w:rsidRPr="0000230E">
        <w:rPr>
          <w:sz w:val="24"/>
          <w:szCs w:val="24"/>
        </w:rPr>
        <w:t>items</w:t>
      </w:r>
      <w:r w:rsidRPr="0000230E">
        <w:rPr>
          <w:spacing w:val="-6"/>
          <w:sz w:val="24"/>
          <w:szCs w:val="24"/>
        </w:rPr>
        <w:t xml:space="preserve"> </w:t>
      </w:r>
      <w:r w:rsidRPr="0000230E">
        <w:rPr>
          <w:sz w:val="24"/>
          <w:szCs w:val="24"/>
        </w:rPr>
        <w:t>not</w:t>
      </w:r>
      <w:r w:rsidRPr="0000230E">
        <w:rPr>
          <w:spacing w:val="-6"/>
          <w:sz w:val="24"/>
          <w:szCs w:val="24"/>
        </w:rPr>
        <w:t xml:space="preserve"> </w:t>
      </w:r>
      <w:r w:rsidRPr="0000230E">
        <w:rPr>
          <w:sz w:val="24"/>
          <w:szCs w:val="24"/>
        </w:rPr>
        <w:t>contained on the form should be entered here.</w:t>
      </w:r>
    </w:p>
    <w:p w14:paraId="38D75050" w14:textId="77777777" w:rsidR="007F32AC" w:rsidRPr="0000230E" w:rsidRDefault="007F32AC" w:rsidP="0000230E">
      <w:pPr>
        <w:pStyle w:val="BodyText"/>
        <w:spacing w:line="240" w:lineRule="auto"/>
        <w:rPr>
          <w:sz w:val="24"/>
          <w:szCs w:val="24"/>
        </w:rPr>
      </w:pPr>
    </w:p>
    <w:p w14:paraId="3730EEC5" w14:textId="77777777" w:rsidR="007F32AC" w:rsidRPr="0000230E" w:rsidRDefault="007F32AC" w:rsidP="0000230E">
      <w:pPr>
        <w:pStyle w:val="Heading1"/>
        <w:tabs>
          <w:tab w:val="left" w:pos="2280"/>
        </w:tabs>
        <w:spacing w:line="240" w:lineRule="auto"/>
        <w:ind w:left="840"/>
        <w:jc w:val="left"/>
        <w:rPr>
          <w:b/>
          <w:bCs/>
          <w:sz w:val="24"/>
          <w:szCs w:val="24"/>
          <w:u w:val="none"/>
        </w:rPr>
      </w:pPr>
      <w:r w:rsidRPr="0000230E">
        <w:rPr>
          <w:b/>
          <w:bCs/>
          <w:spacing w:val="-2"/>
          <w:sz w:val="24"/>
          <w:szCs w:val="24"/>
          <w:u w:val="none"/>
        </w:rPr>
        <w:t>GB-GS-</w:t>
      </w:r>
      <w:r w:rsidRPr="0000230E">
        <w:rPr>
          <w:b/>
          <w:bCs/>
          <w:spacing w:val="-10"/>
          <w:sz w:val="24"/>
          <w:szCs w:val="24"/>
          <w:u w:val="none"/>
        </w:rPr>
        <w:t>3</w:t>
      </w:r>
      <w:r w:rsidRPr="0000230E">
        <w:rPr>
          <w:b/>
          <w:bCs/>
          <w:sz w:val="24"/>
          <w:szCs w:val="24"/>
          <w:u w:val="none"/>
        </w:rPr>
        <w:tab/>
        <w:t>MAINTAINING</w:t>
      </w:r>
      <w:r w:rsidRPr="0000230E">
        <w:rPr>
          <w:b/>
          <w:bCs/>
          <w:spacing w:val="-6"/>
          <w:sz w:val="24"/>
          <w:szCs w:val="24"/>
          <w:u w:val="none"/>
        </w:rPr>
        <w:t xml:space="preserve"> </w:t>
      </w:r>
      <w:r w:rsidRPr="0000230E">
        <w:rPr>
          <w:b/>
          <w:bCs/>
          <w:sz w:val="24"/>
          <w:szCs w:val="24"/>
          <w:u w:val="none"/>
        </w:rPr>
        <w:t>GRASS</w:t>
      </w:r>
      <w:r w:rsidRPr="0000230E">
        <w:rPr>
          <w:b/>
          <w:bCs/>
          <w:spacing w:val="-5"/>
          <w:sz w:val="24"/>
          <w:szCs w:val="24"/>
          <w:u w:val="none"/>
        </w:rPr>
        <w:t xml:space="preserve"> </w:t>
      </w:r>
      <w:r w:rsidRPr="0000230E">
        <w:rPr>
          <w:b/>
          <w:bCs/>
          <w:sz w:val="24"/>
          <w:szCs w:val="24"/>
          <w:u w:val="none"/>
        </w:rPr>
        <w:t>BUFFERS</w:t>
      </w:r>
      <w:r w:rsidRPr="0000230E">
        <w:rPr>
          <w:b/>
          <w:bCs/>
          <w:spacing w:val="-5"/>
          <w:sz w:val="24"/>
          <w:szCs w:val="24"/>
          <w:u w:val="none"/>
        </w:rPr>
        <w:t xml:space="preserve"> </w:t>
      </w:r>
      <w:r w:rsidRPr="0000230E">
        <w:rPr>
          <w:b/>
          <w:bCs/>
          <w:sz w:val="24"/>
          <w:szCs w:val="24"/>
          <w:u w:val="none"/>
        </w:rPr>
        <w:t>&amp;</w:t>
      </w:r>
      <w:r w:rsidRPr="0000230E">
        <w:rPr>
          <w:b/>
          <w:bCs/>
          <w:spacing w:val="-5"/>
          <w:sz w:val="24"/>
          <w:szCs w:val="24"/>
          <w:u w:val="none"/>
        </w:rPr>
        <w:t xml:space="preserve"> </w:t>
      </w:r>
      <w:r w:rsidRPr="0000230E">
        <w:rPr>
          <w:b/>
          <w:bCs/>
          <w:sz w:val="24"/>
          <w:szCs w:val="24"/>
          <w:u w:val="none"/>
        </w:rPr>
        <w:t>GRASS</w:t>
      </w:r>
      <w:r w:rsidRPr="0000230E">
        <w:rPr>
          <w:b/>
          <w:bCs/>
          <w:spacing w:val="-5"/>
          <w:sz w:val="24"/>
          <w:szCs w:val="24"/>
          <w:u w:val="none"/>
        </w:rPr>
        <w:t xml:space="preserve"> </w:t>
      </w:r>
      <w:r w:rsidRPr="0000230E">
        <w:rPr>
          <w:b/>
          <w:bCs/>
          <w:sz w:val="24"/>
          <w:szCs w:val="24"/>
          <w:u w:val="none"/>
        </w:rPr>
        <w:t>SWALES</w:t>
      </w:r>
      <w:r w:rsidRPr="0000230E">
        <w:rPr>
          <w:b/>
          <w:bCs/>
          <w:spacing w:val="-5"/>
          <w:sz w:val="24"/>
          <w:szCs w:val="24"/>
          <w:u w:val="none"/>
        </w:rPr>
        <w:t xml:space="preserve"> </w:t>
      </w:r>
      <w:r w:rsidRPr="0000230E">
        <w:rPr>
          <w:b/>
          <w:bCs/>
          <w:sz w:val="24"/>
          <w:szCs w:val="24"/>
          <w:u w:val="none"/>
        </w:rPr>
        <w:t>(GB-</w:t>
      </w:r>
      <w:r w:rsidRPr="0000230E">
        <w:rPr>
          <w:b/>
          <w:bCs/>
          <w:spacing w:val="-5"/>
          <w:sz w:val="24"/>
          <w:szCs w:val="24"/>
          <w:u w:val="none"/>
        </w:rPr>
        <w:t>GS)</w:t>
      </w:r>
    </w:p>
    <w:p w14:paraId="6B44D002" w14:textId="77777777" w:rsidR="007F32AC" w:rsidRPr="0000230E" w:rsidRDefault="007F32AC" w:rsidP="0000230E">
      <w:pPr>
        <w:pStyle w:val="BodyText"/>
        <w:spacing w:line="240" w:lineRule="auto"/>
        <w:rPr>
          <w:b/>
          <w:sz w:val="24"/>
          <w:szCs w:val="24"/>
        </w:rPr>
      </w:pPr>
    </w:p>
    <w:p w14:paraId="49ECD1C4" w14:textId="77777777" w:rsidR="007F32AC" w:rsidRPr="0000230E" w:rsidRDefault="007F32AC" w:rsidP="0000230E">
      <w:pPr>
        <w:tabs>
          <w:tab w:val="left" w:pos="3000"/>
        </w:tabs>
        <w:ind w:left="1200"/>
        <w:rPr>
          <w:b/>
          <w:szCs w:val="24"/>
        </w:rPr>
      </w:pPr>
      <w:r w:rsidRPr="0000230E">
        <w:rPr>
          <w:b/>
          <w:spacing w:val="-2"/>
          <w:szCs w:val="24"/>
        </w:rPr>
        <w:t>GB-GS-</w:t>
      </w:r>
      <w:r w:rsidRPr="0000230E">
        <w:rPr>
          <w:b/>
          <w:spacing w:val="-5"/>
          <w:szCs w:val="24"/>
        </w:rPr>
        <w:t>3.1</w:t>
      </w:r>
      <w:r w:rsidRPr="0000230E">
        <w:rPr>
          <w:b/>
          <w:szCs w:val="24"/>
        </w:rPr>
        <w:tab/>
        <w:t>Maintenance</w:t>
      </w:r>
      <w:r w:rsidRPr="0000230E">
        <w:rPr>
          <w:b/>
          <w:spacing w:val="-9"/>
          <w:szCs w:val="24"/>
        </w:rPr>
        <w:t xml:space="preserve"> </w:t>
      </w:r>
      <w:r w:rsidRPr="0000230E">
        <w:rPr>
          <w:b/>
          <w:spacing w:val="-2"/>
          <w:szCs w:val="24"/>
        </w:rPr>
        <w:t>Personnel</w:t>
      </w:r>
    </w:p>
    <w:p w14:paraId="1D381B8E" w14:textId="77777777" w:rsidR="007F32AC" w:rsidRPr="0000230E" w:rsidRDefault="007F32AC" w:rsidP="0000230E">
      <w:pPr>
        <w:pStyle w:val="BodyText"/>
        <w:spacing w:before="1" w:line="240" w:lineRule="auto"/>
        <w:ind w:left="1200" w:right="1289"/>
        <w:rPr>
          <w:sz w:val="24"/>
          <w:szCs w:val="24"/>
        </w:rPr>
      </w:pPr>
      <w:r w:rsidRPr="0000230E">
        <w:rPr>
          <w:sz w:val="24"/>
          <w:szCs w:val="24"/>
        </w:rPr>
        <w:t>Maintenance</w:t>
      </w:r>
      <w:r w:rsidRPr="0000230E">
        <w:rPr>
          <w:spacing w:val="-6"/>
          <w:sz w:val="24"/>
          <w:szCs w:val="24"/>
        </w:rPr>
        <w:t xml:space="preserve"> </w:t>
      </w:r>
      <w:r w:rsidRPr="0000230E">
        <w:rPr>
          <w:sz w:val="24"/>
          <w:szCs w:val="24"/>
        </w:rPr>
        <w:t>personnel</w:t>
      </w:r>
      <w:r w:rsidRPr="0000230E">
        <w:rPr>
          <w:spacing w:val="-5"/>
          <w:sz w:val="24"/>
          <w:szCs w:val="24"/>
        </w:rPr>
        <w:t xml:space="preserve"> </w:t>
      </w:r>
      <w:r w:rsidRPr="0000230E">
        <w:rPr>
          <w:sz w:val="24"/>
          <w:szCs w:val="24"/>
        </w:rPr>
        <w:t>must</w:t>
      </w:r>
      <w:r w:rsidRPr="0000230E">
        <w:rPr>
          <w:spacing w:val="-6"/>
          <w:sz w:val="24"/>
          <w:szCs w:val="24"/>
        </w:rPr>
        <w:t xml:space="preserve"> </w:t>
      </w:r>
      <w:r w:rsidRPr="0000230E">
        <w:rPr>
          <w:sz w:val="24"/>
          <w:szCs w:val="24"/>
        </w:rPr>
        <w:t>be</w:t>
      </w:r>
      <w:r w:rsidRPr="0000230E">
        <w:rPr>
          <w:spacing w:val="-6"/>
          <w:sz w:val="24"/>
          <w:szCs w:val="24"/>
        </w:rPr>
        <w:t xml:space="preserve"> </w:t>
      </w:r>
      <w:r w:rsidRPr="0000230E">
        <w:rPr>
          <w:sz w:val="24"/>
          <w:szCs w:val="24"/>
        </w:rPr>
        <w:t>experienced</w:t>
      </w:r>
      <w:r w:rsidRPr="0000230E">
        <w:rPr>
          <w:spacing w:val="-6"/>
          <w:sz w:val="24"/>
          <w:szCs w:val="24"/>
        </w:rPr>
        <w:t xml:space="preserve"> </w:t>
      </w:r>
      <w:r w:rsidRPr="0000230E">
        <w:rPr>
          <w:sz w:val="24"/>
          <w:szCs w:val="24"/>
        </w:rPr>
        <w:t>to</w:t>
      </w:r>
      <w:r w:rsidRPr="0000230E">
        <w:rPr>
          <w:spacing w:val="-4"/>
          <w:sz w:val="24"/>
          <w:szCs w:val="24"/>
        </w:rPr>
        <w:t xml:space="preserve"> </w:t>
      </w:r>
      <w:r w:rsidRPr="0000230E">
        <w:rPr>
          <w:sz w:val="24"/>
          <w:szCs w:val="24"/>
        </w:rPr>
        <w:t>properly</w:t>
      </w:r>
      <w:r w:rsidRPr="0000230E">
        <w:rPr>
          <w:spacing w:val="-7"/>
          <w:sz w:val="24"/>
          <w:szCs w:val="24"/>
        </w:rPr>
        <w:t xml:space="preserve"> </w:t>
      </w:r>
      <w:r w:rsidRPr="0000230E">
        <w:rPr>
          <w:sz w:val="24"/>
          <w:szCs w:val="24"/>
        </w:rPr>
        <w:t>maintain GB-GSs. Inadequately trained personnel can cause additional problems resulting in additional maintenance costs.</w:t>
      </w:r>
    </w:p>
    <w:p w14:paraId="0C85D7C7"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05B3A1D2" w14:textId="77777777" w:rsidR="007F32AC" w:rsidRPr="0000230E" w:rsidRDefault="007F32AC" w:rsidP="0000230E">
      <w:pPr>
        <w:pStyle w:val="Heading1"/>
        <w:tabs>
          <w:tab w:val="left" w:pos="3000"/>
        </w:tabs>
        <w:spacing w:before="80" w:line="240" w:lineRule="auto"/>
        <w:ind w:left="1195"/>
        <w:jc w:val="left"/>
        <w:rPr>
          <w:b/>
          <w:bCs/>
          <w:sz w:val="24"/>
          <w:szCs w:val="24"/>
          <w:u w:val="none"/>
        </w:rPr>
      </w:pPr>
      <w:r w:rsidRPr="0000230E">
        <w:rPr>
          <w:b/>
          <w:bCs/>
          <w:spacing w:val="-2"/>
          <w:sz w:val="24"/>
          <w:szCs w:val="24"/>
          <w:u w:val="none"/>
        </w:rPr>
        <w:lastRenderedPageBreak/>
        <w:t>GB-GS-</w:t>
      </w:r>
      <w:r w:rsidRPr="0000230E">
        <w:rPr>
          <w:b/>
          <w:bCs/>
          <w:spacing w:val="-5"/>
          <w:sz w:val="24"/>
          <w:szCs w:val="24"/>
          <w:u w:val="none"/>
        </w:rPr>
        <w:t>3.2</w:t>
      </w:r>
      <w:r w:rsidRPr="0000230E">
        <w:rPr>
          <w:b/>
          <w:bCs/>
          <w:sz w:val="24"/>
          <w:szCs w:val="24"/>
          <w:u w:val="none"/>
        </w:rPr>
        <w:tab/>
      </w:r>
      <w:r w:rsidRPr="0000230E">
        <w:rPr>
          <w:b/>
          <w:bCs/>
          <w:spacing w:val="-2"/>
          <w:sz w:val="24"/>
          <w:szCs w:val="24"/>
          <w:u w:val="none"/>
        </w:rPr>
        <w:t>Equipment</w:t>
      </w:r>
    </w:p>
    <w:p w14:paraId="5753B56D" w14:textId="77777777" w:rsidR="007F32AC" w:rsidRPr="0000230E" w:rsidRDefault="007F32AC" w:rsidP="0000230E">
      <w:pPr>
        <w:pStyle w:val="BodyText"/>
        <w:spacing w:before="1" w:line="240" w:lineRule="auto"/>
        <w:ind w:left="1200" w:right="1289"/>
        <w:rPr>
          <w:sz w:val="24"/>
          <w:szCs w:val="24"/>
        </w:rPr>
      </w:pPr>
      <w:r w:rsidRPr="0000230E">
        <w:rPr>
          <w:sz w:val="24"/>
          <w:szCs w:val="24"/>
        </w:rPr>
        <w:t>It</w:t>
      </w:r>
      <w:r w:rsidRPr="0000230E">
        <w:rPr>
          <w:spacing w:val="-3"/>
          <w:sz w:val="24"/>
          <w:szCs w:val="24"/>
        </w:rPr>
        <w:t xml:space="preserve"> </w:t>
      </w:r>
      <w:r w:rsidRPr="0000230E">
        <w:rPr>
          <w:sz w:val="24"/>
          <w:szCs w:val="24"/>
        </w:rPr>
        <w:t>is</w:t>
      </w:r>
      <w:r w:rsidRPr="0000230E">
        <w:rPr>
          <w:spacing w:val="-3"/>
          <w:sz w:val="24"/>
          <w:szCs w:val="24"/>
        </w:rPr>
        <w:t xml:space="preserve"> </w:t>
      </w:r>
      <w:r w:rsidRPr="0000230E">
        <w:rPr>
          <w:sz w:val="24"/>
          <w:szCs w:val="24"/>
        </w:rPr>
        <w:t>imperative</w:t>
      </w:r>
      <w:r w:rsidRPr="0000230E">
        <w:rPr>
          <w:spacing w:val="-3"/>
          <w:sz w:val="24"/>
          <w:szCs w:val="24"/>
        </w:rPr>
        <w:t xml:space="preserve"> </w:t>
      </w:r>
      <w:r w:rsidRPr="0000230E">
        <w:rPr>
          <w:sz w:val="24"/>
          <w:szCs w:val="24"/>
        </w:rPr>
        <w:t>that</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appropriate</w:t>
      </w:r>
      <w:r w:rsidRPr="0000230E">
        <w:rPr>
          <w:spacing w:val="-4"/>
          <w:sz w:val="24"/>
          <w:szCs w:val="24"/>
        </w:rPr>
        <w:t xml:space="preserve"> </w:t>
      </w:r>
      <w:r w:rsidRPr="0000230E">
        <w:rPr>
          <w:sz w:val="24"/>
          <w:szCs w:val="24"/>
        </w:rPr>
        <w:t>equipment</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tools</w:t>
      </w:r>
      <w:r w:rsidRPr="0000230E">
        <w:rPr>
          <w:spacing w:val="-3"/>
          <w:sz w:val="24"/>
          <w:szCs w:val="24"/>
        </w:rPr>
        <w:t xml:space="preserve"> </w:t>
      </w:r>
      <w:r w:rsidRPr="0000230E">
        <w:rPr>
          <w:sz w:val="24"/>
          <w:szCs w:val="24"/>
        </w:rPr>
        <w:t>are</w:t>
      </w:r>
      <w:r w:rsidRPr="0000230E">
        <w:rPr>
          <w:spacing w:val="-5"/>
          <w:sz w:val="24"/>
          <w:szCs w:val="24"/>
        </w:rPr>
        <w:t xml:space="preserve"> </w:t>
      </w:r>
      <w:r w:rsidRPr="0000230E">
        <w:rPr>
          <w:sz w:val="24"/>
          <w:szCs w:val="24"/>
        </w:rPr>
        <w:t>taken</w:t>
      </w:r>
      <w:r w:rsidRPr="0000230E">
        <w:rPr>
          <w:spacing w:val="-3"/>
          <w:sz w:val="24"/>
          <w:szCs w:val="24"/>
        </w:rPr>
        <w:t xml:space="preserve"> </w:t>
      </w:r>
      <w:r w:rsidRPr="0000230E">
        <w:rPr>
          <w:sz w:val="24"/>
          <w:szCs w:val="24"/>
        </w:rPr>
        <w:t>to</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field with the operations crew.</w:t>
      </w:r>
      <w:r w:rsidRPr="0000230E">
        <w:rPr>
          <w:spacing w:val="40"/>
          <w:sz w:val="24"/>
          <w:szCs w:val="24"/>
        </w:rPr>
        <w:t xml:space="preserve"> </w:t>
      </w:r>
      <w:r w:rsidRPr="0000230E">
        <w:rPr>
          <w:sz w:val="24"/>
          <w:szCs w:val="24"/>
        </w:rPr>
        <w:t>The types of equipment/tools will vary depending on the task at hand.</w:t>
      </w:r>
      <w:r w:rsidRPr="0000230E">
        <w:rPr>
          <w:spacing w:val="40"/>
          <w:sz w:val="24"/>
          <w:szCs w:val="24"/>
        </w:rPr>
        <w:t xml:space="preserve"> </w:t>
      </w:r>
      <w:r w:rsidRPr="0000230E">
        <w:rPr>
          <w:sz w:val="24"/>
          <w:szCs w:val="24"/>
        </w:rPr>
        <w:t>Below is a list of tools, equipment, and material(s) that may be necessary to perform maintenance on a GB-GS:</w:t>
      </w:r>
    </w:p>
    <w:p w14:paraId="41640305"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Mowing</w:t>
      </w:r>
      <w:r w:rsidRPr="0000230E">
        <w:rPr>
          <w:spacing w:val="-5"/>
          <w:sz w:val="24"/>
          <w:szCs w:val="24"/>
        </w:rPr>
        <w:t xml:space="preserve"> </w:t>
      </w:r>
      <w:r w:rsidRPr="0000230E">
        <w:rPr>
          <w:spacing w:val="-2"/>
          <w:sz w:val="24"/>
          <w:szCs w:val="24"/>
        </w:rPr>
        <w:t>Tractors</w:t>
      </w:r>
    </w:p>
    <w:p w14:paraId="34D4AA4A"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Trimmers</w:t>
      </w:r>
      <w:r w:rsidRPr="0000230E">
        <w:rPr>
          <w:spacing w:val="-4"/>
          <w:sz w:val="24"/>
          <w:szCs w:val="24"/>
        </w:rPr>
        <w:t xml:space="preserve"> </w:t>
      </w:r>
      <w:r w:rsidRPr="0000230E">
        <w:rPr>
          <w:sz w:val="24"/>
          <w:szCs w:val="24"/>
        </w:rPr>
        <w:t>(extra</w:t>
      </w:r>
      <w:r w:rsidRPr="0000230E">
        <w:rPr>
          <w:spacing w:val="-4"/>
          <w:sz w:val="24"/>
          <w:szCs w:val="24"/>
        </w:rPr>
        <w:t xml:space="preserve"> </w:t>
      </w:r>
      <w:r w:rsidRPr="0000230E">
        <w:rPr>
          <w:spacing w:val="-2"/>
          <w:sz w:val="24"/>
          <w:szCs w:val="24"/>
        </w:rPr>
        <w:t>string)</w:t>
      </w:r>
    </w:p>
    <w:p w14:paraId="5D9599B2"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pacing w:val="-2"/>
          <w:sz w:val="24"/>
          <w:szCs w:val="24"/>
        </w:rPr>
        <w:t>Shovels</w:t>
      </w:r>
    </w:p>
    <w:p w14:paraId="4F362013"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pacing w:val="-2"/>
          <w:sz w:val="24"/>
          <w:szCs w:val="24"/>
        </w:rPr>
        <w:t>Rakes</w:t>
      </w:r>
    </w:p>
    <w:p w14:paraId="6A794DA5"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All</w:t>
      </w:r>
      <w:r w:rsidRPr="0000230E">
        <w:rPr>
          <w:spacing w:val="-4"/>
          <w:sz w:val="24"/>
          <w:szCs w:val="24"/>
        </w:rPr>
        <w:t xml:space="preserve"> </w:t>
      </w:r>
      <w:r w:rsidRPr="0000230E">
        <w:rPr>
          <w:sz w:val="24"/>
          <w:szCs w:val="24"/>
        </w:rPr>
        <w:t>Surface</w:t>
      </w:r>
      <w:r w:rsidRPr="0000230E">
        <w:rPr>
          <w:spacing w:val="-5"/>
          <w:sz w:val="24"/>
          <w:szCs w:val="24"/>
        </w:rPr>
        <w:t xml:space="preserve"> </w:t>
      </w:r>
      <w:r w:rsidRPr="0000230E">
        <w:rPr>
          <w:sz w:val="24"/>
          <w:szCs w:val="24"/>
        </w:rPr>
        <w:t>Vehicle</w:t>
      </w:r>
      <w:r w:rsidRPr="0000230E">
        <w:rPr>
          <w:spacing w:val="-3"/>
          <w:sz w:val="24"/>
          <w:szCs w:val="24"/>
        </w:rPr>
        <w:t xml:space="preserve"> </w:t>
      </w:r>
      <w:r w:rsidRPr="0000230E">
        <w:rPr>
          <w:spacing w:val="-2"/>
          <w:sz w:val="24"/>
          <w:szCs w:val="24"/>
        </w:rPr>
        <w:t>(ASVs)</w:t>
      </w:r>
    </w:p>
    <w:p w14:paraId="4AA49D7D"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Engineers</w:t>
      </w:r>
      <w:r w:rsidRPr="0000230E">
        <w:rPr>
          <w:spacing w:val="-5"/>
          <w:sz w:val="24"/>
          <w:szCs w:val="24"/>
        </w:rPr>
        <w:t xml:space="preserve"> </w:t>
      </w:r>
      <w:r w:rsidRPr="0000230E">
        <w:rPr>
          <w:sz w:val="24"/>
          <w:szCs w:val="24"/>
        </w:rPr>
        <w:t>Level</w:t>
      </w:r>
      <w:r w:rsidRPr="0000230E">
        <w:rPr>
          <w:spacing w:val="-5"/>
          <w:sz w:val="24"/>
          <w:szCs w:val="24"/>
        </w:rPr>
        <w:t xml:space="preserve"> </w:t>
      </w:r>
      <w:r w:rsidRPr="0000230E">
        <w:rPr>
          <w:spacing w:val="-2"/>
          <w:sz w:val="24"/>
          <w:szCs w:val="24"/>
        </w:rPr>
        <w:t>(laser)</w:t>
      </w:r>
    </w:p>
    <w:p w14:paraId="283AA97D"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Erosion</w:t>
      </w:r>
      <w:r w:rsidRPr="0000230E">
        <w:rPr>
          <w:spacing w:val="-7"/>
          <w:sz w:val="24"/>
          <w:szCs w:val="24"/>
        </w:rPr>
        <w:t xml:space="preserve"> </w:t>
      </w:r>
      <w:r w:rsidRPr="0000230E">
        <w:rPr>
          <w:sz w:val="24"/>
          <w:szCs w:val="24"/>
        </w:rPr>
        <w:t>Control</w:t>
      </w:r>
      <w:r w:rsidRPr="0000230E">
        <w:rPr>
          <w:spacing w:val="-6"/>
          <w:sz w:val="24"/>
          <w:szCs w:val="24"/>
        </w:rPr>
        <w:t xml:space="preserve"> </w:t>
      </w:r>
      <w:r w:rsidRPr="0000230E">
        <w:rPr>
          <w:spacing w:val="-2"/>
          <w:sz w:val="24"/>
          <w:szCs w:val="24"/>
        </w:rPr>
        <w:t>Blanket(s)</w:t>
      </w:r>
    </w:p>
    <w:p w14:paraId="6D84FB85"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pacing w:val="-2"/>
          <w:sz w:val="24"/>
          <w:szCs w:val="24"/>
        </w:rPr>
        <w:t>Mulch</w:t>
      </w:r>
    </w:p>
    <w:p w14:paraId="21B218BA" w14:textId="77777777" w:rsidR="007F32AC" w:rsidRPr="0000230E" w:rsidRDefault="007F32AC" w:rsidP="0000230E">
      <w:pPr>
        <w:pStyle w:val="ListParagraph"/>
        <w:numPr>
          <w:ilvl w:val="1"/>
          <w:numId w:val="4"/>
        </w:numPr>
        <w:tabs>
          <w:tab w:val="left" w:pos="2998"/>
        </w:tabs>
        <w:ind w:left="2998" w:hanging="358"/>
        <w:jc w:val="left"/>
        <w:rPr>
          <w:sz w:val="24"/>
          <w:szCs w:val="24"/>
        </w:rPr>
      </w:pPr>
      <w:r w:rsidRPr="0000230E">
        <w:rPr>
          <w:sz w:val="24"/>
          <w:szCs w:val="24"/>
        </w:rPr>
        <w:t xml:space="preserve">Sod or </w:t>
      </w:r>
      <w:r w:rsidRPr="0000230E">
        <w:rPr>
          <w:spacing w:val="-4"/>
          <w:sz w:val="24"/>
          <w:szCs w:val="24"/>
        </w:rPr>
        <w:t>Seed</w:t>
      </w:r>
    </w:p>
    <w:p w14:paraId="486B5157" w14:textId="77777777" w:rsidR="007F32AC" w:rsidRPr="0000230E" w:rsidRDefault="007F32AC" w:rsidP="0000230E">
      <w:pPr>
        <w:pStyle w:val="ListParagraph"/>
        <w:numPr>
          <w:ilvl w:val="1"/>
          <w:numId w:val="4"/>
        </w:numPr>
        <w:tabs>
          <w:tab w:val="left" w:pos="2997"/>
        </w:tabs>
        <w:spacing w:before="121"/>
        <w:ind w:left="2997" w:hanging="537"/>
        <w:jc w:val="left"/>
        <w:rPr>
          <w:sz w:val="24"/>
          <w:szCs w:val="24"/>
        </w:rPr>
      </w:pPr>
      <w:r w:rsidRPr="0000230E">
        <w:rPr>
          <w:sz w:val="24"/>
          <w:szCs w:val="24"/>
        </w:rPr>
        <w:t>Illicit</w:t>
      </w:r>
      <w:r w:rsidRPr="0000230E">
        <w:rPr>
          <w:spacing w:val="-6"/>
          <w:sz w:val="24"/>
          <w:szCs w:val="24"/>
        </w:rPr>
        <w:t xml:space="preserve"> </w:t>
      </w:r>
      <w:r w:rsidRPr="0000230E">
        <w:rPr>
          <w:sz w:val="24"/>
          <w:szCs w:val="24"/>
        </w:rPr>
        <w:t>Discharge</w:t>
      </w:r>
      <w:r w:rsidRPr="0000230E">
        <w:rPr>
          <w:spacing w:val="-5"/>
          <w:sz w:val="24"/>
          <w:szCs w:val="24"/>
        </w:rPr>
        <w:t xml:space="preserve"> </w:t>
      </w:r>
      <w:r w:rsidRPr="0000230E">
        <w:rPr>
          <w:sz w:val="24"/>
          <w:szCs w:val="24"/>
        </w:rPr>
        <w:t>Cleanup</w:t>
      </w:r>
      <w:r w:rsidRPr="0000230E">
        <w:rPr>
          <w:spacing w:val="-5"/>
          <w:sz w:val="24"/>
          <w:szCs w:val="24"/>
        </w:rPr>
        <w:t xml:space="preserve"> </w:t>
      </w:r>
      <w:r w:rsidRPr="0000230E">
        <w:rPr>
          <w:spacing w:val="-4"/>
          <w:sz w:val="24"/>
          <w:szCs w:val="24"/>
        </w:rPr>
        <w:t>Kits</w:t>
      </w:r>
    </w:p>
    <w:p w14:paraId="581C522B" w14:textId="77777777" w:rsidR="007F32AC" w:rsidRPr="0000230E" w:rsidRDefault="007F32AC" w:rsidP="0000230E">
      <w:pPr>
        <w:pStyle w:val="ListParagraph"/>
        <w:numPr>
          <w:ilvl w:val="1"/>
          <w:numId w:val="4"/>
        </w:numPr>
        <w:tabs>
          <w:tab w:val="left" w:pos="2997"/>
        </w:tabs>
        <w:ind w:left="2997" w:hanging="537"/>
        <w:jc w:val="left"/>
        <w:rPr>
          <w:sz w:val="24"/>
          <w:szCs w:val="24"/>
        </w:rPr>
      </w:pPr>
      <w:r w:rsidRPr="0000230E">
        <w:rPr>
          <w:sz w:val="24"/>
          <w:szCs w:val="24"/>
        </w:rPr>
        <w:t>Trash</w:t>
      </w:r>
      <w:r w:rsidRPr="0000230E">
        <w:rPr>
          <w:spacing w:val="-3"/>
          <w:sz w:val="24"/>
          <w:szCs w:val="24"/>
        </w:rPr>
        <w:t xml:space="preserve"> </w:t>
      </w:r>
      <w:r w:rsidRPr="0000230E">
        <w:rPr>
          <w:spacing w:val="-4"/>
          <w:sz w:val="24"/>
          <w:szCs w:val="24"/>
        </w:rPr>
        <w:t>Bags</w:t>
      </w:r>
    </w:p>
    <w:p w14:paraId="5189141C" w14:textId="77777777" w:rsidR="007F32AC" w:rsidRPr="0000230E" w:rsidRDefault="007F32AC" w:rsidP="0000230E">
      <w:pPr>
        <w:pStyle w:val="ListParagraph"/>
        <w:numPr>
          <w:ilvl w:val="1"/>
          <w:numId w:val="4"/>
        </w:numPr>
        <w:tabs>
          <w:tab w:val="left" w:pos="2997"/>
        </w:tabs>
        <w:ind w:left="2997" w:hanging="537"/>
        <w:jc w:val="left"/>
        <w:rPr>
          <w:sz w:val="24"/>
          <w:szCs w:val="24"/>
        </w:rPr>
      </w:pPr>
      <w:r w:rsidRPr="0000230E">
        <w:rPr>
          <w:sz w:val="24"/>
          <w:szCs w:val="24"/>
        </w:rPr>
        <w:t>Stormwater</w:t>
      </w:r>
      <w:r w:rsidRPr="0000230E">
        <w:rPr>
          <w:spacing w:val="-4"/>
          <w:sz w:val="24"/>
          <w:szCs w:val="24"/>
        </w:rPr>
        <w:t xml:space="preserve"> </w:t>
      </w:r>
      <w:r w:rsidRPr="0000230E">
        <w:rPr>
          <w:sz w:val="24"/>
          <w:szCs w:val="24"/>
        </w:rPr>
        <w:t>Facility</w:t>
      </w:r>
      <w:r w:rsidRPr="0000230E">
        <w:rPr>
          <w:spacing w:val="-6"/>
          <w:sz w:val="24"/>
          <w:szCs w:val="24"/>
        </w:rPr>
        <w:t xml:space="preserve"> </w:t>
      </w:r>
      <w:r w:rsidRPr="0000230E">
        <w:rPr>
          <w:sz w:val="24"/>
          <w:szCs w:val="24"/>
        </w:rPr>
        <w:t>Operation</w:t>
      </w:r>
      <w:r w:rsidRPr="0000230E">
        <w:rPr>
          <w:spacing w:val="-6"/>
          <w:sz w:val="24"/>
          <w:szCs w:val="24"/>
        </w:rPr>
        <w:t xml:space="preserve"> </w:t>
      </w:r>
      <w:r w:rsidRPr="0000230E">
        <w:rPr>
          <w:sz w:val="24"/>
          <w:szCs w:val="24"/>
        </w:rPr>
        <w:t>and</w:t>
      </w:r>
      <w:r w:rsidRPr="0000230E">
        <w:rPr>
          <w:spacing w:val="-3"/>
          <w:sz w:val="24"/>
          <w:szCs w:val="24"/>
        </w:rPr>
        <w:t xml:space="preserve"> </w:t>
      </w:r>
      <w:r w:rsidRPr="0000230E">
        <w:rPr>
          <w:sz w:val="24"/>
          <w:szCs w:val="24"/>
        </w:rPr>
        <w:t>Maintenance</w:t>
      </w:r>
      <w:r w:rsidRPr="0000230E">
        <w:rPr>
          <w:spacing w:val="-3"/>
          <w:sz w:val="24"/>
          <w:szCs w:val="24"/>
        </w:rPr>
        <w:t xml:space="preserve"> </w:t>
      </w:r>
      <w:r w:rsidRPr="0000230E">
        <w:rPr>
          <w:spacing w:val="-2"/>
          <w:sz w:val="24"/>
          <w:szCs w:val="24"/>
        </w:rPr>
        <w:t>Manual</w:t>
      </w:r>
    </w:p>
    <w:p w14:paraId="12D563DF" w14:textId="77777777" w:rsidR="007F32AC" w:rsidRPr="0000230E" w:rsidRDefault="007F32AC" w:rsidP="0000230E">
      <w:pPr>
        <w:pStyle w:val="BodyText"/>
        <w:spacing w:before="120" w:line="240" w:lineRule="auto"/>
        <w:ind w:left="1200" w:right="1228"/>
        <w:rPr>
          <w:sz w:val="24"/>
          <w:szCs w:val="24"/>
        </w:rPr>
      </w:pPr>
      <w:r w:rsidRPr="0000230E">
        <w:rPr>
          <w:sz w:val="24"/>
          <w:szCs w:val="24"/>
        </w:rPr>
        <w:t>Some</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items</w:t>
      </w:r>
      <w:r w:rsidRPr="0000230E">
        <w:rPr>
          <w:spacing w:val="-3"/>
          <w:sz w:val="24"/>
          <w:szCs w:val="24"/>
        </w:rPr>
        <w:t xml:space="preserve"> </w:t>
      </w:r>
      <w:r w:rsidRPr="0000230E">
        <w:rPr>
          <w:sz w:val="24"/>
          <w:szCs w:val="24"/>
        </w:rPr>
        <w:t>identified</w:t>
      </w:r>
      <w:r w:rsidRPr="0000230E">
        <w:rPr>
          <w:spacing w:val="-3"/>
          <w:sz w:val="24"/>
          <w:szCs w:val="24"/>
        </w:rPr>
        <w:t xml:space="preserve"> </w:t>
      </w:r>
      <w:r w:rsidRPr="0000230E">
        <w:rPr>
          <w:sz w:val="24"/>
          <w:szCs w:val="24"/>
        </w:rPr>
        <w:t>above</w:t>
      </w:r>
      <w:r w:rsidRPr="0000230E">
        <w:rPr>
          <w:spacing w:val="-3"/>
          <w:sz w:val="24"/>
          <w:szCs w:val="24"/>
        </w:rPr>
        <w:t xml:space="preserve"> </w:t>
      </w:r>
      <w:r w:rsidRPr="0000230E">
        <w:rPr>
          <w:sz w:val="24"/>
          <w:szCs w:val="24"/>
        </w:rPr>
        <w:t>may</w:t>
      </w:r>
      <w:r w:rsidRPr="0000230E">
        <w:rPr>
          <w:spacing w:val="-6"/>
          <w:sz w:val="24"/>
          <w:szCs w:val="24"/>
        </w:rPr>
        <w:t xml:space="preserve"> </w:t>
      </w:r>
      <w:r w:rsidRPr="0000230E">
        <w:rPr>
          <w:sz w:val="24"/>
          <w:szCs w:val="24"/>
        </w:rPr>
        <w:t>not</w:t>
      </w:r>
      <w:r w:rsidRPr="0000230E">
        <w:rPr>
          <w:spacing w:val="-5"/>
          <w:sz w:val="24"/>
          <w:szCs w:val="24"/>
        </w:rPr>
        <w:t xml:space="preserve"> </w:t>
      </w:r>
      <w:r w:rsidRPr="0000230E">
        <w:rPr>
          <w:sz w:val="24"/>
          <w:szCs w:val="24"/>
        </w:rPr>
        <w:t>be</w:t>
      </w:r>
      <w:r w:rsidRPr="0000230E">
        <w:rPr>
          <w:spacing w:val="-3"/>
          <w:sz w:val="24"/>
          <w:szCs w:val="24"/>
        </w:rPr>
        <w:t xml:space="preserve"> </w:t>
      </w:r>
      <w:r w:rsidRPr="0000230E">
        <w:rPr>
          <w:sz w:val="24"/>
          <w:szCs w:val="24"/>
        </w:rPr>
        <w:t>needed</w:t>
      </w:r>
      <w:r w:rsidRPr="0000230E">
        <w:rPr>
          <w:spacing w:val="-5"/>
          <w:sz w:val="24"/>
          <w:szCs w:val="24"/>
        </w:rPr>
        <w:t xml:space="preserve"> </w:t>
      </w:r>
      <w:r w:rsidRPr="0000230E">
        <w:rPr>
          <w:sz w:val="24"/>
          <w:szCs w:val="24"/>
        </w:rPr>
        <w:t>for</w:t>
      </w:r>
      <w:r w:rsidRPr="0000230E">
        <w:rPr>
          <w:spacing w:val="-3"/>
          <w:sz w:val="24"/>
          <w:szCs w:val="24"/>
        </w:rPr>
        <w:t xml:space="preserve"> </w:t>
      </w:r>
      <w:r w:rsidRPr="0000230E">
        <w:rPr>
          <w:sz w:val="24"/>
          <w:szCs w:val="24"/>
        </w:rPr>
        <w:t>every</w:t>
      </w:r>
      <w:r w:rsidRPr="0000230E">
        <w:rPr>
          <w:spacing w:val="-7"/>
          <w:sz w:val="24"/>
          <w:szCs w:val="24"/>
        </w:rPr>
        <w:t xml:space="preserve"> </w:t>
      </w:r>
      <w:r w:rsidRPr="0000230E">
        <w:rPr>
          <w:sz w:val="24"/>
          <w:szCs w:val="24"/>
        </w:rPr>
        <w:t>maintenance operation.</w:t>
      </w:r>
      <w:r w:rsidRPr="0000230E">
        <w:rPr>
          <w:spacing w:val="40"/>
          <w:sz w:val="24"/>
          <w:szCs w:val="24"/>
        </w:rPr>
        <w:t xml:space="preserve"> </w:t>
      </w:r>
      <w:r w:rsidRPr="0000230E">
        <w:rPr>
          <w:sz w:val="24"/>
          <w:szCs w:val="24"/>
        </w:rPr>
        <w:t>However, this equipment should be available to the maintenance operations crews should the need arise.</w:t>
      </w:r>
    </w:p>
    <w:p w14:paraId="1F65127E" w14:textId="77777777" w:rsidR="007F32AC" w:rsidRPr="0000230E" w:rsidRDefault="007F32AC" w:rsidP="0000230E">
      <w:pPr>
        <w:pStyle w:val="BodyText"/>
        <w:spacing w:line="240" w:lineRule="auto"/>
        <w:rPr>
          <w:sz w:val="24"/>
          <w:szCs w:val="24"/>
        </w:rPr>
      </w:pPr>
    </w:p>
    <w:p w14:paraId="03833342" w14:textId="77777777" w:rsidR="007F32AC" w:rsidRPr="0000230E" w:rsidRDefault="007F32AC" w:rsidP="0000230E">
      <w:pPr>
        <w:pStyle w:val="BodyText"/>
        <w:spacing w:line="240" w:lineRule="auto"/>
        <w:ind w:left="1195"/>
        <w:rPr>
          <w:sz w:val="24"/>
          <w:szCs w:val="24"/>
        </w:rPr>
      </w:pPr>
    </w:p>
    <w:p w14:paraId="5B522964" w14:textId="77777777" w:rsidR="007F32AC" w:rsidRPr="0000230E" w:rsidRDefault="007F32AC" w:rsidP="0000230E">
      <w:pPr>
        <w:pStyle w:val="Heading1"/>
        <w:tabs>
          <w:tab w:val="left" w:pos="3000"/>
        </w:tabs>
        <w:spacing w:line="240" w:lineRule="auto"/>
        <w:ind w:left="1195"/>
        <w:jc w:val="left"/>
        <w:rPr>
          <w:b/>
          <w:bCs/>
          <w:sz w:val="24"/>
          <w:szCs w:val="24"/>
          <w:u w:val="none"/>
        </w:rPr>
      </w:pPr>
      <w:r w:rsidRPr="0000230E">
        <w:rPr>
          <w:b/>
          <w:bCs/>
          <w:spacing w:val="-2"/>
          <w:sz w:val="24"/>
          <w:szCs w:val="24"/>
          <w:u w:val="none"/>
        </w:rPr>
        <w:t>GB-GS-</w:t>
      </w:r>
      <w:r w:rsidRPr="0000230E">
        <w:rPr>
          <w:b/>
          <w:bCs/>
          <w:spacing w:val="-5"/>
          <w:sz w:val="24"/>
          <w:szCs w:val="24"/>
          <w:u w:val="none"/>
        </w:rPr>
        <w:t>3.3</w:t>
      </w:r>
      <w:r w:rsidRPr="0000230E">
        <w:rPr>
          <w:b/>
          <w:bCs/>
          <w:sz w:val="24"/>
          <w:szCs w:val="24"/>
          <w:u w:val="none"/>
        </w:rPr>
        <w:tab/>
        <w:t>Maintenance</w:t>
      </w:r>
      <w:r w:rsidRPr="0000230E">
        <w:rPr>
          <w:b/>
          <w:bCs/>
          <w:spacing w:val="-7"/>
          <w:sz w:val="24"/>
          <w:szCs w:val="24"/>
          <w:u w:val="none"/>
        </w:rPr>
        <w:t xml:space="preserve"> </w:t>
      </w:r>
      <w:r w:rsidRPr="0000230E">
        <w:rPr>
          <w:b/>
          <w:bCs/>
          <w:sz w:val="24"/>
          <w:szCs w:val="24"/>
          <w:u w:val="none"/>
        </w:rPr>
        <w:t>Categories</w:t>
      </w:r>
      <w:r w:rsidRPr="0000230E">
        <w:rPr>
          <w:b/>
          <w:bCs/>
          <w:spacing w:val="-8"/>
          <w:sz w:val="24"/>
          <w:szCs w:val="24"/>
          <w:u w:val="none"/>
        </w:rPr>
        <w:t xml:space="preserve"> </w:t>
      </w:r>
      <w:r w:rsidRPr="0000230E">
        <w:rPr>
          <w:b/>
          <w:bCs/>
          <w:sz w:val="24"/>
          <w:szCs w:val="24"/>
          <w:u w:val="none"/>
        </w:rPr>
        <w:t>and</w:t>
      </w:r>
      <w:r w:rsidRPr="0000230E">
        <w:rPr>
          <w:b/>
          <w:bCs/>
          <w:spacing w:val="-4"/>
          <w:sz w:val="24"/>
          <w:szCs w:val="24"/>
          <w:u w:val="none"/>
        </w:rPr>
        <w:t xml:space="preserve"> </w:t>
      </w:r>
      <w:r w:rsidRPr="0000230E">
        <w:rPr>
          <w:b/>
          <w:bCs/>
          <w:spacing w:val="-2"/>
          <w:sz w:val="24"/>
          <w:szCs w:val="24"/>
          <w:u w:val="none"/>
        </w:rPr>
        <w:t>Activities</w:t>
      </w:r>
    </w:p>
    <w:p w14:paraId="7A0AC6ED" w14:textId="77777777" w:rsidR="007F32AC" w:rsidRPr="0000230E" w:rsidRDefault="007F32AC" w:rsidP="0000230E">
      <w:pPr>
        <w:pStyle w:val="BodyText"/>
        <w:spacing w:line="240" w:lineRule="auto"/>
        <w:ind w:left="1195" w:right="1289"/>
        <w:rPr>
          <w:sz w:val="24"/>
          <w:szCs w:val="24"/>
        </w:rPr>
      </w:pPr>
      <w:r w:rsidRPr="0000230E">
        <w:rPr>
          <w:sz w:val="24"/>
          <w:szCs w:val="24"/>
        </w:rPr>
        <w:t>A typical GB-GS Maintenance Program will consist of three broad categories of</w:t>
      </w:r>
      <w:r w:rsidRPr="0000230E">
        <w:rPr>
          <w:spacing w:val="-1"/>
          <w:sz w:val="24"/>
          <w:szCs w:val="24"/>
        </w:rPr>
        <w:t xml:space="preserve"> </w:t>
      </w:r>
      <w:r w:rsidRPr="0000230E">
        <w:rPr>
          <w:sz w:val="24"/>
          <w:szCs w:val="24"/>
        </w:rPr>
        <w:t>work:</w:t>
      </w:r>
      <w:r w:rsidRPr="0000230E">
        <w:rPr>
          <w:spacing w:val="-3"/>
          <w:sz w:val="24"/>
          <w:szCs w:val="24"/>
        </w:rPr>
        <w:t xml:space="preserve"> </w:t>
      </w:r>
      <w:r w:rsidRPr="0000230E">
        <w:rPr>
          <w:sz w:val="24"/>
          <w:szCs w:val="24"/>
        </w:rPr>
        <w:t>Routine,</w:t>
      </w:r>
      <w:r w:rsidRPr="0000230E">
        <w:rPr>
          <w:spacing w:val="-3"/>
          <w:sz w:val="24"/>
          <w:szCs w:val="24"/>
        </w:rPr>
        <w:t xml:space="preserve"> </w:t>
      </w:r>
      <w:r w:rsidRPr="0000230E">
        <w:rPr>
          <w:sz w:val="24"/>
          <w:szCs w:val="24"/>
        </w:rPr>
        <w:t>Minor</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Major.</w:t>
      </w:r>
      <w:r w:rsidRPr="0000230E">
        <w:rPr>
          <w:spacing w:val="40"/>
          <w:sz w:val="24"/>
          <w:szCs w:val="24"/>
        </w:rPr>
        <w:t xml:space="preserve"> </w:t>
      </w:r>
      <w:r w:rsidRPr="0000230E">
        <w:rPr>
          <w:sz w:val="24"/>
          <w:szCs w:val="24"/>
        </w:rPr>
        <w:t>Within</w:t>
      </w:r>
      <w:r w:rsidRPr="0000230E">
        <w:rPr>
          <w:spacing w:val="-5"/>
          <w:sz w:val="24"/>
          <w:szCs w:val="24"/>
        </w:rPr>
        <w:t xml:space="preserve"> </w:t>
      </w:r>
      <w:r w:rsidRPr="0000230E">
        <w:rPr>
          <w:sz w:val="24"/>
          <w:szCs w:val="24"/>
        </w:rPr>
        <w:t>each</w:t>
      </w:r>
      <w:r w:rsidRPr="0000230E">
        <w:rPr>
          <w:spacing w:val="-3"/>
          <w:sz w:val="24"/>
          <w:szCs w:val="24"/>
        </w:rPr>
        <w:t xml:space="preserve"> </w:t>
      </w:r>
      <w:r w:rsidRPr="0000230E">
        <w:rPr>
          <w:sz w:val="24"/>
          <w:szCs w:val="24"/>
        </w:rPr>
        <w:t>category</w:t>
      </w:r>
      <w:r w:rsidRPr="0000230E">
        <w:rPr>
          <w:spacing w:val="-7"/>
          <w:sz w:val="24"/>
          <w:szCs w:val="24"/>
        </w:rPr>
        <w:t xml:space="preserve"> </w:t>
      </w:r>
      <w:r w:rsidRPr="0000230E">
        <w:rPr>
          <w:sz w:val="24"/>
          <w:szCs w:val="24"/>
        </w:rPr>
        <w:t>of work,</w:t>
      </w:r>
      <w:r w:rsidRPr="0000230E">
        <w:rPr>
          <w:spacing w:val="-3"/>
          <w:sz w:val="24"/>
          <w:szCs w:val="24"/>
        </w:rPr>
        <w:t xml:space="preserve"> </w:t>
      </w:r>
      <w:r w:rsidRPr="0000230E">
        <w:rPr>
          <w:sz w:val="24"/>
          <w:szCs w:val="24"/>
        </w:rPr>
        <w:t>a</w:t>
      </w:r>
      <w:r w:rsidRPr="0000230E">
        <w:rPr>
          <w:spacing w:val="-4"/>
          <w:sz w:val="24"/>
          <w:szCs w:val="24"/>
        </w:rPr>
        <w:t xml:space="preserve"> </w:t>
      </w:r>
      <w:r w:rsidRPr="0000230E">
        <w:rPr>
          <w:sz w:val="24"/>
          <w:szCs w:val="24"/>
        </w:rPr>
        <w:t>variety</w:t>
      </w:r>
      <w:r w:rsidRPr="0000230E">
        <w:rPr>
          <w:spacing w:val="-6"/>
          <w:sz w:val="24"/>
          <w:szCs w:val="24"/>
        </w:rPr>
        <w:t xml:space="preserve"> </w:t>
      </w:r>
      <w:r w:rsidRPr="0000230E">
        <w:rPr>
          <w:sz w:val="24"/>
          <w:szCs w:val="24"/>
        </w:rPr>
        <w:t>of maintenance activities can be performed on a GB-GS.</w:t>
      </w:r>
      <w:r w:rsidRPr="0000230E">
        <w:rPr>
          <w:spacing w:val="40"/>
          <w:sz w:val="24"/>
          <w:szCs w:val="24"/>
        </w:rPr>
        <w:t xml:space="preserve"> </w:t>
      </w:r>
      <w:r w:rsidRPr="0000230E">
        <w:rPr>
          <w:sz w:val="24"/>
          <w:szCs w:val="24"/>
        </w:rPr>
        <w:t>A maintenance activity can be specific to each feature within the GB-GS, or general to the overall facility.</w:t>
      </w:r>
      <w:r w:rsidRPr="0000230E">
        <w:rPr>
          <w:spacing w:val="40"/>
          <w:sz w:val="24"/>
          <w:szCs w:val="24"/>
        </w:rPr>
        <w:t xml:space="preserve"> </w:t>
      </w:r>
      <w:r w:rsidRPr="0000230E">
        <w:rPr>
          <w:sz w:val="24"/>
          <w:szCs w:val="24"/>
        </w:rPr>
        <w:t>This section of the SOP explains each of the categories and briefly describes the typical maintenance activities for a GB-GS.</w:t>
      </w:r>
    </w:p>
    <w:p w14:paraId="0A7E7DFE" w14:textId="77777777" w:rsidR="007F32AC" w:rsidRPr="0000230E" w:rsidRDefault="007F32AC" w:rsidP="0000230E">
      <w:pPr>
        <w:pStyle w:val="BodyText"/>
        <w:spacing w:line="240" w:lineRule="auto"/>
        <w:ind w:left="1195"/>
        <w:rPr>
          <w:sz w:val="24"/>
          <w:szCs w:val="24"/>
        </w:rPr>
      </w:pPr>
    </w:p>
    <w:p w14:paraId="31B4318C" w14:textId="77777777" w:rsidR="007F32AC" w:rsidRPr="0000230E" w:rsidRDefault="007F32AC" w:rsidP="0000230E">
      <w:pPr>
        <w:pStyle w:val="BodyText"/>
        <w:spacing w:line="240" w:lineRule="auto"/>
        <w:ind w:left="1195" w:right="1228"/>
        <w:rPr>
          <w:sz w:val="24"/>
          <w:szCs w:val="24"/>
        </w:rPr>
      </w:pPr>
      <w:r w:rsidRPr="0000230E">
        <w:rPr>
          <w:sz w:val="24"/>
          <w:szCs w:val="24"/>
        </w:rPr>
        <w:t>A variety of maintenance activities are typical of GB-GSs.</w:t>
      </w:r>
      <w:r w:rsidRPr="0000230E">
        <w:rPr>
          <w:spacing w:val="40"/>
          <w:sz w:val="24"/>
          <w:szCs w:val="24"/>
        </w:rPr>
        <w:t xml:space="preserve"> </w:t>
      </w:r>
      <w:r w:rsidRPr="0000230E">
        <w:rPr>
          <w:sz w:val="24"/>
          <w:szCs w:val="24"/>
        </w:rPr>
        <w:t>The maintenance activities</w:t>
      </w:r>
      <w:r w:rsidRPr="0000230E">
        <w:rPr>
          <w:spacing w:val="-4"/>
          <w:sz w:val="24"/>
          <w:szCs w:val="24"/>
        </w:rPr>
        <w:t xml:space="preserve"> </w:t>
      </w:r>
      <w:r w:rsidRPr="0000230E">
        <w:rPr>
          <w:sz w:val="24"/>
          <w:szCs w:val="24"/>
        </w:rPr>
        <w:t>range</w:t>
      </w:r>
      <w:r w:rsidRPr="0000230E">
        <w:rPr>
          <w:spacing w:val="-4"/>
          <w:sz w:val="24"/>
          <w:szCs w:val="24"/>
        </w:rPr>
        <w:t xml:space="preserve"> </w:t>
      </w:r>
      <w:r w:rsidRPr="0000230E">
        <w:rPr>
          <w:sz w:val="24"/>
          <w:szCs w:val="24"/>
        </w:rPr>
        <w:t>in</w:t>
      </w:r>
      <w:r w:rsidRPr="0000230E">
        <w:rPr>
          <w:spacing w:val="-4"/>
          <w:sz w:val="24"/>
          <w:szCs w:val="24"/>
        </w:rPr>
        <w:t xml:space="preserve"> </w:t>
      </w:r>
      <w:r w:rsidRPr="0000230E">
        <w:rPr>
          <w:sz w:val="24"/>
          <w:szCs w:val="24"/>
        </w:rPr>
        <w:t>magnitude</w:t>
      </w:r>
      <w:r w:rsidRPr="0000230E">
        <w:rPr>
          <w:spacing w:val="-6"/>
          <w:sz w:val="24"/>
          <w:szCs w:val="24"/>
        </w:rPr>
        <w:t xml:space="preserve"> </w:t>
      </w:r>
      <w:r w:rsidRPr="0000230E">
        <w:rPr>
          <w:sz w:val="24"/>
          <w:szCs w:val="24"/>
        </w:rPr>
        <w:t>from</w:t>
      </w:r>
      <w:r w:rsidRPr="0000230E">
        <w:rPr>
          <w:spacing w:val="-3"/>
          <w:sz w:val="24"/>
          <w:szCs w:val="24"/>
        </w:rPr>
        <w:t xml:space="preserve"> </w:t>
      </w:r>
      <w:r w:rsidRPr="0000230E">
        <w:rPr>
          <w:sz w:val="24"/>
          <w:szCs w:val="24"/>
        </w:rPr>
        <w:t>routine</w:t>
      </w:r>
      <w:r w:rsidRPr="0000230E">
        <w:rPr>
          <w:spacing w:val="-6"/>
          <w:sz w:val="24"/>
          <w:szCs w:val="24"/>
        </w:rPr>
        <w:t xml:space="preserve"> </w:t>
      </w:r>
      <w:r w:rsidRPr="0000230E">
        <w:rPr>
          <w:sz w:val="24"/>
          <w:szCs w:val="24"/>
        </w:rPr>
        <w:t>trash</w:t>
      </w:r>
      <w:r w:rsidRPr="0000230E">
        <w:rPr>
          <w:spacing w:val="-4"/>
          <w:sz w:val="24"/>
          <w:szCs w:val="24"/>
        </w:rPr>
        <w:t xml:space="preserve"> </w:t>
      </w:r>
      <w:r w:rsidRPr="0000230E">
        <w:rPr>
          <w:sz w:val="24"/>
          <w:szCs w:val="24"/>
        </w:rPr>
        <w:t>pickup</w:t>
      </w:r>
      <w:r w:rsidRPr="0000230E">
        <w:rPr>
          <w:spacing w:val="-4"/>
          <w:sz w:val="24"/>
          <w:szCs w:val="24"/>
        </w:rPr>
        <w:t xml:space="preserve"> </w:t>
      </w:r>
      <w:r w:rsidRPr="0000230E">
        <w:rPr>
          <w:sz w:val="24"/>
          <w:szCs w:val="24"/>
        </w:rPr>
        <w:t>to</w:t>
      </w:r>
      <w:r w:rsidRPr="0000230E">
        <w:rPr>
          <w:spacing w:val="-6"/>
          <w:sz w:val="24"/>
          <w:szCs w:val="24"/>
        </w:rPr>
        <w:t xml:space="preserve"> </w:t>
      </w:r>
      <w:r w:rsidRPr="0000230E">
        <w:rPr>
          <w:sz w:val="24"/>
          <w:szCs w:val="24"/>
        </w:rPr>
        <w:t>the</w:t>
      </w:r>
      <w:r w:rsidRPr="0000230E">
        <w:rPr>
          <w:spacing w:val="-4"/>
          <w:sz w:val="24"/>
          <w:szCs w:val="24"/>
        </w:rPr>
        <w:t xml:space="preserve"> </w:t>
      </w:r>
      <w:r w:rsidRPr="0000230E">
        <w:rPr>
          <w:sz w:val="24"/>
          <w:szCs w:val="24"/>
        </w:rPr>
        <w:t>reconstruction</w:t>
      </w:r>
      <w:r w:rsidRPr="0000230E">
        <w:rPr>
          <w:spacing w:val="-6"/>
          <w:sz w:val="24"/>
          <w:szCs w:val="24"/>
        </w:rPr>
        <w:t xml:space="preserve"> </w:t>
      </w:r>
      <w:r w:rsidRPr="0000230E">
        <w:rPr>
          <w:sz w:val="24"/>
          <w:szCs w:val="24"/>
        </w:rPr>
        <w:t>of the GB-GS or underdrain system.</w:t>
      </w:r>
      <w:r w:rsidRPr="0000230E">
        <w:rPr>
          <w:spacing w:val="80"/>
          <w:sz w:val="24"/>
          <w:szCs w:val="24"/>
        </w:rPr>
        <w:t xml:space="preserve"> </w:t>
      </w:r>
      <w:r w:rsidRPr="0000230E">
        <w:rPr>
          <w:sz w:val="24"/>
          <w:szCs w:val="24"/>
        </w:rPr>
        <w:t>Below is a description of each maintenance activity, the objectives, and frequency of actions.</w:t>
      </w:r>
    </w:p>
    <w:p w14:paraId="68DD8B25" w14:textId="77777777" w:rsidR="007F32AC" w:rsidRPr="0000230E" w:rsidRDefault="007F32AC" w:rsidP="0000230E">
      <w:pPr>
        <w:pStyle w:val="BodyText"/>
        <w:spacing w:before="1" w:line="240" w:lineRule="auto"/>
        <w:ind w:left="1195"/>
        <w:rPr>
          <w:sz w:val="24"/>
          <w:szCs w:val="24"/>
        </w:rPr>
      </w:pPr>
    </w:p>
    <w:p w14:paraId="162FE8A1" w14:textId="77777777" w:rsidR="007F32AC" w:rsidRPr="0000230E" w:rsidRDefault="007F32AC" w:rsidP="0000230E">
      <w:pPr>
        <w:pStyle w:val="Heading1"/>
        <w:tabs>
          <w:tab w:val="left" w:pos="3000"/>
        </w:tabs>
        <w:spacing w:line="240" w:lineRule="auto"/>
        <w:ind w:left="1195"/>
        <w:jc w:val="left"/>
        <w:rPr>
          <w:b/>
          <w:bCs/>
          <w:sz w:val="24"/>
          <w:szCs w:val="24"/>
          <w:u w:val="none"/>
        </w:rPr>
      </w:pPr>
      <w:r w:rsidRPr="0000230E">
        <w:rPr>
          <w:b/>
          <w:bCs/>
          <w:spacing w:val="-2"/>
          <w:sz w:val="24"/>
          <w:szCs w:val="24"/>
          <w:u w:val="none"/>
        </w:rPr>
        <w:t>GB-GS-</w:t>
      </w:r>
      <w:r w:rsidRPr="0000230E">
        <w:rPr>
          <w:b/>
          <w:bCs/>
          <w:spacing w:val="-5"/>
          <w:sz w:val="24"/>
          <w:szCs w:val="24"/>
          <w:u w:val="none"/>
        </w:rPr>
        <w:t>3.4</w:t>
      </w:r>
      <w:r w:rsidRPr="0000230E">
        <w:rPr>
          <w:b/>
          <w:bCs/>
          <w:sz w:val="24"/>
          <w:szCs w:val="24"/>
          <w:u w:val="none"/>
        </w:rPr>
        <w:tab/>
        <w:t>Routine</w:t>
      </w:r>
      <w:r w:rsidRPr="0000230E">
        <w:rPr>
          <w:b/>
          <w:bCs/>
          <w:spacing w:val="-8"/>
          <w:sz w:val="24"/>
          <w:szCs w:val="24"/>
          <w:u w:val="none"/>
        </w:rPr>
        <w:t xml:space="preserve"> </w:t>
      </w:r>
      <w:r w:rsidRPr="0000230E">
        <w:rPr>
          <w:b/>
          <w:bCs/>
          <w:sz w:val="24"/>
          <w:szCs w:val="24"/>
          <w:u w:val="none"/>
        </w:rPr>
        <w:t>Maintenance</w:t>
      </w:r>
      <w:r w:rsidRPr="0000230E">
        <w:rPr>
          <w:b/>
          <w:bCs/>
          <w:spacing w:val="-6"/>
          <w:sz w:val="24"/>
          <w:szCs w:val="24"/>
          <w:u w:val="none"/>
        </w:rPr>
        <w:t xml:space="preserve"> </w:t>
      </w:r>
      <w:r w:rsidRPr="0000230E">
        <w:rPr>
          <w:b/>
          <w:bCs/>
          <w:spacing w:val="-2"/>
          <w:sz w:val="24"/>
          <w:szCs w:val="24"/>
          <w:u w:val="none"/>
        </w:rPr>
        <w:t>Activities</w:t>
      </w:r>
    </w:p>
    <w:p w14:paraId="46FC2854" w14:textId="77777777" w:rsidR="007F32AC" w:rsidRPr="0000230E" w:rsidRDefault="007F32AC" w:rsidP="0000230E">
      <w:pPr>
        <w:pStyle w:val="BodyText"/>
        <w:spacing w:line="240" w:lineRule="auto"/>
        <w:ind w:left="1195" w:right="1337"/>
        <w:rPr>
          <w:sz w:val="24"/>
          <w:szCs w:val="24"/>
        </w:rPr>
      </w:pPr>
      <w:r w:rsidRPr="0000230E">
        <w:rPr>
          <w:sz w:val="24"/>
          <w:szCs w:val="24"/>
        </w:rPr>
        <w:t>The majority of this work consists of scheduled mowing, trash and debris pickups and landscape care for the GB-GS during the growing season.</w:t>
      </w:r>
      <w:r w:rsidRPr="0000230E">
        <w:rPr>
          <w:spacing w:val="40"/>
          <w:sz w:val="24"/>
          <w:szCs w:val="24"/>
        </w:rPr>
        <w:t xml:space="preserve"> </w:t>
      </w:r>
      <w:r w:rsidRPr="0000230E">
        <w:rPr>
          <w:sz w:val="24"/>
          <w:szCs w:val="24"/>
        </w:rPr>
        <w:t>It also</w:t>
      </w:r>
      <w:r w:rsidRPr="0000230E">
        <w:rPr>
          <w:spacing w:val="-3"/>
          <w:sz w:val="24"/>
          <w:szCs w:val="24"/>
        </w:rPr>
        <w:t xml:space="preserve"> </w:t>
      </w:r>
      <w:r w:rsidRPr="0000230E">
        <w:rPr>
          <w:sz w:val="24"/>
          <w:szCs w:val="24"/>
        </w:rPr>
        <w:t>includes</w:t>
      </w:r>
      <w:r w:rsidRPr="0000230E">
        <w:rPr>
          <w:spacing w:val="-3"/>
          <w:sz w:val="24"/>
          <w:szCs w:val="24"/>
        </w:rPr>
        <w:t xml:space="preserve"> </w:t>
      </w:r>
      <w:r w:rsidRPr="0000230E">
        <w:rPr>
          <w:sz w:val="24"/>
          <w:szCs w:val="24"/>
        </w:rPr>
        <w:t>activities</w:t>
      </w:r>
      <w:r w:rsidRPr="0000230E">
        <w:rPr>
          <w:spacing w:val="-3"/>
          <w:sz w:val="24"/>
          <w:szCs w:val="24"/>
        </w:rPr>
        <w:t xml:space="preserve"> </w:t>
      </w:r>
      <w:r w:rsidRPr="0000230E">
        <w:rPr>
          <w:sz w:val="24"/>
          <w:szCs w:val="24"/>
        </w:rPr>
        <w:t>such</w:t>
      </w:r>
      <w:r w:rsidRPr="0000230E">
        <w:rPr>
          <w:spacing w:val="-3"/>
          <w:sz w:val="24"/>
          <w:szCs w:val="24"/>
        </w:rPr>
        <w:t xml:space="preserve"> </w:t>
      </w:r>
      <w:r w:rsidRPr="0000230E">
        <w:rPr>
          <w:sz w:val="24"/>
          <w:szCs w:val="24"/>
        </w:rPr>
        <w:t>as</w:t>
      </w:r>
      <w:r w:rsidRPr="0000230E">
        <w:rPr>
          <w:spacing w:val="-6"/>
          <w:sz w:val="24"/>
          <w:szCs w:val="24"/>
        </w:rPr>
        <w:t xml:space="preserve"> </w:t>
      </w:r>
      <w:r w:rsidRPr="0000230E">
        <w:rPr>
          <w:sz w:val="24"/>
          <w:szCs w:val="24"/>
        </w:rPr>
        <w:t>weed</w:t>
      </w:r>
      <w:r w:rsidRPr="0000230E">
        <w:rPr>
          <w:spacing w:val="-3"/>
          <w:sz w:val="24"/>
          <w:szCs w:val="24"/>
        </w:rPr>
        <w:t xml:space="preserve"> </w:t>
      </w:r>
      <w:r w:rsidRPr="0000230E">
        <w:rPr>
          <w:sz w:val="24"/>
          <w:szCs w:val="24"/>
        </w:rPr>
        <w:t>control.</w:t>
      </w:r>
      <w:r w:rsidRPr="0000230E">
        <w:rPr>
          <w:spacing w:val="80"/>
          <w:sz w:val="24"/>
          <w:szCs w:val="24"/>
        </w:rPr>
        <w:t xml:space="preserve"> </w:t>
      </w:r>
      <w:r w:rsidRPr="0000230E">
        <w:rPr>
          <w:sz w:val="24"/>
          <w:szCs w:val="24"/>
        </w:rPr>
        <w:t>These</w:t>
      </w:r>
      <w:r w:rsidRPr="0000230E">
        <w:rPr>
          <w:spacing w:val="-5"/>
          <w:sz w:val="24"/>
          <w:szCs w:val="24"/>
        </w:rPr>
        <w:t xml:space="preserve"> </w:t>
      </w:r>
      <w:r w:rsidRPr="0000230E">
        <w:rPr>
          <w:sz w:val="24"/>
          <w:szCs w:val="24"/>
        </w:rPr>
        <w:t>activities</w:t>
      </w:r>
      <w:r w:rsidRPr="0000230E">
        <w:rPr>
          <w:spacing w:val="-3"/>
          <w:sz w:val="24"/>
          <w:szCs w:val="24"/>
        </w:rPr>
        <w:t xml:space="preserve"> </w:t>
      </w:r>
      <w:r w:rsidRPr="0000230E">
        <w:rPr>
          <w:sz w:val="24"/>
          <w:szCs w:val="24"/>
        </w:rPr>
        <w:t>normally</w:t>
      </w:r>
      <w:r w:rsidRPr="0000230E">
        <w:rPr>
          <w:spacing w:val="-3"/>
          <w:sz w:val="24"/>
          <w:szCs w:val="24"/>
        </w:rPr>
        <w:t xml:space="preserve"> </w:t>
      </w:r>
      <w:r w:rsidRPr="0000230E">
        <w:rPr>
          <w:sz w:val="24"/>
          <w:szCs w:val="24"/>
        </w:rPr>
        <w:t>will be performed numerous times during the year.</w:t>
      </w:r>
      <w:r w:rsidRPr="0000230E">
        <w:rPr>
          <w:spacing w:val="40"/>
          <w:sz w:val="24"/>
          <w:szCs w:val="24"/>
        </w:rPr>
        <w:t xml:space="preserve"> </w:t>
      </w:r>
      <w:r w:rsidRPr="0000230E">
        <w:rPr>
          <w:sz w:val="24"/>
          <w:szCs w:val="24"/>
        </w:rPr>
        <w:t>These items do not require</w:t>
      </w:r>
    </w:p>
    <w:p w14:paraId="52A3EF10"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76171CC4" w14:textId="77777777" w:rsidR="007F32AC" w:rsidRPr="0000230E" w:rsidRDefault="007F32AC" w:rsidP="0000230E">
      <w:pPr>
        <w:pStyle w:val="BodyText"/>
        <w:spacing w:before="80" w:line="240" w:lineRule="auto"/>
        <w:ind w:left="1200" w:right="1289"/>
        <w:rPr>
          <w:sz w:val="24"/>
          <w:szCs w:val="24"/>
        </w:rPr>
      </w:pPr>
      <w:r w:rsidRPr="0000230E">
        <w:rPr>
          <w:sz w:val="24"/>
          <w:szCs w:val="24"/>
        </w:rPr>
        <w:lastRenderedPageBreak/>
        <w:t>any prior approval by SEMSWA, however, completed inspection and maintenance</w:t>
      </w:r>
      <w:r w:rsidRPr="0000230E">
        <w:rPr>
          <w:spacing w:val="-7"/>
          <w:sz w:val="24"/>
          <w:szCs w:val="24"/>
        </w:rPr>
        <w:t xml:space="preserve"> </w:t>
      </w:r>
      <w:r w:rsidRPr="0000230E">
        <w:rPr>
          <w:sz w:val="24"/>
          <w:szCs w:val="24"/>
        </w:rPr>
        <w:t>forms</w:t>
      </w:r>
      <w:r w:rsidRPr="0000230E">
        <w:rPr>
          <w:spacing w:val="-4"/>
          <w:sz w:val="24"/>
          <w:szCs w:val="24"/>
        </w:rPr>
        <w:t xml:space="preserve"> </w:t>
      </w:r>
      <w:r w:rsidRPr="0000230E">
        <w:rPr>
          <w:sz w:val="24"/>
          <w:szCs w:val="24"/>
        </w:rPr>
        <w:t>shall</w:t>
      </w:r>
      <w:r w:rsidRPr="0000230E">
        <w:rPr>
          <w:spacing w:val="-2"/>
          <w:sz w:val="24"/>
          <w:szCs w:val="24"/>
        </w:rPr>
        <w:t xml:space="preserve"> </w:t>
      </w:r>
      <w:r w:rsidRPr="0000230E">
        <w:rPr>
          <w:sz w:val="24"/>
          <w:szCs w:val="24"/>
        </w:rPr>
        <w:t>be</w:t>
      </w:r>
      <w:r w:rsidRPr="0000230E">
        <w:rPr>
          <w:spacing w:val="-4"/>
          <w:sz w:val="24"/>
          <w:szCs w:val="24"/>
        </w:rPr>
        <w:t xml:space="preserve"> </w:t>
      </w:r>
      <w:r w:rsidRPr="0000230E">
        <w:rPr>
          <w:sz w:val="24"/>
          <w:szCs w:val="24"/>
        </w:rPr>
        <w:t>submitted</w:t>
      </w:r>
      <w:r w:rsidRPr="0000230E">
        <w:rPr>
          <w:spacing w:val="-4"/>
          <w:sz w:val="24"/>
          <w:szCs w:val="24"/>
        </w:rPr>
        <w:t xml:space="preserve"> </w:t>
      </w:r>
      <w:r w:rsidRPr="0000230E">
        <w:rPr>
          <w:sz w:val="24"/>
          <w:szCs w:val="24"/>
        </w:rPr>
        <w:t>to</w:t>
      </w:r>
      <w:r w:rsidRPr="0000230E">
        <w:rPr>
          <w:spacing w:val="-4"/>
          <w:sz w:val="24"/>
          <w:szCs w:val="24"/>
        </w:rPr>
        <w:t xml:space="preserve"> </w:t>
      </w:r>
      <w:r w:rsidRPr="0000230E">
        <w:rPr>
          <w:sz w:val="24"/>
          <w:szCs w:val="24"/>
        </w:rPr>
        <w:t>SEMSWA</w:t>
      </w:r>
      <w:r w:rsidRPr="0000230E">
        <w:rPr>
          <w:spacing w:val="-6"/>
          <w:sz w:val="24"/>
          <w:szCs w:val="24"/>
        </w:rPr>
        <w:t xml:space="preserve"> </w:t>
      </w:r>
      <w:r w:rsidRPr="0000230E">
        <w:rPr>
          <w:sz w:val="24"/>
          <w:szCs w:val="24"/>
        </w:rPr>
        <w:t>for</w:t>
      </w:r>
      <w:r w:rsidRPr="0000230E">
        <w:rPr>
          <w:spacing w:val="-4"/>
          <w:sz w:val="24"/>
          <w:szCs w:val="24"/>
        </w:rPr>
        <w:t xml:space="preserve"> </w:t>
      </w:r>
      <w:r w:rsidRPr="0000230E">
        <w:rPr>
          <w:sz w:val="24"/>
          <w:szCs w:val="24"/>
        </w:rPr>
        <w:t>each</w:t>
      </w:r>
      <w:r w:rsidRPr="0000230E">
        <w:rPr>
          <w:spacing w:val="-4"/>
          <w:sz w:val="24"/>
          <w:szCs w:val="24"/>
        </w:rPr>
        <w:t xml:space="preserve"> </w:t>
      </w:r>
      <w:r w:rsidRPr="0000230E">
        <w:rPr>
          <w:sz w:val="24"/>
          <w:szCs w:val="24"/>
        </w:rPr>
        <w:t>inspection</w:t>
      </w:r>
      <w:r w:rsidRPr="0000230E">
        <w:rPr>
          <w:spacing w:val="-4"/>
          <w:sz w:val="24"/>
          <w:szCs w:val="24"/>
        </w:rPr>
        <w:t xml:space="preserve"> </w:t>
      </w:r>
      <w:r w:rsidRPr="0000230E">
        <w:rPr>
          <w:sz w:val="24"/>
          <w:szCs w:val="24"/>
        </w:rPr>
        <w:t>and maintenance period.</w:t>
      </w:r>
    </w:p>
    <w:p w14:paraId="6FB770E1" w14:textId="77777777" w:rsidR="007F32AC" w:rsidRPr="0000230E" w:rsidRDefault="007F32AC" w:rsidP="0000230E">
      <w:pPr>
        <w:pStyle w:val="BodyText"/>
        <w:spacing w:line="240" w:lineRule="auto"/>
        <w:rPr>
          <w:sz w:val="24"/>
          <w:szCs w:val="24"/>
        </w:rPr>
      </w:pPr>
    </w:p>
    <w:p w14:paraId="6B72544F" w14:textId="77777777" w:rsidR="007F32AC" w:rsidRPr="0000230E" w:rsidRDefault="007F32AC" w:rsidP="0000230E">
      <w:pPr>
        <w:pStyle w:val="BodyText"/>
        <w:spacing w:before="1" w:line="240" w:lineRule="auto"/>
        <w:ind w:left="1200" w:right="1289"/>
        <w:rPr>
          <w:sz w:val="24"/>
          <w:szCs w:val="24"/>
        </w:rPr>
      </w:pPr>
      <w:r w:rsidRPr="0000230E">
        <w:rPr>
          <w:sz w:val="24"/>
          <w:szCs w:val="24"/>
        </w:rPr>
        <w:t>The</w:t>
      </w:r>
      <w:r w:rsidRPr="0000230E">
        <w:rPr>
          <w:spacing w:val="-4"/>
          <w:sz w:val="24"/>
          <w:szCs w:val="24"/>
        </w:rPr>
        <w:t xml:space="preserve"> </w:t>
      </w:r>
      <w:r w:rsidRPr="0000230E">
        <w:rPr>
          <w:sz w:val="24"/>
          <w:szCs w:val="24"/>
        </w:rPr>
        <w:t>Routine</w:t>
      </w:r>
      <w:r w:rsidRPr="0000230E">
        <w:rPr>
          <w:spacing w:val="-4"/>
          <w:sz w:val="24"/>
          <w:szCs w:val="24"/>
        </w:rPr>
        <w:t xml:space="preserve"> </w:t>
      </w:r>
      <w:r w:rsidRPr="0000230E">
        <w:rPr>
          <w:sz w:val="24"/>
          <w:szCs w:val="24"/>
        </w:rPr>
        <w:t>Maintenance</w:t>
      </w:r>
      <w:r w:rsidRPr="0000230E">
        <w:rPr>
          <w:spacing w:val="-4"/>
          <w:sz w:val="24"/>
          <w:szCs w:val="24"/>
        </w:rPr>
        <w:t xml:space="preserve"> </w:t>
      </w:r>
      <w:r w:rsidRPr="0000230E">
        <w:rPr>
          <w:sz w:val="24"/>
          <w:szCs w:val="24"/>
        </w:rPr>
        <w:t>Activities</w:t>
      </w:r>
      <w:r w:rsidRPr="0000230E">
        <w:rPr>
          <w:spacing w:val="-4"/>
          <w:sz w:val="24"/>
          <w:szCs w:val="24"/>
        </w:rPr>
        <w:t xml:space="preserve"> </w:t>
      </w:r>
      <w:r w:rsidRPr="0000230E">
        <w:rPr>
          <w:sz w:val="24"/>
          <w:szCs w:val="24"/>
        </w:rPr>
        <w:t>are</w:t>
      </w:r>
      <w:r w:rsidRPr="0000230E">
        <w:rPr>
          <w:spacing w:val="-4"/>
          <w:sz w:val="24"/>
          <w:szCs w:val="24"/>
        </w:rPr>
        <w:t xml:space="preserve"> </w:t>
      </w:r>
      <w:r w:rsidRPr="0000230E">
        <w:rPr>
          <w:sz w:val="24"/>
          <w:szCs w:val="24"/>
        </w:rPr>
        <w:t>summarized</w:t>
      </w:r>
      <w:r w:rsidRPr="0000230E">
        <w:rPr>
          <w:spacing w:val="-4"/>
          <w:sz w:val="24"/>
          <w:szCs w:val="24"/>
        </w:rPr>
        <w:t xml:space="preserve"> </w:t>
      </w:r>
      <w:r w:rsidRPr="0000230E">
        <w:rPr>
          <w:sz w:val="24"/>
          <w:szCs w:val="24"/>
        </w:rPr>
        <w:t>below,</w:t>
      </w:r>
      <w:r w:rsidRPr="0000230E">
        <w:rPr>
          <w:spacing w:val="-4"/>
          <w:sz w:val="24"/>
          <w:szCs w:val="24"/>
        </w:rPr>
        <w:t xml:space="preserve"> </w:t>
      </w:r>
      <w:r w:rsidRPr="0000230E">
        <w:rPr>
          <w:sz w:val="24"/>
          <w:szCs w:val="24"/>
        </w:rPr>
        <w:t>and</w:t>
      </w:r>
      <w:r w:rsidRPr="0000230E">
        <w:rPr>
          <w:spacing w:val="-6"/>
          <w:sz w:val="24"/>
          <w:szCs w:val="24"/>
        </w:rPr>
        <w:t xml:space="preserve"> </w:t>
      </w:r>
      <w:r w:rsidRPr="0000230E">
        <w:rPr>
          <w:sz w:val="24"/>
          <w:szCs w:val="24"/>
        </w:rPr>
        <w:t>further described in the following sections.</w:t>
      </w:r>
    </w:p>
    <w:p w14:paraId="1C193C2F" w14:textId="77777777" w:rsidR="007F32AC" w:rsidRPr="0000230E" w:rsidRDefault="007F32AC" w:rsidP="0000230E">
      <w:pPr>
        <w:pStyle w:val="BodyText"/>
        <w:spacing w:line="240" w:lineRule="auto"/>
        <w:rPr>
          <w:sz w:val="24"/>
          <w:szCs w:val="24"/>
        </w:rPr>
      </w:pPr>
    </w:p>
    <w:p w14:paraId="0F2696B1" w14:textId="77777777" w:rsidR="007F32AC" w:rsidRPr="0000230E" w:rsidRDefault="007F32AC" w:rsidP="0000230E">
      <w:pPr>
        <w:pStyle w:val="Heading1"/>
        <w:spacing w:line="240" w:lineRule="auto"/>
        <w:ind w:right="354"/>
        <w:rPr>
          <w:b/>
          <w:bCs/>
          <w:sz w:val="24"/>
          <w:szCs w:val="24"/>
          <w:u w:val="none"/>
        </w:rPr>
      </w:pPr>
      <w:r w:rsidRPr="0000230E">
        <w:rPr>
          <w:b/>
          <w:bCs/>
          <w:sz w:val="24"/>
          <w:szCs w:val="24"/>
          <w:u w:val="none"/>
        </w:rPr>
        <w:t>Table</w:t>
      </w:r>
      <w:r w:rsidRPr="0000230E">
        <w:rPr>
          <w:b/>
          <w:bCs/>
          <w:spacing w:val="-4"/>
          <w:sz w:val="24"/>
          <w:szCs w:val="24"/>
          <w:u w:val="none"/>
        </w:rPr>
        <w:t xml:space="preserve"> </w:t>
      </w:r>
      <w:r w:rsidRPr="0000230E">
        <w:rPr>
          <w:b/>
          <w:bCs/>
          <w:sz w:val="24"/>
          <w:szCs w:val="24"/>
          <w:u w:val="none"/>
        </w:rPr>
        <w:t>GB-GS-</w:t>
      </w:r>
      <w:r w:rsidRPr="0000230E">
        <w:rPr>
          <w:b/>
          <w:bCs/>
          <w:spacing w:val="-10"/>
          <w:sz w:val="24"/>
          <w:szCs w:val="24"/>
          <w:u w:val="none"/>
        </w:rPr>
        <w:t>2</w:t>
      </w:r>
    </w:p>
    <w:p w14:paraId="566FBFF1" w14:textId="77777777" w:rsidR="007F32AC" w:rsidRPr="0000230E" w:rsidRDefault="007F32AC" w:rsidP="0000230E">
      <w:pPr>
        <w:ind w:right="364"/>
        <w:jc w:val="center"/>
        <w:rPr>
          <w:b/>
          <w:szCs w:val="24"/>
        </w:rPr>
      </w:pPr>
      <w:r w:rsidRPr="0000230E">
        <w:rPr>
          <w:b/>
          <w:szCs w:val="24"/>
        </w:rPr>
        <w:t>Summary</w:t>
      </w:r>
      <w:r w:rsidRPr="0000230E">
        <w:rPr>
          <w:b/>
          <w:spacing w:val="-11"/>
          <w:szCs w:val="24"/>
        </w:rPr>
        <w:t xml:space="preserve"> </w:t>
      </w:r>
      <w:r w:rsidRPr="0000230E">
        <w:rPr>
          <w:b/>
          <w:szCs w:val="24"/>
        </w:rPr>
        <w:t>of</w:t>
      </w:r>
      <w:r w:rsidRPr="0000230E">
        <w:rPr>
          <w:b/>
          <w:spacing w:val="-4"/>
          <w:szCs w:val="24"/>
        </w:rPr>
        <w:t xml:space="preserve"> </w:t>
      </w:r>
      <w:r w:rsidRPr="0000230E">
        <w:rPr>
          <w:b/>
          <w:szCs w:val="24"/>
        </w:rPr>
        <w:t>Routine</w:t>
      </w:r>
      <w:r w:rsidRPr="0000230E">
        <w:rPr>
          <w:b/>
          <w:spacing w:val="-1"/>
          <w:szCs w:val="24"/>
        </w:rPr>
        <w:t xml:space="preserve"> </w:t>
      </w:r>
      <w:r w:rsidRPr="0000230E">
        <w:rPr>
          <w:b/>
          <w:szCs w:val="24"/>
        </w:rPr>
        <w:t>Maintenance</w:t>
      </w:r>
      <w:r w:rsidRPr="0000230E">
        <w:rPr>
          <w:b/>
          <w:spacing w:val="-1"/>
          <w:szCs w:val="24"/>
        </w:rPr>
        <w:t xml:space="preserve"> </w:t>
      </w:r>
      <w:r w:rsidRPr="0000230E">
        <w:rPr>
          <w:b/>
          <w:spacing w:val="-2"/>
          <w:szCs w:val="24"/>
        </w:rPr>
        <w:t>Activities</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0"/>
        <w:gridCol w:w="2700"/>
        <w:gridCol w:w="2340"/>
        <w:gridCol w:w="2880"/>
      </w:tblGrid>
      <w:tr w:rsidR="007F32AC" w14:paraId="318BB90A" w14:textId="77777777">
        <w:trPr>
          <w:trHeight w:val="664"/>
        </w:trPr>
        <w:tc>
          <w:tcPr>
            <w:tcW w:w="2520" w:type="dxa"/>
          </w:tcPr>
          <w:p w14:paraId="182370DF" w14:textId="77777777" w:rsidR="007F32AC" w:rsidRDefault="007F32AC">
            <w:pPr>
              <w:pStyle w:val="TableParagraph"/>
              <w:ind w:left="825" w:hanging="296"/>
              <w:rPr>
                <w:b/>
                <w:sz w:val="24"/>
              </w:rPr>
            </w:pPr>
            <w:r>
              <w:rPr>
                <w:b/>
                <w:spacing w:val="-2"/>
                <w:sz w:val="24"/>
              </w:rPr>
              <w:t>Maintenance Activity</w:t>
            </w:r>
          </w:p>
        </w:tc>
        <w:tc>
          <w:tcPr>
            <w:tcW w:w="2700" w:type="dxa"/>
          </w:tcPr>
          <w:p w14:paraId="22ADD934" w14:textId="77777777" w:rsidR="007F32AC" w:rsidRDefault="007F32AC">
            <w:pPr>
              <w:pStyle w:val="TableParagraph"/>
              <w:ind w:left="182"/>
              <w:rPr>
                <w:b/>
                <w:sz w:val="24"/>
              </w:rPr>
            </w:pPr>
            <w:r>
              <w:rPr>
                <w:b/>
                <w:sz w:val="24"/>
              </w:rPr>
              <w:t>Minimum</w:t>
            </w:r>
            <w:r>
              <w:rPr>
                <w:b/>
                <w:spacing w:val="-14"/>
                <w:sz w:val="24"/>
              </w:rPr>
              <w:t xml:space="preserve"> </w:t>
            </w:r>
            <w:r>
              <w:rPr>
                <w:b/>
                <w:spacing w:val="-2"/>
                <w:sz w:val="24"/>
              </w:rPr>
              <w:t>Frequency</w:t>
            </w:r>
          </w:p>
        </w:tc>
        <w:tc>
          <w:tcPr>
            <w:tcW w:w="2340" w:type="dxa"/>
          </w:tcPr>
          <w:p w14:paraId="02727098" w14:textId="77777777" w:rsidR="007F32AC" w:rsidRDefault="007F32AC">
            <w:pPr>
              <w:pStyle w:val="TableParagraph"/>
              <w:ind w:left="562" w:right="184" w:hanging="366"/>
              <w:rPr>
                <w:b/>
                <w:sz w:val="24"/>
              </w:rPr>
            </w:pPr>
            <w:r>
              <w:rPr>
                <w:b/>
                <w:sz w:val="24"/>
              </w:rPr>
              <w:t>Indication</w:t>
            </w:r>
            <w:r>
              <w:rPr>
                <w:b/>
                <w:spacing w:val="-17"/>
                <w:sz w:val="24"/>
              </w:rPr>
              <w:t xml:space="preserve"> </w:t>
            </w:r>
            <w:r>
              <w:rPr>
                <w:b/>
                <w:sz w:val="24"/>
              </w:rPr>
              <w:t>Action is Needed:</w:t>
            </w:r>
          </w:p>
        </w:tc>
        <w:tc>
          <w:tcPr>
            <w:tcW w:w="2880" w:type="dxa"/>
          </w:tcPr>
          <w:p w14:paraId="7B561C61" w14:textId="77777777" w:rsidR="007F32AC" w:rsidRDefault="007F32AC">
            <w:pPr>
              <w:pStyle w:val="TableParagraph"/>
              <w:ind w:left="306"/>
              <w:rPr>
                <w:b/>
                <w:sz w:val="24"/>
              </w:rPr>
            </w:pPr>
            <w:r>
              <w:rPr>
                <w:b/>
                <w:spacing w:val="-2"/>
                <w:sz w:val="24"/>
              </w:rPr>
              <w:t>Maintenance</w:t>
            </w:r>
            <w:r>
              <w:rPr>
                <w:b/>
                <w:spacing w:val="2"/>
                <w:sz w:val="24"/>
              </w:rPr>
              <w:t xml:space="preserve"> </w:t>
            </w:r>
            <w:r>
              <w:rPr>
                <w:b/>
                <w:spacing w:val="-2"/>
                <w:sz w:val="24"/>
              </w:rPr>
              <w:t>Action</w:t>
            </w:r>
          </w:p>
        </w:tc>
      </w:tr>
      <w:tr w:rsidR="007F32AC" w14:paraId="5ECEBC68" w14:textId="77777777">
        <w:trPr>
          <w:trHeight w:val="253"/>
        </w:trPr>
        <w:tc>
          <w:tcPr>
            <w:tcW w:w="2520" w:type="dxa"/>
            <w:shd w:val="clear" w:color="auto" w:fill="5F5F5F"/>
          </w:tcPr>
          <w:p w14:paraId="58469284" w14:textId="77777777" w:rsidR="007F32AC" w:rsidRDefault="007F32AC">
            <w:pPr>
              <w:pStyle w:val="TableParagraph"/>
              <w:ind w:left="0"/>
              <w:rPr>
                <w:rFonts w:ascii="Times New Roman"/>
                <w:sz w:val="18"/>
              </w:rPr>
            </w:pPr>
          </w:p>
        </w:tc>
        <w:tc>
          <w:tcPr>
            <w:tcW w:w="2700" w:type="dxa"/>
            <w:shd w:val="clear" w:color="auto" w:fill="5F5F5F"/>
          </w:tcPr>
          <w:p w14:paraId="266FC2A6" w14:textId="77777777" w:rsidR="007F32AC" w:rsidRDefault="007F32AC">
            <w:pPr>
              <w:pStyle w:val="TableParagraph"/>
              <w:ind w:left="0"/>
              <w:rPr>
                <w:rFonts w:ascii="Times New Roman"/>
                <w:sz w:val="18"/>
              </w:rPr>
            </w:pPr>
          </w:p>
        </w:tc>
        <w:tc>
          <w:tcPr>
            <w:tcW w:w="2340" w:type="dxa"/>
            <w:shd w:val="clear" w:color="auto" w:fill="5F5F5F"/>
          </w:tcPr>
          <w:p w14:paraId="288B14FA" w14:textId="77777777" w:rsidR="007F32AC" w:rsidRDefault="007F32AC">
            <w:pPr>
              <w:pStyle w:val="TableParagraph"/>
              <w:ind w:left="0"/>
              <w:rPr>
                <w:rFonts w:ascii="Times New Roman"/>
                <w:sz w:val="18"/>
              </w:rPr>
            </w:pPr>
          </w:p>
        </w:tc>
        <w:tc>
          <w:tcPr>
            <w:tcW w:w="2880" w:type="dxa"/>
            <w:shd w:val="clear" w:color="auto" w:fill="5F5F5F"/>
          </w:tcPr>
          <w:p w14:paraId="7AB076E9" w14:textId="77777777" w:rsidR="007F32AC" w:rsidRDefault="007F32AC">
            <w:pPr>
              <w:pStyle w:val="TableParagraph"/>
              <w:ind w:left="0"/>
              <w:rPr>
                <w:rFonts w:ascii="Times New Roman"/>
                <w:sz w:val="18"/>
              </w:rPr>
            </w:pPr>
          </w:p>
        </w:tc>
      </w:tr>
      <w:tr w:rsidR="007F32AC" w14:paraId="2F1AB6CD" w14:textId="77777777">
        <w:trPr>
          <w:trHeight w:val="412"/>
        </w:trPr>
        <w:tc>
          <w:tcPr>
            <w:tcW w:w="2520" w:type="dxa"/>
          </w:tcPr>
          <w:p w14:paraId="3C1ED40C" w14:textId="77777777" w:rsidR="007F32AC" w:rsidRDefault="007F32AC">
            <w:pPr>
              <w:pStyle w:val="TableParagraph"/>
              <w:spacing w:line="206" w:lineRule="exact"/>
              <w:rPr>
                <w:b/>
                <w:sz w:val="18"/>
              </w:rPr>
            </w:pPr>
            <w:r>
              <w:rPr>
                <w:b/>
                <w:sz w:val="18"/>
              </w:rPr>
              <w:t>Trash/Debris</w:t>
            </w:r>
            <w:r>
              <w:rPr>
                <w:b/>
                <w:spacing w:val="-13"/>
                <w:sz w:val="18"/>
              </w:rPr>
              <w:t xml:space="preserve"> </w:t>
            </w:r>
            <w:r>
              <w:rPr>
                <w:b/>
                <w:spacing w:val="-2"/>
                <w:sz w:val="18"/>
              </w:rPr>
              <w:t>Removal</w:t>
            </w:r>
          </w:p>
        </w:tc>
        <w:tc>
          <w:tcPr>
            <w:tcW w:w="2700" w:type="dxa"/>
          </w:tcPr>
          <w:p w14:paraId="05B9AA47" w14:textId="77777777" w:rsidR="007F32AC" w:rsidRDefault="007F32AC">
            <w:pPr>
              <w:pStyle w:val="TableParagraph"/>
              <w:spacing w:line="206" w:lineRule="exact"/>
              <w:ind w:left="108" w:right="60"/>
              <w:rPr>
                <w:sz w:val="18"/>
              </w:rPr>
            </w:pPr>
            <w:r>
              <w:rPr>
                <w:sz w:val="18"/>
              </w:rPr>
              <w:t>Twice</w:t>
            </w:r>
            <w:r>
              <w:rPr>
                <w:spacing w:val="-13"/>
                <w:sz w:val="18"/>
              </w:rPr>
              <w:t xml:space="preserve"> </w:t>
            </w:r>
            <w:r>
              <w:rPr>
                <w:sz w:val="18"/>
              </w:rPr>
              <w:t>annual</w:t>
            </w:r>
            <w:r>
              <w:rPr>
                <w:spacing w:val="-12"/>
                <w:sz w:val="18"/>
              </w:rPr>
              <w:t xml:space="preserve"> </w:t>
            </w:r>
            <w:r>
              <w:rPr>
                <w:sz w:val="18"/>
              </w:rPr>
              <w:t>and</w:t>
            </w:r>
            <w:r>
              <w:rPr>
                <w:spacing w:val="-13"/>
                <w:sz w:val="18"/>
              </w:rPr>
              <w:t xml:space="preserve"> </w:t>
            </w:r>
            <w:r>
              <w:rPr>
                <w:sz w:val="18"/>
              </w:rPr>
              <w:t xml:space="preserve">before </w:t>
            </w:r>
            <w:r>
              <w:rPr>
                <w:spacing w:val="-2"/>
                <w:sz w:val="18"/>
              </w:rPr>
              <w:t>mowing</w:t>
            </w:r>
          </w:p>
        </w:tc>
        <w:tc>
          <w:tcPr>
            <w:tcW w:w="2340" w:type="dxa"/>
          </w:tcPr>
          <w:p w14:paraId="3EC61812" w14:textId="77777777" w:rsidR="007F32AC" w:rsidRDefault="007F32AC">
            <w:pPr>
              <w:pStyle w:val="TableParagraph"/>
              <w:spacing w:line="206" w:lineRule="exact"/>
              <w:ind w:left="108"/>
              <w:rPr>
                <w:sz w:val="18"/>
              </w:rPr>
            </w:pPr>
            <w:r>
              <w:rPr>
                <w:sz w:val="18"/>
              </w:rPr>
              <w:t>Trash</w:t>
            </w:r>
            <w:r>
              <w:rPr>
                <w:spacing w:val="-2"/>
                <w:sz w:val="18"/>
              </w:rPr>
              <w:t xml:space="preserve"> </w:t>
            </w:r>
            <w:r>
              <w:rPr>
                <w:sz w:val="18"/>
              </w:rPr>
              <w:t>&amp;</w:t>
            </w:r>
            <w:r>
              <w:rPr>
                <w:spacing w:val="-1"/>
                <w:sz w:val="18"/>
              </w:rPr>
              <w:t xml:space="preserve"> </w:t>
            </w:r>
            <w:r>
              <w:rPr>
                <w:sz w:val="18"/>
              </w:rPr>
              <w:t>debris</w:t>
            </w:r>
            <w:r>
              <w:rPr>
                <w:spacing w:val="-2"/>
                <w:sz w:val="18"/>
              </w:rPr>
              <w:t xml:space="preserve"> </w:t>
            </w:r>
            <w:r>
              <w:rPr>
                <w:sz w:val="18"/>
              </w:rPr>
              <w:t>in</w:t>
            </w:r>
            <w:r>
              <w:rPr>
                <w:spacing w:val="-1"/>
                <w:sz w:val="18"/>
              </w:rPr>
              <w:t xml:space="preserve"> </w:t>
            </w:r>
            <w:r>
              <w:rPr>
                <w:sz w:val="18"/>
              </w:rPr>
              <w:t>GB-</w:t>
            </w:r>
            <w:r>
              <w:rPr>
                <w:spacing w:val="-5"/>
                <w:sz w:val="18"/>
              </w:rPr>
              <w:t>GS</w:t>
            </w:r>
          </w:p>
        </w:tc>
        <w:tc>
          <w:tcPr>
            <w:tcW w:w="2880" w:type="dxa"/>
          </w:tcPr>
          <w:p w14:paraId="50963FCF" w14:textId="77777777" w:rsidR="007F32AC" w:rsidRDefault="007F32AC">
            <w:pPr>
              <w:pStyle w:val="TableParagraph"/>
              <w:spacing w:line="206" w:lineRule="exact"/>
              <w:ind w:left="109"/>
              <w:rPr>
                <w:sz w:val="18"/>
              </w:rPr>
            </w:pPr>
            <w:r>
              <w:rPr>
                <w:sz w:val="18"/>
              </w:rPr>
              <w:t>Remove</w:t>
            </w:r>
            <w:r>
              <w:rPr>
                <w:spacing w:val="-10"/>
                <w:sz w:val="18"/>
              </w:rPr>
              <w:t xml:space="preserve"> </w:t>
            </w:r>
            <w:r>
              <w:rPr>
                <w:sz w:val="18"/>
              </w:rPr>
              <w:t>and</w:t>
            </w:r>
            <w:r>
              <w:rPr>
                <w:spacing w:val="-10"/>
                <w:sz w:val="18"/>
              </w:rPr>
              <w:t xml:space="preserve"> </w:t>
            </w:r>
            <w:r>
              <w:rPr>
                <w:sz w:val="18"/>
              </w:rPr>
              <w:t>properly</w:t>
            </w:r>
            <w:r>
              <w:rPr>
                <w:spacing w:val="-11"/>
                <w:sz w:val="18"/>
              </w:rPr>
              <w:t xml:space="preserve"> </w:t>
            </w:r>
            <w:r>
              <w:rPr>
                <w:sz w:val="18"/>
              </w:rPr>
              <w:t>dispose</w:t>
            </w:r>
            <w:r>
              <w:rPr>
                <w:spacing w:val="-11"/>
                <w:sz w:val="18"/>
              </w:rPr>
              <w:t xml:space="preserve"> </w:t>
            </w:r>
            <w:r>
              <w:rPr>
                <w:sz w:val="18"/>
              </w:rPr>
              <w:t>of trash and debris</w:t>
            </w:r>
          </w:p>
        </w:tc>
      </w:tr>
      <w:tr w:rsidR="007F32AC" w14:paraId="20877C0A" w14:textId="77777777">
        <w:trPr>
          <w:trHeight w:val="415"/>
        </w:trPr>
        <w:tc>
          <w:tcPr>
            <w:tcW w:w="2520" w:type="dxa"/>
          </w:tcPr>
          <w:p w14:paraId="2EE39EB4" w14:textId="77777777" w:rsidR="007F32AC" w:rsidRDefault="007F32AC">
            <w:pPr>
              <w:pStyle w:val="TableParagraph"/>
              <w:spacing w:before="2"/>
              <w:rPr>
                <w:b/>
                <w:sz w:val="18"/>
              </w:rPr>
            </w:pPr>
            <w:r>
              <w:rPr>
                <w:b/>
                <w:spacing w:val="-2"/>
                <w:sz w:val="18"/>
              </w:rPr>
              <w:t>Mowing</w:t>
            </w:r>
          </w:p>
        </w:tc>
        <w:tc>
          <w:tcPr>
            <w:tcW w:w="2700" w:type="dxa"/>
          </w:tcPr>
          <w:p w14:paraId="6D4C3D20" w14:textId="77777777" w:rsidR="007F32AC" w:rsidRDefault="007F32AC">
            <w:pPr>
              <w:pStyle w:val="TableParagraph"/>
              <w:spacing w:line="206" w:lineRule="exact"/>
              <w:ind w:left="108"/>
              <w:rPr>
                <w:sz w:val="18"/>
              </w:rPr>
            </w:pPr>
            <w:r>
              <w:rPr>
                <w:sz w:val="18"/>
              </w:rPr>
              <w:t>Routine – as necessary to maintain</w:t>
            </w:r>
            <w:r>
              <w:rPr>
                <w:spacing w:val="-9"/>
                <w:sz w:val="18"/>
              </w:rPr>
              <w:t xml:space="preserve"> </w:t>
            </w:r>
            <w:r>
              <w:rPr>
                <w:sz w:val="18"/>
              </w:rPr>
              <w:t>2”</w:t>
            </w:r>
            <w:r>
              <w:rPr>
                <w:spacing w:val="-6"/>
                <w:sz w:val="18"/>
              </w:rPr>
              <w:t xml:space="preserve"> </w:t>
            </w:r>
            <w:r>
              <w:rPr>
                <w:sz w:val="18"/>
              </w:rPr>
              <w:t>–</w:t>
            </w:r>
            <w:r>
              <w:rPr>
                <w:spacing w:val="-9"/>
                <w:sz w:val="18"/>
              </w:rPr>
              <w:t xml:space="preserve"> </w:t>
            </w:r>
            <w:r>
              <w:rPr>
                <w:sz w:val="18"/>
              </w:rPr>
              <w:t>4”</w:t>
            </w:r>
            <w:r>
              <w:rPr>
                <w:spacing w:val="-7"/>
                <w:sz w:val="18"/>
              </w:rPr>
              <w:t xml:space="preserve"> </w:t>
            </w:r>
            <w:r>
              <w:rPr>
                <w:sz w:val="18"/>
              </w:rPr>
              <w:t>grass</w:t>
            </w:r>
            <w:r>
              <w:rPr>
                <w:spacing w:val="-6"/>
                <w:sz w:val="18"/>
              </w:rPr>
              <w:t xml:space="preserve"> </w:t>
            </w:r>
            <w:r>
              <w:rPr>
                <w:sz w:val="18"/>
              </w:rPr>
              <w:t>height</w:t>
            </w:r>
          </w:p>
        </w:tc>
        <w:tc>
          <w:tcPr>
            <w:tcW w:w="2340" w:type="dxa"/>
          </w:tcPr>
          <w:p w14:paraId="20D1D762" w14:textId="77777777" w:rsidR="007F32AC" w:rsidRDefault="007F32AC">
            <w:pPr>
              <w:pStyle w:val="TableParagraph"/>
              <w:spacing w:line="206" w:lineRule="exact"/>
              <w:ind w:left="108" w:right="184"/>
              <w:rPr>
                <w:sz w:val="18"/>
              </w:rPr>
            </w:pPr>
            <w:r>
              <w:rPr>
                <w:sz w:val="18"/>
              </w:rPr>
              <w:t xml:space="preserve">Excessive grass </w:t>
            </w:r>
            <w:r>
              <w:rPr>
                <w:spacing w:val="-2"/>
                <w:sz w:val="18"/>
              </w:rPr>
              <w:t>height/aesthetics</w:t>
            </w:r>
          </w:p>
        </w:tc>
        <w:tc>
          <w:tcPr>
            <w:tcW w:w="2880" w:type="dxa"/>
          </w:tcPr>
          <w:p w14:paraId="2D408DAA" w14:textId="77777777" w:rsidR="007F32AC" w:rsidRDefault="007F32AC">
            <w:pPr>
              <w:pStyle w:val="TableParagraph"/>
              <w:spacing w:line="206" w:lineRule="exact"/>
              <w:ind w:left="109" w:right="150"/>
              <w:rPr>
                <w:sz w:val="18"/>
              </w:rPr>
            </w:pPr>
            <w:r>
              <w:rPr>
                <w:sz w:val="18"/>
              </w:rPr>
              <w:t>2”-4”</w:t>
            </w:r>
            <w:r>
              <w:rPr>
                <w:spacing w:val="-8"/>
                <w:sz w:val="18"/>
              </w:rPr>
              <w:t xml:space="preserve"> </w:t>
            </w:r>
            <w:r>
              <w:rPr>
                <w:sz w:val="18"/>
              </w:rPr>
              <w:t>grass</w:t>
            </w:r>
            <w:r>
              <w:rPr>
                <w:spacing w:val="-9"/>
                <w:sz w:val="18"/>
              </w:rPr>
              <w:t xml:space="preserve"> </w:t>
            </w:r>
            <w:r>
              <w:rPr>
                <w:sz w:val="18"/>
              </w:rPr>
              <w:t>height</w:t>
            </w:r>
            <w:r>
              <w:rPr>
                <w:spacing w:val="-8"/>
                <w:sz w:val="18"/>
              </w:rPr>
              <w:t xml:space="preserve"> </w:t>
            </w:r>
            <w:r>
              <w:rPr>
                <w:sz w:val="18"/>
              </w:rPr>
              <w:t>for</w:t>
            </w:r>
            <w:r>
              <w:rPr>
                <w:spacing w:val="-8"/>
                <w:sz w:val="18"/>
              </w:rPr>
              <w:t xml:space="preserve"> </w:t>
            </w:r>
            <w:r>
              <w:rPr>
                <w:sz w:val="18"/>
              </w:rPr>
              <w:t>turf</w:t>
            </w:r>
            <w:r>
              <w:rPr>
                <w:spacing w:val="-8"/>
                <w:sz w:val="18"/>
              </w:rPr>
              <w:t xml:space="preserve"> </w:t>
            </w:r>
            <w:r>
              <w:rPr>
                <w:sz w:val="18"/>
              </w:rPr>
              <w:t>grass; 4” to 6” for native grass</w:t>
            </w:r>
          </w:p>
        </w:tc>
      </w:tr>
      <w:tr w:rsidR="007F32AC" w14:paraId="21E9E754" w14:textId="77777777">
        <w:trPr>
          <w:trHeight w:val="1861"/>
        </w:trPr>
        <w:tc>
          <w:tcPr>
            <w:tcW w:w="2520" w:type="dxa"/>
          </w:tcPr>
          <w:p w14:paraId="08AE57D7" w14:textId="77777777" w:rsidR="007F32AC" w:rsidRDefault="007F32AC">
            <w:pPr>
              <w:pStyle w:val="TableParagraph"/>
              <w:spacing w:line="206" w:lineRule="exact"/>
              <w:rPr>
                <w:b/>
                <w:sz w:val="18"/>
              </w:rPr>
            </w:pPr>
            <w:r>
              <w:rPr>
                <w:b/>
                <w:sz w:val="18"/>
              </w:rPr>
              <w:t>Irrigation</w:t>
            </w:r>
            <w:r>
              <w:rPr>
                <w:b/>
                <w:spacing w:val="-5"/>
                <w:sz w:val="18"/>
              </w:rPr>
              <w:t xml:space="preserve"> </w:t>
            </w:r>
            <w:r>
              <w:rPr>
                <w:b/>
                <w:spacing w:val="-2"/>
                <w:sz w:val="18"/>
              </w:rPr>
              <w:t>(Automatic)</w:t>
            </w:r>
          </w:p>
        </w:tc>
        <w:tc>
          <w:tcPr>
            <w:tcW w:w="2700" w:type="dxa"/>
          </w:tcPr>
          <w:p w14:paraId="236C7C2B" w14:textId="77777777" w:rsidR="007F32AC" w:rsidRDefault="007F32AC">
            <w:pPr>
              <w:pStyle w:val="TableParagraph"/>
              <w:spacing w:line="206" w:lineRule="exact"/>
              <w:ind w:left="108"/>
              <w:rPr>
                <w:sz w:val="18"/>
              </w:rPr>
            </w:pPr>
            <w:r>
              <w:rPr>
                <w:sz w:val="18"/>
              </w:rPr>
              <w:t>Three</w:t>
            </w:r>
            <w:r>
              <w:rPr>
                <w:spacing w:val="-2"/>
                <w:sz w:val="18"/>
              </w:rPr>
              <w:t xml:space="preserve"> </w:t>
            </w:r>
            <w:r>
              <w:rPr>
                <w:sz w:val="18"/>
              </w:rPr>
              <w:t>times</w:t>
            </w:r>
            <w:r>
              <w:rPr>
                <w:spacing w:val="-1"/>
                <w:sz w:val="18"/>
              </w:rPr>
              <w:t xml:space="preserve"> </w:t>
            </w:r>
            <w:r>
              <w:rPr>
                <w:spacing w:val="-2"/>
                <w:sz w:val="18"/>
              </w:rPr>
              <w:t>annually</w:t>
            </w:r>
          </w:p>
        </w:tc>
        <w:tc>
          <w:tcPr>
            <w:tcW w:w="2340" w:type="dxa"/>
          </w:tcPr>
          <w:p w14:paraId="13E445C8" w14:textId="77777777" w:rsidR="007F32AC" w:rsidRDefault="007F32AC">
            <w:pPr>
              <w:pStyle w:val="TableParagraph"/>
              <w:ind w:left="108" w:right="184"/>
              <w:rPr>
                <w:sz w:val="18"/>
              </w:rPr>
            </w:pPr>
            <w:r>
              <w:rPr>
                <w:sz w:val="18"/>
              </w:rPr>
              <w:t>Areas of insufficient or excess</w:t>
            </w:r>
            <w:r>
              <w:rPr>
                <w:spacing w:val="-15"/>
                <w:sz w:val="18"/>
              </w:rPr>
              <w:t xml:space="preserve"> </w:t>
            </w:r>
            <w:r>
              <w:rPr>
                <w:sz w:val="18"/>
              </w:rPr>
              <w:t>watering;</w:t>
            </w:r>
            <w:r>
              <w:rPr>
                <w:spacing w:val="-12"/>
                <w:sz w:val="18"/>
              </w:rPr>
              <w:t xml:space="preserve"> </w:t>
            </w:r>
            <w:r>
              <w:rPr>
                <w:sz w:val="18"/>
              </w:rPr>
              <w:t>broken or missing parts</w:t>
            </w:r>
          </w:p>
        </w:tc>
        <w:tc>
          <w:tcPr>
            <w:tcW w:w="2880" w:type="dxa"/>
          </w:tcPr>
          <w:p w14:paraId="3755BA10" w14:textId="77777777" w:rsidR="007F32AC" w:rsidRDefault="007F32AC">
            <w:pPr>
              <w:pStyle w:val="TableParagraph"/>
              <w:ind w:left="109"/>
              <w:rPr>
                <w:sz w:val="18"/>
              </w:rPr>
            </w:pPr>
            <w:r>
              <w:rPr>
                <w:sz w:val="18"/>
              </w:rPr>
              <w:t>SPRING:</w:t>
            </w:r>
            <w:r>
              <w:rPr>
                <w:spacing w:val="-8"/>
                <w:sz w:val="18"/>
              </w:rPr>
              <w:t xml:space="preserve"> </w:t>
            </w:r>
            <w:r>
              <w:rPr>
                <w:sz w:val="18"/>
              </w:rPr>
              <w:t>start</w:t>
            </w:r>
            <w:r>
              <w:rPr>
                <w:spacing w:val="-8"/>
                <w:sz w:val="18"/>
              </w:rPr>
              <w:t xml:space="preserve"> </w:t>
            </w:r>
            <w:r>
              <w:rPr>
                <w:sz w:val="18"/>
              </w:rPr>
              <w:t>up</w:t>
            </w:r>
            <w:r>
              <w:rPr>
                <w:spacing w:val="-8"/>
                <w:sz w:val="18"/>
              </w:rPr>
              <w:t xml:space="preserve"> </w:t>
            </w:r>
            <w:r>
              <w:rPr>
                <w:sz w:val="18"/>
              </w:rPr>
              <w:t>system;</w:t>
            </w:r>
            <w:r>
              <w:rPr>
                <w:spacing w:val="-9"/>
                <w:sz w:val="18"/>
              </w:rPr>
              <w:t xml:space="preserve"> </w:t>
            </w:r>
            <w:r>
              <w:rPr>
                <w:sz w:val="18"/>
              </w:rPr>
              <w:t>test</w:t>
            </w:r>
            <w:r>
              <w:rPr>
                <w:spacing w:val="-9"/>
                <w:sz w:val="18"/>
              </w:rPr>
              <w:t xml:space="preserve"> </w:t>
            </w:r>
            <w:r>
              <w:rPr>
                <w:sz w:val="18"/>
              </w:rPr>
              <w:t xml:space="preserve">for even coverage and correct timer </w:t>
            </w:r>
            <w:r>
              <w:rPr>
                <w:spacing w:val="-2"/>
                <w:sz w:val="18"/>
              </w:rPr>
              <w:t>settings</w:t>
            </w:r>
          </w:p>
          <w:p w14:paraId="6ECFB853" w14:textId="77777777" w:rsidR="007F32AC" w:rsidRDefault="007F32AC">
            <w:pPr>
              <w:pStyle w:val="TableParagraph"/>
              <w:ind w:left="109" w:right="150"/>
              <w:rPr>
                <w:sz w:val="18"/>
              </w:rPr>
            </w:pPr>
            <w:r>
              <w:rPr>
                <w:sz w:val="18"/>
              </w:rPr>
              <w:t>SUMMER: test for even coverage</w:t>
            </w:r>
            <w:r>
              <w:rPr>
                <w:spacing w:val="-13"/>
                <w:sz w:val="18"/>
              </w:rPr>
              <w:t xml:space="preserve"> </w:t>
            </w:r>
            <w:r>
              <w:rPr>
                <w:sz w:val="18"/>
              </w:rPr>
              <w:t>and</w:t>
            </w:r>
            <w:r>
              <w:rPr>
                <w:spacing w:val="-12"/>
                <w:sz w:val="18"/>
              </w:rPr>
              <w:t xml:space="preserve"> </w:t>
            </w:r>
            <w:r>
              <w:rPr>
                <w:sz w:val="18"/>
              </w:rPr>
              <w:t>correct</w:t>
            </w:r>
            <w:r>
              <w:rPr>
                <w:spacing w:val="-13"/>
                <w:sz w:val="18"/>
              </w:rPr>
              <w:t xml:space="preserve"> </w:t>
            </w:r>
            <w:r>
              <w:rPr>
                <w:sz w:val="18"/>
              </w:rPr>
              <w:t xml:space="preserve">timer </w:t>
            </w:r>
            <w:r>
              <w:rPr>
                <w:spacing w:val="-2"/>
                <w:sz w:val="18"/>
              </w:rPr>
              <w:t>settings</w:t>
            </w:r>
          </w:p>
          <w:p w14:paraId="31DF310E" w14:textId="77777777" w:rsidR="007F32AC" w:rsidRDefault="007F32AC">
            <w:pPr>
              <w:pStyle w:val="TableParagraph"/>
              <w:ind w:left="109" w:right="150"/>
              <w:rPr>
                <w:sz w:val="18"/>
              </w:rPr>
            </w:pPr>
            <w:r>
              <w:rPr>
                <w:sz w:val="18"/>
              </w:rPr>
              <w:t>FALL:</w:t>
            </w:r>
            <w:r>
              <w:rPr>
                <w:spacing w:val="-13"/>
                <w:sz w:val="18"/>
              </w:rPr>
              <w:t xml:space="preserve"> </w:t>
            </w:r>
            <w:r>
              <w:rPr>
                <w:sz w:val="18"/>
              </w:rPr>
              <w:t>drain</w:t>
            </w:r>
            <w:r>
              <w:rPr>
                <w:spacing w:val="-12"/>
                <w:sz w:val="18"/>
              </w:rPr>
              <w:t xml:space="preserve"> </w:t>
            </w:r>
            <w:r>
              <w:rPr>
                <w:sz w:val="18"/>
              </w:rPr>
              <w:t>and</w:t>
            </w:r>
            <w:r>
              <w:rPr>
                <w:spacing w:val="-13"/>
                <w:sz w:val="18"/>
              </w:rPr>
              <w:t xml:space="preserve"> </w:t>
            </w:r>
            <w:r>
              <w:rPr>
                <w:sz w:val="18"/>
              </w:rPr>
              <w:t xml:space="preserve">winterized </w:t>
            </w:r>
            <w:r>
              <w:rPr>
                <w:spacing w:val="-2"/>
                <w:sz w:val="18"/>
              </w:rPr>
              <w:t>system</w:t>
            </w:r>
          </w:p>
          <w:p w14:paraId="5A69A4F3" w14:textId="77777777" w:rsidR="007F32AC" w:rsidRDefault="007F32AC">
            <w:pPr>
              <w:pStyle w:val="TableParagraph"/>
              <w:spacing w:line="186" w:lineRule="exact"/>
              <w:ind w:left="109"/>
              <w:rPr>
                <w:sz w:val="18"/>
              </w:rPr>
            </w:pPr>
            <w:r>
              <w:rPr>
                <w:sz w:val="18"/>
              </w:rPr>
              <w:t>(follow</w:t>
            </w:r>
            <w:r>
              <w:rPr>
                <w:spacing w:val="-15"/>
                <w:sz w:val="18"/>
              </w:rPr>
              <w:t xml:space="preserve"> </w:t>
            </w:r>
            <w:r>
              <w:rPr>
                <w:sz w:val="18"/>
              </w:rPr>
              <w:t>watering</w:t>
            </w:r>
            <w:r>
              <w:rPr>
                <w:spacing w:val="-9"/>
                <w:sz w:val="18"/>
              </w:rPr>
              <w:t xml:space="preserve"> </w:t>
            </w:r>
            <w:r>
              <w:rPr>
                <w:spacing w:val="-2"/>
                <w:sz w:val="18"/>
              </w:rPr>
              <w:t>regulations)</w:t>
            </w:r>
          </w:p>
        </w:tc>
      </w:tr>
      <w:tr w:rsidR="007F32AC" w14:paraId="444BE288" w14:textId="77777777">
        <w:trPr>
          <w:trHeight w:val="621"/>
        </w:trPr>
        <w:tc>
          <w:tcPr>
            <w:tcW w:w="2520" w:type="dxa"/>
          </w:tcPr>
          <w:p w14:paraId="255C4E52" w14:textId="77777777" w:rsidR="007F32AC" w:rsidRDefault="007F32AC">
            <w:pPr>
              <w:pStyle w:val="TableParagraph"/>
              <w:spacing w:before="1" w:line="207" w:lineRule="exact"/>
              <w:rPr>
                <w:b/>
                <w:sz w:val="18"/>
              </w:rPr>
            </w:pPr>
            <w:r>
              <w:rPr>
                <w:b/>
                <w:spacing w:val="-2"/>
                <w:sz w:val="18"/>
              </w:rPr>
              <w:t>Irrigation</w:t>
            </w:r>
          </w:p>
          <w:p w14:paraId="61355A3B" w14:textId="77777777" w:rsidR="007F32AC" w:rsidRDefault="007F32AC">
            <w:pPr>
              <w:pStyle w:val="TableParagraph"/>
              <w:spacing w:line="207" w:lineRule="exact"/>
              <w:rPr>
                <w:b/>
                <w:sz w:val="18"/>
              </w:rPr>
            </w:pPr>
            <w:r>
              <w:rPr>
                <w:b/>
                <w:sz w:val="18"/>
              </w:rPr>
              <w:t>(Not</w:t>
            </w:r>
            <w:r>
              <w:rPr>
                <w:b/>
                <w:spacing w:val="-5"/>
                <w:sz w:val="18"/>
              </w:rPr>
              <w:t xml:space="preserve"> </w:t>
            </w:r>
            <w:r>
              <w:rPr>
                <w:b/>
                <w:spacing w:val="-2"/>
                <w:sz w:val="18"/>
              </w:rPr>
              <w:t>Automatic)</w:t>
            </w:r>
          </w:p>
        </w:tc>
        <w:tc>
          <w:tcPr>
            <w:tcW w:w="2700" w:type="dxa"/>
          </w:tcPr>
          <w:p w14:paraId="56D37D59" w14:textId="77777777" w:rsidR="007F32AC" w:rsidRDefault="007F32AC">
            <w:pPr>
              <w:pStyle w:val="TableParagraph"/>
              <w:spacing w:before="1"/>
              <w:ind w:left="108"/>
              <w:rPr>
                <w:sz w:val="18"/>
              </w:rPr>
            </w:pPr>
            <w:r>
              <w:rPr>
                <w:sz w:val="18"/>
              </w:rPr>
              <w:t>As</w:t>
            </w:r>
            <w:r>
              <w:rPr>
                <w:spacing w:val="-9"/>
                <w:sz w:val="18"/>
              </w:rPr>
              <w:t xml:space="preserve"> </w:t>
            </w:r>
            <w:r>
              <w:rPr>
                <w:sz w:val="18"/>
              </w:rPr>
              <w:t>needed</w:t>
            </w:r>
            <w:r>
              <w:rPr>
                <w:spacing w:val="-11"/>
                <w:sz w:val="18"/>
              </w:rPr>
              <w:t xml:space="preserve"> </w:t>
            </w:r>
            <w:r>
              <w:rPr>
                <w:sz w:val="18"/>
              </w:rPr>
              <w:t>to</w:t>
            </w:r>
            <w:r>
              <w:rPr>
                <w:spacing w:val="-11"/>
                <w:sz w:val="18"/>
              </w:rPr>
              <w:t xml:space="preserve"> </w:t>
            </w:r>
            <w:r>
              <w:rPr>
                <w:sz w:val="18"/>
              </w:rPr>
              <w:t>maintain</w:t>
            </w:r>
            <w:r>
              <w:rPr>
                <w:spacing w:val="-9"/>
                <w:sz w:val="18"/>
              </w:rPr>
              <w:t xml:space="preserve"> </w:t>
            </w:r>
            <w:r>
              <w:rPr>
                <w:sz w:val="18"/>
              </w:rPr>
              <w:t xml:space="preserve">healthy </w:t>
            </w:r>
            <w:r>
              <w:rPr>
                <w:spacing w:val="-2"/>
                <w:sz w:val="18"/>
              </w:rPr>
              <w:t>grass</w:t>
            </w:r>
          </w:p>
        </w:tc>
        <w:tc>
          <w:tcPr>
            <w:tcW w:w="2340" w:type="dxa"/>
          </w:tcPr>
          <w:p w14:paraId="0A7C991A" w14:textId="77777777" w:rsidR="007F32AC" w:rsidRDefault="007F32AC">
            <w:pPr>
              <w:pStyle w:val="TableParagraph"/>
              <w:spacing w:before="1"/>
              <w:ind w:left="108" w:right="184"/>
              <w:rPr>
                <w:sz w:val="18"/>
              </w:rPr>
            </w:pPr>
            <w:r>
              <w:rPr>
                <w:sz w:val="18"/>
              </w:rPr>
              <w:t>Areas</w:t>
            </w:r>
            <w:r>
              <w:rPr>
                <w:spacing w:val="-13"/>
                <w:sz w:val="18"/>
              </w:rPr>
              <w:t xml:space="preserve"> </w:t>
            </w:r>
            <w:r>
              <w:rPr>
                <w:sz w:val="18"/>
              </w:rPr>
              <w:t>of</w:t>
            </w:r>
            <w:r>
              <w:rPr>
                <w:spacing w:val="-12"/>
                <w:sz w:val="18"/>
              </w:rPr>
              <w:t xml:space="preserve"> </w:t>
            </w:r>
            <w:r>
              <w:rPr>
                <w:sz w:val="18"/>
              </w:rPr>
              <w:t>insufficient</w:t>
            </w:r>
            <w:r>
              <w:rPr>
                <w:spacing w:val="-13"/>
                <w:sz w:val="18"/>
              </w:rPr>
              <w:t xml:space="preserve"> </w:t>
            </w:r>
            <w:r>
              <w:rPr>
                <w:sz w:val="18"/>
              </w:rPr>
              <w:t>or excess watering</w:t>
            </w:r>
          </w:p>
        </w:tc>
        <w:tc>
          <w:tcPr>
            <w:tcW w:w="2880" w:type="dxa"/>
          </w:tcPr>
          <w:p w14:paraId="690A1EC9" w14:textId="77777777" w:rsidR="007F32AC" w:rsidRDefault="007F32AC">
            <w:pPr>
              <w:pStyle w:val="TableParagraph"/>
              <w:spacing w:line="206" w:lineRule="exact"/>
              <w:ind w:left="109"/>
              <w:rPr>
                <w:sz w:val="18"/>
              </w:rPr>
            </w:pPr>
            <w:r>
              <w:rPr>
                <w:sz w:val="18"/>
              </w:rPr>
              <w:t>Water as needed to maintain healthy</w:t>
            </w:r>
            <w:r>
              <w:rPr>
                <w:spacing w:val="-13"/>
                <w:sz w:val="18"/>
              </w:rPr>
              <w:t xml:space="preserve"> </w:t>
            </w:r>
            <w:r>
              <w:rPr>
                <w:sz w:val="18"/>
              </w:rPr>
              <w:t>grass;</w:t>
            </w:r>
            <w:r>
              <w:rPr>
                <w:spacing w:val="-12"/>
                <w:sz w:val="18"/>
              </w:rPr>
              <w:t xml:space="preserve"> </w:t>
            </w:r>
            <w:r>
              <w:rPr>
                <w:sz w:val="18"/>
              </w:rPr>
              <w:t>(follow</w:t>
            </w:r>
            <w:r>
              <w:rPr>
                <w:spacing w:val="-13"/>
                <w:sz w:val="18"/>
              </w:rPr>
              <w:t xml:space="preserve"> </w:t>
            </w:r>
            <w:r>
              <w:rPr>
                <w:sz w:val="18"/>
              </w:rPr>
              <w:t xml:space="preserve">watering </w:t>
            </w:r>
            <w:r>
              <w:rPr>
                <w:spacing w:val="-2"/>
                <w:sz w:val="18"/>
              </w:rPr>
              <w:t>regulations)</w:t>
            </w:r>
          </w:p>
        </w:tc>
      </w:tr>
      <w:tr w:rsidR="007F32AC" w14:paraId="005DA519" w14:textId="77777777">
        <w:trPr>
          <w:trHeight w:val="414"/>
        </w:trPr>
        <w:tc>
          <w:tcPr>
            <w:tcW w:w="2520" w:type="dxa"/>
          </w:tcPr>
          <w:p w14:paraId="2E3E4942" w14:textId="77777777" w:rsidR="007F32AC" w:rsidRDefault="007F32AC">
            <w:pPr>
              <w:pStyle w:val="TableParagraph"/>
              <w:spacing w:line="206" w:lineRule="exact"/>
              <w:rPr>
                <w:b/>
                <w:sz w:val="18"/>
              </w:rPr>
            </w:pPr>
            <w:r>
              <w:rPr>
                <w:b/>
                <w:sz w:val="18"/>
              </w:rPr>
              <w:t xml:space="preserve">Weed </w:t>
            </w:r>
            <w:r>
              <w:rPr>
                <w:b/>
                <w:spacing w:val="-2"/>
                <w:sz w:val="18"/>
              </w:rPr>
              <w:t>Control</w:t>
            </w:r>
          </w:p>
        </w:tc>
        <w:tc>
          <w:tcPr>
            <w:tcW w:w="2700" w:type="dxa"/>
          </w:tcPr>
          <w:p w14:paraId="268D3841" w14:textId="77777777" w:rsidR="007F32AC" w:rsidRDefault="007F32AC">
            <w:pPr>
              <w:pStyle w:val="TableParagraph"/>
              <w:spacing w:line="206" w:lineRule="exact"/>
              <w:ind w:left="108"/>
              <w:rPr>
                <w:sz w:val="18"/>
              </w:rPr>
            </w:pPr>
            <w:r>
              <w:rPr>
                <w:sz w:val="18"/>
              </w:rPr>
              <w:t>Minimum</w:t>
            </w:r>
            <w:r>
              <w:rPr>
                <w:spacing w:val="-8"/>
                <w:sz w:val="18"/>
              </w:rPr>
              <w:t xml:space="preserve"> </w:t>
            </w:r>
            <w:r>
              <w:rPr>
                <w:sz w:val="18"/>
              </w:rPr>
              <w:t>twice</w:t>
            </w:r>
            <w:r>
              <w:rPr>
                <w:spacing w:val="-11"/>
                <w:sz w:val="18"/>
              </w:rPr>
              <w:t xml:space="preserve"> </w:t>
            </w:r>
            <w:r>
              <w:rPr>
                <w:spacing w:val="-2"/>
                <w:sz w:val="18"/>
              </w:rPr>
              <w:t>annually</w:t>
            </w:r>
          </w:p>
        </w:tc>
        <w:tc>
          <w:tcPr>
            <w:tcW w:w="2340" w:type="dxa"/>
          </w:tcPr>
          <w:p w14:paraId="12B3CFD6" w14:textId="77777777" w:rsidR="007F32AC" w:rsidRDefault="007F32AC">
            <w:pPr>
              <w:pStyle w:val="TableParagraph"/>
              <w:spacing w:line="208" w:lineRule="exact"/>
              <w:ind w:left="108" w:right="523"/>
              <w:rPr>
                <w:sz w:val="18"/>
              </w:rPr>
            </w:pPr>
            <w:r>
              <w:rPr>
                <w:sz w:val="18"/>
              </w:rPr>
              <w:t>Noxious weeds; Unwanted</w:t>
            </w:r>
            <w:r>
              <w:rPr>
                <w:spacing w:val="-13"/>
                <w:sz w:val="18"/>
              </w:rPr>
              <w:t xml:space="preserve"> </w:t>
            </w:r>
            <w:r>
              <w:rPr>
                <w:sz w:val="18"/>
              </w:rPr>
              <w:t>vegetation</w:t>
            </w:r>
          </w:p>
        </w:tc>
        <w:tc>
          <w:tcPr>
            <w:tcW w:w="2880" w:type="dxa"/>
          </w:tcPr>
          <w:p w14:paraId="1738FD64" w14:textId="77777777" w:rsidR="007F32AC" w:rsidRDefault="007F32AC">
            <w:pPr>
              <w:pStyle w:val="TableParagraph"/>
              <w:spacing w:line="208" w:lineRule="exact"/>
              <w:ind w:left="109"/>
              <w:rPr>
                <w:sz w:val="18"/>
              </w:rPr>
            </w:pPr>
            <w:r>
              <w:rPr>
                <w:sz w:val="18"/>
              </w:rPr>
              <w:t>Treat</w:t>
            </w:r>
            <w:r>
              <w:rPr>
                <w:spacing w:val="-1"/>
                <w:sz w:val="18"/>
              </w:rPr>
              <w:t xml:space="preserve"> </w:t>
            </w:r>
            <w:r>
              <w:rPr>
                <w:sz w:val="18"/>
              </w:rPr>
              <w:t>w/herbicide</w:t>
            </w:r>
            <w:r>
              <w:rPr>
                <w:spacing w:val="-1"/>
                <w:sz w:val="18"/>
              </w:rPr>
              <w:t xml:space="preserve"> </w:t>
            </w:r>
            <w:r>
              <w:rPr>
                <w:sz w:val="18"/>
              </w:rPr>
              <w:t>or</w:t>
            </w:r>
            <w:r>
              <w:rPr>
                <w:spacing w:val="-3"/>
                <w:sz w:val="18"/>
              </w:rPr>
              <w:t xml:space="preserve"> </w:t>
            </w:r>
            <w:r>
              <w:rPr>
                <w:sz w:val="18"/>
              </w:rPr>
              <w:t>hand</w:t>
            </w:r>
            <w:r>
              <w:rPr>
                <w:spacing w:val="-3"/>
                <w:sz w:val="18"/>
              </w:rPr>
              <w:t xml:space="preserve"> </w:t>
            </w:r>
            <w:r>
              <w:rPr>
                <w:sz w:val="18"/>
              </w:rPr>
              <w:t>pull; consult</w:t>
            </w:r>
            <w:r>
              <w:rPr>
                <w:spacing w:val="-1"/>
                <w:sz w:val="18"/>
              </w:rPr>
              <w:t xml:space="preserve"> </w:t>
            </w:r>
            <w:r>
              <w:rPr>
                <w:sz w:val="18"/>
              </w:rPr>
              <w:t>a local</w:t>
            </w:r>
            <w:r>
              <w:rPr>
                <w:spacing w:val="-4"/>
                <w:sz w:val="18"/>
              </w:rPr>
              <w:t xml:space="preserve"> </w:t>
            </w:r>
            <w:r>
              <w:rPr>
                <w:sz w:val="18"/>
              </w:rPr>
              <w:t xml:space="preserve">Weed </w:t>
            </w:r>
            <w:r>
              <w:rPr>
                <w:spacing w:val="-2"/>
                <w:sz w:val="18"/>
              </w:rPr>
              <w:t>Inspector</w:t>
            </w:r>
          </w:p>
        </w:tc>
      </w:tr>
      <w:tr w:rsidR="007F32AC" w14:paraId="1EAB94A1" w14:textId="77777777">
        <w:trPr>
          <w:trHeight w:val="620"/>
        </w:trPr>
        <w:tc>
          <w:tcPr>
            <w:tcW w:w="2520" w:type="dxa"/>
          </w:tcPr>
          <w:p w14:paraId="2393534D" w14:textId="77777777" w:rsidR="007F32AC" w:rsidRDefault="007F32AC">
            <w:pPr>
              <w:pStyle w:val="TableParagraph"/>
              <w:spacing w:line="205" w:lineRule="exact"/>
              <w:rPr>
                <w:b/>
                <w:sz w:val="18"/>
              </w:rPr>
            </w:pPr>
            <w:r>
              <w:rPr>
                <w:b/>
                <w:sz w:val="18"/>
              </w:rPr>
              <w:t>Mosquito</w:t>
            </w:r>
            <w:r>
              <w:rPr>
                <w:b/>
                <w:spacing w:val="-11"/>
                <w:sz w:val="18"/>
              </w:rPr>
              <w:t xml:space="preserve"> </w:t>
            </w:r>
            <w:r>
              <w:rPr>
                <w:b/>
                <w:spacing w:val="-2"/>
                <w:sz w:val="18"/>
              </w:rPr>
              <w:t>Treatment</w:t>
            </w:r>
          </w:p>
        </w:tc>
        <w:tc>
          <w:tcPr>
            <w:tcW w:w="2700" w:type="dxa"/>
          </w:tcPr>
          <w:p w14:paraId="65EF72AF" w14:textId="77777777" w:rsidR="007F32AC" w:rsidRDefault="007F32AC">
            <w:pPr>
              <w:pStyle w:val="TableParagraph"/>
              <w:ind w:left="108"/>
              <w:rPr>
                <w:sz w:val="18"/>
              </w:rPr>
            </w:pPr>
            <w:r>
              <w:rPr>
                <w:sz w:val="18"/>
              </w:rPr>
              <w:t>As</w:t>
            </w:r>
            <w:r>
              <w:rPr>
                <w:spacing w:val="-13"/>
                <w:sz w:val="18"/>
              </w:rPr>
              <w:t xml:space="preserve"> </w:t>
            </w:r>
            <w:r>
              <w:rPr>
                <w:sz w:val="18"/>
              </w:rPr>
              <w:t>needed,</w:t>
            </w:r>
            <w:r>
              <w:rPr>
                <w:spacing w:val="-12"/>
                <w:sz w:val="18"/>
              </w:rPr>
              <w:t xml:space="preserve"> </w:t>
            </w:r>
            <w:r>
              <w:rPr>
                <w:sz w:val="18"/>
              </w:rPr>
              <w:t>based</w:t>
            </w:r>
            <w:r>
              <w:rPr>
                <w:spacing w:val="-12"/>
                <w:sz w:val="18"/>
              </w:rPr>
              <w:t xml:space="preserve"> </w:t>
            </w:r>
            <w:r>
              <w:rPr>
                <w:sz w:val="18"/>
              </w:rPr>
              <w:t xml:space="preserve">upon </w:t>
            </w:r>
            <w:r>
              <w:rPr>
                <w:spacing w:val="-2"/>
                <w:sz w:val="18"/>
              </w:rPr>
              <w:t>inspections</w:t>
            </w:r>
          </w:p>
        </w:tc>
        <w:tc>
          <w:tcPr>
            <w:tcW w:w="2340" w:type="dxa"/>
          </w:tcPr>
          <w:p w14:paraId="2E0F9744" w14:textId="77777777" w:rsidR="007F32AC" w:rsidRDefault="007F32AC">
            <w:pPr>
              <w:pStyle w:val="TableParagraph"/>
              <w:ind w:left="108" w:right="894"/>
              <w:rPr>
                <w:sz w:val="18"/>
              </w:rPr>
            </w:pPr>
            <w:r>
              <w:rPr>
                <w:sz w:val="18"/>
              </w:rPr>
              <w:t>Standing water/ mosquito</w:t>
            </w:r>
            <w:r>
              <w:rPr>
                <w:spacing w:val="-13"/>
                <w:sz w:val="18"/>
              </w:rPr>
              <w:t xml:space="preserve"> </w:t>
            </w:r>
            <w:r>
              <w:rPr>
                <w:sz w:val="18"/>
              </w:rPr>
              <w:t>habitat</w:t>
            </w:r>
          </w:p>
        </w:tc>
        <w:tc>
          <w:tcPr>
            <w:tcW w:w="2880" w:type="dxa"/>
          </w:tcPr>
          <w:p w14:paraId="272AD090" w14:textId="77777777" w:rsidR="007F32AC" w:rsidRDefault="007F32AC">
            <w:pPr>
              <w:pStyle w:val="TableParagraph"/>
              <w:ind w:left="109" w:right="150"/>
              <w:rPr>
                <w:sz w:val="18"/>
              </w:rPr>
            </w:pPr>
            <w:r>
              <w:rPr>
                <w:sz w:val="18"/>
              </w:rPr>
              <w:t>Perform maintenance to eliminate</w:t>
            </w:r>
            <w:r>
              <w:rPr>
                <w:spacing w:val="-13"/>
                <w:sz w:val="18"/>
              </w:rPr>
              <w:t xml:space="preserve"> </w:t>
            </w:r>
            <w:r>
              <w:rPr>
                <w:sz w:val="18"/>
              </w:rPr>
              <w:t>standing</w:t>
            </w:r>
            <w:r>
              <w:rPr>
                <w:spacing w:val="-12"/>
                <w:sz w:val="18"/>
              </w:rPr>
              <w:t xml:space="preserve"> </w:t>
            </w:r>
            <w:r>
              <w:rPr>
                <w:sz w:val="18"/>
              </w:rPr>
              <w:t>water;</w:t>
            </w:r>
            <w:r>
              <w:rPr>
                <w:spacing w:val="-13"/>
                <w:sz w:val="18"/>
              </w:rPr>
              <w:t xml:space="preserve"> </w:t>
            </w:r>
            <w:r>
              <w:rPr>
                <w:sz w:val="18"/>
              </w:rPr>
              <w:t>Treat</w:t>
            </w:r>
          </w:p>
          <w:p w14:paraId="308FFB61" w14:textId="77777777" w:rsidR="007F32AC" w:rsidRDefault="007F32AC">
            <w:pPr>
              <w:pStyle w:val="TableParagraph"/>
              <w:spacing w:line="187" w:lineRule="exact"/>
              <w:ind w:left="109"/>
              <w:rPr>
                <w:sz w:val="18"/>
              </w:rPr>
            </w:pPr>
            <w:r>
              <w:rPr>
                <w:sz w:val="18"/>
              </w:rPr>
              <w:t>w/</w:t>
            </w:r>
            <w:r>
              <w:rPr>
                <w:spacing w:val="-2"/>
                <w:sz w:val="18"/>
              </w:rPr>
              <w:t xml:space="preserve"> </w:t>
            </w:r>
            <w:r>
              <w:rPr>
                <w:sz w:val="18"/>
              </w:rPr>
              <w:t>EPA</w:t>
            </w:r>
            <w:r>
              <w:rPr>
                <w:spacing w:val="-2"/>
                <w:sz w:val="18"/>
              </w:rPr>
              <w:t xml:space="preserve"> </w:t>
            </w:r>
            <w:r>
              <w:rPr>
                <w:sz w:val="18"/>
              </w:rPr>
              <w:t>approved</w:t>
            </w:r>
            <w:r>
              <w:rPr>
                <w:spacing w:val="-2"/>
                <w:sz w:val="18"/>
              </w:rPr>
              <w:t xml:space="preserve"> chemicals</w:t>
            </w:r>
          </w:p>
        </w:tc>
      </w:tr>
      <w:tr w:rsidR="007F32AC" w14:paraId="3CA5C457" w14:textId="77777777">
        <w:trPr>
          <w:trHeight w:val="412"/>
        </w:trPr>
        <w:tc>
          <w:tcPr>
            <w:tcW w:w="2520" w:type="dxa"/>
          </w:tcPr>
          <w:p w14:paraId="3771968B" w14:textId="77777777" w:rsidR="007F32AC" w:rsidRDefault="007F32AC">
            <w:pPr>
              <w:pStyle w:val="TableParagraph"/>
              <w:spacing w:line="206" w:lineRule="exact"/>
              <w:ind w:right="562"/>
              <w:rPr>
                <w:b/>
                <w:sz w:val="18"/>
              </w:rPr>
            </w:pPr>
            <w:r>
              <w:rPr>
                <w:b/>
                <w:sz w:val="18"/>
              </w:rPr>
              <w:t>Level Spreader (Grass</w:t>
            </w:r>
            <w:r>
              <w:rPr>
                <w:b/>
                <w:spacing w:val="-15"/>
                <w:sz w:val="18"/>
              </w:rPr>
              <w:t xml:space="preserve"> </w:t>
            </w:r>
            <w:r>
              <w:rPr>
                <w:b/>
                <w:sz w:val="18"/>
              </w:rPr>
              <w:t>Buffer</w:t>
            </w:r>
            <w:r>
              <w:rPr>
                <w:b/>
                <w:spacing w:val="-12"/>
                <w:sz w:val="18"/>
              </w:rPr>
              <w:t xml:space="preserve"> </w:t>
            </w:r>
            <w:r>
              <w:rPr>
                <w:b/>
                <w:sz w:val="18"/>
              </w:rPr>
              <w:t>only)</w:t>
            </w:r>
          </w:p>
        </w:tc>
        <w:tc>
          <w:tcPr>
            <w:tcW w:w="2700" w:type="dxa"/>
          </w:tcPr>
          <w:p w14:paraId="1BA912DD" w14:textId="77777777" w:rsidR="007F32AC" w:rsidRDefault="007F32AC">
            <w:pPr>
              <w:pStyle w:val="TableParagraph"/>
              <w:spacing w:line="206" w:lineRule="exact"/>
              <w:ind w:left="108"/>
              <w:rPr>
                <w:sz w:val="18"/>
              </w:rPr>
            </w:pPr>
            <w:r>
              <w:rPr>
                <w:sz w:val="18"/>
              </w:rPr>
              <w:t>As</w:t>
            </w:r>
            <w:r>
              <w:rPr>
                <w:spacing w:val="-13"/>
                <w:sz w:val="18"/>
              </w:rPr>
              <w:t xml:space="preserve"> </w:t>
            </w:r>
            <w:r>
              <w:rPr>
                <w:sz w:val="18"/>
              </w:rPr>
              <w:t>needed,</w:t>
            </w:r>
            <w:r>
              <w:rPr>
                <w:spacing w:val="-12"/>
                <w:sz w:val="18"/>
              </w:rPr>
              <w:t xml:space="preserve"> </w:t>
            </w:r>
            <w:r>
              <w:rPr>
                <w:sz w:val="18"/>
              </w:rPr>
              <w:t>based</w:t>
            </w:r>
            <w:r>
              <w:rPr>
                <w:spacing w:val="-12"/>
                <w:sz w:val="18"/>
              </w:rPr>
              <w:t xml:space="preserve"> </w:t>
            </w:r>
            <w:r>
              <w:rPr>
                <w:sz w:val="18"/>
              </w:rPr>
              <w:t xml:space="preserve">upon </w:t>
            </w:r>
            <w:r>
              <w:rPr>
                <w:spacing w:val="-2"/>
                <w:sz w:val="18"/>
              </w:rPr>
              <w:t>inspections</w:t>
            </w:r>
          </w:p>
        </w:tc>
        <w:tc>
          <w:tcPr>
            <w:tcW w:w="2340" w:type="dxa"/>
          </w:tcPr>
          <w:p w14:paraId="40455CE3" w14:textId="77777777" w:rsidR="007F32AC" w:rsidRDefault="007F32AC">
            <w:pPr>
              <w:pStyle w:val="TableParagraph"/>
              <w:spacing w:line="206" w:lineRule="exact"/>
              <w:ind w:left="108" w:right="504"/>
              <w:rPr>
                <w:sz w:val="18"/>
              </w:rPr>
            </w:pPr>
            <w:r>
              <w:rPr>
                <w:sz w:val="18"/>
              </w:rPr>
              <w:t>Evidence of uneven flow/localized</w:t>
            </w:r>
            <w:r>
              <w:rPr>
                <w:spacing w:val="-13"/>
                <w:sz w:val="18"/>
              </w:rPr>
              <w:t xml:space="preserve"> </w:t>
            </w:r>
            <w:r>
              <w:rPr>
                <w:sz w:val="18"/>
              </w:rPr>
              <w:t>erosion</w:t>
            </w:r>
          </w:p>
        </w:tc>
        <w:tc>
          <w:tcPr>
            <w:tcW w:w="2880" w:type="dxa"/>
          </w:tcPr>
          <w:p w14:paraId="40093792" w14:textId="77777777" w:rsidR="007F32AC" w:rsidRDefault="007F32AC">
            <w:pPr>
              <w:pStyle w:val="TableParagraph"/>
              <w:spacing w:line="206" w:lineRule="exact"/>
              <w:ind w:left="109"/>
              <w:rPr>
                <w:sz w:val="18"/>
              </w:rPr>
            </w:pPr>
            <w:r>
              <w:rPr>
                <w:sz w:val="18"/>
              </w:rPr>
              <w:t>Look</w:t>
            </w:r>
            <w:r>
              <w:rPr>
                <w:spacing w:val="-9"/>
                <w:sz w:val="18"/>
              </w:rPr>
              <w:t xml:space="preserve"> </w:t>
            </w:r>
            <w:r>
              <w:rPr>
                <w:sz w:val="18"/>
              </w:rPr>
              <w:t>for</w:t>
            </w:r>
            <w:r>
              <w:rPr>
                <w:spacing w:val="-9"/>
                <w:sz w:val="18"/>
              </w:rPr>
              <w:t xml:space="preserve"> </w:t>
            </w:r>
            <w:r>
              <w:rPr>
                <w:sz w:val="18"/>
              </w:rPr>
              <w:t>cause;</w:t>
            </w:r>
            <w:r>
              <w:rPr>
                <w:spacing w:val="-7"/>
                <w:sz w:val="18"/>
              </w:rPr>
              <w:t xml:space="preserve"> </w:t>
            </w:r>
            <w:r>
              <w:rPr>
                <w:sz w:val="18"/>
              </w:rPr>
              <w:t>repair,</w:t>
            </w:r>
            <w:r>
              <w:rPr>
                <w:spacing w:val="-7"/>
                <w:sz w:val="18"/>
              </w:rPr>
              <w:t xml:space="preserve"> </w:t>
            </w:r>
            <w:r>
              <w:rPr>
                <w:sz w:val="18"/>
              </w:rPr>
              <w:t>fill</w:t>
            </w:r>
            <w:r>
              <w:rPr>
                <w:spacing w:val="-7"/>
                <w:sz w:val="18"/>
              </w:rPr>
              <w:t xml:space="preserve"> </w:t>
            </w:r>
            <w:r>
              <w:rPr>
                <w:sz w:val="18"/>
              </w:rPr>
              <w:t>or revegetate</w:t>
            </w:r>
            <w:r>
              <w:rPr>
                <w:spacing w:val="-4"/>
                <w:sz w:val="18"/>
              </w:rPr>
              <w:t xml:space="preserve"> </w:t>
            </w:r>
            <w:r>
              <w:rPr>
                <w:sz w:val="18"/>
              </w:rPr>
              <w:t>areas</w:t>
            </w:r>
            <w:r>
              <w:rPr>
                <w:spacing w:val="-3"/>
                <w:sz w:val="18"/>
              </w:rPr>
              <w:t xml:space="preserve"> </w:t>
            </w:r>
            <w:r>
              <w:rPr>
                <w:sz w:val="18"/>
              </w:rPr>
              <w:t>of</w:t>
            </w:r>
            <w:r>
              <w:rPr>
                <w:spacing w:val="-3"/>
                <w:sz w:val="18"/>
              </w:rPr>
              <w:t xml:space="preserve"> </w:t>
            </w:r>
            <w:r>
              <w:rPr>
                <w:spacing w:val="-2"/>
                <w:sz w:val="18"/>
              </w:rPr>
              <w:t>erosion</w:t>
            </w:r>
          </w:p>
        </w:tc>
      </w:tr>
      <w:tr w:rsidR="007F32AC" w14:paraId="095D0341" w14:textId="77777777">
        <w:trPr>
          <w:trHeight w:val="623"/>
        </w:trPr>
        <w:tc>
          <w:tcPr>
            <w:tcW w:w="2520" w:type="dxa"/>
          </w:tcPr>
          <w:p w14:paraId="3E6A1173" w14:textId="77777777" w:rsidR="007F32AC" w:rsidRDefault="007F32AC">
            <w:pPr>
              <w:pStyle w:val="TableParagraph"/>
              <w:spacing w:before="1"/>
              <w:rPr>
                <w:b/>
                <w:sz w:val="18"/>
              </w:rPr>
            </w:pPr>
            <w:r>
              <w:rPr>
                <w:b/>
                <w:sz w:val="18"/>
              </w:rPr>
              <w:t>Rodent</w:t>
            </w:r>
            <w:r>
              <w:rPr>
                <w:b/>
                <w:spacing w:val="-9"/>
                <w:sz w:val="18"/>
              </w:rPr>
              <w:t xml:space="preserve"> </w:t>
            </w:r>
            <w:r>
              <w:rPr>
                <w:b/>
                <w:spacing w:val="-2"/>
                <w:sz w:val="18"/>
              </w:rPr>
              <w:t>Damage</w:t>
            </w:r>
          </w:p>
        </w:tc>
        <w:tc>
          <w:tcPr>
            <w:tcW w:w="2700" w:type="dxa"/>
          </w:tcPr>
          <w:p w14:paraId="062C4C70" w14:textId="77777777" w:rsidR="007F32AC" w:rsidRDefault="007F32AC">
            <w:pPr>
              <w:pStyle w:val="TableParagraph"/>
              <w:spacing w:before="1"/>
              <w:ind w:left="108"/>
              <w:rPr>
                <w:sz w:val="18"/>
              </w:rPr>
            </w:pPr>
            <w:r>
              <w:rPr>
                <w:sz w:val="18"/>
              </w:rPr>
              <w:t>As</w:t>
            </w:r>
            <w:r>
              <w:rPr>
                <w:spacing w:val="-13"/>
                <w:sz w:val="18"/>
              </w:rPr>
              <w:t xml:space="preserve"> </w:t>
            </w:r>
            <w:r>
              <w:rPr>
                <w:sz w:val="18"/>
              </w:rPr>
              <w:t>needed,</w:t>
            </w:r>
            <w:r>
              <w:rPr>
                <w:spacing w:val="-12"/>
                <w:sz w:val="18"/>
              </w:rPr>
              <w:t xml:space="preserve"> </w:t>
            </w:r>
            <w:r>
              <w:rPr>
                <w:sz w:val="18"/>
              </w:rPr>
              <w:t>based</w:t>
            </w:r>
            <w:r>
              <w:rPr>
                <w:spacing w:val="-12"/>
                <w:sz w:val="18"/>
              </w:rPr>
              <w:t xml:space="preserve"> </w:t>
            </w:r>
            <w:r>
              <w:rPr>
                <w:sz w:val="18"/>
              </w:rPr>
              <w:t xml:space="preserve">upon </w:t>
            </w:r>
            <w:r>
              <w:rPr>
                <w:spacing w:val="-2"/>
                <w:sz w:val="18"/>
              </w:rPr>
              <w:t>inspections</w:t>
            </w:r>
          </w:p>
        </w:tc>
        <w:tc>
          <w:tcPr>
            <w:tcW w:w="2340" w:type="dxa"/>
          </w:tcPr>
          <w:p w14:paraId="6C7D0820" w14:textId="77777777" w:rsidR="007F32AC" w:rsidRDefault="007F32AC">
            <w:pPr>
              <w:pStyle w:val="TableParagraph"/>
              <w:spacing w:before="1"/>
              <w:ind w:left="108" w:right="184"/>
              <w:rPr>
                <w:sz w:val="18"/>
              </w:rPr>
            </w:pPr>
            <w:r>
              <w:rPr>
                <w:sz w:val="18"/>
              </w:rPr>
              <w:t>Holes,</w:t>
            </w:r>
            <w:r>
              <w:rPr>
                <w:spacing w:val="-11"/>
                <w:sz w:val="18"/>
              </w:rPr>
              <w:t xml:space="preserve"> </w:t>
            </w:r>
            <w:r>
              <w:rPr>
                <w:sz w:val="18"/>
              </w:rPr>
              <w:t>small</w:t>
            </w:r>
            <w:r>
              <w:rPr>
                <w:spacing w:val="-9"/>
                <w:sz w:val="18"/>
              </w:rPr>
              <w:t xml:space="preserve"> </w:t>
            </w:r>
            <w:r>
              <w:rPr>
                <w:sz w:val="18"/>
              </w:rPr>
              <w:t>piles</w:t>
            </w:r>
            <w:r>
              <w:rPr>
                <w:spacing w:val="-11"/>
                <w:sz w:val="18"/>
              </w:rPr>
              <w:t xml:space="preserve"> </w:t>
            </w:r>
            <w:r>
              <w:rPr>
                <w:sz w:val="18"/>
              </w:rPr>
              <w:t>of</w:t>
            </w:r>
            <w:r>
              <w:rPr>
                <w:spacing w:val="-9"/>
                <w:sz w:val="18"/>
              </w:rPr>
              <w:t xml:space="preserve"> </w:t>
            </w:r>
            <w:r>
              <w:rPr>
                <w:sz w:val="18"/>
              </w:rPr>
              <w:t>dirt, raised burrows</w:t>
            </w:r>
          </w:p>
        </w:tc>
        <w:tc>
          <w:tcPr>
            <w:tcW w:w="2880" w:type="dxa"/>
          </w:tcPr>
          <w:p w14:paraId="13ADB09C" w14:textId="77777777" w:rsidR="007F32AC" w:rsidRDefault="007F32AC">
            <w:pPr>
              <w:pStyle w:val="TableParagraph"/>
              <w:spacing w:line="206" w:lineRule="exact"/>
              <w:ind w:left="109"/>
              <w:rPr>
                <w:sz w:val="18"/>
              </w:rPr>
            </w:pPr>
            <w:r>
              <w:rPr>
                <w:sz w:val="18"/>
              </w:rPr>
              <w:t>Evaluate</w:t>
            </w:r>
            <w:r>
              <w:rPr>
                <w:spacing w:val="-13"/>
                <w:sz w:val="18"/>
              </w:rPr>
              <w:t xml:space="preserve"> </w:t>
            </w:r>
            <w:r>
              <w:rPr>
                <w:sz w:val="18"/>
              </w:rPr>
              <w:t>damage;</w:t>
            </w:r>
            <w:r>
              <w:rPr>
                <w:spacing w:val="-12"/>
                <w:sz w:val="18"/>
              </w:rPr>
              <w:t xml:space="preserve"> </w:t>
            </w:r>
            <w:r>
              <w:rPr>
                <w:sz w:val="18"/>
              </w:rPr>
              <w:t>contact</w:t>
            </w:r>
            <w:r>
              <w:rPr>
                <w:spacing w:val="-13"/>
                <w:sz w:val="18"/>
              </w:rPr>
              <w:t xml:space="preserve"> </w:t>
            </w:r>
            <w:r>
              <w:rPr>
                <w:sz w:val="18"/>
              </w:rPr>
              <w:t xml:space="preserve">Parks Dept. or Division of Wildlife for </w:t>
            </w:r>
            <w:r>
              <w:rPr>
                <w:spacing w:val="-2"/>
                <w:sz w:val="18"/>
              </w:rPr>
              <w:t>guidance</w:t>
            </w:r>
          </w:p>
        </w:tc>
      </w:tr>
    </w:tbl>
    <w:p w14:paraId="50527907" w14:textId="77777777" w:rsidR="007F32AC" w:rsidRDefault="007F32AC">
      <w:pPr>
        <w:pStyle w:val="BodyText"/>
        <w:spacing w:before="5"/>
        <w:rPr>
          <w:b/>
        </w:rPr>
      </w:pPr>
    </w:p>
    <w:p w14:paraId="06F9E607" w14:textId="77777777" w:rsidR="007F32AC" w:rsidRPr="0000230E" w:rsidRDefault="007F32AC" w:rsidP="0000230E">
      <w:pPr>
        <w:pStyle w:val="BodyText"/>
        <w:tabs>
          <w:tab w:val="left" w:pos="3000"/>
        </w:tabs>
        <w:spacing w:line="240" w:lineRule="auto"/>
        <w:ind w:left="1380"/>
        <w:rPr>
          <w:sz w:val="24"/>
          <w:szCs w:val="24"/>
        </w:rPr>
      </w:pPr>
      <w:r w:rsidRPr="0000230E">
        <w:rPr>
          <w:spacing w:val="-2"/>
          <w:sz w:val="24"/>
          <w:szCs w:val="24"/>
        </w:rPr>
        <w:t>GB-GS-3.4.1</w:t>
      </w:r>
      <w:r w:rsidRPr="0000230E">
        <w:rPr>
          <w:sz w:val="24"/>
          <w:szCs w:val="24"/>
        </w:rPr>
        <w:tab/>
      </w:r>
      <w:r w:rsidRPr="0000230E">
        <w:rPr>
          <w:sz w:val="24"/>
          <w:szCs w:val="24"/>
          <w:u w:val="single"/>
        </w:rPr>
        <w:t>Trash/Debris</w:t>
      </w:r>
      <w:r w:rsidRPr="0000230E">
        <w:rPr>
          <w:spacing w:val="-9"/>
          <w:sz w:val="24"/>
          <w:szCs w:val="24"/>
          <w:u w:val="single"/>
        </w:rPr>
        <w:t xml:space="preserve"> </w:t>
      </w:r>
      <w:r w:rsidRPr="0000230E">
        <w:rPr>
          <w:spacing w:val="-2"/>
          <w:sz w:val="24"/>
          <w:szCs w:val="24"/>
          <w:u w:val="single"/>
        </w:rPr>
        <w:t>Removal</w:t>
      </w:r>
    </w:p>
    <w:p w14:paraId="3BFA3DE9" w14:textId="77777777" w:rsidR="007F32AC" w:rsidRPr="0000230E" w:rsidRDefault="007F32AC" w:rsidP="0000230E">
      <w:pPr>
        <w:pStyle w:val="BodyText"/>
        <w:spacing w:line="240" w:lineRule="auto"/>
        <w:rPr>
          <w:sz w:val="24"/>
          <w:szCs w:val="24"/>
        </w:rPr>
      </w:pPr>
    </w:p>
    <w:p w14:paraId="0A25E34C" w14:textId="77777777" w:rsidR="007F32AC" w:rsidRPr="0000230E" w:rsidRDefault="007F32AC" w:rsidP="0000230E">
      <w:pPr>
        <w:pStyle w:val="BodyText"/>
        <w:spacing w:line="240" w:lineRule="auto"/>
        <w:ind w:left="1560" w:right="1289"/>
        <w:rPr>
          <w:sz w:val="24"/>
          <w:szCs w:val="24"/>
        </w:rPr>
      </w:pPr>
      <w:r w:rsidRPr="0000230E">
        <w:rPr>
          <w:sz w:val="24"/>
          <w:szCs w:val="24"/>
        </w:rPr>
        <w:t>Trash</w:t>
      </w:r>
      <w:r w:rsidRPr="0000230E">
        <w:rPr>
          <w:spacing w:val="-5"/>
          <w:sz w:val="24"/>
          <w:szCs w:val="24"/>
        </w:rPr>
        <w:t xml:space="preserve"> </w:t>
      </w:r>
      <w:r w:rsidRPr="0000230E">
        <w:rPr>
          <w:sz w:val="24"/>
          <w:szCs w:val="24"/>
        </w:rPr>
        <w:t>and</w:t>
      </w:r>
      <w:r w:rsidRPr="0000230E">
        <w:rPr>
          <w:spacing w:val="-3"/>
          <w:sz w:val="24"/>
          <w:szCs w:val="24"/>
        </w:rPr>
        <w:t xml:space="preserve"> </w:t>
      </w:r>
      <w:r w:rsidRPr="0000230E">
        <w:rPr>
          <w:sz w:val="24"/>
          <w:szCs w:val="24"/>
        </w:rPr>
        <w:t>debris</w:t>
      </w:r>
      <w:r w:rsidRPr="0000230E">
        <w:rPr>
          <w:spacing w:val="-3"/>
          <w:sz w:val="24"/>
          <w:szCs w:val="24"/>
        </w:rPr>
        <w:t xml:space="preserve"> </w:t>
      </w:r>
      <w:r w:rsidRPr="0000230E">
        <w:rPr>
          <w:sz w:val="24"/>
          <w:szCs w:val="24"/>
        </w:rPr>
        <w:t>must</w:t>
      </w:r>
      <w:r w:rsidRPr="0000230E">
        <w:rPr>
          <w:spacing w:val="-2"/>
          <w:sz w:val="24"/>
          <w:szCs w:val="24"/>
        </w:rPr>
        <w:t xml:space="preserve"> </w:t>
      </w:r>
      <w:r w:rsidRPr="0000230E">
        <w:rPr>
          <w:sz w:val="24"/>
          <w:szCs w:val="24"/>
        </w:rPr>
        <w:t>be</w:t>
      </w:r>
      <w:r w:rsidRPr="0000230E">
        <w:rPr>
          <w:spacing w:val="-3"/>
          <w:sz w:val="24"/>
          <w:szCs w:val="24"/>
        </w:rPr>
        <w:t xml:space="preserve"> </w:t>
      </w:r>
      <w:r w:rsidRPr="0000230E">
        <w:rPr>
          <w:sz w:val="24"/>
          <w:szCs w:val="24"/>
        </w:rPr>
        <w:t>removed</w:t>
      </w:r>
      <w:r w:rsidRPr="0000230E">
        <w:rPr>
          <w:spacing w:val="-5"/>
          <w:sz w:val="24"/>
          <w:szCs w:val="24"/>
        </w:rPr>
        <w:t xml:space="preserve"> </w:t>
      </w:r>
      <w:r w:rsidRPr="0000230E">
        <w:rPr>
          <w:sz w:val="24"/>
          <w:szCs w:val="24"/>
        </w:rPr>
        <w:t>from</w:t>
      </w:r>
      <w:r w:rsidRPr="0000230E">
        <w:rPr>
          <w:spacing w:val="-4"/>
          <w:sz w:val="24"/>
          <w:szCs w:val="24"/>
        </w:rPr>
        <w:t xml:space="preserve"> </w:t>
      </w:r>
      <w:r w:rsidRPr="0000230E">
        <w:rPr>
          <w:sz w:val="24"/>
          <w:szCs w:val="24"/>
        </w:rPr>
        <w:t>the</w:t>
      </w:r>
      <w:r w:rsidRPr="0000230E">
        <w:rPr>
          <w:spacing w:val="-2"/>
          <w:sz w:val="24"/>
          <w:szCs w:val="24"/>
        </w:rPr>
        <w:t xml:space="preserve"> </w:t>
      </w:r>
      <w:r w:rsidRPr="0000230E">
        <w:rPr>
          <w:sz w:val="24"/>
          <w:szCs w:val="24"/>
        </w:rPr>
        <w:t>GB-GS</w:t>
      </w:r>
      <w:r w:rsidRPr="0000230E">
        <w:rPr>
          <w:spacing w:val="-2"/>
          <w:sz w:val="24"/>
          <w:szCs w:val="24"/>
        </w:rPr>
        <w:t xml:space="preserve"> </w:t>
      </w:r>
      <w:r w:rsidRPr="0000230E">
        <w:rPr>
          <w:sz w:val="24"/>
          <w:szCs w:val="24"/>
        </w:rPr>
        <w:t>area</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allow</w:t>
      </w:r>
      <w:r w:rsidRPr="0000230E">
        <w:rPr>
          <w:spacing w:val="-6"/>
          <w:sz w:val="24"/>
          <w:szCs w:val="24"/>
        </w:rPr>
        <w:t xml:space="preserve"> </w:t>
      </w:r>
      <w:r w:rsidRPr="0000230E">
        <w:rPr>
          <w:sz w:val="24"/>
          <w:szCs w:val="24"/>
        </w:rPr>
        <w:t>for proper functioning and to improve aesthetics.</w:t>
      </w:r>
      <w:r w:rsidRPr="0000230E">
        <w:rPr>
          <w:spacing w:val="40"/>
          <w:sz w:val="24"/>
          <w:szCs w:val="24"/>
        </w:rPr>
        <w:t xml:space="preserve"> </w:t>
      </w:r>
      <w:r w:rsidRPr="0000230E">
        <w:rPr>
          <w:sz w:val="24"/>
          <w:szCs w:val="24"/>
        </w:rPr>
        <w:t>This activity must be performed prior to mowing operations.</w:t>
      </w:r>
    </w:p>
    <w:p w14:paraId="6A8D914E" w14:textId="77777777" w:rsidR="007F32AC" w:rsidRPr="0000230E" w:rsidRDefault="007F32AC" w:rsidP="0000230E">
      <w:pPr>
        <w:pStyle w:val="BodyText"/>
        <w:spacing w:before="275" w:line="240" w:lineRule="auto"/>
        <w:ind w:left="1560" w:right="1317"/>
        <w:rPr>
          <w:sz w:val="24"/>
          <w:szCs w:val="24"/>
        </w:rPr>
      </w:pPr>
      <w:r w:rsidRPr="0000230E">
        <w:rPr>
          <w:i/>
          <w:sz w:val="24"/>
          <w:szCs w:val="24"/>
        </w:rPr>
        <w:t>Frequency</w:t>
      </w:r>
      <w:r w:rsidRPr="0000230E">
        <w:rPr>
          <w:i/>
          <w:spacing w:val="-3"/>
          <w:sz w:val="24"/>
          <w:szCs w:val="24"/>
        </w:rPr>
        <w:t xml:space="preserve"> </w:t>
      </w:r>
      <w:r w:rsidRPr="0000230E">
        <w:rPr>
          <w:i/>
          <w:sz w:val="24"/>
          <w:szCs w:val="24"/>
        </w:rPr>
        <w:t>–</w:t>
      </w:r>
      <w:r w:rsidRPr="0000230E">
        <w:rPr>
          <w:i/>
          <w:spacing w:val="-3"/>
          <w:sz w:val="24"/>
          <w:szCs w:val="24"/>
        </w:rPr>
        <w:t xml:space="preserve"> </w:t>
      </w:r>
      <w:r w:rsidRPr="0000230E">
        <w:rPr>
          <w:sz w:val="24"/>
          <w:szCs w:val="24"/>
        </w:rPr>
        <w:t>Routine</w:t>
      </w:r>
      <w:r w:rsidRPr="0000230E">
        <w:rPr>
          <w:spacing w:val="-2"/>
          <w:sz w:val="24"/>
          <w:szCs w:val="24"/>
        </w:rPr>
        <w:t xml:space="preserve"> </w:t>
      </w:r>
      <w:r w:rsidRPr="0000230E">
        <w:rPr>
          <w:sz w:val="24"/>
          <w:szCs w:val="24"/>
        </w:rPr>
        <w:t>–</w:t>
      </w:r>
      <w:r w:rsidRPr="0000230E">
        <w:rPr>
          <w:spacing w:val="-5"/>
          <w:sz w:val="24"/>
          <w:szCs w:val="24"/>
        </w:rPr>
        <w:t xml:space="preserve"> </w:t>
      </w:r>
      <w:r w:rsidRPr="0000230E">
        <w:rPr>
          <w:sz w:val="24"/>
          <w:szCs w:val="24"/>
        </w:rPr>
        <w:t>Prior</w:t>
      </w:r>
      <w:r w:rsidRPr="0000230E">
        <w:rPr>
          <w:spacing w:val="-4"/>
          <w:sz w:val="24"/>
          <w:szCs w:val="24"/>
        </w:rPr>
        <w:t xml:space="preserve"> </w:t>
      </w:r>
      <w:r w:rsidRPr="0000230E">
        <w:rPr>
          <w:sz w:val="24"/>
          <w:szCs w:val="24"/>
        </w:rPr>
        <w:t>to</w:t>
      </w:r>
      <w:r w:rsidRPr="0000230E">
        <w:rPr>
          <w:spacing w:val="-5"/>
          <w:sz w:val="24"/>
          <w:szCs w:val="24"/>
        </w:rPr>
        <w:t xml:space="preserve"> </w:t>
      </w:r>
      <w:r w:rsidRPr="0000230E">
        <w:rPr>
          <w:sz w:val="24"/>
          <w:szCs w:val="24"/>
        </w:rPr>
        <w:t>mowing</w:t>
      </w:r>
      <w:r w:rsidRPr="0000230E">
        <w:rPr>
          <w:spacing w:val="-5"/>
          <w:sz w:val="24"/>
          <w:szCs w:val="24"/>
        </w:rPr>
        <w:t xml:space="preserve"> </w:t>
      </w:r>
      <w:r w:rsidRPr="0000230E">
        <w:rPr>
          <w:sz w:val="24"/>
          <w:szCs w:val="24"/>
        </w:rPr>
        <w:t>operations</w:t>
      </w:r>
      <w:r w:rsidRPr="0000230E">
        <w:rPr>
          <w:spacing w:val="-4"/>
          <w:sz w:val="24"/>
          <w:szCs w:val="24"/>
        </w:rPr>
        <w:t xml:space="preserve"> </w:t>
      </w:r>
      <w:r w:rsidRPr="0000230E">
        <w:rPr>
          <w:sz w:val="24"/>
          <w:szCs w:val="24"/>
        </w:rPr>
        <w:t>and</w:t>
      </w:r>
      <w:r w:rsidRPr="0000230E">
        <w:rPr>
          <w:spacing w:val="-6"/>
          <w:sz w:val="24"/>
          <w:szCs w:val="24"/>
        </w:rPr>
        <w:t xml:space="preserve"> </w:t>
      </w:r>
      <w:r w:rsidRPr="0000230E">
        <w:rPr>
          <w:sz w:val="24"/>
          <w:szCs w:val="24"/>
        </w:rPr>
        <w:t>a</w:t>
      </w:r>
      <w:r w:rsidRPr="0000230E">
        <w:rPr>
          <w:spacing w:val="-6"/>
          <w:sz w:val="24"/>
          <w:szCs w:val="24"/>
        </w:rPr>
        <w:t xml:space="preserve"> </w:t>
      </w:r>
      <w:r w:rsidRPr="0000230E">
        <w:rPr>
          <w:sz w:val="24"/>
          <w:szCs w:val="24"/>
        </w:rPr>
        <w:t>minimum</w:t>
      </w:r>
      <w:r w:rsidRPr="0000230E">
        <w:rPr>
          <w:spacing w:val="-5"/>
          <w:sz w:val="24"/>
          <w:szCs w:val="24"/>
        </w:rPr>
        <w:t xml:space="preserve"> </w:t>
      </w:r>
      <w:r w:rsidRPr="0000230E">
        <w:rPr>
          <w:sz w:val="24"/>
          <w:szCs w:val="24"/>
        </w:rPr>
        <w:t>of twice annually.</w:t>
      </w:r>
    </w:p>
    <w:p w14:paraId="540C4E1A" w14:textId="77777777" w:rsidR="007F32AC" w:rsidRPr="0000230E" w:rsidRDefault="007F32AC" w:rsidP="0000230E">
      <w:pPr>
        <w:pStyle w:val="BodyText"/>
        <w:tabs>
          <w:tab w:val="left" w:pos="3000"/>
        </w:tabs>
        <w:spacing w:before="276" w:line="240" w:lineRule="auto"/>
        <w:ind w:left="1380"/>
        <w:rPr>
          <w:sz w:val="24"/>
          <w:szCs w:val="24"/>
        </w:rPr>
      </w:pPr>
      <w:r w:rsidRPr="0000230E">
        <w:rPr>
          <w:spacing w:val="-2"/>
          <w:sz w:val="24"/>
          <w:szCs w:val="24"/>
        </w:rPr>
        <w:t>GB-GS-3.4.2</w:t>
      </w:r>
      <w:r w:rsidRPr="0000230E">
        <w:rPr>
          <w:sz w:val="24"/>
          <w:szCs w:val="24"/>
        </w:rPr>
        <w:tab/>
      </w:r>
      <w:r w:rsidRPr="0000230E">
        <w:rPr>
          <w:spacing w:val="-2"/>
          <w:sz w:val="24"/>
          <w:szCs w:val="24"/>
          <w:u w:val="single"/>
        </w:rPr>
        <w:t>Mowing</w:t>
      </w:r>
    </w:p>
    <w:p w14:paraId="771D2371" w14:textId="77777777" w:rsidR="007F32AC" w:rsidRPr="0000230E" w:rsidRDefault="007F32AC" w:rsidP="0000230E">
      <w:pPr>
        <w:pStyle w:val="BodyText"/>
        <w:spacing w:before="276" w:line="240" w:lineRule="auto"/>
        <w:ind w:left="1560" w:right="1289"/>
        <w:rPr>
          <w:sz w:val="24"/>
          <w:szCs w:val="24"/>
        </w:rPr>
      </w:pPr>
      <w:r w:rsidRPr="0000230E">
        <w:rPr>
          <w:sz w:val="24"/>
          <w:szCs w:val="24"/>
        </w:rPr>
        <w:t>Routine mowing of the turf grass embankments is necessary</w:t>
      </w:r>
      <w:r w:rsidRPr="0000230E">
        <w:rPr>
          <w:spacing w:val="-1"/>
          <w:sz w:val="24"/>
          <w:szCs w:val="24"/>
        </w:rPr>
        <w:t xml:space="preserve"> </w:t>
      </w:r>
      <w:r w:rsidRPr="0000230E">
        <w:rPr>
          <w:sz w:val="24"/>
          <w:szCs w:val="24"/>
        </w:rPr>
        <w:t>to maintain an</w:t>
      </w:r>
      <w:r w:rsidRPr="0000230E">
        <w:rPr>
          <w:spacing w:val="-4"/>
          <w:sz w:val="24"/>
          <w:szCs w:val="24"/>
        </w:rPr>
        <w:t xml:space="preserve"> </w:t>
      </w:r>
      <w:r w:rsidRPr="0000230E">
        <w:rPr>
          <w:sz w:val="24"/>
          <w:szCs w:val="24"/>
        </w:rPr>
        <w:t>appropriate</w:t>
      </w:r>
      <w:r w:rsidRPr="0000230E">
        <w:rPr>
          <w:spacing w:val="-3"/>
          <w:sz w:val="24"/>
          <w:szCs w:val="24"/>
        </w:rPr>
        <w:t xml:space="preserve"> </w:t>
      </w:r>
      <w:r w:rsidRPr="0000230E">
        <w:rPr>
          <w:sz w:val="24"/>
          <w:szCs w:val="24"/>
        </w:rPr>
        <w:t>grass</w:t>
      </w:r>
      <w:r w:rsidRPr="0000230E">
        <w:rPr>
          <w:spacing w:val="-4"/>
          <w:sz w:val="24"/>
          <w:szCs w:val="24"/>
        </w:rPr>
        <w:t xml:space="preserve"> </w:t>
      </w:r>
      <w:r w:rsidRPr="0000230E">
        <w:rPr>
          <w:sz w:val="24"/>
          <w:szCs w:val="24"/>
        </w:rPr>
        <w:t>height</w:t>
      </w:r>
      <w:r w:rsidRPr="0000230E">
        <w:rPr>
          <w:spacing w:val="-4"/>
          <w:sz w:val="24"/>
          <w:szCs w:val="24"/>
        </w:rPr>
        <w:t xml:space="preserve"> </w:t>
      </w:r>
      <w:r w:rsidRPr="0000230E">
        <w:rPr>
          <w:sz w:val="24"/>
          <w:szCs w:val="24"/>
        </w:rPr>
        <w:t>and</w:t>
      </w:r>
      <w:r w:rsidRPr="0000230E">
        <w:rPr>
          <w:spacing w:val="-6"/>
          <w:sz w:val="24"/>
          <w:szCs w:val="24"/>
        </w:rPr>
        <w:t xml:space="preserve"> </w:t>
      </w:r>
      <w:r w:rsidRPr="0000230E">
        <w:rPr>
          <w:sz w:val="24"/>
          <w:szCs w:val="24"/>
        </w:rPr>
        <w:t>to</w:t>
      </w:r>
      <w:r w:rsidRPr="0000230E">
        <w:rPr>
          <w:spacing w:val="-1"/>
          <w:sz w:val="24"/>
          <w:szCs w:val="24"/>
        </w:rPr>
        <w:t xml:space="preserve"> </w:t>
      </w:r>
      <w:r w:rsidRPr="0000230E">
        <w:rPr>
          <w:sz w:val="24"/>
          <w:szCs w:val="24"/>
        </w:rPr>
        <w:t>improve</w:t>
      </w:r>
      <w:r w:rsidRPr="0000230E">
        <w:rPr>
          <w:spacing w:val="-4"/>
          <w:sz w:val="24"/>
          <w:szCs w:val="24"/>
        </w:rPr>
        <w:t xml:space="preserve"> </w:t>
      </w:r>
      <w:r w:rsidRPr="0000230E">
        <w:rPr>
          <w:sz w:val="24"/>
          <w:szCs w:val="24"/>
        </w:rPr>
        <w:t>the</w:t>
      </w:r>
      <w:r w:rsidRPr="0000230E">
        <w:rPr>
          <w:spacing w:val="-4"/>
          <w:sz w:val="24"/>
          <w:szCs w:val="24"/>
        </w:rPr>
        <w:t xml:space="preserve"> </w:t>
      </w:r>
      <w:r w:rsidRPr="0000230E">
        <w:rPr>
          <w:sz w:val="24"/>
          <w:szCs w:val="24"/>
        </w:rPr>
        <w:t>overall</w:t>
      </w:r>
      <w:r w:rsidRPr="0000230E">
        <w:rPr>
          <w:spacing w:val="-5"/>
          <w:sz w:val="24"/>
          <w:szCs w:val="24"/>
        </w:rPr>
        <w:t xml:space="preserve"> </w:t>
      </w:r>
      <w:r w:rsidRPr="0000230E">
        <w:rPr>
          <w:sz w:val="24"/>
          <w:szCs w:val="24"/>
        </w:rPr>
        <w:t>appearance</w:t>
      </w:r>
      <w:r w:rsidRPr="0000230E">
        <w:rPr>
          <w:spacing w:val="-6"/>
          <w:sz w:val="24"/>
          <w:szCs w:val="24"/>
        </w:rPr>
        <w:t xml:space="preserve"> </w:t>
      </w:r>
      <w:r w:rsidRPr="0000230E">
        <w:rPr>
          <w:sz w:val="24"/>
          <w:szCs w:val="24"/>
        </w:rPr>
        <w:t>of</w:t>
      </w:r>
      <w:r w:rsidRPr="0000230E">
        <w:rPr>
          <w:spacing w:val="-4"/>
          <w:sz w:val="24"/>
          <w:szCs w:val="24"/>
        </w:rPr>
        <w:t xml:space="preserve"> </w:t>
      </w:r>
      <w:r w:rsidRPr="0000230E">
        <w:rPr>
          <w:sz w:val="24"/>
          <w:szCs w:val="24"/>
        </w:rPr>
        <w:t>the</w:t>
      </w:r>
    </w:p>
    <w:p w14:paraId="33E5AAC0" w14:textId="77777777" w:rsidR="007F32AC" w:rsidRPr="0000230E" w:rsidRDefault="007F32AC" w:rsidP="0000230E">
      <w:pPr>
        <w:rPr>
          <w:szCs w:val="24"/>
        </w:rPr>
        <w:sectPr w:rsidR="007F32AC" w:rsidRPr="0000230E" w:rsidSect="007F32AC">
          <w:pgSz w:w="12240" w:h="15840"/>
          <w:pgMar w:top="1360" w:right="600" w:bottom="1340" w:left="960" w:header="0" w:footer="1067" w:gutter="0"/>
          <w:cols w:space="720"/>
        </w:sectPr>
      </w:pPr>
    </w:p>
    <w:p w14:paraId="0CD4559B"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GB-GS.</w:t>
      </w:r>
      <w:r w:rsidRPr="0000230E">
        <w:rPr>
          <w:spacing w:val="40"/>
          <w:sz w:val="24"/>
          <w:szCs w:val="24"/>
        </w:rPr>
        <w:t xml:space="preserve"> </w:t>
      </w:r>
      <w:r w:rsidRPr="0000230E">
        <w:rPr>
          <w:sz w:val="24"/>
          <w:szCs w:val="24"/>
        </w:rPr>
        <w:t>Turf grass</w:t>
      </w:r>
      <w:r w:rsidRPr="0000230E">
        <w:rPr>
          <w:spacing w:val="-2"/>
          <w:sz w:val="24"/>
          <w:szCs w:val="24"/>
        </w:rPr>
        <w:t xml:space="preserve"> </w:t>
      </w:r>
      <w:r w:rsidRPr="0000230E">
        <w:rPr>
          <w:sz w:val="24"/>
          <w:szCs w:val="24"/>
        </w:rPr>
        <w:t>should</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mowed</w:t>
      </w:r>
      <w:r w:rsidRPr="0000230E">
        <w:rPr>
          <w:spacing w:val="-2"/>
          <w:sz w:val="24"/>
          <w:szCs w:val="24"/>
        </w:rPr>
        <w:t xml:space="preserve"> </w:t>
      </w:r>
      <w:r w:rsidRPr="0000230E">
        <w:rPr>
          <w:sz w:val="24"/>
          <w:szCs w:val="24"/>
        </w:rPr>
        <w:t>to</w:t>
      </w:r>
      <w:r w:rsidRPr="0000230E">
        <w:rPr>
          <w:spacing w:val="-2"/>
          <w:sz w:val="24"/>
          <w:szCs w:val="24"/>
        </w:rPr>
        <w:t xml:space="preserve"> </w:t>
      </w:r>
      <w:r w:rsidRPr="0000230E">
        <w:rPr>
          <w:sz w:val="24"/>
          <w:szCs w:val="24"/>
        </w:rPr>
        <w:t>a</w:t>
      </w:r>
      <w:r w:rsidRPr="0000230E">
        <w:rPr>
          <w:spacing w:val="-3"/>
          <w:sz w:val="24"/>
          <w:szCs w:val="24"/>
        </w:rPr>
        <w:t xml:space="preserve"> </w:t>
      </w:r>
      <w:r w:rsidRPr="0000230E">
        <w:rPr>
          <w:sz w:val="24"/>
          <w:szCs w:val="24"/>
        </w:rPr>
        <w:t>height</w:t>
      </w:r>
      <w:r w:rsidRPr="0000230E">
        <w:rPr>
          <w:spacing w:val="-2"/>
          <w:sz w:val="24"/>
          <w:szCs w:val="24"/>
        </w:rPr>
        <w:t xml:space="preserve"> </w:t>
      </w:r>
      <w:r w:rsidRPr="0000230E">
        <w:rPr>
          <w:sz w:val="24"/>
          <w:szCs w:val="24"/>
        </w:rPr>
        <w:t>of 2</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4-</w:t>
      </w:r>
      <w:r w:rsidRPr="0000230E">
        <w:rPr>
          <w:spacing w:val="-3"/>
          <w:sz w:val="24"/>
          <w:szCs w:val="24"/>
        </w:rPr>
        <w:t xml:space="preserve"> </w:t>
      </w:r>
      <w:r w:rsidRPr="0000230E">
        <w:rPr>
          <w:sz w:val="24"/>
          <w:szCs w:val="24"/>
        </w:rPr>
        <w:t>inches</w:t>
      </w:r>
      <w:r w:rsidRPr="0000230E">
        <w:rPr>
          <w:spacing w:val="-3"/>
          <w:sz w:val="24"/>
          <w:szCs w:val="24"/>
        </w:rPr>
        <w:t xml:space="preserve"> </w:t>
      </w:r>
      <w:r w:rsidRPr="0000230E">
        <w:rPr>
          <w:sz w:val="24"/>
          <w:szCs w:val="24"/>
        </w:rPr>
        <w:t>(4</w:t>
      </w:r>
      <w:r w:rsidRPr="0000230E">
        <w:rPr>
          <w:spacing w:val="-4"/>
          <w:sz w:val="24"/>
          <w:szCs w:val="24"/>
        </w:rPr>
        <w:t xml:space="preserve"> </w:t>
      </w:r>
      <w:r w:rsidRPr="0000230E">
        <w:rPr>
          <w:sz w:val="24"/>
          <w:szCs w:val="24"/>
        </w:rPr>
        <w:t>–</w:t>
      </w:r>
      <w:r w:rsidRPr="0000230E">
        <w:rPr>
          <w:spacing w:val="-1"/>
          <w:sz w:val="24"/>
          <w:szCs w:val="24"/>
        </w:rPr>
        <w:t xml:space="preserve"> </w:t>
      </w:r>
      <w:r w:rsidRPr="0000230E">
        <w:rPr>
          <w:sz w:val="24"/>
          <w:szCs w:val="24"/>
        </w:rPr>
        <w:t>6- inches for native grass) and shall be bagged to prevent potential contamination of the filter media.</w:t>
      </w:r>
    </w:p>
    <w:p w14:paraId="48E4C438" w14:textId="77777777" w:rsidR="007F32AC" w:rsidRPr="0000230E" w:rsidRDefault="007F32AC" w:rsidP="0000230E">
      <w:pPr>
        <w:pStyle w:val="BodyText"/>
        <w:spacing w:line="240" w:lineRule="auto"/>
        <w:rPr>
          <w:sz w:val="24"/>
          <w:szCs w:val="24"/>
        </w:rPr>
      </w:pPr>
    </w:p>
    <w:p w14:paraId="61A35444" w14:textId="77777777" w:rsidR="0000230E" w:rsidRDefault="007F32AC" w:rsidP="0000230E">
      <w:pPr>
        <w:pStyle w:val="BodyText"/>
        <w:tabs>
          <w:tab w:val="left" w:pos="3000"/>
        </w:tabs>
        <w:spacing w:before="1" w:line="240" w:lineRule="auto"/>
        <w:ind w:left="1380" w:right="2521" w:firstLine="180"/>
        <w:rPr>
          <w:sz w:val="24"/>
          <w:szCs w:val="24"/>
        </w:rPr>
      </w:pPr>
      <w:r w:rsidRPr="0000230E">
        <w:rPr>
          <w:i/>
          <w:sz w:val="24"/>
          <w:szCs w:val="24"/>
        </w:rPr>
        <w:t>Frequency</w:t>
      </w:r>
      <w:r w:rsidRPr="0000230E">
        <w:rPr>
          <w:i/>
          <w:spacing w:val="-3"/>
          <w:sz w:val="24"/>
          <w:szCs w:val="24"/>
        </w:rPr>
        <w:t xml:space="preserve"> </w:t>
      </w:r>
      <w:r w:rsidRPr="0000230E">
        <w:rPr>
          <w:sz w:val="24"/>
          <w:szCs w:val="24"/>
        </w:rPr>
        <w:t>–</w:t>
      </w:r>
      <w:r w:rsidRPr="0000230E">
        <w:rPr>
          <w:spacing w:val="-3"/>
          <w:sz w:val="24"/>
          <w:szCs w:val="24"/>
        </w:rPr>
        <w:t xml:space="preserve"> </w:t>
      </w:r>
      <w:r w:rsidRPr="0000230E">
        <w:rPr>
          <w:sz w:val="24"/>
          <w:szCs w:val="24"/>
        </w:rPr>
        <w:t>Routine</w:t>
      </w:r>
      <w:r w:rsidRPr="0000230E">
        <w:rPr>
          <w:spacing w:val="-2"/>
          <w:sz w:val="24"/>
          <w:szCs w:val="24"/>
        </w:rPr>
        <w:t xml:space="preserve"> </w:t>
      </w:r>
      <w:r w:rsidRPr="0000230E">
        <w:rPr>
          <w:sz w:val="24"/>
          <w:szCs w:val="24"/>
        </w:rPr>
        <w:t>–</w:t>
      </w:r>
      <w:r w:rsidRPr="0000230E">
        <w:rPr>
          <w:spacing w:val="-5"/>
          <w:sz w:val="24"/>
          <w:szCs w:val="24"/>
        </w:rPr>
        <w:t xml:space="preserve"> </w:t>
      </w:r>
      <w:r w:rsidRPr="0000230E">
        <w:rPr>
          <w:sz w:val="24"/>
          <w:szCs w:val="24"/>
        </w:rPr>
        <w:t>as</w:t>
      </w:r>
      <w:r w:rsidRPr="0000230E">
        <w:rPr>
          <w:spacing w:val="-4"/>
          <w:sz w:val="24"/>
          <w:szCs w:val="24"/>
        </w:rPr>
        <w:t xml:space="preserve"> </w:t>
      </w:r>
      <w:r w:rsidRPr="0000230E">
        <w:rPr>
          <w:sz w:val="24"/>
          <w:szCs w:val="24"/>
        </w:rPr>
        <w:t>necessary</w:t>
      </w:r>
      <w:r w:rsidRPr="0000230E">
        <w:rPr>
          <w:spacing w:val="-7"/>
          <w:sz w:val="24"/>
          <w:szCs w:val="24"/>
        </w:rPr>
        <w:t xml:space="preserve"> </w:t>
      </w:r>
      <w:r w:rsidRPr="0000230E">
        <w:rPr>
          <w:sz w:val="24"/>
          <w:szCs w:val="24"/>
        </w:rPr>
        <w:t>to</w:t>
      </w:r>
      <w:r w:rsidRPr="0000230E">
        <w:rPr>
          <w:spacing w:val="-6"/>
          <w:sz w:val="24"/>
          <w:szCs w:val="24"/>
        </w:rPr>
        <w:t xml:space="preserve"> </w:t>
      </w:r>
      <w:r w:rsidRPr="0000230E">
        <w:rPr>
          <w:sz w:val="24"/>
          <w:szCs w:val="24"/>
        </w:rPr>
        <w:t>maintain</w:t>
      </w:r>
      <w:r w:rsidRPr="0000230E">
        <w:rPr>
          <w:spacing w:val="-4"/>
          <w:sz w:val="24"/>
          <w:szCs w:val="24"/>
        </w:rPr>
        <w:t xml:space="preserve"> </w:t>
      </w:r>
      <w:r w:rsidRPr="0000230E">
        <w:rPr>
          <w:sz w:val="24"/>
          <w:szCs w:val="24"/>
        </w:rPr>
        <w:t>grass</w:t>
      </w:r>
      <w:r w:rsidRPr="0000230E">
        <w:rPr>
          <w:spacing w:val="-4"/>
          <w:sz w:val="24"/>
          <w:szCs w:val="24"/>
        </w:rPr>
        <w:t xml:space="preserve"> </w:t>
      </w:r>
      <w:r w:rsidRPr="0000230E">
        <w:rPr>
          <w:sz w:val="24"/>
          <w:szCs w:val="24"/>
        </w:rPr>
        <w:t xml:space="preserve">height. </w:t>
      </w:r>
    </w:p>
    <w:p w14:paraId="4870F9D7" w14:textId="77777777" w:rsidR="0000230E" w:rsidRDefault="0000230E" w:rsidP="0000230E">
      <w:pPr>
        <w:pStyle w:val="BodyText"/>
        <w:tabs>
          <w:tab w:val="left" w:pos="3000"/>
        </w:tabs>
        <w:spacing w:before="1" w:line="240" w:lineRule="auto"/>
        <w:ind w:left="1380" w:right="2521" w:firstLine="180"/>
        <w:rPr>
          <w:spacing w:val="-2"/>
          <w:sz w:val="24"/>
          <w:szCs w:val="24"/>
        </w:rPr>
      </w:pPr>
    </w:p>
    <w:p w14:paraId="0B4878EE" w14:textId="51E48FE4" w:rsidR="007F32AC" w:rsidRPr="0000230E" w:rsidRDefault="007F32AC" w:rsidP="0000230E">
      <w:pPr>
        <w:pStyle w:val="BodyText"/>
        <w:tabs>
          <w:tab w:val="left" w:pos="3000"/>
        </w:tabs>
        <w:spacing w:before="1" w:line="240" w:lineRule="auto"/>
        <w:ind w:left="1382" w:right="2520"/>
        <w:rPr>
          <w:sz w:val="24"/>
          <w:szCs w:val="24"/>
        </w:rPr>
      </w:pPr>
      <w:r w:rsidRPr="0000230E">
        <w:rPr>
          <w:spacing w:val="-2"/>
          <w:sz w:val="24"/>
          <w:szCs w:val="24"/>
        </w:rPr>
        <w:t>GB-GS-3.4.3</w:t>
      </w:r>
      <w:r w:rsidRPr="0000230E">
        <w:rPr>
          <w:sz w:val="24"/>
          <w:szCs w:val="24"/>
        </w:rPr>
        <w:tab/>
      </w:r>
      <w:r w:rsidRPr="0000230E">
        <w:rPr>
          <w:spacing w:val="-2"/>
          <w:sz w:val="24"/>
          <w:szCs w:val="24"/>
          <w:u w:val="single"/>
        </w:rPr>
        <w:t>Irrigation</w:t>
      </w:r>
    </w:p>
    <w:p w14:paraId="3D884FD9" w14:textId="77777777" w:rsidR="0000230E" w:rsidRDefault="0000230E" w:rsidP="0000230E">
      <w:pPr>
        <w:pStyle w:val="BodyText"/>
        <w:spacing w:line="240" w:lineRule="auto"/>
        <w:ind w:left="1560" w:right="1228"/>
        <w:rPr>
          <w:sz w:val="24"/>
          <w:szCs w:val="24"/>
        </w:rPr>
      </w:pPr>
    </w:p>
    <w:p w14:paraId="7653FB1B" w14:textId="187AE3F8" w:rsidR="007F32AC" w:rsidRPr="0000230E" w:rsidRDefault="007F32AC" w:rsidP="0000230E">
      <w:pPr>
        <w:pStyle w:val="BodyText"/>
        <w:spacing w:line="240" w:lineRule="auto"/>
        <w:ind w:left="1560" w:right="1228"/>
        <w:rPr>
          <w:sz w:val="24"/>
          <w:szCs w:val="24"/>
        </w:rPr>
      </w:pPr>
      <w:r w:rsidRPr="0000230E">
        <w:rPr>
          <w:sz w:val="24"/>
          <w:szCs w:val="24"/>
        </w:rPr>
        <w:t>Irrigation</w:t>
      </w:r>
      <w:r w:rsidRPr="0000230E">
        <w:rPr>
          <w:spacing w:val="-4"/>
          <w:sz w:val="24"/>
          <w:szCs w:val="24"/>
        </w:rPr>
        <w:t xml:space="preserve"> </w:t>
      </w:r>
      <w:r w:rsidRPr="0000230E">
        <w:rPr>
          <w:sz w:val="24"/>
          <w:szCs w:val="24"/>
        </w:rPr>
        <w:t>systems</w:t>
      </w:r>
      <w:r w:rsidRPr="0000230E">
        <w:rPr>
          <w:spacing w:val="-4"/>
          <w:sz w:val="24"/>
          <w:szCs w:val="24"/>
        </w:rPr>
        <w:t xml:space="preserve"> </w:t>
      </w:r>
      <w:r w:rsidRPr="0000230E">
        <w:rPr>
          <w:sz w:val="24"/>
          <w:szCs w:val="24"/>
        </w:rPr>
        <w:t>should</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maintained</w:t>
      </w:r>
      <w:r w:rsidRPr="0000230E">
        <w:rPr>
          <w:spacing w:val="-6"/>
          <w:sz w:val="24"/>
          <w:szCs w:val="24"/>
        </w:rPr>
        <w:t xml:space="preserve"> </w:t>
      </w:r>
      <w:r w:rsidRPr="0000230E">
        <w:rPr>
          <w:sz w:val="24"/>
          <w:szCs w:val="24"/>
        </w:rPr>
        <w:t>in</w:t>
      </w:r>
      <w:r w:rsidRPr="0000230E">
        <w:rPr>
          <w:spacing w:val="-4"/>
          <w:sz w:val="24"/>
          <w:szCs w:val="24"/>
        </w:rPr>
        <w:t xml:space="preserve"> </w:t>
      </w:r>
      <w:r w:rsidRPr="0000230E">
        <w:rPr>
          <w:sz w:val="24"/>
          <w:szCs w:val="24"/>
        </w:rPr>
        <w:t>proper</w:t>
      </w:r>
      <w:r w:rsidRPr="0000230E">
        <w:rPr>
          <w:spacing w:val="-4"/>
          <w:sz w:val="24"/>
          <w:szCs w:val="24"/>
        </w:rPr>
        <w:t xml:space="preserve"> </w:t>
      </w:r>
      <w:r w:rsidRPr="0000230E">
        <w:rPr>
          <w:sz w:val="24"/>
          <w:szCs w:val="24"/>
        </w:rPr>
        <w:t>working</w:t>
      </w:r>
      <w:r w:rsidRPr="0000230E">
        <w:rPr>
          <w:spacing w:val="-6"/>
          <w:sz w:val="24"/>
          <w:szCs w:val="24"/>
        </w:rPr>
        <w:t xml:space="preserve"> </w:t>
      </w:r>
      <w:r w:rsidRPr="0000230E">
        <w:rPr>
          <w:sz w:val="24"/>
          <w:szCs w:val="24"/>
        </w:rPr>
        <w:t>order</w:t>
      </w:r>
      <w:r w:rsidRPr="0000230E">
        <w:rPr>
          <w:spacing w:val="-4"/>
          <w:sz w:val="24"/>
          <w:szCs w:val="24"/>
        </w:rPr>
        <w:t xml:space="preserve"> </w:t>
      </w:r>
      <w:r w:rsidRPr="0000230E">
        <w:rPr>
          <w:sz w:val="24"/>
          <w:szCs w:val="24"/>
        </w:rPr>
        <w:t>to</w:t>
      </w:r>
      <w:r w:rsidRPr="0000230E">
        <w:rPr>
          <w:spacing w:val="-5"/>
          <w:sz w:val="24"/>
          <w:szCs w:val="24"/>
        </w:rPr>
        <w:t xml:space="preserve"> </w:t>
      </w:r>
      <w:r w:rsidRPr="0000230E">
        <w:rPr>
          <w:sz w:val="24"/>
          <w:szCs w:val="24"/>
        </w:rPr>
        <w:t>provide an adequate water supply to support the grass cover.</w:t>
      </w:r>
      <w:r w:rsidRPr="0000230E">
        <w:rPr>
          <w:spacing w:val="40"/>
          <w:sz w:val="24"/>
          <w:szCs w:val="24"/>
        </w:rPr>
        <w:t xml:space="preserve"> </w:t>
      </w:r>
      <w:r w:rsidRPr="0000230E">
        <w:rPr>
          <w:sz w:val="24"/>
          <w:szCs w:val="24"/>
        </w:rPr>
        <w:t>When automatic irrigation systems are not available, alternate methods for providing a water supply during times of drought must be provided.</w:t>
      </w:r>
    </w:p>
    <w:p w14:paraId="0ED520F0" w14:textId="77777777" w:rsidR="007F32AC" w:rsidRPr="0000230E" w:rsidRDefault="007F32AC" w:rsidP="0000230E">
      <w:pPr>
        <w:pStyle w:val="BodyText"/>
        <w:spacing w:line="240" w:lineRule="auto"/>
        <w:rPr>
          <w:sz w:val="24"/>
          <w:szCs w:val="24"/>
        </w:rPr>
      </w:pPr>
    </w:p>
    <w:p w14:paraId="215D60D8" w14:textId="77777777" w:rsidR="007F32AC" w:rsidRPr="0000230E" w:rsidRDefault="007F32AC" w:rsidP="0000230E">
      <w:pPr>
        <w:pStyle w:val="BodyText"/>
        <w:spacing w:line="240" w:lineRule="auto"/>
        <w:ind w:left="1560" w:right="1317"/>
        <w:rPr>
          <w:sz w:val="24"/>
          <w:szCs w:val="24"/>
        </w:rPr>
      </w:pPr>
      <w:r w:rsidRPr="0000230E">
        <w:rPr>
          <w:sz w:val="24"/>
          <w:szCs w:val="24"/>
        </w:rPr>
        <w:t>Automatic</w:t>
      </w:r>
      <w:r w:rsidRPr="0000230E">
        <w:rPr>
          <w:spacing w:val="-5"/>
          <w:sz w:val="24"/>
          <w:szCs w:val="24"/>
        </w:rPr>
        <w:t xml:space="preserve"> </w:t>
      </w:r>
      <w:r w:rsidRPr="0000230E">
        <w:rPr>
          <w:sz w:val="24"/>
          <w:szCs w:val="24"/>
        </w:rPr>
        <w:t>irrigation</w:t>
      </w:r>
      <w:r w:rsidRPr="0000230E">
        <w:rPr>
          <w:spacing w:val="-5"/>
          <w:sz w:val="24"/>
          <w:szCs w:val="24"/>
        </w:rPr>
        <w:t xml:space="preserve"> </w:t>
      </w:r>
      <w:r w:rsidRPr="0000230E">
        <w:rPr>
          <w:sz w:val="24"/>
          <w:szCs w:val="24"/>
        </w:rPr>
        <w:t>systems</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7"/>
          <w:sz w:val="24"/>
          <w:szCs w:val="24"/>
        </w:rPr>
        <w:t xml:space="preserve"> </w:t>
      </w:r>
      <w:r w:rsidRPr="0000230E">
        <w:rPr>
          <w:sz w:val="24"/>
          <w:szCs w:val="24"/>
        </w:rPr>
        <w:t>maintained</w:t>
      </w:r>
      <w:r w:rsidRPr="0000230E">
        <w:rPr>
          <w:spacing w:val="-7"/>
          <w:sz w:val="24"/>
          <w:szCs w:val="24"/>
        </w:rPr>
        <w:t xml:space="preserve"> </w:t>
      </w:r>
      <w:r w:rsidRPr="0000230E">
        <w:rPr>
          <w:sz w:val="24"/>
          <w:szCs w:val="24"/>
        </w:rPr>
        <w:t>routinely</w:t>
      </w:r>
      <w:r w:rsidRPr="0000230E">
        <w:rPr>
          <w:spacing w:val="-8"/>
          <w:sz w:val="24"/>
          <w:szCs w:val="24"/>
        </w:rPr>
        <w:t xml:space="preserve"> </w:t>
      </w:r>
      <w:r w:rsidRPr="0000230E">
        <w:rPr>
          <w:sz w:val="24"/>
          <w:szCs w:val="24"/>
        </w:rPr>
        <w:t>throughout the growing season to ensure that they are providing the appropriate amounts of water, and are providing complete coverage of the area.</w:t>
      </w:r>
    </w:p>
    <w:p w14:paraId="16590727" w14:textId="77777777" w:rsidR="007F32AC" w:rsidRPr="0000230E" w:rsidRDefault="007F32AC" w:rsidP="0000230E">
      <w:pPr>
        <w:pStyle w:val="BodyText"/>
        <w:spacing w:before="1" w:line="240" w:lineRule="auto"/>
        <w:ind w:left="1560" w:right="1228"/>
        <w:rPr>
          <w:sz w:val="24"/>
          <w:szCs w:val="24"/>
        </w:rPr>
      </w:pPr>
      <w:r w:rsidRPr="0000230E">
        <w:rPr>
          <w:sz w:val="24"/>
          <w:szCs w:val="24"/>
        </w:rPr>
        <w:t>Sprinkler</w:t>
      </w:r>
      <w:r w:rsidRPr="0000230E">
        <w:rPr>
          <w:spacing w:val="-4"/>
          <w:sz w:val="24"/>
          <w:szCs w:val="24"/>
        </w:rPr>
        <w:t xml:space="preserve"> </w:t>
      </w:r>
      <w:r w:rsidRPr="0000230E">
        <w:rPr>
          <w:sz w:val="24"/>
          <w:szCs w:val="24"/>
        </w:rPr>
        <w:t>heads</w:t>
      </w:r>
      <w:r w:rsidRPr="0000230E">
        <w:rPr>
          <w:spacing w:val="-4"/>
          <w:sz w:val="24"/>
          <w:szCs w:val="24"/>
        </w:rPr>
        <w:t xml:space="preserve"> </w:t>
      </w:r>
      <w:r w:rsidRPr="0000230E">
        <w:rPr>
          <w:sz w:val="24"/>
          <w:szCs w:val="24"/>
        </w:rPr>
        <w:t>should</w:t>
      </w:r>
      <w:r w:rsidRPr="0000230E">
        <w:rPr>
          <w:spacing w:val="-6"/>
          <w:sz w:val="24"/>
          <w:szCs w:val="24"/>
        </w:rPr>
        <w:t xml:space="preserve"> </w:t>
      </w:r>
      <w:r w:rsidRPr="0000230E">
        <w:rPr>
          <w:sz w:val="24"/>
          <w:szCs w:val="24"/>
        </w:rPr>
        <w:t>be</w:t>
      </w:r>
      <w:r w:rsidRPr="0000230E">
        <w:rPr>
          <w:spacing w:val="-3"/>
          <w:sz w:val="24"/>
          <w:szCs w:val="24"/>
        </w:rPr>
        <w:t xml:space="preserve"> </w:t>
      </w:r>
      <w:r w:rsidRPr="0000230E">
        <w:rPr>
          <w:sz w:val="24"/>
          <w:szCs w:val="24"/>
        </w:rPr>
        <w:t>adjusted</w:t>
      </w:r>
      <w:r w:rsidRPr="0000230E">
        <w:rPr>
          <w:spacing w:val="-6"/>
          <w:sz w:val="24"/>
          <w:szCs w:val="24"/>
        </w:rPr>
        <w:t xml:space="preserve"> </w:t>
      </w:r>
      <w:r w:rsidRPr="0000230E">
        <w:rPr>
          <w:sz w:val="24"/>
          <w:szCs w:val="24"/>
        </w:rPr>
        <w:t>as</w:t>
      </w:r>
      <w:r w:rsidRPr="0000230E">
        <w:rPr>
          <w:spacing w:val="-4"/>
          <w:sz w:val="24"/>
          <w:szCs w:val="24"/>
        </w:rPr>
        <w:t xml:space="preserve"> </w:t>
      </w:r>
      <w:r w:rsidRPr="0000230E">
        <w:rPr>
          <w:sz w:val="24"/>
          <w:szCs w:val="24"/>
        </w:rPr>
        <w:t>necessary,</w:t>
      </w:r>
      <w:r w:rsidRPr="0000230E">
        <w:rPr>
          <w:spacing w:val="-4"/>
          <w:sz w:val="24"/>
          <w:szCs w:val="24"/>
        </w:rPr>
        <w:t xml:space="preserve"> </w:t>
      </w:r>
      <w:r w:rsidRPr="0000230E">
        <w:rPr>
          <w:sz w:val="24"/>
          <w:szCs w:val="24"/>
        </w:rPr>
        <w:t>and checked</w:t>
      </w:r>
      <w:r w:rsidRPr="0000230E">
        <w:rPr>
          <w:spacing w:val="-8"/>
          <w:sz w:val="24"/>
          <w:szCs w:val="24"/>
        </w:rPr>
        <w:t xml:space="preserve"> </w:t>
      </w:r>
      <w:r w:rsidRPr="0000230E">
        <w:rPr>
          <w:sz w:val="24"/>
          <w:szCs w:val="24"/>
        </w:rPr>
        <w:t>for</w:t>
      </w:r>
      <w:r w:rsidRPr="0000230E">
        <w:rPr>
          <w:spacing w:val="-4"/>
          <w:sz w:val="24"/>
          <w:szCs w:val="24"/>
        </w:rPr>
        <w:t xml:space="preserve"> </w:t>
      </w:r>
      <w:r w:rsidRPr="0000230E">
        <w:rPr>
          <w:sz w:val="24"/>
          <w:szCs w:val="24"/>
        </w:rPr>
        <w:t>broken or missing parts.</w:t>
      </w:r>
    </w:p>
    <w:p w14:paraId="70741DFC" w14:textId="77777777" w:rsidR="007F32AC" w:rsidRPr="0000230E" w:rsidRDefault="007F32AC" w:rsidP="0000230E">
      <w:pPr>
        <w:pStyle w:val="BodyText"/>
        <w:spacing w:before="276" w:line="240" w:lineRule="auto"/>
        <w:ind w:left="1560" w:right="1289"/>
        <w:rPr>
          <w:sz w:val="24"/>
          <w:szCs w:val="24"/>
        </w:rPr>
      </w:pPr>
      <w:r w:rsidRPr="0000230E">
        <w:rPr>
          <w:i/>
          <w:sz w:val="24"/>
          <w:szCs w:val="24"/>
        </w:rPr>
        <w:t>Frequency</w:t>
      </w:r>
      <w:r w:rsidRPr="0000230E">
        <w:rPr>
          <w:i/>
          <w:spacing w:val="-3"/>
          <w:sz w:val="24"/>
          <w:szCs w:val="24"/>
        </w:rPr>
        <w:t xml:space="preserve"> </w:t>
      </w:r>
      <w:r w:rsidRPr="0000230E">
        <w:rPr>
          <w:i/>
          <w:sz w:val="24"/>
          <w:szCs w:val="24"/>
        </w:rPr>
        <w:t>-</w:t>
      </w:r>
      <w:r w:rsidRPr="0000230E">
        <w:rPr>
          <w:i/>
          <w:spacing w:val="-5"/>
          <w:sz w:val="24"/>
          <w:szCs w:val="24"/>
        </w:rPr>
        <w:t xml:space="preserve"> </w:t>
      </w:r>
      <w:r w:rsidRPr="0000230E">
        <w:rPr>
          <w:sz w:val="24"/>
          <w:szCs w:val="24"/>
        </w:rPr>
        <w:t>Routine</w:t>
      </w:r>
      <w:r w:rsidRPr="0000230E">
        <w:rPr>
          <w:spacing w:val="-4"/>
          <w:sz w:val="24"/>
          <w:szCs w:val="24"/>
        </w:rPr>
        <w:t xml:space="preserve"> </w:t>
      </w:r>
      <w:r w:rsidRPr="0000230E">
        <w:rPr>
          <w:sz w:val="24"/>
          <w:szCs w:val="24"/>
        </w:rPr>
        <w:t>as</w:t>
      </w:r>
      <w:r w:rsidRPr="0000230E">
        <w:rPr>
          <w:spacing w:val="-4"/>
          <w:sz w:val="24"/>
          <w:szCs w:val="24"/>
        </w:rPr>
        <w:t xml:space="preserve"> </w:t>
      </w:r>
      <w:r w:rsidRPr="0000230E">
        <w:rPr>
          <w:sz w:val="24"/>
          <w:szCs w:val="24"/>
        </w:rPr>
        <w:t>needed</w:t>
      </w:r>
      <w:r w:rsidRPr="0000230E">
        <w:rPr>
          <w:spacing w:val="-6"/>
          <w:sz w:val="24"/>
          <w:szCs w:val="24"/>
        </w:rPr>
        <w:t xml:space="preserve"> </w:t>
      </w:r>
      <w:r w:rsidRPr="0000230E">
        <w:rPr>
          <w:sz w:val="24"/>
          <w:szCs w:val="24"/>
        </w:rPr>
        <w:t>throughout</w:t>
      </w:r>
      <w:r w:rsidRPr="0000230E">
        <w:rPr>
          <w:spacing w:val="-6"/>
          <w:sz w:val="24"/>
          <w:szCs w:val="24"/>
        </w:rPr>
        <w:t xml:space="preserve"> </w:t>
      </w:r>
      <w:r w:rsidRPr="0000230E">
        <w:rPr>
          <w:sz w:val="24"/>
          <w:szCs w:val="24"/>
        </w:rPr>
        <w:t>the</w:t>
      </w:r>
      <w:r w:rsidRPr="0000230E">
        <w:rPr>
          <w:spacing w:val="-4"/>
          <w:sz w:val="24"/>
          <w:szCs w:val="24"/>
        </w:rPr>
        <w:t xml:space="preserve"> </w:t>
      </w:r>
      <w:r w:rsidRPr="0000230E">
        <w:rPr>
          <w:sz w:val="24"/>
          <w:szCs w:val="24"/>
        </w:rPr>
        <w:t>growing</w:t>
      </w:r>
      <w:r w:rsidRPr="0000230E">
        <w:rPr>
          <w:spacing w:val="-5"/>
          <w:sz w:val="24"/>
          <w:szCs w:val="24"/>
        </w:rPr>
        <w:t xml:space="preserve"> </w:t>
      </w:r>
      <w:r w:rsidRPr="0000230E">
        <w:rPr>
          <w:sz w:val="24"/>
          <w:szCs w:val="24"/>
        </w:rPr>
        <w:t>season,</w:t>
      </w:r>
      <w:r w:rsidRPr="0000230E">
        <w:rPr>
          <w:spacing w:val="-4"/>
          <w:sz w:val="24"/>
          <w:szCs w:val="24"/>
        </w:rPr>
        <w:t xml:space="preserve"> </w:t>
      </w:r>
      <w:r w:rsidRPr="0000230E">
        <w:rPr>
          <w:sz w:val="24"/>
          <w:szCs w:val="24"/>
        </w:rPr>
        <w:t>plus</w:t>
      </w:r>
      <w:r w:rsidRPr="0000230E">
        <w:rPr>
          <w:spacing w:val="-4"/>
          <w:sz w:val="24"/>
          <w:szCs w:val="24"/>
        </w:rPr>
        <w:t xml:space="preserve"> </w:t>
      </w:r>
      <w:r w:rsidRPr="0000230E">
        <w:rPr>
          <w:sz w:val="24"/>
          <w:szCs w:val="24"/>
        </w:rPr>
        <w:t xml:space="preserve">the </w:t>
      </w:r>
      <w:r w:rsidRPr="0000230E">
        <w:rPr>
          <w:spacing w:val="-2"/>
          <w:sz w:val="24"/>
          <w:szCs w:val="24"/>
        </w:rPr>
        <w:t>following:</w:t>
      </w:r>
    </w:p>
    <w:p w14:paraId="31AF3CF1" w14:textId="77777777" w:rsidR="007F32AC" w:rsidRPr="0000230E" w:rsidRDefault="007F32AC" w:rsidP="0000230E">
      <w:pPr>
        <w:pStyle w:val="BodyText"/>
        <w:spacing w:line="240" w:lineRule="auto"/>
        <w:ind w:left="3361" w:right="1289" w:hanging="1081"/>
        <w:rPr>
          <w:sz w:val="24"/>
          <w:szCs w:val="24"/>
        </w:rPr>
      </w:pPr>
      <w:r w:rsidRPr="0000230E">
        <w:rPr>
          <w:sz w:val="24"/>
          <w:szCs w:val="24"/>
        </w:rPr>
        <w:t>SPRING:</w:t>
      </w:r>
      <w:r w:rsidRPr="0000230E">
        <w:rPr>
          <w:spacing w:val="-2"/>
          <w:sz w:val="24"/>
          <w:szCs w:val="24"/>
        </w:rPr>
        <w:t xml:space="preserve"> </w:t>
      </w:r>
      <w:r w:rsidRPr="0000230E">
        <w:rPr>
          <w:sz w:val="24"/>
          <w:szCs w:val="24"/>
        </w:rPr>
        <w:t>Start</w:t>
      </w:r>
      <w:r w:rsidRPr="0000230E">
        <w:rPr>
          <w:spacing w:val="-4"/>
          <w:sz w:val="24"/>
          <w:szCs w:val="24"/>
        </w:rPr>
        <w:t xml:space="preserve"> </w:t>
      </w:r>
      <w:r w:rsidRPr="0000230E">
        <w:rPr>
          <w:sz w:val="24"/>
          <w:szCs w:val="24"/>
        </w:rPr>
        <w:t>up</w:t>
      </w:r>
      <w:r w:rsidRPr="0000230E">
        <w:rPr>
          <w:spacing w:val="-4"/>
          <w:sz w:val="24"/>
          <w:szCs w:val="24"/>
        </w:rPr>
        <w:t xml:space="preserve"> </w:t>
      </w:r>
      <w:r w:rsidRPr="0000230E">
        <w:rPr>
          <w:sz w:val="24"/>
          <w:szCs w:val="24"/>
        </w:rPr>
        <w:t>the</w:t>
      </w:r>
      <w:r w:rsidRPr="0000230E">
        <w:rPr>
          <w:spacing w:val="-6"/>
          <w:sz w:val="24"/>
          <w:szCs w:val="24"/>
        </w:rPr>
        <w:t xml:space="preserve"> </w:t>
      </w:r>
      <w:r w:rsidRPr="0000230E">
        <w:rPr>
          <w:sz w:val="24"/>
          <w:szCs w:val="24"/>
        </w:rPr>
        <w:t>system</w:t>
      </w:r>
      <w:r w:rsidRPr="0000230E">
        <w:rPr>
          <w:spacing w:val="-1"/>
          <w:sz w:val="24"/>
          <w:szCs w:val="24"/>
        </w:rPr>
        <w:t xml:space="preserve"> </w:t>
      </w:r>
      <w:r w:rsidRPr="0000230E">
        <w:rPr>
          <w:sz w:val="24"/>
          <w:szCs w:val="24"/>
        </w:rPr>
        <w:t>and</w:t>
      </w:r>
      <w:r w:rsidRPr="0000230E">
        <w:rPr>
          <w:spacing w:val="-4"/>
          <w:sz w:val="24"/>
          <w:szCs w:val="24"/>
        </w:rPr>
        <w:t xml:space="preserve"> </w:t>
      </w:r>
      <w:r w:rsidRPr="0000230E">
        <w:rPr>
          <w:sz w:val="24"/>
          <w:szCs w:val="24"/>
        </w:rPr>
        <w:t>test</w:t>
      </w:r>
      <w:r w:rsidRPr="0000230E">
        <w:rPr>
          <w:spacing w:val="-6"/>
          <w:sz w:val="24"/>
          <w:szCs w:val="24"/>
        </w:rPr>
        <w:t xml:space="preserve"> </w:t>
      </w:r>
      <w:r w:rsidRPr="0000230E">
        <w:rPr>
          <w:sz w:val="24"/>
          <w:szCs w:val="24"/>
        </w:rPr>
        <w:t>for</w:t>
      </w:r>
      <w:r w:rsidRPr="0000230E">
        <w:rPr>
          <w:spacing w:val="-7"/>
          <w:sz w:val="24"/>
          <w:szCs w:val="24"/>
        </w:rPr>
        <w:t xml:space="preserve"> </w:t>
      </w:r>
      <w:r w:rsidRPr="0000230E">
        <w:rPr>
          <w:sz w:val="24"/>
          <w:szCs w:val="24"/>
        </w:rPr>
        <w:t>even</w:t>
      </w:r>
      <w:r w:rsidRPr="0000230E">
        <w:rPr>
          <w:spacing w:val="-4"/>
          <w:sz w:val="24"/>
          <w:szCs w:val="24"/>
        </w:rPr>
        <w:t xml:space="preserve"> </w:t>
      </w:r>
      <w:r w:rsidRPr="0000230E">
        <w:rPr>
          <w:sz w:val="24"/>
          <w:szCs w:val="24"/>
        </w:rPr>
        <w:t>coverage</w:t>
      </w:r>
      <w:r w:rsidRPr="0000230E">
        <w:rPr>
          <w:spacing w:val="-4"/>
          <w:sz w:val="24"/>
          <w:szCs w:val="24"/>
        </w:rPr>
        <w:t xml:space="preserve"> </w:t>
      </w:r>
      <w:r w:rsidRPr="0000230E">
        <w:rPr>
          <w:sz w:val="24"/>
          <w:szCs w:val="24"/>
        </w:rPr>
        <w:t>and correct timer settings.</w:t>
      </w:r>
    </w:p>
    <w:p w14:paraId="2AC1AEB6" w14:textId="77777777" w:rsidR="007F32AC" w:rsidRPr="0000230E" w:rsidRDefault="007F32AC" w:rsidP="0000230E">
      <w:pPr>
        <w:pStyle w:val="BodyText"/>
        <w:spacing w:line="240" w:lineRule="auto"/>
        <w:ind w:left="2280" w:right="1571"/>
        <w:rPr>
          <w:sz w:val="24"/>
          <w:szCs w:val="24"/>
        </w:rPr>
      </w:pPr>
      <w:r w:rsidRPr="0000230E">
        <w:rPr>
          <w:sz w:val="24"/>
          <w:szCs w:val="24"/>
        </w:rPr>
        <w:t>SUMMER:</w:t>
      </w:r>
      <w:r w:rsidRPr="0000230E">
        <w:rPr>
          <w:spacing w:val="-4"/>
          <w:sz w:val="24"/>
          <w:szCs w:val="24"/>
        </w:rPr>
        <w:t xml:space="preserve"> </w:t>
      </w:r>
      <w:r w:rsidRPr="0000230E">
        <w:rPr>
          <w:sz w:val="24"/>
          <w:szCs w:val="24"/>
        </w:rPr>
        <w:t>Test</w:t>
      </w:r>
      <w:r w:rsidRPr="0000230E">
        <w:rPr>
          <w:spacing w:val="-8"/>
          <w:sz w:val="24"/>
          <w:szCs w:val="24"/>
        </w:rPr>
        <w:t xml:space="preserve"> </w:t>
      </w:r>
      <w:r w:rsidRPr="0000230E">
        <w:rPr>
          <w:sz w:val="24"/>
          <w:szCs w:val="24"/>
        </w:rPr>
        <w:t>for</w:t>
      </w:r>
      <w:r w:rsidRPr="0000230E">
        <w:rPr>
          <w:spacing w:val="-7"/>
          <w:sz w:val="24"/>
          <w:szCs w:val="24"/>
        </w:rPr>
        <w:t xml:space="preserve"> </w:t>
      </w:r>
      <w:r w:rsidRPr="0000230E">
        <w:rPr>
          <w:sz w:val="24"/>
          <w:szCs w:val="24"/>
        </w:rPr>
        <w:t>even</w:t>
      </w:r>
      <w:r w:rsidRPr="0000230E">
        <w:rPr>
          <w:spacing w:val="-5"/>
          <w:sz w:val="24"/>
          <w:szCs w:val="24"/>
        </w:rPr>
        <w:t xml:space="preserve"> </w:t>
      </w:r>
      <w:r w:rsidRPr="0000230E">
        <w:rPr>
          <w:sz w:val="24"/>
          <w:szCs w:val="24"/>
        </w:rPr>
        <w:t>coverage</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correct</w:t>
      </w:r>
      <w:r w:rsidRPr="0000230E">
        <w:rPr>
          <w:spacing w:val="-5"/>
          <w:sz w:val="24"/>
          <w:szCs w:val="24"/>
        </w:rPr>
        <w:t xml:space="preserve"> </w:t>
      </w:r>
      <w:r w:rsidRPr="0000230E">
        <w:rPr>
          <w:sz w:val="24"/>
          <w:szCs w:val="24"/>
        </w:rPr>
        <w:t>timer</w:t>
      </w:r>
      <w:r w:rsidRPr="0000230E">
        <w:rPr>
          <w:spacing w:val="-5"/>
          <w:sz w:val="24"/>
          <w:szCs w:val="24"/>
        </w:rPr>
        <w:t xml:space="preserve"> </w:t>
      </w:r>
      <w:r w:rsidRPr="0000230E">
        <w:rPr>
          <w:sz w:val="24"/>
          <w:szCs w:val="24"/>
        </w:rPr>
        <w:t>settings. FALL: Drain and winterize the system.</w:t>
      </w:r>
    </w:p>
    <w:p w14:paraId="635848B1" w14:textId="77777777" w:rsidR="007F32AC" w:rsidRPr="0000230E" w:rsidRDefault="007F32AC" w:rsidP="0000230E">
      <w:pPr>
        <w:pStyle w:val="BodyText"/>
        <w:spacing w:line="240" w:lineRule="auto"/>
        <w:rPr>
          <w:sz w:val="24"/>
          <w:szCs w:val="24"/>
        </w:rPr>
      </w:pPr>
    </w:p>
    <w:p w14:paraId="4CE9A091" w14:textId="77777777" w:rsidR="007F32AC" w:rsidRPr="0000230E" w:rsidRDefault="007F32AC" w:rsidP="0000230E">
      <w:pPr>
        <w:pStyle w:val="BodyText"/>
        <w:spacing w:line="240" w:lineRule="auto"/>
        <w:ind w:left="1382"/>
        <w:rPr>
          <w:sz w:val="24"/>
          <w:szCs w:val="24"/>
        </w:rPr>
      </w:pPr>
      <w:r w:rsidRPr="0000230E">
        <w:rPr>
          <w:sz w:val="24"/>
          <w:szCs w:val="24"/>
        </w:rPr>
        <w:t>GB-GS-3.4.4</w:t>
      </w:r>
      <w:r w:rsidRPr="0000230E">
        <w:rPr>
          <w:spacing w:val="-9"/>
          <w:sz w:val="24"/>
          <w:szCs w:val="24"/>
        </w:rPr>
        <w:t xml:space="preserve"> </w:t>
      </w:r>
      <w:r w:rsidRPr="0000230E">
        <w:rPr>
          <w:sz w:val="24"/>
          <w:szCs w:val="24"/>
          <w:u w:val="single"/>
        </w:rPr>
        <w:t>Weed</w:t>
      </w:r>
      <w:r w:rsidRPr="0000230E">
        <w:rPr>
          <w:spacing w:val="-2"/>
          <w:sz w:val="24"/>
          <w:szCs w:val="24"/>
          <w:u w:val="single"/>
        </w:rPr>
        <w:t xml:space="preserve"> Control</w:t>
      </w:r>
    </w:p>
    <w:p w14:paraId="39C1B497" w14:textId="77777777" w:rsidR="007F32AC" w:rsidRPr="0000230E" w:rsidRDefault="007F32AC" w:rsidP="0000230E">
      <w:pPr>
        <w:pStyle w:val="BodyText"/>
        <w:spacing w:line="240" w:lineRule="auto"/>
        <w:rPr>
          <w:sz w:val="24"/>
          <w:szCs w:val="24"/>
        </w:rPr>
      </w:pPr>
    </w:p>
    <w:p w14:paraId="5739DD7F" w14:textId="77777777" w:rsidR="007F32AC" w:rsidRPr="0000230E" w:rsidRDefault="007F32AC" w:rsidP="0000230E">
      <w:pPr>
        <w:pStyle w:val="BodyText"/>
        <w:spacing w:line="240" w:lineRule="auto"/>
        <w:ind w:left="1560" w:right="820"/>
        <w:rPr>
          <w:sz w:val="24"/>
          <w:szCs w:val="24"/>
        </w:rPr>
      </w:pPr>
      <w:r w:rsidRPr="0000230E">
        <w:rPr>
          <w:sz w:val="24"/>
          <w:szCs w:val="24"/>
        </w:rPr>
        <w:t>Noxious</w:t>
      </w:r>
      <w:r w:rsidRPr="0000230E">
        <w:rPr>
          <w:spacing w:val="-4"/>
          <w:sz w:val="24"/>
          <w:szCs w:val="24"/>
        </w:rPr>
        <w:t xml:space="preserve"> </w:t>
      </w:r>
      <w:r w:rsidRPr="0000230E">
        <w:rPr>
          <w:sz w:val="24"/>
          <w:szCs w:val="24"/>
        </w:rPr>
        <w:t>weeds</w:t>
      </w:r>
      <w:r w:rsidRPr="0000230E">
        <w:rPr>
          <w:spacing w:val="-4"/>
          <w:sz w:val="24"/>
          <w:szCs w:val="24"/>
        </w:rPr>
        <w:t xml:space="preserve"> </w:t>
      </w:r>
      <w:r w:rsidRPr="0000230E">
        <w:rPr>
          <w:sz w:val="24"/>
          <w:szCs w:val="24"/>
        </w:rPr>
        <w:t>and</w:t>
      </w:r>
      <w:r w:rsidRPr="0000230E">
        <w:rPr>
          <w:spacing w:val="-6"/>
          <w:sz w:val="24"/>
          <w:szCs w:val="24"/>
        </w:rPr>
        <w:t xml:space="preserve"> </w:t>
      </w:r>
      <w:r w:rsidRPr="0000230E">
        <w:rPr>
          <w:sz w:val="24"/>
          <w:szCs w:val="24"/>
        </w:rPr>
        <w:t>other</w:t>
      </w:r>
      <w:r w:rsidRPr="0000230E">
        <w:rPr>
          <w:spacing w:val="-4"/>
          <w:sz w:val="24"/>
          <w:szCs w:val="24"/>
        </w:rPr>
        <w:t xml:space="preserve"> </w:t>
      </w:r>
      <w:r w:rsidRPr="0000230E">
        <w:rPr>
          <w:sz w:val="24"/>
          <w:szCs w:val="24"/>
        </w:rPr>
        <w:t>unwanted</w:t>
      </w:r>
      <w:r w:rsidRPr="0000230E">
        <w:rPr>
          <w:spacing w:val="-4"/>
          <w:sz w:val="24"/>
          <w:szCs w:val="24"/>
        </w:rPr>
        <w:t xml:space="preserve"> </w:t>
      </w:r>
      <w:r w:rsidRPr="0000230E">
        <w:rPr>
          <w:sz w:val="24"/>
          <w:szCs w:val="24"/>
        </w:rPr>
        <w:t>vegetation</w:t>
      </w:r>
      <w:r w:rsidRPr="0000230E">
        <w:rPr>
          <w:spacing w:val="-6"/>
          <w:sz w:val="24"/>
          <w:szCs w:val="24"/>
        </w:rPr>
        <w:t xml:space="preserve"> </w:t>
      </w:r>
      <w:r w:rsidRPr="0000230E">
        <w:rPr>
          <w:sz w:val="24"/>
          <w:szCs w:val="24"/>
        </w:rPr>
        <w:t>must</w:t>
      </w:r>
      <w:r w:rsidRPr="0000230E">
        <w:rPr>
          <w:spacing w:val="-6"/>
          <w:sz w:val="24"/>
          <w:szCs w:val="24"/>
        </w:rPr>
        <w:t xml:space="preserve"> </w:t>
      </w:r>
      <w:r w:rsidRPr="0000230E">
        <w:rPr>
          <w:sz w:val="24"/>
          <w:szCs w:val="24"/>
        </w:rPr>
        <w:t>be</w:t>
      </w:r>
      <w:r w:rsidRPr="0000230E">
        <w:rPr>
          <w:spacing w:val="-6"/>
          <w:sz w:val="24"/>
          <w:szCs w:val="24"/>
        </w:rPr>
        <w:t xml:space="preserve"> </w:t>
      </w:r>
      <w:r w:rsidRPr="0000230E">
        <w:rPr>
          <w:sz w:val="24"/>
          <w:szCs w:val="24"/>
        </w:rPr>
        <w:t>treated</w:t>
      </w:r>
      <w:r w:rsidRPr="0000230E">
        <w:rPr>
          <w:spacing w:val="-6"/>
          <w:sz w:val="24"/>
          <w:szCs w:val="24"/>
        </w:rPr>
        <w:t xml:space="preserve"> </w:t>
      </w:r>
      <w:r w:rsidRPr="0000230E">
        <w:rPr>
          <w:sz w:val="24"/>
          <w:szCs w:val="24"/>
        </w:rPr>
        <w:t>as</w:t>
      </w:r>
      <w:r w:rsidRPr="0000230E">
        <w:rPr>
          <w:spacing w:val="-6"/>
          <w:sz w:val="24"/>
          <w:szCs w:val="24"/>
        </w:rPr>
        <w:t xml:space="preserve"> </w:t>
      </w:r>
      <w:r w:rsidRPr="0000230E">
        <w:rPr>
          <w:sz w:val="24"/>
          <w:szCs w:val="24"/>
        </w:rPr>
        <w:t>needed throughout the GB-GS.</w:t>
      </w:r>
      <w:r w:rsidRPr="0000230E">
        <w:rPr>
          <w:spacing w:val="40"/>
          <w:sz w:val="24"/>
          <w:szCs w:val="24"/>
        </w:rPr>
        <w:t xml:space="preserve"> </w:t>
      </w:r>
      <w:r w:rsidRPr="0000230E">
        <w:rPr>
          <w:sz w:val="24"/>
          <w:szCs w:val="24"/>
        </w:rPr>
        <w:t>This activity can be performed either through mechanical</w:t>
      </w:r>
      <w:r w:rsidRPr="0000230E">
        <w:rPr>
          <w:spacing w:val="-1"/>
          <w:sz w:val="24"/>
          <w:szCs w:val="24"/>
        </w:rPr>
        <w:t xml:space="preserve"> </w:t>
      </w:r>
      <w:r w:rsidRPr="0000230E">
        <w:rPr>
          <w:sz w:val="24"/>
          <w:szCs w:val="24"/>
        </w:rPr>
        <w:t>means (mowing/pulling) or with herbicide.</w:t>
      </w:r>
      <w:r w:rsidRPr="0000230E">
        <w:rPr>
          <w:spacing w:val="40"/>
          <w:sz w:val="24"/>
          <w:szCs w:val="24"/>
        </w:rPr>
        <w:t xml:space="preserve"> </w:t>
      </w:r>
      <w:r w:rsidRPr="0000230E">
        <w:rPr>
          <w:sz w:val="24"/>
          <w:szCs w:val="24"/>
        </w:rPr>
        <w:t>Consultation</w:t>
      </w:r>
      <w:r w:rsidRPr="0000230E">
        <w:rPr>
          <w:spacing w:val="-3"/>
          <w:sz w:val="24"/>
          <w:szCs w:val="24"/>
        </w:rPr>
        <w:t xml:space="preserve"> </w:t>
      </w:r>
      <w:r w:rsidRPr="0000230E">
        <w:rPr>
          <w:sz w:val="24"/>
          <w:szCs w:val="24"/>
        </w:rPr>
        <w:t>with a local Weed Inspector is highly recommended prior to the use of herbicide. Herbicides should be utilized sparingly and as a last resort.</w:t>
      </w:r>
      <w:r w:rsidRPr="0000230E">
        <w:rPr>
          <w:spacing w:val="40"/>
          <w:sz w:val="24"/>
          <w:szCs w:val="24"/>
        </w:rPr>
        <w:t xml:space="preserve"> </w:t>
      </w:r>
      <w:r w:rsidRPr="0000230E">
        <w:rPr>
          <w:sz w:val="24"/>
          <w:szCs w:val="24"/>
        </w:rPr>
        <w:t xml:space="preserve">All herbicide applications should be in accordance with the manufacturer’s </w:t>
      </w:r>
      <w:r w:rsidRPr="0000230E">
        <w:rPr>
          <w:spacing w:val="-2"/>
          <w:sz w:val="24"/>
          <w:szCs w:val="24"/>
        </w:rPr>
        <w:t>recommendations.</w:t>
      </w:r>
    </w:p>
    <w:p w14:paraId="61F32667" w14:textId="77777777" w:rsidR="007F32AC" w:rsidRPr="0000230E" w:rsidRDefault="007F32AC" w:rsidP="0000230E">
      <w:pPr>
        <w:pStyle w:val="BodyText"/>
        <w:spacing w:line="240" w:lineRule="auto"/>
        <w:rPr>
          <w:sz w:val="24"/>
          <w:szCs w:val="24"/>
        </w:rPr>
      </w:pPr>
    </w:p>
    <w:p w14:paraId="0FF94630" w14:textId="77777777" w:rsidR="0000230E" w:rsidRDefault="007F32AC" w:rsidP="0000230E">
      <w:pPr>
        <w:pStyle w:val="BodyText"/>
        <w:spacing w:line="240" w:lineRule="auto"/>
        <w:ind w:left="1380" w:right="2818" w:firstLine="180"/>
        <w:rPr>
          <w:sz w:val="24"/>
          <w:szCs w:val="24"/>
        </w:rPr>
      </w:pPr>
      <w:r w:rsidRPr="0000230E">
        <w:rPr>
          <w:i/>
          <w:sz w:val="24"/>
          <w:szCs w:val="24"/>
        </w:rPr>
        <w:t>Frequency</w:t>
      </w:r>
      <w:r w:rsidRPr="0000230E">
        <w:rPr>
          <w:i/>
          <w:spacing w:val="-4"/>
          <w:sz w:val="24"/>
          <w:szCs w:val="24"/>
        </w:rPr>
        <w:t xml:space="preserve"> </w:t>
      </w:r>
      <w:r w:rsidRPr="0000230E">
        <w:rPr>
          <w:sz w:val="24"/>
          <w:szCs w:val="24"/>
        </w:rPr>
        <w:t>–</w:t>
      </w:r>
      <w:r w:rsidRPr="0000230E">
        <w:rPr>
          <w:spacing w:val="-4"/>
          <w:sz w:val="24"/>
          <w:szCs w:val="24"/>
        </w:rPr>
        <w:t xml:space="preserve"> </w:t>
      </w:r>
      <w:r w:rsidRPr="0000230E">
        <w:rPr>
          <w:sz w:val="24"/>
          <w:szCs w:val="24"/>
        </w:rPr>
        <w:t>Routine</w:t>
      </w:r>
      <w:r w:rsidRPr="0000230E">
        <w:rPr>
          <w:spacing w:val="-3"/>
          <w:sz w:val="24"/>
          <w:szCs w:val="24"/>
        </w:rPr>
        <w:t xml:space="preserve"> </w:t>
      </w:r>
      <w:r w:rsidRPr="0000230E">
        <w:rPr>
          <w:sz w:val="24"/>
          <w:szCs w:val="24"/>
        </w:rPr>
        <w:t>–</w:t>
      </w:r>
      <w:r w:rsidRPr="0000230E">
        <w:rPr>
          <w:spacing w:val="-6"/>
          <w:sz w:val="24"/>
          <w:szCs w:val="24"/>
        </w:rPr>
        <w:t xml:space="preserve"> </w:t>
      </w:r>
      <w:r w:rsidRPr="0000230E">
        <w:rPr>
          <w:sz w:val="24"/>
          <w:szCs w:val="24"/>
        </w:rPr>
        <w:t>As</w:t>
      </w:r>
      <w:r w:rsidRPr="0000230E">
        <w:rPr>
          <w:spacing w:val="-5"/>
          <w:sz w:val="24"/>
          <w:szCs w:val="24"/>
        </w:rPr>
        <w:t xml:space="preserve"> </w:t>
      </w:r>
      <w:r w:rsidRPr="0000230E">
        <w:rPr>
          <w:sz w:val="24"/>
          <w:szCs w:val="24"/>
        </w:rPr>
        <w:t>needed</w:t>
      </w:r>
      <w:r w:rsidRPr="0000230E">
        <w:rPr>
          <w:spacing w:val="-7"/>
          <w:sz w:val="24"/>
          <w:szCs w:val="24"/>
        </w:rPr>
        <w:t xml:space="preserve"> </w:t>
      </w:r>
      <w:r w:rsidRPr="0000230E">
        <w:rPr>
          <w:sz w:val="24"/>
          <w:szCs w:val="24"/>
        </w:rPr>
        <w:t>based</w:t>
      </w:r>
      <w:r w:rsidRPr="0000230E">
        <w:rPr>
          <w:spacing w:val="-5"/>
          <w:sz w:val="24"/>
          <w:szCs w:val="24"/>
        </w:rPr>
        <w:t xml:space="preserve"> </w:t>
      </w:r>
      <w:r w:rsidRPr="0000230E">
        <w:rPr>
          <w:sz w:val="24"/>
          <w:szCs w:val="24"/>
        </w:rPr>
        <w:t>upon</w:t>
      </w:r>
      <w:r w:rsidRPr="0000230E">
        <w:rPr>
          <w:spacing w:val="-5"/>
          <w:sz w:val="24"/>
          <w:szCs w:val="24"/>
        </w:rPr>
        <w:t xml:space="preserve"> </w:t>
      </w:r>
      <w:r w:rsidRPr="0000230E">
        <w:rPr>
          <w:sz w:val="24"/>
          <w:szCs w:val="24"/>
        </w:rPr>
        <w:t xml:space="preserve">inspections. </w:t>
      </w:r>
    </w:p>
    <w:p w14:paraId="316B7AE8" w14:textId="77777777" w:rsidR="0000230E" w:rsidRDefault="0000230E" w:rsidP="0000230E">
      <w:pPr>
        <w:pStyle w:val="BodyText"/>
        <w:spacing w:line="240" w:lineRule="auto"/>
        <w:ind w:left="1380" w:right="2818" w:firstLine="180"/>
        <w:rPr>
          <w:sz w:val="24"/>
          <w:szCs w:val="24"/>
        </w:rPr>
      </w:pPr>
    </w:p>
    <w:p w14:paraId="48153262" w14:textId="69064AAB" w:rsidR="007F32AC" w:rsidRPr="0000230E" w:rsidRDefault="007F32AC" w:rsidP="0000230E">
      <w:pPr>
        <w:pStyle w:val="BodyText"/>
        <w:spacing w:line="240" w:lineRule="auto"/>
        <w:ind w:left="1382" w:right="2822"/>
        <w:rPr>
          <w:sz w:val="24"/>
          <w:szCs w:val="24"/>
        </w:rPr>
      </w:pPr>
      <w:r w:rsidRPr="0000230E">
        <w:rPr>
          <w:sz w:val="24"/>
          <w:szCs w:val="24"/>
        </w:rPr>
        <w:t xml:space="preserve">GB-GS-3.4.5 </w:t>
      </w:r>
      <w:r w:rsidRPr="0000230E">
        <w:rPr>
          <w:sz w:val="24"/>
          <w:szCs w:val="24"/>
          <w:u w:val="single"/>
        </w:rPr>
        <w:t>Mosquito Treatment</w:t>
      </w:r>
    </w:p>
    <w:p w14:paraId="43600F99" w14:textId="77777777" w:rsidR="0000230E" w:rsidRDefault="0000230E" w:rsidP="0000230E">
      <w:pPr>
        <w:pStyle w:val="BodyText"/>
        <w:tabs>
          <w:tab w:val="left" w:pos="6310"/>
          <w:tab w:val="left" w:pos="6753"/>
        </w:tabs>
        <w:spacing w:before="1" w:line="240" w:lineRule="auto"/>
        <w:ind w:left="1560" w:right="1410"/>
        <w:rPr>
          <w:sz w:val="24"/>
          <w:szCs w:val="24"/>
        </w:rPr>
      </w:pPr>
    </w:p>
    <w:p w14:paraId="703AA1D4" w14:textId="05E528EF" w:rsidR="007F32AC" w:rsidRPr="0000230E" w:rsidRDefault="007F32AC" w:rsidP="0000230E">
      <w:pPr>
        <w:pStyle w:val="BodyText"/>
        <w:tabs>
          <w:tab w:val="left" w:pos="6310"/>
          <w:tab w:val="left" w:pos="6753"/>
        </w:tabs>
        <w:spacing w:before="1" w:line="240" w:lineRule="auto"/>
        <w:ind w:left="1560" w:right="1410"/>
        <w:rPr>
          <w:sz w:val="24"/>
          <w:szCs w:val="24"/>
        </w:rPr>
      </w:pPr>
      <w:r w:rsidRPr="0000230E">
        <w:rPr>
          <w:sz w:val="24"/>
          <w:szCs w:val="24"/>
        </w:rPr>
        <w:t>GB-GS facilities are intended to drain, and should not have areas of standing water which creates mosquito habitat.</w:t>
      </w:r>
      <w:r w:rsidRPr="0000230E">
        <w:rPr>
          <w:sz w:val="24"/>
          <w:szCs w:val="24"/>
        </w:rPr>
        <w:tab/>
        <w:t>Causes of the standing water or boggy conditions should be investigated and remediated as necessary to eliminate the standing water.</w:t>
      </w:r>
      <w:r w:rsidRPr="0000230E">
        <w:rPr>
          <w:sz w:val="24"/>
          <w:szCs w:val="24"/>
        </w:rPr>
        <w:tab/>
        <w:t>Only EPA approved chemicals</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3"/>
          <w:sz w:val="24"/>
          <w:szCs w:val="24"/>
        </w:rPr>
        <w:t xml:space="preserve"> </w:t>
      </w:r>
      <w:r w:rsidRPr="0000230E">
        <w:rPr>
          <w:sz w:val="24"/>
          <w:szCs w:val="24"/>
        </w:rPr>
        <w:t>applied</w:t>
      </w:r>
      <w:r w:rsidRPr="0000230E">
        <w:rPr>
          <w:spacing w:val="-3"/>
          <w:sz w:val="24"/>
          <w:szCs w:val="24"/>
        </w:rPr>
        <w:t xml:space="preserve"> </w:t>
      </w:r>
      <w:r w:rsidRPr="0000230E">
        <w:rPr>
          <w:sz w:val="24"/>
          <w:szCs w:val="24"/>
        </w:rPr>
        <w:t>in</w:t>
      </w:r>
      <w:r w:rsidRPr="0000230E">
        <w:rPr>
          <w:spacing w:val="-7"/>
          <w:sz w:val="24"/>
          <w:szCs w:val="24"/>
        </w:rPr>
        <w:t xml:space="preserve"> </w:t>
      </w:r>
      <w:r w:rsidRPr="0000230E">
        <w:rPr>
          <w:sz w:val="24"/>
          <w:szCs w:val="24"/>
        </w:rPr>
        <w:t>accordance</w:t>
      </w:r>
      <w:r w:rsidRPr="0000230E">
        <w:rPr>
          <w:spacing w:val="-5"/>
          <w:sz w:val="24"/>
          <w:szCs w:val="24"/>
        </w:rPr>
        <w:t xml:space="preserve"> </w:t>
      </w:r>
      <w:r w:rsidRPr="0000230E">
        <w:rPr>
          <w:sz w:val="24"/>
          <w:szCs w:val="24"/>
        </w:rPr>
        <w:t>with</w:t>
      </w:r>
      <w:r w:rsidRPr="0000230E">
        <w:rPr>
          <w:spacing w:val="-5"/>
          <w:sz w:val="24"/>
          <w:szCs w:val="24"/>
        </w:rPr>
        <w:t xml:space="preserve"> </w:t>
      </w:r>
      <w:r w:rsidRPr="0000230E">
        <w:rPr>
          <w:sz w:val="24"/>
          <w:szCs w:val="24"/>
        </w:rPr>
        <w:t>the</w:t>
      </w:r>
      <w:r w:rsidRPr="0000230E">
        <w:rPr>
          <w:spacing w:val="-5"/>
          <w:sz w:val="24"/>
          <w:szCs w:val="24"/>
        </w:rPr>
        <w:t xml:space="preserve"> </w:t>
      </w:r>
      <w:r w:rsidRPr="0000230E">
        <w:rPr>
          <w:sz w:val="24"/>
          <w:szCs w:val="24"/>
        </w:rPr>
        <w:t>recommendations</w:t>
      </w:r>
      <w:r w:rsidRPr="0000230E">
        <w:rPr>
          <w:spacing w:val="-5"/>
          <w:sz w:val="24"/>
          <w:szCs w:val="24"/>
        </w:rPr>
        <w:t xml:space="preserve"> </w:t>
      </w:r>
      <w:r w:rsidRPr="0000230E">
        <w:rPr>
          <w:sz w:val="24"/>
          <w:szCs w:val="24"/>
        </w:rPr>
        <w:t>of the manufacturer.</w:t>
      </w:r>
    </w:p>
    <w:p w14:paraId="145F461E" w14:textId="77777777" w:rsidR="007F32AC" w:rsidRPr="0000230E" w:rsidRDefault="007F32AC" w:rsidP="0000230E">
      <w:pPr>
        <w:rPr>
          <w:szCs w:val="24"/>
        </w:rPr>
        <w:sectPr w:rsidR="007F32AC" w:rsidRPr="0000230E" w:rsidSect="007F32AC">
          <w:pgSz w:w="12240" w:h="15840"/>
          <w:pgMar w:top="1360" w:right="600" w:bottom="1260" w:left="960" w:header="0" w:footer="1067" w:gutter="0"/>
          <w:cols w:space="720"/>
        </w:sectPr>
      </w:pPr>
    </w:p>
    <w:p w14:paraId="2611A95E" w14:textId="77777777" w:rsidR="007F32AC" w:rsidRPr="0000230E" w:rsidRDefault="007F32AC" w:rsidP="0000230E">
      <w:pPr>
        <w:spacing w:before="77"/>
        <w:ind w:left="1560"/>
        <w:rPr>
          <w:szCs w:val="24"/>
        </w:rPr>
      </w:pPr>
      <w:r w:rsidRPr="0000230E">
        <w:rPr>
          <w:i/>
          <w:szCs w:val="24"/>
        </w:rPr>
        <w:lastRenderedPageBreak/>
        <w:t>Frequency</w:t>
      </w:r>
      <w:r w:rsidRPr="0000230E">
        <w:rPr>
          <w:i/>
          <w:spacing w:val="-2"/>
          <w:szCs w:val="24"/>
        </w:rPr>
        <w:t xml:space="preserve"> </w:t>
      </w:r>
      <w:r w:rsidRPr="0000230E">
        <w:rPr>
          <w:szCs w:val="24"/>
        </w:rPr>
        <w:t>–</w:t>
      </w:r>
      <w:r w:rsidRPr="0000230E">
        <w:rPr>
          <w:spacing w:val="-3"/>
          <w:szCs w:val="24"/>
        </w:rPr>
        <w:t xml:space="preserve"> </w:t>
      </w:r>
      <w:r w:rsidRPr="0000230E">
        <w:rPr>
          <w:szCs w:val="24"/>
        </w:rPr>
        <w:t>As</w:t>
      </w:r>
      <w:r w:rsidRPr="0000230E">
        <w:rPr>
          <w:spacing w:val="-2"/>
          <w:szCs w:val="24"/>
        </w:rPr>
        <w:t xml:space="preserve"> </w:t>
      </w:r>
      <w:r w:rsidRPr="0000230E">
        <w:rPr>
          <w:szCs w:val="24"/>
        </w:rPr>
        <w:t>needed</w:t>
      </w:r>
      <w:r w:rsidRPr="0000230E">
        <w:rPr>
          <w:spacing w:val="-2"/>
          <w:szCs w:val="24"/>
        </w:rPr>
        <w:t xml:space="preserve"> </w:t>
      </w:r>
      <w:r w:rsidRPr="0000230E">
        <w:rPr>
          <w:szCs w:val="24"/>
        </w:rPr>
        <w:t>based</w:t>
      </w:r>
      <w:r w:rsidRPr="0000230E">
        <w:rPr>
          <w:spacing w:val="-1"/>
          <w:szCs w:val="24"/>
        </w:rPr>
        <w:t xml:space="preserve"> </w:t>
      </w:r>
      <w:r w:rsidRPr="0000230E">
        <w:rPr>
          <w:szCs w:val="24"/>
        </w:rPr>
        <w:t xml:space="preserve">upon </w:t>
      </w:r>
      <w:r w:rsidRPr="0000230E">
        <w:rPr>
          <w:spacing w:val="-2"/>
          <w:szCs w:val="24"/>
        </w:rPr>
        <w:t>inspections.</w:t>
      </w:r>
    </w:p>
    <w:p w14:paraId="0E9B4508" w14:textId="77777777" w:rsidR="007F32AC" w:rsidRPr="0000230E" w:rsidRDefault="007F32AC" w:rsidP="0000230E">
      <w:pPr>
        <w:pStyle w:val="BodyText"/>
        <w:spacing w:before="276" w:line="240" w:lineRule="auto"/>
        <w:ind w:left="1380"/>
        <w:rPr>
          <w:sz w:val="24"/>
          <w:szCs w:val="24"/>
        </w:rPr>
      </w:pPr>
      <w:r w:rsidRPr="0000230E">
        <w:rPr>
          <w:sz w:val="24"/>
          <w:szCs w:val="24"/>
        </w:rPr>
        <w:t>GB-GS-3.4.6</w:t>
      </w:r>
      <w:r w:rsidRPr="0000230E">
        <w:rPr>
          <w:spacing w:val="-6"/>
          <w:sz w:val="24"/>
          <w:szCs w:val="24"/>
        </w:rPr>
        <w:t xml:space="preserve"> </w:t>
      </w:r>
      <w:r w:rsidRPr="0000230E">
        <w:rPr>
          <w:sz w:val="24"/>
          <w:szCs w:val="24"/>
          <w:u w:val="single"/>
        </w:rPr>
        <w:t>Level</w:t>
      </w:r>
      <w:r w:rsidRPr="0000230E">
        <w:rPr>
          <w:spacing w:val="-4"/>
          <w:sz w:val="24"/>
          <w:szCs w:val="24"/>
          <w:u w:val="single"/>
        </w:rPr>
        <w:t xml:space="preserve"> </w:t>
      </w:r>
      <w:r w:rsidRPr="0000230E">
        <w:rPr>
          <w:sz w:val="24"/>
          <w:szCs w:val="24"/>
          <w:u w:val="single"/>
        </w:rPr>
        <w:t>Spreader</w:t>
      </w:r>
      <w:r w:rsidRPr="0000230E">
        <w:rPr>
          <w:spacing w:val="-5"/>
          <w:sz w:val="24"/>
          <w:szCs w:val="24"/>
          <w:u w:val="single"/>
        </w:rPr>
        <w:t xml:space="preserve"> </w:t>
      </w:r>
      <w:r w:rsidRPr="0000230E">
        <w:rPr>
          <w:sz w:val="24"/>
          <w:szCs w:val="24"/>
          <w:u w:val="single"/>
        </w:rPr>
        <w:t>(Grass</w:t>
      </w:r>
      <w:r w:rsidRPr="0000230E">
        <w:rPr>
          <w:spacing w:val="-6"/>
          <w:sz w:val="24"/>
          <w:szCs w:val="24"/>
          <w:u w:val="single"/>
        </w:rPr>
        <w:t xml:space="preserve"> </w:t>
      </w:r>
      <w:r w:rsidRPr="0000230E">
        <w:rPr>
          <w:sz w:val="24"/>
          <w:szCs w:val="24"/>
          <w:u w:val="single"/>
        </w:rPr>
        <w:t>Buffer</w:t>
      </w:r>
      <w:r w:rsidRPr="0000230E">
        <w:rPr>
          <w:spacing w:val="-5"/>
          <w:sz w:val="24"/>
          <w:szCs w:val="24"/>
          <w:u w:val="single"/>
        </w:rPr>
        <w:t xml:space="preserve"> </w:t>
      </w:r>
      <w:r w:rsidRPr="0000230E">
        <w:rPr>
          <w:spacing w:val="-2"/>
          <w:sz w:val="24"/>
          <w:szCs w:val="24"/>
          <w:u w:val="single"/>
        </w:rPr>
        <w:t>only)</w:t>
      </w:r>
    </w:p>
    <w:p w14:paraId="75B3FB20" w14:textId="77777777" w:rsidR="007F32AC" w:rsidRPr="0000230E" w:rsidRDefault="007F32AC" w:rsidP="0000230E">
      <w:pPr>
        <w:pStyle w:val="BodyText"/>
        <w:spacing w:line="240" w:lineRule="auto"/>
        <w:ind w:left="1560" w:right="1228"/>
        <w:rPr>
          <w:sz w:val="24"/>
          <w:szCs w:val="24"/>
        </w:rPr>
      </w:pPr>
      <w:r w:rsidRPr="0000230E">
        <w:rPr>
          <w:sz w:val="24"/>
          <w:szCs w:val="24"/>
        </w:rPr>
        <w:t>Evidence of uneven flow and localized erosion downstream of the level spreader indicate that the flow is not evenly distributed along the length of the</w:t>
      </w:r>
      <w:r w:rsidRPr="0000230E">
        <w:rPr>
          <w:spacing w:val="-3"/>
          <w:sz w:val="24"/>
          <w:szCs w:val="24"/>
        </w:rPr>
        <w:t xml:space="preserve"> </w:t>
      </w:r>
      <w:r w:rsidRPr="0000230E">
        <w:rPr>
          <w:sz w:val="24"/>
          <w:szCs w:val="24"/>
        </w:rPr>
        <w:t>spreader.</w:t>
      </w:r>
      <w:r w:rsidRPr="0000230E">
        <w:rPr>
          <w:spacing w:val="80"/>
          <w:sz w:val="24"/>
          <w:szCs w:val="24"/>
        </w:rPr>
        <w:t xml:space="preserve"> </w:t>
      </w:r>
      <w:r w:rsidRPr="0000230E">
        <w:rPr>
          <w:sz w:val="24"/>
          <w:szCs w:val="24"/>
        </w:rPr>
        <w:t>Areas</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erosion</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3"/>
          <w:sz w:val="24"/>
          <w:szCs w:val="24"/>
        </w:rPr>
        <w:t xml:space="preserve"> </w:t>
      </w:r>
      <w:r w:rsidRPr="0000230E">
        <w:rPr>
          <w:sz w:val="24"/>
          <w:szCs w:val="24"/>
        </w:rPr>
        <w:t>repaired,</w:t>
      </w:r>
      <w:r w:rsidRPr="0000230E">
        <w:rPr>
          <w:spacing w:val="-5"/>
          <w:sz w:val="24"/>
          <w:szCs w:val="24"/>
        </w:rPr>
        <w:t xml:space="preserve"> </w:t>
      </w:r>
      <w:r w:rsidRPr="0000230E">
        <w:rPr>
          <w:sz w:val="24"/>
          <w:szCs w:val="24"/>
        </w:rPr>
        <w:t>filled</w:t>
      </w:r>
      <w:r w:rsidRPr="0000230E">
        <w:rPr>
          <w:spacing w:val="-4"/>
          <w:sz w:val="24"/>
          <w:szCs w:val="24"/>
        </w:rPr>
        <w:t xml:space="preserve"> </w:t>
      </w:r>
      <w:r w:rsidRPr="0000230E">
        <w:rPr>
          <w:sz w:val="24"/>
          <w:szCs w:val="24"/>
        </w:rPr>
        <w:t>and</w:t>
      </w:r>
      <w:r w:rsidRPr="0000230E">
        <w:rPr>
          <w:spacing w:val="-3"/>
          <w:sz w:val="24"/>
          <w:szCs w:val="24"/>
        </w:rPr>
        <w:t xml:space="preserve"> </w:t>
      </w:r>
      <w:r w:rsidRPr="0000230E">
        <w:rPr>
          <w:sz w:val="24"/>
          <w:szCs w:val="24"/>
        </w:rPr>
        <w:t>revegetated. Causes for the erosion should be investigated and repaired.</w:t>
      </w:r>
    </w:p>
    <w:p w14:paraId="190FA022" w14:textId="77777777" w:rsidR="0000230E" w:rsidRDefault="007F32AC" w:rsidP="0000230E">
      <w:pPr>
        <w:pStyle w:val="BodyText"/>
        <w:spacing w:before="2" w:line="240" w:lineRule="auto"/>
        <w:ind w:left="1380" w:right="3913"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7"/>
          <w:sz w:val="24"/>
          <w:szCs w:val="24"/>
        </w:rPr>
        <w:t xml:space="preserve"> </w:t>
      </w:r>
      <w:r w:rsidRPr="0000230E">
        <w:rPr>
          <w:sz w:val="24"/>
          <w:szCs w:val="24"/>
        </w:rPr>
        <w:t>As</w:t>
      </w:r>
      <w:r w:rsidRPr="0000230E">
        <w:rPr>
          <w:spacing w:val="-6"/>
          <w:sz w:val="24"/>
          <w:szCs w:val="24"/>
        </w:rPr>
        <w:t xml:space="preserve"> </w:t>
      </w:r>
      <w:r w:rsidRPr="0000230E">
        <w:rPr>
          <w:sz w:val="24"/>
          <w:szCs w:val="24"/>
        </w:rPr>
        <w:t>needed</w:t>
      </w:r>
      <w:r w:rsidRPr="0000230E">
        <w:rPr>
          <w:spacing w:val="-6"/>
          <w:sz w:val="24"/>
          <w:szCs w:val="24"/>
        </w:rPr>
        <w:t xml:space="preserve"> </w:t>
      </w:r>
      <w:r w:rsidRPr="0000230E">
        <w:rPr>
          <w:sz w:val="24"/>
          <w:szCs w:val="24"/>
        </w:rPr>
        <w:t>based</w:t>
      </w:r>
      <w:r w:rsidRPr="0000230E">
        <w:rPr>
          <w:spacing w:val="-8"/>
          <w:sz w:val="24"/>
          <w:szCs w:val="24"/>
        </w:rPr>
        <w:t xml:space="preserve"> </w:t>
      </w:r>
      <w:r w:rsidRPr="0000230E">
        <w:rPr>
          <w:sz w:val="24"/>
          <w:szCs w:val="24"/>
        </w:rPr>
        <w:t>upon</w:t>
      </w:r>
      <w:r w:rsidRPr="0000230E">
        <w:rPr>
          <w:spacing w:val="-6"/>
          <w:sz w:val="24"/>
          <w:szCs w:val="24"/>
        </w:rPr>
        <w:t xml:space="preserve"> </w:t>
      </w:r>
      <w:r w:rsidRPr="0000230E">
        <w:rPr>
          <w:sz w:val="24"/>
          <w:szCs w:val="24"/>
        </w:rPr>
        <w:t xml:space="preserve">inspections. </w:t>
      </w:r>
    </w:p>
    <w:p w14:paraId="236ABE9C" w14:textId="77777777" w:rsidR="0000230E" w:rsidRDefault="0000230E" w:rsidP="0000230E">
      <w:pPr>
        <w:pStyle w:val="BodyText"/>
        <w:spacing w:before="2" w:line="240" w:lineRule="auto"/>
        <w:ind w:left="1380" w:right="3913" w:firstLine="180"/>
        <w:rPr>
          <w:sz w:val="24"/>
          <w:szCs w:val="24"/>
        </w:rPr>
      </w:pPr>
    </w:p>
    <w:p w14:paraId="14B5F5CF" w14:textId="5C402225" w:rsidR="007F32AC" w:rsidRPr="0000230E" w:rsidRDefault="007F32AC" w:rsidP="0000230E">
      <w:pPr>
        <w:pStyle w:val="BodyText"/>
        <w:spacing w:before="2" w:line="240" w:lineRule="auto"/>
        <w:ind w:left="1382" w:right="3917"/>
        <w:rPr>
          <w:sz w:val="24"/>
          <w:szCs w:val="24"/>
        </w:rPr>
      </w:pPr>
      <w:r w:rsidRPr="0000230E">
        <w:rPr>
          <w:sz w:val="24"/>
          <w:szCs w:val="24"/>
        </w:rPr>
        <w:t xml:space="preserve">GB-GS-3.4.7 </w:t>
      </w:r>
      <w:r w:rsidRPr="0000230E">
        <w:rPr>
          <w:sz w:val="24"/>
          <w:szCs w:val="24"/>
          <w:u w:val="single"/>
        </w:rPr>
        <w:t>Rodent Damage</w:t>
      </w:r>
    </w:p>
    <w:p w14:paraId="23A3D15B" w14:textId="77777777" w:rsidR="007F32AC" w:rsidRPr="0000230E" w:rsidRDefault="007F32AC" w:rsidP="0000230E">
      <w:pPr>
        <w:pStyle w:val="BodyText"/>
        <w:tabs>
          <w:tab w:val="left" w:pos="2696"/>
        </w:tabs>
        <w:spacing w:before="2" w:line="240" w:lineRule="auto"/>
        <w:ind w:left="1560" w:right="1951"/>
        <w:rPr>
          <w:sz w:val="24"/>
          <w:szCs w:val="24"/>
        </w:rPr>
      </w:pPr>
      <w:r w:rsidRPr="0000230E">
        <w:rPr>
          <w:sz w:val="24"/>
          <w:szCs w:val="24"/>
        </w:rPr>
        <w:t>Small</w:t>
      </w:r>
      <w:r w:rsidRPr="0000230E">
        <w:rPr>
          <w:spacing w:val="-6"/>
          <w:sz w:val="24"/>
          <w:szCs w:val="24"/>
        </w:rPr>
        <w:t xml:space="preserve"> </w:t>
      </w:r>
      <w:r w:rsidRPr="0000230E">
        <w:rPr>
          <w:sz w:val="24"/>
          <w:szCs w:val="24"/>
        </w:rPr>
        <w:t>holes,</w:t>
      </w:r>
      <w:r w:rsidRPr="0000230E">
        <w:rPr>
          <w:spacing w:val="-5"/>
          <w:sz w:val="24"/>
          <w:szCs w:val="24"/>
        </w:rPr>
        <w:t xml:space="preserve"> </w:t>
      </w:r>
      <w:r w:rsidRPr="0000230E">
        <w:rPr>
          <w:sz w:val="24"/>
          <w:szCs w:val="24"/>
        </w:rPr>
        <w:t>piles</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dirt,</w:t>
      </w:r>
      <w:r w:rsidRPr="0000230E">
        <w:rPr>
          <w:spacing w:val="-3"/>
          <w:sz w:val="24"/>
          <w:szCs w:val="24"/>
        </w:rPr>
        <w:t xml:space="preserve"> </w:t>
      </w:r>
      <w:r w:rsidRPr="0000230E">
        <w:rPr>
          <w:sz w:val="24"/>
          <w:szCs w:val="24"/>
        </w:rPr>
        <w:t>and</w:t>
      </w:r>
      <w:r w:rsidRPr="0000230E">
        <w:rPr>
          <w:spacing w:val="-5"/>
          <w:sz w:val="24"/>
          <w:szCs w:val="24"/>
        </w:rPr>
        <w:t xml:space="preserve"> </w:t>
      </w:r>
      <w:r w:rsidRPr="0000230E">
        <w:rPr>
          <w:sz w:val="24"/>
          <w:szCs w:val="24"/>
        </w:rPr>
        <w:t>raised</w:t>
      </w:r>
      <w:r w:rsidRPr="0000230E">
        <w:rPr>
          <w:spacing w:val="-4"/>
          <w:sz w:val="24"/>
          <w:szCs w:val="24"/>
        </w:rPr>
        <w:t xml:space="preserve"> </w:t>
      </w:r>
      <w:r w:rsidRPr="0000230E">
        <w:rPr>
          <w:sz w:val="24"/>
          <w:szCs w:val="24"/>
        </w:rPr>
        <w:t>burrows</w:t>
      </w:r>
      <w:r w:rsidRPr="0000230E">
        <w:rPr>
          <w:spacing w:val="-3"/>
          <w:sz w:val="24"/>
          <w:szCs w:val="24"/>
        </w:rPr>
        <w:t xml:space="preserve"> </w:t>
      </w:r>
      <w:r w:rsidRPr="0000230E">
        <w:rPr>
          <w:sz w:val="24"/>
          <w:szCs w:val="24"/>
        </w:rPr>
        <w:t>are</w:t>
      </w:r>
      <w:r w:rsidRPr="0000230E">
        <w:rPr>
          <w:spacing w:val="-3"/>
          <w:sz w:val="24"/>
          <w:szCs w:val="24"/>
        </w:rPr>
        <w:t xml:space="preserve"> </w:t>
      </w:r>
      <w:r w:rsidRPr="0000230E">
        <w:rPr>
          <w:sz w:val="24"/>
          <w:szCs w:val="24"/>
        </w:rPr>
        <w:t>evidence</w:t>
      </w:r>
      <w:r w:rsidRPr="0000230E">
        <w:rPr>
          <w:spacing w:val="-5"/>
          <w:sz w:val="24"/>
          <w:szCs w:val="24"/>
        </w:rPr>
        <w:t xml:space="preserve"> </w:t>
      </w:r>
      <w:r w:rsidRPr="0000230E">
        <w:rPr>
          <w:sz w:val="24"/>
          <w:szCs w:val="24"/>
        </w:rPr>
        <w:t>of</w:t>
      </w:r>
      <w:r w:rsidRPr="0000230E">
        <w:rPr>
          <w:spacing w:val="-1"/>
          <w:sz w:val="24"/>
          <w:szCs w:val="24"/>
        </w:rPr>
        <w:t xml:space="preserve"> </w:t>
      </w:r>
      <w:r w:rsidRPr="0000230E">
        <w:rPr>
          <w:sz w:val="24"/>
          <w:szCs w:val="24"/>
        </w:rPr>
        <w:t xml:space="preserve">rodent </w:t>
      </w:r>
      <w:r w:rsidRPr="0000230E">
        <w:rPr>
          <w:spacing w:val="-2"/>
          <w:sz w:val="24"/>
          <w:szCs w:val="24"/>
        </w:rPr>
        <w:t>damage.</w:t>
      </w:r>
      <w:r w:rsidRPr="0000230E">
        <w:rPr>
          <w:sz w:val="24"/>
          <w:szCs w:val="24"/>
        </w:rPr>
        <w:tab/>
        <w:t>Damaged areas should be repaired and revegetated.</w:t>
      </w:r>
    </w:p>
    <w:p w14:paraId="5EA34AA7" w14:textId="77777777" w:rsidR="007F32AC" w:rsidRPr="0000230E" w:rsidRDefault="007F32AC" w:rsidP="0000230E">
      <w:pPr>
        <w:pStyle w:val="BodyText"/>
        <w:spacing w:line="240" w:lineRule="auto"/>
        <w:ind w:left="1560" w:right="1289"/>
        <w:rPr>
          <w:sz w:val="24"/>
          <w:szCs w:val="24"/>
        </w:rPr>
      </w:pPr>
      <w:r w:rsidRPr="0000230E">
        <w:rPr>
          <w:sz w:val="24"/>
          <w:szCs w:val="24"/>
        </w:rPr>
        <w:t>Consultation</w:t>
      </w:r>
      <w:r w:rsidRPr="0000230E">
        <w:rPr>
          <w:spacing w:val="-3"/>
          <w:sz w:val="24"/>
          <w:szCs w:val="24"/>
        </w:rPr>
        <w:t xml:space="preserve"> </w:t>
      </w:r>
      <w:r w:rsidRPr="0000230E">
        <w:rPr>
          <w:sz w:val="24"/>
          <w:szCs w:val="24"/>
        </w:rPr>
        <w:t>with</w:t>
      </w:r>
      <w:r w:rsidRPr="0000230E">
        <w:rPr>
          <w:spacing w:val="-3"/>
          <w:sz w:val="24"/>
          <w:szCs w:val="24"/>
        </w:rPr>
        <w:t xml:space="preserve"> </w:t>
      </w:r>
      <w:r w:rsidRPr="0000230E">
        <w:rPr>
          <w:sz w:val="24"/>
          <w:szCs w:val="24"/>
        </w:rPr>
        <w:t>an</w:t>
      </w:r>
      <w:r w:rsidRPr="0000230E">
        <w:rPr>
          <w:spacing w:val="-5"/>
          <w:sz w:val="24"/>
          <w:szCs w:val="24"/>
        </w:rPr>
        <w:t xml:space="preserve"> </w:t>
      </w:r>
      <w:r w:rsidRPr="0000230E">
        <w:rPr>
          <w:sz w:val="24"/>
          <w:szCs w:val="24"/>
        </w:rPr>
        <w:t>animal</w:t>
      </w:r>
      <w:r w:rsidRPr="0000230E">
        <w:rPr>
          <w:spacing w:val="-3"/>
          <w:sz w:val="24"/>
          <w:szCs w:val="24"/>
        </w:rPr>
        <w:t xml:space="preserve"> </w:t>
      </w:r>
      <w:r w:rsidRPr="0000230E">
        <w:rPr>
          <w:sz w:val="24"/>
          <w:szCs w:val="24"/>
        </w:rPr>
        <w:t>control</w:t>
      </w:r>
      <w:r w:rsidRPr="0000230E">
        <w:rPr>
          <w:spacing w:val="-3"/>
          <w:sz w:val="24"/>
          <w:szCs w:val="24"/>
        </w:rPr>
        <w:t xml:space="preserve"> </w:t>
      </w:r>
      <w:r w:rsidRPr="0000230E">
        <w:rPr>
          <w:sz w:val="24"/>
          <w:szCs w:val="24"/>
        </w:rPr>
        <w:t>specialist</w:t>
      </w:r>
      <w:r w:rsidRPr="0000230E">
        <w:rPr>
          <w:spacing w:val="-6"/>
          <w:sz w:val="24"/>
          <w:szCs w:val="24"/>
        </w:rPr>
        <w:t xml:space="preserve"> </w:t>
      </w:r>
      <w:r w:rsidRPr="0000230E">
        <w:rPr>
          <w:sz w:val="24"/>
          <w:szCs w:val="24"/>
        </w:rPr>
        <w:t>or</w:t>
      </w:r>
      <w:r w:rsidRPr="0000230E">
        <w:rPr>
          <w:spacing w:val="-3"/>
          <w:sz w:val="24"/>
          <w:szCs w:val="24"/>
        </w:rPr>
        <w:t xml:space="preserve"> </w:t>
      </w:r>
      <w:r w:rsidRPr="0000230E">
        <w:rPr>
          <w:sz w:val="24"/>
          <w:szCs w:val="24"/>
        </w:rPr>
        <w:t>the</w:t>
      </w:r>
      <w:r w:rsidRPr="0000230E">
        <w:rPr>
          <w:spacing w:val="-5"/>
          <w:sz w:val="24"/>
          <w:szCs w:val="24"/>
        </w:rPr>
        <w:t xml:space="preserve"> </w:t>
      </w:r>
      <w:r w:rsidRPr="0000230E">
        <w:rPr>
          <w:sz w:val="24"/>
          <w:szCs w:val="24"/>
        </w:rPr>
        <w:t>Division</w:t>
      </w:r>
      <w:r w:rsidRPr="0000230E">
        <w:rPr>
          <w:spacing w:val="-3"/>
          <w:sz w:val="24"/>
          <w:szCs w:val="24"/>
        </w:rPr>
        <w:t xml:space="preserve"> </w:t>
      </w:r>
      <w:r w:rsidRPr="0000230E">
        <w:rPr>
          <w:sz w:val="24"/>
          <w:szCs w:val="24"/>
        </w:rPr>
        <w:t>of</w:t>
      </w:r>
      <w:r w:rsidRPr="0000230E">
        <w:rPr>
          <w:spacing w:val="-7"/>
          <w:sz w:val="24"/>
          <w:szCs w:val="24"/>
        </w:rPr>
        <w:t xml:space="preserve"> </w:t>
      </w:r>
      <w:r w:rsidRPr="0000230E">
        <w:rPr>
          <w:sz w:val="24"/>
          <w:szCs w:val="24"/>
        </w:rPr>
        <w:t>Wildlife may be required for persistent problems.</w:t>
      </w:r>
    </w:p>
    <w:p w14:paraId="3973C428" w14:textId="77777777" w:rsidR="007F32AC" w:rsidRPr="0000230E" w:rsidRDefault="007F32AC" w:rsidP="0000230E">
      <w:pPr>
        <w:pStyle w:val="BodyText"/>
        <w:spacing w:line="240" w:lineRule="auto"/>
        <w:rPr>
          <w:sz w:val="24"/>
          <w:szCs w:val="24"/>
        </w:rPr>
      </w:pPr>
    </w:p>
    <w:p w14:paraId="2939040E" w14:textId="77777777" w:rsidR="007F32AC" w:rsidRPr="0000230E" w:rsidRDefault="007F32AC" w:rsidP="0000230E">
      <w:pPr>
        <w:ind w:left="1560"/>
        <w:rPr>
          <w:szCs w:val="24"/>
        </w:rPr>
      </w:pPr>
      <w:r w:rsidRPr="0000230E">
        <w:rPr>
          <w:i/>
          <w:szCs w:val="24"/>
        </w:rPr>
        <w:t>Frequency</w:t>
      </w:r>
      <w:r w:rsidRPr="0000230E">
        <w:rPr>
          <w:i/>
          <w:spacing w:val="-1"/>
          <w:szCs w:val="24"/>
        </w:rPr>
        <w:t xml:space="preserve"> </w:t>
      </w:r>
      <w:r w:rsidRPr="0000230E">
        <w:rPr>
          <w:szCs w:val="24"/>
        </w:rPr>
        <w:t>–</w:t>
      </w:r>
      <w:r w:rsidRPr="0000230E">
        <w:rPr>
          <w:spacing w:val="-3"/>
          <w:szCs w:val="24"/>
        </w:rPr>
        <w:t xml:space="preserve"> </w:t>
      </w:r>
      <w:r w:rsidRPr="0000230E">
        <w:rPr>
          <w:szCs w:val="24"/>
        </w:rPr>
        <w:t>As</w:t>
      </w:r>
      <w:r w:rsidRPr="0000230E">
        <w:rPr>
          <w:spacing w:val="-2"/>
          <w:szCs w:val="24"/>
        </w:rPr>
        <w:t xml:space="preserve"> </w:t>
      </w:r>
      <w:r w:rsidRPr="0000230E">
        <w:rPr>
          <w:szCs w:val="24"/>
        </w:rPr>
        <w:t>needed</w:t>
      </w:r>
      <w:r w:rsidRPr="0000230E">
        <w:rPr>
          <w:spacing w:val="-1"/>
          <w:szCs w:val="24"/>
        </w:rPr>
        <w:t xml:space="preserve"> </w:t>
      </w:r>
      <w:r w:rsidRPr="0000230E">
        <w:rPr>
          <w:szCs w:val="24"/>
        </w:rPr>
        <w:t>based</w:t>
      </w:r>
      <w:r w:rsidRPr="0000230E">
        <w:rPr>
          <w:spacing w:val="-4"/>
          <w:szCs w:val="24"/>
        </w:rPr>
        <w:t xml:space="preserve"> </w:t>
      </w:r>
      <w:r w:rsidRPr="0000230E">
        <w:rPr>
          <w:szCs w:val="24"/>
        </w:rPr>
        <w:t>on</w:t>
      </w:r>
      <w:r w:rsidRPr="0000230E">
        <w:rPr>
          <w:spacing w:val="-1"/>
          <w:szCs w:val="24"/>
        </w:rPr>
        <w:t xml:space="preserve"> </w:t>
      </w:r>
      <w:r w:rsidRPr="0000230E">
        <w:rPr>
          <w:spacing w:val="-2"/>
          <w:szCs w:val="24"/>
        </w:rPr>
        <w:t>inspections.</w:t>
      </w:r>
    </w:p>
    <w:p w14:paraId="0B5D588B" w14:textId="77777777" w:rsidR="007F32AC" w:rsidRPr="0000230E" w:rsidRDefault="007F32AC" w:rsidP="0000230E">
      <w:pPr>
        <w:pStyle w:val="BodyText"/>
        <w:spacing w:line="240" w:lineRule="auto"/>
        <w:rPr>
          <w:sz w:val="24"/>
          <w:szCs w:val="24"/>
        </w:rPr>
      </w:pPr>
    </w:p>
    <w:p w14:paraId="171A7C9A" w14:textId="77777777" w:rsidR="007F32AC" w:rsidRPr="0000230E" w:rsidRDefault="007F32AC" w:rsidP="0000230E">
      <w:pPr>
        <w:pStyle w:val="Heading1"/>
        <w:spacing w:line="240" w:lineRule="auto"/>
        <w:ind w:left="1195"/>
        <w:jc w:val="left"/>
        <w:rPr>
          <w:b/>
          <w:bCs/>
          <w:sz w:val="24"/>
          <w:szCs w:val="24"/>
          <w:u w:val="none"/>
        </w:rPr>
      </w:pPr>
      <w:r w:rsidRPr="0000230E">
        <w:rPr>
          <w:b/>
          <w:bCs/>
          <w:sz w:val="24"/>
          <w:szCs w:val="24"/>
          <w:u w:val="none"/>
        </w:rPr>
        <w:t>GB-GS-3.5</w:t>
      </w:r>
      <w:r w:rsidRPr="0000230E">
        <w:rPr>
          <w:b/>
          <w:bCs/>
          <w:spacing w:val="-5"/>
          <w:sz w:val="24"/>
          <w:szCs w:val="24"/>
          <w:u w:val="none"/>
        </w:rPr>
        <w:t xml:space="preserve"> </w:t>
      </w:r>
      <w:r w:rsidRPr="0000230E">
        <w:rPr>
          <w:b/>
          <w:bCs/>
          <w:sz w:val="24"/>
          <w:szCs w:val="24"/>
          <w:u w:val="none"/>
        </w:rPr>
        <w:t>Minor</w:t>
      </w:r>
      <w:r w:rsidRPr="0000230E">
        <w:rPr>
          <w:b/>
          <w:bCs/>
          <w:spacing w:val="-6"/>
          <w:sz w:val="24"/>
          <w:szCs w:val="24"/>
          <w:u w:val="none"/>
        </w:rPr>
        <w:t xml:space="preserve"> </w:t>
      </w:r>
      <w:r w:rsidRPr="0000230E">
        <w:rPr>
          <w:b/>
          <w:bCs/>
          <w:sz w:val="24"/>
          <w:szCs w:val="24"/>
          <w:u w:val="none"/>
        </w:rPr>
        <w:t xml:space="preserve">Maintenance </w:t>
      </w:r>
      <w:r w:rsidRPr="0000230E">
        <w:rPr>
          <w:b/>
          <w:bCs/>
          <w:spacing w:val="-2"/>
          <w:sz w:val="24"/>
          <w:szCs w:val="24"/>
          <w:u w:val="none"/>
        </w:rPr>
        <w:t>Activities</w:t>
      </w:r>
    </w:p>
    <w:p w14:paraId="6E2AEAF2" w14:textId="77777777" w:rsidR="007F32AC" w:rsidRPr="0000230E" w:rsidRDefault="007F32AC" w:rsidP="0000230E">
      <w:pPr>
        <w:pStyle w:val="BodyText"/>
        <w:spacing w:before="1" w:line="240" w:lineRule="auto"/>
        <w:ind w:left="1195" w:right="1296"/>
        <w:rPr>
          <w:sz w:val="24"/>
          <w:szCs w:val="24"/>
        </w:rPr>
      </w:pPr>
      <w:r w:rsidRPr="0000230E">
        <w:rPr>
          <w:sz w:val="24"/>
          <w:szCs w:val="24"/>
        </w:rPr>
        <w:t>This work consists of a variety of isolated or small-scale maintenance/operational</w:t>
      </w:r>
      <w:r w:rsidRPr="0000230E">
        <w:rPr>
          <w:spacing w:val="-3"/>
          <w:sz w:val="24"/>
          <w:szCs w:val="24"/>
        </w:rPr>
        <w:t xml:space="preserve"> </w:t>
      </w:r>
      <w:r w:rsidRPr="0000230E">
        <w:rPr>
          <w:sz w:val="24"/>
          <w:szCs w:val="24"/>
        </w:rPr>
        <w:t>problems.</w:t>
      </w:r>
      <w:r w:rsidRPr="0000230E">
        <w:rPr>
          <w:spacing w:val="40"/>
          <w:sz w:val="24"/>
          <w:szCs w:val="24"/>
        </w:rPr>
        <w:t xml:space="preserve"> </w:t>
      </w:r>
      <w:r w:rsidRPr="0000230E">
        <w:rPr>
          <w:sz w:val="24"/>
          <w:szCs w:val="24"/>
        </w:rPr>
        <w:t>Most</w:t>
      </w:r>
      <w:r w:rsidRPr="0000230E">
        <w:rPr>
          <w:spacing w:val="-5"/>
          <w:sz w:val="24"/>
          <w:szCs w:val="24"/>
        </w:rPr>
        <w:t xml:space="preserve"> </w:t>
      </w:r>
      <w:r w:rsidRPr="0000230E">
        <w:rPr>
          <w:sz w:val="24"/>
          <w:szCs w:val="24"/>
        </w:rPr>
        <w:t>of</w:t>
      </w:r>
      <w:r w:rsidRPr="0000230E">
        <w:rPr>
          <w:spacing w:val="-1"/>
          <w:sz w:val="24"/>
          <w:szCs w:val="24"/>
        </w:rPr>
        <w:t xml:space="preserve"> </w:t>
      </w:r>
      <w:r w:rsidRPr="0000230E">
        <w:rPr>
          <w:sz w:val="24"/>
          <w:szCs w:val="24"/>
        </w:rPr>
        <w:t>this</w:t>
      </w:r>
      <w:r w:rsidRPr="0000230E">
        <w:rPr>
          <w:spacing w:val="-3"/>
          <w:sz w:val="24"/>
          <w:szCs w:val="24"/>
        </w:rPr>
        <w:t xml:space="preserve"> </w:t>
      </w:r>
      <w:r w:rsidRPr="0000230E">
        <w:rPr>
          <w:sz w:val="24"/>
          <w:szCs w:val="24"/>
        </w:rPr>
        <w:t>work</w:t>
      </w:r>
      <w:r w:rsidRPr="0000230E">
        <w:rPr>
          <w:spacing w:val="-3"/>
          <w:sz w:val="24"/>
          <w:szCs w:val="24"/>
        </w:rPr>
        <w:t xml:space="preserve"> </w:t>
      </w:r>
      <w:r w:rsidRPr="0000230E">
        <w:rPr>
          <w:sz w:val="24"/>
          <w:szCs w:val="24"/>
        </w:rPr>
        <w:t>can</w:t>
      </w:r>
      <w:r w:rsidRPr="0000230E">
        <w:rPr>
          <w:spacing w:val="-3"/>
          <w:sz w:val="24"/>
          <w:szCs w:val="24"/>
        </w:rPr>
        <w:t xml:space="preserve"> </w:t>
      </w:r>
      <w:r w:rsidRPr="0000230E">
        <w:rPr>
          <w:sz w:val="24"/>
          <w:szCs w:val="24"/>
        </w:rPr>
        <w:t>be</w:t>
      </w:r>
      <w:r w:rsidRPr="0000230E">
        <w:rPr>
          <w:spacing w:val="-3"/>
          <w:sz w:val="24"/>
          <w:szCs w:val="24"/>
        </w:rPr>
        <w:t xml:space="preserve"> </w:t>
      </w:r>
      <w:r w:rsidRPr="0000230E">
        <w:rPr>
          <w:sz w:val="24"/>
          <w:szCs w:val="24"/>
        </w:rPr>
        <w:t>completed</w:t>
      </w:r>
      <w:r w:rsidRPr="0000230E">
        <w:rPr>
          <w:spacing w:val="-5"/>
          <w:sz w:val="24"/>
          <w:szCs w:val="24"/>
        </w:rPr>
        <w:t xml:space="preserve"> </w:t>
      </w:r>
      <w:r w:rsidRPr="0000230E">
        <w:rPr>
          <w:sz w:val="24"/>
          <w:szCs w:val="24"/>
        </w:rPr>
        <w:t>by</w:t>
      </w:r>
      <w:r w:rsidRPr="0000230E">
        <w:rPr>
          <w:spacing w:val="-6"/>
          <w:sz w:val="24"/>
          <w:szCs w:val="24"/>
        </w:rPr>
        <w:t xml:space="preserve"> </w:t>
      </w:r>
      <w:r w:rsidRPr="0000230E">
        <w:rPr>
          <w:sz w:val="24"/>
          <w:szCs w:val="24"/>
        </w:rPr>
        <w:t>a small crew, hand tools, and small equipment. These items require approval by SEMSWA.</w:t>
      </w:r>
      <w:r w:rsidRPr="0000230E">
        <w:rPr>
          <w:spacing w:val="40"/>
          <w:sz w:val="24"/>
          <w:szCs w:val="24"/>
        </w:rPr>
        <w:t xml:space="preserve"> </w:t>
      </w:r>
      <w:r w:rsidRPr="0000230E">
        <w:rPr>
          <w:sz w:val="24"/>
          <w:szCs w:val="24"/>
        </w:rPr>
        <w:t>Completed inspection and maintenance forms shall be submitted to SEMSWA for each inspection and maintenance activity.</w:t>
      </w:r>
    </w:p>
    <w:p w14:paraId="7F843F4B" w14:textId="77777777" w:rsidR="007F32AC" w:rsidRPr="0000230E" w:rsidRDefault="007F32AC" w:rsidP="0000230E">
      <w:pPr>
        <w:pStyle w:val="Heading1"/>
        <w:spacing w:before="276" w:line="240" w:lineRule="auto"/>
        <w:ind w:right="354"/>
        <w:rPr>
          <w:b/>
          <w:bCs/>
          <w:sz w:val="24"/>
          <w:szCs w:val="24"/>
          <w:u w:val="none"/>
        </w:rPr>
      </w:pPr>
      <w:r w:rsidRPr="0000230E">
        <w:rPr>
          <w:b/>
          <w:bCs/>
          <w:sz w:val="24"/>
          <w:szCs w:val="24"/>
          <w:u w:val="none"/>
        </w:rPr>
        <w:t>Table</w:t>
      </w:r>
      <w:r w:rsidRPr="0000230E">
        <w:rPr>
          <w:b/>
          <w:bCs/>
          <w:spacing w:val="-4"/>
          <w:sz w:val="24"/>
          <w:szCs w:val="24"/>
          <w:u w:val="none"/>
        </w:rPr>
        <w:t xml:space="preserve"> </w:t>
      </w:r>
      <w:r w:rsidRPr="0000230E">
        <w:rPr>
          <w:b/>
          <w:bCs/>
          <w:sz w:val="24"/>
          <w:szCs w:val="24"/>
          <w:u w:val="none"/>
        </w:rPr>
        <w:t>GB-GS-</w:t>
      </w:r>
      <w:r w:rsidRPr="0000230E">
        <w:rPr>
          <w:b/>
          <w:bCs/>
          <w:spacing w:val="-10"/>
          <w:sz w:val="24"/>
          <w:szCs w:val="24"/>
          <w:u w:val="none"/>
        </w:rPr>
        <w:t>3</w:t>
      </w:r>
    </w:p>
    <w:p w14:paraId="0F7D2A58" w14:textId="77777777" w:rsidR="007F32AC" w:rsidRPr="0000230E" w:rsidRDefault="007F32AC" w:rsidP="0000230E">
      <w:pPr>
        <w:ind w:right="359"/>
        <w:jc w:val="center"/>
        <w:rPr>
          <w:b/>
          <w:szCs w:val="24"/>
        </w:rPr>
      </w:pPr>
      <w:r w:rsidRPr="0000230E">
        <w:rPr>
          <w:b/>
          <w:szCs w:val="24"/>
        </w:rPr>
        <w:t>Summary</w:t>
      </w:r>
      <w:r w:rsidRPr="0000230E">
        <w:rPr>
          <w:b/>
          <w:spacing w:val="-9"/>
          <w:szCs w:val="24"/>
        </w:rPr>
        <w:t xml:space="preserve"> </w:t>
      </w:r>
      <w:r w:rsidRPr="0000230E">
        <w:rPr>
          <w:b/>
          <w:szCs w:val="24"/>
        </w:rPr>
        <w:t>of</w:t>
      </w:r>
      <w:r w:rsidRPr="0000230E">
        <w:rPr>
          <w:b/>
          <w:spacing w:val="-2"/>
          <w:szCs w:val="24"/>
        </w:rPr>
        <w:t xml:space="preserve"> </w:t>
      </w:r>
      <w:r w:rsidRPr="0000230E">
        <w:rPr>
          <w:b/>
          <w:szCs w:val="24"/>
        </w:rPr>
        <w:t>Minor</w:t>
      </w:r>
      <w:r w:rsidRPr="0000230E">
        <w:rPr>
          <w:b/>
          <w:spacing w:val="-2"/>
          <w:szCs w:val="24"/>
        </w:rPr>
        <w:t xml:space="preserve"> </w:t>
      </w:r>
      <w:r w:rsidRPr="0000230E">
        <w:rPr>
          <w:b/>
          <w:szCs w:val="24"/>
        </w:rPr>
        <w:t>Maintenance</w:t>
      </w:r>
      <w:r w:rsidRPr="0000230E">
        <w:rPr>
          <w:b/>
          <w:spacing w:val="2"/>
          <w:szCs w:val="24"/>
        </w:rPr>
        <w:t xml:space="preserve"> </w:t>
      </w:r>
      <w:r w:rsidRPr="0000230E">
        <w:rPr>
          <w:b/>
          <w:spacing w:val="-2"/>
          <w:szCs w:val="24"/>
        </w:rPr>
        <w:t>Activities</w:t>
      </w:r>
    </w:p>
    <w:tbl>
      <w:tblPr>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1"/>
        <w:gridCol w:w="1800"/>
        <w:gridCol w:w="2216"/>
        <w:gridCol w:w="2466"/>
      </w:tblGrid>
      <w:tr w:rsidR="007F32AC" w14:paraId="348CCA7D" w14:textId="77777777">
        <w:trPr>
          <w:trHeight w:val="664"/>
        </w:trPr>
        <w:tc>
          <w:tcPr>
            <w:tcW w:w="2881" w:type="dxa"/>
          </w:tcPr>
          <w:p w14:paraId="4FCE1C74" w14:textId="77777777" w:rsidR="007F32AC" w:rsidRDefault="007F32AC">
            <w:pPr>
              <w:pStyle w:val="TableParagraph"/>
              <w:ind w:left="244"/>
              <w:rPr>
                <w:b/>
                <w:sz w:val="24"/>
              </w:rPr>
            </w:pPr>
            <w:r>
              <w:rPr>
                <w:b/>
                <w:spacing w:val="-2"/>
                <w:sz w:val="24"/>
              </w:rPr>
              <w:t>Maintenance</w:t>
            </w:r>
            <w:r>
              <w:rPr>
                <w:b/>
                <w:spacing w:val="2"/>
                <w:sz w:val="24"/>
              </w:rPr>
              <w:t xml:space="preserve"> </w:t>
            </w:r>
            <w:r>
              <w:rPr>
                <w:b/>
                <w:spacing w:val="-2"/>
                <w:sz w:val="24"/>
              </w:rPr>
              <w:t>Activity</w:t>
            </w:r>
          </w:p>
        </w:tc>
        <w:tc>
          <w:tcPr>
            <w:tcW w:w="1800" w:type="dxa"/>
          </w:tcPr>
          <w:p w14:paraId="3126679B" w14:textId="77777777" w:rsidR="007F32AC" w:rsidRDefault="007F32AC">
            <w:pPr>
              <w:pStyle w:val="TableParagraph"/>
              <w:ind w:left="292" w:firstLine="79"/>
              <w:rPr>
                <w:b/>
                <w:sz w:val="24"/>
              </w:rPr>
            </w:pPr>
            <w:r>
              <w:rPr>
                <w:b/>
                <w:spacing w:val="-2"/>
                <w:sz w:val="24"/>
              </w:rPr>
              <w:t>Minimum Frequency</w:t>
            </w:r>
          </w:p>
        </w:tc>
        <w:tc>
          <w:tcPr>
            <w:tcW w:w="2216" w:type="dxa"/>
          </w:tcPr>
          <w:p w14:paraId="29617A81" w14:textId="77777777" w:rsidR="007F32AC" w:rsidRDefault="007F32AC">
            <w:pPr>
              <w:pStyle w:val="TableParagraph"/>
              <w:ind w:left="498" w:right="123" w:hanging="365"/>
              <w:rPr>
                <w:b/>
                <w:sz w:val="24"/>
              </w:rPr>
            </w:pPr>
            <w:r>
              <w:rPr>
                <w:b/>
                <w:sz w:val="24"/>
              </w:rPr>
              <w:t>Indication</w:t>
            </w:r>
            <w:r>
              <w:rPr>
                <w:b/>
                <w:spacing w:val="-17"/>
                <w:sz w:val="24"/>
              </w:rPr>
              <w:t xml:space="preserve"> </w:t>
            </w:r>
            <w:r>
              <w:rPr>
                <w:b/>
                <w:sz w:val="24"/>
              </w:rPr>
              <w:t>Action is Needed:</w:t>
            </w:r>
          </w:p>
        </w:tc>
        <w:tc>
          <w:tcPr>
            <w:tcW w:w="2466" w:type="dxa"/>
          </w:tcPr>
          <w:p w14:paraId="1BA56E7F" w14:textId="77777777" w:rsidR="007F32AC" w:rsidRDefault="007F32AC">
            <w:pPr>
              <w:pStyle w:val="TableParagraph"/>
              <w:ind w:left="855" w:hanging="356"/>
              <w:rPr>
                <w:b/>
                <w:sz w:val="24"/>
              </w:rPr>
            </w:pPr>
            <w:r>
              <w:rPr>
                <w:b/>
                <w:spacing w:val="-2"/>
                <w:sz w:val="24"/>
              </w:rPr>
              <w:t>Maintenance Action</w:t>
            </w:r>
          </w:p>
        </w:tc>
      </w:tr>
      <w:tr w:rsidR="007F32AC" w14:paraId="5060744A" w14:textId="77777777">
        <w:trPr>
          <w:trHeight w:val="253"/>
        </w:trPr>
        <w:tc>
          <w:tcPr>
            <w:tcW w:w="2881" w:type="dxa"/>
            <w:shd w:val="clear" w:color="auto" w:fill="5F5F5F"/>
          </w:tcPr>
          <w:p w14:paraId="1840FAC6" w14:textId="77777777" w:rsidR="007F32AC" w:rsidRDefault="007F32AC">
            <w:pPr>
              <w:pStyle w:val="TableParagraph"/>
              <w:ind w:left="0"/>
              <w:rPr>
                <w:rFonts w:ascii="Times New Roman"/>
                <w:sz w:val="18"/>
              </w:rPr>
            </w:pPr>
          </w:p>
        </w:tc>
        <w:tc>
          <w:tcPr>
            <w:tcW w:w="1800" w:type="dxa"/>
            <w:shd w:val="clear" w:color="auto" w:fill="5F5F5F"/>
          </w:tcPr>
          <w:p w14:paraId="0FE13DD9" w14:textId="77777777" w:rsidR="007F32AC" w:rsidRDefault="007F32AC">
            <w:pPr>
              <w:pStyle w:val="TableParagraph"/>
              <w:ind w:left="0"/>
              <w:rPr>
                <w:rFonts w:ascii="Times New Roman"/>
                <w:sz w:val="18"/>
              </w:rPr>
            </w:pPr>
          </w:p>
        </w:tc>
        <w:tc>
          <w:tcPr>
            <w:tcW w:w="2216" w:type="dxa"/>
            <w:shd w:val="clear" w:color="auto" w:fill="5F5F5F"/>
          </w:tcPr>
          <w:p w14:paraId="4F0E5EFC" w14:textId="77777777" w:rsidR="007F32AC" w:rsidRDefault="007F32AC">
            <w:pPr>
              <w:pStyle w:val="TableParagraph"/>
              <w:ind w:left="0"/>
              <w:rPr>
                <w:rFonts w:ascii="Times New Roman"/>
                <w:sz w:val="18"/>
              </w:rPr>
            </w:pPr>
          </w:p>
        </w:tc>
        <w:tc>
          <w:tcPr>
            <w:tcW w:w="2466" w:type="dxa"/>
            <w:shd w:val="clear" w:color="auto" w:fill="5F5F5F"/>
          </w:tcPr>
          <w:p w14:paraId="755EC961" w14:textId="77777777" w:rsidR="007F32AC" w:rsidRDefault="007F32AC">
            <w:pPr>
              <w:pStyle w:val="TableParagraph"/>
              <w:ind w:left="0"/>
              <w:rPr>
                <w:rFonts w:ascii="Times New Roman"/>
                <w:sz w:val="18"/>
              </w:rPr>
            </w:pPr>
          </w:p>
        </w:tc>
      </w:tr>
      <w:tr w:rsidR="007F32AC" w14:paraId="0B014803" w14:textId="77777777">
        <w:trPr>
          <w:trHeight w:val="506"/>
        </w:trPr>
        <w:tc>
          <w:tcPr>
            <w:tcW w:w="2881" w:type="dxa"/>
          </w:tcPr>
          <w:p w14:paraId="1F5A2402" w14:textId="77777777" w:rsidR="007F32AC" w:rsidRDefault="007F32AC">
            <w:pPr>
              <w:pStyle w:val="TableParagraph"/>
              <w:rPr>
                <w:b/>
              </w:rPr>
            </w:pPr>
            <w:r>
              <w:rPr>
                <w:b/>
              </w:rPr>
              <w:t>Sediment</w:t>
            </w:r>
            <w:r>
              <w:rPr>
                <w:b/>
                <w:spacing w:val="-3"/>
              </w:rPr>
              <w:t xml:space="preserve"> </w:t>
            </w:r>
            <w:r>
              <w:rPr>
                <w:b/>
                <w:spacing w:val="-2"/>
              </w:rPr>
              <w:t>Removal</w:t>
            </w:r>
          </w:p>
        </w:tc>
        <w:tc>
          <w:tcPr>
            <w:tcW w:w="1800" w:type="dxa"/>
          </w:tcPr>
          <w:p w14:paraId="6024347F" w14:textId="77777777" w:rsidR="007F32AC" w:rsidRDefault="007F32AC">
            <w:pPr>
              <w:pStyle w:val="TableParagraph"/>
            </w:pPr>
            <w:r>
              <w:t xml:space="preserve">As </w:t>
            </w:r>
            <w:r>
              <w:rPr>
                <w:spacing w:val="-2"/>
              </w:rPr>
              <w:t>needed.</w:t>
            </w:r>
          </w:p>
        </w:tc>
        <w:tc>
          <w:tcPr>
            <w:tcW w:w="2216" w:type="dxa"/>
          </w:tcPr>
          <w:p w14:paraId="67FEC8D2" w14:textId="77777777" w:rsidR="007F32AC" w:rsidRDefault="007F32AC">
            <w:pPr>
              <w:pStyle w:val="TableParagraph"/>
              <w:ind w:left="0" w:right="153"/>
              <w:jc w:val="center"/>
            </w:pPr>
            <w:r>
              <w:t>Sediment</w:t>
            </w:r>
            <w:r>
              <w:rPr>
                <w:spacing w:val="-11"/>
              </w:rPr>
              <w:t xml:space="preserve"> </w:t>
            </w:r>
            <w:r>
              <w:t>build-</w:t>
            </w:r>
            <w:r>
              <w:rPr>
                <w:spacing w:val="-5"/>
              </w:rPr>
              <w:t>up.</w:t>
            </w:r>
          </w:p>
        </w:tc>
        <w:tc>
          <w:tcPr>
            <w:tcW w:w="2466" w:type="dxa"/>
          </w:tcPr>
          <w:p w14:paraId="346B1494" w14:textId="77777777" w:rsidR="007F32AC" w:rsidRDefault="007F32AC">
            <w:pPr>
              <w:pStyle w:val="TableParagraph"/>
              <w:spacing w:line="252" w:lineRule="exact"/>
              <w:ind w:left="104"/>
            </w:pPr>
            <w:r>
              <w:t>Remove</w:t>
            </w:r>
            <w:r>
              <w:rPr>
                <w:spacing w:val="-16"/>
              </w:rPr>
              <w:t xml:space="preserve"> </w:t>
            </w:r>
            <w:r>
              <w:t>and</w:t>
            </w:r>
            <w:r>
              <w:rPr>
                <w:spacing w:val="-15"/>
              </w:rPr>
              <w:t xml:space="preserve"> </w:t>
            </w:r>
            <w:r>
              <w:t>properly dispose of sediment</w:t>
            </w:r>
          </w:p>
        </w:tc>
      </w:tr>
      <w:tr w:rsidR="007F32AC" w14:paraId="6E1E029B" w14:textId="77777777">
        <w:trPr>
          <w:trHeight w:val="757"/>
        </w:trPr>
        <w:tc>
          <w:tcPr>
            <w:tcW w:w="2881" w:type="dxa"/>
          </w:tcPr>
          <w:p w14:paraId="4B345130" w14:textId="77777777" w:rsidR="007F32AC" w:rsidRDefault="007F32AC">
            <w:pPr>
              <w:pStyle w:val="TableParagraph"/>
              <w:rPr>
                <w:b/>
              </w:rPr>
            </w:pPr>
            <w:r>
              <w:rPr>
                <w:b/>
              </w:rPr>
              <w:t>Erosion</w:t>
            </w:r>
            <w:r>
              <w:rPr>
                <w:b/>
                <w:spacing w:val="-3"/>
              </w:rPr>
              <w:t xml:space="preserve"> </w:t>
            </w:r>
            <w:r>
              <w:rPr>
                <w:b/>
                <w:spacing w:val="-2"/>
              </w:rPr>
              <w:t>Repair</w:t>
            </w:r>
          </w:p>
        </w:tc>
        <w:tc>
          <w:tcPr>
            <w:tcW w:w="1800" w:type="dxa"/>
          </w:tcPr>
          <w:p w14:paraId="311B7DD3" w14:textId="77777777" w:rsidR="007F32AC" w:rsidRDefault="007F32AC">
            <w:pPr>
              <w:pStyle w:val="TableParagraph"/>
            </w:pPr>
            <w:r>
              <w:t>As needed, based</w:t>
            </w:r>
            <w:r>
              <w:rPr>
                <w:spacing w:val="-4"/>
              </w:rPr>
              <w:t xml:space="preserve"> upon</w:t>
            </w:r>
          </w:p>
          <w:p w14:paraId="06B6C3E6" w14:textId="77777777" w:rsidR="007F32AC" w:rsidRDefault="007F32AC">
            <w:pPr>
              <w:pStyle w:val="TableParagraph"/>
              <w:spacing w:line="232" w:lineRule="exact"/>
            </w:pPr>
            <w:r>
              <w:rPr>
                <w:spacing w:val="-2"/>
              </w:rPr>
              <w:t>inspection</w:t>
            </w:r>
          </w:p>
        </w:tc>
        <w:tc>
          <w:tcPr>
            <w:tcW w:w="2216" w:type="dxa"/>
          </w:tcPr>
          <w:p w14:paraId="2C860388" w14:textId="77777777" w:rsidR="007F32AC" w:rsidRDefault="007F32AC">
            <w:pPr>
              <w:pStyle w:val="TableParagraph"/>
              <w:ind w:right="123"/>
            </w:pPr>
            <w:r>
              <w:t>Rills and gullies forming</w:t>
            </w:r>
            <w:r>
              <w:rPr>
                <w:spacing w:val="-16"/>
              </w:rPr>
              <w:t xml:space="preserve"> </w:t>
            </w:r>
            <w:r>
              <w:t>on</w:t>
            </w:r>
            <w:r>
              <w:rPr>
                <w:spacing w:val="-15"/>
              </w:rPr>
              <w:t xml:space="preserve"> </w:t>
            </w:r>
            <w:r>
              <w:t>slopes</w:t>
            </w:r>
          </w:p>
          <w:p w14:paraId="2C423BFE" w14:textId="77777777" w:rsidR="007F32AC" w:rsidRDefault="007F32AC">
            <w:pPr>
              <w:pStyle w:val="TableParagraph"/>
              <w:spacing w:line="232" w:lineRule="exact"/>
            </w:pPr>
            <w:r>
              <w:t>and</w:t>
            </w:r>
            <w:r>
              <w:rPr>
                <w:spacing w:val="-5"/>
              </w:rPr>
              <w:t xml:space="preserve"> </w:t>
            </w:r>
            <w:r>
              <w:t>other</w:t>
            </w:r>
            <w:r>
              <w:rPr>
                <w:spacing w:val="-2"/>
              </w:rPr>
              <w:t xml:space="preserve"> </w:t>
            </w:r>
            <w:r>
              <w:rPr>
                <w:spacing w:val="-4"/>
              </w:rPr>
              <w:t>areas</w:t>
            </w:r>
          </w:p>
        </w:tc>
        <w:tc>
          <w:tcPr>
            <w:tcW w:w="2466" w:type="dxa"/>
          </w:tcPr>
          <w:p w14:paraId="040452F9" w14:textId="77777777" w:rsidR="007F32AC" w:rsidRDefault="007F32AC">
            <w:pPr>
              <w:pStyle w:val="TableParagraph"/>
              <w:ind w:left="104"/>
            </w:pPr>
            <w:r>
              <w:t>Repair</w:t>
            </w:r>
            <w:r>
              <w:rPr>
                <w:spacing w:val="-10"/>
              </w:rPr>
              <w:t xml:space="preserve"> </w:t>
            </w:r>
            <w:r>
              <w:t>eroded</w:t>
            </w:r>
            <w:r>
              <w:rPr>
                <w:spacing w:val="-13"/>
              </w:rPr>
              <w:t xml:space="preserve"> </w:t>
            </w:r>
            <w:r>
              <w:t>areas</w:t>
            </w:r>
            <w:r>
              <w:rPr>
                <w:spacing w:val="-13"/>
              </w:rPr>
              <w:t xml:space="preserve"> </w:t>
            </w:r>
            <w:r>
              <w:t>&amp; revegetate; address</w:t>
            </w:r>
          </w:p>
          <w:p w14:paraId="34EFC9D0" w14:textId="77777777" w:rsidR="007F32AC" w:rsidRDefault="007F32AC">
            <w:pPr>
              <w:pStyle w:val="TableParagraph"/>
              <w:spacing w:line="232" w:lineRule="exact"/>
              <w:ind w:left="104"/>
            </w:pPr>
            <w:r>
              <w:rPr>
                <w:spacing w:val="-2"/>
              </w:rPr>
              <w:t>cause</w:t>
            </w:r>
          </w:p>
        </w:tc>
      </w:tr>
      <w:tr w:rsidR="007F32AC" w14:paraId="18BFDF0F" w14:textId="77777777">
        <w:trPr>
          <w:trHeight w:val="758"/>
        </w:trPr>
        <w:tc>
          <w:tcPr>
            <w:tcW w:w="2881" w:type="dxa"/>
          </w:tcPr>
          <w:p w14:paraId="1056F08B" w14:textId="77777777" w:rsidR="007F32AC" w:rsidRDefault="007F32AC">
            <w:pPr>
              <w:pStyle w:val="TableParagraph"/>
              <w:rPr>
                <w:b/>
              </w:rPr>
            </w:pPr>
            <w:r>
              <w:rPr>
                <w:b/>
              </w:rPr>
              <w:t>Vegetation</w:t>
            </w:r>
            <w:r>
              <w:rPr>
                <w:b/>
                <w:spacing w:val="-5"/>
              </w:rPr>
              <w:t xml:space="preserve"> </w:t>
            </w:r>
            <w:r>
              <w:rPr>
                <w:b/>
                <w:spacing w:val="-2"/>
              </w:rPr>
              <w:t>Removal</w:t>
            </w:r>
          </w:p>
        </w:tc>
        <w:tc>
          <w:tcPr>
            <w:tcW w:w="1800" w:type="dxa"/>
          </w:tcPr>
          <w:p w14:paraId="7256BE43" w14:textId="77777777" w:rsidR="007F32AC" w:rsidRDefault="007F32AC">
            <w:pPr>
              <w:pStyle w:val="TableParagraph"/>
            </w:pPr>
            <w:r>
              <w:t>As needed, based</w:t>
            </w:r>
            <w:r>
              <w:rPr>
                <w:spacing w:val="-4"/>
              </w:rPr>
              <w:t xml:space="preserve"> upon</w:t>
            </w:r>
          </w:p>
          <w:p w14:paraId="04CE1245" w14:textId="77777777" w:rsidR="007F32AC" w:rsidRDefault="007F32AC">
            <w:pPr>
              <w:pStyle w:val="TableParagraph"/>
              <w:spacing w:line="232" w:lineRule="exact"/>
            </w:pPr>
            <w:r>
              <w:rPr>
                <w:spacing w:val="-2"/>
              </w:rPr>
              <w:t>inspection</w:t>
            </w:r>
          </w:p>
        </w:tc>
        <w:tc>
          <w:tcPr>
            <w:tcW w:w="2216" w:type="dxa"/>
          </w:tcPr>
          <w:p w14:paraId="709F9357" w14:textId="77777777" w:rsidR="007F32AC" w:rsidRDefault="007F32AC">
            <w:pPr>
              <w:pStyle w:val="TableParagraph"/>
              <w:ind w:right="123"/>
            </w:pPr>
            <w:r>
              <w:t>Trees, willows, shrubs</w:t>
            </w:r>
            <w:r>
              <w:rPr>
                <w:spacing w:val="-16"/>
              </w:rPr>
              <w:t xml:space="preserve"> </w:t>
            </w:r>
            <w:r>
              <w:t>impeding</w:t>
            </w:r>
          </w:p>
          <w:p w14:paraId="34E46C3D" w14:textId="77777777" w:rsidR="007F32AC" w:rsidRDefault="007F32AC">
            <w:pPr>
              <w:pStyle w:val="TableParagraph"/>
              <w:spacing w:line="232" w:lineRule="exact"/>
            </w:pPr>
            <w:r>
              <w:rPr>
                <w:spacing w:val="-4"/>
              </w:rPr>
              <w:t>flow</w:t>
            </w:r>
          </w:p>
        </w:tc>
        <w:tc>
          <w:tcPr>
            <w:tcW w:w="2466" w:type="dxa"/>
          </w:tcPr>
          <w:p w14:paraId="3A192EE9" w14:textId="77777777" w:rsidR="007F32AC" w:rsidRDefault="007F32AC">
            <w:pPr>
              <w:pStyle w:val="TableParagraph"/>
              <w:ind w:left="104"/>
            </w:pPr>
            <w:r>
              <w:t>Remove vegetation; restore</w:t>
            </w:r>
            <w:r>
              <w:rPr>
                <w:spacing w:val="-16"/>
              </w:rPr>
              <w:t xml:space="preserve"> </w:t>
            </w:r>
            <w:r>
              <w:t>correct</w:t>
            </w:r>
            <w:r>
              <w:rPr>
                <w:spacing w:val="-15"/>
              </w:rPr>
              <w:t xml:space="preserve"> </w:t>
            </w:r>
            <w:r>
              <w:t>grade</w:t>
            </w:r>
          </w:p>
          <w:p w14:paraId="732976CF" w14:textId="77777777" w:rsidR="007F32AC" w:rsidRDefault="007F32AC">
            <w:pPr>
              <w:pStyle w:val="TableParagraph"/>
              <w:spacing w:line="232" w:lineRule="exact"/>
              <w:ind w:left="104"/>
            </w:pPr>
            <w:r>
              <w:t>and</w:t>
            </w:r>
            <w:r>
              <w:rPr>
                <w:spacing w:val="-4"/>
              </w:rPr>
              <w:t xml:space="preserve"> </w:t>
            </w:r>
            <w:r>
              <w:rPr>
                <w:spacing w:val="-2"/>
              </w:rPr>
              <w:t>surface</w:t>
            </w:r>
          </w:p>
        </w:tc>
      </w:tr>
      <w:tr w:rsidR="007F32AC" w14:paraId="1D89A741" w14:textId="77777777">
        <w:trPr>
          <w:trHeight w:val="761"/>
        </w:trPr>
        <w:tc>
          <w:tcPr>
            <w:tcW w:w="2881" w:type="dxa"/>
          </w:tcPr>
          <w:p w14:paraId="13DCFFAB" w14:textId="77777777" w:rsidR="007F32AC" w:rsidRDefault="007F32AC">
            <w:pPr>
              <w:pStyle w:val="TableParagraph"/>
              <w:rPr>
                <w:b/>
              </w:rPr>
            </w:pPr>
            <w:r>
              <w:rPr>
                <w:b/>
                <w:spacing w:val="-2"/>
              </w:rPr>
              <w:t>Revegetation</w:t>
            </w:r>
          </w:p>
        </w:tc>
        <w:tc>
          <w:tcPr>
            <w:tcW w:w="1800" w:type="dxa"/>
          </w:tcPr>
          <w:p w14:paraId="204905F6" w14:textId="77777777" w:rsidR="007F32AC" w:rsidRDefault="007F32AC">
            <w:pPr>
              <w:pStyle w:val="TableParagraph"/>
            </w:pPr>
            <w:r>
              <w:t xml:space="preserve">As </w:t>
            </w:r>
            <w:r>
              <w:rPr>
                <w:spacing w:val="-2"/>
              </w:rPr>
              <w:t>needed,</w:t>
            </w:r>
          </w:p>
          <w:p w14:paraId="2C7662BE" w14:textId="77777777" w:rsidR="007F32AC" w:rsidRDefault="007F32AC">
            <w:pPr>
              <w:pStyle w:val="TableParagraph"/>
              <w:spacing w:line="252" w:lineRule="exact"/>
            </w:pPr>
            <w:r>
              <w:t>based</w:t>
            </w:r>
            <w:r>
              <w:rPr>
                <w:spacing w:val="-16"/>
              </w:rPr>
              <w:t xml:space="preserve"> </w:t>
            </w:r>
            <w:r>
              <w:t xml:space="preserve">upon </w:t>
            </w:r>
            <w:r>
              <w:rPr>
                <w:spacing w:val="-2"/>
              </w:rPr>
              <w:t>inspection</w:t>
            </w:r>
          </w:p>
        </w:tc>
        <w:tc>
          <w:tcPr>
            <w:tcW w:w="2216" w:type="dxa"/>
          </w:tcPr>
          <w:p w14:paraId="54B6EB96" w14:textId="77777777" w:rsidR="007F32AC" w:rsidRDefault="007F32AC">
            <w:pPr>
              <w:pStyle w:val="TableParagraph"/>
              <w:ind w:left="98" w:right="153"/>
              <w:jc w:val="center"/>
            </w:pPr>
            <w:r>
              <w:t>Areas</w:t>
            </w:r>
            <w:r>
              <w:rPr>
                <w:spacing w:val="-5"/>
              </w:rPr>
              <w:t xml:space="preserve"> </w:t>
            </w:r>
            <w:r>
              <w:t>without</w:t>
            </w:r>
            <w:r>
              <w:rPr>
                <w:spacing w:val="-6"/>
              </w:rPr>
              <w:t xml:space="preserve"> </w:t>
            </w:r>
            <w:r>
              <w:rPr>
                <w:spacing w:val="-2"/>
              </w:rPr>
              <w:t>grass</w:t>
            </w:r>
          </w:p>
        </w:tc>
        <w:tc>
          <w:tcPr>
            <w:tcW w:w="2466" w:type="dxa"/>
          </w:tcPr>
          <w:p w14:paraId="0878CE29" w14:textId="77777777" w:rsidR="007F32AC" w:rsidRDefault="007F32AC">
            <w:pPr>
              <w:pStyle w:val="TableParagraph"/>
              <w:spacing w:line="242" w:lineRule="auto"/>
              <w:ind w:left="104"/>
            </w:pPr>
            <w:r>
              <w:t>Replace grass by sodding</w:t>
            </w:r>
            <w:r>
              <w:rPr>
                <w:spacing w:val="-16"/>
              </w:rPr>
              <w:t xml:space="preserve"> </w:t>
            </w:r>
            <w:r>
              <w:t>or</w:t>
            </w:r>
            <w:r>
              <w:rPr>
                <w:spacing w:val="-15"/>
              </w:rPr>
              <w:t xml:space="preserve"> </w:t>
            </w:r>
            <w:r>
              <w:t>seeding</w:t>
            </w:r>
          </w:p>
        </w:tc>
      </w:tr>
      <w:tr w:rsidR="007F32AC" w14:paraId="0A99F0DA" w14:textId="77777777">
        <w:trPr>
          <w:trHeight w:val="758"/>
        </w:trPr>
        <w:tc>
          <w:tcPr>
            <w:tcW w:w="2881" w:type="dxa"/>
          </w:tcPr>
          <w:p w14:paraId="44E23078" w14:textId="77777777" w:rsidR="007F32AC" w:rsidRDefault="007F32AC">
            <w:pPr>
              <w:pStyle w:val="TableParagraph"/>
              <w:rPr>
                <w:b/>
              </w:rPr>
            </w:pPr>
            <w:r>
              <w:rPr>
                <w:b/>
              </w:rPr>
              <w:t>Irrigation</w:t>
            </w:r>
            <w:r>
              <w:rPr>
                <w:b/>
                <w:spacing w:val="-10"/>
              </w:rPr>
              <w:t xml:space="preserve"> </w:t>
            </w:r>
            <w:r>
              <w:rPr>
                <w:b/>
                <w:spacing w:val="-2"/>
              </w:rPr>
              <w:t>(Automatic)</w:t>
            </w:r>
          </w:p>
        </w:tc>
        <w:tc>
          <w:tcPr>
            <w:tcW w:w="1800" w:type="dxa"/>
          </w:tcPr>
          <w:p w14:paraId="346A4CDA" w14:textId="77777777" w:rsidR="007F32AC" w:rsidRDefault="007F32AC">
            <w:pPr>
              <w:pStyle w:val="TableParagraph"/>
            </w:pPr>
            <w:r>
              <w:t>As needed, based</w:t>
            </w:r>
            <w:r>
              <w:rPr>
                <w:spacing w:val="-4"/>
              </w:rPr>
              <w:t xml:space="preserve"> upon</w:t>
            </w:r>
          </w:p>
          <w:p w14:paraId="6D131831" w14:textId="77777777" w:rsidR="007F32AC" w:rsidRDefault="007F32AC">
            <w:pPr>
              <w:pStyle w:val="TableParagraph"/>
              <w:spacing w:line="232" w:lineRule="exact"/>
            </w:pPr>
            <w:r>
              <w:rPr>
                <w:spacing w:val="-2"/>
              </w:rPr>
              <w:t>inspection.</w:t>
            </w:r>
          </w:p>
        </w:tc>
        <w:tc>
          <w:tcPr>
            <w:tcW w:w="2216" w:type="dxa"/>
          </w:tcPr>
          <w:p w14:paraId="1093F734" w14:textId="77777777" w:rsidR="007F32AC" w:rsidRDefault="007F32AC">
            <w:pPr>
              <w:pStyle w:val="TableParagraph"/>
              <w:ind w:right="123"/>
            </w:pPr>
            <w:r>
              <w:t>Evidence</w:t>
            </w:r>
            <w:r>
              <w:rPr>
                <w:spacing w:val="-16"/>
              </w:rPr>
              <w:t xml:space="preserve"> </w:t>
            </w:r>
            <w:r>
              <w:t>of</w:t>
            </w:r>
            <w:r>
              <w:rPr>
                <w:spacing w:val="-15"/>
              </w:rPr>
              <w:t xml:space="preserve"> </w:t>
            </w:r>
            <w:r>
              <w:t>broken or missing parts</w:t>
            </w:r>
          </w:p>
        </w:tc>
        <w:tc>
          <w:tcPr>
            <w:tcW w:w="2466" w:type="dxa"/>
          </w:tcPr>
          <w:p w14:paraId="177F52D8" w14:textId="77777777" w:rsidR="007F32AC" w:rsidRDefault="007F32AC">
            <w:pPr>
              <w:pStyle w:val="TableParagraph"/>
              <w:ind w:left="104"/>
            </w:pPr>
            <w:r>
              <w:t>Replace</w:t>
            </w:r>
            <w:r>
              <w:rPr>
                <w:spacing w:val="-12"/>
              </w:rPr>
              <w:t xml:space="preserve"> </w:t>
            </w:r>
            <w:r>
              <w:t>parts</w:t>
            </w:r>
            <w:r>
              <w:rPr>
                <w:spacing w:val="-14"/>
              </w:rPr>
              <w:t xml:space="preserve"> </w:t>
            </w:r>
            <w:r>
              <w:t>and</w:t>
            </w:r>
            <w:r>
              <w:rPr>
                <w:spacing w:val="-14"/>
              </w:rPr>
              <w:t xml:space="preserve"> </w:t>
            </w:r>
            <w:r>
              <w:t xml:space="preserve">test </w:t>
            </w:r>
            <w:r>
              <w:rPr>
                <w:spacing w:val="-2"/>
              </w:rPr>
              <w:t>system</w:t>
            </w:r>
          </w:p>
        </w:tc>
      </w:tr>
      <w:tr w:rsidR="007F32AC" w14:paraId="03413718" w14:textId="77777777">
        <w:trPr>
          <w:trHeight w:val="505"/>
        </w:trPr>
        <w:tc>
          <w:tcPr>
            <w:tcW w:w="2881" w:type="dxa"/>
          </w:tcPr>
          <w:p w14:paraId="4EB9A081" w14:textId="77777777" w:rsidR="007F32AC" w:rsidRDefault="007F32AC">
            <w:pPr>
              <w:pStyle w:val="TableParagraph"/>
              <w:spacing w:line="254" w:lineRule="exact"/>
              <w:rPr>
                <w:b/>
              </w:rPr>
            </w:pPr>
            <w:r>
              <w:rPr>
                <w:b/>
              </w:rPr>
              <w:t>Level</w:t>
            </w:r>
            <w:r>
              <w:rPr>
                <w:b/>
                <w:spacing w:val="-16"/>
              </w:rPr>
              <w:t xml:space="preserve"> </w:t>
            </w:r>
            <w:r>
              <w:rPr>
                <w:b/>
              </w:rPr>
              <w:t>Spreader</w:t>
            </w:r>
            <w:r>
              <w:rPr>
                <w:b/>
                <w:spacing w:val="-15"/>
              </w:rPr>
              <w:t xml:space="preserve"> </w:t>
            </w:r>
            <w:r>
              <w:rPr>
                <w:b/>
              </w:rPr>
              <w:t>(Grass Buffer Only)</w:t>
            </w:r>
          </w:p>
        </w:tc>
        <w:tc>
          <w:tcPr>
            <w:tcW w:w="1800" w:type="dxa"/>
          </w:tcPr>
          <w:p w14:paraId="424F4F60" w14:textId="77777777" w:rsidR="007F32AC" w:rsidRDefault="007F32AC">
            <w:pPr>
              <w:pStyle w:val="TableParagraph"/>
              <w:spacing w:line="254" w:lineRule="exact"/>
            </w:pPr>
            <w:r>
              <w:t>As needed, based</w:t>
            </w:r>
            <w:r>
              <w:rPr>
                <w:spacing w:val="-4"/>
              </w:rPr>
              <w:t xml:space="preserve"> upon</w:t>
            </w:r>
          </w:p>
        </w:tc>
        <w:tc>
          <w:tcPr>
            <w:tcW w:w="2216" w:type="dxa"/>
          </w:tcPr>
          <w:p w14:paraId="77A4FFE5" w14:textId="77777777" w:rsidR="007F32AC" w:rsidRDefault="007F32AC">
            <w:pPr>
              <w:pStyle w:val="TableParagraph"/>
              <w:spacing w:line="254" w:lineRule="exact"/>
              <w:ind w:right="123"/>
            </w:pPr>
            <w:r>
              <w:t>Evidence</w:t>
            </w:r>
            <w:r>
              <w:rPr>
                <w:spacing w:val="-16"/>
              </w:rPr>
              <w:t xml:space="preserve"> </w:t>
            </w:r>
            <w:r>
              <w:t>of</w:t>
            </w:r>
            <w:r>
              <w:rPr>
                <w:spacing w:val="-15"/>
              </w:rPr>
              <w:t xml:space="preserve"> </w:t>
            </w:r>
            <w:r>
              <w:t>uneven flow; erosion; or</w:t>
            </w:r>
          </w:p>
        </w:tc>
        <w:tc>
          <w:tcPr>
            <w:tcW w:w="2466" w:type="dxa"/>
          </w:tcPr>
          <w:p w14:paraId="0FF9F539" w14:textId="77777777" w:rsidR="007F32AC" w:rsidRDefault="007F32AC">
            <w:pPr>
              <w:pStyle w:val="TableParagraph"/>
              <w:spacing w:line="254" w:lineRule="exact"/>
              <w:ind w:left="104" w:right="537"/>
            </w:pPr>
            <w:r>
              <w:t>Repair sections of level</w:t>
            </w:r>
            <w:r>
              <w:rPr>
                <w:spacing w:val="-16"/>
              </w:rPr>
              <w:t xml:space="preserve"> </w:t>
            </w:r>
            <w:r>
              <w:t>spreader</w:t>
            </w:r>
            <w:r>
              <w:rPr>
                <w:spacing w:val="-15"/>
              </w:rPr>
              <w:t xml:space="preserve"> </w:t>
            </w:r>
            <w:r>
              <w:t>and</w:t>
            </w:r>
          </w:p>
        </w:tc>
      </w:tr>
    </w:tbl>
    <w:p w14:paraId="77EB4DB6" w14:textId="77777777" w:rsidR="007F32AC" w:rsidRDefault="007F32AC">
      <w:pPr>
        <w:spacing w:line="254" w:lineRule="exact"/>
        <w:sectPr w:rsidR="007F32AC" w:rsidSect="007F32AC">
          <w:pgSz w:w="12240" w:h="15840"/>
          <w:pgMar w:top="1640" w:right="600" w:bottom="1492" w:left="960" w:header="0" w:footer="1067" w:gutter="0"/>
          <w:cols w:space="720"/>
        </w:sectPr>
      </w:pPr>
    </w:p>
    <w:tbl>
      <w:tblPr>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1"/>
        <w:gridCol w:w="1800"/>
        <w:gridCol w:w="2216"/>
        <w:gridCol w:w="2466"/>
      </w:tblGrid>
      <w:tr w:rsidR="007F32AC" w14:paraId="4FB68167" w14:textId="77777777">
        <w:trPr>
          <w:trHeight w:val="253"/>
        </w:trPr>
        <w:tc>
          <w:tcPr>
            <w:tcW w:w="2881" w:type="dxa"/>
          </w:tcPr>
          <w:p w14:paraId="19112F97" w14:textId="77777777" w:rsidR="007F32AC" w:rsidRDefault="007F32AC">
            <w:pPr>
              <w:pStyle w:val="TableParagraph"/>
              <w:ind w:left="0"/>
              <w:rPr>
                <w:rFonts w:ascii="Times New Roman"/>
                <w:sz w:val="18"/>
              </w:rPr>
            </w:pPr>
          </w:p>
        </w:tc>
        <w:tc>
          <w:tcPr>
            <w:tcW w:w="1800" w:type="dxa"/>
          </w:tcPr>
          <w:p w14:paraId="435B709F" w14:textId="77777777" w:rsidR="007F32AC" w:rsidRDefault="007F32AC">
            <w:pPr>
              <w:pStyle w:val="TableParagraph"/>
              <w:spacing w:line="234" w:lineRule="exact"/>
            </w:pPr>
            <w:r>
              <w:rPr>
                <w:spacing w:val="-2"/>
              </w:rPr>
              <w:t>inspection.</w:t>
            </w:r>
          </w:p>
        </w:tc>
        <w:tc>
          <w:tcPr>
            <w:tcW w:w="2216" w:type="dxa"/>
          </w:tcPr>
          <w:p w14:paraId="25FC6984" w14:textId="77777777" w:rsidR="007F32AC" w:rsidRDefault="007F32AC">
            <w:pPr>
              <w:pStyle w:val="TableParagraph"/>
              <w:spacing w:line="234" w:lineRule="exact"/>
            </w:pPr>
            <w:r>
              <w:rPr>
                <w:spacing w:val="-2"/>
              </w:rPr>
              <w:t>rills/gullies</w:t>
            </w:r>
          </w:p>
        </w:tc>
        <w:tc>
          <w:tcPr>
            <w:tcW w:w="2466" w:type="dxa"/>
          </w:tcPr>
          <w:p w14:paraId="5F68BA0E" w14:textId="77777777" w:rsidR="007F32AC" w:rsidRDefault="007F32AC">
            <w:pPr>
              <w:pStyle w:val="TableParagraph"/>
              <w:spacing w:line="234" w:lineRule="exact"/>
              <w:ind w:left="104"/>
            </w:pPr>
            <w:r>
              <w:t>address</w:t>
            </w:r>
            <w:r>
              <w:rPr>
                <w:spacing w:val="-4"/>
              </w:rPr>
              <w:t xml:space="preserve"> </w:t>
            </w:r>
            <w:r>
              <w:rPr>
                <w:spacing w:val="-2"/>
              </w:rPr>
              <w:t>cause</w:t>
            </w:r>
          </w:p>
        </w:tc>
      </w:tr>
      <w:tr w:rsidR="007F32AC" w14:paraId="12F84C22" w14:textId="77777777">
        <w:trPr>
          <w:trHeight w:val="1264"/>
        </w:trPr>
        <w:tc>
          <w:tcPr>
            <w:tcW w:w="2881" w:type="dxa"/>
          </w:tcPr>
          <w:p w14:paraId="278F2FDA" w14:textId="77777777" w:rsidR="007F32AC" w:rsidRDefault="007F32AC">
            <w:pPr>
              <w:pStyle w:val="TableParagraph"/>
              <w:rPr>
                <w:b/>
              </w:rPr>
            </w:pPr>
            <w:r>
              <w:rPr>
                <w:b/>
              </w:rPr>
              <w:t>Fertilization</w:t>
            </w:r>
            <w:r>
              <w:rPr>
                <w:b/>
                <w:spacing w:val="-16"/>
              </w:rPr>
              <w:t xml:space="preserve"> </w:t>
            </w:r>
            <w:r>
              <w:rPr>
                <w:b/>
              </w:rPr>
              <w:t>or</w:t>
            </w:r>
            <w:r>
              <w:rPr>
                <w:b/>
                <w:spacing w:val="-15"/>
              </w:rPr>
              <w:t xml:space="preserve"> </w:t>
            </w:r>
            <w:r>
              <w:rPr>
                <w:b/>
              </w:rPr>
              <w:t xml:space="preserve">Soil </w:t>
            </w:r>
            <w:r>
              <w:rPr>
                <w:b/>
                <w:spacing w:val="-2"/>
              </w:rPr>
              <w:t>Amendment</w:t>
            </w:r>
          </w:p>
        </w:tc>
        <w:tc>
          <w:tcPr>
            <w:tcW w:w="1800" w:type="dxa"/>
          </w:tcPr>
          <w:p w14:paraId="3B2B7318" w14:textId="77777777" w:rsidR="007F32AC" w:rsidRDefault="007F32AC">
            <w:pPr>
              <w:pStyle w:val="TableParagraph"/>
            </w:pPr>
            <w:r>
              <w:t>As</w:t>
            </w:r>
            <w:r>
              <w:rPr>
                <w:spacing w:val="-16"/>
              </w:rPr>
              <w:t xml:space="preserve"> </w:t>
            </w:r>
            <w:r>
              <w:t xml:space="preserve">needed, </w:t>
            </w:r>
            <w:r>
              <w:rPr>
                <w:spacing w:val="-2"/>
              </w:rPr>
              <w:t>minimize fertilization</w:t>
            </w:r>
          </w:p>
        </w:tc>
        <w:tc>
          <w:tcPr>
            <w:tcW w:w="2216" w:type="dxa"/>
          </w:tcPr>
          <w:p w14:paraId="0CEB42B4" w14:textId="77777777" w:rsidR="007F32AC" w:rsidRDefault="007F32AC">
            <w:pPr>
              <w:pStyle w:val="TableParagraph"/>
              <w:ind w:right="123"/>
            </w:pPr>
            <w:r>
              <w:t>Grass with pale color; areas with poor grass growth not</w:t>
            </w:r>
            <w:r>
              <w:rPr>
                <w:spacing w:val="-11"/>
              </w:rPr>
              <w:t xml:space="preserve"> </w:t>
            </w:r>
            <w:r>
              <w:t>due</w:t>
            </w:r>
            <w:r>
              <w:rPr>
                <w:spacing w:val="-14"/>
              </w:rPr>
              <w:t xml:space="preserve"> </w:t>
            </w:r>
            <w:r>
              <w:t>to</w:t>
            </w:r>
            <w:r>
              <w:rPr>
                <w:spacing w:val="-13"/>
              </w:rPr>
              <w:t xml:space="preserve"> </w:t>
            </w:r>
            <w:r>
              <w:t>irrigation</w:t>
            </w:r>
          </w:p>
          <w:p w14:paraId="386AA4D8" w14:textId="77777777" w:rsidR="007F32AC" w:rsidRDefault="007F32AC">
            <w:pPr>
              <w:pStyle w:val="TableParagraph"/>
              <w:spacing w:line="233" w:lineRule="exact"/>
            </w:pPr>
            <w:r>
              <w:rPr>
                <w:spacing w:val="-2"/>
              </w:rPr>
              <w:t>problems</w:t>
            </w:r>
          </w:p>
        </w:tc>
        <w:tc>
          <w:tcPr>
            <w:tcW w:w="2466" w:type="dxa"/>
          </w:tcPr>
          <w:p w14:paraId="6E42C7CF" w14:textId="77777777" w:rsidR="007F32AC" w:rsidRDefault="007F32AC">
            <w:pPr>
              <w:pStyle w:val="TableParagraph"/>
              <w:ind w:left="104"/>
            </w:pPr>
            <w:r>
              <w:t>Consult with turf specialist;</w:t>
            </w:r>
            <w:r>
              <w:rPr>
                <w:spacing w:val="-16"/>
              </w:rPr>
              <w:t xml:space="preserve"> </w:t>
            </w:r>
            <w:r>
              <w:t>Test</w:t>
            </w:r>
            <w:r>
              <w:rPr>
                <w:spacing w:val="-15"/>
              </w:rPr>
              <w:t xml:space="preserve"> </w:t>
            </w:r>
            <w:r>
              <w:t>soil</w:t>
            </w:r>
          </w:p>
        </w:tc>
      </w:tr>
      <w:tr w:rsidR="007F32AC" w14:paraId="5DCDFD64" w14:textId="77777777">
        <w:trPr>
          <w:trHeight w:val="757"/>
        </w:trPr>
        <w:tc>
          <w:tcPr>
            <w:tcW w:w="2881" w:type="dxa"/>
          </w:tcPr>
          <w:p w14:paraId="5A8D789C" w14:textId="77777777" w:rsidR="007F32AC" w:rsidRDefault="007F32AC">
            <w:pPr>
              <w:pStyle w:val="TableParagraph"/>
              <w:rPr>
                <w:b/>
              </w:rPr>
            </w:pPr>
            <w:r>
              <w:rPr>
                <w:b/>
              </w:rPr>
              <w:t>Vehicle</w:t>
            </w:r>
            <w:r>
              <w:rPr>
                <w:b/>
                <w:spacing w:val="-16"/>
              </w:rPr>
              <w:t xml:space="preserve"> </w:t>
            </w:r>
            <w:r>
              <w:rPr>
                <w:b/>
              </w:rPr>
              <w:t>Tracks</w:t>
            </w:r>
            <w:r>
              <w:rPr>
                <w:b/>
                <w:spacing w:val="-15"/>
              </w:rPr>
              <w:t xml:space="preserve"> </w:t>
            </w:r>
            <w:r>
              <w:rPr>
                <w:b/>
              </w:rPr>
              <w:t xml:space="preserve">(Along </w:t>
            </w:r>
            <w:r>
              <w:rPr>
                <w:b/>
                <w:spacing w:val="-2"/>
              </w:rPr>
              <w:t>Roadways)</w:t>
            </w:r>
          </w:p>
        </w:tc>
        <w:tc>
          <w:tcPr>
            <w:tcW w:w="1800" w:type="dxa"/>
          </w:tcPr>
          <w:p w14:paraId="0058E4B9" w14:textId="77777777" w:rsidR="007F32AC" w:rsidRDefault="007F32AC">
            <w:pPr>
              <w:pStyle w:val="TableParagraph"/>
            </w:pPr>
            <w:r>
              <w:t>As needed, based</w:t>
            </w:r>
            <w:r>
              <w:rPr>
                <w:spacing w:val="-4"/>
              </w:rPr>
              <w:t xml:space="preserve"> upon</w:t>
            </w:r>
          </w:p>
          <w:p w14:paraId="6D4B3DD5" w14:textId="77777777" w:rsidR="007F32AC" w:rsidRDefault="007F32AC">
            <w:pPr>
              <w:pStyle w:val="TableParagraph"/>
              <w:spacing w:line="232" w:lineRule="exact"/>
            </w:pPr>
            <w:r>
              <w:rPr>
                <w:spacing w:val="-2"/>
              </w:rPr>
              <w:t>inspection</w:t>
            </w:r>
          </w:p>
        </w:tc>
        <w:tc>
          <w:tcPr>
            <w:tcW w:w="2216" w:type="dxa"/>
          </w:tcPr>
          <w:p w14:paraId="7A901029" w14:textId="77777777" w:rsidR="007F32AC" w:rsidRDefault="007F32AC">
            <w:pPr>
              <w:pStyle w:val="TableParagraph"/>
              <w:ind w:right="372"/>
            </w:pPr>
            <w:r>
              <w:t>Depressions</w:t>
            </w:r>
            <w:r>
              <w:rPr>
                <w:spacing w:val="-16"/>
              </w:rPr>
              <w:t xml:space="preserve"> </w:t>
            </w:r>
            <w:r>
              <w:t>from vehicle tracks;</w:t>
            </w:r>
          </w:p>
          <w:p w14:paraId="03C8DFD2" w14:textId="77777777" w:rsidR="007F32AC" w:rsidRDefault="007F32AC">
            <w:pPr>
              <w:pStyle w:val="TableParagraph"/>
              <w:spacing w:line="232" w:lineRule="exact"/>
            </w:pPr>
            <w:r>
              <w:t>vegetation</w:t>
            </w:r>
            <w:r>
              <w:rPr>
                <w:spacing w:val="-5"/>
              </w:rPr>
              <w:t xml:space="preserve"> </w:t>
            </w:r>
            <w:r>
              <w:rPr>
                <w:spacing w:val="-2"/>
              </w:rPr>
              <w:t>damage</w:t>
            </w:r>
          </w:p>
        </w:tc>
        <w:tc>
          <w:tcPr>
            <w:tcW w:w="2466" w:type="dxa"/>
          </w:tcPr>
          <w:p w14:paraId="4C3F368F" w14:textId="77777777" w:rsidR="007F32AC" w:rsidRDefault="007F32AC">
            <w:pPr>
              <w:pStyle w:val="TableParagraph"/>
              <w:ind w:left="104"/>
            </w:pPr>
            <w:r>
              <w:t>Repair and fill depressions;</w:t>
            </w:r>
            <w:r>
              <w:rPr>
                <w:spacing w:val="-16"/>
              </w:rPr>
              <w:t xml:space="preserve"> </w:t>
            </w:r>
            <w:r>
              <w:t>sod</w:t>
            </w:r>
            <w:r>
              <w:rPr>
                <w:spacing w:val="-15"/>
              </w:rPr>
              <w:t xml:space="preserve"> </w:t>
            </w:r>
            <w:r>
              <w:t>or</w:t>
            </w:r>
          </w:p>
          <w:p w14:paraId="301CD96D" w14:textId="77777777" w:rsidR="007F32AC" w:rsidRDefault="007F32AC">
            <w:pPr>
              <w:pStyle w:val="TableParagraph"/>
              <w:spacing w:line="232" w:lineRule="exact"/>
              <w:ind w:left="104"/>
            </w:pPr>
            <w:r>
              <w:t>seed</w:t>
            </w:r>
            <w:r>
              <w:rPr>
                <w:spacing w:val="-4"/>
              </w:rPr>
              <w:t xml:space="preserve"> </w:t>
            </w:r>
            <w:r>
              <w:t>damaged</w:t>
            </w:r>
            <w:r>
              <w:rPr>
                <w:spacing w:val="-4"/>
              </w:rPr>
              <w:t xml:space="preserve"> </w:t>
            </w:r>
            <w:r>
              <w:rPr>
                <w:spacing w:val="-2"/>
              </w:rPr>
              <w:t>areas</w:t>
            </w:r>
          </w:p>
        </w:tc>
      </w:tr>
    </w:tbl>
    <w:p w14:paraId="427EDA84" w14:textId="77777777" w:rsidR="007F32AC" w:rsidRDefault="007F32AC">
      <w:pPr>
        <w:pStyle w:val="BodyText"/>
        <w:spacing w:before="22"/>
        <w:rPr>
          <w:b/>
        </w:rPr>
      </w:pPr>
    </w:p>
    <w:p w14:paraId="1791D717" w14:textId="77777777" w:rsidR="007F32AC" w:rsidRPr="0000230E" w:rsidRDefault="007F32AC" w:rsidP="0000230E">
      <w:pPr>
        <w:pStyle w:val="BodyText"/>
        <w:spacing w:before="1" w:line="240" w:lineRule="auto"/>
        <w:ind w:left="1380"/>
        <w:rPr>
          <w:sz w:val="24"/>
          <w:szCs w:val="24"/>
        </w:rPr>
      </w:pPr>
      <w:r w:rsidRPr="0000230E">
        <w:rPr>
          <w:sz w:val="24"/>
          <w:szCs w:val="24"/>
        </w:rPr>
        <w:t>GB-GS-3.5.1</w:t>
      </w:r>
      <w:r w:rsidRPr="0000230E">
        <w:rPr>
          <w:spacing w:val="-8"/>
          <w:sz w:val="24"/>
          <w:szCs w:val="24"/>
        </w:rPr>
        <w:t xml:space="preserve"> </w:t>
      </w:r>
      <w:r w:rsidRPr="0000230E">
        <w:rPr>
          <w:sz w:val="24"/>
          <w:szCs w:val="24"/>
          <w:u w:val="single"/>
        </w:rPr>
        <w:t>Sediment</w:t>
      </w:r>
      <w:r w:rsidRPr="0000230E">
        <w:rPr>
          <w:spacing w:val="-6"/>
          <w:sz w:val="24"/>
          <w:szCs w:val="24"/>
          <w:u w:val="single"/>
        </w:rPr>
        <w:t xml:space="preserve"> </w:t>
      </w:r>
      <w:r w:rsidRPr="0000230E">
        <w:rPr>
          <w:spacing w:val="-2"/>
          <w:sz w:val="24"/>
          <w:szCs w:val="24"/>
          <w:u w:val="single"/>
        </w:rPr>
        <w:t>Removal</w:t>
      </w:r>
    </w:p>
    <w:p w14:paraId="50F55EBA" w14:textId="77777777" w:rsidR="007F32AC" w:rsidRPr="0000230E" w:rsidRDefault="007F32AC" w:rsidP="0000230E">
      <w:pPr>
        <w:pStyle w:val="BodyText"/>
        <w:spacing w:before="276" w:line="240" w:lineRule="auto"/>
        <w:ind w:left="1560" w:right="1289"/>
        <w:rPr>
          <w:sz w:val="24"/>
          <w:szCs w:val="24"/>
        </w:rPr>
      </w:pPr>
      <w:r w:rsidRPr="0000230E">
        <w:rPr>
          <w:sz w:val="24"/>
          <w:szCs w:val="24"/>
        </w:rPr>
        <w:t>Sediment removal is necessary to ensure proper function of the grass swale or buffer.</w:t>
      </w:r>
      <w:r w:rsidRPr="0000230E">
        <w:rPr>
          <w:spacing w:val="80"/>
          <w:sz w:val="24"/>
          <w:szCs w:val="24"/>
        </w:rPr>
        <w:t xml:space="preserve"> </w:t>
      </w:r>
      <w:r w:rsidRPr="0000230E">
        <w:rPr>
          <w:sz w:val="24"/>
          <w:szCs w:val="24"/>
        </w:rPr>
        <w:t>Care should be taken when removing sediment to prevent damage to the turf grass and surrounding areas.</w:t>
      </w:r>
      <w:r w:rsidRPr="0000230E">
        <w:rPr>
          <w:spacing w:val="40"/>
          <w:sz w:val="24"/>
          <w:szCs w:val="24"/>
        </w:rPr>
        <w:t xml:space="preserve"> </w:t>
      </w:r>
      <w:r w:rsidRPr="0000230E">
        <w:rPr>
          <w:sz w:val="24"/>
          <w:szCs w:val="24"/>
        </w:rPr>
        <w:t>Excessive amounts of sediment are an indication of upstream erosion or lack of adequate</w:t>
      </w:r>
      <w:r w:rsidRPr="0000230E">
        <w:rPr>
          <w:spacing w:val="-3"/>
          <w:sz w:val="24"/>
          <w:szCs w:val="24"/>
        </w:rPr>
        <w:t xml:space="preserve"> </w:t>
      </w:r>
      <w:r w:rsidRPr="0000230E">
        <w:rPr>
          <w:sz w:val="24"/>
          <w:szCs w:val="24"/>
        </w:rPr>
        <w:t>BMPs</w:t>
      </w:r>
      <w:r w:rsidRPr="0000230E">
        <w:rPr>
          <w:spacing w:val="-6"/>
          <w:sz w:val="24"/>
          <w:szCs w:val="24"/>
        </w:rPr>
        <w:t xml:space="preserve"> </w:t>
      </w:r>
      <w:r w:rsidRPr="0000230E">
        <w:rPr>
          <w:sz w:val="24"/>
          <w:szCs w:val="24"/>
        </w:rPr>
        <w:t>during</w:t>
      </w:r>
      <w:r w:rsidRPr="0000230E">
        <w:rPr>
          <w:spacing w:val="-7"/>
          <w:sz w:val="24"/>
          <w:szCs w:val="24"/>
        </w:rPr>
        <w:t xml:space="preserve"> </w:t>
      </w:r>
      <w:r w:rsidRPr="0000230E">
        <w:rPr>
          <w:sz w:val="24"/>
          <w:szCs w:val="24"/>
        </w:rPr>
        <w:t>construction</w:t>
      </w:r>
      <w:r w:rsidRPr="0000230E">
        <w:rPr>
          <w:spacing w:val="-5"/>
          <w:sz w:val="24"/>
          <w:szCs w:val="24"/>
        </w:rPr>
        <w:t xml:space="preserve"> </w:t>
      </w:r>
      <w:r w:rsidRPr="0000230E">
        <w:rPr>
          <w:sz w:val="24"/>
          <w:szCs w:val="24"/>
        </w:rPr>
        <w:t>activities.</w:t>
      </w:r>
      <w:r w:rsidRPr="0000230E">
        <w:rPr>
          <w:spacing w:val="40"/>
          <w:sz w:val="24"/>
          <w:szCs w:val="24"/>
        </w:rPr>
        <w:t xml:space="preserve"> </w:t>
      </w:r>
      <w:r w:rsidRPr="0000230E">
        <w:rPr>
          <w:sz w:val="24"/>
          <w:szCs w:val="24"/>
        </w:rPr>
        <w:t>Causes</w:t>
      </w:r>
      <w:r w:rsidRPr="0000230E">
        <w:rPr>
          <w:spacing w:val="-8"/>
          <w:sz w:val="24"/>
          <w:szCs w:val="24"/>
        </w:rPr>
        <w:t xml:space="preserve"> </w:t>
      </w:r>
      <w:r w:rsidRPr="0000230E">
        <w:rPr>
          <w:sz w:val="24"/>
          <w:szCs w:val="24"/>
        </w:rPr>
        <w:t>for</w:t>
      </w:r>
      <w:r w:rsidRPr="0000230E">
        <w:rPr>
          <w:spacing w:val="-2"/>
          <w:sz w:val="24"/>
          <w:szCs w:val="24"/>
        </w:rPr>
        <w:t xml:space="preserve"> </w:t>
      </w:r>
      <w:r w:rsidRPr="0000230E">
        <w:rPr>
          <w:sz w:val="24"/>
          <w:szCs w:val="24"/>
        </w:rPr>
        <w:t>contributions</w:t>
      </w:r>
      <w:r w:rsidRPr="0000230E">
        <w:rPr>
          <w:spacing w:val="-3"/>
          <w:sz w:val="24"/>
          <w:szCs w:val="24"/>
        </w:rPr>
        <w:t xml:space="preserve"> </w:t>
      </w:r>
      <w:r w:rsidRPr="0000230E">
        <w:rPr>
          <w:sz w:val="24"/>
          <w:szCs w:val="24"/>
        </w:rPr>
        <w:t>of excess sediment should be investigated and addressed.</w:t>
      </w:r>
    </w:p>
    <w:p w14:paraId="703FE972" w14:textId="77777777" w:rsidR="007F32AC" w:rsidRPr="0000230E" w:rsidRDefault="007F32AC" w:rsidP="0000230E">
      <w:pPr>
        <w:pStyle w:val="BodyText"/>
        <w:spacing w:line="240" w:lineRule="auto"/>
        <w:rPr>
          <w:sz w:val="24"/>
          <w:szCs w:val="24"/>
        </w:rPr>
      </w:pPr>
    </w:p>
    <w:p w14:paraId="5EEBBF7C" w14:textId="77777777" w:rsidR="007F32AC" w:rsidRPr="0000230E" w:rsidRDefault="007F32AC" w:rsidP="0000230E">
      <w:pPr>
        <w:ind w:left="1560"/>
        <w:rPr>
          <w:szCs w:val="24"/>
        </w:rPr>
      </w:pPr>
      <w:r w:rsidRPr="0000230E">
        <w:rPr>
          <w:i/>
          <w:szCs w:val="24"/>
        </w:rPr>
        <w:t>Frequency</w:t>
      </w:r>
      <w:r w:rsidRPr="0000230E">
        <w:rPr>
          <w:i/>
          <w:spacing w:val="-2"/>
          <w:szCs w:val="24"/>
        </w:rPr>
        <w:t xml:space="preserve"> </w:t>
      </w:r>
      <w:r w:rsidRPr="0000230E">
        <w:rPr>
          <w:szCs w:val="24"/>
        </w:rPr>
        <w:t>–</w:t>
      </w:r>
      <w:r w:rsidRPr="0000230E">
        <w:rPr>
          <w:spacing w:val="-3"/>
          <w:szCs w:val="24"/>
        </w:rPr>
        <w:t xml:space="preserve"> </w:t>
      </w:r>
      <w:r w:rsidRPr="0000230E">
        <w:rPr>
          <w:szCs w:val="24"/>
        </w:rPr>
        <w:t>As</w:t>
      </w:r>
      <w:r w:rsidRPr="0000230E">
        <w:rPr>
          <w:spacing w:val="-2"/>
          <w:szCs w:val="24"/>
        </w:rPr>
        <w:t xml:space="preserve"> </w:t>
      </w:r>
      <w:r w:rsidRPr="0000230E">
        <w:rPr>
          <w:szCs w:val="24"/>
        </w:rPr>
        <w:t>needed</w:t>
      </w:r>
      <w:r w:rsidRPr="0000230E">
        <w:rPr>
          <w:spacing w:val="-1"/>
          <w:szCs w:val="24"/>
        </w:rPr>
        <w:t xml:space="preserve"> </w:t>
      </w:r>
      <w:r w:rsidRPr="0000230E">
        <w:rPr>
          <w:szCs w:val="24"/>
        </w:rPr>
        <w:t>based</w:t>
      </w:r>
      <w:r w:rsidRPr="0000230E">
        <w:rPr>
          <w:spacing w:val="-4"/>
          <w:szCs w:val="24"/>
        </w:rPr>
        <w:t xml:space="preserve"> </w:t>
      </w:r>
      <w:r w:rsidRPr="0000230E">
        <w:rPr>
          <w:szCs w:val="24"/>
        </w:rPr>
        <w:t>upon</w:t>
      </w:r>
      <w:r w:rsidRPr="0000230E">
        <w:rPr>
          <w:spacing w:val="-2"/>
          <w:szCs w:val="24"/>
        </w:rPr>
        <w:t xml:space="preserve"> inspections.</w:t>
      </w:r>
    </w:p>
    <w:p w14:paraId="151DE8AB" w14:textId="77777777" w:rsidR="007F32AC" w:rsidRPr="0000230E" w:rsidRDefault="007F32AC" w:rsidP="0000230E">
      <w:pPr>
        <w:pStyle w:val="BodyText"/>
        <w:spacing w:line="240" w:lineRule="auto"/>
        <w:rPr>
          <w:sz w:val="24"/>
          <w:szCs w:val="24"/>
        </w:rPr>
      </w:pPr>
    </w:p>
    <w:p w14:paraId="37739BD3" w14:textId="77777777" w:rsidR="007F32AC" w:rsidRPr="0000230E" w:rsidRDefault="007F32AC" w:rsidP="0000230E">
      <w:pPr>
        <w:pStyle w:val="BodyText"/>
        <w:spacing w:line="240" w:lineRule="auto"/>
        <w:rPr>
          <w:sz w:val="24"/>
          <w:szCs w:val="24"/>
        </w:rPr>
      </w:pPr>
    </w:p>
    <w:p w14:paraId="692DADDD" w14:textId="77777777" w:rsidR="007F32AC" w:rsidRPr="0000230E" w:rsidRDefault="007F32AC" w:rsidP="0000230E">
      <w:pPr>
        <w:pStyle w:val="BodyText"/>
        <w:spacing w:line="240" w:lineRule="auto"/>
        <w:ind w:left="1382"/>
        <w:rPr>
          <w:sz w:val="24"/>
          <w:szCs w:val="24"/>
        </w:rPr>
      </w:pPr>
      <w:r w:rsidRPr="0000230E">
        <w:rPr>
          <w:sz w:val="24"/>
          <w:szCs w:val="24"/>
        </w:rPr>
        <w:t>GB-GS-3.5.2</w:t>
      </w:r>
      <w:r w:rsidRPr="0000230E">
        <w:rPr>
          <w:spacing w:val="-8"/>
          <w:sz w:val="24"/>
          <w:szCs w:val="24"/>
        </w:rPr>
        <w:t xml:space="preserve"> </w:t>
      </w:r>
      <w:r w:rsidRPr="0000230E">
        <w:rPr>
          <w:sz w:val="24"/>
          <w:szCs w:val="24"/>
          <w:u w:val="single"/>
        </w:rPr>
        <w:t>Erosion</w:t>
      </w:r>
      <w:r w:rsidRPr="0000230E">
        <w:rPr>
          <w:spacing w:val="-10"/>
          <w:sz w:val="24"/>
          <w:szCs w:val="24"/>
          <w:u w:val="single"/>
        </w:rPr>
        <w:t xml:space="preserve"> </w:t>
      </w:r>
      <w:r w:rsidRPr="0000230E">
        <w:rPr>
          <w:spacing w:val="-2"/>
          <w:sz w:val="24"/>
          <w:szCs w:val="24"/>
          <w:u w:val="single"/>
        </w:rPr>
        <w:t>Repair</w:t>
      </w:r>
    </w:p>
    <w:p w14:paraId="1873EAAD" w14:textId="77777777" w:rsidR="007F32AC" w:rsidRPr="0000230E" w:rsidRDefault="007F32AC" w:rsidP="0000230E">
      <w:pPr>
        <w:pStyle w:val="BodyText"/>
        <w:spacing w:line="240" w:lineRule="auto"/>
        <w:rPr>
          <w:sz w:val="24"/>
          <w:szCs w:val="24"/>
        </w:rPr>
      </w:pPr>
    </w:p>
    <w:p w14:paraId="31FEBE33" w14:textId="77777777" w:rsidR="007F32AC" w:rsidRPr="0000230E" w:rsidRDefault="007F32AC" w:rsidP="0000230E">
      <w:pPr>
        <w:pStyle w:val="BodyText"/>
        <w:spacing w:before="1" w:line="240" w:lineRule="auto"/>
        <w:ind w:left="1560" w:right="1228"/>
        <w:rPr>
          <w:sz w:val="24"/>
          <w:szCs w:val="24"/>
        </w:rPr>
      </w:pPr>
      <w:r w:rsidRPr="0000230E">
        <w:rPr>
          <w:sz w:val="24"/>
          <w:szCs w:val="24"/>
        </w:rPr>
        <w:t>The repair of eroded areas is necessary to ensure the proper functioning of the GB-GS, to minimize sediment transport, and to reduce potential impacts to other features.</w:t>
      </w:r>
      <w:r w:rsidRPr="0000230E">
        <w:rPr>
          <w:spacing w:val="40"/>
          <w:sz w:val="24"/>
          <w:szCs w:val="24"/>
        </w:rPr>
        <w:t xml:space="preserve"> </w:t>
      </w:r>
      <w:r w:rsidRPr="0000230E">
        <w:rPr>
          <w:sz w:val="24"/>
          <w:szCs w:val="24"/>
        </w:rPr>
        <w:t>Erosion can vary in magnitude from minor repairs to vegetation and embankments, to rills and gullies in the embankments and inflow points.</w:t>
      </w:r>
      <w:r w:rsidRPr="0000230E">
        <w:rPr>
          <w:spacing w:val="40"/>
          <w:sz w:val="24"/>
          <w:szCs w:val="24"/>
        </w:rPr>
        <w:t xml:space="preserve"> </w:t>
      </w:r>
      <w:r w:rsidRPr="0000230E">
        <w:rPr>
          <w:sz w:val="24"/>
          <w:szCs w:val="24"/>
        </w:rPr>
        <w:t>The repair of eroded areas may require the use of excavators, riprap, concrete, and sod.</w:t>
      </w:r>
      <w:r w:rsidRPr="0000230E">
        <w:rPr>
          <w:spacing w:val="40"/>
          <w:sz w:val="24"/>
          <w:szCs w:val="24"/>
        </w:rPr>
        <w:t xml:space="preserve"> </w:t>
      </w:r>
      <w:r w:rsidRPr="0000230E">
        <w:rPr>
          <w:sz w:val="24"/>
          <w:szCs w:val="24"/>
        </w:rPr>
        <w:t>Extreme care should be taken when utilizing motorized or heavy equipment to ensure damage to the underdrain system does not occur.</w:t>
      </w:r>
      <w:r w:rsidRPr="0000230E">
        <w:rPr>
          <w:spacing w:val="40"/>
          <w:sz w:val="24"/>
          <w:szCs w:val="24"/>
        </w:rPr>
        <w:t xml:space="preserve"> </w:t>
      </w:r>
      <w:r w:rsidRPr="0000230E">
        <w:rPr>
          <w:sz w:val="24"/>
          <w:szCs w:val="24"/>
        </w:rPr>
        <w:t>Major erosion in a GS-GB is generally</w:t>
      </w:r>
      <w:r w:rsidRPr="0000230E">
        <w:rPr>
          <w:spacing w:val="-6"/>
          <w:sz w:val="24"/>
          <w:szCs w:val="24"/>
        </w:rPr>
        <w:t xml:space="preserve"> </w:t>
      </w:r>
      <w:r w:rsidRPr="0000230E">
        <w:rPr>
          <w:sz w:val="24"/>
          <w:szCs w:val="24"/>
        </w:rPr>
        <w:t>the</w:t>
      </w:r>
      <w:r w:rsidRPr="0000230E">
        <w:rPr>
          <w:spacing w:val="-3"/>
          <w:sz w:val="24"/>
          <w:szCs w:val="24"/>
        </w:rPr>
        <w:t xml:space="preserve"> </w:t>
      </w:r>
      <w:r w:rsidRPr="0000230E">
        <w:rPr>
          <w:sz w:val="24"/>
          <w:szCs w:val="24"/>
        </w:rPr>
        <w:t>result</w:t>
      </w:r>
      <w:r w:rsidRPr="0000230E">
        <w:rPr>
          <w:spacing w:val="-5"/>
          <w:sz w:val="24"/>
          <w:szCs w:val="24"/>
        </w:rPr>
        <w:t xml:space="preserve"> </w:t>
      </w:r>
      <w:r w:rsidRPr="0000230E">
        <w:rPr>
          <w:sz w:val="24"/>
          <w:szCs w:val="24"/>
        </w:rPr>
        <w:t>of</w:t>
      </w:r>
      <w:r w:rsidRPr="0000230E">
        <w:rPr>
          <w:spacing w:val="-3"/>
          <w:sz w:val="24"/>
          <w:szCs w:val="24"/>
        </w:rPr>
        <w:t xml:space="preserve"> </w:t>
      </w:r>
      <w:r w:rsidRPr="0000230E">
        <w:rPr>
          <w:sz w:val="24"/>
          <w:szCs w:val="24"/>
        </w:rPr>
        <w:t>excessive velocities</w:t>
      </w:r>
      <w:r w:rsidRPr="0000230E">
        <w:rPr>
          <w:spacing w:val="-3"/>
          <w:sz w:val="24"/>
          <w:szCs w:val="24"/>
        </w:rPr>
        <w:t xml:space="preserve"> </w:t>
      </w:r>
      <w:r w:rsidRPr="0000230E">
        <w:rPr>
          <w:sz w:val="24"/>
          <w:szCs w:val="24"/>
        </w:rPr>
        <w:t>caused</w:t>
      </w:r>
      <w:r w:rsidRPr="0000230E">
        <w:rPr>
          <w:spacing w:val="-5"/>
          <w:sz w:val="24"/>
          <w:szCs w:val="24"/>
        </w:rPr>
        <w:t xml:space="preserve"> </w:t>
      </w:r>
      <w:r w:rsidRPr="0000230E">
        <w:rPr>
          <w:sz w:val="24"/>
          <w:szCs w:val="24"/>
        </w:rPr>
        <w:t>by</w:t>
      </w:r>
      <w:r w:rsidRPr="0000230E">
        <w:rPr>
          <w:spacing w:val="-6"/>
          <w:sz w:val="24"/>
          <w:szCs w:val="24"/>
        </w:rPr>
        <w:t xml:space="preserve"> </w:t>
      </w:r>
      <w:r w:rsidRPr="0000230E">
        <w:rPr>
          <w:sz w:val="24"/>
          <w:szCs w:val="24"/>
        </w:rPr>
        <w:t>steep</w:t>
      </w:r>
      <w:r w:rsidRPr="0000230E">
        <w:rPr>
          <w:spacing w:val="-5"/>
          <w:sz w:val="24"/>
          <w:szCs w:val="24"/>
        </w:rPr>
        <w:t xml:space="preserve"> </w:t>
      </w:r>
      <w:r w:rsidRPr="0000230E">
        <w:rPr>
          <w:sz w:val="24"/>
          <w:szCs w:val="24"/>
        </w:rPr>
        <w:t>slopes.</w:t>
      </w:r>
      <w:r w:rsidRPr="0000230E">
        <w:rPr>
          <w:spacing w:val="40"/>
          <w:sz w:val="24"/>
          <w:szCs w:val="24"/>
        </w:rPr>
        <w:t xml:space="preserve"> </w:t>
      </w:r>
      <w:r w:rsidRPr="0000230E">
        <w:rPr>
          <w:sz w:val="24"/>
          <w:szCs w:val="24"/>
        </w:rPr>
        <w:t>It</w:t>
      </w:r>
      <w:r w:rsidRPr="0000230E">
        <w:rPr>
          <w:spacing w:val="-3"/>
          <w:sz w:val="24"/>
          <w:szCs w:val="24"/>
        </w:rPr>
        <w:t xml:space="preserve"> </w:t>
      </w:r>
      <w:r w:rsidRPr="0000230E">
        <w:rPr>
          <w:sz w:val="24"/>
          <w:szCs w:val="24"/>
        </w:rPr>
        <w:t>may be necessary to make design improvements to the swale or buffer when erosion becomes a major maintenance item.</w:t>
      </w:r>
    </w:p>
    <w:p w14:paraId="14D36BB8" w14:textId="77777777" w:rsidR="007F32AC" w:rsidRPr="0000230E" w:rsidRDefault="007F32AC" w:rsidP="0000230E">
      <w:pPr>
        <w:pStyle w:val="BodyText"/>
        <w:spacing w:line="240" w:lineRule="auto"/>
        <w:rPr>
          <w:sz w:val="24"/>
          <w:szCs w:val="24"/>
        </w:rPr>
      </w:pPr>
    </w:p>
    <w:p w14:paraId="7159D6FB" w14:textId="77777777" w:rsidR="0000230E" w:rsidRDefault="007F32AC" w:rsidP="0000230E">
      <w:pPr>
        <w:pStyle w:val="BodyText"/>
        <w:spacing w:line="240" w:lineRule="auto"/>
        <w:ind w:left="1380" w:right="3551" w:firstLine="180"/>
        <w:rPr>
          <w:sz w:val="24"/>
          <w:szCs w:val="24"/>
        </w:rPr>
      </w:pPr>
      <w:r w:rsidRPr="0000230E">
        <w:rPr>
          <w:i/>
          <w:sz w:val="24"/>
          <w:szCs w:val="24"/>
        </w:rPr>
        <w:t>Frequency</w:t>
      </w:r>
      <w:r w:rsidRPr="0000230E">
        <w:rPr>
          <w:i/>
          <w:spacing w:val="-5"/>
          <w:sz w:val="24"/>
          <w:szCs w:val="24"/>
        </w:rPr>
        <w:t xml:space="preserve"> </w:t>
      </w:r>
      <w:r w:rsidRPr="0000230E">
        <w:rPr>
          <w:sz w:val="24"/>
          <w:szCs w:val="24"/>
        </w:rPr>
        <w:t>–</w:t>
      </w:r>
      <w:r w:rsidRPr="0000230E">
        <w:rPr>
          <w:spacing w:val="-7"/>
          <w:sz w:val="24"/>
          <w:szCs w:val="24"/>
        </w:rPr>
        <w:t xml:space="preserve"> </w:t>
      </w:r>
      <w:r w:rsidRPr="0000230E">
        <w:rPr>
          <w:sz w:val="24"/>
          <w:szCs w:val="24"/>
        </w:rPr>
        <w:t>As</w:t>
      </w:r>
      <w:r w:rsidRPr="0000230E">
        <w:rPr>
          <w:spacing w:val="-6"/>
          <w:sz w:val="24"/>
          <w:szCs w:val="24"/>
        </w:rPr>
        <w:t xml:space="preserve"> </w:t>
      </w:r>
      <w:r w:rsidRPr="0000230E">
        <w:rPr>
          <w:sz w:val="24"/>
          <w:szCs w:val="24"/>
        </w:rPr>
        <w:t>necessary,</w:t>
      </w:r>
      <w:r w:rsidRPr="0000230E">
        <w:rPr>
          <w:spacing w:val="-6"/>
          <w:sz w:val="24"/>
          <w:szCs w:val="24"/>
        </w:rPr>
        <w:t xml:space="preserve"> </w:t>
      </w:r>
      <w:r w:rsidRPr="0000230E">
        <w:rPr>
          <w:sz w:val="24"/>
          <w:szCs w:val="24"/>
        </w:rPr>
        <w:t>based</w:t>
      </w:r>
      <w:r w:rsidRPr="0000230E">
        <w:rPr>
          <w:spacing w:val="-8"/>
          <w:sz w:val="24"/>
          <w:szCs w:val="24"/>
        </w:rPr>
        <w:t xml:space="preserve"> </w:t>
      </w:r>
      <w:r w:rsidRPr="0000230E">
        <w:rPr>
          <w:sz w:val="24"/>
          <w:szCs w:val="24"/>
        </w:rPr>
        <w:t>upon</w:t>
      </w:r>
      <w:r w:rsidRPr="0000230E">
        <w:rPr>
          <w:spacing w:val="-6"/>
          <w:sz w:val="24"/>
          <w:szCs w:val="24"/>
        </w:rPr>
        <w:t xml:space="preserve"> </w:t>
      </w:r>
      <w:r w:rsidRPr="0000230E">
        <w:rPr>
          <w:sz w:val="24"/>
          <w:szCs w:val="24"/>
        </w:rPr>
        <w:t xml:space="preserve">inspections. </w:t>
      </w:r>
    </w:p>
    <w:p w14:paraId="7A039159" w14:textId="77777777" w:rsidR="0000230E" w:rsidRDefault="0000230E" w:rsidP="0000230E">
      <w:pPr>
        <w:pStyle w:val="BodyText"/>
        <w:spacing w:line="240" w:lineRule="auto"/>
        <w:ind w:left="1380" w:right="3551" w:firstLine="180"/>
        <w:rPr>
          <w:sz w:val="24"/>
          <w:szCs w:val="24"/>
        </w:rPr>
      </w:pPr>
    </w:p>
    <w:p w14:paraId="0DD8265F" w14:textId="1E994BF4" w:rsidR="007F32AC" w:rsidRPr="0000230E" w:rsidRDefault="007F32AC" w:rsidP="0000230E">
      <w:pPr>
        <w:pStyle w:val="BodyText"/>
        <w:spacing w:line="240" w:lineRule="auto"/>
        <w:ind w:left="1382" w:right="3557"/>
        <w:rPr>
          <w:sz w:val="24"/>
          <w:szCs w:val="24"/>
        </w:rPr>
      </w:pPr>
      <w:r w:rsidRPr="0000230E">
        <w:rPr>
          <w:sz w:val="24"/>
          <w:szCs w:val="24"/>
        </w:rPr>
        <w:t xml:space="preserve">GB-GS-3.5.3 </w:t>
      </w:r>
      <w:r w:rsidRPr="0000230E">
        <w:rPr>
          <w:sz w:val="24"/>
          <w:szCs w:val="24"/>
          <w:u w:val="single"/>
        </w:rPr>
        <w:t>Vegetation Removal</w:t>
      </w:r>
    </w:p>
    <w:p w14:paraId="2C3ECFF4" w14:textId="77777777" w:rsidR="0000230E" w:rsidRDefault="0000230E" w:rsidP="0000230E">
      <w:pPr>
        <w:pStyle w:val="BodyText"/>
        <w:spacing w:before="1" w:line="240" w:lineRule="auto"/>
        <w:ind w:left="1560" w:right="1289"/>
        <w:rPr>
          <w:sz w:val="24"/>
          <w:szCs w:val="24"/>
        </w:rPr>
      </w:pPr>
    </w:p>
    <w:p w14:paraId="3844CAA7" w14:textId="11890939" w:rsidR="007F32AC" w:rsidRPr="0000230E" w:rsidRDefault="007F32AC" w:rsidP="0000230E">
      <w:pPr>
        <w:pStyle w:val="BodyText"/>
        <w:spacing w:before="1" w:line="240" w:lineRule="auto"/>
        <w:ind w:left="1560" w:right="1289"/>
        <w:rPr>
          <w:sz w:val="24"/>
          <w:szCs w:val="24"/>
        </w:rPr>
      </w:pPr>
      <w:r w:rsidRPr="0000230E">
        <w:rPr>
          <w:sz w:val="24"/>
          <w:szCs w:val="24"/>
        </w:rPr>
        <w:t>Weeds, Shrubs,</w:t>
      </w:r>
      <w:r w:rsidRPr="0000230E">
        <w:rPr>
          <w:spacing w:val="-1"/>
          <w:sz w:val="24"/>
          <w:szCs w:val="24"/>
        </w:rPr>
        <w:t xml:space="preserve"> </w:t>
      </w:r>
      <w:r w:rsidRPr="0000230E">
        <w:rPr>
          <w:sz w:val="24"/>
          <w:szCs w:val="24"/>
        </w:rPr>
        <w:t>Willows and other unwanted vegetation that develops in the grass swale or buffer area may impede the flow and cause standing water or back flow problems.</w:t>
      </w:r>
      <w:r w:rsidRPr="0000230E">
        <w:rPr>
          <w:spacing w:val="40"/>
          <w:sz w:val="24"/>
          <w:szCs w:val="24"/>
        </w:rPr>
        <w:t xml:space="preserve"> </w:t>
      </w:r>
      <w:r w:rsidRPr="0000230E">
        <w:rPr>
          <w:sz w:val="24"/>
          <w:szCs w:val="24"/>
        </w:rPr>
        <w:t>It is necessary to remove unwanted vegetation</w:t>
      </w:r>
      <w:r w:rsidRPr="0000230E">
        <w:rPr>
          <w:spacing w:val="-4"/>
          <w:sz w:val="24"/>
          <w:szCs w:val="24"/>
        </w:rPr>
        <w:t xml:space="preserve"> </w:t>
      </w:r>
      <w:r w:rsidRPr="0000230E">
        <w:rPr>
          <w:sz w:val="24"/>
          <w:szCs w:val="24"/>
        </w:rPr>
        <w:t>as</w:t>
      </w:r>
      <w:r w:rsidRPr="0000230E">
        <w:rPr>
          <w:spacing w:val="-4"/>
          <w:sz w:val="24"/>
          <w:szCs w:val="24"/>
        </w:rPr>
        <w:t xml:space="preserve"> </w:t>
      </w:r>
      <w:r w:rsidRPr="0000230E">
        <w:rPr>
          <w:sz w:val="24"/>
          <w:szCs w:val="24"/>
        </w:rPr>
        <w:t>soon</w:t>
      </w:r>
      <w:r w:rsidRPr="0000230E">
        <w:rPr>
          <w:spacing w:val="-6"/>
          <w:sz w:val="24"/>
          <w:szCs w:val="24"/>
        </w:rPr>
        <w:t xml:space="preserve"> </w:t>
      </w:r>
      <w:r w:rsidRPr="0000230E">
        <w:rPr>
          <w:sz w:val="24"/>
          <w:szCs w:val="24"/>
        </w:rPr>
        <w:t>as</w:t>
      </w:r>
      <w:r w:rsidRPr="0000230E">
        <w:rPr>
          <w:spacing w:val="-4"/>
          <w:sz w:val="24"/>
          <w:szCs w:val="24"/>
        </w:rPr>
        <w:t xml:space="preserve"> </w:t>
      </w:r>
      <w:r w:rsidRPr="0000230E">
        <w:rPr>
          <w:sz w:val="24"/>
          <w:szCs w:val="24"/>
        </w:rPr>
        <w:t>it</w:t>
      </w:r>
      <w:r w:rsidRPr="0000230E">
        <w:rPr>
          <w:spacing w:val="-4"/>
          <w:sz w:val="24"/>
          <w:szCs w:val="24"/>
        </w:rPr>
        <w:t xml:space="preserve"> </w:t>
      </w:r>
      <w:r w:rsidRPr="0000230E">
        <w:rPr>
          <w:sz w:val="24"/>
          <w:szCs w:val="24"/>
        </w:rPr>
        <w:t>appears.</w:t>
      </w:r>
      <w:r w:rsidRPr="0000230E">
        <w:rPr>
          <w:spacing w:val="40"/>
          <w:sz w:val="24"/>
          <w:szCs w:val="24"/>
        </w:rPr>
        <w:t xml:space="preserve"> </w:t>
      </w:r>
      <w:r w:rsidRPr="0000230E">
        <w:rPr>
          <w:sz w:val="24"/>
          <w:szCs w:val="24"/>
        </w:rPr>
        <w:t>Remove</w:t>
      </w:r>
      <w:r w:rsidRPr="0000230E">
        <w:rPr>
          <w:spacing w:val="-4"/>
          <w:sz w:val="24"/>
          <w:szCs w:val="24"/>
        </w:rPr>
        <w:t xml:space="preserve"> </w:t>
      </w:r>
      <w:r w:rsidRPr="0000230E">
        <w:rPr>
          <w:sz w:val="24"/>
          <w:szCs w:val="24"/>
        </w:rPr>
        <w:t>the</w:t>
      </w:r>
      <w:r w:rsidRPr="0000230E">
        <w:rPr>
          <w:spacing w:val="-4"/>
          <w:sz w:val="24"/>
          <w:szCs w:val="24"/>
        </w:rPr>
        <w:t xml:space="preserve"> </w:t>
      </w:r>
      <w:r w:rsidRPr="0000230E">
        <w:rPr>
          <w:sz w:val="24"/>
          <w:szCs w:val="24"/>
        </w:rPr>
        <w:t>unwanted</w:t>
      </w:r>
      <w:r w:rsidRPr="0000230E">
        <w:rPr>
          <w:spacing w:val="-4"/>
          <w:sz w:val="24"/>
          <w:szCs w:val="24"/>
        </w:rPr>
        <w:t xml:space="preserve"> </w:t>
      </w:r>
      <w:r w:rsidRPr="0000230E">
        <w:rPr>
          <w:sz w:val="24"/>
          <w:szCs w:val="24"/>
        </w:rPr>
        <w:t>vegetation,</w:t>
      </w:r>
      <w:r w:rsidRPr="0000230E">
        <w:rPr>
          <w:spacing w:val="-4"/>
          <w:sz w:val="24"/>
          <w:szCs w:val="24"/>
        </w:rPr>
        <w:t xml:space="preserve"> </w:t>
      </w:r>
      <w:r w:rsidRPr="0000230E">
        <w:rPr>
          <w:sz w:val="24"/>
          <w:szCs w:val="24"/>
        </w:rPr>
        <w:t>and restore the correct grade.</w:t>
      </w:r>
      <w:r w:rsidRPr="0000230E">
        <w:rPr>
          <w:spacing w:val="40"/>
          <w:sz w:val="24"/>
          <w:szCs w:val="24"/>
        </w:rPr>
        <w:t xml:space="preserve"> </w:t>
      </w:r>
      <w:r w:rsidRPr="0000230E">
        <w:rPr>
          <w:sz w:val="24"/>
          <w:szCs w:val="24"/>
        </w:rPr>
        <w:t>Revegetate with seed or sod.</w:t>
      </w:r>
    </w:p>
    <w:p w14:paraId="421F2EBA" w14:textId="77777777" w:rsidR="007F32AC" w:rsidRPr="0000230E" w:rsidRDefault="007F32AC" w:rsidP="0000230E">
      <w:pPr>
        <w:pStyle w:val="BodyText"/>
        <w:spacing w:line="240" w:lineRule="auto"/>
        <w:rPr>
          <w:sz w:val="24"/>
          <w:szCs w:val="24"/>
        </w:rPr>
      </w:pPr>
    </w:p>
    <w:p w14:paraId="4150690A" w14:textId="77777777" w:rsidR="007F32AC" w:rsidRPr="0000230E" w:rsidRDefault="007F32AC" w:rsidP="0000230E">
      <w:pPr>
        <w:ind w:left="1560"/>
        <w:rPr>
          <w:szCs w:val="24"/>
        </w:rPr>
      </w:pPr>
      <w:r w:rsidRPr="0000230E">
        <w:rPr>
          <w:i/>
          <w:szCs w:val="24"/>
        </w:rPr>
        <w:t>Frequency</w:t>
      </w:r>
      <w:r w:rsidRPr="0000230E">
        <w:rPr>
          <w:i/>
          <w:spacing w:val="-3"/>
          <w:szCs w:val="24"/>
        </w:rPr>
        <w:t xml:space="preserve"> </w:t>
      </w:r>
      <w:r w:rsidRPr="0000230E">
        <w:rPr>
          <w:szCs w:val="24"/>
        </w:rPr>
        <w:t>–</w:t>
      </w:r>
      <w:r w:rsidRPr="0000230E">
        <w:rPr>
          <w:spacing w:val="-3"/>
          <w:szCs w:val="24"/>
        </w:rPr>
        <w:t xml:space="preserve"> </w:t>
      </w:r>
      <w:r w:rsidRPr="0000230E">
        <w:rPr>
          <w:szCs w:val="24"/>
        </w:rPr>
        <w:t>As</w:t>
      </w:r>
      <w:r w:rsidRPr="0000230E">
        <w:rPr>
          <w:spacing w:val="-3"/>
          <w:szCs w:val="24"/>
        </w:rPr>
        <w:t xml:space="preserve"> </w:t>
      </w:r>
      <w:r w:rsidRPr="0000230E">
        <w:rPr>
          <w:szCs w:val="24"/>
        </w:rPr>
        <w:t>necessary,</w:t>
      </w:r>
      <w:r w:rsidRPr="0000230E">
        <w:rPr>
          <w:spacing w:val="-3"/>
          <w:szCs w:val="24"/>
        </w:rPr>
        <w:t xml:space="preserve"> </w:t>
      </w:r>
      <w:r w:rsidRPr="0000230E">
        <w:rPr>
          <w:szCs w:val="24"/>
        </w:rPr>
        <w:t>based</w:t>
      </w:r>
      <w:r w:rsidRPr="0000230E">
        <w:rPr>
          <w:spacing w:val="-4"/>
          <w:szCs w:val="24"/>
        </w:rPr>
        <w:t xml:space="preserve"> </w:t>
      </w:r>
      <w:r w:rsidRPr="0000230E">
        <w:rPr>
          <w:szCs w:val="24"/>
        </w:rPr>
        <w:t>upon</w:t>
      </w:r>
      <w:r w:rsidRPr="0000230E">
        <w:rPr>
          <w:spacing w:val="-2"/>
          <w:szCs w:val="24"/>
        </w:rPr>
        <w:t xml:space="preserve"> inspections.</w:t>
      </w:r>
    </w:p>
    <w:p w14:paraId="44DA8BCF" w14:textId="77777777" w:rsidR="007F32AC" w:rsidRPr="0000230E" w:rsidRDefault="007F32AC" w:rsidP="0000230E">
      <w:pPr>
        <w:rPr>
          <w:szCs w:val="24"/>
        </w:rPr>
        <w:sectPr w:rsidR="007F32AC" w:rsidRPr="0000230E" w:rsidSect="007F32AC">
          <w:type w:val="continuous"/>
          <w:pgSz w:w="12240" w:h="15840"/>
          <w:pgMar w:top="1420" w:right="600" w:bottom="1340" w:left="960" w:header="0" w:footer="1067" w:gutter="0"/>
          <w:cols w:space="720"/>
        </w:sectPr>
      </w:pPr>
    </w:p>
    <w:p w14:paraId="0F32629D" w14:textId="77777777" w:rsidR="007F32AC" w:rsidRPr="0000230E" w:rsidRDefault="007F32AC" w:rsidP="0000230E">
      <w:pPr>
        <w:pStyle w:val="BodyText"/>
        <w:spacing w:before="77" w:line="240" w:lineRule="auto"/>
        <w:ind w:left="1380"/>
        <w:rPr>
          <w:sz w:val="24"/>
          <w:szCs w:val="24"/>
        </w:rPr>
      </w:pPr>
      <w:r w:rsidRPr="0000230E">
        <w:rPr>
          <w:sz w:val="24"/>
          <w:szCs w:val="24"/>
        </w:rPr>
        <w:lastRenderedPageBreak/>
        <w:t>GB-GS</w:t>
      </w:r>
      <w:r w:rsidRPr="0000230E">
        <w:rPr>
          <w:spacing w:val="-3"/>
          <w:sz w:val="24"/>
          <w:szCs w:val="24"/>
        </w:rPr>
        <w:t xml:space="preserve"> </w:t>
      </w:r>
      <w:r w:rsidRPr="0000230E">
        <w:rPr>
          <w:sz w:val="24"/>
          <w:szCs w:val="24"/>
        </w:rPr>
        <w:t>-3.5.4</w:t>
      </w:r>
      <w:r w:rsidRPr="0000230E">
        <w:rPr>
          <w:spacing w:val="-2"/>
          <w:sz w:val="24"/>
          <w:szCs w:val="24"/>
        </w:rPr>
        <w:t xml:space="preserve"> </w:t>
      </w:r>
      <w:r w:rsidRPr="0000230E">
        <w:rPr>
          <w:spacing w:val="-2"/>
          <w:sz w:val="24"/>
          <w:szCs w:val="24"/>
          <w:u w:val="single"/>
        </w:rPr>
        <w:t>Revegetation</w:t>
      </w:r>
    </w:p>
    <w:p w14:paraId="1AFDCF6B" w14:textId="77777777" w:rsidR="007F32AC" w:rsidRPr="0000230E" w:rsidRDefault="007F32AC" w:rsidP="0000230E">
      <w:pPr>
        <w:pStyle w:val="BodyText"/>
        <w:tabs>
          <w:tab w:val="left" w:pos="7229"/>
        </w:tabs>
        <w:spacing w:before="276" w:line="240" w:lineRule="auto"/>
        <w:ind w:left="1560" w:right="1525"/>
        <w:rPr>
          <w:sz w:val="24"/>
          <w:szCs w:val="24"/>
        </w:rPr>
      </w:pPr>
      <w:r w:rsidRPr="0000230E">
        <w:rPr>
          <w:sz w:val="24"/>
          <w:szCs w:val="24"/>
        </w:rPr>
        <w:t>Bare areas should be repaired as soon as possible.</w:t>
      </w:r>
      <w:r w:rsidRPr="0000230E">
        <w:rPr>
          <w:sz w:val="24"/>
          <w:szCs w:val="24"/>
        </w:rPr>
        <w:tab/>
        <w:t>Repair</w:t>
      </w:r>
      <w:r w:rsidRPr="0000230E">
        <w:rPr>
          <w:spacing w:val="-17"/>
          <w:sz w:val="24"/>
          <w:szCs w:val="24"/>
        </w:rPr>
        <w:t xml:space="preserve"> </w:t>
      </w:r>
      <w:r w:rsidRPr="0000230E">
        <w:rPr>
          <w:sz w:val="24"/>
          <w:szCs w:val="24"/>
        </w:rPr>
        <w:t>bare</w:t>
      </w:r>
      <w:r w:rsidRPr="0000230E">
        <w:rPr>
          <w:spacing w:val="-17"/>
          <w:sz w:val="24"/>
          <w:szCs w:val="24"/>
        </w:rPr>
        <w:t xml:space="preserve"> </w:t>
      </w:r>
      <w:r w:rsidRPr="0000230E">
        <w:rPr>
          <w:sz w:val="24"/>
          <w:szCs w:val="24"/>
        </w:rPr>
        <w:t>areas with grass or sod.</w:t>
      </w:r>
      <w:r w:rsidRPr="0000230E">
        <w:rPr>
          <w:spacing w:val="80"/>
          <w:sz w:val="24"/>
          <w:szCs w:val="24"/>
        </w:rPr>
        <w:t xml:space="preserve"> </w:t>
      </w:r>
      <w:r w:rsidRPr="0000230E">
        <w:rPr>
          <w:sz w:val="24"/>
          <w:szCs w:val="24"/>
        </w:rPr>
        <w:t>Causes of the problem, such as inadequate water supply or diseased grasses, should be investigated and resolved.</w:t>
      </w:r>
    </w:p>
    <w:p w14:paraId="160B000F" w14:textId="77777777" w:rsidR="007F32AC" w:rsidRPr="0000230E" w:rsidRDefault="007F32AC" w:rsidP="0000230E">
      <w:pPr>
        <w:pStyle w:val="BodyText"/>
        <w:spacing w:line="240" w:lineRule="auto"/>
        <w:rPr>
          <w:sz w:val="24"/>
          <w:szCs w:val="24"/>
        </w:rPr>
      </w:pPr>
    </w:p>
    <w:p w14:paraId="18E4B6B1" w14:textId="77777777" w:rsidR="0000230E" w:rsidRDefault="007F32AC" w:rsidP="0000230E">
      <w:pPr>
        <w:pStyle w:val="BodyText"/>
        <w:spacing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7D666137" w14:textId="77777777" w:rsidR="0000230E" w:rsidRDefault="0000230E" w:rsidP="0000230E">
      <w:pPr>
        <w:pStyle w:val="BodyText"/>
        <w:spacing w:line="240" w:lineRule="auto"/>
        <w:ind w:left="1380" w:right="3556" w:firstLine="180"/>
        <w:rPr>
          <w:sz w:val="24"/>
          <w:szCs w:val="24"/>
        </w:rPr>
      </w:pPr>
    </w:p>
    <w:p w14:paraId="3F0DFE2A" w14:textId="19416903" w:rsidR="007F32AC" w:rsidRPr="0000230E" w:rsidRDefault="007F32AC" w:rsidP="0000230E">
      <w:pPr>
        <w:pStyle w:val="BodyText"/>
        <w:spacing w:line="240" w:lineRule="auto"/>
        <w:ind w:left="1382" w:right="3557"/>
        <w:rPr>
          <w:sz w:val="24"/>
          <w:szCs w:val="24"/>
        </w:rPr>
      </w:pPr>
      <w:r w:rsidRPr="0000230E">
        <w:rPr>
          <w:sz w:val="24"/>
          <w:szCs w:val="24"/>
        </w:rPr>
        <w:t xml:space="preserve">GB-GS-3.5.5 </w:t>
      </w:r>
      <w:r w:rsidRPr="0000230E">
        <w:rPr>
          <w:sz w:val="24"/>
          <w:szCs w:val="24"/>
          <w:u w:val="single"/>
        </w:rPr>
        <w:t>Irrigation (Automatic)</w:t>
      </w:r>
    </w:p>
    <w:p w14:paraId="5C183217" w14:textId="77777777" w:rsidR="0000230E" w:rsidRDefault="0000230E" w:rsidP="0000230E">
      <w:pPr>
        <w:pStyle w:val="BodyText"/>
        <w:spacing w:line="240" w:lineRule="auto"/>
        <w:ind w:left="1560" w:right="1226"/>
        <w:rPr>
          <w:sz w:val="24"/>
          <w:szCs w:val="24"/>
        </w:rPr>
      </w:pPr>
    </w:p>
    <w:p w14:paraId="16DC6C60" w14:textId="1FE62B4F" w:rsidR="007F32AC" w:rsidRPr="0000230E" w:rsidRDefault="007F32AC" w:rsidP="0000230E">
      <w:pPr>
        <w:pStyle w:val="BodyText"/>
        <w:spacing w:line="240" w:lineRule="auto"/>
        <w:ind w:left="1560" w:right="1226"/>
        <w:rPr>
          <w:sz w:val="24"/>
          <w:szCs w:val="24"/>
        </w:rPr>
      </w:pPr>
      <w:r w:rsidRPr="0000230E">
        <w:rPr>
          <w:sz w:val="24"/>
          <w:szCs w:val="24"/>
        </w:rPr>
        <w:t>Irrigation systems require routine maintenance in accordance with the manufacturer’s</w:t>
      </w:r>
      <w:r w:rsidRPr="0000230E">
        <w:rPr>
          <w:spacing w:val="-5"/>
          <w:sz w:val="24"/>
          <w:szCs w:val="24"/>
        </w:rPr>
        <w:t xml:space="preserve"> </w:t>
      </w:r>
      <w:r w:rsidRPr="0000230E">
        <w:rPr>
          <w:sz w:val="24"/>
          <w:szCs w:val="24"/>
        </w:rPr>
        <w:t>recommendations</w:t>
      </w:r>
      <w:r w:rsidRPr="0000230E">
        <w:rPr>
          <w:spacing w:val="-5"/>
          <w:sz w:val="24"/>
          <w:szCs w:val="24"/>
        </w:rPr>
        <w:t xml:space="preserve"> </w:t>
      </w:r>
      <w:r w:rsidRPr="0000230E">
        <w:rPr>
          <w:sz w:val="24"/>
          <w:szCs w:val="24"/>
        </w:rPr>
        <w:t>(valves,</w:t>
      </w:r>
      <w:r w:rsidRPr="0000230E">
        <w:rPr>
          <w:spacing w:val="-5"/>
          <w:sz w:val="24"/>
          <w:szCs w:val="24"/>
        </w:rPr>
        <w:t xml:space="preserve"> </w:t>
      </w:r>
      <w:r w:rsidRPr="0000230E">
        <w:rPr>
          <w:sz w:val="24"/>
          <w:szCs w:val="24"/>
        </w:rPr>
        <w:t>timer,</w:t>
      </w:r>
      <w:r w:rsidRPr="0000230E">
        <w:rPr>
          <w:spacing w:val="-8"/>
          <w:sz w:val="24"/>
          <w:szCs w:val="24"/>
        </w:rPr>
        <w:t xml:space="preserve"> </w:t>
      </w:r>
      <w:r w:rsidRPr="0000230E">
        <w:rPr>
          <w:sz w:val="24"/>
          <w:szCs w:val="24"/>
        </w:rPr>
        <w:t>etc.),</w:t>
      </w:r>
      <w:r w:rsidRPr="0000230E">
        <w:rPr>
          <w:spacing w:val="-8"/>
          <w:sz w:val="24"/>
          <w:szCs w:val="24"/>
        </w:rPr>
        <w:t xml:space="preserve"> </w:t>
      </w:r>
      <w:r w:rsidRPr="0000230E">
        <w:rPr>
          <w:sz w:val="24"/>
          <w:szCs w:val="24"/>
        </w:rPr>
        <w:t>and</w:t>
      </w:r>
      <w:r w:rsidRPr="0000230E">
        <w:rPr>
          <w:spacing w:val="-7"/>
          <w:sz w:val="24"/>
          <w:szCs w:val="24"/>
        </w:rPr>
        <w:t xml:space="preserve"> </w:t>
      </w:r>
      <w:r w:rsidRPr="0000230E">
        <w:rPr>
          <w:sz w:val="24"/>
          <w:szCs w:val="24"/>
        </w:rPr>
        <w:t>maintenance</w:t>
      </w:r>
      <w:r w:rsidRPr="0000230E">
        <w:rPr>
          <w:spacing w:val="-5"/>
          <w:sz w:val="24"/>
          <w:szCs w:val="24"/>
        </w:rPr>
        <w:t xml:space="preserve"> </w:t>
      </w:r>
      <w:r w:rsidRPr="0000230E">
        <w:rPr>
          <w:sz w:val="24"/>
          <w:szCs w:val="24"/>
        </w:rPr>
        <w:t>of the pipe and heads to ensure that even coverage is being applied, and that there are no missing or broken parts.</w:t>
      </w:r>
      <w:r w:rsidRPr="0000230E">
        <w:rPr>
          <w:spacing w:val="40"/>
          <w:sz w:val="24"/>
          <w:szCs w:val="24"/>
        </w:rPr>
        <w:t xml:space="preserve"> </w:t>
      </w:r>
      <w:r w:rsidRPr="0000230E">
        <w:rPr>
          <w:sz w:val="24"/>
          <w:szCs w:val="24"/>
        </w:rPr>
        <w:t>Timing systems should be checked to verify that the correct amount of water is being applied to the grassed areas for the seasonal conditions.</w:t>
      </w:r>
    </w:p>
    <w:p w14:paraId="21364D8F" w14:textId="77777777" w:rsidR="007F32AC" w:rsidRPr="0000230E" w:rsidRDefault="007F32AC" w:rsidP="0000230E">
      <w:pPr>
        <w:pStyle w:val="BodyText"/>
        <w:spacing w:line="240" w:lineRule="auto"/>
        <w:rPr>
          <w:sz w:val="24"/>
          <w:szCs w:val="24"/>
        </w:rPr>
      </w:pPr>
    </w:p>
    <w:p w14:paraId="7D4898F7" w14:textId="77777777" w:rsidR="0000230E" w:rsidRDefault="007F32AC" w:rsidP="0000230E">
      <w:pPr>
        <w:pStyle w:val="BodyText"/>
        <w:spacing w:before="1"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487AC0C2" w14:textId="77777777" w:rsidR="0000230E" w:rsidRDefault="0000230E" w:rsidP="0000230E">
      <w:pPr>
        <w:pStyle w:val="BodyText"/>
        <w:spacing w:before="1" w:line="240" w:lineRule="auto"/>
        <w:ind w:left="1380" w:right="3556" w:firstLine="180"/>
        <w:rPr>
          <w:sz w:val="24"/>
          <w:szCs w:val="24"/>
        </w:rPr>
      </w:pPr>
    </w:p>
    <w:p w14:paraId="3B4A20A5" w14:textId="652145AC" w:rsidR="007F32AC" w:rsidRPr="0000230E" w:rsidRDefault="007F32AC" w:rsidP="0000230E">
      <w:pPr>
        <w:pStyle w:val="BodyText"/>
        <w:spacing w:before="1" w:line="240" w:lineRule="auto"/>
        <w:ind w:left="1382" w:right="3557"/>
        <w:rPr>
          <w:sz w:val="24"/>
          <w:szCs w:val="24"/>
        </w:rPr>
      </w:pPr>
      <w:r w:rsidRPr="0000230E">
        <w:rPr>
          <w:sz w:val="24"/>
          <w:szCs w:val="24"/>
        </w:rPr>
        <w:t xml:space="preserve">GB-GS-3.5.6 </w:t>
      </w:r>
      <w:r w:rsidRPr="0000230E">
        <w:rPr>
          <w:sz w:val="24"/>
          <w:szCs w:val="24"/>
          <w:u w:val="single"/>
        </w:rPr>
        <w:t>Level Spreader</w:t>
      </w:r>
    </w:p>
    <w:p w14:paraId="065683CC" w14:textId="77777777" w:rsidR="0000230E" w:rsidRDefault="0000230E" w:rsidP="0000230E">
      <w:pPr>
        <w:pStyle w:val="BodyText"/>
        <w:tabs>
          <w:tab w:val="left" w:pos="2897"/>
          <w:tab w:val="left" w:pos="5405"/>
        </w:tabs>
        <w:spacing w:line="240" w:lineRule="auto"/>
        <w:ind w:left="1560" w:right="1236"/>
        <w:rPr>
          <w:sz w:val="24"/>
          <w:szCs w:val="24"/>
        </w:rPr>
      </w:pPr>
    </w:p>
    <w:p w14:paraId="25D32E8A" w14:textId="6F0AA485" w:rsidR="007F32AC" w:rsidRPr="0000230E" w:rsidRDefault="007F32AC" w:rsidP="0000230E">
      <w:pPr>
        <w:pStyle w:val="BodyText"/>
        <w:tabs>
          <w:tab w:val="left" w:pos="2897"/>
          <w:tab w:val="left" w:pos="5405"/>
        </w:tabs>
        <w:spacing w:line="240" w:lineRule="auto"/>
        <w:ind w:left="1560" w:right="1236"/>
        <w:rPr>
          <w:sz w:val="24"/>
          <w:szCs w:val="24"/>
        </w:rPr>
      </w:pPr>
      <w:r w:rsidRPr="0000230E">
        <w:rPr>
          <w:sz w:val="24"/>
          <w:szCs w:val="24"/>
        </w:rPr>
        <w:t>Level Spreaders that are no longer level, or have developed damaged areas of cracking or spalling, allow flows to concentrate in these depressed areas instead of being distributed over the length of the structure.</w:t>
      </w:r>
      <w:r w:rsidRPr="0000230E">
        <w:rPr>
          <w:spacing w:val="40"/>
          <w:sz w:val="24"/>
          <w:szCs w:val="24"/>
        </w:rPr>
        <w:t xml:space="preserve"> </w:t>
      </w:r>
      <w:r w:rsidRPr="0000230E">
        <w:rPr>
          <w:sz w:val="24"/>
          <w:szCs w:val="24"/>
        </w:rPr>
        <w:t>Also, build up of grasses along the edge of the spreader may create an uneven flow distribution.</w:t>
      </w:r>
      <w:r w:rsidRPr="0000230E">
        <w:rPr>
          <w:sz w:val="24"/>
          <w:szCs w:val="24"/>
        </w:rPr>
        <w:tab/>
        <w:t>Rills, gullies and other erosion that develops</w:t>
      </w:r>
      <w:r w:rsidRPr="0000230E">
        <w:rPr>
          <w:spacing w:val="-5"/>
          <w:sz w:val="24"/>
          <w:szCs w:val="24"/>
        </w:rPr>
        <w:t xml:space="preserve"> </w:t>
      </w:r>
      <w:r w:rsidRPr="0000230E">
        <w:rPr>
          <w:sz w:val="24"/>
          <w:szCs w:val="24"/>
        </w:rPr>
        <w:t>downstream</w:t>
      </w:r>
      <w:r w:rsidRPr="0000230E">
        <w:rPr>
          <w:spacing w:val="-6"/>
          <w:sz w:val="24"/>
          <w:szCs w:val="24"/>
        </w:rPr>
        <w:t xml:space="preserve"> </w:t>
      </w:r>
      <w:r w:rsidRPr="0000230E">
        <w:rPr>
          <w:sz w:val="24"/>
          <w:szCs w:val="24"/>
        </w:rPr>
        <w:t>of</w:t>
      </w:r>
      <w:r w:rsidRPr="0000230E">
        <w:rPr>
          <w:spacing w:val="-3"/>
          <w:sz w:val="24"/>
          <w:szCs w:val="24"/>
        </w:rPr>
        <w:t xml:space="preserve"> </w:t>
      </w:r>
      <w:r w:rsidRPr="0000230E">
        <w:rPr>
          <w:sz w:val="24"/>
          <w:szCs w:val="24"/>
        </w:rPr>
        <w:t>level</w:t>
      </w:r>
      <w:r w:rsidRPr="0000230E">
        <w:rPr>
          <w:spacing w:val="-5"/>
          <w:sz w:val="24"/>
          <w:szCs w:val="24"/>
        </w:rPr>
        <w:t xml:space="preserve"> </w:t>
      </w:r>
      <w:r w:rsidRPr="0000230E">
        <w:rPr>
          <w:sz w:val="24"/>
          <w:szCs w:val="24"/>
        </w:rPr>
        <w:t>spreaders</w:t>
      </w:r>
      <w:r w:rsidRPr="0000230E">
        <w:rPr>
          <w:spacing w:val="-5"/>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5"/>
          <w:sz w:val="24"/>
          <w:szCs w:val="24"/>
        </w:rPr>
        <w:t xml:space="preserve"> </w:t>
      </w:r>
      <w:r w:rsidRPr="0000230E">
        <w:rPr>
          <w:sz w:val="24"/>
          <w:szCs w:val="24"/>
        </w:rPr>
        <w:t>repaired</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 xml:space="preserve">reseeded or </w:t>
      </w:r>
      <w:r w:rsidRPr="0000230E">
        <w:rPr>
          <w:spacing w:val="-2"/>
          <w:sz w:val="24"/>
          <w:szCs w:val="24"/>
        </w:rPr>
        <w:t>sodded.</w:t>
      </w:r>
      <w:r w:rsidRPr="0000230E">
        <w:rPr>
          <w:sz w:val="24"/>
          <w:szCs w:val="24"/>
        </w:rPr>
        <w:tab/>
        <w:t>Causes</w:t>
      </w:r>
      <w:r w:rsidRPr="0000230E">
        <w:rPr>
          <w:spacing w:val="-5"/>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4"/>
          <w:sz w:val="24"/>
          <w:szCs w:val="24"/>
        </w:rPr>
        <w:t xml:space="preserve"> </w:t>
      </w:r>
      <w:r w:rsidRPr="0000230E">
        <w:rPr>
          <w:sz w:val="24"/>
          <w:szCs w:val="24"/>
        </w:rPr>
        <w:t>erosion</w:t>
      </w:r>
      <w:r w:rsidRPr="0000230E">
        <w:rPr>
          <w:spacing w:val="-5"/>
          <w:sz w:val="24"/>
          <w:szCs w:val="24"/>
        </w:rPr>
        <w:t xml:space="preserve"> </w:t>
      </w:r>
      <w:r w:rsidRPr="0000230E">
        <w:rPr>
          <w:sz w:val="24"/>
          <w:szCs w:val="24"/>
        </w:rPr>
        <w:t>should</w:t>
      </w:r>
      <w:r w:rsidRPr="0000230E">
        <w:rPr>
          <w:spacing w:val="-4"/>
          <w:sz w:val="24"/>
          <w:szCs w:val="24"/>
        </w:rPr>
        <w:t xml:space="preserve"> </w:t>
      </w:r>
      <w:r w:rsidRPr="0000230E">
        <w:rPr>
          <w:sz w:val="24"/>
          <w:szCs w:val="24"/>
        </w:rPr>
        <w:t>be</w:t>
      </w:r>
      <w:r w:rsidRPr="0000230E">
        <w:rPr>
          <w:spacing w:val="-5"/>
          <w:sz w:val="24"/>
          <w:szCs w:val="24"/>
        </w:rPr>
        <w:t xml:space="preserve"> </w:t>
      </w:r>
      <w:r w:rsidRPr="0000230E">
        <w:rPr>
          <w:sz w:val="24"/>
          <w:szCs w:val="24"/>
        </w:rPr>
        <w:t>investigated</w:t>
      </w:r>
      <w:r w:rsidRPr="0000230E">
        <w:rPr>
          <w:spacing w:val="-3"/>
          <w:sz w:val="24"/>
          <w:szCs w:val="24"/>
        </w:rPr>
        <w:t xml:space="preserve"> </w:t>
      </w:r>
      <w:r w:rsidRPr="0000230E">
        <w:rPr>
          <w:sz w:val="24"/>
          <w:szCs w:val="24"/>
        </w:rPr>
        <w:t>and</w:t>
      </w:r>
      <w:r w:rsidRPr="0000230E">
        <w:rPr>
          <w:spacing w:val="-2"/>
          <w:sz w:val="24"/>
          <w:szCs w:val="24"/>
        </w:rPr>
        <w:t xml:space="preserve"> addressed.</w:t>
      </w:r>
    </w:p>
    <w:p w14:paraId="31AD1A62" w14:textId="77777777" w:rsidR="007F32AC" w:rsidRPr="0000230E" w:rsidRDefault="007F32AC" w:rsidP="0000230E">
      <w:pPr>
        <w:pStyle w:val="BodyText"/>
        <w:spacing w:line="240" w:lineRule="auto"/>
        <w:rPr>
          <w:sz w:val="24"/>
          <w:szCs w:val="24"/>
        </w:rPr>
      </w:pPr>
    </w:p>
    <w:p w14:paraId="54022CD7" w14:textId="77777777" w:rsidR="0000230E" w:rsidRDefault="007F32AC" w:rsidP="0000230E">
      <w:pPr>
        <w:pStyle w:val="BodyText"/>
        <w:spacing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12F5A42C" w14:textId="77777777" w:rsidR="0000230E" w:rsidRDefault="0000230E" w:rsidP="0000230E">
      <w:pPr>
        <w:pStyle w:val="BodyText"/>
        <w:spacing w:line="240" w:lineRule="auto"/>
        <w:ind w:left="1380" w:right="3556" w:firstLine="180"/>
        <w:rPr>
          <w:sz w:val="24"/>
          <w:szCs w:val="24"/>
        </w:rPr>
      </w:pPr>
    </w:p>
    <w:p w14:paraId="58D9E88F" w14:textId="727F2685" w:rsidR="007F32AC" w:rsidRPr="0000230E" w:rsidRDefault="007F32AC" w:rsidP="0000230E">
      <w:pPr>
        <w:pStyle w:val="BodyText"/>
        <w:spacing w:line="240" w:lineRule="auto"/>
        <w:ind w:left="1382" w:right="3557"/>
        <w:rPr>
          <w:sz w:val="24"/>
          <w:szCs w:val="24"/>
        </w:rPr>
      </w:pPr>
      <w:r w:rsidRPr="0000230E">
        <w:rPr>
          <w:sz w:val="24"/>
          <w:szCs w:val="24"/>
        </w:rPr>
        <w:t xml:space="preserve">GB-GS-3.5.7 </w:t>
      </w:r>
      <w:r w:rsidRPr="0000230E">
        <w:rPr>
          <w:sz w:val="24"/>
          <w:szCs w:val="24"/>
          <w:u w:val="single"/>
        </w:rPr>
        <w:t>Fertilization/Soil Amendment</w:t>
      </w:r>
    </w:p>
    <w:p w14:paraId="65D01393" w14:textId="77777777" w:rsidR="0000230E" w:rsidRDefault="0000230E" w:rsidP="0000230E">
      <w:pPr>
        <w:pStyle w:val="BodyText"/>
        <w:spacing w:line="240" w:lineRule="auto"/>
        <w:ind w:left="1560" w:right="1289"/>
        <w:rPr>
          <w:sz w:val="24"/>
          <w:szCs w:val="24"/>
        </w:rPr>
      </w:pPr>
    </w:p>
    <w:p w14:paraId="3ABB9050" w14:textId="74A7D62B" w:rsidR="007F32AC" w:rsidRPr="0000230E" w:rsidRDefault="007F32AC" w:rsidP="0000230E">
      <w:pPr>
        <w:pStyle w:val="BodyText"/>
        <w:spacing w:line="240" w:lineRule="auto"/>
        <w:ind w:left="1560" w:right="1289"/>
        <w:rPr>
          <w:sz w:val="24"/>
          <w:szCs w:val="24"/>
        </w:rPr>
      </w:pPr>
      <w:r w:rsidRPr="0000230E">
        <w:rPr>
          <w:sz w:val="24"/>
          <w:szCs w:val="24"/>
        </w:rPr>
        <w:t>Grass</w:t>
      </w:r>
      <w:r w:rsidRPr="0000230E">
        <w:rPr>
          <w:spacing w:val="-3"/>
          <w:sz w:val="24"/>
          <w:szCs w:val="24"/>
        </w:rPr>
        <w:t xml:space="preserve"> </w:t>
      </w:r>
      <w:r w:rsidRPr="0000230E">
        <w:rPr>
          <w:sz w:val="24"/>
          <w:szCs w:val="24"/>
        </w:rPr>
        <w:t>Buffers</w:t>
      </w:r>
      <w:r w:rsidRPr="0000230E">
        <w:rPr>
          <w:spacing w:val="-3"/>
          <w:sz w:val="24"/>
          <w:szCs w:val="24"/>
        </w:rPr>
        <w:t xml:space="preserve"> </w:t>
      </w:r>
      <w:r w:rsidRPr="0000230E">
        <w:rPr>
          <w:sz w:val="24"/>
          <w:szCs w:val="24"/>
        </w:rPr>
        <w:t>and</w:t>
      </w:r>
      <w:r w:rsidRPr="0000230E">
        <w:rPr>
          <w:spacing w:val="-5"/>
          <w:sz w:val="24"/>
          <w:szCs w:val="24"/>
        </w:rPr>
        <w:t xml:space="preserve"> </w:t>
      </w:r>
      <w:r w:rsidRPr="0000230E">
        <w:rPr>
          <w:sz w:val="24"/>
          <w:szCs w:val="24"/>
        </w:rPr>
        <w:t>Swales</w:t>
      </w:r>
      <w:r w:rsidRPr="0000230E">
        <w:rPr>
          <w:spacing w:val="-3"/>
          <w:sz w:val="24"/>
          <w:szCs w:val="24"/>
        </w:rPr>
        <w:t xml:space="preserve"> </w:t>
      </w:r>
      <w:r w:rsidRPr="0000230E">
        <w:rPr>
          <w:sz w:val="24"/>
          <w:szCs w:val="24"/>
        </w:rPr>
        <w:t>rely</w:t>
      </w:r>
      <w:r w:rsidRPr="0000230E">
        <w:rPr>
          <w:spacing w:val="-6"/>
          <w:sz w:val="24"/>
          <w:szCs w:val="24"/>
        </w:rPr>
        <w:t xml:space="preserve"> </w:t>
      </w:r>
      <w:r w:rsidRPr="0000230E">
        <w:rPr>
          <w:sz w:val="24"/>
          <w:szCs w:val="24"/>
        </w:rPr>
        <w:t>on</w:t>
      </w:r>
      <w:r w:rsidRPr="0000230E">
        <w:rPr>
          <w:spacing w:val="-3"/>
          <w:sz w:val="24"/>
          <w:szCs w:val="24"/>
        </w:rPr>
        <w:t xml:space="preserve"> </w:t>
      </w:r>
      <w:r w:rsidRPr="0000230E">
        <w:rPr>
          <w:sz w:val="24"/>
          <w:szCs w:val="24"/>
        </w:rPr>
        <w:t>healthy,</w:t>
      </w:r>
      <w:r w:rsidRPr="0000230E">
        <w:rPr>
          <w:spacing w:val="-3"/>
          <w:sz w:val="24"/>
          <w:szCs w:val="24"/>
        </w:rPr>
        <w:t xml:space="preserve"> </w:t>
      </w:r>
      <w:r w:rsidRPr="0000230E">
        <w:rPr>
          <w:sz w:val="24"/>
          <w:szCs w:val="24"/>
        </w:rPr>
        <w:t>dense</w:t>
      </w:r>
      <w:r w:rsidRPr="0000230E">
        <w:rPr>
          <w:spacing w:val="-5"/>
          <w:sz w:val="24"/>
          <w:szCs w:val="24"/>
        </w:rPr>
        <w:t xml:space="preserve"> </w:t>
      </w:r>
      <w:r w:rsidRPr="0000230E">
        <w:rPr>
          <w:sz w:val="24"/>
          <w:szCs w:val="24"/>
        </w:rPr>
        <w:t>turf</w:t>
      </w:r>
      <w:r w:rsidRPr="0000230E">
        <w:rPr>
          <w:spacing w:val="-1"/>
          <w:sz w:val="24"/>
          <w:szCs w:val="24"/>
        </w:rPr>
        <w:t xml:space="preserve"> </w:t>
      </w:r>
      <w:r w:rsidRPr="0000230E">
        <w:rPr>
          <w:sz w:val="24"/>
          <w:szCs w:val="24"/>
        </w:rPr>
        <w:t>in</w:t>
      </w:r>
      <w:r w:rsidRPr="0000230E">
        <w:rPr>
          <w:spacing w:val="-5"/>
          <w:sz w:val="24"/>
          <w:szCs w:val="24"/>
        </w:rPr>
        <w:t xml:space="preserve"> </w:t>
      </w:r>
      <w:r w:rsidRPr="0000230E">
        <w:rPr>
          <w:sz w:val="24"/>
          <w:szCs w:val="24"/>
        </w:rPr>
        <w:t>order</w:t>
      </w:r>
      <w:r w:rsidRPr="0000230E">
        <w:rPr>
          <w:spacing w:val="-3"/>
          <w:sz w:val="24"/>
          <w:szCs w:val="24"/>
        </w:rPr>
        <w:t xml:space="preserve"> </w:t>
      </w:r>
      <w:r w:rsidRPr="0000230E">
        <w:rPr>
          <w:sz w:val="24"/>
          <w:szCs w:val="24"/>
        </w:rPr>
        <w:t>to</w:t>
      </w:r>
      <w:r w:rsidRPr="0000230E">
        <w:rPr>
          <w:spacing w:val="-5"/>
          <w:sz w:val="24"/>
          <w:szCs w:val="24"/>
        </w:rPr>
        <w:t xml:space="preserve"> </w:t>
      </w:r>
      <w:r w:rsidRPr="0000230E">
        <w:rPr>
          <w:sz w:val="24"/>
          <w:szCs w:val="24"/>
        </w:rPr>
        <w:t>function properly.</w:t>
      </w:r>
      <w:r w:rsidRPr="0000230E">
        <w:rPr>
          <w:spacing w:val="40"/>
          <w:sz w:val="24"/>
          <w:szCs w:val="24"/>
        </w:rPr>
        <w:t xml:space="preserve"> </w:t>
      </w:r>
      <w:r w:rsidRPr="0000230E">
        <w:rPr>
          <w:sz w:val="24"/>
          <w:szCs w:val="24"/>
        </w:rPr>
        <w:t>Grasses that appear to be diseased, dying or unhealthy may require amendments.</w:t>
      </w:r>
      <w:r w:rsidRPr="0000230E">
        <w:rPr>
          <w:spacing w:val="40"/>
          <w:sz w:val="24"/>
          <w:szCs w:val="24"/>
        </w:rPr>
        <w:t xml:space="preserve"> </w:t>
      </w:r>
      <w:r w:rsidRPr="0000230E">
        <w:rPr>
          <w:sz w:val="24"/>
          <w:szCs w:val="24"/>
        </w:rPr>
        <w:t>Fertilizers should be applied in the minimum amounts recommended by the manufacturer.</w:t>
      </w:r>
    </w:p>
    <w:p w14:paraId="489C2926" w14:textId="77777777" w:rsidR="007F32AC" w:rsidRPr="0000230E" w:rsidRDefault="007F32AC" w:rsidP="0000230E">
      <w:pPr>
        <w:pStyle w:val="BodyText"/>
        <w:spacing w:line="240" w:lineRule="auto"/>
        <w:rPr>
          <w:sz w:val="24"/>
          <w:szCs w:val="24"/>
        </w:rPr>
      </w:pPr>
    </w:p>
    <w:p w14:paraId="72DE1CF5" w14:textId="77777777" w:rsidR="0000230E" w:rsidRDefault="007F32AC" w:rsidP="0000230E">
      <w:pPr>
        <w:pStyle w:val="BodyText"/>
        <w:spacing w:line="240" w:lineRule="auto"/>
        <w:ind w:left="1380" w:right="3556" w:firstLine="180"/>
        <w:rPr>
          <w:sz w:val="24"/>
          <w:szCs w:val="24"/>
        </w:rPr>
      </w:pPr>
      <w:r w:rsidRPr="0000230E">
        <w:rPr>
          <w:i/>
          <w:sz w:val="24"/>
          <w:szCs w:val="24"/>
        </w:rPr>
        <w:t>Frequency</w:t>
      </w:r>
      <w:r w:rsidRPr="0000230E">
        <w:rPr>
          <w:i/>
          <w:spacing w:val="-6"/>
          <w:sz w:val="24"/>
          <w:szCs w:val="24"/>
        </w:rPr>
        <w:t xml:space="preserve"> </w:t>
      </w:r>
      <w:r w:rsidRPr="0000230E">
        <w:rPr>
          <w:sz w:val="24"/>
          <w:szCs w:val="24"/>
        </w:rPr>
        <w:t>–</w:t>
      </w:r>
      <w:r w:rsidRPr="0000230E">
        <w:rPr>
          <w:spacing w:val="-8"/>
          <w:sz w:val="24"/>
          <w:szCs w:val="24"/>
        </w:rPr>
        <w:t xml:space="preserve"> </w:t>
      </w:r>
      <w:r w:rsidRPr="0000230E">
        <w:rPr>
          <w:sz w:val="24"/>
          <w:szCs w:val="24"/>
        </w:rPr>
        <w:t>As</w:t>
      </w:r>
      <w:r w:rsidRPr="0000230E">
        <w:rPr>
          <w:spacing w:val="-7"/>
          <w:sz w:val="24"/>
          <w:szCs w:val="24"/>
        </w:rPr>
        <w:t xml:space="preserve"> </w:t>
      </w:r>
      <w:r w:rsidRPr="0000230E">
        <w:rPr>
          <w:sz w:val="24"/>
          <w:szCs w:val="24"/>
        </w:rPr>
        <w:t>necessary,</w:t>
      </w:r>
      <w:r w:rsidRPr="0000230E">
        <w:rPr>
          <w:spacing w:val="-7"/>
          <w:sz w:val="24"/>
          <w:szCs w:val="24"/>
        </w:rPr>
        <w:t xml:space="preserve"> </w:t>
      </w:r>
      <w:r w:rsidRPr="0000230E">
        <w:rPr>
          <w:sz w:val="24"/>
          <w:szCs w:val="24"/>
        </w:rPr>
        <w:t>based</w:t>
      </w:r>
      <w:r w:rsidRPr="0000230E">
        <w:rPr>
          <w:spacing w:val="-9"/>
          <w:sz w:val="24"/>
          <w:szCs w:val="24"/>
        </w:rPr>
        <w:t xml:space="preserve"> </w:t>
      </w:r>
      <w:r w:rsidRPr="0000230E">
        <w:rPr>
          <w:sz w:val="24"/>
          <w:szCs w:val="24"/>
        </w:rPr>
        <w:t>upon</w:t>
      </w:r>
      <w:r w:rsidRPr="0000230E">
        <w:rPr>
          <w:spacing w:val="-7"/>
          <w:sz w:val="24"/>
          <w:szCs w:val="24"/>
        </w:rPr>
        <w:t xml:space="preserve"> </w:t>
      </w:r>
      <w:r w:rsidRPr="0000230E">
        <w:rPr>
          <w:sz w:val="24"/>
          <w:szCs w:val="24"/>
        </w:rPr>
        <w:t xml:space="preserve">inspections. </w:t>
      </w:r>
    </w:p>
    <w:p w14:paraId="69841AD9" w14:textId="77777777" w:rsidR="0000230E" w:rsidRDefault="0000230E" w:rsidP="0000230E">
      <w:pPr>
        <w:pStyle w:val="BodyText"/>
        <w:spacing w:line="240" w:lineRule="auto"/>
        <w:ind w:left="1380" w:right="3556" w:firstLine="180"/>
        <w:rPr>
          <w:sz w:val="24"/>
          <w:szCs w:val="24"/>
        </w:rPr>
      </w:pPr>
    </w:p>
    <w:p w14:paraId="29E379B6" w14:textId="4E09D02D" w:rsidR="007F32AC" w:rsidRPr="0000230E" w:rsidRDefault="007F32AC" w:rsidP="0000230E">
      <w:pPr>
        <w:pStyle w:val="BodyText"/>
        <w:spacing w:line="240" w:lineRule="auto"/>
        <w:ind w:left="1382" w:right="3557"/>
        <w:rPr>
          <w:sz w:val="24"/>
          <w:szCs w:val="24"/>
        </w:rPr>
      </w:pPr>
      <w:r w:rsidRPr="0000230E">
        <w:rPr>
          <w:sz w:val="24"/>
          <w:szCs w:val="24"/>
        </w:rPr>
        <w:t xml:space="preserve">GB-GS-3.5.8 </w:t>
      </w:r>
      <w:r w:rsidRPr="0000230E">
        <w:rPr>
          <w:sz w:val="24"/>
          <w:szCs w:val="24"/>
          <w:u w:val="single"/>
        </w:rPr>
        <w:t>Vehicle Tracks</w:t>
      </w:r>
    </w:p>
    <w:p w14:paraId="7F1DEA05" w14:textId="77777777" w:rsidR="0000230E" w:rsidRDefault="0000230E" w:rsidP="0000230E">
      <w:pPr>
        <w:pStyle w:val="BodyText"/>
        <w:spacing w:before="1" w:line="240" w:lineRule="auto"/>
        <w:ind w:left="1560" w:right="1317"/>
        <w:rPr>
          <w:sz w:val="24"/>
          <w:szCs w:val="24"/>
        </w:rPr>
      </w:pPr>
    </w:p>
    <w:p w14:paraId="16C10BF8" w14:textId="0C06E222" w:rsidR="007F32AC" w:rsidRPr="0000230E" w:rsidRDefault="007F32AC" w:rsidP="0000230E">
      <w:pPr>
        <w:pStyle w:val="BodyText"/>
        <w:spacing w:before="1" w:line="240" w:lineRule="auto"/>
        <w:ind w:left="1560" w:right="1317"/>
        <w:rPr>
          <w:sz w:val="24"/>
          <w:szCs w:val="24"/>
        </w:rPr>
      </w:pPr>
      <w:r w:rsidRPr="0000230E">
        <w:rPr>
          <w:sz w:val="24"/>
          <w:szCs w:val="24"/>
        </w:rPr>
        <w:t>GB-GSs that are adjacent to roadway sections may be damaged by vehicle</w:t>
      </w:r>
      <w:r w:rsidRPr="0000230E">
        <w:rPr>
          <w:spacing w:val="-3"/>
          <w:sz w:val="24"/>
          <w:szCs w:val="24"/>
        </w:rPr>
        <w:t xml:space="preserve"> </w:t>
      </w:r>
      <w:r w:rsidRPr="0000230E">
        <w:rPr>
          <w:sz w:val="24"/>
          <w:szCs w:val="24"/>
        </w:rPr>
        <w:t>tracks.</w:t>
      </w:r>
      <w:r w:rsidRPr="0000230E">
        <w:rPr>
          <w:spacing w:val="40"/>
          <w:sz w:val="24"/>
          <w:szCs w:val="24"/>
        </w:rPr>
        <w:t xml:space="preserve"> </w:t>
      </w:r>
      <w:r w:rsidRPr="0000230E">
        <w:rPr>
          <w:sz w:val="24"/>
          <w:szCs w:val="24"/>
        </w:rPr>
        <w:t>Rutted</w:t>
      </w:r>
      <w:r w:rsidRPr="0000230E">
        <w:rPr>
          <w:spacing w:val="-5"/>
          <w:sz w:val="24"/>
          <w:szCs w:val="24"/>
        </w:rPr>
        <w:t xml:space="preserve"> </w:t>
      </w:r>
      <w:r w:rsidRPr="0000230E">
        <w:rPr>
          <w:sz w:val="24"/>
          <w:szCs w:val="24"/>
        </w:rPr>
        <w:t>areas</w:t>
      </w:r>
      <w:r w:rsidRPr="0000230E">
        <w:rPr>
          <w:spacing w:val="-3"/>
          <w:sz w:val="24"/>
          <w:szCs w:val="24"/>
        </w:rPr>
        <w:t xml:space="preserve"> </w:t>
      </w:r>
      <w:r w:rsidRPr="0000230E">
        <w:rPr>
          <w:sz w:val="24"/>
          <w:szCs w:val="24"/>
        </w:rPr>
        <w:t>should</w:t>
      </w:r>
      <w:r w:rsidRPr="0000230E">
        <w:rPr>
          <w:spacing w:val="-5"/>
          <w:sz w:val="24"/>
          <w:szCs w:val="24"/>
        </w:rPr>
        <w:t xml:space="preserve"> </w:t>
      </w:r>
      <w:r w:rsidRPr="0000230E">
        <w:rPr>
          <w:sz w:val="24"/>
          <w:szCs w:val="24"/>
        </w:rPr>
        <w:t>be</w:t>
      </w:r>
      <w:r w:rsidRPr="0000230E">
        <w:rPr>
          <w:spacing w:val="-7"/>
          <w:sz w:val="24"/>
          <w:szCs w:val="24"/>
        </w:rPr>
        <w:t xml:space="preserve"> </w:t>
      </w:r>
      <w:r w:rsidRPr="0000230E">
        <w:rPr>
          <w:sz w:val="24"/>
          <w:szCs w:val="24"/>
        </w:rPr>
        <w:t>filled</w:t>
      </w:r>
      <w:r w:rsidRPr="0000230E">
        <w:rPr>
          <w:spacing w:val="-2"/>
          <w:sz w:val="24"/>
          <w:szCs w:val="24"/>
        </w:rPr>
        <w:t xml:space="preserve"> </w:t>
      </w:r>
      <w:r w:rsidRPr="0000230E">
        <w:rPr>
          <w:sz w:val="24"/>
          <w:szCs w:val="24"/>
        </w:rPr>
        <w:t>in</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revegetated</w:t>
      </w:r>
      <w:r w:rsidRPr="0000230E">
        <w:rPr>
          <w:spacing w:val="-3"/>
          <w:sz w:val="24"/>
          <w:szCs w:val="24"/>
        </w:rPr>
        <w:t xml:space="preserve"> </w:t>
      </w:r>
      <w:r w:rsidRPr="0000230E">
        <w:rPr>
          <w:sz w:val="24"/>
          <w:szCs w:val="24"/>
        </w:rPr>
        <w:t>as</w:t>
      </w:r>
      <w:r w:rsidRPr="0000230E">
        <w:rPr>
          <w:spacing w:val="-6"/>
          <w:sz w:val="24"/>
          <w:szCs w:val="24"/>
        </w:rPr>
        <w:t xml:space="preserve"> </w:t>
      </w:r>
      <w:r w:rsidRPr="0000230E">
        <w:rPr>
          <w:sz w:val="24"/>
          <w:szCs w:val="24"/>
        </w:rPr>
        <w:t>soon as possible.</w:t>
      </w:r>
      <w:r w:rsidRPr="0000230E">
        <w:rPr>
          <w:spacing w:val="40"/>
          <w:sz w:val="24"/>
          <w:szCs w:val="24"/>
        </w:rPr>
        <w:t xml:space="preserve"> </w:t>
      </w:r>
      <w:r w:rsidRPr="0000230E">
        <w:rPr>
          <w:sz w:val="24"/>
          <w:szCs w:val="24"/>
        </w:rPr>
        <w:t>Frequent problems associated with vehicle traffic (such as</w:t>
      </w:r>
    </w:p>
    <w:p w14:paraId="06F4DC33" w14:textId="77777777" w:rsidR="007F32AC" w:rsidRPr="0000230E" w:rsidRDefault="007F32AC" w:rsidP="0000230E">
      <w:pPr>
        <w:rPr>
          <w:szCs w:val="24"/>
        </w:rPr>
        <w:sectPr w:rsidR="007F32AC" w:rsidRPr="0000230E" w:rsidSect="007F32AC">
          <w:pgSz w:w="12240" w:h="15840"/>
          <w:pgMar w:top="1640" w:right="600" w:bottom="1260" w:left="960" w:header="0" w:footer="1067" w:gutter="0"/>
          <w:cols w:space="720"/>
        </w:sectPr>
      </w:pPr>
    </w:p>
    <w:p w14:paraId="7AB03F5B"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around</w:t>
      </w:r>
      <w:r w:rsidRPr="0000230E">
        <w:rPr>
          <w:spacing w:val="-3"/>
          <w:sz w:val="24"/>
          <w:szCs w:val="24"/>
        </w:rPr>
        <w:t xml:space="preserve"> </w:t>
      </w:r>
      <w:r w:rsidRPr="0000230E">
        <w:rPr>
          <w:sz w:val="24"/>
          <w:szCs w:val="24"/>
        </w:rPr>
        <w:t>corners)</w:t>
      </w:r>
      <w:r w:rsidRPr="0000230E">
        <w:rPr>
          <w:spacing w:val="-5"/>
          <w:sz w:val="24"/>
          <w:szCs w:val="24"/>
        </w:rPr>
        <w:t xml:space="preserve"> </w:t>
      </w:r>
      <w:r w:rsidRPr="0000230E">
        <w:rPr>
          <w:sz w:val="24"/>
          <w:szCs w:val="24"/>
        </w:rPr>
        <w:t>may</w:t>
      </w:r>
      <w:r w:rsidRPr="0000230E">
        <w:rPr>
          <w:spacing w:val="-6"/>
          <w:sz w:val="24"/>
          <w:szCs w:val="24"/>
        </w:rPr>
        <w:t xml:space="preserve"> </w:t>
      </w:r>
      <w:r w:rsidRPr="0000230E">
        <w:rPr>
          <w:sz w:val="24"/>
          <w:szCs w:val="24"/>
        </w:rPr>
        <w:t>require</w:t>
      </w:r>
      <w:r w:rsidRPr="0000230E">
        <w:rPr>
          <w:spacing w:val="-3"/>
          <w:sz w:val="24"/>
          <w:szCs w:val="24"/>
        </w:rPr>
        <w:t xml:space="preserve"> </w:t>
      </w:r>
      <w:r w:rsidRPr="0000230E">
        <w:rPr>
          <w:sz w:val="24"/>
          <w:szCs w:val="24"/>
        </w:rPr>
        <w:t>a</w:t>
      </w:r>
      <w:r w:rsidRPr="0000230E">
        <w:rPr>
          <w:spacing w:val="-2"/>
          <w:sz w:val="24"/>
          <w:szCs w:val="24"/>
        </w:rPr>
        <w:t xml:space="preserve"> </w:t>
      </w:r>
      <w:r w:rsidRPr="0000230E">
        <w:rPr>
          <w:sz w:val="24"/>
          <w:szCs w:val="24"/>
        </w:rPr>
        <w:t>barrier</w:t>
      </w:r>
      <w:r w:rsidRPr="0000230E">
        <w:rPr>
          <w:spacing w:val="-3"/>
          <w:sz w:val="24"/>
          <w:szCs w:val="24"/>
        </w:rPr>
        <w:t xml:space="preserve"> </w:t>
      </w:r>
      <w:r w:rsidRPr="0000230E">
        <w:rPr>
          <w:sz w:val="24"/>
          <w:szCs w:val="24"/>
        </w:rPr>
        <w:t>or</w:t>
      </w:r>
      <w:r w:rsidRPr="0000230E">
        <w:rPr>
          <w:spacing w:val="-3"/>
          <w:sz w:val="24"/>
          <w:szCs w:val="24"/>
        </w:rPr>
        <w:t xml:space="preserve"> </w:t>
      </w:r>
      <w:r w:rsidRPr="0000230E">
        <w:rPr>
          <w:sz w:val="24"/>
          <w:szCs w:val="24"/>
        </w:rPr>
        <w:t>sign</w:t>
      </w:r>
      <w:r w:rsidRPr="0000230E">
        <w:rPr>
          <w:spacing w:val="-3"/>
          <w:sz w:val="24"/>
          <w:szCs w:val="24"/>
        </w:rPr>
        <w:t xml:space="preserve"> </w:t>
      </w:r>
      <w:r w:rsidRPr="0000230E">
        <w:rPr>
          <w:sz w:val="24"/>
          <w:szCs w:val="24"/>
        </w:rPr>
        <w:t>to</w:t>
      </w:r>
      <w:r w:rsidRPr="0000230E">
        <w:rPr>
          <w:spacing w:val="-3"/>
          <w:sz w:val="24"/>
          <w:szCs w:val="24"/>
        </w:rPr>
        <w:t xml:space="preserve"> </w:t>
      </w:r>
      <w:r w:rsidRPr="0000230E">
        <w:rPr>
          <w:sz w:val="24"/>
          <w:szCs w:val="24"/>
        </w:rPr>
        <w:t>avoid</w:t>
      </w:r>
      <w:r w:rsidRPr="0000230E">
        <w:rPr>
          <w:spacing w:val="-3"/>
          <w:sz w:val="24"/>
          <w:szCs w:val="24"/>
        </w:rPr>
        <w:t xml:space="preserve"> </w:t>
      </w:r>
      <w:r w:rsidRPr="0000230E">
        <w:rPr>
          <w:sz w:val="24"/>
          <w:szCs w:val="24"/>
        </w:rPr>
        <w:t>vehicular</w:t>
      </w:r>
      <w:r w:rsidRPr="0000230E">
        <w:rPr>
          <w:spacing w:val="-3"/>
          <w:sz w:val="24"/>
          <w:szCs w:val="24"/>
        </w:rPr>
        <w:t xml:space="preserve"> </w:t>
      </w:r>
      <w:r w:rsidRPr="0000230E">
        <w:rPr>
          <w:sz w:val="24"/>
          <w:szCs w:val="24"/>
        </w:rPr>
        <w:t>traffic within the grassed areas.</w:t>
      </w:r>
    </w:p>
    <w:p w14:paraId="567B740D" w14:textId="77777777" w:rsidR="007F32AC" w:rsidRPr="0000230E" w:rsidRDefault="007F32AC" w:rsidP="0000230E">
      <w:pPr>
        <w:pStyle w:val="BodyText"/>
        <w:spacing w:line="240" w:lineRule="auto"/>
        <w:rPr>
          <w:sz w:val="24"/>
          <w:szCs w:val="24"/>
        </w:rPr>
      </w:pPr>
    </w:p>
    <w:p w14:paraId="59200970" w14:textId="77777777" w:rsidR="007F32AC" w:rsidRPr="0000230E" w:rsidRDefault="007F32AC" w:rsidP="0000230E">
      <w:pPr>
        <w:spacing w:before="1"/>
        <w:ind w:left="1560"/>
        <w:rPr>
          <w:szCs w:val="24"/>
        </w:rPr>
      </w:pPr>
      <w:r w:rsidRPr="0000230E">
        <w:rPr>
          <w:i/>
          <w:szCs w:val="24"/>
        </w:rPr>
        <w:t>Frequency</w:t>
      </w:r>
      <w:r w:rsidRPr="0000230E">
        <w:rPr>
          <w:i/>
          <w:spacing w:val="-2"/>
          <w:szCs w:val="24"/>
        </w:rPr>
        <w:t xml:space="preserve"> </w:t>
      </w:r>
      <w:r w:rsidRPr="0000230E">
        <w:rPr>
          <w:i/>
          <w:szCs w:val="24"/>
        </w:rPr>
        <w:t>–</w:t>
      </w:r>
      <w:r w:rsidRPr="0000230E">
        <w:rPr>
          <w:i/>
          <w:spacing w:val="-3"/>
          <w:szCs w:val="24"/>
        </w:rPr>
        <w:t xml:space="preserve"> </w:t>
      </w:r>
      <w:r w:rsidRPr="0000230E">
        <w:rPr>
          <w:szCs w:val="24"/>
        </w:rPr>
        <w:t>As</w:t>
      </w:r>
      <w:r w:rsidRPr="0000230E">
        <w:rPr>
          <w:spacing w:val="-3"/>
          <w:szCs w:val="24"/>
        </w:rPr>
        <w:t xml:space="preserve"> </w:t>
      </w:r>
      <w:r w:rsidRPr="0000230E">
        <w:rPr>
          <w:szCs w:val="24"/>
        </w:rPr>
        <w:t>necessary,</w:t>
      </w:r>
      <w:r w:rsidRPr="0000230E">
        <w:rPr>
          <w:spacing w:val="-2"/>
          <w:szCs w:val="24"/>
        </w:rPr>
        <w:t xml:space="preserve"> </w:t>
      </w:r>
      <w:r w:rsidRPr="0000230E">
        <w:rPr>
          <w:szCs w:val="24"/>
        </w:rPr>
        <w:t>based</w:t>
      </w:r>
      <w:r w:rsidRPr="0000230E">
        <w:rPr>
          <w:spacing w:val="-4"/>
          <w:szCs w:val="24"/>
        </w:rPr>
        <w:t xml:space="preserve"> </w:t>
      </w:r>
      <w:r w:rsidRPr="0000230E">
        <w:rPr>
          <w:szCs w:val="24"/>
        </w:rPr>
        <w:t>upon</w:t>
      </w:r>
      <w:r w:rsidRPr="0000230E">
        <w:rPr>
          <w:spacing w:val="-2"/>
          <w:szCs w:val="24"/>
        </w:rPr>
        <w:t xml:space="preserve"> inspections.</w:t>
      </w:r>
    </w:p>
    <w:p w14:paraId="3D16EB0C" w14:textId="77777777" w:rsidR="007F32AC" w:rsidRPr="0000230E" w:rsidRDefault="007F32AC" w:rsidP="0000230E">
      <w:pPr>
        <w:pStyle w:val="Heading1"/>
        <w:tabs>
          <w:tab w:val="left" w:pos="3000"/>
        </w:tabs>
        <w:spacing w:before="276" w:line="240" w:lineRule="auto"/>
        <w:ind w:left="1195"/>
        <w:jc w:val="left"/>
        <w:rPr>
          <w:b/>
          <w:bCs/>
          <w:sz w:val="24"/>
          <w:szCs w:val="24"/>
          <w:u w:val="none"/>
        </w:rPr>
      </w:pPr>
      <w:r w:rsidRPr="0000230E">
        <w:rPr>
          <w:b/>
          <w:bCs/>
          <w:spacing w:val="-2"/>
          <w:sz w:val="24"/>
          <w:szCs w:val="24"/>
          <w:u w:val="none"/>
        </w:rPr>
        <w:t>GB-GB-</w:t>
      </w:r>
      <w:r w:rsidRPr="0000230E">
        <w:rPr>
          <w:b/>
          <w:bCs/>
          <w:spacing w:val="-5"/>
          <w:sz w:val="24"/>
          <w:szCs w:val="24"/>
          <w:u w:val="none"/>
        </w:rPr>
        <w:t>3.6</w:t>
      </w:r>
      <w:r w:rsidRPr="0000230E">
        <w:rPr>
          <w:b/>
          <w:bCs/>
          <w:sz w:val="24"/>
          <w:szCs w:val="24"/>
          <w:u w:val="none"/>
        </w:rPr>
        <w:tab/>
        <w:t>Major</w:t>
      </w:r>
      <w:r w:rsidRPr="0000230E">
        <w:rPr>
          <w:b/>
          <w:bCs/>
          <w:spacing w:val="-3"/>
          <w:sz w:val="24"/>
          <w:szCs w:val="24"/>
          <w:u w:val="none"/>
        </w:rPr>
        <w:t xml:space="preserve"> </w:t>
      </w:r>
      <w:r w:rsidRPr="0000230E">
        <w:rPr>
          <w:b/>
          <w:bCs/>
          <w:sz w:val="24"/>
          <w:szCs w:val="24"/>
          <w:u w:val="none"/>
        </w:rPr>
        <w:t xml:space="preserve">Maintenance </w:t>
      </w:r>
      <w:r w:rsidRPr="0000230E">
        <w:rPr>
          <w:b/>
          <w:bCs/>
          <w:spacing w:val="-2"/>
          <w:sz w:val="24"/>
          <w:szCs w:val="24"/>
          <w:u w:val="none"/>
        </w:rPr>
        <w:t>Activities</w:t>
      </w:r>
    </w:p>
    <w:p w14:paraId="334411A3" w14:textId="77777777" w:rsidR="007F32AC" w:rsidRPr="0000230E" w:rsidRDefault="007F32AC" w:rsidP="0000230E">
      <w:pPr>
        <w:pStyle w:val="BodyText"/>
        <w:spacing w:line="240" w:lineRule="auto"/>
        <w:ind w:left="1195" w:right="1296"/>
        <w:rPr>
          <w:sz w:val="24"/>
          <w:szCs w:val="24"/>
        </w:rPr>
      </w:pPr>
      <w:r w:rsidRPr="0000230E">
        <w:rPr>
          <w:sz w:val="24"/>
          <w:szCs w:val="24"/>
        </w:rPr>
        <w:t>This work consists of larger maintenance/operational problems and failures within the stormwater management facilities.</w:t>
      </w:r>
      <w:r w:rsidRPr="0000230E">
        <w:rPr>
          <w:spacing w:val="40"/>
          <w:sz w:val="24"/>
          <w:szCs w:val="24"/>
        </w:rPr>
        <w:t xml:space="preserve"> </w:t>
      </w:r>
      <w:r w:rsidRPr="0000230E">
        <w:rPr>
          <w:sz w:val="24"/>
          <w:szCs w:val="24"/>
        </w:rPr>
        <w:t>All of this work requires consultation</w:t>
      </w:r>
      <w:r w:rsidRPr="0000230E">
        <w:rPr>
          <w:spacing w:val="-4"/>
          <w:sz w:val="24"/>
          <w:szCs w:val="24"/>
        </w:rPr>
        <w:t xml:space="preserve"> </w:t>
      </w:r>
      <w:r w:rsidRPr="0000230E">
        <w:rPr>
          <w:sz w:val="24"/>
          <w:szCs w:val="24"/>
        </w:rPr>
        <w:t>with</w:t>
      </w:r>
      <w:r w:rsidRPr="0000230E">
        <w:rPr>
          <w:spacing w:val="-1"/>
          <w:sz w:val="24"/>
          <w:szCs w:val="24"/>
        </w:rPr>
        <w:t xml:space="preserve"> </w:t>
      </w:r>
      <w:r w:rsidRPr="0000230E">
        <w:rPr>
          <w:sz w:val="24"/>
          <w:szCs w:val="24"/>
        </w:rPr>
        <w:t>SEMSWA</w:t>
      </w:r>
      <w:r w:rsidRPr="0000230E">
        <w:rPr>
          <w:spacing w:val="-7"/>
          <w:sz w:val="24"/>
          <w:szCs w:val="24"/>
        </w:rPr>
        <w:t xml:space="preserve"> </w:t>
      </w:r>
      <w:r w:rsidRPr="0000230E">
        <w:rPr>
          <w:sz w:val="24"/>
          <w:szCs w:val="24"/>
        </w:rPr>
        <w:t>Engineering</w:t>
      </w:r>
      <w:r w:rsidRPr="0000230E">
        <w:rPr>
          <w:spacing w:val="-6"/>
          <w:sz w:val="24"/>
          <w:szCs w:val="24"/>
        </w:rPr>
        <w:t xml:space="preserve"> </w:t>
      </w:r>
      <w:r w:rsidRPr="0000230E">
        <w:rPr>
          <w:sz w:val="24"/>
          <w:szCs w:val="24"/>
        </w:rPr>
        <w:t>to</w:t>
      </w:r>
      <w:r w:rsidRPr="0000230E">
        <w:rPr>
          <w:spacing w:val="-6"/>
          <w:sz w:val="24"/>
          <w:szCs w:val="24"/>
        </w:rPr>
        <w:t xml:space="preserve"> </w:t>
      </w:r>
      <w:r w:rsidRPr="0000230E">
        <w:rPr>
          <w:sz w:val="24"/>
          <w:szCs w:val="24"/>
        </w:rPr>
        <w:t>ensure</w:t>
      </w:r>
      <w:r w:rsidRPr="0000230E">
        <w:rPr>
          <w:spacing w:val="-4"/>
          <w:sz w:val="24"/>
          <w:szCs w:val="24"/>
        </w:rPr>
        <w:t xml:space="preserve"> </w:t>
      </w:r>
      <w:r w:rsidRPr="0000230E">
        <w:rPr>
          <w:sz w:val="24"/>
          <w:szCs w:val="24"/>
        </w:rPr>
        <w:t>the</w:t>
      </w:r>
      <w:r w:rsidRPr="0000230E">
        <w:rPr>
          <w:spacing w:val="-6"/>
          <w:sz w:val="24"/>
          <w:szCs w:val="24"/>
        </w:rPr>
        <w:t xml:space="preserve"> </w:t>
      </w:r>
      <w:r w:rsidRPr="0000230E">
        <w:rPr>
          <w:sz w:val="24"/>
          <w:szCs w:val="24"/>
        </w:rPr>
        <w:t>proper</w:t>
      </w:r>
      <w:r w:rsidRPr="0000230E">
        <w:rPr>
          <w:spacing w:val="-7"/>
          <w:sz w:val="24"/>
          <w:szCs w:val="24"/>
        </w:rPr>
        <w:t xml:space="preserve"> </w:t>
      </w:r>
      <w:r w:rsidRPr="0000230E">
        <w:rPr>
          <w:sz w:val="24"/>
          <w:szCs w:val="24"/>
        </w:rPr>
        <w:t>maintenance</w:t>
      </w:r>
      <w:r w:rsidRPr="0000230E">
        <w:rPr>
          <w:spacing w:val="-4"/>
          <w:sz w:val="24"/>
          <w:szCs w:val="24"/>
        </w:rPr>
        <w:t xml:space="preserve"> </w:t>
      </w:r>
      <w:r w:rsidRPr="0000230E">
        <w:rPr>
          <w:sz w:val="24"/>
          <w:szCs w:val="24"/>
        </w:rPr>
        <w:t>is performed.</w:t>
      </w:r>
      <w:r w:rsidRPr="0000230E">
        <w:rPr>
          <w:spacing w:val="40"/>
          <w:sz w:val="24"/>
          <w:szCs w:val="24"/>
        </w:rPr>
        <w:t xml:space="preserve"> </w:t>
      </w:r>
      <w:r w:rsidRPr="0000230E">
        <w:rPr>
          <w:sz w:val="24"/>
          <w:szCs w:val="24"/>
        </w:rPr>
        <w:t>This work requires that SEMSWA Engineering Staff review the original design and construction drawings to assess the situation and assign the necessary maintenance.</w:t>
      </w:r>
      <w:r w:rsidRPr="0000230E">
        <w:rPr>
          <w:spacing w:val="40"/>
          <w:sz w:val="24"/>
          <w:szCs w:val="24"/>
        </w:rPr>
        <w:t xml:space="preserve"> </w:t>
      </w:r>
      <w:r w:rsidRPr="0000230E">
        <w:rPr>
          <w:sz w:val="24"/>
          <w:szCs w:val="24"/>
        </w:rPr>
        <w:t>This work may also require more specialized maintenance equipment, design/details, surveying, or assistance through private contractors and consultants.</w:t>
      </w:r>
    </w:p>
    <w:p w14:paraId="556571BB" w14:textId="77777777" w:rsidR="007F32AC" w:rsidRPr="0000230E" w:rsidRDefault="007F32AC" w:rsidP="0000230E">
      <w:pPr>
        <w:pStyle w:val="BodyText"/>
        <w:spacing w:line="240" w:lineRule="auto"/>
        <w:rPr>
          <w:sz w:val="24"/>
          <w:szCs w:val="24"/>
        </w:rPr>
      </w:pPr>
    </w:p>
    <w:p w14:paraId="2FC8F2C5" w14:textId="77777777" w:rsidR="007F32AC" w:rsidRPr="0000230E" w:rsidRDefault="007F32AC" w:rsidP="0000230E">
      <w:pPr>
        <w:pStyle w:val="BodyText"/>
        <w:spacing w:line="240" w:lineRule="auto"/>
        <w:rPr>
          <w:sz w:val="24"/>
          <w:szCs w:val="24"/>
        </w:rPr>
      </w:pPr>
    </w:p>
    <w:p w14:paraId="4B162F41" w14:textId="77777777" w:rsidR="007F32AC" w:rsidRPr="0000230E" w:rsidRDefault="007F32AC" w:rsidP="0000230E">
      <w:pPr>
        <w:pStyle w:val="BodyText"/>
        <w:spacing w:line="240" w:lineRule="auto"/>
        <w:rPr>
          <w:sz w:val="24"/>
          <w:szCs w:val="24"/>
        </w:rPr>
      </w:pPr>
    </w:p>
    <w:p w14:paraId="2D1FB997" w14:textId="77777777" w:rsidR="007F32AC" w:rsidRPr="0000230E" w:rsidRDefault="007F32AC" w:rsidP="0000230E">
      <w:pPr>
        <w:pStyle w:val="BodyText"/>
        <w:spacing w:line="240" w:lineRule="auto"/>
        <w:rPr>
          <w:sz w:val="24"/>
          <w:szCs w:val="24"/>
        </w:rPr>
      </w:pPr>
    </w:p>
    <w:p w14:paraId="351F9BB1" w14:textId="77777777" w:rsidR="007F32AC" w:rsidRPr="0000230E" w:rsidRDefault="007F32AC" w:rsidP="0000230E">
      <w:pPr>
        <w:pStyle w:val="BodyText"/>
        <w:spacing w:line="240" w:lineRule="auto"/>
        <w:rPr>
          <w:sz w:val="24"/>
          <w:szCs w:val="24"/>
        </w:rPr>
      </w:pPr>
    </w:p>
    <w:p w14:paraId="18A493DE" w14:textId="77777777" w:rsidR="007F32AC" w:rsidRPr="0000230E" w:rsidRDefault="007F32AC" w:rsidP="0000230E">
      <w:pPr>
        <w:pStyle w:val="Heading1"/>
        <w:spacing w:before="1" w:line="240" w:lineRule="auto"/>
        <w:ind w:right="354"/>
        <w:rPr>
          <w:sz w:val="24"/>
          <w:szCs w:val="24"/>
        </w:rPr>
      </w:pPr>
      <w:r w:rsidRPr="0000230E">
        <w:rPr>
          <w:sz w:val="24"/>
          <w:szCs w:val="24"/>
        </w:rPr>
        <w:t>Table</w:t>
      </w:r>
      <w:r w:rsidRPr="0000230E">
        <w:rPr>
          <w:spacing w:val="-8"/>
          <w:sz w:val="24"/>
          <w:szCs w:val="24"/>
        </w:rPr>
        <w:t xml:space="preserve"> </w:t>
      </w:r>
      <w:r w:rsidRPr="0000230E">
        <w:rPr>
          <w:sz w:val="24"/>
          <w:szCs w:val="24"/>
        </w:rPr>
        <w:t>GB-GS-</w:t>
      </w:r>
      <w:r w:rsidRPr="0000230E">
        <w:rPr>
          <w:spacing w:val="-10"/>
          <w:sz w:val="24"/>
          <w:szCs w:val="24"/>
        </w:rPr>
        <w:t>4</w:t>
      </w:r>
    </w:p>
    <w:p w14:paraId="7CC978D2" w14:textId="77777777" w:rsidR="007F32AC" w:rsidRPr="0000230E" w:rsidRDefault="007F32AC" w:rsidP="0000230E">
      <w:pPr>
        <w:ind w:right="364"/>
        <w:jc w:val="center"/>
        <w:rPr>
          <w:b/>
          <w:szCs w:val="24"/>
        </w:rPr>
      </w:pPr>
      <w:r w:rsidRPr="0000230E">
        <w:rPr>
          <w:b/>
          <w:szCs w:val="24"/>
        </w:rPr>
        <w:t>Summary</w:t>
      </w:r>
      <w:r w:rsidRPr="0000230E">
        <w:rPr>
          <w:b/>
          <w:spacing w:val="-10"/>
          <w:szCs w:val="24"/>
        </w:rPr>
        <w:t xml:space="preserve"> </w:t>
      </w:r>
      <w:r w:rsidRPr="0000230E">
        <w:rPr>
          <w:b/>
          <w:szCs w:val="24"/>
        </w:rPr>
        <w:t>of</w:t>
      </w:r>
      <w:r w:rsidRPr="0000230E">
        <w:rPr>
          <w:b/>
          <w:spacing w:val="-3"/>
          <w:szCs w:val="24"/>
        </w:rPr>
        <w:t xml:space="preserve"> </w:t>
      </w:r>
      <w:r w:rsidRPr="0000230E">
        <w:rPr>
          <w:b/>
          <w:szCs w:val="24"/>
        </w:rPr>
        <w:t>Major</w:t>
      </w:r>
      <w:r w:rsidRPr="0000230E">
        <w:rPr>
          <w:b/>
          <w:spacing w:val="-3"/>
          <w:szCs w:val="24"/>
        </w:rPr>
        <w:t xml:space="preserve"> </w:t>
      </w:r>
      <w:r w:rsidRPr="0000230E">
        <w:rPr>
          <w:b/>
          <w:szCs w:val="24"/>
        </w:rPr>
        <w:t>Maintenance</w:t>
      </w:r>
      <w:r w:rsidRPr="0000230E">
        <w:rPr>
          <w:b/>
          <w:spacing w:val="1"/>
          <w:szCs w:val="24"/>
        </w:rPr>
        <w:t xml:space="preserve"> </w:t>
      </w:r>
      <w:r w:rsidRPr="0000230E">
        <w:rPr>
          <w:b/>
          <w:spacing w:val="-2"/>
          <w:szCs w:val="24"/>
        </w:rPr>
        <w:t>Activities</w:t>
      </w:r>
    </w:p>
    <w:tbl>
      <w:tblPr>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1"/>
        <w:gridCol w:w="1800"/>
        <w:gridCol w:w="2216"/>
        <w:gridCol w:w="2466"/>
      </w:tblGrid>
      <w:tr w:rsidR="007F32AC" w14:paraId="11B47AD2" w14:textId="77777777">
        <w:trPr>
          <w:trHeight w:val="664"/>
        </w:trPr>
        <w:tc>
          <w:tcPr>
            <w:tcW w:w="2881" w:type="dxa"/>
          </w:tcPr>
          <w:p w14:paraId="582D13F0" w14:textId="77777777" w:rsidR="007F32AC" w:rsidRDefault="007F32AC">
            <w:pPr>
              <w:pStyle w:val="TableParagraph"/>
              <w:ind w:left="244"/>
              <w:rPr>
                <w:b/>
                <w:sz w:val="24"/>
              </w:rPr>
            </w:pPr>
            <w:r>
              <w:rPr>
                <w:b/>
                <w:spacing w:val="-2"/>
                <w:sz w:val="24"/>
              </w:rPr>
              <w:t>Maintenance</w:t>
            </w:r>
            <w:r>
              <w:rPr>
                <w:b/>
                <w:spacing w:val="2"/>
                <w:sz w:val="24"/>
              </w:rPr>
              <w:t xml:space="preserve"> </w:t>
            </w:r>
            <w:r>
              <w:rPr>
                <w:b/>
                <w:spacing w:val="-2"/>
                <w:sz w:val="24"/>
              </w:rPr>
              <w:t>Activity</w:t>
            </w:r>
          </w:p>
        </w:tc>
        <w:tc>
          <w:tcPr>
            <w:tcW w:w="1800" w:type="dxa"/>
          </w:tcPr>
          <w:p w14:paraId="5462BD92" w14:textId="77777777" w:rsidR="007F32AC" w:rsidRDefault="007F32AC">
            <w:pPr>
              <w:pStyle w:val="TableParagraph"/>
              <w:ind w:left="292" w:firstLine="79"/>
              <w:rPr>
                <w:b/>
                <w:sz w:val="24"/>
              </w:rPr>
            </w:pPr>
            <w:r>
              <w:rPr>
                <w:b/>
                <w:spacing w:val="-2"/>
                <w:sz w:val="24"/>
              </w:rPr>
              <w:t>Minimum Frequency</w:t>
            </w:r>
          </w:p>
        </w:tc>
        <w:tc>
          <w:tcPr>
            <w:tcW w:w="2216" w:type="dxa"/>
          </w:tcPr>
          <w:p w14:paraId="6B0F6CA4" w14:textId="77777777" w:rsidR="007F32AC" w:rsidRDefault="007F32AC">
            <w:pPr>
              <w:pStyle w:val="TableParagraph"/>
              <w:ind w:left="585"/>
              <w:rPr>
                <w:b/>
                <w:sz w:val="24"/>
              </w:rPr>
            </w:pPr>
            <w:r>
              <w:rPr>
                <w:b/>
                <w:sz w:val="24"/>
              </w:rPr>
              <w:t>Look</w:t>
            </w:r>
            <w:r>
              <w:rPr>
                <w:b/>
                <w:spacing w:val="-3"/>
                <w:sz w:val="24"/>
              </w:rPr>
              <w:t xml:space="preserve"> </w:t>
            </w:r>
            <w:r>
              <w:rPr>
                <w:b/>
                <w:spacing w:val="-4"/>
                <w:sz w:val="24"/>
              </w:rPr>
              <w:t>for:</w:t>
            </w:r>
          </w:p>
        </w:tc>
        <w:tc>
          <w:tcPr>
            <w:tcW w:w="2466" w:type="dxa"/>
          </w:tcPr>
          <w:p w14:paraId="49C7D147" w14:textId="77777777" w:rsidR="007F32AC" w:rsidRDefault="007F32AC">
            <w:pPr>
              <w:pStyle w:val="TableParagraph"/>
              <w:ind w:left="855" w:hanging="356"/>
              <w:rPr>
                <w:b/>
                <w:sz w:val="24"/>
              </w:rPr>
            </w:pPr>
            <w:r>
              <w:rPr>
                <w:b/>
                <w:spacing w:val="-2"/>
                <w:sz w:val="24"/>
              </w:rPr>
              <w:t>Maintenance Action</w:t>
            </w:r>
          </w:p>
        </w:tc>
      </w:tr>
      <w:tr w:rsidR="007F32AC" w14:paraId="721618C5" w14:textId="77777777">
        <w:trPr>
          <w:trHeight w:val="253"/>
        </w:trPr>
        <w:tc>
          <w:tcPr>
            <w:tcW w:w="2881" w:type="dxa"/>
            <w:shd w:val="clear" w:color="auto" w:fill="5F5F5F"/>
          </w:tcPr>
          <w:p w14:paraId="53D87E97" w14:textId="77777777" w:rsidR="007F32AC" w:rsidRDefault="007F32AC">
            <w:pPr>
              <w:pStyle w:val="TableParagraph"/>
              <w:ind w:left="0"/>
              <w:rPr>
                <w:rFonts w:ascii="Times New Roman"/>
                <w:sz w:val="18"/>
              </w:rPr>
            </w:pPr>
          </w:p>
        </w:tc>
        <w:tc>
          <w:tcPr>
            <w:tcW w:w="1800" w:type="dxa"/>
            <w:shd w:val="clear" w:color="auto" w:fill="5F5F5F"/>
          </w:tcPr>
          <w:p w14:paraId="337D3874" w14:textId="77777777" w:rsidR="007F32AC" w:rsidRDefault="007F32AC">
            <w:pPr>
              <w:pStyle w:val="TableParagraph"/>
              <w:ind w:left="0"/>
              <w:rPr>
                <w:rFonts w:ascii="Times New Roman"/>
                <w:sz w:val="18"/>
              </w:rPr>
            </w:pPr>
          </w:p>
        </w:tc>
        <w:tc>
          <w:tcPr>
            <w:tcW w:w="2216" w:type="dxa"/>
            <w:shd w:val="clear" w:color="auto" w:fill="5F5F5F"/>
          </w:tcPr>
          <w:p w14:paraId="65EB8C8F" w14:textId="77777777" w:rsidR="007F32AC" w:rsidRDefault="007F32AC">
            <w:pPr>
              <w:pStyle w:val="TableParagraph"/>
              <w:ind w:left="0"/>
              <w:rPr>
                <w:rFonts w:ascii="Times New Roman"/>
                <w:sz w:val="18"/>
              </w:rPr>
            </w:pPr>
          </w:p>
        </w:tc>
        <w:tc>
          <w:tcPr>
            <w:tcW w:w="2466" w:type="dxa"/>
            <w:shd w:val="clear" w:color="auto" w:fill="5F5F5F"/>
          </w:tcPr>
          <w:p w14:paraId="187C42A9" w14:textId="77777777" w:rsidR="007F32AC" w:rsidRDefault="007F32AC">
            <w:pPr>
              <w:pStyle w:val="TableParagraph"/>
              <w:ind w:left="0"/>
              <w:rPr>
                <w:rFonts w:ascii="Times New Roman"/>
                <w:sz w:val="18"/>
              </w:rPr>
            </w:pPr>
          </w:p>
        </w:tc>
      </w:tr>
      <w:tr w:rsidR="007F32AC" w14:paraId="15AA36D0" w14:textId="77777777">
        <w:trPr>
          <w:trHeight w:val="1264"/>
        </w:trPr>
        <w:tc>
          <w:tcPr>
            <w:tcW w:w="2881" w:type="dxa"/>
          </w:tcPr>
          <w:p w14:paraId="54C1336D" w14:textId="77777777" w:rsidR="007F32AC" w:rsidRDefault="007F32AC">
            <w:pPr>
              <w:pStyle w:val="TableParagraph"/>
              <w:ind w:right="119"/>
              <w:rPr>
                <w:b/>
              </w:rPr>
            </w:pPr>
            <w:r>
              <w:rPr>
                <w:b/>
              </w:rPr>
              <w:t>Major</w:t>
            </w:r>
            <w:r>
              <w:rPr>
                <w:b/>
                <w:spacing w:val="-16"/>
              </w:rPr>
              <w:t xml:space="preserve"> </w:t>
            </w:r>
            <w:r>
              <w:rPr>
                <w:b/>
              </w:rPr>
              <w:t xml:space="preserve">Sediment/Pollutant </w:t>
            </w:r>
            <w:r>
              <w:rPr>
                <w:b/>
                <w:spacing w:val="-2"/>
              </w:rPr>
              <w:t>Removal</w:t>
            </w:r>
          </w:p>
        </w:tc>
        <w:tc>
          <w:tcPr>
            <w:tcW w:w="1800" w:type="dxa"/>
          </w:tcPr>
          <w:p w14:paraId="12DED22A" w14:textId="77777777" w:rsidR="007F32AC" w:rsidRDefault="007F32AC">
            <w:pPr>
              <w:pStyle w:val="TableParagraph"/>
            </w:pPr>
            <w:r>
              <w:t>As</w:t>
            </w:r>
            <w:r>
              <w:rPr>
                <w:spacing w:val="-16"/>
              </w:rPr>
              <w:t xml:space="preserve"> </w:t>
            </w:r>
            <w:r>
              <w:t>needed</w:t>
            </w:r>
            <w:r>
              <w:rPr>
                <w:spacing w:val="-15"/>
              </w:rPr>
              <w:t xml:space="preserve"> </w:t>
            </w:r>
            <w:r>
              <w:t xml:space="preserve">– based upon </w:t>
            </w:r>
            <w:r>
              <w:rPr>
                <w:spacing w:val="-2"/>
              </w:rPr>
              <w:t>scheduled inspections</w:t>
            </w:r>
          </w:p>
        </w:tc>
        <w:tc>
          <w:tcPr>
            <w:tcW w:w="2216" w:type="dxa"/>
          </w:tcPr>
          <w:p w14:paraId="09314883" w14:textId="77777777" w:rsidR="007F32AC" w:rsidRDefault="007F32AC">
            <w:pPr>
              <w:pStyle w:val="TableParagraph"/>
              <w:ind w:right="123"/>
            </w:pPr>
            <w:r>
              <w:t>Large</w:t>
            </w:r>
            <w:r>
              <w:rPr>
                <w:spacing w:val="-16"/>
              </w:rPr>
              <w:t xml:space="preserve"> </w:t>
            </w:r>
            <w:r>
              <w:t>quantities</w:t>
            </w:r>
            <w:r>
              <w:rPr>
                <w:spacing w:val="-15"/>
              </w:rPr>
              <w:t xml:space="preserve"> </w:t>
            </w:r>
            <w:r>
              <w:t xml:space="preserve">of </w:t>
            </w:r>
            <w:r>
              <w:rPr>
                <w:spacing w:val="-2"/>
              </w:rPr>
              <w:t>sediment</w:t>
            </w:r>
          </w:p>
        </w:tc>
        <w:tc>
          <w:tcPr>
            <w:tcW w:w="2466" w:type="dxa"/>
          </w:tcPr>
          <w:p w14:paraId="42B7865B" w14:textId="77777777" w:rsidR="007F32AC" w:rsidRDefault="007F32AC">
            <w:pPr>
              <w:pStyle w:val="TableParagraph"/>
              <w:ind w:left="104" w:right="121"/>
            </w:pPr>
            <w:r>
              <w:t>Remove and dispose of sediment.</w:t>
            </w:r>
            <w:r>
              <w:rPr>
                <w:spacing w:val="40"/>
              </w:rPr>
              <w:t xml:space="preserve"> </w:t>
            </w:r>
            <w:r>
              <w:t>Repair vegetation</w:t>
            </w:r>
            <w:r>
              <w:rPr>
                <w:spacing w:val="-16"/>
              </w:rPr>
              <w:t xml:space="preserve"> </w:t>
            </w:r>
            <w:r>
              <w:t>as</w:t>
            </w:r>
            <w:r>
              <w:rPr>
                <w:spacing w:val="-15"/>
              </w:rPr>
              <w:t xml:space="preserve"> </w:t>
            </w:r>
            <w:r>
              <w:t>needed</w:t>
            </w:r>
          </w:p>
        </w:tc>
      </w:tr>
      <w:tr w:rsidR="007F32AC" w14:paraId="7DF3DB27" w14:textId="77777777">
        <w:trPr>
          <w:trHeight w:val="1516"/>
        </w:trPr>
        <w:tc>
          <w:tcPr>
            <w:tcW w:w="2881" w:type="dxa"/>
          </w:tcPr>
          <w:p w14:paraId="3E0596AA" w14:textId="77777777" w:rsidR="007F32AC" w:rsidRDefault="007F32AC">
            <w:pPr>
              <w:pStyle w:val="TableParagraph"/>
              <w:spacing w:before="252"/>
              <w:rPr>
                <w:b/>
              </w:rPr>
            </w:pPr>
            <w:r>
              <w:rPr>
                <w:b/>
              </w:rPr>
              <w:t>Major</w:t>
            </w:r>
            <w:r>
              <w:rPr>
                <w:b/>
                <w:spacing w:val="-4"/>
              </w:rPr>
              <w:t xml:space="preserve"> </w:t>
            </w:r>
            <w:r>
              <w:rPr>
                <w:b/>
              </w:rPr>
              <w:t>Erosion</w:t>
            </w:r>
            <w:r>
              <w:rPr>
                <w:b/>
                <w:spacing w:val="-4"/>
              </w:rPr>
              <w:t xml:space="preserve"> </w:t>
            </w:r>
            <w:r>
              <w:rPr>
                <w:b/>
                <w:spacing w:val="-2"/>
              </w:rPr>
              <w:t>Repair</w:t>
            </w:r>
          </w:p>
        </w:tc>
        <w:tc>
          <w:tcPr>
            <w:tcW w:w="1800" w:type="dxa"/>
          </w:tcPr>
          <w:p w14:paraId="7771CE12" w14:textId="77777777" w:rsidR="007F32AC" w:rsidRDefault="007F32AC">
            <w:pPr>
              <w:pStyle w:val="TableParagraph"/>
              <w:spacing w:before="252"/>
            </w:pPr>
            <w:r>
              <w:t>As</w:t>
            </w:r>
            <w:r>
              <w:rPr>
                <w:spacing w:val="-16"/>
              </w:rPr>
              <w:t xml:space="preserve"> </w:t>
            </w:r>
            <w:r>
              <w:t>needed</w:t>
            </w:r>
            <w:r>
              <w:rPr>
                <w:spacing w:val="-15"/>
              </w:rPr>
              <w:t xml:space="preserve"> </w:t>
            </w:r>
            <w:r>
              <w:t xml:space="preserve">– based upon </w:t>
            </w:r>
            <w:r>
              <w:rPr>
                <w:spacing w:val="-2"/>
              </w:rPr>
              <w:t>scheduled inspections</w:t>
            </w:r>
          </w:p>
        </w:tc>
        <w:tc>
          <w:tcPr>
            <w:tcW w:w="2216" w:type="dxa"/>
          </w:tcPr>
          <w:p w14:paraId="63FB9255" w14:textId="77777777" w:rsidR="007F32AC" w:rsidRDefault="007F32AC">
            <w:pPr>
              <w:pStyle w:val="TableParagraph"/>
              <w:spacing w:before="252"/>
              <w:ind w:right="123"/>
            </w:pPr>
            <w:r>
              <w:t>Severe erosion including gullies, excessive soil</w:t>
            </w:r>
          </w:p>
          <w:p w14:paraId="4529A237" w14:textId="77777777" w:rsidR="007F32AC" w:rsidRDefault="007F32AC">
            <w:pPr>
              <w:pStyle w:val="TableParagraph"/>
              <w:spacing w:line="252" w:lineRule="exact"/>
              <w:ind w:right="123"/>
            </w:pPr>
            <w:r>
              <w:t>displacement,</w:t>
            </w:r>
            <w:r>
              <w:rPr>
                <w:spacing w:val="-16"/>
              </w:rPr>
              <w:t xml:space="preserve"> </w:t>
            </w:r>
            <w:r>
              <w:t>areas of settlement, holes</w:t>
            </w:r>
          </w:p>
        </w:tc>
        <w:tc>
          <w:tcPr>
            <w:tcW w:w="2466" w:type="dxa"/>
          </w:tcPr>
          <w:p w14:paraId="694101ED" w14:textId="77777777" w:rsidR="007F32AC" w:rsidRDefault="007F32AC">
            <w:pPr>
              <w:pStyle w:val="TableParagraph"/>
              <w:spacing w:before="252"/>
              <w:ind w:left="104"/>
            </w:pPr>
            <w:r>
              <w:t>Repair erosion – find cause of problem and address</w:t>
            </w:r>
            <w:r>
              <w:rPr>
                <w:spacing w:val="-12"/>
              </w:rPr>
              <w:t xml:space="preserve"> </w:t>
            </w:r>
            <w:r>
              <w:t>to</w:t>
            </w:r>
            <w:r>
              <w:rPr>
                <w:spacing w:val="-11"/>
              </w:rPr>
              <w:t xml:space="preserve"> </w:t>
            </w:r>
            <w:r>
              <w:t>avoid</w:t>
            </w:r>
            <w:r>
              <w:rPr>
                <w:spacing w:val="-12"/>
              </w:rPr>
              <w:t xml:space="preserve"> </w:t>
            </w:r>
            <w:r>
              <w:t xml:space="preserve">future </w:t>
            </w:r>
            <w:r>
              <w:rPr>
                <w:spacing w:val="-2"/>
              </w:rPr>
              <w:t>erosion</w:t>
            </w:r>
          </w:p>
        </w:tc>
      </w:tr>
      <w:tr w:rsidR="007F32AC" w14:paraId="1C0E0C1A" w14:textId="77777777">
        <w:trPr>
          <w:trHeight w:val="2277"/>
        </w:trPr>
        <w:tc>
          <w:tcPr>
            <w:tcW w:w="2881" w:type="dxa"/>
          </w:tcPr>
          <w:p w14:paraId="0F2B6341" w14:textId="77777777" w:rsidR="007F32AC" w:rsidRDefault="007F32AC">
            <w:pPr>
              <w:pStyle w:val="TableParagraph"/>
              <w:spacing w:before="2"/>
              <w:rPr>
                <w:b/>
              </w:rPr>
            </w:pPr>
            <w:r>
              <w:rPr>
                <w:b/>
              </w:rPr>
              <w:t>Structural</w:t>
            </w:r>
            <w:r>
              <w:rPr>
                <w:b/>
                <w:spacing w:val="-11"/>
              </w:rPr>
              <w:t xml:space="preserve"> </w:t>
            </w:r>
            <w:r>
              <w:rPr>
                <w:b/>
                <w:spacing w:val="-2"/>
              </w:rPr>
              <w:t>Repair</w:t>
            </w:r>
          </w:p>
        </w:tc>
        <w:tc>
          <w:tcPr>
            <w:tcW w:w="1800" w:type="dxa"/>
          </w:tcPr>
          <w:p w14:paraId="0E8B604D" w14:textId="77777777" w:rsidR="007F32AC" w:rsidRDefault="007F32AC">
            <w:pPr>
              <w:pStyle w:val="TableParagraph"/>
              <w:spacing w:before="2"/>
            </w:pPr>
            <w:r>
              <w:t>As</w:t>
            </w:r>
            <w:r>
              <w:rPr>
                <w:spacing w:val="-16"/>
              </w:rPr>
              <w:t xml:space="preserve"> </w:t>
            </w:r>
            <w:r>
              <w:t>needed</w:t>
            </w:r>
            <w:r>
              <w:rPr>
                <w:spacing w:val="-15"/>
              </w:rPr>
              <w:t xml:space="preserve"> </w:t>
            </w:r>
            <w:r>
              <w:t xml:space="preserve">– based upon </w:t>
            </w:r>
            <w:r>
              <w:rPr>
                <w:spacing w:val="-2"/>
              </w:rPr>
              <w:t>scheduled inspections</w:t>
            </w:r>
          </w:p>
        </w:tc>
        <w:tc>
          <w:tcPr>
            <w:tcW w:w="2216" w:type="dxa"/>
          </w:tcPr>
          <w:p w14:paraId="13FA197B" w14:textId="77777777" w:rsidR="007F32AC" w:rsidRDefault="007F32AC">
            <w:pPr>
              <w:pStyle w:val="TableParagraph"/>
              <w:spacing w:before="2"/>
              <w:ind w:right="151"/>
            </w:pPr>
            <w:r>
              <w:t>Deterioration</w:t>
            </w:r>
            <w:r>
              <w:rPr>
                <w:spacing w:val="-16"/>
              </w:rPr>
              <w:t xml:space="preserve"> </w:t>
            </w:r>
            <w:r>
              <w:t>and/or damage to</w:t>
            </w:r>
            <w:r>
              <w:rPr>
                <w:spacing w:val="40"/>
              </w:rPr>
              <w:t xml:space="preserve"> </w:t>
            </w:r>
            <w:r>
              <w:rPr>
                <w:spacing w:val="-2"/>
              </w:rPr>
              <w:t xml:space="preserve">structural </w:t>
            </w:r>
            <w:r>
              <w:t xml:space="preserve">components – level spreader, grade control structures, </w:t>
            </w:r>
            <w:r>
              <w:rPr>
                <w:spacing w:val="-2"/>
              </w:rPr>
              <w:t xml:space="preserve">irrigation </w:t>
            </w:r>
            <w:r>
              <w:t>components, and</w:t>
            </w:r>
          </w:p>
          <w:p w14:paraId="7CB03D4D" w14:textId="77777777" w:rsidR="007F32AC" w:rsidRDefault="007F32AC">
            <w:pPr>
              <w:pStyle w:val="TableParagraph"/>
              <w:spacing w:line="232" w:lineRule="exact"/>
            </w:pPr>
            <w:r>
              <w:t>ponding</w:t>
            </w:r>
            <w:r>
              <w:rPr>
                <w:spacing w:val="-5"/>
              </w:rPr>
              <w:t xml:space="preserve"> </w:t>
            </w:r>
            <w:r>
              <w:rPr>
                <w:spacing w:val="-2"/>
              </w:rPr>
              <w:t>water.</w:t>
            </w:r>
          </w:p>
        </w:tc>
        <w:tc>
          <w:tcPr>
            <w:tcW w:w="2466" w:type="dxa"/>
          </w:tcPr>
          <w:p w14:paraId="102CA6F7" w14:textId="77777777" w:rsidR="007F32AC" w:rsidRDefault="007F32AC">
            <w:pPr>
              <w:pStyle w:val="TableParagraph"/>
              <w:spacing w:before="2"/>
              <w:ind w:left="104"/>
            </w:pPr>
            <w:r>
              <w:t>Structural repair to restore</w:t>
            </w:r>
            <w:r>
              <w:rPr>
                <w:spacing w:val="-13"/>
              </w:rPr>
              <w:t xml:space="preserve"> </w:t>
            </w:r>
            <w:r>
              <w:t>the</w:t>
            </w:r>
            <w:r>
              <w:rPr>
                <w:spacing w:val="-12"/>
              </w:rPr>
              <w:t xml:space="preserve"> </w:t>
            </w:r>
            <w:r>
              <w:t>structure</w:t>
            </w:r>
            <w:r>
              <w:rPr>
                <w:spacing w:val="-13"/>
              </w:rPr>
              <w:t xml:space="preserve"> </w:t>
            </w:r>
            <w:r>
              <w:t>to its original design</w:t>
            </w:r>
          </w:p>
        </w:tc>
      </w:tr>
      <w:tr w:rsidR="007F32AC" w14:paraId="0BD41AAF" w14:textId="77777777">
        <w:trPr>
          <w:trHeight w:val="760"/>
        </w:trPr>
        <w:tc>
          <w:tcPr>
            <w:tcW w:w="2881" w:type="dxa"/>
          </w:tcPr>
          <w:p w14:paraId="61F30807" w14:textId="77777777" w:rsidR="007F32AC" w:rsidRDefault="007F32AC">
            <w:pPr>
              <w:pStyle w:val="TableParagraph"/>
              <w:rPr>
                <w:b/>
              </w:rPr>
            </w:pPr>
            <w:r>
              <w:rPr>
                <w:b/>
              </w:rPr>
              <w:t>GB-GS</w:t>
            </w:r>
            <w:r>
              <w:rPr>
                <w:b/>
                <w:spacing w:val="-2"/>
              </w:rPr>
              <w:t xml:space="preserve"> Rebuild</w:t>
            </w:r>
          </w:p>
        </w:tc>
        <w:tc>
          <w:tcPr>
            <w:tcW w:w="1800" w:type="dxa"/>
          </w:tcPr>
          <w:p w14:paraId="4387D26E" w14:textId="77777777" w:rsidR="007F32AC" w:rsidRDefault="007F32AC">
            <w:pPr>
              <w:pStyle w:val="TableParagraph"/>
            </w:pPr>
            <w:r>
              <w:t>As</w:t>
            </w:r>
            <w:r>
              <w:rPr>
                <w:spacing w:val="-3"/>
              </w:rPr>
              <w:t xml:space="preserve"> </w:t>
            </w:r>
            <w:r>
              <w:t>needed</w:t>
            </w:r>
            <w:r>
              <w:rPr>
                <w:spacing w:val="-2"/>
              </w:rPr>
              <w:t xml:space="preserve"> </w:t>
            </w:r>
            <w:r>
              <w:rPr>
                <w:spacing w:val="-12"/>
              </w:rPr>
              <w:t>–</w:t>
            </w:r>
          </w:p>
          <w:p w14:paraId="4CA0904A" w14:textId="77777777" w:rsidR="007F32AC" w:rsidRDefault="007F32AC">
            <w:pPr>
              <w:pStyle w:val="TableParagraph"/>
              <w:spacing w:line="252" w:lineRule="exact"/>
            </w:pPr>
            <w:r>
              <w:t>due</w:t>
            </w:r>
            <w:r>
              <w:rPr>
                <w:spacing w:val="-16"/>
              </w:rPr>
              <w:t xml:space="preserve"> </w:t>
            </w:r>
            <w:r>
              <w:t>to</w:t>
            </w:r>
            <w:r>
              <w:rPr>
                <w:spacing w:val="-15"/>
              </w:rPr>
              <w:t xml:space="preserve"> </w:t>
            </w:r>
            <w:r>
              <w:t>complete failure of PLD</w:t>
            </w:r>
          </w:p>
        </w:tc>
        <w:tc>
          <w:tcPr>
            <w:tcW w:w="2216" w:type="dxa"/>
          </w:tcPr>
          <w:p w14:paraId="46CC47EA" w14:textId="77777777" w:rsidR="007F32AC" w:rsidRDefault="007F32AC">
            <w:pPr>
              <w:pStyle w:val="TableParagraph"/>
            </w:pPr>
            <w:r>
              <w:t>Removal</w:t>
            </w:r>
            <w:r>
              <w:rPr>
                <w:spacing w:val="-4"/>
              </w:rPr>
              <w:t xml:space="preserve"> </w:t>
            </w:r>
            <w:r>
              <w:t>of</w:t>
            </w:r>
            <w:r>
              <w:rPr>
                <w:spacing w:val="-4"/>
              </w:rPr>
              <w:t xml:space="preserve"> </w:t>
            </w:r>
            <w:r>
              <w:rPr>
                <w:spacing w:val="-2"/>
              </w:rPr>
              <w:t>filter</w:t>
            </w:r>
          </w:p>
          <w:p w14:paraId="25EFBE77" w14:textId="77777777" w:rsidR="007F32AC" w:rsidRDefault="007F32AC">
            <w:pPr>
              <w:pStyle w:val="TableParagraph"/>
              <w:spacing w:line="252" w:lineRule="exact"/>
              <w:ind w:right="123"/>
            </w:pPr>
            <w:r>
              <w:t>media and underdrain</w:t>
            </w:r>
            <w:r>
              <w:rPr>
                <w:spacing w:val="-16"/>
              </w:rPr>
              <w:t xml:space="preserve"> </w:t>
            </w:r>
            <w:r>
              <w:t>system</w:t>
            </w:r>
          </w:p>
        </w:tc>
        <w:tc>
          <w:tcPr>
            <w:tcW w:w="2466" w:type="dxa"/>
          </w:tcPr>
          <w:p w14:paraId="796AA8A1" w14:textId="77777777" w:rsidR="007F32AC" w:rsidRDefault="007F32AC">
            <w:pPr>
              <w:pStyle w:val="TableParagraph"/>
              <w:ind w:left="104"/>
            </w:pPr>
            <w:r>
              <w:t>Contact</w:t>
            </w:r>
            <w:r>
              <w:rPr>
                <w:spacing w:val="-16"/>
              </w:rPr>
              <w:t xml:space="preserve"> </w:t>
            </w:r>
            <w:r>
              <w:t xml:space="preserve">SEMSWA </w:t>
            </w:r>
            <w:r>
              <w:rPr>
                <w:spacing w:val="-2"/>
              </w:rPr>
              <w:t>Engineering</w:t>
            </w:r>
          </w:p>
        </w:tc>
      </w:tr>
    </w:tbl>
    <w:p w14:paraId="63105828" w14:textId="77777777" w:rsidR="007F32AC" w:rsidRDefault="007F32AC">
      <w:pPr>
        <w:sectPr w:rsidR="007F32AC" w:rsidSect="007F32AC">
          <w:pgSz w:w="12240" w:h="15840"/>
          <w:pgMar w:top="1360" w:right="600" w:bottom="1260" w:left="960" w:header="0" w:footer="1067" w:gutter="0"/>
          <w:cols w:space="720"/>
        </w:sectPr>
      </w:pPr>
    </w:p>
    <w:p w14:paraId="0512D34C" w14:textId="77777777" w:rsidR="007F32AC" w:rsidRPr="0000230E" w:rsidRDefault="007F32AC" w:rsidP="0000230E">
      <w:pPr>
        <w:pStyle w:val="BodyText"/>
        <w:tabs>
          <w:tab w:val="left" w:pos="3720"/>
        </w:tabs>
        <w:spacing w:before="77" w:line="240" w:lineRule="auto"/>
        <w:ind w:left="1380"/>
        <w:rPr>
          <w:sz w:val="24"/>
          <w:szCs w:val="24"/>
        </w:rPr>
      </w:pPr>
      <w:r w:rsidRPr="0000230E">
        <w:rPr>
          <w:spacing w:val="-2"/>
          <w:sz w:val="24"/>
          <w:szCs w:val="24"/>
        </w:rPr>
        <w:lastRenderedPageBreak/>
        <w:t>GB-GS-3.6.1</w:t>
      </w:r>
      <w:r w:rsidRPr="0000230E">
        <w:rPr>
          <w:sz w:val="24"/>
          <w:szCs w:val="24"/>
        </w:rPr>
        <w:tab/>
      </w:r>
      <w:r w:rsidRPr="0000230E">
        <w:rPr>
          <w:sz w:val="24"/>
          <w:szCs w:val="24"/>
          <w:u w:val="single"/>
        </w:rPr>
        <w:t>Major</w:t>
      </w:r>
      <w:r w:rsidRPr="0000230E">
        <w:rPr>
          <w:spacing w:val="-8"/>
          <w:sz w:val="24"/>
          <w:szCs w:val="24"/>
          <w:u w:val="single"/>
        </w:rPr>
        <w:t xml:space="preserve"> </w:t>
      </w:r>
      <w:r w:rsidRPr="0000230E">
        <w:rPr>
          <w:sz w:val="24"/>
          <w:szCs w:val="24"/>
          <w:u w:val="single"/>
        </w:rPr>
        <w:t>Sediment/Pollutant</w:t>
      </w:r>
      <w:r w:rsidRPr="0000230E">
        <w:rPr>
          <w:spacing w:val="-5"/>
          <w:sz w:val="24"/>
          <w:szCs w:val="24"/>
          <w:u w:val="single"/>
        </w:rPr>
        <w:t xml:space="preserve"> </w:t>
      </w:r>
      <w:r w:rsidRPr="0000230E">
        <w:rPr>
          <w:spacing w:val="-2"/>
          <w:sz w:val="24"/>
          <w:szCs w:val="24"/>
          <w:u w:val="single"/>
        </w:rPr>
        <w:t>Removal</w:t>
      </w:r>
    </w:p>
    <w:p w14:paraId="3E40B924" w14:textId="77777777" w:rsidR="007F32AC" w:rsidRPr="0000230E" w:rsidRDefault="007F32AC" w:rsidP="0000230E">
      <w:pPr>
        <w:pStyle w:val="BodyText"/>
        <w:spacing w:before="276" w:line="240" w:lineRule="auto"/>
        <w:ind w:left="1560" w:right="1215"/>
        <w:rPr>
          <w:sz w:val="24"/>
          <w:szCs w:val="24"/>
        </w:rPr>
      </w:pPr>
      <w:r w:rsidRPr="0000230E">
        <w:rPr>
          <w:sz w:val="24"/>
          <w:szCs w:val="24"/>
        </w:rPr>
        <w:t>Major sediment removal consists of removal of large quantities of pollutants/sediment /landscaping material.</w:t>
      </w:r>
      <w:r w:rsidRPr="0000230E">
        <w:rPr>
          <w:spacing w:val="40"/>
          <w:sz w:val="24"/>
          <w:szCs w:val="24"/>
        </w:rPr>
        <w:t xml:space="preserve"> </w:t>
      </w:r>
      <w:r w:rsidRPr="0000230E">
        <w:rPr>
          <w:sz w:val="24"/>
          <w:szCs w:val="24"/>
        </w:rPr>
        <w:t>Stormwater sediments removed</w:t>
      </w:r>
      <w:r w:rsidRPr="0000230E">
        <w:rPr>
          <w:spacing w:val="-2"/>
          <w:sz w:val="24"/>
          <w:szCs w:val="24"/>
        </w:rPr>
        <w:t xml:space="preserve"> </w:t>
      </w:r>
      <w:r w:rsidRPr="0000230E">
        <w:rPr>
          <w:sz w:val="24"/>
          <w:szCs w:val="24"/>
        </w:rPr>
        <w:t>from GB-GSs</w:t>
      </w:r>
      <w:r w:rsidRPr="0000230E">
        <w:rPr>
          <w:spacing w:val="-2"/>
          <w:sz w:val="24"/>
          <w:szCs w:val="24"/>
        </w:rPr>
        <w:t xml:space="preserve"> </w:t>
      </w:r>
      <w:r w:rsidRPr="0000230E">
        <w:rPr>
          <w:sz w:val="24"/>
          <w:szCs w:val="24"/>
        </w:rPr>
        <w:t>do</w:t>
      </w:r>
      <w:r w:rsidRPr="0000230E">
        <w:rPr>
          <w:spacing w:val="-2"/>
          <w:sz w:val="24"/>
          <w:szCs w:val="24"/>
        </w:rPr>
        <w:t xml:space="preserve"> </w:t>
      </w:r>
      <w:r w:rsidRPr="0000230E">
        <w:rPr>
          <w:sz w:val="24"/>
          <w:szCs w:val="24"/>
        </w:rPr>
        <w:t>not</w:t>
      </w:r>
      <w:r w:rsidRPr="0000230E">
        <w:rPr>
          <w:spacing w:val="-2"/>
          <w:sz w:val="24"/>
          <w:szCs w:val="24"/>
        </w:rPr>
        <w:t xml:space="preserve"> </w:t>
      </w:r>
      <w:r w:rsidRPr="0000230E">
        <w:rPr>
          <w:sz w:val="24"/>
          <w:szCs w:val="24"/>
        </w:rPr>
        <w:t>meet the regulatory</w:t>
      </w:r>
      <w:r w:rsidRPr="0000230E">
        <w:rPr>
          <w:spacing w:val="-4"/>
          <w:sz w:val="24"/>
          <w:szCs w:val="24"/>
        </w:rPr>
        <w:t xml:space="preserve"> </w:t>
      </w:r>
      <w:r w:rsidRPr="0000230E">
        <w:rPr>
          <w:sz w:val="24"/>
          <w:szCs w:val="24"/>
        </w:rPr>
        <w:t>definition of “hazardous waste”.</w:t>
      </w:r>
      <w:r w:rsidRPr="0000230E">
        <w:rPr>
          <w:spacing w:val="40"/>
          <w:sz w:val="24"/>
          <w:szCs w:val="24"/>
        </w:rPr>
        <w:t xml:space="preserve"> </w:t>
      </w:r>
      <w:r w:rsidRPr="0000230E">
        <w:rPr>
          <w:sz w:val="24"/>
          <w:szCs w:val="24"/>
        </w:rPr>
        <w:t>However,</w:t>
      </w:r>
      <w:r w:rsidRPr="0000230E">
        <w:rPr>
          <w:spacing w:val="-4"/>
          <w:sz w:val="24"/>
          <w:szCs w:val="24"/>
        </w:rPr>
        <w:t xml:space="preserve"> </w:t>
      </w:r>
      <w:r w:rsidRPr="0000230E">
        <w:rPr>
          <w:sz w:val="24"/>
          <w:szCs w:val="24"/>
        </w:rPr>
        <w:t>these</w:t>
      </w:r>
      <w:r w:rsidRPr="0000230E">
        <w:rPr>
          <w:spacing w:val="-4"/>
          <w:sz w:val="24"/>
          <w:szCs w:val="24"/>
        </w:rPr>
        <w:t xml:space="preserve"> </w:t>
      </w:r>
      <w:r w:rsidRPr="0000230E">
        <w:rPr>
          <w:sz w:val="24"/>
          <w:szCs w:val="24"/>
        </w:rPr>
        <w:t>sediments</w:t>
      </w:r>
      <w:r w:rsidRPr="0000230E">
        <w:rPr>
          <w:spacing w:val="-4"/>
          <w:sz w:val="24"/>
          <w:szCs w:val="24"/>
        </w:rPr>
        <w:t xml:space="preserve"> </w:t>
      </w:r>
      <w:r w:rsidRPr="0000230E">
        <w:rPr>
          <w:sz w:val="24"/>
          <w:szCs w:val="24"/>
        </w:rPr>
        <w:t>can</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contaminated</w:t>
      </w:r>
      <w:r w:rsidRPr="0000230E">
        <w:rPr>
          <w:spacing w:val="-4"/>
          <w:sz w:val="24"/>
          <w:szCs w:val="24"/>
        </w:rPr>
        <w:t xml:space="preserve"> </w:t>
      </w:r>
      <w:r w:rsidRPr="0000230E">
        <w:rPr>
          <w:sz w:val="24"/>
          <w:szCs w:val="24"/>
        </w:rPr>
        <w:t>with</w:t>
      </w:r>
      <w:r w:rsidRPr="0000230E">
        <w:rPr>
          <w:spacing w:val="-4"/>
          <w:sz w:val="24"/>
          <w:szCs w:val="24"/>
        </w:rPr>
        <w:t xml:space="preserve"> </w:t>
      </w:r>
      <w:r w:rsidRPr="0000230E">
        <w:rPr>
          <w:sz w:val="24"/>
          <w:szCs w:val="24"/>
        </w:rPr>
        <w:t>a wide</w:t>
      </w:r>
      <w:r w:rsidRPr="0000230E">
        <w:rPr>
          <w:spacing w:val="-5"/>
          <w:sz w:val="24"/>
          <w:szCs w:val="24"/>
        </w:rPr>
        <w:t xml:space="preserve"> </w:t>
      </w:r>
      <w:r w:rsidRPr="0000230E">
        <w:rPr>
          <w:sz w:val="24"/>
          <w:szCs w:val="24"/>
        </w:rPr>
        <w:t>array of</w:t>
      </w:r>
      <w:r w:rsidRPr="0000230E">
        <w:rPr>
          <w:spacing w:val="-2"/>
          <w:sz w:val="24"/>
          <w:szCs w:val="24"/>
        </w:rPr>
        <w:t xml:space="preserve"> </w:t>
      </w:r>
      <w:r w:rsidRPr="0000230E">
        <w:rPr>
          <w:sz w:val="24"/>
          <w:szCs w:val="24"/>
        </w:rPr>
        <w:t>organic</w:t>
      </w:r>
      <w:r w:rsidRPr="0000230E">
        <w:rPr>
          <w:spacing w:val="-3"/>
          <w:sz w:val="24"/>
          <w:szCs w:val="24"/>
        </w:rPr>
        <w:t xml:space="preserve"> </w:t>
      </w:r>
      <w:r w:rsidRPr="0000230E">
        <w:rPr>
          <w:sz w:val="24"/>
          <w:szCs w:val="24"/>
        </w:rPr>
        <w:t>and</w:t>
      </w:r>
      <w:r w:rsidRPr="0000230E">
        <w:rPr>
          <w:spacing w:val="-3"/>
          <w:sz w:val="24"/>
          <w:szCs w:val="24"/>
        </w:rPr>
        <w:t xml:space="preserve"> </w:t>
      </w:r>
      <w:r w:rsidRPr="0000230E">
        <w:rPr>
          <w:sz w:val="24"/>
          <w:szCs w:val="24"/>
        </w:rPr>
        <w:t>inorganic</w:t>
      </w:r>
      <w:r w:rsidRPr="0000230E">
        <w:rPr>
          <w:spacing w:val="-3"/>
          <w:sz w:val="24"/>
          <w:szCs w:val="24"/>
        </w:rPr>
        <w:t xml:space="preserve"> </w:t>
      </w:r>
      <w:r w:rsidRPr="0000230E">
        <w:rPr>
          <w:sz w:val="24"/>
          <w:szCs w:val="24"/>
        </w:rPr>
        <w:t>pollutants</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handling</w:t>
      </w:r>
      <w:r w:rsidRPr="0000230E">
        <w:rPr>
          <w:spacing w:val="-5"/>
          <w:sz w:val="24"/>
          <w:szCs w:val="24"/>
        </w:rPr>
        <w:t xml:space="preserve"> </w:t>
      </w:r>
      <w:r w:rsidRPr="0000230E">
        <w:rPr>
          <w:sz w:val="24"/>
          <w:szCs w:val="24"/>
        </w:rPr>
        <w:t>must</w:t>
      </w:r>
      <w:r w:rsidRPr="0000230E">
        <w:rPr>
          <w:spacing w:val="-5"/>
          <w:sz w:val="24"/>
          <w:szCs w:val="24"/>
        </w:rPr>
        <w:t xml:space="preserve"> </w:t>
      </w:r>
      <w:r w:rsidRPr="0000230E">
        <w:rPr>
          <w:sz w:val="24"/>
          <w:szCs w:val="24"/>
        </w:rPr>
        <w:t>be</w:t>
      </w:r>
      <w:r w:rsidRPr="0000230E">
        <w:rPr>
          <w:spacing w:val="-5"/>
          <w:sz w:val="24"/>
          <w:szCs w:val="24"/>
        </w:rPr>
        <w:t xml:space="preserve"> </w:t>
      </w:r>
      <w:r w:rsidRPr="0000230E">
        <w:rPr>
          <w:sz w:val="24"/>
          <w:szCs w:val="24"/>
        </w:rPr>
        <w:t>done</w:t>
      </w:r>
      <w:r w:rsidRPr="0000230E">
        <w:rPr>
          <w:spacing w:val="-3"/>
          <w:sz w:val="24"/>
          <w:szCs w:val="24"/>
        </w:rPr>
        <w:t xml:space="preserve"> </w:t>
      </w:r>
      <w:r w:rsidRPr="0000230E">
        <w:rPr>
          <w:sz w:val="24"/>
          <w:szCs w:val="24"/>
        </w:rPr>
        <w:t>with</w:t>
      </w:r>
      <w:r w:rsidRPr="0000230E">
        <w:rPr>
          <w:spacing w:val="-5"/>
          <w:sz w:val="24"/>
          <w:szCs w:val="24"/>
        </w:rPr>
        <w:t xml:space="preserve"> </w:t>
      </w:r>
      <w:r w:rsidRPr="0000230E">
        <w:rPr>
          <w:sz w:val="24"/>
          <w:szCs w:val="24"/>
        </w:rPr>
        <w:t>care</w:t>
      </w:r>
      <w:r w:rsidRPr="0000230E">
        <w:rPr>
          <w:spacing w:val="-3"/>
          <w:sz w:val="24"/>
          <w:szCs w:val="24"/>
        </w:rPr>
        <w:t xml:space="preserve"> </w:t>
      </w:r>
      <w:r w:rsidRPr="0000230E">
        <w:rPr>
          <w:sz w:val="24"/>
          <w:szCs w:val="24"/>
        </w:rPr>
        <w:t>to insure proper removal and disposal.</w:t>
      </w:r>
      <w:r w:rsidRPr="0000230E">
        <w:rPr>
          <w:spacing w:val="40"/>
          <w:sz w:val="24"/>
          <w:szCs w:val="24"/>
        </w:rPr>
        <w:t xml:space="preserve"> </w:t>
      </w:r>
      <w:r w:rsidRPr="0000230E">
        <w:rPr>
          <w:sz w:val="24"/>
          <w:szCs w:val="24"/>
        </w:rPr>
        <w:t>Sediments should be transported by motor vehicle only after they are dewatered.</w:t>
      </w:r>
      <w:r w:rsidRPr="0000230E">
        <w:rPr>
          <w:spacing w:val="40"/>
          <w:sz w:val="24"/>
          <w:szCs w:val="24"/>
        </w:rPr>
        <w:t xml:space="preserve"> </w:t>
      </w:r>
      <w:r w:rsidRPr="0000230E">
        <w:rPr>
          <w:sz w:val="24"/>
          <w:szCs w:val="24"/>
        </w:rPr>
        <w:t>All sediments must be taken to a licensed landfill for proper disposal.</w:t>
      </w:r>
      <w:r w:rsidRPr="0000230E">
        <w:rPr>
          <w:spacing w:val="40"/>
          <w:sz w:val="24"/>
          <w:szCs w:val="24"/>
        </w:rPr>
        <w:t xml:space="preserve"> </w:t>
      </w:r>
      <w:r w:rsidRPr="0000230E">
        <w:rPr>
          <w:sz w:val="24"/>
          <w:szCs w:val="24"/>
        </w:rPr>
        <w:t>Should a spill occur during transportation, prompt and thorough cleanup and disposal is imperative.</w:t>
      </w:r>
    </w:p>
    <w:p w14:paraId="540B6C33" w14:textId="77777777" w:rsidR="007F32AC" w:rsidRPr="0000230E" w:rsidRDefault="007F32AC" w:rsidP="0000230E">
      <w:pPr>
        <w:pStyle w:val="BodyText"/>
        <w:spacing w:line="240" w:lineRule="auto"/>
        <w:ind w:left="1560" w:right="1289"/>
        <w:rPr>
          <w:sz w:val="24"/>
          <w:szCs w:val="24"/>
        </w:rPr>
      </w:pPr>
      <w:r w:rsidRPr="0000230E">
        <w:rPr>
          <w:sz w:val="24"/>
          <w:szCs w:val="24"/>
        </w:rPr>
        <w:t>Vegetated</w:t>
      </w:r>
      <w:r w:rsidRPr="0000230E">
        <w:rPr>
          <w:spacing w:val="-5"/>
          <w:sz w:val="24"/>
          <w:szCs w:val="24"/>
        </w:rPr>
        <w:t xml:space="preserve"> </w:t>
      </w:r>
      <w:r w:rsidRPr="0000230E">
        <w:rPr>
          <w:sz w:val="24"/>
          <w:szCs w:val="24"/>
        </w:rPr>
        <w:t>areas</w:t>
      </w:r>
      <w:r w:rsidRPr="0000230E">
        <w:rPr>
          <w:spacing w:val="-5"/>
          <w:sz w:val="24"/>
          <w:szCs w:val="24"/>
        </w:rPr>
        <w:t xml:space="preserve"> </w:t>
      </w:r>
      <w:r w:rsidRPr="0000230E">
        <w:rPr>
          <w:sz w:val="24"/>
          <w:szCs w:val="24"/>
        </w:rPr>
        <w:t>need</w:t>
      </w:r>
      <w:r w:rsidRPr="0000230E">
        <w:rPr>
          <w:spacing w:val="-5"/>
          <w:sz w:val="24"/>
          <w:szCs w:val="24"/>
        </w:rPr>
        <w:t xml:space="preserve"> </w:t>
      </w:r>
      <w:r w:rsidRPr="0000230E">
        <w:rPr>
          <w:sz w:val="24"/>
          <w:szCs w:val="24"/>
        </w:rPr>
        <w:t>special</w:t>
      </w:r>
      <w:r w:rsidRPr="0000230E">
        <w:rPr>
          <w:spacing w:val="-3"/>
          <w:sz w:val="24"/>
          <w:szCs w:val="24"/>
        </w:rPr>
        <w:t xml:space="preserve"> </w:t>
      </w:r>
      <w:r w:rsidRPr="0000230E">
        <w:rPr>
          <w:sz w:val="24"/>
          <w:szCs w:val="24"/>
        </w:rPr>
        <w:t>care</w:t>
      </w:r>
      <w:r w:rsidRPr="0000230E">
        <w:rPr>
          <w:spacing w:val="-6"/>
          <w:sz w:val="24"/>
          <w:szCs w:val="24"/>
        </w:rPr>
        <w:t xml:space="preserve"> </w:t>
      </w:r>
      <w:r w:rsidRPr="0000230E">
        <w:rPr>
          <w:sz w:val="24"/>
          <w:szCs w:val="24"/>
        </w:rPr>
        <w:t>to</w:t>
      </w:r>
      <w:r w:rsidRPr="0000230E">
        <w:rPr>
          <w:spacing w:val="-5"/>
          <w:sz w:val="24"/>
          <w:szCs w:val="24"/>
        </w:rPr>
        <w:t xml:space="preserve"> </w:t>
      </w:r>
      <w:r w:rsidRPr="0000230E">
        <w:rPr>
          <w:sz w:val="24"/>
          <w:szCs w:val="24"/>
        </w:rPr>
        <w:t>ensure</w:t>
      </w:r>
      <w:r w:rsidRPr="0000230E">
        <w:rPr>
          <w:spacing w:val="-5"/>
          <w:sz w:val="24"/>
          <w:szCs w:val="24"/>
        </w:rPr>
        <w:t xml:space="preserve"> </w:t>
      </w:r>
      <w:r w:rsidRPr="0000230E">
        <w:rPr>
          <w:sz w:val="24"/>
          <w:szCs w:val="24"/>
        </w:rPr>
        <w:t>design</w:t>
      </w:r>
      <w:r w:rsidRPr="0000230E">
        <w:rPr>
          <w:spacing w:val="-3"/>
          <w:sz w:val="24"/>
          <w:szCs w:val="24"/>
        </w:rPr>
        <w:t xml:space="preserve"> </w:t>
      </w:r>
      <w:r w:rsidRPr="0000230E">
        <w:rPr>
          <w:sz w:val="24"/>
          <w:szCs w:val="24"/>
        </w:rPr>
        <w:t>volumes</w:t>
      </w:r>
      <w:r w:rsidRPr="0000230E">
        <w:rPr>
          <w:spacing w:val="-5"/>
          <w:sz w:val="24"/>
          <w:szCs w:val="24"/>
        </w:rPr>
        <w:t xml:space="preserve"> </w:t>
      </w:r>
      <w:r w:rsidRPr="0000230E">
        <w:rPr>
          <w:sz w:val="24"/>
          <w:szCs w:val="24"/>
        </w:rPr>
        <w:t>and</w:t>
      </w:r>
      <w:r w:rsidRPr="0000230E">
        <w:rPr>
          <w:spacing w:val="-5"/>
          <w:sz w:val="24"/>
          <w:szCs w:val="24"/>
        </w:rPr>
        <w:t xml:space="preserve"> </w:t>
      </w:r>
      <w:r w:rsidRPr="0000230E">
        <w:rPr>
          <w:sz w:val="24"/>
          <w:szCs w:val="24"/>
        </w:rPr>
        <w:t>grades are preserved or may need to be replaced due to the removal activities.</w:t>
      </w:r>
    </w:p>
    <w:p w14:paraId="5542BD5D" w14:textId="77777777" w:rsidR="007F32AC" w:rsidRPr="0000230E" w:rsidRDefault="007F32AC" w:rsidP="0000230E">
      <w:pPr>
        <w:pStyle w:val="BodyText"/>
        <w:spacing w:line="240" w:lineRule="auto"/>
        <w:rPr>
          <w:sz w:val="24"/>
          <w:szCs w:val="24"/>
        </w:rPr>
      </w:pPr>
    </w:p>
    <w:p w14:paraId="7C6774A5" w14:textId="77777777" w:rsidR="007F32AC" w:rsidRPr="0000230E" w:rsidRDefault="007F32AC" w:rsidP="0000230E">
      <w:pPr>
        <w:pStyle w:val="BodyText"/>
        <w:spacing w:line="240" w:lineRule="auto"/>
        <w:ind w:left="1560"/>
        <w:rPr>
          <w:sz w:val="24"/>
          <w:szCs w:val="24"/>
        </w:rPr>
      </w:pPr>
      <w:r w:rsidRPr="0000230E">
        <w:rPr>
          <w:i/>
          <w:sz w:val="24"/>
          <w:szCs w:val="24"/>
        </w:rPr>
        <w:t>Frequency</w:t>
      </w:r>
      <w:r w:rsidRPr="0000230E">
        <w:rPr>
          <w:i/>
          <w:spacing w:val="-2"/>
          <w:sz w:val="24"/>
          <w:szCs w:val="24"/>
        </w:rPr>
        <w:t xml:space="preserve"> </w:t>
      </w:r>
      <w:r w:rsidRPr="0000230E">
        <w:rPr>
          <w:sz w:val="24"/>
          <w:szCs w:val="24"/>
        </w:rPr>
        <w:t>–</w:t>
      </w:r>
      <w:r w:rsidRPr="0000230E">
        <w:rPr>
          <w:spacing w:val="-2"/>
          <w:sz w:val="24"/>
          <w:szCs w:val="24"/>
        </w:rPr>
        <w:t xml:space="preserve"> </w:t>
      </w:r>
      <w:r w:rsidRPr="0000230E">
        <w:rPr>
          <w:sz w:val="24"/>
          <w:szCs w:val="24"/>
        </w:rPr>
        <w:t>Non-routine</w:t>
      </w:r>
      <w:r w:rsidRPr="0000230E">
        <w:rPr>
          <w:spacing w:val="-1"/>
          <w:sz w:val="24"/>
          <w:szCs w:val="24"/>
        </w:rPr>
        <w:t xml:space="preserve"> </w:t>
      </w:r>
      <w:r w:rsidRPr="0000230E">
        <w:rPr>
          <w:sz w:val="24"/>
          <w:szCs w:val="24"/>
        </w:rPr>
        <w:t>–</w:t>
      </w:r>
      <w:r w:rsidRPr="0000230E">
        <w:rPr>
          <w:spacing w:val="-4"/>
          <w:sz w:val="24"/>
          <w:szCs w:val="24"/>
        </w:rPr>
        <w:t xml:space="preserve"> </w:t>
      </w:r>
      <w:r w:rsidRPr="0000230E">
        <w:rPr>
          <w:sz w:val="24"/>
          <w:szCs w:val="24"/>
        </w:rPr>
        <w:t>Repair</w:t>
      </w:r>
      <w:r w:rsidRPr="0000230E">
        <w:rPr>
          <w:spacing w:val="-7"/>
          <w:sz w:val="24"/>
          <w:szCs w:val="24"/>
        </w:rPr>
        <w:t xml:space="preserve"> </w:t>
      </w:r>
      <w:r w:rsidRPr="0000230E">
        <w:rPr>
          <w:sz w:val="24"/>
          <w:szCs w:val="24"/>
        </w:rPr>
        <w:t>as</w:t>
      </w:r>
      <w:r w:rsidRPr="0000230E">
        <w:rPr>
          <w:spacing w:val="-3"/>
          <w:sz w:val="24"/>
          <w:szCs w:val="24"/>
        </w:rPr>
        <w:t xml:space="preserve"> </w:t>
      </w:r>
      <w:r w:rsidRPr="0000230E">
        <w:rPr>
          <w:sz w:val="24"/>
          <w:szCs w:val="24"/>
        </w:rPr>
        <w:t>needed,</w:t>
      </w:r>
      <w:r w:rsidRPr="0000230E">
        <w:rPr>
          <w:spacing w:val="-3"/>
          <w:sz w:val="24"/>
          <w:szCs w:val="24"/>
        </w:rPr>
        <w:t xml:space="preserve"> </w:t>
      </w:r>
      <w:r w:rsidRPr="0000230E">
        <w:rPr>
          <w:sz w:val="24"/>
          <w:szCs w:val="24"/>
        </w:rPr>
        <w:t>based</w:t>
      </w:r>
      <w:r w:rsidRPr="0000230E">
        <w:rPr>
          <w:spacing w:val="-5"/>
          <w:sz w:val="24"/>
          <w:szCs w:val="24"/>
        </w:rPr>
        <w:t xml:space="preserve"> </w:t>
      </w:r>
      <w:r w:rsidRPr="0000230E">
        <w:rPr>
          <w:sz w:val="24"/>
          <w:szCs w:val="24"/>
        </w:rPr>
        <w:t>upon</w:t>
      </w:r>
      <w:r w:rsidRPr="0000230E">
        <w:rPr>
          <w:spacing w:val="-3"/>
          <w:sz w:val="24"/>
          <w:szCs w:val="24"/>
        </w:rPr>
        <w:t xml:space="preserve"> </w:t>
      </w:r>
      <w:r w:rsidRPr="0000230E">
        <w:rPr>
          <w:spacing w:val="-2"/>
          <w:sz w:val="24"/>
          <w:szCs w:val="24"/>
        </w:rPr>
        <w:t>inspections.</w:t>
      </w:r>
    </w:p>
    <w:p w14:paraId="27F2D24F" w14:textId="77777777" w:rsidR="007F32AC" w:rsidRPr="0000230E" w:rsidRDefault="007F32AC" w:rsidP="0000230E">
      <w:pPr>
        <w:pStyle w:val="BodyText"/>
        <w:spacing w:line="240" w:lineRule="auto"/>
        <w:rPr>
          <w:sz w:val="24"/>
          <w:szCs w:val="24"/>
        </w:rPr>
      </w:pPr>
    </w:p>
    <w:p w14:paraId="297AD7A0" w14:textId="77777777" w:rsidR="007F32AC" w:rsidRPr="0000230E" w:rsidRDefault="007F32AC" w:rsidP="0000230E">
      <w:pPr>
        <w:pStyle w:val="BodyText"/>
        <w:spacing w:line="240" w:lineRule="auto"/>
        <w:rPr>
          <w:sz w:val="24"/>
          <w:szCs w:val="24"/>
        </w:rPr>
      </w:pPr>
    </w:p>
    <w:p w14:paraId="68AECE11" w14:textId="77777777" w:rsidR="007F32AC" w:rsidRPr="0000230E" w:rsidRDefault="007F32AC" w:rsidP="0000230E">
      <w:pPr>
        <w:pStyle w:val="BodyText"/>
        <w:tabs>
          <w:tab w:val="left" w:pos="3720"/>
        </w:tabs>
        <w:spacing w:before="1" w:line="240" w:lineRule="auto"/>
        <w:ind w:left="1380"/>
        <w:rPr>
          <w:sz w:val="24"/>
          <w:szCs w:val="24"/>
        </w:rPr>
      </w:pPr>
      <w:r w:rsidRPr="0000230E">
        <w:rPr>
          <w:spacing w:val="-2"/>
          <w:sz w:val="24"/>
          <w:szCs w:val="24"/>
        </w:rPr>
        <w:t>GB-GS-3.6.2</w:t>
      </w:r>
      <w:r w:rsidRPr="0000230E">
        <w:rPr>
          <w:sz w:val="24"/>
          <w:szCs w:val="24"/>
        </w:rPr>
        <w:tab/>
      </w:r>
      <w:r w:rsidRPr="0000230E">
        <w:rPr>
          <w:sz w:val="24"/>
          <w:szCs w:val="24"/>
          <w:u w:val="single"/>
        </w:rPr>
        <w:t>Major</w:t>
      </w:r>
      <w:r w:rsidRPr="0000230E">
        <w:rPr>
          <w:spacing w:val="-3"/>
          <w:sz w:val="24"/>
          <w:szCs w:val="24"/>
          <w:u w:val="single"/>
        </w:rPr>
        <w:t xml:space="preserve"> </w:t>
      </w:r>
      <w:r w:rsidRPr="0000230E">
        <w:rPr>
          <w:sz w:val="24"/>
          <w:szCs w:val="24"/>
          <w:u w:val="single"/>
        </w:rPr>
        <w:t>Erosion</w:t>
      </w:r>
      <w:r w:rsidRPr="0000230E">
        <w:rPr>
          <w:spacing w:val="-2"/>
          <w:sz w:val="24"/>
          <w:szCs w:val="24"/>
          <w:u w:val="single"/>
        </w:rPr>
        <w:t xml:space="preserve"> Repair</w:t>
      </w:r>
    </w:p>
    <w:p w14:paraId="1524642E" w14:textId="77777777" w:rsidR="007F32AC" w:rsidRPr="0000230E" w:rsidRDefault="007F32AC" w:rsidP="0000230E">
      <w:pPr>
        <w:pStyle w:val="BodyText"/>
        <w:spacing w:before="276" w:line="240" w:lineRule="auto"/>
        <w:ind w:left="1560" w:right="1237"/>
        <w:rPr>
          <w:sz w:val="24"/>
          <w:szCs w:val="24"/>
        </w:rPr>
      </w:pPr>
      <w:r w:rsidRPr="0000230E">
        <w:rPr>
          <w:sz w:val="24"/>
          <w:szCs w:val="24"/>
        </w:rPr>
        <w:t>Major erosion repair consists of filling and revegetating areas of severe erosion. Determining the cause of the erosion as well as correcting the condition</w:t>
      </w:r>
      <w:r w:rsidRPr="0000230E">
        <w:rPr>
          <w:spacing w:val="-3"/>
          <w:sz w:val="24"/>
          <w:szCs w:val="24"/>
        </w:rPr>
        <w:t xml:space="preserve"> </w:t>
      </w:r>
      <w:r w:rsidRPr="0000230E">
        <w:rPr>
          <w:sz w:val="24"/>
          <w:szCs w:val="24"/>
        </w:rPr>
        <w:t>that</w:t>
      </w:r>
      <w:r w:rsidRPr="0000230E">
        <w:rPr>
          <w:spacing w:val="-3"/>
          <w:sz w:val="24"/>
          <w:szCs w:val="24"/>
        </w:rPr>
        <w:t xml:space="preserve"> </w:t>
      </w:r>
      <w:r w:rsidRPr="0000230E">
        <w:rPr>
          <w:sz w:val="24"/>
          <w:szCs w:val="24"/>
        </w:rPr>
        <w:t>caused</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erosion</w:t>
      </w:r>
      <w:r w:rsidRPr="0000230E">
        <w:rPr>
          <w:spacing w:val="-3"/>
          <w:sz w:val="24"/>
          <w:szCs w:val="24"/>
        </w:rPr>
        <w:t xml:space="preserve"> </w:t>
      </w:r>
      <w:r w:rsidRPr="0000230E">
        <w:rPr>
          <w:sz w:val="24"/>
          <w:szCs w:val="24"/>
        </w:rPr>
        <w:t>should</w:t>
      </w:r>
      <w:r w:rsidRPr="0000230E">
        <w:rPr>
          <w:spacing w:val="-5"/>
          <w:sz w:val="24"/>
          <w:szCs w:val="24"/>
        </w:rPr>
        <w:t xml:space="preserve"> </w:t>
      </w:r>
      <w:r w:rsidRPr="0000230E">
        <w:rPr>
          <w:sz w:val="24"/>
          <w:szCs w:val="24"/>
        </w:rPr>
        <w:t>also</w:t>
      </w:r>
      <w:r w:rsidRPr="0000230E">
        <w:rPr>
          <w:spacing w:val="-5"/>
          <w:sz w:val="24"/>
          <w:szCs w:val="24"/>
        </w:rPr>
        <w:t xml:space="preserve"> </w:t>
      </w:r>
      <w:r w:rsidRPr="0000230E">
        <w:rPr>
          <w:sz w:val="24"/>
          <w:szCs w:val="24"/>
        </w:rPr>
        <w:t>be</w:t>
      </w:r>
      <w:r w:rsidRPr="0000230E">
        <w:rPr>
          <w:spacing w:val="-5"/>
          <w:sz w:val="24"/>
          <w:szCs w:val="24"/>
        </w:rPr>
        <w:t xml:space="preserve"> </w:t>
      </w:r>
      <w:r w:rsidRPr="0000230E">
        <w:rPr>
          <w:sz w:val="24"/>
          <w:szCs w:val="24"/>
        </w:rPr>
        <w:t>part</w:t>
      </w:r>
      <w:r w:rsidRPr="0000230E">
        <w:rPr>
          <w:spacing w:val="-3"/>
          <w:sz w:val="24"/>
          <w:szCs w:val="24"/>
        </w:rPr>
        <w:t xml:space="preserve"> </w:t>
      </w:r>
      <w:r w:rsidRPr="0000230E">
        <w:rPr>
          <w:sz w:val="24"/>
          <w:szCs w:val="24"/>
        </w:rPr>
        <w:t>of</w:t>
      </w:r>
      <w:r w:rsidRPr="0000230E">
        <w:rPr>
          <w:spacing w:val="-3"/>
          <w:sz w:val="24"/>
          <w:szCs w:val="24"/>
        </w:rPr>
        <w:t xml:space="preserve"> </w:t>
      </w:r>
      <w:r w:rsidRPr="0000230E">
        <w:rPr>
          <w:sz w:val="24"/>
          <w:szCs w:val="24"/>
        </w:rPr>
        <w:t>the</w:t>
      </w:r>
      <w:r w:rsidRPr="0000230E">
        <w:rPr>
          <w:spacing w:val="-3"/>
          <w:sz w:val="24"/>
          <w:szCs w:val="24"/>
        </w:rPr>
        <w:t xml:space="preserve"> </w:t>
      </w:r>
      <w:r w:rsidRPr="0000230E">
        <w:rPr>
          <w:sz w:val="24"/>
          <w:szCs w:val="24"/>
        </w:rPr>
        <w:t>erosion</w:t>
      </w:r>
      <w:r w:rsidRPr="0000230E">
        <w:rPr>
          <w:spacing w:val="-4"/>
          <w:sz w:val="24"/>
          <w:szCs w:val="24"/>
        </w:rPr>
        <w:t xml:space="preserve"> </w:t>
      </w:r>
      <w:r w:rsidRPr="0000230E">
        <w:rPr>
          <w:sz w:val="24"/>
          <w:szCs w:val="24"/>
        </w:rPr>
        <w:t xml:space="preserve">repair. Care should be given to ensure design grades and volumes are </w:t>
      </w:r>
      <w:r w:rsidRPr="0000230E">
        <w:rPr>
          <w:spacing w:val="-2"/>
          <w:sz w:val="24"/>
          <w:szCs w:val="24"/>
        </w:rPr>
        <w:t>preserved.</w:t>
      </w:r>
    </w:p>
    <w:p w14:paraId="3023F1CF" w14:textId="77777777" w:rsidR="007F32AC" w:rsidRPr="0000230E" w:rsidRDefault="007F32AC" w:rsidP="0000230E">
      <w:pPr>
        <w:pStyle w:val="BodyText"/>
        <w:spacing w:line="240" w:lineRule="auto"/>
        <w:rPr>
          <w:sz w:val="24"/>
          <w:szCs w:val="24"/>
        </w:rPr>
      </w:pPr>
    </w:p>
    <w:p w14:paraId="5ACBF12A" w14:textId="77777777" w:rsidR="0000230E" w:rsidRDefault="007F32AC" w:rsidP="0000230E">
      <w:pPr>
        <w:pStyle w:val="BodyText"/>
        <w:tabs>
          <w:tab w:val="left" w:pos="3720"/>
        </w:tabs>
        <w:spacing w:line="240" w:lineRule="auto"/>
        <w:ind w:left="1380" w:right="1580" w:firstLine="180"/>
        <w:rPr>
          <w:sz w:val="24"/>
          <w:szCs w:val="24"/>
        </w:rPr>
      </w:pPr>
      <w:r w:rsidRPr="0000230E">
        <w:rPr>
          <w:i/>
          <w:sz w:val="24"/>
          <w:szCs w:val="24"/>
        </w:rPr>
        <w:t>Frequency</w:t>
      </w:r>
      <w:r w:rsidRPr="0000230E">
        <w:rPr>
          <w:i/>
          <w:spacing w:val="-4"/>
          <w:sz w:val="24"/>
          <w:szCs w:val="24"/>
        </w:rPr>
        <w:t xml:space="preserve"> </w:t>
      </w:r>
      <w:r w:rsidRPr="0000230E">
        <w:rPr>
          <w:sz w:val="24"/>
          <w:szCs w:val="24"/>
        </w:rPr>
        <w:t>–</w:t>
      </w:r>
      <w:r w:rsidRPr="0000230E">
        <w:rPr>
          <w:spacing w:val="-4"/>
          <w:sz w:val="24"/>
          <w:szCs w:val="24"/>
        </w:rPr>
        <w:t xml:space="preserve"> </w:t>
      </w:r>
      <w:r w:rsidRPr="0000230E">
        <w:rPr>
          <w:sz w:val="24"/>
          <w:szCs w:val="24"/>
        </w:rPr>
        <w:t>Non-routine</w:t>
      </w:r>
      <w:r w:rsidRPr="0000230E">
        <w:rPr>
          <w:spacing w:val="-3"/>
          <w:sz w:val="24"/>
          <w:szCs w:val="24"/>
        </w:rPr>
        <w:t xml:space="preserve"> </w:t>
      </w:r>
      <w:r w:rsidRPr="0000230E">
        <w:rPr>
          <w:sz w:val="24"/>
          <w:szCs w:val="24"/>
        </w:rPr>
        <w:t>–</w:t>
      </w:r>
      <w:r w:rsidRPr="0000230E">
        <w:rPr>
          <w:spacing w:val="-5"/>
          <w:sz w:val="24"/>
          <w:szCs w:val="24"/>
        </w:rPr>
        <w:t xml:space="preserve"> </w:t>
      </w:r>
      <w:r w:rsidRPr="0000230E">
        <w:rPr>
          <w:sz w:val="24"/>
          <w:szCs w:val="24"/>
        </w:rPr>
        <w:t>Repair</w:t>
      </w:r>
      <w:r w:rsidRPr="0000230E">
        <w:rPr>
          <w:spacing w:val="-8"/>
          <w:sz w:val="24"/>
          <w:szCs w:val="24"/>
        </w:rPr>
        <w:t xml:space="preserve"> </w:t>
      </w:r>
      <w:r w:rsidRPr="0000230E">
        <w:rPr>
          <w:sz w:val="24"/>
          <w:szCs w:val="24"/>
        </w:rPr>
        <w:t>as</w:t>
      </w:r>
      <w:r w:rsidRPr="0000230E">
        <w:rPr>
          <w:spacing w:val="-4"/>
          <w:sz w:val="24"/>
          <w:szCs w:val="24"/>
        </w:rPr>
        <w:t xml:space="preserve"> </w:t>
      </w:r>
      <w:r w:rsidRPr="0000230E">
        <w:rPr>
          <w:sz w:val="24"/>
          <w:szCs w:val="24"/>
        </w:rPr>
        <w:t>needed,</w:t>
      </w:r>
      <w:r w:rsidRPr="0000230E">
        <w:rPr>
          <w:spacing w:val="-4"/>
          <w:sz w:val="24"/>
          <w:szCs w:val="24"/>
        </w:rPr>
        <w:t xml:space="preserve"> </w:t>
      </w:r>
      <w:r w:rsidRPr="0000230E">
        <w:rPr>
          <w:sz w:val="24"/>
          <w:szCs w:val="24"/>
        </w:rPr>
        <w:t>based</w:t>
      </w:r>
      <w:r w:rsidRPr="0000230E">
        <w:rPr>
          <w:spacing w:val="-6"/>
          <w:sz w:val="24"/>
          <w:szCs w:val="24"/>
        </w:rPr>
        <w:t xml:space="preserve"> </w:t>
      </w:r>
      <w:r w:rsidRPr="0000230E">
        <w:rPr>
          <w:sz w:val="24"/>
          <w:szCs w:val="24"/>
        </w:rPr>
        <w:t>upon</w:t>
      </w:r>
      <w:r w:rsidRPr="0000230E">
        <w:rPr>
          <w:spacing w:val="-4"/>
          <w:sz w:val="24"/>
          <w:szCs w:val="24"/>
        </w:rPr>
        <w:t xml:space="preserve"> </w:t>
      </w:r>
      <w:r w:rsidRPr="0000230E">
        <w:rPr>
          <w:sz w:val="24"/>
          <w:szCs w:val="24"/>
        </w:rPr>
        <w:t xml:space="preserve">inspections. </w:t>
      </w:r>
    </w:p>
    <w:p w14:paraId="57C13AE7" w14:textId="77777777" w:rsidR="0000230E" w:rsidRDefault="0000230E" w:rsidP="0000230E">
      <w:pPr>
        <w:pStyle w:val="BodyText"/>
        <w:tabs>
          <w:tab w:val="left" w:pos="3720"/>
        </w:tabs>
        <w:spacing w:line="240" w:lineRule="auto"/>
        <w:ind w:left="1380" w:right="1580" w:firstLine="180"/>
        <w:rPr>
          <w:spacing w:val="-2"/>
          <w:sz w:val="24"/>
          <w:szCs w:val="24"/>
        </w:rPr>
      </w:pPr>
    </w:p>
    <w:p w14:paraId="6E005568" w14:textId="2C3A6854" w:rsidR="007F32AC" w:rsidRPr="0000230E" w:rsidRDefault="007F32AC" w:rsidP="0000230E">
      <w:pPr>
        <w:pStyle w:val="BodyText"/>
        <w:tabs>
          <w:tab w:val="left" w:pos="3720"/>
        </w:tabs>
        <w:spacing w:line="240" w:lineRule="auto"/>
        <w:ind w:left="1382" w:right="1584"/>
        <w:rPr>
          <w:sz w:val="24"/>
          <w:szCs w:val="24"/>
        </w:rPr>
      </w:pPr>
      <w:r w:rsidRPr="0000230E">
        <w:rPr>
          <w:spacing w:val="-2"/>
          <w:sz w:val="24"/>
          <w:szCs w:val="24"/>
        </w:rPr>
        <w:t>GB-GS-3.6.3</w:t>
      </w:r>
      <w:r w:rsidRPr="0000230E">
        <w:rPr>
          <w:sz w:val="24"/>
          <w:szCs w:val="24"/>
        </w:rPr>
        <w:tab/>
      </w:r>
      <w:r w:rsidRPr="0000230E">
        <w:rPr>
          <w:sz w:val="24"/>
          <w:szCs w:val="24"/>
          <w:u w:val="single"/>
        </w:rPr>
        <w:t>Structural Repair</w:t>
      </w:r>
    </w:p>
    <w:p w14:paraId="18EE631E" w14:textId="77777777" w:rsidR="0000230E" w:rsidRDefault="0000230E" w:rsidP="0000230E">
      <w:pPr>
        <w:pStyle w:val="BodyText"/>
        <w:spacing w:line="240" w:lineRule="auto"/>
        <w:ind w:left="1560" w:right="1289"/>
        <w:rPr>
          <w:sz w:val="24"/>
          <w:szCs w:val="24"/>
        </w:rPr>
      </w:pPr>
    </w:p>
    <w:p w14:paraId="1DD9745D" w14:textId="2A6251F1" w:rsidR="007F32AC" w:rsidRPr="0000230E" w:rsidRDefault="007F32AC" w:rsidP="0000230E">
      <w:pPr>
        <w:pStyle w:val="BodyText"/>
        <w:spacing w:line="240" w:lineRule="auto"/>
        <w:ind w:left="1560" w:right="1289"/>
        <w:rPr>
          <w:sz w:val="24"/>
          <w:szCs w:val="24"/>
        </w:rPr>
      </w:pPr>
      <w:r w:rsidRPr="0000230E">
        <w:rPr>
          <w:sz w:val="24"/>
          <w:szCs w:val="24"/>
        </w:rPr>
        <w:t>A GB-GS generally includes level spreader and grade control structure that can deteriorate or be damaged during the service life of the facility. These</w:t>
      </w:r>
      <w:r w:rsidRPr="0000230E">
        <w:rPr>
          <w:spacing w:val="-1"/>
          <w:sz w:val="24"/>
          <w:szCs w:val="24"/>
        </w:rPr>
        <w:t xml:space="preserve"> </w:t>
      </w:r>
      <w:r w:rsidRPr="0000230E">
        <w:rPr>
          <w:sz w:val="24"/>
          <w:szCs w:val="24"/>
        </w:rPr>
        <w:t>structures</w:t>
      </w:r>
      <w:r w:rsidRPr="0000230E">
        <w:rPr>
          <w:spacing w:val="-3"/>
          <w:sz w:val="24"/>
          <w:szCs w:val="24"/>
        </w:rPr>
        <w:t xml:space="preserve"> </w:t>
      </w:r>
      <w:r w:rsidRPr="0000230E">
        <w:rPr>
          <w:sz w:val="24"/>
          <w:szCs w:val="24"/>
        </w:rPr>
        <w:t>are</w:t>
      </w:r>
      <w:r w:rsidRPr="0000230E">
        <w:rPr>
          <w:spacing w:val="-1"/>
          <w:sz w:val="24"/>
          <w:szCs w:val="24"/>
        </w:rPr>
        <w:t xml:space="preserve"> </w:t>
      </w:r>
      <w:r w:rsidRPr="0000230E">
        <w:rPr>
          <w:sz w:val="24"/>
          <w:szCs w:val="24"/>
        </w:rPr>
        <w:t>constructed</w:t>
      </w:r>
      <w:r w:rsidRPr="0000230E">
        <w:rPr>
          <w:spacing w:val="-3"/>
          <w:sz w:val="24"/>
          <w:szCs w:val="24"/>
        </w:rPr>
        <w:t xml:space="preserve"> </w:t>
      </w:r>
      <w:r w:rsidRPr="0000230E">
        <w:rPr>
          <w:sz w:val="24"/>
          <w:szCs w:val="24"/>
        </w:rPr>
        <w:t>of steel</w:t>
      </w:r>
      <w:r w:rsidRPr="0000230E">
        <w:rPr>
          <w:spacing w:val="-1"/>
          <w:sz w:val="24"/>
          <w:szCs w:val="24"/>
        </w:rPr>
        <w:t xml:space="preserve"> </w:t>
      </w:r>
      <w:r w:rsidRPr="0000230E">
        <w:rPr>
          <w:sz w:val="24"/>
          <w:szCs w:val="24"/>
        </w:rPr>
        <w:t>and</w:t>
      </w:r>
      <w:r w:rsidRPr="0000230E">
        <w:rPr>
          <w:spacing w:val="-3"/>
          <w:sz w:val="24"/>
          <w:szCs w:val="24"/>
        </w:rPr>
        <w:t xml:space="preserve"> </w:t>
      </w:r>
      <w:r w:rsidRPr="0000230E">
        <w:rPr>
          <w:sz w:val="24"/>
          <w:szCs w:val="24"/>
        </w:rPr>
        <w:t>concrete that</w:t>
      </w:r>
      <w:r w:rsidRPr="0000230E">
        <w:rPr>
          <w:spacing w:val="-1"/>
          <w:sz w:val="24"/>
          <w:szCs w:val="24"/>
        </w:rPr>
        <w:t xml:space="preserve"> </w:t>
      </w:r>
      <w:r w:rsidRPr="0000230E">
        <w:rPr>
          <w:sz w:val="24"/>
          <w:szCs w:val="24"/>
        </w:rPr>
        <w:t>can</w:t>
      </w:r>
      <w:r w:rsidRPr="0000230E">
        <w:rPr>
          <w:spacing w:val="-3"/>
          <w:sz w:val="24"/>
          <w:szCs w:val="24"/>
        </w:rPr>
        <w:t xml:space="preserve"> </w:t>
      </w:r>
      <w:r w:rsidRPr="0000230E">
        <w:rPr>
          <w:sz w:val="24"/>
          <w:szCs w:val="24"/>
        </w:rPr>
        <w:t>degrade or</w:t>
      </w:r>
      <w:r w:rsidRPr="0000230E">
        <w:rPr>
          <w:spacing w:val="-2"/>
          <w:sz w:val="24"/>
          <w:szCs w:val="24"/>
        </w:rPr>
        <w:t xml:space="preserve"> </w:t>
      </w:r>
      <w:r w:rsidRPr="0000230E">
        <w:rPr>
          <w:sz w:val="24"/>
          <w:szCs w:val="24"/>
        </w:rPr>
        <w:t>be</w:t>
      </w:r>
      <w:r w:rsidRPr="0000230E">
        <w:rPr>
          <w:spacing w:val="-4"/>
          <w:sz w:val="24"/>
          <w:szCs w:val="24"/>
        </w:rPr>
        <w:t xml:space="preserve"> </w:t>
      </w:r>
      <w:r w:rsidRPr="0000230E">
        <w:rPr>
          <w:sz w:val="24"/>
          <w:szCs w:val="24"/>
        </w:rPr>
        <w:t>damaged</w:t>
      </w:r>
      <w:r w:rsidRPr="0000230E">
        <w:rPr>
          <w:spacing w:val="-4"/>
          <w:sz w:val="24"/>
          <w:szCs w:val="24"/>
        </w:rPr>
        <w:t xml:space="preserve"> </w:t>
      </w:r>
      <w:r w:rsidRPr="0000230E">
        <w:rPr>
          <w:sz w:val="24"/>
          <w:szCs w:val="24"/>
        </w:rPr>
        <w:t>and</w:t>
      </w:r>
      <w:r w:rsidRPr="0000230E">
        <w:rPr>
          <w:spacing w:val="-4"/>
          <w:sz w:val="24"/>
          <w:szCs w:val="24"/>
        </w:rPr>
        <w:t xml:space="preserve"> </w:t>
      </w:r>
      <w:r w:rsidRPr="0000230E">
        <w:rPr>
          <w:sz w:val="24"/>
          <w:szCs w:val="24"/>
        </w:rPr>
        <w:t>may</w:t>
      </w:r>
      <w:r w:rsidRPr="0000230E">
        <w:rPr>
          <w:spacing w:val="-5"/>
          <w:sz w:val="24"/>
          <w:szCs w:val="24"/>
        </w:rPr>
        <w:t xml:space="preserve"> </w:t>
      </w:r>
      <w:r w:rsidRPr="0000230E">
        <w:rPr>
          <w:sz w:val="24"/>
          <w:szCs w:val="24"/>
        </w:rPr>
        <w:t>need</w:t>
      </w:r>
      <w:r w:rsidRPr="0000230E">
        <w:rPr>
          <w:spacing w:val="-4"/>
          <w:sz w:val="24"/>
          <w:szCs w:val="24"/>
        </w:rPr>
        <w:t xml:space="preserve"> </w:t>
      </w:r>
      <w:r w:rsidRPr="0000230E">
        <w:rPr>
          <w:sz w:val="24"/>
          <w:szCs w:val="24"/>
        </w:rPr>
        <w:t>to</w:t>
      </w:r>
      <w:r w:rsidRPr="0000230E">
        <w:rPr>
          <w:spacing w:val="-3"/>
          <w:sz w:val="24"/>
          <w:szCs w:val="24"/>
        </w:rPr>
        <w:t xml:space="preserve"> </w:t>
      </w:r>
      <w:r w:rsidRPr="0000230E">
        <w:rPr>
          <w:sz w:val="24"/>
          <w:szCs w:val="24"/>
        </w:rPr>
        <w:t>be</w:t>
      </w:r>
      <w:r w:rsidRPr="0000230E">
        <w:rPr>
          <w:spacing w:val="-2"/>
          <w:sz w:val="24"/>
          <w:szCs w:val="24"/>
        </w:rPr>
        <w:t xml:space="preserve"> </w:t>
      </w:r>
      <w:r w:rsidRPr="0000230E">
        <w:rPr>
          <w:sz w:val="24"/>
          <w:szCs w:val="24"/>
        </w:rPr>
        <w:t>repaired</w:t>
      </w:r>
      <w:r w:rsidRPr="0000230E">
        <w:rPr>
          <w:spacing w:val="-4"/>
          <w:sz w:val="24"/>
          <w:szCs w:val="24"/>
        </w:rPr>
        <w:t xml:space="preserve"> </w:t>
      </w:r>
      <w:r w:rsidRPr="0000230E">
        <w:rPr>
          <w:sz w:val="24"/>
          <w:szCs w:val="24"/>
        </w:rPr>
        <w:t>or</w:t>
      </w:r>
      <w:r w:rsidRPr="0000230E">
        <w:rPr>
          <w:spacing w:val="-2"/>
          <w:sz w:val="24"/>
          <w:szCs w:val="24"/>
        </w:rPr>
        <w:t xml:space="preserve"> </w:t>
      </w:r>
      <w:r w:rsidRPr="0000230E">
        <w:rPr>
          <w:sz w:val="24"/>
          <w:szCs w:val="24"/>
        </w:rPr>
        <w:t>re-constructed</w:t>
      </w:r>
      <w:r w:rsidRPr="0000230E">
        <w:rPr>
          <w:spacing w:val="-6"/>
          <w:sz w:val="24"/>
          <w:szCs w:val="24"/>
        </w:rPr>
        <w:t xml:space="preserve"> </w:t>
      </w:r>
      <w:r w:rsidRPr="0000230E">
        <w:rPr>
          <w:sz w:val="24"/>
          <w:szCs w:val="24"/>
        </w:rPr>
        <w:t>from</w:t>
      </w:r>
      <w:r w:rsidRPr="0000230E">
        <w:rPr>
          <w:spacing w:val="-2"/>
          <w:sz w:val="24"/>
          <w:szCs w:val="24"/>
        </w:rPr>
        <w:t xml:space="preserve"> </w:t>
      </w:r>
      <w:r w:rsidRPr="0000230E">
        <w:rPr>
          <w:sz w:val="24"/>
          <w:szCs w:val="24"/>
        </w:rPr>
        <w:t>time to time.</w:t>
      </w:r>
      <w:r w:rsidRPr="0000230E">
        <w:rPr>
          <w:spacing w:val="40"/>
          <w:sz w:val="24"/>
          <w:szCs w:val="24"/>
        </w:rPr>
        <w:t xml:space="preserve"> </w:t>
      </w:r>
      <w:r w:rsidRPr="0000230E">
        <w:rPr>
          <w:sz w:val="24"/>
          <w:szCs w:val="24"/>
        </w:rPr>
        <w:t>Major repairs to structures may require input from a structural engineer and specialized contractors.</w:t>
      </w:r>
      <w:r w:rsidRPr="0000230E">
        <w:rPr>
          <w:spacing w:val="40"/>
          <w:sz w:val="24"/>
          <w:szCs w:val="24"/>
        </w:rPr>
        <w:t xml:space="preserve"> </w:t>
      </w:r>
      <w:r w:rsidRPr="0000230E">
        <w:rPr>
          <w:sz w:val="24"/>
          <w:szCs w:val="24"/>
        </w:rPr>
        <w:t>Consultation with SEMSWA Engineering Staff shall take place prior to all structural repairs.</w:t>
      </w:r>
    </w:p>
    <w:p w14:paraId="3A51D7BF" w14:textId="77777777" w:rsidR="007F32AC" w:rsidRPr="0000230E" w:rsidRDefault="007F32AC" w:rsidP="0000230E">
      <w:pPr>
        <w:pStyle w:val="BodyText"/>
        <w:spacing w:line="240" w:lineRule="auto"/>
        <w:rPr>
          <w:sz w:val="24"/>
          <w:szCs w:val="24"/>
        </w:rPr>
      </w:pPr>
    </w:p>
    <w:p w14:paraId="710E2B3F" w14:textId="77777777" w:rsidR="0000230E" w:rsidRDefault="007F32AC" w:rsidP="0000230E">
      <w:pPr>
        <w:pStyle w:val="BodyText"/>
        <w:tabs>
          <w:tab w:val="left" w:pos="3720"/>
        </w:tabs>
        <w:spacing w:line="240" w:lineRule="auto"/>
        <w:ind w:left="1380" w:right="1580" w:firstLine="180"/>
        <w:rPr>
          <w:sz w:val="24"/>
          <w:szCs w:val="24"/>
        </w:rPr>
      </w:pPr>
      <w:r w:rsidRPr="0000230E">
        <w:rPr>
          <w:i/>
          <w:sz w:val="24"/>
          <w:szCs w:val="24"/>
        </w:rPr>
        <w:t>Frequency</w:t>
      </w:r>
      <w:r w:rsidRPr="0000230E">
        <w:rPr>
          <w:i/>
          <w:spacing w:val="-4"/>
          <w:sz w:val="24"/>
          <w:szCs w:val="24"/>
        </w:rPr>
        <w:t xml:space="preserve"> </w:t>
      </w:r>
      <w:r w:rsidRPr="0000230E">
        <w:rPr>
          <w:sz w:val="24"/>
          <w:szCs w:val="24"/>
        </w:rPr>
        <w:t>–</w:t>
      </w:r>
      <w:r w:rsidRPr="0000230E">
        <w:rPr>
          <w:spacing w:val="-4"/>
          <w:sz w:val="24"/>
          <w:szCs w:val="24"/>
        </w:rPr>
        <w:t xml:space="preserve"> </w:t>
      </w:r>
      <w:r w:rsidRPr="0000230E">
        <w:rPr>
          <w:sz w:val="24"/>
          <w:szCs w:val="24"/>
        </w:rPr>
        <w:t>Non-routine</w:t>
      </w:r>
      <w:r w:rsidRPr="0000230E">
        <w:rPr>
          <w:spacing w:val="-3"/>
          <w:sz w:val="24"/>
          <w:szCs w:val="24"/>
        </w:rPr>
        <w:t xml:space="preserve"> </w:t>
      </w:r>
      <w:r w:rsidRPr="0000230E">
        <w:rPr>
          <w:sz w:val="24"/>
          <w:szCs w:val="24"/>
        </w:rPr>
        <w:t>–</w:t>
      </w:r>
      <w:r w:rsidRPr="0000230E">
        <w:rPr>
          <w:spacing w:val="-5"/>
          <w:sz w:val="24"/>
          <w:szCs w:val="24"/>
        </w:rPr>
        <w:t xml:space="preserve"> </w:t>
      </w:r>
      <w:r w:rsidRPr="0000230E">
        <w:rPr>
          <w:sz w:val="24"/>
          <w:szCs w:val="24"/>
        </w:rPr>
        <w:t>Repair</w:t>
      </w:r>
      <w:r w:rsidRPr="0000230E">
        <w:rPr>
          <w:spacing w:val="-8"/>
          <w:sz w:val="24"/>
          <w:szCs w:val="24"/>
        </w:rPr>
        <w:t xml:space="preserve"> </w:t>
      </w:r>
      <w:r w:rsidRPr="0000230E">
        <w:rPr>
          <w:sz w:val="24"/>
          <w:szCs w:val="24"/>
        </w:rPr>
        <w:t>as</w:t>
      </w:r>
      <w:r w:rsidRPr="0000230E">
        <w:rPr>
          <w:spacing w:val="-4"/>
          <w:sz w:val="24"/>
          <w:szCs w:val="24"/>
        </w:rPr>
        <w:t xml:space="preserve"> </w:t>
      </w:r>
      <w:r w:rsidRPr="0000230E">
        <w:rPr>
          <w:sz w:val="24"/>
          <w:szCs w:val="24"/>
        </w:rPr>
        <w:t>needed,</w:t>
      </w:r>
      <w:r w:rsidRPr="0000230E">
        <w:rPr>
          <w:spacing w:val="-4"/>
          <w:sz w:val="24"/>
          <w:szCs w:val="24"/>
        </w:rPr>
        <w:t xml:space="preserve"> </w:t>
      </w:r>
      <w:r w:rsidRPr="0000230E">
        <w:rPr>
          <w:sz w:val="24"/>
          <w:szCs w:val="24"/>
        </w:rPr>
        <w:t>based</w:t>
      </w:r>
      <w:r w:rsidRPr="0000230E">
        <w:rPr>
          <w:spacing w:val="-6"/>
          <w:sz w:val="24"/>
          <w:szCs w:val="24"/>
        </w:rPr>
        <w:t xml:space="preserve"> </w:t>
      </w:r>
      <w:r w:rsidRPr="0000230E">
        <w:rPr>
          <w:sz w:val="24"/>
          <w:szCs w:val="24"/>
        </w:rPr>
        <w:t>upon</w:t>
      </w:r>
      <w:r w:rsidRPr="0000230E">
        <w:rPr>
          <w:spacing w:val="-4"/>
          <w:sz w:val="24"/>
          <w:szCs w:val="24"/>
        </w:rPr>
        <w:t xml:space="preserve"> </w:t>
      </w:r>
      <w:r w:rsidRPr="0000230E">
        <w:rPr>
          <w:sz w:val="24"/>
          <w:szCs w:val="24"/>
        </w:rPr>
        <w:t xml:space="preserve">inspections. </w:t>
      </w:r>
    </w:p>
    <w:p w14:paraId="132A3325" w14:textId="77777777" w:rsidR="0000230E" w:rsidRDefault="0000230E" w:rsidP="0000230E">
      <w:pPr>
        <w:pStyle w:val="BodyText"/>
        <w:tabs>
          <w:tab w:val="left" w:pos="3720"/>
        </w:tabs>
        <w:spacing w:line="240" w:lineRule="auto"/>
        <w:ind w:left="1380" w:right="1580" w:firstLine="180"/>
        <w:rPr>
          <w:spacing w:val="-2"/>
          <w:sz w:val="24"/>
          <w:szCs w:val="24"/>
        </w:rPr>
      </w:pPr>
    </w:p>
    <w:p w14:paraId="70CE8A8F" w14:textId="479DFE1B" w:rsidR="007F32AC" w:rsidRPr="0000230E" w:rsidRDefault="007F32AC" w:rsidP="0000230E">
      <w:pPr>
        <w:pStyle w:val="BodyText"/>
        <w:tabs>
          <w:tab w:val="left" w:pos="3720"/>
        </w:tabs>
        <w:spacing w:line="240" w:lineRule="auto"/>
        <w:ind w:left="1382" w:right="1584"/>
        <w:rPr>
          <w:sz w:val="24"/>
          <w:szCs w:val="24"/>
        </w:rPr>
      </w:pPr>
      <w:r w:rsidRPr="0000230E">
        <w:rPr>
          <w:spacing w:val="-2"/>
          <w:sz w:val="24"/>
          <w:szCs w:val="24"/>
        </w:rPr>
        <w:t>GB-GS-3.6.4</w:t>
      </w:r>
      <w:r w:rsidRPr="0000230E">
        <w:rPr>
          <w:sz w:val="24"/>
          <w:szCs w:val="24"/>
        </w:rPr>
        <w:tab/>
      </w:r>
      <w:r w:rsidRPr="0000230E">
        <w:rPr>
          <w:sz w:val="24"/>
          <w:szCs w:val="24"/>
          <w:u w:val="single"/>
        </w:rPr>
        <w:t>GB-GS Rebuild</w:t>
      </w:r>
    </w:p>
    <w:p w14:paraId="6685BD46" w14:textId="77777777" w:rsidR="0000230E" w:rsidRDefault="0000230E" w:rsidP="0000230E">
      <w:pPr>
        <w:pStyle w:val="BodyText"/>
        <w:spacing w:before="1" w:line="240" w:lineRule="auto"/>
        <w:ind w:left="1560" w:right="1289"/>
        <w:rPr>
          <w:sz w:val="24"/>
          <w:szCs w:val="24"/>
        </w:rPr>
      </w:pPr>
    </w:p>
    <w:p w14:paraId="3EA6776D" w14:textId="54F8C40B" w:rsidR="007F32AC" w:rsidRPr="0000230E" w:rsidRDefault="007F32AC" w:rsidP="0000230E">
      <w:pPr>
        <w:pStyle w:val="BodyText"/>
        <w:spacing w:before="1" w:line="240" w:lineRule="auto"/>
        <w:ind w:left="1560" w:right="1289"/>
        <w:rPr>
          <w:sz w:val="24"/>
          <w:szCs w:val="24"/>
        </w:rPr>
      </w:pPr>
      <w:r w:rsidRPr="0000230E">
        <w:rPr>
          <w:sz w:val="24"/>
          <w:szCs w:val="24"/>
        </w:rPr>
        <w:t>In</w:t>
      </w:r>
      <w:r w:rsidRPr="0000230E">
        <w:rPr>
          <w:spacing w:val="-1"/>
          <w:sz w:val="24"/>
          <w:szCs w:val="24"/>
        </w:rPr>
        <w:t xml:space="preserve"> </w:t>
      </w:r>
      <w:r w:rsidRPr="0000230E">
        <w:rPr>
          <w:sz w:val="24"/>
          <w:szCs w:val="24"/>
        </w:rPr>
        <w:t>very</w:t>
      </w:r>
      <w:r w:rsidRPr="0000230E">
        <w:rPr>
          <w:spacing w:val="-6"/>
          <w:sz w:val="24"/>
          <w:szCs w:val="24"/>
        </w:rPr>
        <w:t xml:space="preserve"> </w:t>
      </w:r>
      <w:r w:rsidRPr="0000230E">
        <w:rPr>
          <w:sz w:val="24"/>
          <w:szCs w:val="24"/>
        </w:rPr>
        <w:t>rare</w:t>
      </w:r>
      <w:r w:rsidRPr="0000230E">
        <w:rPr>
          <w:spacing w:val="-2"/>
          <w:sz w:val="24"/>
          <w:szCs w:val="24"/>
        </w:rPr>
        <w:t xml:space="preserve"> </w:t>
      </w:r>
      <w:r w:rsidRPr="0000230E">
        <w:rPr>
          <w:sz w:val="24"/>
          <w:szCs w:val="24"/>
        </w:rPr>
        <w:t>cases,</w:t>
      </w:r>
      <w:r w:rsidRPr="0000230E">
        <w:rPr>
          <w:spacing w:val="-2"/>
          <w:sz w:val="24"/>
          <w:szCs w:val="24"/>
        </w:rPr>
        <w:t xml:space="preserve"> </w:t>
      </w:r>
      <w:r w:rsidRPr="0000230E">
        <w:rPr>
          <w:sz w:val="24"/>
          <w:szCs w:val="24"/>
        </w:rPr>
        <w:t>a</w:t>
      </w:r>
      <w:r w:rsidRPr="0000230E">
        <w:rPr>
          <w:spacing w:val="-2"/>
          <w:sz w:val="24"/>
          <w:szCs w:val="24"/>
        </w:rPr>
        <w:t xml:space="preserve"> </w:t>
      </w:r>
      <w:r w:rsidRPr="0000230E">
        <w:rPr>
          <w:sz w:val="24"/>
          <w:szCs w:val="24"/>
        </w:rPr>
        <w:t>GB-GS</w:t>
      </w:r>
      <w:r w:rsidRPr="0000230E">
        <w:rPr>
          <w:spacing w:val="-1"/>
          <w:sz w:val="24"/>
          <w:szCs w:val="24"/>
        </w:rPr>
        <w:t xml:space="preserve"> </w:t>
      </w:r>
      <w:r w:rsidRPr="0000230E">
        <w:rPr>
          <w:sz w:val="24"/>
          <w:szCs w:val="24"/>
        </w:rPr>
        <w:t>may</w:t>
      </w:r>
      <w:r w:rsidRPr="0000230E">
        <w:rPr>
          <w:spacing w:val="-5"/>
          <w:sz w:val="24"/>
          <w:szCs w:val="24"/>
        </w:rPr>
        <w:t xml:space="preserve"> </w:t>
      </w:r>
      <w:r w:rsidRPr="0000230E">
        <w:rPr>
          <w:sz w:val="24"/>
          <w:szCs w:val="24"/>
        </w:rPr>
        <w:t>need</w:t>
      </w:r>
      <w:r w:rsidRPr="0000230E">
        <w:rPr>
          <w:spacing w:val="-2"/>
          <w:sz w:val="24"/>
          <w:szCs w:val="24"/>
        </w:rPr>
        <w:t xml:space="preserve"> </w:t>
      </w:r>
      <w:r w:rsidRPr="0000230E">
        <w:rPr>
          <w:sz w:val="24"/>
          <w:szCs w:val="24"/>
        </w:rPr>
        <w:t>to</w:t>
      </w:r>
      <w:r w:rsidRPr="0000230E">
        <w:rPr>
          <w:spacing w:val="-4"/>
          <w:sz w:val="24"/>
          <w:szCs w:val="24"/>
        </w:rPr>
        <w:t xml:space="preserve"> </w:t>
      </w:r>
      <w:r w:rsidRPr="0000230E">
        <w:rPr>
          <w:sz w:val="24"/>
          <w:szCs w:val="24"/>
        </w:rPr>
        <w:t>be</w:t>
      </w:r>
      <w:r w:rsidRPr="0000230E">
        <w:rPr>
          <w:spacing w:val="-4"/>
          <w:sz w:val="24"/>
          <w:szCs w:val="24"/>
        </w:rPr>
        <w:t xml:space="preserve"> </w:t>
      </w:r>
      <w:r w:rsidRPr="0000230E">
        <w:rPr>
          <w:sz w:val="24"/>
          <w:szCs w:val="24"/>
        </w:rPr>
        <w:t>rebuilt.</w:t>
      </w:r>
      <w:r w:rsidRPr="0000230E">
        <w:rPr>
          <w:spacing w:val="40"/>
          <w:sz w:val="24"/>
          <w:szCs w:val="24"/>
        </w:rPr>
        <w:t xml:space="preserve"> </w:t>
      </w:r>
      <w:r w:rsidRPr="0000230E">
        <w:rPr>
          <w:sz w:val="24"/>
          <w:szCs w:val="24"/>
        </w:rPr>
        <w:t>Generally,</w:t>
      </w:r>
      <w:r w:rsidRPr="0000230E">
        <w:rPr>
          <w:spacing w:val="-2"/>
          <w:sz w:val="24"/>
          <w:szCs w:val="24"/>
        </w:rPr>
        <w:t xml:space="preserve"> </w:t>
      </w:r>
      <w:r w:rsidRPr="0000230E">
        <w:rPr>
          <w:sz w:val="24"/>
          <w:szCs w:val="24"/>
        </w:rPr>
        <w:t>the</w:t>
      </w:r>
      <w:r w:rsidRPr="0000230E">
        <w:rPr>
          <w:spacing w:val="-4"/>
          <w:sz w:val="24"/>
          <w:szCs w:val="24"/>
        </w:rPr>
        <w:t xml:space="preserve"> </w:t>
      </w:r>
      <w:r w:rsidRPr="0000230E">
        <w:rPr>
          <w:sz w:val="24"/>
          <w:szCs w:val="24"/>
        </w:rPr>
        <w:t>need for a complete rebuild is a result of improper construction, improper maintenance resulting in structural damage to the underdrain system, or</w:t>
      </w:r>
    </w:p>
    <w:p w14:paraId="13406498" w14:textId="77777777" w:rsidR="007F32AC" w:rsidRPr="0000230E" w:rsidRDefault="007F32AC" w:rsidP="0000230E">
      <w:pPr>
        <w:rPr>
          <w:szCs w:val="24"/>
        </w:rPr>
        <w:sectPr w:rsidR="007F32AC" w:rsidRPr="0000230E" w:rsidSect="007F32AC">
          <w:pgSz w:w="12240" w:h="15840"/>
          <w:pgMar w:top="1640" w:right="600" w:bottom="1260" w:left="960" w:header="0" w:footer="1067" w:gutter="0"/>
          <w:cols w:space="720"/>
        </w:sectPr>
      </w:pPr>
    </w:p>
    <w:p w14:paraId="285FE673" w14:textId="77777777" w:rsidR="007F32AC" w:rsidRPr="0000230E" w:rsidRDefault="007F32AC" w:rsidP="0000230E">
      <w:pPr>
        <w:pStyle w:val="BodyText"/>
        <w:spacing w:before="80" w:line="240" w:lineRule="auto"/>
        <w:ind w:left="1560" w:right="1289"/>
        <w:rPr>
          <w:sz w:val="24"/>
          <w:szCs w:val="24"/>
        </w:rPr>
      </w:pPr>
      <w:r w:rsidRPr="0000230E">
        <w:rPr>
          <w:sz w:val="24"/>
          <w:szCs w:val="24"/>
        </w:rPr>
        <w:lastRenderedPageBreak/>
        <w:t>extensive</w:t>
      </w:r>
      <w:r w:rsidRPr="0000230E">
        <w:rPr>
          <w:spacing w:val="-5"/>
          <w:sz w:val="24"/>
          <w:szCs w:val="24"/>
        </w:rPr>
        <w:t xml:space="preserve"> </w:t>
      </w:r>
      <w:r w:rsidRPr="0000230E">
        <w:rPr>
          <w:sz w:val="24"/>
          <w:szCs w:val="24"/>
        </w:rPr>
        <w:t>contamination</w:t>
      </w:r>
      <w:r w:rsidRPr="0000230E">
        <w:rPr>
          <w:spacing w:val="-5"/>
          <w:sz w:val="24"/>
          <w:szCs w:val="24"/>
        </w:rPr>
        <w:t xml:space="preserve"> </w:t>
      </w:r>
      <w:r w:rsidRPr="0000230E">
        <w:rPr>
          <w:sz w:val="24"/>
          <w:szCs w:val="24"/>
        </w:rPr>
        <w:t>of</w:t>
      </w:r>
      <w:r w:rsidRPr="0000230E">
        <w:rPr>
          <w:spacing w:val="-5"/>
          <w:sz w:val="24"/>
          <w:szCs w:val="24"/>
        </w:rPr>
        <w:t xml:space="preserve"> </w:t>
      </w:r>
      <w:r w:rsidRPr="0000230E">
        <w:rPr>
          <w:sz w:val="24"/>
          <w:szCs w:val="24"/>
        </w:rPr>
        <w:t>the</w:t>
      </w:r>
      <w:r w:rsidRPr="0000230E">
        <w:rPr>
          <w:spacing w:val="-7"/>
          <w:sz w:val="24"/>
          <w:szCs w:val="24"/>
        </w:rPr>
        <w:t xml:space="preserve"> </w:t>
      </w:r>
      <w:r w:rsidRPr="0000230E">
        <w:rPr>
          <w:sz w:val="24"/>
          <w:szCs w:val="24"/>
        </w:rPr>
        <w:t>GB-GS.</w:t>
      </w:r>
      <w:r w:rsidRPr="0000230E">
        <w:rPr>
          <w:spacing w:val="40"/>
          <w:sz w:val="24"/>
          <w:szCs w:val="24"/>
        </w:rPr>
        <w:t xml:space="preserve"> </w:t>
      </w:r>
      <w:r w:rsidRPr="0000230E">
        <w:rPr>
          <w:sz w:val="24"/>
          <w:szCs w:val="24"/>
        </w:rPr>
        <w:t>Consultation</w:t>
      </w:r>
      <w:r w:rsidRPr="0000230E">
        <w:rPr>
          <w:spacing w:val="-5"/>
          <w:sz w:val="24"/>
          <w:szCs w:val="24"/>
        </w:rPr>
        <w:t xml:space="preserve"> </w:t>
      </w:r>
      <w:r w:rsidRPr="0000230E">
        <w:rPr>
          <w:sz w:val="24"/>
          <w:szCs w:val="24"/>
        </w:rPr>
        <w:t>with</w:t>
      </w:r>
      <w:r w:rsidRPr="0000230E">
        <w:rPr>
          <w:spacing w:val="-2"/>
          <w:sz w:val="24"/>
          <w:szCs w:val="24"/>
        </w:rPr>
        <w:t xml:space="preserve"> </w:t>
      </w:r>
      <w:r w:rsidRPr="0000230E">
        <w:rPr>
          <w:sz w:val="24"/>
          <w:szCs w:val="24"/>
        </w:rPr>
        <w:t>SEMSWA Engineering Staff shall take place prior to any rebuild project.</w:t>
      </w:r>
    </w:p>
    <w:p w14:paraId="02188B58" w14:textId="77777777" w:rsidR="007F32AC" w:rsidRPr="0000230E" w:rsidRDefault="007F32AC" w:rsidP="0000230E">
      <w:pPr>
        <w:pStyle w:val="BodyText"/>
        <w:spacing w:line="240" w:lineRule="auto"/>
        <w:rPr>
          <w:sz w:val="24"/>
          <w:szCs w:val="24"/>
        </w:rPr>
      </w:pPr>
    </w:p>
    <w:p w14:paraId="02A65FFA" w14:textId="77777777" w:rsidR="007F32AC" w:rsidRPr="0000230E" w:rsidRDefault="007F32AC" w:rsidP="0000230E">
      <w:pPr>
        <w:pStyle w:val="BodyText"/>
        <w:spacing w:before="1" w:line="240" w:lineRule="auto"/>
        <w:ind w:left="1560"/>
        <w:rPr>
          <w:sz w:val="24"/>
          <w:szCs w:val="24"/>
        </w:rPr>
      </w:pPr>
      <w:r w:rsidRPr="0000230E">
        <w:rPr>
          <w:i/>
          <w:sz w:val="24"/>
          <w:szCs w:val="24"/>
        </w:rPr>
        <w:t>Frequency</w:t>
      </w:r>
      <w:r w:rsidRPr="0000230E">
        <w:rPr>
          <w:i/>
          <w:spacing w:val="-2"/>
          <w:sz w:val="24"/>
          <w:szCs w:val="24"/>
        </w:rPr>
        <w:t xml:space="preserve"> </w:t>
      </w:r>
      <w:r w:rsidRPr="0000230E">
        <w:rPr>
          <w:sz w:val="24"/>
          <w:szCs w:val="24"/>
        </w:rPr>
        <w:t>–</w:t>
      </w:r>
      <w:r w:rsidRPr="0000230E">
        <w:rPr>
          <w:spacing w:val="-2"/>
          <w:sz w:val="24"/>
          <w:szCs w:val="24"/>
        </w:rPr>
        <w:t xml:space="preserve"> </w:t>
      </w:r>
      <w:r w:rsidRPr="0000230E">
        <w:rPr>
          <w:sz w:val="24"/>
          <w:szCs w:val="24"/>
        </w:rPr>
        <w:t>Non-routine</w:t>
      </w:r>
      <w:r w:rsidRPr="0000230E">
        <w:rPr>
          <w:spacing w:val="-1"/>
          <w:sz w:val="24"/>
          <w:szCs w:val="24"/>
        </w:rPr>
        <w:t xml:space="preserve"> </w:t>
      </w:r>
      <w:r w:rsidRPr="0000230E">
        <w:rPr>
          <w:sz w:val="24"/>
          <w:szCs w:val="24"/>
        </w:rPr>
        <w:t>–</w:t>
      </w:r>
      <w:r w:rsidRPr="0000230E">
        <w:rPr>
          <w:spacing w:val="-4"/>
          <w:sz w:val="24"/>
          <w:szCs w:val="24"/>
        </w:rPr>
        <w:t xml:space="preserve"> </w:t>
      </w:r>
      <w:r w:rsidRPr="0000230E">
        <w:rPr>
          <w:sz w:val="24"/>
          <w:szCs w:val="24"/>
        </w:rPr>
        <w:t>As</w:t>
      </w:r>
      <w:r w:rsidRPr="0000230E">
        <w:rPr>
          <w:spacing w:val="-3"/>
          <w:sz w:val="24"/>
          <w:szCs w:val="24"/>
        </w:rPr>
        <w:t xml:space="preserve"> </w:t>
      </w:r>
      <w:r w:rsidRPr="0000230E">
        <w:rPr>
          <w:sz w:val="24"/>
          <w:szCs w:val="24"/>
        </w:rPr>
        <w:t>needed</w:t>
      </w:r>
      <w:r w:rsidRPr="0000230E">
        <w:rPr>
          <w:spacing w:val="-3"/>
          <w:sz w:val="24"/>
          <w:szCs w:val="24"/>
        </w:rPr>
        <w:t xml:space="preserve"> </w:t>
      </w:r>
      <w:r w:rsidRPr="0000230E">
        <w:rPr>
          <w:sz w:val="24"/>
          <w:szCs w:val="24"/>
        </w:rPr>
        <w:t>based</w:t>
      </w:r>
      <w:r w:rsidRPr="0000230E">
        <w:rPr>
          <w:spacing w:val="-5"/>
          <w:sz w:val="24"/>
          <w:szCs w:val="24"/>
        </w:rPr>
        <w:t xml:space="preserve"> </w:t>
      </w:r>
      <w:r w:rsidRPr="0000230E">
        <w:rPr>
          <w:sz w:val="24"/>
          <w:szCs w:val="24"/>
        </w:rPr>
        <w:t>upon</w:t>
      </w:r>
      <w:r w:rsidRPr="0000230E">
        <w:rPr>
          <w:spacing w:val="-3"/>
          <w:sz w:val="24"/>
          <w:szCs w:val="24"/>
        </w:rPr>
        <w:t xml:space="preserve"> </w:t>
      </w:r>
      <w:r w:rsidRPr="0000230E">
        <w:rPr>
          <w:spacing w:val="-2"/>
          <w:sz w:val="24"/>
          <w:szCs w:val="24"/>
        </w:rPr>
        <w:t>inspections.</w:t>
      </w:r>
    </w:p>
    <w:p w14:paraId="43BCA55B" w14:textId="77777777" w:rsidR="007F32AC" w:rsidRPr="0000230E" w:rsidRDefault="007F32AC" w:rsidP="0000230E">
      <w:pPr>
        <w:pStyle w:val="BodyText"/>
        <w:spacing w:line="240" w:lineRule="auto"/>
        <w:rPr>
          <w:sz w:val="24"/>
          <w:szCs w:val="24"/>
        </w:rPr>
      </w:pPr>
    </w:p>
    <w:p w14:paraId="372072FD" w14:textId="77777777" w:rsidR="007F32AC" w:rsidRPr="0000230E" w:rsidRDefault="007F32AC" w:rsidP="0000230E">
      <w:pPr>
        <w:pStyle w:val="BodyText"/>
        <w:spacing w:line="240" w:lineRule="auto"/>
        <w:rPr>
          <w:sz w:val="24"/>
          <w:szCs w:val="24"/>
        </w:rPr>
      </w:pPr>
    </w:p>
    <w:p w14:paraId="72E82B6C" w14:textId="77777777" w:rsidR="007F32AC" w:rsidRPr="0000230E" w:rsidRDefault="007F32AC" w:rsidP="0000230E">
      <w:pPr>
        <w:pStyle w:val="BodyText"/>
        <w:spacing w:line="240" w:lineRule="auto"/>
        <w:rPr>
          <w:sz w:val="24"/>
          <w:szCs w:val="24"/>
        </w:rPr>
      </w:pPr>
    </w:p>
    <w:p w14:paraId="4FD6D46E" w14:textId="77777777" w:rsidR="007F32AC" w:rsidRPr="0000230E" w:rsidRDefault="007F32AC" w:rsidP="0000230E">
      <w:pPr>
        <w:pStyle w:val="BodyText"/>
        <w:spacing w:line="240" w:lineRule="auto"/>
        <w:rPr>
          <w:sz w:val="24"/>
          <w:szCs w:val="24"/>
        </w:rPr>
      </w:pPr>
    </w:p>
    <w:p w14:paraId="7FA06616" w14:textId="77777777" w:rsidR="007F32AC" w:rsidRPr="0000230E" w:rsidRDefault="007F32AC" w:rsidP="0000230E">
      <w:pPr>
        <w:pStyle w:val="BodyText"/>
        <w:spacing w:line="240" w:lineRule="auto"/>
        <w:rPr>
          <w:sz w:val="24"/>
          <w:szCs w:val="24"/>
        </w:rPr>
      </w:pPr>
    </w:p>
    <w:p w14:paraId="477949EF" w14:textId="77777777" w:rsidR="007F32AC" w:rsidRPr="0000230E" w:rsidRDefault="007F32AC" w:rsidP="0000230E">
      <w:pPr>
        <w:pStyle w:val="BodyText"/>
        <w:spacing w:line="240" w:lineRule="auto"/>
        <w:rPr>
          <w:sz w:val="24"/>
          <w:szCs w:val="24"/>
        </w:rPr>
      </w:pPr>
    </w:p>
    <w:p w14:paraId="453320DA" w14:textId="77777777" w:rsidR="007F32AC" w:rsidRPr="0000230E" w:rsidRDefault="007F32AC" w:rsidP="0000230E">
      <w:pPr>
        <w:pStyle w:val="BodyText"/>
        <w:spacing w:line="240" w:lineRule="auto"/>
        <w:rPr>
          <w:sz w:val="24"/>
          <w:szCs w:val="24"/>
        </w:rPr>
      </w:pPr>
    </w:p>
    <w:p w14:paraId="55802555" w14:textId="77777777" w:rsidR="007F32AC" w:rsidRPr="0000230E" w:rsidRDefault="007F32AC" w:rsidP="0000230E">
      <w:pPr>
        <w:pStyle w:val="BodyText"/>
        <w:spacing w:line="240" w:lineRule="auto"/>
        <w:rPr>
          <w:sz w:val="24"/>
          <w:szCs w:val="24"/>
        </w:rPr>
      </w:pPr>
    </w:p>
    <w:p w14:paraId="30251B6D" w14:textId="77777777" w:rsidR="007F32AC" w:rsidRDefault="007F32AC">
      <w:pPr>
        <w:pStyle w:val="BodyText"/>
        <w:rPr>
          <w:sz w:val="20"/>
        </w:rPr>
      </w:pPr>
    </w:p>
    <w:p w14:paraId="1A99ED81" w14:textId="77777777" w:rsidR="007F32AC" w:rsidRDefault="007F32AC">
      <w:pPr>
        <w:pStyle w:val="BodyText"/>
        <w:spacing w:before="24"/>
        <w:rPr>
          <w:sz w:val="20"/>
        </w:rPr>
      </w:pPr>
      <w:r>
        <w:rPr>
          <w:noProof/>
        </w:rPr>
        <mc:AlternateContent>
          <mc:Choice Requires="wps">
            <w:drawing>
              <wp:anchor distT="0" distB="0" distL="0" distR="0" simplePos="0" relativeHeight="251660288" behindDoc="1" locked="0" layoutInCell="1" allowOverlap="1" wp14:anchorId="36E7E5F7" wp14:editId="796DF6BD">
                <wp:simplePos x="0" y="0"/>
                <wp:positionH relativeFrom="page">
                  <wp:posOffset>1071676</wp:posOffset>
                </wp:positionH>
                <wp:positionV relativeFrom="paragraph">
                  <wp:posOffset>179692</wp:posOffset>
                </wp:positionV>
                <wp:extent cx="5631180" cy="51371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1180" cy="513715"/>
                        </a:xfrm>
                        <a:prstGeom prst="rect">
                          <a:avLst/>
                        </a:prstGeom>
                        <a:ln w="6095">
                          <a:solidFill>
                            <a:srgbClr val="000000"/>
                          </a:solidFill>
                          <a:prstDash val="solid"/>
                        </a:ln>
                      </wps:spPr>
                      <wps:txbx>
                        <w:txbxContent>
                          <w:p w14:paraId="1AED8865" w14:textId="77777777" w:rsidR="007F32AC" w:rsidRDefault="007F32AC">
                            <w:pPr>
                              <w:spacing w:before="18" w:line="321" w:lineRule="exact"/>
                              <w:ind w:left="9" w:right="9"/>
                              <w:jc w:val="center"/>
                              <w:rPr>
                                <w:sz w:val="28"/>
                              </w:rPr>
                            </w:pPr>
                            <w:r>
                              <w:rPr>
                                <w:spacing w:val="-2"/>
                                <w:sz w:val="28"/>
                              </w:rPr>
                              <w:t>Reference:</w:t>
                            </w:r>
                          </w:p>
                          <w:p w14:paraId="25964969" w14:textId="77777777" w:rsidR="007F32AC" w:rsidRDefault="007F32AC">
                            <w:pPr>
                              <w:ind w:right="9"/>
                              <w:jc w:val="center"/>
                              <w:rPr>
                                <w:sz w:val="20"/>
                              </w:rPr>
                            </w:pPr>
                            <w:r>
                              <w:rPr>
                                <w:sz w:val="20"/>
                              </w:rPr>
                              <w:t>This</w:t>
                            </w:r>
                            <w:r>
                              <w:rPr>
                                <w:spacing w:val="-4"/>
                                <w:sz w:val="20"/>
                              </w:rPr>
                              <w:t xml:space="preserve"> </w:t>
                            </w:r>
                            <w:r>
                              <w:rPr>
                                <w:sz w:val="20"/>
                              </w:rPr>
                              <w:t>Manual</w:t>
                            </w:r>
                            <w:r>
                              <w:rPr>
                                <w:spacing w:val="-4"/>
                                <w:sz w:val="20"/>
                              </w:rPr>
                              <w:t xml:space="preserve"> </w:t>
                            </w:r>
                            <w:r>
                              <w:rPr>
                                <w:sz w:val="20"/>
                              </w:rPr>
                              <w:t>is</w:t>
                            </w:r>
                            <w:r>
                              <w:rPr>
                                <w:spacing w:val="-4"/>
                                <w:sz w:val="20"/>
                              </w:rPr>
                              <w:t xml:space="preserve"> </w:t>
                            </w:r>
                            <w:r>
                              <w:rPr>
                                <w:sz w:val="20"/>
                              </w:rPr>
                              <w:t>adapted</w:t>
                            </w:r>
                            <w:r>
                              <w:rPr>
                                <w:spacing w:val="-5"/>
                                <w:sz w:val="20"/>
                              </w:rPr>
                              <w:t xml:space="preserve"> </w:t>
                            </w:r>
                            <w:r>
                              <w:rPr>
                                <w:sz w:val="20"/>
                              </w:rPr>
                              <w:t>from</w:t>
                            </w:r>
                            <w:r>
                              <w:rPr>
                                <w:spacing w:val="-1"/>
                                <w:sz w:val="20"/>
                              </w:rPr>
                              <w:t xml:space="preserve"> </w:t>
                            </w:r>
                            <w:r>
                              <w:rPr>
                                <w:sz w:val="20"/>
                              </w:rPr>
                              <w:t>the</w:t>
                            </w:r>
                            <w:r>
                              <w:rPr>
                                <w:spacing w:val="-5"/>
                                <w:sz w:val="20"/>
                              </w:rPr>
                              <w:t xml:space="preserve"> </w:t>
                            </w:r>
                            <w:r>
                              <w:rPr>
                                <w:sz w:val="20"/>
                              </w:rPr>
                              <w:t>Douglas</w:t>
                            </w:r>
                            <w:r>
                              <w:rPr>
                                <w:spacing w:val="-4"/>
                                <w:sz w:val="20"/>
                              </w:rPr>
                              <w:t xml:space="preserve"> </w:t>
                            </w:r>
                            <w:r>
                              <w:rPr>
                                <w:sz w:val="20"/>
                              </w:rPr>
                              <w:t>County,</w:t>
                            </w:r>
                            <w:r>
                              <w:rPr>
                                <w:spacing w:val="-5"/>
                                <w:sz w:val="20"/>
                              </w:rPr>
                              <w:t xml:space="preserve"> </w:t>
                            </w:r>
                            <w:r>
                              <w:rPr>
                                <w:sz w:val="20"/>
                              </w:rPr>
                              <w:t>Colorado,</w:t>
                            </w:r>
                            <w:r>
                              <w:rPr>
                                <w:spacing w:val="-3"/>
                                <w:sz w:val="20"/>
                              </w:rPr>
                              <w:t xml:space="preserve"> </w:t>
                            </w:r>
                            <w:r>
                              <w:rPr>
                                <w:sz w:val="20"/>
                              </w:rPr>
                              <w:t>Standard</w:t>
                            </w:r>
                            <w:r>
                              <w:rPr>
                                <w:spacing w:val="-5"/>
                                <w:sz w:val="20"/>
                              </w:rPr>
                              <w:t xml:space="preserve"> </w:t>
                            </w:r>
                            <w:r>
                              <w:rPr>
                                <w:sz w:val="20"/>
                              </w:rPr>
                              <w:t>Operating</w:t>
                            </w:r>
                            <w:r>
                              <w:rPr>
                                <w:spacing w:val="-4"/>
                                <w:sz w:val="20"/>
                              </w:rPr>
                              <w:t xml:space="preserve"> </w:t>
                            </w:r>
                            <w:r>
                              <w:rPr>
                                <w:sz w:val="20"/>
                              </w:rPr>
                              <w:t>Procedure</w:t>
                            </w:r>
                            <w:r>
                              <w:rPr>
                                <w:spacing w:val="-5"/>
                                <w:sz w:val="20"/>
                              </w:rPr>
                              <w:t xml:space="preserve"> </w:t>
                            </w:r>
                            <w:r>
                              <w:rPr>
                                <w:sz w:val="20"/>
                              </w:rPr>
                              <w:t>for Extended Detention Basin (EDB) Inspection and Maintenance, July 2005</w:t>
                            </w:r>
                          </w:p>
                        </w:txbxContent>
                      </wps:txbx>
                      <wps:bodyPr wrap="square" lIns="0" tIns="0" rIns="0" bIns="0" rtlCol="0">
                        <a:noAutofit/>
                      </wps:bodyPr>
                    </wps:wsp>
                  </a:graphicData>
                </a:graphic>
              </wp:anchor>
            </w:drawing>
          </mc:Choice>
          <mc:Fallback>
            <w:pict>
              <v:shapetype w14:anchorId="36E7E5F7" id="_x0000_t202" coordsize="21600,21600" o:spt="202" path="m,l,21600r21600,l21600,xe">
                <v:stroke joinstyle="miter"/>
                <v:path gradientshapeok="t" o:connecttype="rect"/>
              </v:shapetype>
              <v:shape id="Textbox 4" o:spid="_x0000_s1026" type="#_x0000_t202" style="position:absolute;margin-left:84.4pt;margin-top:14.15pt;width:443.4pt;height:40.45pt;z-index:-251656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" filled="f" strokeweight=".16931mm">
                <v:path arrowok="t"/>
                <v:textbox inset="0,0,0,0">
                  <w:txbxContent>
                    <w:p w14:paraId="1AED8865" w14:textId="77777777" w:rsidR="007F32AC" w:rsidRDefault="007F32AC">
                      <w:pPr>
                        <w:spacing w:before="18" w:line="321" w:lineRule="exact"/>
                        <w:ind w:left="9" w:right="9"/>
                        <w:jc w:val="center"/>
                        <w:rPr>
                          <w:sz w:val="28"/>
                        </w:rPr>
                      </w:pPr>
                      <w:r>
                        <w:rPr>
                          <w:spacing w:val="-2"/>
                          <w:sz w:val="28"/>
                        </w:rPr>
                        <w:t>Reference:</w:t>
                      </w:r>
                    </w:p>
                    <w:p w14:paraId="25964969" w14:textId="77777777" w:rsidR="007F32AC" w:rsidRDefault="007F32AC">
                      <w:pPr>
                        <w:ind w:right="9"/>
                        <w:jc w:val="center"/>
                        <w:rPr>
                          <w:sz w:val="20"/>
                        </w:rPr>
                      </w:pPr>
                      <w:r>
                        <w:rPr>
                          <w:sz w:val="20"/>
                        </w:rPr>
                        <w:t>This</w:t>
                      </w:r>
                      <w:r>
                        <w:rPr>
                          <w:spacing w:val="-4"/>
                          <w:sz w:val="20"/>
                        </w:rPr>
                        <w:t xml:space="preserve"> </w:t>
                      </w:r>
                      <w:r>
                        <w:rPr>
                          <w:sz w:val="20"/>
                        </w:rPr>
                        <w:t>Manual</w:t>
                      </w:r>
                      <w:r>
                        <w:rPr>
                          <w:spacing w:val="-4"/>
                          <w:sz w:val="20"/>
                        </w:rPr>
                        <w:t xml:space="preserve"> </w:t>
                      </w:r>
                      <w:r>
                        <w:rPr>
                          <w:sz w:val="20"/>
                        </w:rPr>
                        <w:t>is</w:t>
                      </w:r>
                      <w:r>
                        <w:rPr>
                          <w:spacing w:val="-4"/>
                          <w:sz w:val="20"/>
                        </w:rPr>
                        <w:t xml:space="preserve"> </w:t>
                      </w:r>
                      <w:r>
                        <w:rPr>
                          <w:sz w:val="20"/>
                        </w:rPr>
                        <w:t>adapted</w:t>
                      </w:r>
                      <w:r>
                        <w:rPr>
                          <w:spacing w:val="-5"/>
                          <w:sz w:val="20"/>
                        </w:rPr>
                        <w:t xml:space="preserve"> </w:t>
                      </w:r>
                      <w:r>
                        <w:rPr>
                          <w:sz w:val="20"/>
                        </w:rPr>
                        <w:t>from</w:t>
                      </w:r>
                      <w:r>
                        <w:rPr>
                          <w:spacing w:val="-1"/>
                          <w:sz w:val="20"/>
                        </w:rPr>
                        <w:t xml:space="preserve"> </w:t>
                      </w:r>
                      <w:r>
                        <w:rPr>
                          <w:sz w:val="20"/>
                        </w:rPr>
                        <w:t>the</w:t>
                      </w:r>
                      <w:r>
                        <w:rPr>
                          <w:spacing w:val="-5"/>
                          <w:sz w:val="20"/>
                        </w:rPr>
                        <w:t xml:space="preserve"> </w:t>
                      </w:r>
                      <w:r>
                        <w:rPr>
                          <w:sz w:val="20"/>
                        </w:rPr>
                        <w:t>Douglas</w:t>
                      </w:r>
                      <w:r>
                        <w:rPr>
                          <w:spacing w:val="-4"/>
                          <w:sz w:val="20"/>
                        </w:rPr>
                        <w:t xml:space="preserve"> </w:t>
                      </w:r>
                      <w:r>
                        <w:rPr>
                          <w:sz w:val="20"/>
                        </w:rPr>
                        <w:t>County,</w:t>
                      </w:r>
                      <w:r>
                        <w:rPr>
                          <w:spacing w:val="-5"/>
                          <w:sz w:val="20"/>
                        </w:rPr>
                        <w:t xml:space="preserve"> </w:t>
                      </w:r>
                      <w:r>
                        <w:rPr>
                          <w:sz w:val="20"/>
                        </w:rPr>
                        <w:t>Colorado,</w:t>
                      </w:r>
                      <w:r>
                        <w:rPr>
                          <w:spacing w:val="-3"/>
                          <w:sz w:val="20"/>
                        </w:rPr>
                        <w:t xml:space="preserve"> </w:t>
                      </w:r>
                      <w:r>
                        <w:rPr>
                          <w:sz w:val="20"/>
                        </w:rPr>
                        <w:t>Standard</w:t>
                      </w:r>
                      <w:r>
                        <w:rPr>
                          <w:spacing w:val="-5"/>
                          <w:sz w:val="20"/>
                        </w:rPr>
                        <w:t xml:space="preserve"> </w:t>
                      </w:r>
                      <w:r>
                        <w:rPr>
                          <w:sz w:val="20"/>
                        </w:rPr>
                        <w:t>Operating</w:t>
                      </w:r>
                      <w:r>
                        <w:rPr>
                          <w:spacing w:val="-4"/>
                          <w:sz w:val="20"/>
                        </w:rPr>
                        <w:t xml:space="preserve"> </w:t>
                      </w:r>
                      <w:r>
                        <w:rPr>
                          <w:sz w:val="20"/>
                        </w:rPr>
                        <w:t>Procedure</w:t>
                      </w:r>
                      <w:r>
                        <w:rPr>
                          <w:spacing w:val="-5"/>
                          <w:sz w:val="20"/>
                        </w:rPr>
                        <w:t xml:space="preserve"> </w:t>
                      </w:r>
                      <w:r>
                        <w:rPr>
                          <w:sz w:val="20"/>
                        </w:rPr>
                        <w:t>for Extended Detention Basin (EDB) Inspection and Maintenance, July 2005</w:t>
                      </w:r>
                    </w:p>
                  </w:txbxContent>
                </v:textbox>
                <w10:wrap type="topAndBottom" anchorx="page"/>
              </v:shape>
            </w:pict>
          </mc:Fallback>
        </mc:AlternateContent>
      </w:r>
    </w:p>
    <w:p w14:paraId="6AE04D49" w14:textId="754261ED" w:rsidR="00D72936" w:rsidRPr="00D72936" w:rsidRDefault="00D72936" w:rsidP="007F32AC">
      <w:pPr>
        <w:rPr>
          <w:rFonts w:ascii="Times New Roman" w:hAnsi="Times New Roman"/>
          <w:szCs w:val="24"/>
          <w:u w:val="single"/>
        </w:rPr>
      </w:pPr>
    </w:p>
    <w:sectPr w:rsidR="00D72936" w:rsidRPr="00D72936">
      <w:footerReference w:type="even" r:id="rId13"/>
      <w:footerReference w:type="default" r:id="rId14"/>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6-03-04T15:24:00Z" w:initials="EK">
    <w:p w14:paraId="14E0E46F" w14:textId="77777777" w:rsidR="00C313BC" w:rsidRDefault="00F66E05" w:rsidP="00C313BC">
      <w:pPr>
        <w:pStyle w:val="CommentText"/>
      </w:pPr>
      <w:r>
        <w:rPr>
          <w:rStyle w:val="CommentReference"/>
        </w:rPr>
        <w:annotationRef/>
      </w:r>
      <w:r w:rsidR="00C313BC">
        <w:t xml:space="preserve">Please confirm this is the accurate and official name of the HOA. This entity does not appear to be listed on the Colorado Secretary of State website. The Articles of Incorporation name the HOA as “The Woodmoor Improvement Association.” </w:t>
      </w:r>
    </w:p>
  </w:comment>
  <w:comment w:id="3" w:author="Erika Keech2" w:date="2026-03-04T15:52:00Z" w:initials="EK">
    <w:p w14:paraId="4079D7F6" w14:textId="2E25F160" w:rsidR="00BE74FC" w:rsidRDefault="00BE74FC" w:rsidP="00BE74FC">
      <w:pPr>
        <w:pStyle w:val="CommentText"/>
      </w:pPr>
      <w:r>
        <w:rPr>
          <w:rStyle w:val="CommentReference"/>
        </w:rPr>
        <w:annotationRef/>
      </w:r>
      <w:r>
        <w:t xml:space="preserve">Same comment above re: HOA </w:t>
      </w:r>
    </w:p>
  </w:comment>
  <w:comment w:id="6" w:author="Erika Keech2" w:date="2026-03-04T16:04:00Z" w:initials="EK">
    <w:p w14:paraId="4F1BD81E" w14:textId="77777777" w:rsidR="009D7954" w:rsidRDefault="009D7954" w:rsidP="009D7954">
      <w:pPr>
        <w:pStyle w:val="CommentText"/>
      </w:pPr>
      <w:r>
        <w:rPr>
          <w:rStyle w:val="CommentReference"/>
        </w:rPr>
        <w:annotationRef/>
      </w:r>
      <w:r>
        <w:t xml:space="preserve">Unless the easement is only granted over a specific portion of the property, there does not need to be an Exhibit B. If the easement is not ever the entire property, then Exhibit B needs to clearly depict the easement.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4E0E46F" w15:done="0"/>
  <w15:commentEx w15:paraId="4079D7F6" w15:done="0"/>
  <w15:commentEx w15:paraId="4F1BD81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4F12BDD" w16cex:dateUtc="2026-03-04T22:24:00Z"/>
  <w16cex:commentExtensible w16cex:durableId="4DCB72EB" w16cex:dateUtc="2026-03-04T22:52:00Z"/>
  <w16cex:commentExtensible w16cex:durableId="2D91DAD4" w16cex:dateUtc="2026-03-04T23: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E0E46F" w16cid:durableId="54F12BDD"/>
  <w16cid:commentId w16cid:paraId="4079D7F6" w16cid:durableId="4DCB72EB"/>
  <w16cid:commentId w16cid:paraId="4F1BD81E" w16cid:durableId="2D91DAD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4CF3E" w14:textId="77777777" w:rsidR="00AF1554" w:rsidRDefault="00AF1554">
      <w:r>
        <w:separator/>
      </w:r>
    </w:p>
  </w:endnote>
  <w:endnote w:type="continuationSeparator" w:id="0">
    <w:p w14:paraId="18E8F8DB" w14:textId="77777777" w:rsidR="00AF1554" w:rsidRDefault="00AF1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63E47" w14:textId="77777777" w:rsidR="007F32AC" w:rsidRDefault="007F32AC">
    <w:pPr>
      <w:pStyle w:val="BodyText"/>
      <w:spacing w:line="14" w:lineRule="auto"/>
      <w:rPr>
        <w:sz w:val="20"/>
      </w:rPr>
    </w:pPr>
    <w:r>
      <w:rPr>
        <w:noProof/>
      </w:rPr>
      <w:drawing>
        <wp:anchor distT="0" distB="0" distL="0" distR="0" simplePos="0" relativeHeight="251659264" behindDoc="1" locked="0" layoutInCell="1" allowOverlap="1" wp14:anchorId="1A7F6A8E" wp14:editId="25278DFF">
          <wp:simplePos x="0" y="0"/>
          <wp:positionH relativeFrom="page">
            <wp:posOffset>1143000</wp:posOffset>
          </wp:positionH>
          <wp:positionV relativeFrom="page">
            <wp:posOffset>9203055</wp:posOffset>
          </wp:positionV>
          <wp:extent cx="5486400" cy="45084"/>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486400" cy="45084"/>
                  </a:xfrm>
                  <a:prstGeom prst="rect">
                    <a:avLst/>
                  </a:prstGeom>
                </pic:spPr>
              </pic:pic>
            </a:graphicData>
          </a:graphic>
        </wp:anchor>
      </w:drawing>
    </w:r>
    <w:r>
      <w:rPr>
        <w:noProof/>
      </w:rPr>
      <mc:AlternateContent>
        <mc:Choice Requires="wps">
          <w:drawing>
            <wp:anchor distT="0" distB="0" distL="0" distR="0" simplePos="0" relativeHeight="251660288" behindDoc="1" locked="0" layoutInCell="1" allowOverlap="1" wp14:anchorId="797F4341" wp14:editId="224409BA">
              <wp:simplePos x="0" y="0"/>
              <wp:positionH relativeFrom="page">
                <wp:posOffset>3788790</wp:posOffset>
              </wp:positionH>
              <wp:positionV relativeFrom="page">
                <wp:posOffset>9244491</wp:posOffset>
              </wp:positionV>
              <wp:extent cx="196215" cy="19621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6215" cy="196215"/>
                      </a:xfrm>
                      <a:prstGeom prst="rect">
                        <a:avLst/>
                      </a:prstGeom>
                    </wps:spPr>
                    <wps:txbx>
                      <w:txbxContent>
                        <w:p w14:paraId="0A9FB1D7" w14:textId="77777777" w:rsidR="007F32AC" w:rsidRDefault="007F32AC">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797F4341" id="_x0000_t202" coordsize="21600,21600" o:spt="202" path="m,l,21600r21600,l21600,xe">
              <v:stroke joinstyle="miter"/>
              <v:path gradientshapeok="t" o:connecttype="rect"/>
            </v:shapetype>
            <v:shape id="Textbox 3" o:spid="_x0000_s1027" type="#_x0000_t202" style="position:absolute;margin-left:298.35pt;margin-top:727.9pt;width:15.45pt;height:15.4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" filled="f" stroked="f">
              <v:textbox inset="0,0,0,0">
                <w:txbxContent>
                  <w:p w14:paraId="0A9FB1D7" w14:textId="77777777" w:rsidR="007F32AC" w:rsidRDefault="007F32AC">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BC5F2"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5CE13" w14:textId="77777777" w:rsidR="00BA643F" w:rsidRDefault="00BA643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E6221" w14:textId="18EA9C05" w:rsidR="00BA643F" w:rsidRPr="00731321" w:rsidRDefault="00731321" w:rsidP="00731321">
    <w:pPr>
      <w:pStyle w:val="Footer"/>
      <w:jc w:val="center"/>
      <w:rPr>
        <w:sz w:val="18"/>
        <w:szCs w:val="22"/>
      </w:rPr>
    </w:pPr>
    <w:smartTag w:uri="urn:schemas-microsoft-com:office:smarttags" w:element="place">
      <w:smartTag w:uri="urn:schemas-microsoft-com:office:smarttags" w:element="PlaceName">
        <w:r w:rsidRPr="00731321">
          <w:rPr>
            <w:rStyle w:val="PageNumber"/>
            <w:sz w:val="18"/>
            <w:szCs w:val="22"/>
          </w:rPr>
          <w:t>Private</w:t>
        </w:r>
      </w:smartTag>
      <w:r w:rsidRPr="00731321">
        <w:rPr>
          <w:rStyle w:val="PageNumber"/>
          <w:sz w:val="18"/>
          <w:szCs w:val="22"/>
        </w:rPr>
        <w:t xml:space="preserve"> </w:t>
      </w:r>
      <w:smartTag w:uri="urn:schemas-microsoft-com:office:smarttags" w:element="PlaceName">
        <w:r w:rsidRPr="00731321">
          <w:rPr>
            <w:rStyle w:val="PageNumber"/>
            <w:sz w:val="18"/>
            <w:szCs w:val="22"/>
          </w:rPr>
          <w:t>Detention</w:t>
        </w:r>
      </w:smartTag>
      <w:r w:rsidRPr="00731321">
        <w:rPr>
          <w:rStyle w:val="PageNumber"/>
          <w:sz w:val="18"/>
          <w:szCs w:val="22"/>
        </w:rPr>
        <w:t xml:space="preserve"> </w:t>
      </w:r>
      <w:smartTag w:uri="urn:schemas-microsoft-com:office:smarttags" w:element="PlaceType">
        <w:r w:rsidRPr="00731321">
          <w:rPr>
            <w:rStyle w:val="PageNumber"/>
            <w:sz w:val="18"/>
            <w:szCs w:val="22"/>
          </w:rPr>
          <w:t>Basin</w:t>
        </w:r>
      </w:smartTag>
    </w:smartTag>
    <w:r w:rsidRPr="00731321">
      <w:rPr>
        <w:rStyle w:val="PageNumber"/>
        <w:sz w:val="18"/>
        <w:szCs w:val="22"/>
      </w:rPr>
      <w:t xml:space="preserve"> / Stormwater Quality BMP Maintenance Agreement – Page </w:t>
    </w:r>
    <w:r w:rsidRPr="00731321">
      <w:rPr>
        <w:rStyle w:val="PageNumber"/>
        <w:sz w:val="18"/>
        <w:szCs w:val="22"/>
      </w:rPr>
      <w:fldChar w:fldCharType="begin"/>
    </w:r>
    <w:r w:rsidRPr="00731321">
      <w:rPr>
        <w:rStyle w:val="PageNumber"/>
        <w:sz w:val="18"/>
        <w:szCs w:val="22"/>
      </w:rPr>
      <w:instrText xml:space="preserve"> PAGE </w:instrText>
    </w:r>
    <w:r w:rsidRPr="00731321">
      <w:rPr>
        <w:rStyle w:val="PageNumber"/>
        <w:sz w:val="18"/>
        <w:szCs w:val="22"/>
      </w:rPr>
      <w:fldChar w:fldCharType="separate"/>
    </w:r>
    <w:r>
      <w:rPr>
        <w:rStyle w:val="PageNumber"/>
        <w:sz w:val="18"/>
        <w:szCs w:val="22"/>
      </w:rPr>
      <w:t>7</w:t>
    </w:r>
    <w:r w:rsidRPr="00731321">
      <w:rPr>
        <w:rStyle w:val="PageNumber"/>
        <w:sz w:val="18"/>
        <w:szCs w:val="22"/>
      </w:rPr>
      <w:fldChar w:fldCharType="end"/>
    </w:r>
    <w:r w:rsidRPr="00731321">
      <w:rPr>
        <w:rStyle w:val="PageNumber"/>
        <w:sz w:val="18"/>
        <w:szCs w:val="22"/>
      </w:rPr>
      <w:t xml:space="preserve"> of </w:t>
    </w:r>
    <w:r w:rsidRPr="00731321">
      <w:rPr>
        <w:rStyle w:val="PageNumber"/>
        <w:sz w:val="18"/>
        <w:szCs w:val="22"/>
      </w:rPr>
      <w:fldChar w:fldCharType="begin"/>
    </w:r>
    <w:r w:rsidRPr="00731321">
      <w:rPr>
        <w:rStyle w:val="PageNumber"/>
        <w:sz w:val="18"/>
        <w:szCs w:val="22"/>
      </w:rPr>
      <w:instrText xml:space="preserve"> NUMPAGES </w:instrText>
    </w:r>
    <w:r w:rsidRPr="00731321">
      <w:rPr>
        <w:rStyle w:val="PageNumber"/>
        <w:sz w:val="18"/>
        <w:szCs w:val="22"/>
      </w:rPr>
      <w:fldChar w:fldCharType="separate"/>
    </w:r>
    <w:r>
      <w:rPr>
        <w:rStyle w:val="PageNumber"/>
        <w:sz w:val="18"/>
        <w:szCs w:val="22"/>
      </w:rPr>
      <w:t>8</w:t>
    </w:r>
    <w:r w:rsidRPr="00731321">
      <w:rPr>
        <w:rStyle w:val="PageNumber"/>
        <w:sz w:val="18"/>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6C1E2" w14:textId="77777777" w:rsidR="00AF1554" w:rsidRDefault="00AF1554">
      <w:r>
        <w:separator/>
      </w:r>
    </w:p>
  </w:footnote>
  <w:footnote w:type="continuationSeparator" w:id="0">
    <w:p w14:paraId="28459E55" w14:textId="77777777" w:rsidR="00AF1554" w:rsidRDefault="00AF15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4EAC5ABA"/>
    <w:multiLevelType w:val="hybridMultilevel"/>
    <w:tmpl w:val="C610E3E6"/>
    <w:lvl w:ilvl="0" w:tplc="8A4A9A22">
      <w:start w:val="1"/>
      <w:numFmt w:val="lowerLetter"/>
      <w:lvlText w:val="%1."/>
      <w:lvlJc w:val="left"/>
      <w:pPr>
        <w:ind w:left="1560" w:hanging="269"/>
        <w:jc w:val="left"/>
      </w:pPr>
      <w:rPr>
        <w:rFonts w:ascii="Arial" w:eastAsia="Arial" w:hAnsi="Arial" w:cs="Arial" w:hint="default"/>
        <w:b w:val="0"/>
        <w:bCs w:val="0"/>
        <w:i/>
        <w:iCs/>
        <w:spacing w:val="0"/>
        <w:w w:val="100"/>
        <w:sz w:val="24"/>
        <w:szCs w:val="24"/>
        <w:lang w:val="en-US" w:eastAsia="en-US" w:bidi="ar-SA"/>
      </w:rPr>
    </w:lvl>
    <w:lvl w:ilvl="1" w:tplc="908CD854">
      <w:start w:val="1"/>
      <w:numFmt w:val="decimal"/>
      <w:lvlText w:val="%2.)"/>
      <w:lvlJc w:val="left"/>
      <w:pPr>
        <w:ind w:left="3000" w:hanging="360"/>
        <w:jc w:val="right"/>
      </w:pPr>
      <w:rPr>
        <w:rFonts w:ascii="Arial" w:eastAsia="Arial" w:hAnsi="Arial" w:cs="Arial" w:hint="default"/>
        <w:b w:val="0"/>
        <w:bCs w:val="0"/>
        <w:i w:val="0"/>
        <w:iCs w:val="0"/>
        <w:spacing w:val="0"/>
        <w:w w:val="99"/>
        <w:sz w:val="24"/>
        <w:szCs w:val="24"/>
        <w:lang w:val="en-US" w:eastAsia="en-US" w:bidi="ar-SA"/>
      </w:rPr>
    </w:lvl>
    <w:lvl w:ilvl="2" w:tplc="AD98320C">
      <w:numFmt w:val="bullet"/>
      <w:lvlText w:val="•"/>
      <w:lvlJc w:val="left"/>
      <w:pPr>
        <w:ind w:left="3853" w:hanging="360"/>
      </w:pPr>
      <w:rPr>
        <w:rFonts w:hint="default"/>
        <w:lang w:val="en-US" w:eastAsia="en-US" w:bidi="ar-SA"/>
      </w:rPr>
    </w:lvl>
    <w:lvl w:ilvl="3" w:tplc="641AB86E">
      <w:numFmt w:val="bullet"/>
      <w:lvlText w:val="•"/>
      <w:lvlJc w:val="left"/>
      <w:pPr>
        <w:ind w:left="4706" w:hanging="360"/>
      </w:pPr>
      <w:rPr>
        <w:rFonts w:hint="default"/>
        <w:lang w:val="en-US" w:eastAsia="en-US" w:bidi="ar-SA"/>
      </w:rPr>
    </w:lvl>
    <w:lvl w:ilvl="4" w:tplc="01B6F4E8">
      <w:numFmt w:val="bullet"/>
      <w:lvlText w:val="•"/>
      <w:lvlJc w:val="left"/>
      <w:pPr>
        <w:ind w:left="5560" w:hanging="360"/>
      </w:pPr>
      <w:rPr>
        <w:rFonts w:hint="default"/>
        <w:lang w:val="en-US" w:eastAsia="en-US" w:bidi="ar-SA"/>
      </w:rPr>
    </w:lvl>
    <w:lvl w:ilvl="5" w:tplc="FE048B3E">
      <w:numFmt w:val="bullet"/>
      <w:lvlText w:val="•"/>
      <w:lvlJc w:val="left"/>
      <w:pPr>
        <w:ind w:left="6413" w:hanging="360"/>
      </w:pPr>
      <w:rPr>
        <w:rFonts w:hint="default"/>
        <w:lang w:val="en-US" w:eastAsia="en-US" w:bidi="ar-SA"/>
      </w:rPr>
    </w:lvl>
    <w:lvl w:ilvl="6" w:tplc="37620468">
      <w:numFmt w:val="bullet"/>
      <w:lvlText w:val="•"/>
      <w:lvlJc w:val="left"/>
      <w:pPr>
        <w:ind w:left="7266" w:hanging="360"/>
      </w:pPr>
      <w:rPr>
        <w:rFonts w:hint="default"/>
        <w:lang w:val="en-US" w:eastAsia="en-US" w:bidi="ar-SA"/>
      </w:rPr>
    </w:lvl>
    <w:lvl w:ilvl="7" w:tplc="5D1EB9F4">
      <w:numFmt w:val="bullet"/>
      <w:lvlText w:val="•"/>
      <w:lvlJc w:val="left"/>
      <w:pPr>
        <w:ind w:left="8120" w:hanging="360"/>
      </w:pPr>
      <w:rPr>
        <w:rFonts w:hint="default"/>
        <w:lang w:val="en-US" w:eastAsia="en-US" w:bidi="ar-SA"/>
      </w:rPr>
    </w:lvl>
    <w:lvl w:ilvl="8" w:tplc="6284BCB2">
      <w:numFmt w:val="bullet"/>
      <w:lvlText w:val="•"/>
      <w:lvlJc w:val="left"/>
      <w:pPr>
        <w:ind w:left="8973" w:hanging="360"/>
      </w:pPr>
      <w:rPr>
        <w:rFonts w:hint="default"/>
        <w:lang w:val="en-US" w:eastAsia="en-US" w:bidi="ar-SA"/>
      </w:rPr>
    </w:lvl>
  </w:abstractNum>
  <w:abstractNum w:abstractNumId="3" w15:restartNumberingAfterBreak="0">
    <w:nsid w:val="54BE42CB"/>
    <w:multiLevelType w:val="hybridMultilevel"/>
    <w:tmpl w:val="636483CC"/>
    <w:lvl w:ilvl="0" w:tplc="CE1A66F4">
      <w:start w:val="1"/>
      <w:numFmt w:val="lowerLetter"/>
      <w:lvlText w:val="%1."/>
      <w:lvlJc w:val="left"/>
      <w:pPr>
        <w:ind w:left="1560" w:hanging="269"/>
        <w:jc w:val="left"/>
      </w:pPr>
      <w:rPr>
        <w:rFonts w:ascii="Arial" w:eastAsia="Arial" w:hAnsi="Arial" w:cs="Arial" w:hint="default"/>
        <w:b w:val="0"/>
        <w:bCs w:val="0"/>
        <w:i/>
        <w:iCs/>
        <w:spacing w:val="0"/>
        <w:w w:val="100"/>
        <w:sz w:val="24"/>
        <w:szCs w:val="24"/>
        <w:lang w:val="en-US" w:eastAsia="en-US" w:bidi="ar-SA"/>
      </w:rPr>
    </w:lvl>
    <w:lvl w:ilvl="1" w:tplc="1396CCA4">
      <w:numFmt w:val="bullet"/>
      <w:lvlText w:val="•"/>
      <w:lvlJc w:val="left"/>
      <w:pPr>
        <w:ind w:left="2472" w:hanging="269"/>
      </w:pPr>
      <w:rPr>
        <w:rFonts w:hint="default"/>
        <w:lang w:val="en-US" w:eastAsia="en-US" w:bidi="ar-SA"/>
      </w:rPr>
    </w:lvl>
    <w:lvl w:ilvl="2" w:tplc="29D098E4">
      <w:numFmt w:val="bullet"/>
      <w:lvlText w:val="•"/>
      <w:lvlJc w:val="left"/>
      <w:pPr>
        <w:ind w:left="3384" w:hanging="269"/>
      </w:pPr>
      <w:rPr>
        <w:rFonts w:hint="default"/>
        <w:lang w:val="en-US" w:eastAsia="en-US" w:bidi="ar-SA"/>
      </w:rPr>
    </w:lvl>
    <w:lvl w:ilvl="3" w:tplc="0AB29454">
      <w:numFmt w:val="bullet"/>
      <w:lvlText w:val="•"/>
      <w:lvlJc w:val="left"/>
      <w:pPr>
        <w:ind w:left="4296" w:hanging="269"/>
      </w:pPr>
      <w:rPr>
        <w:rFonts w:hint="default"/>
        <w:lang w:val="en-US" w:eastAsia="en-US" w:bidi="ar-SA"/>
      </w:rPr>
    </w:lvl>
    <w:lvl w:ilvl="4" w:tplc="EC342614">
      <w:numFmt w:val="bullet"/>
      <w:lvlText w:val="•"/>
      <w:lvlJc w:val="left"/>
      <w:pPr>
        <w:ind w:left="5208" w:hanging="269"/>
      </w:pPr>
      <w:rPr>
        <w:rFonts w:hint="default"/>
        <w:lang w:val="en-US" w:eastAsia="en-US" w:bidi="ar-SA"/>
      </w:rPr>
    </w:lvl>
    <w:lvl w:ilvl="5" w:tplc="5270267C">
      <w:numFmt w:val="bullet"/>
      <w:lvlText w:val="•"/>
      <w:lvlJc w:val="left"/>
      <w:pPr>
        <w:ind w:left="6120" w:hanging="269"/>
      </w:pPr>
      <w:rPr>
        <w:rFonts w:hint="default"/>
        <w:lang w:val="en-US" w:eastAsia="en-US" w:bidi="ar-SA"/>
      </w:rPr>
    </w:lvl>
    <w:lvl w:ilvl="6" w:tplc="E286AF9A">
      <w:numFmt w:val="bullet"/>
      <w:lvlText w:val="•"/>
      <w:lvlJc w:val="left"/>
      <w:pPr>
        <w:ind w:left="7032" w:hanging="269"/>
      </w:pPr>
      <w:rPr>
        <w:rFonts w:hint="default"/>
        <w:lang w:val="en-US" w:eastAsia="en-US" w:bidi="ar-SA"/>
      </w:rPr>
    </w:lvl>
    <w:lvl w:ilvl="7" w:tplc="470ACD36">
      <w:numFmt w:val="bullet"/>
      <w:lvlText w:val="•"/>
      <w:lvlJc w:val="left"/>
      <w:pPr>
        <w:ind w:left="7944" w:hanging="269"/>
      </w:pPr>
      <w:rPr>
        <w:rFonts w:hint="default"/>
        <w:lang w:val="en-US" w:eastAsia="en-US" w:bidi="ar-SA"/>
      </w:rPr>
    </w:lvl>
    <w:lvl w:ilvl="8" w:tplc="052A7DB2">
      <w:numFmt w:val="bullet"/>
      <w:lvlText w:val="•"/>
      <w:lvlJc w:val="left"/>
      <w:pPr>
        <w:ind w:left="8856" w:hanging="269"/>
      </w:pPr>
      <w:rPr>
        <w:rFonts w:hint="default"/>
        <w:lang w:val="en-US" w:eastAsia="en-US" w:bidi="ar-SA"/>
      </w:rPr>
    </w:lvl>
  </w:abstractNum>
  <w:abstractNum w:abstractNumId="4"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BED4DD5"/>
    <w:multiLevelType w:val="hybridMultilevel"/>
    <w:tmpl w:val="5EBA8158"/>
    <w:lvl w:ilvl="0" w:tplc="8E667470">
      <w:start w:val="1"/>
      <w:numFmt w:val="lowerLetter"/>
      <w:lvlText w:val="%1."/>
      <w:lvlJc w:val="left"/>
      <w:pPr>
        <w:ind w:left="1560" w:hanging="269"/>
        <w:jc w:val="left"/>
      </w:pPr>
      <w:rPr>
        <w:rFonts w:hint="default"/>
        <w:spacing w:val="0"/>
        <w:w w:val="100"/>
        <w:lang w:val="en-US" w:eastAsia="en-US" w:bidi="ar-SA"/>
      </w:rPr>
    </w:lvl>
    <w:lvl w:ilvl="1" w:tplc="5FFA5616">
      <w:numFmt w:val="bullet"/>
      <w:lvlText w:val="•"/>
      <w:lvlJc w:val="left"/>
      <w:pPr>
        <w:ind w:left="2472" w:hanging="269"/>
      </w:pPr>
      <w:rPr>
        <w:rFonts w:hint="default"/>
        <w:lang w:val="en-US" w:eastAsia="en-US" w:bidi="ar-SA"/>
      </w:rPr>
    </w:lvl>
    <w:lvl w:ilvl="2" w:tplc="03E8529C">
      <w:numFmt w:val="bullet"/>
      <w:lvlText w:val="•"/>
      <w:lvlJc w:val="left"/>
      <w:pPr>
        <w:ind w:left="3384" w:hanging="269"/>
      </w:pPr>
      <w:rPr>
        <w:rFonts w:hint="default"/>
        <w:lang w:val="en-US" w:eastAsia="en-US" w:bidi="ar-SA"/>
      </w:rPr>
    </w:lvl>
    <w:lvl w:ilvl="3" w:tplc="7E04C520">
      <w:numFmt w:val="bullet"/>
      <w:lvlText w:val="•"/>
      <w:lvlJc w:val="left"/>
      <w:pPr>
        <w:ind w:left="4296" w:hanging="269"/>
      </w:pPr>
      <w:rPr>
        <w:rFonts w:hint="default"/>
        <w:lang w:val="en-US" w:eastAsia="en-US" w:bidi="ar-SA"/>
      </w:rPr>
    </w:lvl>
    <w:lvl w:ilvl="4" w:tplc="D47AC93E">
      <w:numFmt w:val="bullet"/>
      <w:lvlText w:val="•"/>
      <w:lvlJc w:val="left"/>
      <w:pPr>
        <w:ind w:left="5208" w:hanging="269"/>
      </w:pPr>
      <w:rPr>
        <w:rFonts w:hint="default"/>
        <w:lang w:val="en-US" w:eastAsia="en-US" w:bidi="ar-SA"/>
      </w:rPr>
    </w:lvl>
    <w:lvl w:ilvl="5" w:tplc="FBFE093E">
      <w:numFmt w:val="bullet"/>
      <w:lvlText w:val="•"/>
      <w:lvlJc w:val="left"/>
      <w:pPr>
        <w:ind w:left="6120" w:hanging="269"/>
      </w:pPr>
      <w:rPr>
        <w:rFonts w:hint="default"/>
        <w:lang w:val="en-US" w:eastAsia="en-US" w:bidi="ar-SA"/>
      </w:rPr>
    </w:lvl>
    <w:lvl w:ilvl="6" w:tplc="10EA5AAE">
      <w:numFmt w:val="bullet"/>
      <w:lvlText w:val="•"/>
      <w:lvlJc w:val="left"/>
      <w:pPr>
        <w:ind w:left="7032" w:hanging="269"/>
      </w:pPr>
      <w:rPr>
        <w:rFonts w:hint="default"/>
        <w:lang w:val="en-US" w:eastAsia="en-US" w:bidi="ar-SA"/>
      </w:rPr>
    </w:lvl>
    <w:lvl w:ilvl="7" w:tplc="2F2ADC4E">
      <w:numFmt w:val="bullet"/>
      <w:lvlText w:val="•"/>
      <w:lvlJc w:val="left"/>
      <w:pPr>
        <w:ind w:left="7944" w:hanging="269"/>
      </w:pPr>
      <w:rPr>
        <w:rFonts w:hint="default"/>
        <w:lang w:val="en-US" w:eastAsia="en-US" w:bidi="ar-SA"/>
      </w:rPr>
    </w:lvl>
    <w:lvl w:ilvl="8" w:tplc="3732FE4E">
      <w:numFmt w:val="bullet"/>
      <w:lvlText w:val="•"/>
      <w:lvlJc w:val="left"/>
      <w:pPr>
        <w:ind w:left="8856" w:hanging="269"/>
      </w:pPr>
      <w:rPr>
        <w:rFonts w:hint="default"/>
        <w:lang w:val="en-US" w:eastAsia="en-US" w:bidi="ar-SA"/>
      </w:rPr>
    </w:lvl>
  </w:abstractNum>
  <w:abstractNum w:abstractNumId="6" w15:restartNumberingAfterBreak="0">
    <w:nsid w:val="7A58544E"/>
    <w:multiLevelType w:val="hybridMultilevel"/>
    <w:tmpl w:val="FCA26814"/>
    <w:lvl w:ilvl="0" w:tplc="2C90FCA8">
      <w:start w:val="1"/>
      <w:numFmt w:val="lowerLetter"/>
      <w:lvlText w:val="%1."/>
      <w:lvlJc w:val="left"/>
      <w:pPr>
        <w:ind w:left="1560" w:hanging="269"/>
        <w:jc w:val="left"/>
      </w:pPr>
      <w:rPr>
        <w:rFonts w:ascii="Arial" w:eastAsia="Arial" w:hAnsi="Arial" w:cs="Arial" w:hint="default"/>
        <w:b w:val="0"/>
        <w:bCs w:val="0"/>
        <w:i/>
        <w:iCs/>
        <w:spacing w:val="0"/>
        <w:w w:val="100"/>
        <w:sz w:val="24"/>
        <w:szCs w:val="24"/>
        <w:lang w:val="en-US" w:eastAsia="en-US" w:bidi="ar-SA"/>
      </w:rPr>
    </w:lvl>
    <w:lvl w:ilvl="1" w:tplc="6E16B530">
      <w:numFmt w:val="bullet"/>
      <w:lvlText w:val="•"/>
      <w:lvlJc w:val="left"/>
      <w:pPr>
        <w:ind w:left="2472" w:hanging="269"/>
      </w:pPr>
      <w:rPr>
        <w:rFonts w:hint="default"/>
        <w:lang w:val="en-US" w:eastAsia="en-US" w:bidi="ar-SA"/>
      </w:rPr>
    </w:lvl>
    <w:lvl w:ilvl="2" w:tplc="A0961406">
      <w:numFmt w:val="bullet"/>
      <w:lvlText w:val="•"/>
      <w:lvlJc w:val="left"/>
      <w:pPr>
        <w:ind w:left="3384" w:hanging="269"/>
      </w:pPr>
      <w:rPr>
        <w:rFonts w:hint="default"/>
        <w:lang w:val="en-US" w:eastAsia="en-US" w:bidi="ar-SA"/>
      </w:rPr>
    </w:lvl>
    <w:lvl w:ilvl="3" w:tplc="795C3FF0">
      <w:numFmt w:val="bullet"/>
      <w:lvlText w:val="•"/>
      <w:lvlJc w:val="left"/>
      <w:pPr>
        <w:ind w:left="4296" w:hanging="269"/>
      </w:pPr>
      <w:rPr>
        <w:rFonts w:hint="default"/>
        <w:lang w:val="en-US" w:eastAsia="en-US" w:bidi="ar-SA"/>
      </w:rPr>
    </w:lvl>
    <w:lvl w:ilvl="4" w:tplc="6466F4C0">
      <w:numFmt w:val="bullet"/>
      <w:lvlText w:val="•"/>
      <w:lvlJc w:val="left"/>
      <w:pPr>
        <w:ind w:left="5208" w:hanging="269"/>
      </w:pPr>
      <w:rPr>
        <w:rFonts w:hint="default"/>
        <w:lang w:val="en-US" w:eastAsia="en-US" w:bidi="ar-SA"/>
      </w:rPr>
    </w:lvl>
    <w:lvl w:ilvl="5" w:tplc="F956F398">
      <w:numFmt w:val="bullet"/>
      <w:lvlText w:val="•"/>
      <w:lvlJc w:val="left"/>
      <w:pPr>
        <w:ind w:left="6120" w:hanging="269"/>
      </w:pPr>
      <w:rPr>
        <w:rFonts w:hint="default"/>
        <w:lang w:val="en-US" w:eastAsia="en-US" w:bidi="ar-SA"/>
      </w:rPr>
    </w:lvl>
    <w:lvl w:ilvl="6" w:tplc="D6DEA576">
      <w:numFmt w:val="bullet"/>
      <w:lvlText w:val="•"/>
      <w:lvlJc w:val="left"/>
      <w:pPr>
        <w:ind w:left="7032" w:hanging="269"/>
      </w:pPr>
      <w:rPr>
        <w:rFonts w:hint="default"/>
        <w:lang w:val="en-US" w:eastAsia="en-US" w:bidi="ar-SA"/>
      </w:rPr>
    </w:lvl>
    <w:lvl w:ilvl="7" w:tplc="4502D822">
      <w:numFmt w:val="bullet"/>
      <w:lvlText w:val="•"/>
      <w:lvlJc w:val="left"/>
      <w:pPr>
        <w:ind w:left="7944" w:hanging="269"/>
      </w:pPr>
      <w:rPr>
        <w:rFonts w:hint="default"/>
        <w:lang w:val="en-US" w:eastAsia="en-US" w:bidi="ar-SA"/>
      </w:rPr>
    </w:lvl>
    <w:lvl w:ilvl="8" w:tplc="138AFB4E">
      <w:numFmt w:val="bullet"/>
      <w:lvlText w:val="•"/>
      <w:lvlJc w:val="left"/>
      <w:pPr>
        <w:ind w:left="8856" w:hanging="269"/>
      </w:pPr>
      <w:rPr>
        <w:rFonts w:hint="default"/>
        <w:lang w:val="en-US" w:eastAsia="en-US" w:bidi="ar-SA"/>
      </w:rPr>
    </w:lvl>
  </w:abstractNum>
  <w:num w:numId="1" w16cid:durableId="661083423">
    <w:abstractNumId w:val="0"/>
  </w:num>
  <w:num w:numId="2" w16cid:durableId="1037000680">
    <w:abstractNumId w:val="4"/>
  </w:num>
  <w:num w:numId="3" w16cid:durableId="198978983">
    <w:abstractNumId w:val="1"/>
  </w:num>
  <w:num w:numId="4" w16cid:durableId="819813186">
    <w:abstractNumId w:val="2"/>
  </w:num>
  <w:num w:numId="5" w16cid:durableId="1109663898">
    <w:abstractNumId w:val="6"/>
  </w:num>
  <w:num w:numId="6" w16cid:durableId="474183340">
    <w:abstractNumId w:val="3"/>
  </w:num>
  <w:num w:numId="7" w16cid:durableId="1417439267">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30E"/>
    <w:rsid w:val="00004978"/>
    <w:rsid w:val="00005E9C"/>
    <w:rsid w:val="000127D6"/>
    <w:rsid w:val="00015BDC"/>
    <w:rsid w:val="00017510"/>
    <w:rsid w:val="000303EA"/>
    <w:rsid w:val="00030B09"/>
    <w:rsid w:val="00035CF1"/>
    <w:rsid w:val="00090018"/>
    <w:rsid w:val="000A6E51"/>
    <w:rsid w:val="000B6188"/>
    <w:rsid w:val="000B7635"/>
    <w:rsid w:val="000E0883"/>
    <w:rsid w:val="000E4971"/>
    <w:rsid w:val="000E735B"/>
    <w:rsid w:val="000F191E"/>
    <w:rsid w:val="00102433"/>
    <w:rsid w:val="001245C1"/>
    <w:rsid w:val="001305E7"/>
    <w:rsid w:val="0017168A"/>
    <w:rsid w:val="00175D00"/>
    <w:rsid w:val="00190334"/>
    <w:rsid w:val="00194D30"/>
    <w:rsid w:val="00195540"/>
    <w:rsid w:val="001A4475"/>
    <w:rsid w:val="001B67CA"/>
    <w:rsid w:val="001C4A57"/>
    <w:rsid w:val="001D22AD"/>
    <w:rsid w:val="001E4DAC"/>
    <w:rsid w:val="00202A7F"/>
    <w:rsid w:val="00211BB2"/>
    <w:rsid w:val="00212588"/>
    <w:rsid w:val="00212DBE"/>
    <w:rsid w:val="00215C57"/>
    <w:rsid w:val="00224E4F"/>
    <w:rsid w:val="0023283B"/>
    <w:rsid w:val="002369BD"/>
    <w:rsid w:val="00240DB9"/>
    <w:rsid w:val="002479AC"/>
    <w:rsid w:val="00272CFC"/>
    <w:rsid w:val="002755CE"/>
    <w:rsid w:val="002826E8"/>
    <w:rsid w:val="00297EB4"/>
    <w:rsid w:val="002C7134"/>
    <w:rsid w:val="002E1720"/>
    <w:rsid w:val="002E7E21"/>
    <w:rsid w:val="00326467"/>
    <w:rsid w:val="003308DA"/>
    <w:rsid w:val="0033486E"/>
    <w:rsid w:val="003540C9"/>
    <w:rsid w:val="00362FF0"/>
    <w:rsid w:val="00365376"/>
    <w:rsid w:val="0036616E"/>
    <w:rsid w:val="00377A34"/>
    <w:rsid w:val="00396F64"/>
    <w:rsid w:val="003B35E1"/>
    <w:rsid w:val="003B3763"/>
    <w:rsid w:val="003C1FA3"/>
    <w:rsid w:val="003C4346"/>
    <w:rsid w:val="003C515F"/>
    <w:rsid w:val="003E0049"/>
    <w:rsid w:val="003E1FE9"/>
    <w:rsid w:val="003E71B6"/>
    <w:rsid w:val="003F7FE7"/>
    <w:rsid w:val="00407F2E"/>
    <w:rsid w:val="00421C04"/>
    <w:rsid w:val="004363E6"/>
    <w:rsid w:val="00445BC3"/>
    <w:rsid w:val="00457B60"/>
    <w:rsid w:val="004A30B3"/>
    <w:rsid w:val="00503C71"/>
    <w:rsid w:val="00504266"/>
    <w:rsid w:val="00511B0B"/>
    <w:rsid w:val="00511F38"/>
    <w:rsid w:val="00512767"/>
    <w:rsid w:val="005638C2"/>
    <w:rsid w:val="005753A3"/>
    <w:rsid w:val="005755BA"/>
    <w:rsid w:val="005809E8"/>
    <w:rsid w:val="00584025"/>
    <w:rsid w:val="005A3B64"/>
    <w:rsid w:val="005B377E"/>
    <w:rsid w:val="005D3E7F"/>
    <w:rsid w:val="005D5059"/>
    <w:rsid w:val="005F46EF"/>
    <w:rsid w:val="005F498E"/>
    <w:rsid w:val="005F5B02"/>
    <w:rsid w:val="005F72BB"/>
    <w:rsid w:val="006174C1"/>
    <w:rsid w:val="006423E7"/>
    <w:rsid w:val="00652B09"/>
    <w:rsid w:val="006566CF"/>
    <w:rsid w:val="00660219"/>
    <w:rsid w:val="006605A4"/>
    <w:rsid w:val="006630A8"/>
    <w:rsid w:val="00680983"/>
    <w:rsid w:val="006879B5"/>
    <w:rsid w:val="006B4097"/>
    <w:rsid w:val="006B71BC"/>
    <w:rsid w:val="006D5121"/>
    <w:rsid w:val="006E2891"/>
    <w:rsid w:val="00716664"/>
    <w:rsid w:val="00722418"/>
    <w:rsid w:val="00731321"/>
    <w:rsid w:val="00731C57"/>
    <w:rsid w:val="0075564C"/>
    <w:rsid w:val="007654BE"/>
    <w:rsid w:val="00766028"/>
    <w:rsid w:val="00776EC8"/>
    <w:rsid w:val="007901DC"/>
    <w:rsid w:val="00790694"/>
    <w:rsid w:val="007921E5"/>
    <w:rsid w:val="00794334"/>
    <w:rsid w:val="007A2DBE"/>
    <w:rsid w:val="007A3077"/>
    <w:rsid w:val="007B4F63"/>
    <w:rsid w:val="007B5AEC"/>
    <w:rsid w:val="007D1B07"/>
    <w:rsid w:val="007E7F12"/>
    <w:rsid w:val="007F32AC"/>
    <w:rsid w:val="007F3440"/>
    <w:rsid w:val="0081319B"/>
    <w:rsid w:val="008433C2"/>
    <w:rsid w:val="00852ABB"/>
    <w:rsid w:val="00871366"/>
    <w:rsid w:val="00871BE9"/>
    <w:rsid w:val="008923E0"/>
    <w:rsid w:val="008932D1"/>
    <w:rsid w:val="00895156"/>
    <w:rsid w:val="008B7FE4"/>
    <w:rsid w:val="008C0AA4"/>
    <w:rsid w:val="008F123E"/>
    <w:rsid w:val="009256B6"/>
    <w:rsid w:val="0093662D"/>
    <w:rsid w:val="009407AE"/>
    <w:rsid w:val="00943A84"/>
    <w:rsid w:val="009461DF"/>
    <w:rsid w:val="00950A56"/>
    <w:rsid w:val="0095109F"/>
    <w:rsid w:val="00960BBA"/>
    <w:rsid w:val="009B0896"/>
    <w:rsid w:val="009B280F"/>
    <w:rsid w:val="009D7954"/>
    <w:rsid w:val="009F1352"/>
    <w:rsid w:val="009F46D5"/>
    <w:rsid w:val="00A12890"/>
    <w:rsid w:val="00A14D72"/>
    <w:rsid w:val="00A32ABD"/>
    <w:rsid w:val="00A32C81"/>
    <w:rsid w:val="00A330CD"/>
    <w:rsid w:val="00A530B7"/>
    <w:rsid w:val="00A902DE"/>
    <w:rsid w:val="00A9496F"/>
    <w:rsid w:val="00AA0D5C"/>
    <w:rsid w:val="00AA65F2"/>
    <w:rsid w:val="00AA77F5"/>
    <w:rsid w:val="00AE1977"/>
    <w:rsid w:val="00AE2546"/>
    <w:rsid w:val="00AF1554"/>
    <w:rsid w:val="00AF3675"/>
    <w:rsid w:val="00B04B94"/>
    <w:rsid w:val="00B164CE"/>
    <w:rsid w:val="00B170AB"/>
    <w:rsid w:val="00B26ACA"/>
    <w:rsid w:val="00B36C39"/>
    <w:rsid w:val="00B617D8"/>
    <w:rsid w:val="00BA643F"/>
    <w:rsid w:val="00BB47BE"/>
    <w:rsid w:val="00BD150F"/>
    <w:rsid w:val="00BD323D"/>
    <w:rsid w:val="00BE40CE"/>
    <w:rsid w:val="00BE74FC"/>
    <w:rsid w:val="00BF10B1"/>
    <w:rsid w:val="00C02941"/>
    <w:rsid w:val="00C074F0"/>
    <w:rsid w:val="00C07635"/>
    <w:rsid w:val="00C07D6D"/>
    <w:rsid w:val="00C12879"/>
    <w:rsid w:val="00C15827"/>
    <w:rsid w:val="00C313BC"/>
    <w:rsid w:val="00C551C1"/>
    <w:rsid w:val="00C66DF4"/>
    <w:rsid w:val="00C96E4B"/>
    <w:rsid w:val="00CA5758"/>
    <w:rsid w:val="00CC1BD4"/>
    <w:rsid w:val="00CC2025"/>
    <w:rsid w:val="00CD1867"/>
    <w:rsid w:val="00CD3E6F"/>
    <w:rsid w:val="00CD5F43"/>
    <w:rsid w:val="00CD7D13"/>
    <w:rsid w:val="00D02DF7"/>
    <w:rsid w:val="00D04A1F"/>
    <w:rsid w:val="00D1249E"/>
    <w:rsid w:val="00D35427"/>
    <w:rsid w:val="00D419AB"/>
    <w:rsid w:val="00D469CB"/>
    <w:rsid w:val="00D663DA"/>
    <w:rsid w:val="00D72936"/>
    <w:rsid w:val="00D85CD8"/>
    <w:rsid w:val="00DA6075"/>
    <w:rsid w:val="00DC2B8D"/>
    <w:rsid w:val="00DC7954"/>
    <w:rsid w:val="00DD1114"/>
    <w:rsid w:val="00E064DE"/>
    <w:rsid w:val="00E07ADA"/>
    <w:rsid w:val="00E16282"/>
    <w:rsid w:val="00E25F29"/>
    <w:rsid w:val="00E31ABD"/>
    <w:rsid w:val="00E441F0"/>
    <w:rsid w:val="00E471F7"/>
    <w:rsid w:val="00E56C9A"/>
    <w:rsid w:val="00E65A55"/>
    <w:rsid w:val="00EB7B4C"/>
    <w:rsid w:val="00EC058E"/>
    <w:rsid w:val="00EC08AA"/>
    <w:rsid w:val="00ED3FAD"/>
    <w:rsid w:val="00EF11A5"/>
    <w:rsid w:val="00EF2BA0"/>
    <w:rsid w:val="00F07F58"/>
    <w:rsid w:val="00F14007"/>
    <w:rsid w:val="00F36238"/>
    <w:rsid w:val="00F36FE9"/>
    <w:rsid w:val="00F37899"/>
    <w:rsid w:val="00F411C8"/>
    <w:rsid w:val="00F430AF"/>
    <w:rsid w:val="00F44F72"/>
    <w:rsid w:val="00F61143"/>
    <w:rsid w:val="00F66E05"/>
    <w:rsid w:val="00F7241F"/>
    <w:rsid w:val="00F8443A"/>
    <w:rsid w:val="00FA34AE"/>
    <w:rsid w:val="00FA36A6"/>
    <w:rsid w:val="00FA72A6"/>
    <w:rsid w:val="00FB46D9"/>
    <w:rsid w:val="00FC2101"/>
    <w:rsid w:val="00FE7BF7"/>
    <w:rsid w:val="00FF076D"/>
    <w:rsid w:val="00FF173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place"/>
  <w:smartTagType w:namespaceuri="urn:schemas-microsoft-com:office:smarttags" w:name="PostalCod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6B060C93"/>
  <w15:chartTrackingRefBased/>
  <w15:docId w15:val="{A6DA4BE1-CB0B-4A52-9D7B-86FC964C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uiPriority w:val="1"/>
    <w:qFormat/>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D469CB"/>
    <w:rPr>
      <w:rFonts w:ascii="Arial" w:hAnsi="Arial"/>
      <w:sz w:val="24"/>
    </w:rPr>
  </w:style>
  <w:style w:type="paragraph" w:styleId="ListParagraph">
    <w:name w:val="List Paragraph"/>
    <w:basedOn w:val="Normal"/>
    <w:uiPriority w:val="1"/>
    <w:qFormat/>
    <w:rsid w:val="007F32AC"/>
    <w:pPr>
      <w:widowControl w:val="0"/>
      <w:autoSpaceDE w:val="0"/>
      <w:autoSpaceDN w:val="0"/>
      <w:spacing w:before="120"/>
      <w:ind w:left="1560"/>
    </w:pPr>
    <w:rPr>
      <w:rFonts w:eastAsia="Arial" w:cs="Arial"/>
      <w:sz w:val="22"/>
      <w:szCs w:val="22"/>
    </w:rPr>
  </w:style>
  <w:style w:type="paragraph" w:customStyle="1" w:styleId="TableParagraph">
    <w:name w:val="Table Paragraph"/>
    <w:basedOn w:val="Normal"/>
    <w:uiPriority w:val="1"/>
    <w:qFormat/>
    <w:rsid w:val="007F32AC"/>
    <w:pPr>
      <w:widowControl w:val="0"/>
      <w:autoSpaceDE w:val="0"/>
      <w:autoSpaceDN w:val="0"/>
      <w:ind w:left="107"/>
    </w:pPr>
    <w:rPr>
      <w:rFonts w:eastAsia="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fontTable" Target="fontTab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93</TotalTime>
  <Pages>28</Pages>
  <Words>7947</Words>
  <Characters>45300</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53141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Erika Keech2</cp:lastModifiedBy>
  <cp:revision>16</cp:revision>
  <cp:lastPrinted>2007-05-21T17:11:00Z</cp:lastPrinted>
  <dcterms:created xsi:type="dcterms:W3CDTF">2026-03-04T22:19:00Z</dcterms:created>
  <dcterms:modified xsi:type="dcterms:W3CDTF">2026-03-05T19:38:00Z</dcterms:modified>
</cp:coreProperties>
</file>