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0132B" w14:textId="77777777" w:rsidR="00EA7B6E" w:rsidRDefault="0025685A" w:rsidP="006A77F6">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122C0522" w14:textId="77777777" w:rsidR="00EA7B6E" w:rsidRPr="004945E6" w:rsidRDefault="006C749F" w:rsidP="006A77F6">
      <w:pPr>
        <w:jc w:val="center"/>
        <w:rPr>
          <w:b/>
        </w:rPr>
      </w:pPr>
      <w:r w:rsidRPr="00AA6DC7">
        <w:rPr>
          <w:b/>
        </w:rPr>
        <w:t xml:space="preserve">RETREAT AT </w:t>
      </w:r>
      <w:r w:rsidR="00A0189A">
        <w:rPr>
          <w:b/>
        </w:rPr>
        <w:t>PRAIRIE</w:t>
      </w:r>
      <w:r w:rsidRPr="00AA6DC7">
        <w:rPr>
          <w:b/>
        </w:rPr>
        <w:t xml:space="preserve">RIDGE FILING NO. </w:t>
      </w:r>
      <w:r w:rsidR="00A0189A">
        <w:rPr>
          <w:b/>
        </w:rPr>
        <w:t>1</w:t>
      </w:r>
    </w:p>
    <w:p w14:paraId="3DCD98C8" w14:textId="77777777" w:rsidR="00EA7B6E" w:rsidRDefault="00EA7B6E" w:rsidP="006A77F6">
      <w:pPr>
        <w:jc w:val="both"/>
      </w:pPr>
    </w:p>
    <w:p w14:paraId="136B152D" w14:textId="2B6FDEFD" w:rsidR="00544CB4" w:rsidRDefault="00544CB4" w:rsidP="006A77F6">
      <w:pPr>
        <w:ind w:firstLine="720"/>
        <w:jc w:val="both"/>
      </w:pPr>
      <w:r>
        <w:t>THIS</w:t>
      </w:r>
      <w:r w:rsidR="001D71BA">
        <w:t xml:space="preserve"> </w:t>
      </w:r>
      <w:r w:rsidR="00715359">
        <w:t xml:space="preserve">PUBLIC RIGHT-OF-WAY </w:t>
      </w:r>
      <w:r>
        <w:t>LICENSE AGREEMENT (“Agreement”), is</w:t>
      </w:r>
      <w:r w:rsidR="00AA6DC7">
        <w:t xml:space="preserve"> made this </w:t>
      </w:r>
      <w:del w:id="0" w:author="Lori Seago" w:date="2025-04-01T13:43:00Z" w16du:dateUtc="2025-04-01T19:43:00Z">
        <w:r w:rsidR="00CD11BA" w:rsidDel="002E040D">
          <w:delText>2</w:delText>
        </w:r>
        <w:r w:rsidR="005D2CE5" w:rsidDel="002E040D">
          <w:delText>9</w:delText>
        </w:r>
        <w:r w:rsidR="00AA6DC7" w:rsidRPr="00AA6DC7" w:rsidDel="002E040D">
          <w:rPr>
            <w:vertAlign w:val="superscript"/>
          </w:rPr>
          <w:delText>th</w:delText>
        </w:r>
        <w:r w:rsidR="00AA6DC7" w:rsidDel="002E040D">
          <w:delText xml:space="preserve"> </w:delText>
        </w:r>
      </w:del>
      <w:ins w:id="1" w:author="Lori Seago" w:date="2025-04-01T13:43:00Z" w16du:dateUtc="2025-04-01T19:43:00Z">
        <w:r w:rsidR="002E040D">
          <w:t>______</w:t>
        </w:r>
        <w:r w:rsidR="002E040D">
          <w:t xml:space="preserve"> </w:t>
        </w:r>
      </w:ins>
      <w:r w:rsidR="00AA6DC7">
        <w:t xml:space="preserve">day of </w:t>
      </w:r>
      <w:del w:id="2" w:author="Lori Seago" w:date="2025-04-01T13:43:00Z" w16du:dateUtc="2025-04-01T19:43:00Z">
        <w:r w:rsidR="00D12A98" w:rsidDel="006C0782">
          <w:delText>September</w:delText>
        </w:r>
      </w:del>
      <w:ins w:id="3" w:author="Lori Seago" w:date="2025-04-01T13:43:00Z" w16du:dateUtc="2025-04-01T19:43:00Z">
        <w:r w:rsidR="006C0782">
          <w:t>___________</w:t>
        </w:r>
      </w:ins>
      <w:r>
        <w:t xml:space="preserve">, </w:t>
      </w:r>
      <w:r w:rsidR="00553B8A">
        <w:t>20</w:t>
      </w:r>
      <w:ins w:id="4" w:author="Lori Seago" w:date="2025-04-01T13:43:00Z" w16du:dateUtc="2025-04-01T19:43:00Z">
        <w:r w:rsidR="006C0782">
          <w:t>25</w:t>
        </w:r>
      </w:ins>
      <w:del w:id="5" w:author="Lori Seago" w:date="2025-04-01T13:43:00Z" w16du:dateUtc="2025-04-01T19:43:00Z">
        <w:r w:rsidR="00AA6DC7" w:rsidDel="006C0782">
          <w:delText>2</w:delText>
        </w:r>
        <w:r w:rsidR="00D12A98" w:rsidDel="006C0782">
          <w:delText>3</w:delText>
        </w:r>
      </w:del>
      <w:r>
        <w:t xml:space="preserve">, between EL PASO COUNTY BY AND THROUGH THE BOARD OF COUNTY COMMISSIONERS OF EL PASO COUNTY COLORADO, whose street address is </w:t>
      </w:r>
      <w:r w:rsidR="0094746C">
        <w:t>200 South Cascade Avenue</w:t>
      </w:r>
      <w:r>
        <w:t xml:space="preserve">, Colorado Springs, CO 80903 (hereinafter “Licensor”), </w:t>
      </w:r>
      <w:r w:rsidRPr="00AA6DC7">
        <w:t xml:space="preserve">and </w:t>
      </w:r>
      <w:del w:id="6" w:author="Lori Seago" w:date="2025-04-01T13:38:00Z" w16du:dateUtc="2025-04-01T19:38:00Z">
        <w:r w:rsidR="006C749F" w:rsidRPr="00A0189A" w:rsidDel="008A4F8A">
          <w:rPr>
            <w:b/>
            <w:bCs/>
          </w:rPr>
          <w:delText xml:space="preserve">RETREAT </w:delText>
        </w:r>
        <w:r w:rsidR="00A0189A" w:rsidRPr="00A0189A" w:rsidDel="008A4F8A">
          <w:rPr>
            <w:b/>
            <w:bCs/>
          </w:rPr>
          <w:delText xml:space="preserve">AT </w:delText>
        </w:r>
      </w:del>
      <w:r w:rsidR="00A0189A" w:rsidRPr="00A0189A">
        <w:rPr>
          <w:b/>
          <w:bCs/>
        </w:rPr>
        <w:t>PRAIRIE</w:t>
      </w:r>
      <w:ins w:id="7" w:author="Lori Seago" w:date="2025-04-01T13:38:00Z" w16du:dateUtc="2025-04-01T19:38:00Z">
        <w:r w:rsidR="008A4F8A">
          <w:rPr>
            <w:b/>
            <w:bCs/>
          </w:rPr>
          <w:t xml:space="preserve"> </w:t>
        </w:r>
      </w:ins>
      <w:r w:rsidR="00A0189A" w:rsidRPr="00A0189A">
        <w:rPr>
          <w:b/>
          <w:bCs/>
        </w:rPr>
        <w:t>RIDGE M</w:t>
      </w:r>
      <w:r w:rsidR="006C749F" w:rsidRPr="00A0189A">
        <w:rPr>
          <w:b/>
          <w:bCs/>
        </w:rPr>
        <w:t>ETROPOLITAN DISTRICT</w:t>
      </w:r>
      <w:commentRangeStart w:id="8"/>
      <w:r w:rsidR="009A5642" w:rsidRPr="00AA6DC7">
        <w:t>,</w:t>
      </w:r>
      <w:commentRangeEnd w:id="8"/>
      <w:r w:rsidR="008A4F8A">
        <w:rPr>
          <w:rStyle w:val="CommentReference"/>
        </w:rPr>
        <w:commentReference w:id="8"/>
      </w:r>
      <w:r w:rsidR="009A5642" w:rsidRPr="00AA6DC7">
        <w:t xml:space="preserve"> </w:t>
      </w:r>
      <w:r w:rsidR="006C749F" w:rsidRPr="00AA6DC7">
        <w:t>a quasi-municipal entity and political subdivision of the State of Colorado</w:t>
      </w:r>
      <w:r w:rsidR="00CF777D" w:rsidRPr="00AA6DC7">
        <w:t xml:space="preserve">, </w:t>
      </w:r>
      <w:r w:rsidR="009A5642" w:rsidRPr="00AA6DC7">
        <w:t xml:space="preserve">whose </w:t>
      </w:r>
      <w:r w:rsidR="00CF777D" w:rsidRPr="00AA6DC7">
        <w:t xml:space="preserve">mailing </w:t>
      </w:r>
      <w:r w:rsidR="009A5642" w:rsidRPr="00AA6DC7">
        <w:t xml:space="preserve">address </w:t>
      </w:r>
      <w:r w:rsidR="006C749F" w:rsidRPr="00AA6DC7">
        <w:t>c</w:t>
      </w:r>
      <w:r w:rsidR="006C749F" w:rsidRPr="006C749F">
        <w:t>/o Spencer Fane LLP, 1700 Lincoln Street, Suite 2000, Denver, CO 80203</w:t>
      </w:r>
      <w:r w:rsidR="006B6FDE">
        <w:t xml:space="preserve"> (“</w:t>
      </w:r>
      <w:r w:rsidR="00B83D60">
        <w:t>Licensee</w:t>
      </w:r>
      <w:r w:rsidR="006B6FDE">
        <w:t>”)</w:t>
      </w:r>
      <w:r w:rsidR="00B83D60">
        <w:t>.</w:t>
      </w:r>
      <w:r w:rsidR="006B6FDE">
        <w:t xml:space="preserve"> </w:t>
      </w:r>
      <w:del w:id="9" w:author="Lori Seago" w:date="2025-04-01T13:39:00Z" w16du:dateUtc="2025-04-01T19:39:00Z">
        <w:r w:rsidR="00B83D60" w:rsidDel="002D1A02">
          <w:delText xml:space="preserve"> </w:delText>
        </w:r>
      </w:del>
      <w:r>
        <w:t xml:space="preserve">The Licensor and the Licensee may be </w:t>
      </w:r>
      <w:r w:rsidR="000F0FAF">
        <w:t xml:space="preserve">singularly referred to herein as the Party or </w:t>
      </w:r>
      <w:r>
        <w:t>collectively referred to herein as the Parties.</w:t>
      </w:r>
    </w:p>
    <w:p w14:paraId="0E181958" w14:textId="77777777" w:rsidR="00EA7B6E" w:rsidRDefault="00EA7B6E" w:rsidP="006A77F6">
      <w:pPr>
        <w:jc w:val="both"/>
      </w:pPr>
    </w:p>
    <w:p w14:paraId="4D910F13" w14:textId="77777777" w:rsidR="00EA7B6E" w:rsidRDefault="00544CB4" w:rsidP="002A251B">
      <w:pPr>
        <w:jc w:val="center"/>
        <w:outlineLvl w:val="0"/>
        <w:rPr>
          <w:u w:val="single"/>
        </w:rPr>
      </w:pPr>
      <w:r>
        <w:rPr>
          <w:u w:val="single"/>
        </w:rPr>
        <w:t>RECITAL</w:t>
      </w:r>
      <w:r w:rsidR="00715359">
        <w:rPr>
          <w:u w:val="single"/>
        </w:rPr>
        <w:t>S</w:t>
      </w:r>
    </w:p>
    <w:p w14:paraId="50FC1807" w14:textId="77777777" w:rsidR="00EA7B6E" w:rsidRDefault="00EA7B6E" w:rsidP="006A77F6">
      <w:pPr>
        <w:jc w:val="both"/>
      </w:pPr>
    </w:p>
    <w:p w14:paraId="7232B35C" w14:textId="77777777" w:rsidR="009C5F80" w:rsidRDefault="009C5F80" w:rsidP="006A77F6">
      <w:pPr>
        <w:pStyle w:val="BodyText"/>
        <w:ind w:firstLine="720"/>
      </w:pPr>
      <w:proofErr w:type="gramStart"/>
      <w:r>
        <w:t>WHEREAS,</w:t>
      </w:r>
      <w:proofErr w:type="gramEnd"/>
      <w:r>
        <w:t xml:space="preserve"> Licensee plans to develop on the Property legally described in Exhibit A, attached hereto and incorporate</w:t>
      </w:r>
      <w:r w:rsidR="006C749F">
        <w:t>d</w:t>
      </w:r>
      <w:r>
        <w:t xml:space="preserve"> herein by reference, a subdivision </w:t>
      </w:r>
      <w:r w:rsidR="006C749F">
        <w:t>t</w:t>
      </w:r>
      <w:r>
        <w:t xml:space="preserve">o be known as </w:t>
      </w:r>
      <w:r w:rsidR="006C749F" w:rsidRPr="00A0189A">
        <w:rPr>
          <w:b/>
          <w:bCs/>
        </w:rPr>
        <w:t xml:space="preserve">Retreat at </w:t>
      </w:r>
      <w:proofErr w:type="spellStart"/>
      <w:r w:rsidR="00A0189A" w:rsidRPr="00A0189A">
        <w:rPr>
          <w:b/>
          <w:bCs/>
        </w:rPr>
        <w:t>Prairie</w:t>
      </w:r>
      <w:r w:rsidR="006C749F" w:rsidRPr="00A0189A">
        <w:rPr>
          <w:b/>
          <w:bCs/>
        </w:rPr>
        <w:t>Ridge</w:t>
      </w:r>
      <w:proofErr w:type="spellEnd"/>
      <w:r w:rsidR="006C749F" w:rsidRPr="00A0189A">
        <w:rPr>
          <w:b/>
          <w:bCs/>
        </w:rPr>
        <w:t xml:space="preserve"> Filing No. </w:t>
      </w:r>
      <w:r w:rsidR="00A0189A" w:rsidRPr="00A0189A">
        <w:rPr>
          <w:b/>
          <w:bCs/>
        </w:rPr>
        <w:t>1</w:t>
      </w:r>
      <w:r w:rsidR="006A77F6">
        <w:t>;</w:t>
      </w:r>
      <w:r w:rsidR="00DD2E27">
        <w:t xml:space="preserve"> and</w:t>
      </w:r>
    </w:p>
    <w:p w14:paraId="1E17C311" w14:textId="77777777" w:rsidR="009C5F80" w:rsidRDefault="009C5F80" w:rsidP="006A77F6">
      <w:pPr>
        <w:pStyle w:val="BodyText"/>
        <w:ind w:firstLine="720"/>
      </w:pPr>
    </w:p>
    <w:p w14:paraId="10A3135C" w14:textId="77777777" w:rsidR="00B83D60" w:rsidRDefault="00B83D60" w:rsidP="006A77F6">
      <w:pPr>
        <w:pStyle w:val="BodyText"/>
        <w:ind w:firstLine="720"/>
      </w:pPr>
      <w:r>
        <w:t xml:space="preserve">WHEREAS, </w:t>
      </w:r>
      <w:r w:rsidR="006C749F">
        <w:t>the County</w:t>
      </w:r>
      <w:r>
        <w:t xml:space="preserve"> </w:t>
      </w:r>
      <w:r w:rsidR="00DD2E27">
        <w:t xml:space="preserve">will </w:t>
      </w:r>
      <w:r>
        <w:t>own certain right</w:t>
      </w:r>
      <w:r w:rsidR="007F6EC2">
        <w:t>s</w:t>
      </w:r>
      <w:r>
        <w:t>-of-way</w:t>
      </w:r>
      <w:r w:rsidR="00C45DDB">
        <w:t xml:space="preserve"> known as </w:t>
      </w:r>
      <w:r w:rsidR="00A0189A">
        <w:t>Dines Blvd., Wheatfield Walk Lane, Sundance Square Place, Falcon Flight Trail, Prairie Dawn Way, Fawn Hollow Court and Briargate Pkwy.</w:t>
      </w:r>
      <w:r w:rsidR="00DD2E27">
        <w:t xml:space="preserve"> to be </w:t>
      </w:r>
      <w:proofErr w:type="gramStart"/>
      <w:r w:rsidR="00DD2E27">
        <w:t>platted</w:t>
      </w:r>
      <w:proofErr w:type="gramEnd"/>
      <w:r w:rsidR="00DD2E27">
        <w:t xml:space="preserve"> within the </w:t>
      </w:r>
      <w:r w:rsidR="0030690C">
        <w:t>Property</w:t>
      </w:r>
      <w:r w:rsidR="00AA6DC7">
        <w:t>;</w:t>
      </w:r>
      <w:r w:rsidR="00DD2E27">
        <w:t xml:space="preserve"> and</w:t>
      </w:r>
    </w:p>
    <w:p w14:paraId="5B2A5C07" w14:textId="77777777" w:rsidR="00DD2E27" w:rsidRDefault="00DD2E27" w:rsidP="006A77F6">
      <w:pPr>
        <w:pStyle w:val="BodyText"/>
        <w:ind w:firstLine="720"/>
      </w:pPr>
    </w:p>
    <w:p w14:paraId="03196DCF" w14:textId="34D9A444" w:rsidR="00B83D60" w:rsidRDefault="00411F06" w:rsidP="006A77F6">
      <w:pPr>
        <w:pStyle w:val="BodyText"/>
        <w:ind w:firstLine="720"/>
      </w:pPr>
      <w:proofErr w:type="gramStart"/>
      <w:r>
        <w:t>WHEREAS,</w:t>
      </w:r>
      <w:proofErr w:type="gramEnd"/>
      <w:r>
        <w:t xml:space="preserve"> </w:t>
      </w:r>
      <w:r w:rsidR="00632F74">
        <w:t xml:space="preserve">Licensee desires to use the Licensor's right-of-way for the following purposes: installation of </w:t>
      </w:r>
      <w:commentRangeStart w:id="10"/>
      <w:del w:id="11" w:author="Lori Seago" w:date="2025-04-01T13:40:00Z" w16du:dateUtc="2025-04-01T19:40:00Z">
        <w:r w:rsidR="00632F74" w:rsidDel="00CD3762">
          <w:delText>public roadway</w:delText>
        </w:r>
      </w:del>
      <w:commentRangeEnd w:id="10"/>
      <w:r w:rsidR="008C0632">
        <w:rPr>
          <w:rStyle w:val="CommentReference"/>
          <w:rFonts w:ascii="Times New Roman" w:hAnsi="Times New Roman"/>
        </w:rPr>
        <w:commentReference w:id="10"/>
      </w:r>
      <w:del w:id="12" w:author="Lori Seago" w:date="2025-04-01T13:40:00Z" w16du:dateUtc="2025-04-01T19:40:00Z">
        <w:r w:rsidR="00632F74" w:rsidDel="00CD3762">
          <w:delText xml:space="preserve">, </w:delText>
        </w:r>
      </w:del>
      <w:r w:rsidR="00632F74">
        <w:t>street</w:t>
      </w:r>
      <w:del w:id="13" w:author="Lori Seago" w:date="2025-04-01T13:42:00Z" w16du:dateUtc="2025-04-01T19:42:00Z">
        <w:r w:rsidR="00632F74" w:rsidDel="0089322B">
          <w:delText xml:space="preserve"> </w:delText>
        </w:r>
      </w:del>
      <w:r w:rsidR="00632F74">
        <w:t xml:space="preserve">lights and mailbox kiosk improvements and maintenance and repair of same within the Licensor's right-of-way </w:t>
      </w:r>
      <w:r w:rsidR="00F30019">
        <w:t>(</w:t>
      </w:r>
      <w:r w:rsidR="00632F74">
        <w:t>collectively, the “Improvements”);</w:t>
      </w:r>
      <w:r w:rsidR="00DD2E27">
        <w:t xml:space="preserve"> and</w:t>
      </w:r>
    </w:p>
    <w:p w14:paraId="01965BF2" w14:textId="77777777" w:rsidR="00632F74" w:rsidRDefault="00632F74" w:rsidP="006A77F6">
      <w:pPr>
        <w:pStyle w:val="BodyText"/>
        <w:ind w:firstLine="720"/>
      </w:pPr>
    </w:p>
    <w:p w14:paraId="0051F9CF" w14:textId="77777777" w:rsidR="00632F74" w:rsidRDefault="00632F74" w:rsidP="006A77F6">
      <w:pPr>
        <w:pStyle w:val="BodyText"/>
        <w:ind w:firstLine="720"/>
      </w:pPr>
      <w:r>
        <w:t>WHEREAS, the Licensor, as a convenience to the Licensee, consents to allow the</w:t>
      </w:r>
      <w:r w:rsidR="00AA6DC7">
        <w:t xml:space="preserve"> </w:t>
      </w:r>
      <w:r>
        <w:t>Licensee to use portion</w:t>
      </w:r>
      <w:r w:rsidR="00DD2E27">
        <w:t>s</w:t>
      </w:r>
      <w:r>
        <w:t xml:space="preserve"> of its right</w:t>
      </w:r>
      <w:r w:rsidR="00DD2E27">
        <w:t>s</w:t>
      </w:r>
      <w:r>
        <w:t>-of-way for the purposes of constructing, maintaining and</w:t>
      </w:r>
      <w:r w:rsidR="00AA6DC7">
        <w:t xml:space="preserve"> repairing the Improvements; and</w:t>
      </w:r>
    </w:p>
    <w:p w14:paraId="63E928B9" w14:textId="77777777" w:rsidR="00F30019" w:rsidRDefault="00F30019" w:rsidP="006A77F6">
      <w:pPr>
        <w:pStyle w:val="BodyText"/>
        <w:ind w:firstLine="720"/>
      </w:pPr>
    </w:p>
    <w:p w14:paraId="02CC2692" w14:textId="77777777" w:rsidR="00F30019" w:rsidRDefault="00F30019" w:rsidP="006A77F6">
      <w:pPr>
        <w:pStyle w:val="BodyText"/>
        <w:ind w:firstLine="720"/>
      </w:pPr>
      <w:r>
        <w:t>WHERAS, Licensee is required to obtain all necessary permits and pay all fees prior to performing any work in the Licensor’s right-of-way.</w:t>
      </w:r>
    </w:p>
    <w:p w14:paraId="6CF06403" w14:textId="77777777" w:rsidR="00AE5B7A" w:rsidRDefault="00544CB4" w:rsidP="006A77F6">
      <w:pPr>
        <w:pStyle w:val="BodyText"/>
        <w:ind w:firstLine="720"/>
      </w:pPr>
      <w:r>
        <w:tab/>
      </w:r>
    </w:p>
    <w:p w14:paraId="5D39B10A" w14:textId="77777777" w:rsidR="00AE5B7A" w:rsidRDefault="00715359" w:rsidP="002A251B">
      <w:pPr>
        <w:pStyle w:val="BodyText"/>
        <w:jc w:val="center"/>
        <w:outlineLvl w:val="0"/>
      </w:pPr>
      <w:r>
        <w:rPr>
          <w:u w:val="single"/>
        </w:rPr>
        <w:t>AGREEMENT</w:t>
      </w:r>
    </w:p>
    <w:p w14:paraId="0949B769" w14:textId="77777777" w:rsidR="00AE5B7A" w:rsidRDefault="00AE5B7A" w:rsidP="006A77F6">
      <w:pPr>
        <w:pStyle w:val="BodyText"/>
      </w:pPr>
    </w:p>
    <w:p w14:paraId="6C0DE466" w14:textId="77777777" w:rsidR="00AE5B7A" w:rsidRDefault="00AE5B7A" w:rsidP="006A77F6">
      <w:pPr>
        <w:pStyle w:val="BodyText"/>
        <w:ind w:firstLine="720"/>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6C00122A" w14:textId="77777777" w:rsidR="00AE5B7A" w:rsidRDefault="00AE5B7A" w:rsidP="006A77F6">
      <w:pPr>
        <w:pStyle w:val="BodyText"/>
        <w:ind w:firstLine="720"/>
      </w:pPr>
    </w:p>
    <w:p w14:paraId="59C5D1DD" w14:textId="77777777" w:rsidR="00AE5B7A" w:rsidRDefault="00AE5B7A" w:rsidP="006A77F6">
      <w:pPr>
        <w:pStyle w:val="BodyText"/>
        <w:numPr>
          <w:ilvl w:val="0"/>
          <w:numId w:val="1"/>
        </w:numPr>
        <w:tabs>
          <w:tab w:val="clear" w:pos="1440"/>
          <w:tab w:val="num" w:pos="0"/>
        </w:tabs>
        <w:ind w:left="0" w:firstLine="720"/>
        <w:rPr>
          <w:u w:val="single"/>
        </w:rPr>
      </w:pPr>
      <w:r>
        <w:rPr>
          <w:u w:val="single"/>
        </w:rPr>
        <w:t>Incorporation of Recitals:</w:t>
      </w:r>
      <w:r>
        <w:t xml:space="preserve">  The Parties incorporate the above-stated Recitals into this Agreement as if fully stated herein.</w:t>
      </w:r>
    </w:p>
    <w:p w14:paraId="1510E7D3" w14:textId="77777777" w:rsidR="00AE5B7A" w:rsidRPr="00246780" w:rsidRDefault="00AE5B7A" w:rsidP="006A77F6">
      <w:pPr>
        <w:jc w:val="both"/>
        <w:rPr>
          <w:strike/>
        </w:rPr>
      </w:pPr>
    </w:p>
    <w:p w14:paraId="449A49A4" w14:textId="1CC40CB1" w:rsidR="00246780" w:rsidRDefault="00246780" w:rsidP="006A77F6">
      <w:pPr>
        <w:jc w:val="both"/>
      </w:pPr>
      <w:r w:rsidRPr="00246780">
        <w:tab/>
      </w:r>
      <w:r w:rsidR="00AB4FC9">
        <w:t>2</w:t>
      </w:r>
      <w:r w:rsidRPr="00246780">
        <w:t>.</w:t>
      </w:r>
      <w:r w:rsidRPr="00246780">
        <w:tab/>
      </w:r>
      <w:r w:rsidR="00AE5B7A" w:rsidRPr="00AE5B7A">
        <w:rPr>
          <w:u w:val="single"/>
        </w:rPr>
        <w:t xml:space="preserve">Description and Use of the </w:t>
      </w:r>
      <w:r w:rsidR="001A1F32">
        <w:rPr>
          <w:u w:val="single"/>
        </w:rPr>
        <w:t>Licensor’s</w:t>
      </w:r>
      <w:r w:rsidR="0081478E" w:rsidRPr="00AE5B7A">
        <w:rPr>
          <w:u w:val="single"/>
        </w:rPr>
        <w:t xml:space="preserve"> </w:t>
      </w:r>
      <w:r w:rsidR="00AE5B7A" w:rsidRPr="00AE5B7A">
        <w:rPr>
          <w:u w:val="single"/>
        </w:rPr>
        <w:t>Premises:</w:t>
      </w:r>
      <w:r w:rsidR="00AE5B7A" w:rsidRPr="00AE5B7A">
        <w:t xml:space="preserve"> </w:t>
      </w:r>
      <w:r w:rsidR="006A77F6">
        <w:t xml:space="preserve">Licensor hereby grants to Licensee a License </w:t>
      </w:r>
      <w:r w:rsidR="00DD2E27">
        <w:t xml:space="preserve">for the installation, maintenance, repair and replacement of the Improvements within </w:t>
      </w:r>
      <w:r w:rsidR="006A77F6">
        <w:t>those portions of the Licensor</w:t>
      </w:r>
      <w:r w:rsidR="00DD2E27">
        <w:t xml:space="preserve">’s </w:t>
      </w:r>
      <w:r w:rsidR="006A77F6">
        <w:t xml:space="preserve">owned rights-of-way known as </w:t>
      </w:r>
      <w:r w:rsidR="00A0189A">
        <w:t xml:space="preserve">Dines Blvd., Wheatfield Walk Lane, Sundance Square Place, Falcon Flight Trail, Prairie Dawn Way, Fawn Hollow Court </w:t>
      </w:r>
      <w:r w:rsidR="00A0189A">
        <w:lastRenderedPageBreak/>
        <w:t xml:space="preserve">and Briargate Pkwy., </w:t>
      </w:r>
      <w:del w:id="14" w:author="Lori Seago" w:date="2025-04-01T13:42:00Z" w16du:dateUtc="2025-04-01T19:42:00Z">
        <w:r w:rsidR="006A77F6" w:rsidDel="0089322B">
          <w:delText xml:space="preserve">generally illustrated in Exhibit A, attached hereto, </w:delText>
        </w:r>
      </w:del>
      <w:r w:rsidR="006A77F6">
        <w:t xml:space="preserve">which areas are depicted and labeled on Exhibit </w:t>
      </w:r>
      <w:r w:rsidR="00DD2E27">
        <w:t>B</w:t>
      </w:r>
      <w:r w:rsidR="006A77F6">
        <w:t xml:space="preserve"> (the "Licensed Premises")</w:t>
      </w:r>
      <w:ins w:id="15" w:author="Lori Seago" w:date="2025-04-01T13:42:00Z" w16du:dateUtc="2025-04-01T19:42:00Z">
        <w:r w:rsidR="0089322B">
          <w:t>, attached hereto and incorporated herein by reference</w:t>
        </w:r>
      </w:ins>
      <w:r w:rsidR="006A77F6">
        <w:t xml:space="preserve">. </w:t>
      </w:r>
      <w:r w:rsidR="00DD2E27">
        <w:t xml:space="preserve">If the Improvements include any lighting fixtures or features, other than streetlights, the use of such lighting must immediately cease upon written direction of the County Engineer and may not resume until written permission is granted.  </w:t>
      </w:r>
      <w:r w:rsidR="006A77F6">
        <w:t>As this Agreement only creates a License, each Parties' rights and obligations stated hereunder are exclusively contractual. Thus, each Party agrees and understands that this Agreement does not create any type of real estate interest of any kind or nature or any type of possessory estate or possessory interest in the Licensed Premises. The entire Licensed Premises shall be for the use of Licensee, its employees, agents, servants and invitees for any lawful purposes associated with the construction, use, and maintenance of the Improvements</w:t>
      </w:r>
      <w:r w:rsidR="00DD2E27">
        <w:t>.  The Improvements shall be owned by Licensee.</w:t>
      </w:r>
    </w:p>
    <w:p w14:paraId="6E07F70F" w14:textId="77777777" w:rsidR="00AE5B7A" w:rsidRPr="00AE5B7A" w:rsidRDefault="00AE5B7A" w:rsidP="006A77F6">
      <w:pPr>
        <w:jc w:val="both"/>
        <w:rPr>
          <w:u w:val="single"/>
        </w:rPr>
      </w:pPr>
    </w:p>
    <w:p w14:paraId="429DFC86" w14:textId="77777777" w:rsidR="00AE5B7A" w:rsidRDefault="00D55081" w:rsidP="006A77F6">
      <w:pPr>
        <w:ind w:firstLine="720"/>
        <w:jc w:val="both"/>
      </w:pPr>
      <w:r w:rsidRPr="00D55081">
        <w:t>3</w:t>
      </w:r>
      <w:proofErr w:type="gramStart"/>
      <w:r w:rsidRPr="00D55081">
        <w:t xml:space="preserve">. </w:t>
      </w:r>
      <w:r w:rsidRPr="00D55081">
        <w:tab/>
      </w:r>
      <w:r w:rsidR="00AE5B7A" w:rsidRPr="00AE5B7A">
        <w:rPr>
          <w:u w:val="single"/>
        </w:rPr>
        <w:t>Term</w:t>
      </w:r>
      <w:proofErr w:type="gramEnd"/>
      <w:r w:rsidR="00AE5B7A" w:rsidRPr="00AE5B7A">
        <w:rPr>
          <w:u w:val="single"/>
        </w:rPr>
        <w:t xml:space="preserve"> and Commencement of Use:</w:t>
      </w:r>
      <w:r w:rsidR="00AE5B7A" w:rsidRPr="00AE5B7A">
        <w:t xml:space="preserve"> </w:t>
      </w:r>
      <w:r w:rsidR="0065396C">
        <w:t xml:space="preserve">The </w:t>
      </w:r>
      <w:r w:rsidR="00AE5B7A" w:rsidRPr="00AE5B7A">
        <w:t xml:space="preserve">License shall commence on </w:t>
      </w:r>
      <w:proofErr w:type="gramStart"/>
      <w:r w:rsidR="00AE5B7A" w:rsidRPr="00AE5B7A">
        <w:t>the date</w:t>
      </w:r>
      <w:proofErr w:type="gramEnd"/>
      <w:r w:rsidR="00AE5B7A" w:rsidRPr="00AE5B7A">
        <w:t xml:space="preserve"> first written above, hereinafter referred to as the Commencement Date, and it shall continue until </w:t>
      </w:r>
      <w:proofErr w:type="gramStart"/>
      <w:r w:rsidR="002E646E" w:rsidRPr="00700E61">
        <w:t>Licensor</w:t>
      </w:r>
      <w:proofErr w:type="gramEnd"/>
      <w:r w:rsidR="002E646E" w:rsidRPr="00700E61">
        <w:t xml:space="preserve">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00AE5B7A" w:rsidRPr="00AE5B7A">
        <w:t>.</w:t>
      </w:r>
    </w:p>
    <w:p w14:paraId="41ED871B" w14:textId="77777777" w:rsidR="00BB4CA9" w:rsidRDefault="00BB4CA9" w:rsidP="006A77F6">
      <w:pPr>
        <w:ind w:firstLine="720"/>
        <w:jc w:val="both"/>
      </w:pPr>
    </w:p>
    <w:p w14:paraId="5064FC43" w14:textId="77777777" w:rsidR="00BB4CA9" w:rsidRDefault="00BB4CA9" w:rsidP="006A77F6">
      <w:pPr>
        <w:ind w:firstLine="720"/>
        <w:jc w:val="both"/>
      </w:pPr>
      <w:r>
        <w:t>4.</w:t>
      </w:r>
      <w:r>
        <w:tab/>
      </w:r>
      <w:r w:rsidRPr="00BB4CA9">
        <w:rPr>
          <w:u w:val="single"/>
        </w:rPr>
        <w:t>Additional License Terms</w:t>
      </w:r>
      <w:r>
        <w:t>:</w:t>
      </w:r>
    </w:p>
    <w:p w14:paraId="4D2E6DEE" w14:textId="77777777" w:rsidR="00BB4CA9" w:rsidRDefault="00BB4CA9" w:rsidP="006A77F6">
      <w:pPr>
        <w:ind w:firstLine="720"/>
        <w:jc w:val="both"/>
      </w:pPr>
    </w:p>
    <w:p w14:paraId="093C2A44" w14:textId="77777777" w:rsidR="00BB4CA9" w:rsidRPr="00520ADF" w:rsidRDefault="00BB4CA9" w:rsidP="006A77F6">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w:t>
      </w:r>
      <w:proofErr w:type="gramStart"/>
      <w:r w:rsidRPr="00520ADF">
        <w:rPr>
          <w:rFonts w:ascii="Times" w:hAnsi="Times" w:cs="Times New Roman"/>
          <w:color w:val="auto"/>
          <w:szCs w:val="20"/>
        </w:rPr>
        <w:t>to ensure</w:t>
      </w:r>
      <w:proofErr w:type="gramEnd"/>
      <w:r w:rsidRPr="00520ADF">
        <w:rPr>
          <w:rFonts w:ascii="Times" w:hAnsi="Times" w:cs="Times New Roman"/>
          <w:color w:val="auto"/>
          <w:szCs w:val="20"/>
        </w:rPr>
        <w:t xml:space="preserve"> no damage occurs to existing </w:t>
      </w:r>
      <w:proofErr w:type="gramStart"/>
      <w:r w:rsidRPr="00520ADF">
        <w:rPr>
          <w:rFonts w:ascii="Times" w:hAnsi="Times" w:cs="Times New Roman"/>
          <w:color w:val="auto"/>
          <w:szCs w:val="20"/>
        </w:rPr>
        <w:t>utility</w:t>
      </w:r>
      <w:proofErr w:type="gramEnd"/>
      <w:r w:rsidRPr="00520ADF">
        <w:rPr>
          <w:rFonts w:ascii="Times" w:hAnsi="Times" w:cs="Times New Roman"/>
          <w:color w:val="auto"/>
          <w:szCs w:val="20"/>
        </w:rPr>
        <w:t xml:space="preserve"> and other installations that may be present on the </w:t>
      </w:r>
      <w:proofErr w:type="gramStart"/>
      <w:r w:rsidRPr="00520ADF">
        <w:rPr>
          <w:rFonts w:ascii="Times" w:hAnsi="Times" w:cs="Times New Roman"/>
          <w:color w:val="auto"/>
          <w:szCs w:val="20"/>
        </w:rPr>
        <w:t>right of way</w:t>
      </w:r>
      <w:proofErr w:type="gramEnd"/>
      <w:r w:rsidRPr="00520ADF">
        <w:rPr>
          <w:rFonts w:ascii="Times" w:hAnsi="Times" w:cs="Times New Roman"/>
          <w:color w:val="auto"/>
          <w:szCs w:val="20"/>
        </w:rPr>
        <w:t xml:space="preserve">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642E2E45" w14:textId="77777777" w:rsidR="00BB4CA9" w:rsidRPr="003658D4" w:rsidRDefault="00BB4CA9" w:rsidP="006A77F6">
      <w:pPr>
        <w:pStyle w:val="Default"/>
        <w:ind w:left="720"/>
        <w:jc w:val="both"/>
        <w:rPr>
          <w:rFonts w:ascii="Times" w:hAnsi="Times" w:cs="Times New Roman"/>
          <w:color w:val="auto"/>
          <w:szCs w:val="20"/>
        </w:rPr>
      </w:pPr>
    </w:p>
    <w:p w14:paraId="5AB1F66A" w14:textId="77777777" w:rsidR="00BB4CA9" w:rsidRPr="00BB4CA9" w:rsidRDefault="00BB4CA9" w:rsidP="006A77F6">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 xml:space="preserve">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w:t>
      </w:r>
      <w:proofErr w:type="gramStart"/>
      <w:r w:rsidRPr="00BB4CA9">
        <w:rPr>
          <w:rFonts w:ascii="Times New Roman" w:hAnsi="Times New Roman" w:cs="Times New Roman"/>
        </w:rPr>
        <w:t>Licensor</w:t>
      </w:r>
      <w:proofErr w:type="gramEnd"/>
      <w:r w:rsidRPr="00BB4CA9">
        <w:rPr>
          <w:rFonts w:ascii="Times New Roman" w:hAnsi="Times New Roman" w:cs="Times New Roman"/>
        </w:rPr>
        <w:t xml:space="preserve"> for the repair and re-survey of any damage and disturbance to any survey monuments resulting from activities within the Licensed Premises by Licensee.</w:t>
      </w:r>
    </w:p>
    <w:p w14:paraId="7847292E" w14:textId="77777777" w:rsidR="00BB4CA9" w:rsidRPr="003658D4" w:rsidRDefault="00BB4CA9" w:rsidP="006A77F6">
      <w:pPr>
        <w:pStyle w:val="Default"/>
        <w:jc w:val="both"/>
        <w:rPr>
          <w:rFonts w:ascii="Times" w:hAnsi="Times" w:cs="Times New Roman"/>
          <w:color w:val="auto"/>
          <w:szCs w:val="20"/>
        </w:rPr>
      </w:pPr>
    </w:p>
    <w:p w14:paraId="5D03C065" w14:textId="77777777" w:rsidR="00BB4CA9" w:rsidRPr="003658D4" w:rsidRDefault="00BB4CA9"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w:t>
      </w:r>
      <w:proofErr w:type="gramStart"/>
      <w:r w:rsidRPr="003658D4">
        <w:rPr>
          <w:rFonts w:ascii="Times" w:hAnsi="Times" w:cs="Times New Roman"/>
          <w:color w:val="auto"/>
          <w:szCs w:val="20"/>
        </w:rPr>
        <w:t>has to</w:t>
      </w:r>
      <w:proofErr w:type="gramEnd"/>
      <w:r w:rsidRPr="003658D4">
        <w:rPr>
          <w:rFonts w:ascii="Times" w:hAnsi="Times" w:cs="Times New Roman"/>
          <w:color w:val="auto"/>
          <w:szCs w:val="20"/>
        </w:rPr>
        <w:t xml:space="preserve">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proofErr w:type="gramStart"/>
      <w:r>
        <w:rPr>
          <w:rFonts w:ascii="Times" w:hAnsi="Times" w:cs="Times New Roman"/>
          <w:color w:val="auto"/>
          <w:szCs w:val="20"/>
        </w:rPr>
        <w:t>Licensor’s</w:t>
      </w:r>
      <w:proofErr w:type="gramEnd"/>
      <w:r>
        <w:rPr>
          <w:rFonts w:ascii="Times" w:hAnsi="Times" w:cs="Times New Roman"/>
          <w:color w:val="auto"/>
          <w:szCs w:val="20"/>
        </w:rPr>
        <w:t xml:space="preserve">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73F8D81A"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lastRenderedPageBreak/>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will be required whenever the previous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has expired or for each new activity in the then current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w:t>
      </w:r>
    </w:p>
    <w:p w14:paraId="2C874F7D" w14:textId="77777777" w:rsidR="00AA04D7" w:rsidRDefault="00AA04D7" w:rsidP="006A77F6">
      <w:pPr>
        <w:pStyle w:val="ListParagraph"/>
        <w:jc w:val="both"/>
        <w:rPr>
          <w:rFonts w:ascii="Times" w:hAnsi="Times"/>
          <w:szCs w:val="20"/>
        </w:rPr>
      </w:pPr>
    </w:p>
    <w:p w14:paraId="5E013391" w14:textId="77777777" w:rsidR="00AA04D7" w:rsidRDefault="00AA04D7" w:rsidP="006A77F6">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6F24349D" w14:textId="77777777" w:rsidR="00BB4CA9" w:rsidRPr="003658D4" w:rsidRDefault="00BB4CA9" w:rsidP="006A77F6">
      <w:pPr>
        <w:pStyle w:val="Default"/>
        <w:ind w:left="720"/>
        <w:jc w:val="both"/>
        <w:rPr>
          <w:rFonts w:ascii="Times" w:hAnsi="Times" w:cs="Times New Roman"/>
          <w:color w:val="auto"/>
          <w:szCs w:val="20"/>
        </w:rPr>
      </w:pPr>
    </w:p>
    <w:p w14:paraId="5B035D4D"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sidR="00CB36A1">
        <w:rPr>
          <w:rFonts w:ascii="Times" w:hAnsi="Times" w:cs="Times New Roman"/>
          <w:color w:val="auto"/>
          <w:szCs w:val="20"/>
        </w:rPr>
        <w:t xml:space="preserve">of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sidR="00DD2E27">
        <w:rPr>
          <w:rFonts w:ascii="Times" w:hAnsi="Times" w:cs="Times New Roman"/>
          <w:color w:val="auto"/>
          <w:szCs w:val="20"/>
        </w:rPr>
        <w:t xml:space="preserve"> and in accordance with applicable laws and County regulations</w:t>
      </w:r>
      <w:r w:rsidRPr="003658D4">
        <w:rPr>
          <w:rFonts w:ascii="Times" w:hAnsi="Times" w:cs="Times New Roman"/>
          <w:color w:val="auto"/>
          <w:szCs w:val="20"/>
        </w:rPr>
        <w:t>.</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w:t>
      </w:r>
      <w:proofErr w:type="gramStart"/>
      <w:r w:rsidRPr="003658D4">
        <w:rPr>
          <w:rFonts w:ascii="Times" w:hAnsi="Times" w:cs="Times New Roman"/>
          <w:color w:val="auto"/>
          <w:szCs w:val="20"/>
        </w:rPr>
        <w:t>take action</w:t>
      </w:r>
      <w:proofErr w:type="gramEnd"/>
      <w:r w:rsidRPr="003658D4">
        <w:rPr>
          <w:rFonts w:ascii="Times" w:hAnsi="Times" w:cs="Times New Roman"/>
          <w:color w:val="auto"/>
          <w:szCs w:val="20"/>
        </w:rPr>
        <w:t xml:space="preserve">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w:t>
      </w:r>
      <w:proofErr w:type="gramStart"/>
      <w:r w:rsidR="00AB46E0">
        <w:rPr>
          <w:rFonts w:ascii="Times" w:hAnsi="Times" w:cs="Times New Roman"/>
          <w:color w:val="auto"/>
          <w:szCs w:val="20"/>
        </w:rPr>
        <w:t>Licensor</w:t>
      </w:r>
      <w:proofErr w:type="gramEnd"/>
      <w:r w:rsidR="00AB46E0">
        <w:rPr>
          <w:rFonts w:ascii="Times" w:hAnsi="Times" w:cs="Times New Roman"/>
          <w:color w:val="auto"/>
          <w:szCs w:val="20"/>
        </w:rPr>
        <w:t xml:space="preserve"> </w:t>
      </w:r>
      <w:r>
        <w:rPr>
          <w:rFonts w:ascii="Times" w:hAnsi="Times" w:cs="Times New Roman"/>
          <w:color w:val="auto"/>
          <w:szCs w:val="20"/>
        </w:rPr>
        <w:t>shall only correct the deficiency to the extent it affects use of the right of way and/or the public’s health, safety, and welfare.</w:t>
      </w:r>
    </w:p>
    <w:p w14:paraId="2B1F2CF7" w14:textId="77777777" w:rsidR="00661A2D" w:rsidRDefault="00661A2D" w:rsidP="006A77F6">
      <w:pPr>
        <w:pStyle w:val="Default"/>
        <w:ind w:left="1440"/>
        <w:jc w:val="both"/>
        <w:rPr>
          <w:rFonts w:ascii="Times" w:hAnsi="Times" w:cs="Times New Roman"/>
          <w:color w:val="auto"/>
          <w:szCs w:val="20"/>
        </w:rPr>
      </w:pPr>
    </w:p>
    <w:p w14:paraId="660CB8F9" w14:textId="77777777" w:rsidR="00661A2D" w:rsidRPr="003658D4" w:rsidRDefault="00661A2D"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w:t>
      </w:r>
      <w:proofErr w:type="gramStart"/>
      <w:r>
        <w:rPr>
          <w:rFonts w:ascii="Times" w:hAnsi="Times" w:cs="Times New Roman"/>
          <w:color w:val="auto"/>
          <w:szCs w:val="20"/>
        </w:rPr>
        <w:t>Licensor</w:t>
      </w:r>
      <w:proofErr w:type="gramEnd"/>
      <w:r>
        <w:rPr>
          <w:rFonts w:ascii="Times" w:hAnsi="Times" w:cs="Times New Roman"/>
          <w:color w:val="auto"/>
          <w:szCs w:val="20"/>
        </w:rPr>
        <w:t xml:space="preserve"> may drive across or work adjacent to the </w:t>
      </w:r>
      <w:r w:rsidR="00F62336">
        <w:rPr>
          <w:rFonts w:ascii="Times" w:hAnsi="Times" w:cs="Times New Roman"/>
          <w:color w:val="auto"/>
          <w:szCs w:val="20"/>
        </w:rPr>
        <w:t>Licensed Premises</w:t>
      </w:r>
      <w:r>
        <w:rPr>
          <w:rFonts w:ascii="Times" w:hAnsi="Times" w:cs="Times New Roman"/>
          <w:color w:val="auto"/>
          <w:szCs w:val="20"/>
        </w:rPr>
        <w:t xml:space="preserve">. Though </w:t>
      </w:r>
      <w:proofErr w:type="gramStart"/>
      <w:r>
        <w:rPr>
          <w:rFonts w:ascii="Times" w:hAnsi="Times" w:cs="Times New Roman"/>
          <w:color w:val="auto"/>
          <w:szCs w:val="20"/>
        </w:rPr>
        <w:t>Licensor</w:t>
      </w:r>
      <w:proofErr w:type="gramEnd"/>
      <w:r>
        <w:rPr>
          <w:rFonts w:ascii="Times" w:hAnsi="Times" w:cs="Times New Roman"/>
          <w:color w:val="auto"/>
          <w:szCs w:val="20"/>
        </w:rPr>
        <w:t xml:space="preserve"> shall take reasonable care when doing so, </w:t>
      </w:r>
      <w:proofErr w:type="gramStart"/>
      <w:r>
        <w:rPr>
          <w:rFonts w:ascii="Times" w:hAnsi="Times" w:cs="Times New Roman"/>
          <w:color w:val="auto"/>
          <w:szCs w:val="20"/>
        </w:rPr>
        <w:t>Licensor</w:t>
      </w:r>
      <w:proofErr w:type="gramEnd"/>
      <w:r>
        <w:rPr>
          <w:rFonts w:ascii="Times" w:hAnsi="Times" w:cs="Times New Roman"/>
          <w:color w:val="auto"/>
          <w:szCs w:val="20"/>
        </w:rPr>
        <w:t xml:space="preserve"> shall not be responsible to Licensee for any damage to the Improvements that may occur </w:t>
      </w:r>
      <w:proofErr w:type="gramStart"/>
      <w:r>
        <w:rPr>
          <w:rFonts w:ascii="Times" w:hAnsi="Times" w:cs="Times New Roman"/>
          <w:color w:val="auto"/>
          <w:szCs w:val="20"/>
        </w:rPr>
        <w:t>in the course of</w:t>
      </w:r>
      <w:proofErr w:type="gramEnd"/>
      <w:r>
        <w:rPr>
          <w:rFonts w:ascii="Times" w:hAnsi="Times" w:cs="Times New Roman"/>
          <w:color w:val="auto"/>
          <w:szCs w:val="20"/>
        </w:rPr>
        <w:t xml:space="preserve"> maintenance, repair or snow removal operations. </w:t>
      </w:r>
      <w:proofErr w:type="gramStart"/>
      <w:r>
        <w:rPr>
          <w:rFonts w:ascii="Times" w:hAnsi="Times" w:cs="Times New Roman"/>
          <w:color w:val="auto"/>
          <w:szCs w:val="20"/>
        </w:rPr>
        <w:t>Licensor</w:t>
      </w:r>
      <w:proofErr w:type="gramEnd"/>
      <w:r>
        <w:rPr>
          <w:rFonts w:ascii="Times" w:hAnsi="Times" w:cs="Times New Roman"/>
          <w:color w:val="auto"/>
          <w:szCs w:val="20"/>
        </w:rPr>
        <w:t xml:space="preserve"> will not provide snow removal within the Licensed Premises. Some snow may be left in front of the Licensed Premises during normal snow removal activities.</w:t>
      </w:r>
    </w:p>
    <w:p w14:paraId="11211FF9" w14:textId="77777777" w:rsidR="00BB4CA9" w:rsidRPr="003658D4" w:rsidRDefault="00BB4CA9" w:rsidP="006A77F6">
      <w:pPr>
        <w:pStyle w:val="Default"/>
        <w:ind w:left="720"/>
        <w:jc w:val="both"/>
        <w:rPr>
          <w:rFonts w:ascii="Times" w:hAnsi="Times" w:cs="Times New Roman"/>
          <w:color w:val="auto"/>
          <w:szCs w:val="20"/>
        </w:rPr>
      </w:pPr>
    </w:p>
    <w:p w14:paraId="3ED43C12"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 xml:space="preserve">If </w:t>
      </w:r>
      <w:proofErr w:type="gramStart"/>
      <w:r w:rsidR="00C21768">
        <w:rPr>
          <w:rFonts w:ascii="Times" w:hAnsi="Times" w:cs="Times New Roman"/>
          <w:color w:val="auto"/>
          <w:szCs w:val="20"/>
        </w:rPr>
        <w:t>Licensee</w:t>
      </w:r>
      <w:proofErr w:type="gramEnd"/>
      <w:r w:rsidR="00C21768">
        <w:rPr>
          <w:rFonts w:ascii="Times" w:hAnsi="Times" w:cs="Times New Roman"/>
          <w:color w:val="auto"/>
          <w:szCs w:val="20"/>
        </w:rPr>
        <w:t xml:space="preserve"> chooses not to replace or repair the Improvements and instead wishes to terminate the License Agreement, the provisions of paragraph 5.b. below apply.</w:t>
      </w:r>
    </w:p>
    <w:p w14:paraId="6F11433F" w14:textId="77777777" w:rsidR="00AE5B7A" w:rsidRPr="00AE5B7A" w:rsidRDefault="00AE5B7A" w:rsidP="006A77F6">
      <w:pPr>
        <w:jc w:val="both"/>
        <w:rPr>
          <w:u w:val="single"/>
        </w:rPr>
      </w:pPr>
    </w:p>
    <w:p w14:paraId="044DB762" w14:textId="77777777" w:rsidR="000D3A80" w:rsidRPr="000470FB" w:rsidRDefault="00BB4CA9" w:rsidP="006A77F6">
      <w:pPr>
        <w:ind w:firstLine="720"/>
        <w:jc w:val="both"/>
      </w:pPr>
      <w:r>
        <w:t>5</w:t>
      </w:r>
      <w:proofErr w:type="gramStart"/>
      <w:r w:rsidR="00D55081" w:rsidRPr="00D55081">
        <w:t xml:space="preserve">. </w:t>
      </w:r>
      <w:r w:rsidR="00D55081" w:rsidRPr="00D55081">
        <w:tab/>
      </w:r>
      <w:r w:rsidR="00AE5B7A" w:rsidRPr="000470FB">
        <w:rPr>
          <w:u w:val="single"/>
        </w:rPr>
        <w:t>Termination</w:t>
      </w:r>
      <w:proofErr w:type="gramEnd"/>
      <w:r w:rsidR="00AE5B7A" w:rsidRPr="000470FB">
        <w:rPr>
          <w:u w:val="single"/>
        </w:rPr>
        <w:t>:</w:t>
      </w:r>
      <w:r w:rsidR="00AE5B7A" w:rsidRPr="000470FB">
        <w:t xml:space="preserve">  </w:t>
      </w:r>
    </w:p>
    <w:p w14:paraId="3480E8DE" w14:textId="77777777" w:rsidR="000D3A80" w:rsidRDefault="000D3A80" w:rsidP="006A77F6">
      <w:pPr>
        <w:pStyle w:val="ListParagraph"/>
        <w:jc w:val="both"/>
      </w:pPr>
    </w:p>
    <w:p w14:paraId="50726450" w14:textId="77777777" w:rsidR="000D3A80" w:rsidRPr="006B0005" w:rsidRDefault="000D3A80" w:rsidP="006A77F6">
      <w:pPr>
        <w:numPr>
          <w:ilvl w:val="0"/>
          <w:numId w:val="15"/>
        </w:numPr>
        <w:tabs>
          <w:tab w:val="left" w:pos="720"/>
        </w:tabs>
        <w:ind w:left="0" w:firstLine="1440"/>
        <w:jc w:val="both"/>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w:t>
      </w:r>
      <w:r w:rsidR="00CC0925">
        <w:lastRenderedPageBreak/>
        <w:t xml:space="preserve">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4F7F3ED5" w14:textId="77777777" w:rsidR="006B0005" w:rsidRPr="000D3A80" w:rsidRDefault="006B0005" w:rsidP="006A77F6">
      <w:pPr>
        <w:tabs>
          <w:tab w:val="left" w:pos="720"/>
        </w:tabs>
        <w:ind w:firstLine="1440"/>
        <w:jc w:val="both"/>
        <w:rPr>
          <w:u w:val="single"/>
        </w:rPr>
      </w:pPr>
    </w:p>
    <w:p w14:paraId="5F9A4F30" w14:textId="77777777" w:rsidR="000D3A80" w:rsidRPr="000D3A80" w:rsidRDefault="000D3A80" w:rsidP="006A77F6">
      <w:pPr>
        <w:numPr>
          <w:ilvl w:val="0"/>
          <w:numId w:val="15"/>
        </w:numPr>
        <w:tabs>
          <w:tab w:val="left" w:pos="720"/>
        </w:tabs>
        <w:ind w:left="0" w:firstLine="1440"/>
        <w:jc w:val="both"/>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proofErr w:type="gramStart"/>
      <w:r w:rsidR="00E14BFC">
        <w:t>Licensee</w:t>
      </w:r>
      <w:proofErr w:type="gramEnd"/>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 xml:space="preserve">written notice to </w:t>
      </w:r>
      <w:proofErr w:type="gramStart"/>
      <w:r w:rsidR="00E14BFC" w:rsidRPr="00AE5B7A">
        <w:t>Licens</w:t>
      </w:r>
      <w:r w:rsidR="00E14BFC">
        <w:t>or</w:t>
      </w:r>
      <w:proofErr w:type="gramEnd"/>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3DDCCE29" w14:textId="77777777" w:rsidR="000D3A80" w:rsidRPr="00AE5B7A" w:rsidRDefault="000D3A80" w:rsidP="006A77F6">
      <w:pPr>
        <w:tabs>
          <w:tab w:val="left" w:pos="720"/>
        </w:tabs>
        <w:ind w:firstLine="1440"/>
        <w:jc w:val="both"/>
        <w:rPr>
          <w:u w:val="single"/>
        </w:rPr>
      </w:pPr>
    </w:p>
    <w:p w14:paraId="5ADDE00C" w14:textId="77777777" w:rsidR="000D3A80" w:rsidRPr="007E0F0C" w:rsidRDefault="007E0F0C" w:rsidP="006A77F6">
      <w:pPr>
        <w:numPr>
          <w:ilvl w:val="0"/>
          <w:numId w:val="15"/>
        </w:numPr>
        <w:tabs>
          <w:tab w:val="left" w:pos="720"/>
        </w:tabs>
        <w:ind w:left="0" w:firstLine="1440"/>
        <w:jc w:val="both"/>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0CE90E72" w14:textId="77777777" w:rsidR="007E0F0C" w:rsidRPr="000D3A80" w:rsidRDefault="007E0F0C" w:rsidP="006A77F6">
      <w:pPr>
        <w:ind w:left="1170"/>
        <w:jc w:val="both"/>
        <w:rPr>
          <w:u w:val="single"/>
        </w:rPr>
      </w:pPr>
    </w:p>
    <w:p w14:paraId="63DBD5F9" w14:textId="77777777" w:rsidR="00AE5B7A" w:rsidRPr="00AE5B7A" w:rsidRDefault="00BB4CA9" w:rsidP="006A77F6">
      <w:pPr>
        <w:ind w:firstLine="720"/>
        <w:jc w:val="both"/>
        <w:rPr>
          <w:u w:val="single"/>
        </w:rPr>
      </w:pPr>
      <w:r>
        <w:t>6</w:t>
      </w:r>
      <w:r w:rsidR="00D55081" w:rsidRPr="00D55081">
        <w:t xml:space="preserve">. </w:t>
      </w:r>
      <w:r w:rsidR="00D55081" w:rsidRPr="00D55081">
        <w:tab/>
      </w:r>
      <w:r w:rsidR="00AE5B7A" w:rsidRPr="00AE5B7A">
        <w:rPr>
          <w:u w:val="single"/>
        </w:rPr>
        <w:t>Condition of the Licensed Premises, Obligation to Make Repairs, Obligation to Remain in Compliance with Laws:</w:t>
      </w:r>
      <w:r w:rsidR="00AE5B7A"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00AE5B7A" w:rsidRPr="00AE5B7A">
        <w:t xml:space="preserve">sole obligation to maintain and make any necessary repairs to the </w:t>
      </w:r>
      <w:r w:rsidR="00133907">
        <w:t>Improvements</w:t>
      </w:r>
      <w:r w:rsidR="00CC0925">
        <w:t xml:space="preserve"> and the Licensed Premises</w:t>
      </w:r>
      <w:r w:rsidR="00AE5B7A" w:rsidRPr="00AE5B7A">
        <w:t xml:space="preserve">, and to </w:t>
      </w:r>
      <w:r w:rsidR="00A531D0">
        <w:t>do so</w:t>
      </w:r>
      <w:r w:rsidR="008E3E7E">
        <w:t xml:space="preserve"> </w:t>
      </w:r>
      <w:r w:rsidR="00AE5B7A" w:rsidRPr="00AE5B7A">
        <w:t>in full compliance with the requirements of</w:t>
      </w:r>
      <w:r w:rsidR="00110BED">
        <w:t xml:space="preserve"> the </w:t>
      </w:r>
      <w:r w:rsidR="00A531D0">
        <w:t xml:space="preserve">El Paso County </w:t>
      </w:r>
      <w:r w:rsidR="00110BED">
        <w:t>Department</w:t>
      </w:r>
      <w:r w:rsidR="00AE5B7A" w:rsidRPr="00AE5B7A">
        <w:t xml:space="preserve"> </w:t>
      </w:r>
      <w:r w:rsidR="000E6F4C">
        <w:t xml:space="preserve">of Public Works </w:t>
      </w:r>
      <w:r w:rsidR="00AE5B7A" w:rsidRPr="00AE5B7A">
        <w:t xml:space="preserve">and </w:t>
      </w:r>
      <w:proofErr w:type="gramStart"/>
      <w:r w:rsidR="00AE5B7A" w:rsidRPr="00AE5B7A">
        <w:t>any and all</w:t>
      </w:r>
      <w:proofErr w:type="gramEnd"/>
      <w:r w:rsidR="00AE5B7A" w:rsidRPr="00AE5B7A">
        <w:t xml:space="preserve"> other applicable state, federal, or local laws, regulations, and ordinances</w:t>
      </w:r>
      <w:r w:rsidR="00AE5B7A" w:rsidRPr="00AE5B7A">
        <w:rPr>
          <w:b/>
          <w:bCs/>
        </w:rPr>
        <w:t xml:space="preserve">.  </w:t>
      </w:r>
    </w:p>
    <w:p w14:paraId="03AC91E5" w14:textId="77777777" w:rsidR="00AE5B7A" w:rsidRDefault="00AE5B7A" w:rsidP="006A77F6">
      <w:pPr>
        <w:jc w:val="both"/>
        <w:rPr>
          <w:u w:val="single"/>
        </w:rPr>
      </w:pPr>
    </w:p>
    <w:p w14:paraId="0E65A8E7" w14:textId="77777777" w:rsidR="00A5772E" w:rsidRPr="00700E61" w:rsidRDefault="00BB4CA9" w:rsidP="006A77F6">
      <w:pPr>
        <w:pStyle w:val="BodyText"/>
        <w:ind w:firstLine="720"/>
        <w:rPr>
          <w:u w:val="single"/>
        </w:rPr>
      </w:pPr>
      <w:r>
        <w:t>7</w:t>
      </w:r>
      <w:r w:rsidR="00A5772E" w:rsidRPr="008503E0">
        <w:t>.</w:t>
      </w:r>
      <w:r w:rsidR="00A5772E" w:rsidRPr="008503E0">
        <w:tab/>
      </w:r>
      <w:r w:rsidR="00A5772E" w:rsidRPr="00700E61">
        <w:rPr>
          <w:u w:val="single"/>
        </w:rPr>
        <w:t>Indemnification</w:t>
      </w:r>
      <w:r w:rsidR="00A5772E" w:rsidRPr="00700E61">
        <w:rPr>
          <w:b/>
          <w:spacing w:val="-3"/>
          <w:u w:val="single"/>
        </w:rPr>
        <w:t>/</w:t>
      </w:r>
      <w:r w:rsidR="00A5772E" w:rsidRPr="00700E61">
        <w:rPr>
          <w:spacing w:val="-3"/>
          <w:u w:val="single"/>
        </w:rPr>
        <w:t>Hold Harmless</w:t>
      </w:r>
      <w:r w:rsidR="00542EE2">
        <w:rPr>
          <w:spacing w:val="-3"/>
          <w:u w:val="single"/>
        </w:rPr>
        <w:t>:</w:t>
      </w:r>
      <w:r w:rsidR="00A5772E" w:rsidRPr="00700E61">
        <w:rPr>
          <w:b/>
          <w:spacing w:val="-3"/>
        </w:rPr>
        <w:t xml:space="preserve">  </w:t>
      </w:r>
      <w:r w:rsidR="00A5772E" w:rsidRPr="00700E61">
        <w:t>Licensee shall indemnify and hold Licensor and its heirs, successors and/or assigns harmless from and against any and all damages, loss, cost, expense, liabilities of any kind or nature as a result of, or in connection with</w:t>
      </w:r>
      <w:r w:rsidR="00A5772E">
        <w:t>,</w:t>
      </w:r>
      <w:r w:rsidR="00A5772E" w:rsidRPr="00700E61">
        <w:t xml:space="preserve"> Licensee</w:t>
      </w:r>
      <w:r w:rsidR="00A5772E">
        <w:rPr>
          <w:rFonts w:hint="eastAsia"/>
        </w:rPr>
        <w:t>’</w:t>
      </w:r>
      <w:r w:rsidR="00A5772E">
        <w:t>s</w:t>
      </w:r>
      <w:r w:rsidR="00A5772E" w:rsidRPr="00700E61">
        <w:t xml:space="preserve">, </w:t>
      </w:r>
      <w:r w:rsidR="00A5772E">
        <w:t>its</w:t>
      </w:r>
      <w:r w:rsidR="00A5772E" w:rsidRPr="00700E61">
        <w:t xml:space="preserve"> contractors’, agents’, or employees’ </w:t>
      </w:r>
      <w:r w:rsidR="00A531D0">
        <w:t xml:space="preserve">activities on the Licensed Premises, </w:t>
      </w:r>
      <w:r w:rsidR="00A5772E" w:rsidRPr="00700E61">
        <w:t>failure to comply with the terms of this Agreement</w:t>
      </w:r>
      <w:r w:rsidR="00A531D0">
        <w:t>,</w:t>
      </w:r>
      <w:r w:rsidR="00A5772E" w:rsidRPr="00700E61">
        <w:t xml:space="preserve"> or failure to maintain the License</w:t>
      </w:r>
      <w:r w:rsidR="00820E9F">
        <w:t>d</w:t>
      </w:r>
      <w:r w:rsidR="00A5772E" w:rsidRPr="00700E61">
        <w:t xml:space="preserve"> Premises in a safe condition.  Nothing in this section shall be deemed to waive or otherwise limit the defense</w:t>
      </w:r>
      <w:r w:rsidR="00E11C70">
        <w:t>s</w:t>
      </w:r>
      <w:r w:rsidR="00A5772E" w:rsidRPr="00700E61">
        <w:t xml:space="preserve"> available to Licensor pursuant to the Colorado Governmental Immunity Act, </w:t>
      </w:r>
      <w:r w:rsidR="00A5772E" w:rsidRPr="00700E61">
        <w:rPr>
          <w:rFonts w:eastAsia="MS Mincho"/>
        </w:rPr>
        <w:t xml:space="preserve">§§24-10-101, C.R.S., </w:t>
      </w:r>
      <w:r w:rsidR="00A5772E" w:rsidRPr="00700E61">
        <w:rPr>
          <w:rFonts w:eastAsia="MS Mincho"/>
          <w:i/>
        </w:rPr>
        <w:t xml:space="preserve">et seq. </w:t>
      </w:r>
      <w:r w:rsidR="00A5772E" w:rsidRPr="00700E61">
        <w:t>or as otherwise provided by law.</w:t>
      </w:r>
    </w:p>
    <w:p w14:paraId="6D0D6DEC" w14:textId="77777777" w:rsidR="00A5772E" w:rsidRPr="00AE5B7A" w:rsidRDefault="00A5772E" w:rsidP="006A77F6">
      <w:pPr>
        <w:ind w:left="720"/>
        <w:jc w:val="both"/>
        <w:rPr>
          <w:u w:val="single"/>
        </w:rPr>
      </w:pPr>
    </w:p>
    <w:p w14:paraId="373EE5EE" w14:textId="77777777" w:rsidR="00E92407" w:rsidRDefault="00BB4CA9" w:rsidP="006A77F6">
      <w:pPr>
        <w:pStyle w:val="BodyText"/>
        <w:ind w:firstLine="720"/>
      </w:pPr>
      <w:r>
        <w:t>8</w:t>
      </w:r>
      <w:r w:rsidR="00114D12" w:rsidRPr="008503E0">
        <w:t>.</w:t>
      </w:r>
      <w:r w:rsidR="00114D12" w:rsidRPr="008503E0">
        <w:tab/>
      </w:r>
      <w:r w:rsidR="00AE5B7A" w:rsidRPr="00AE5B7A">
        <w:rPr>
          <w:u w:val="single"/>
        </w:rPr>
        <w:t>Assignment</w:t>
      </w:r>
      <w:r w:rsidR="00AE5B7A"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w:t>
      </w:r>
      <w:r w:rsidR="00E92407" w:rsidRPr="00700E61">
        <w:lastRenderedPageBreak/>
        <w:t xml:space="preserve">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t>5</w:t>
      </w:r>
      <w:r w:rsidR="00E92407" w:rsidRPr="00700E61">
        <w:t xml:space="preserve"> above. </w:t>
      </w:r>
      <w:r w:rsidR="00E94CF8">
        <w:t>Evidence of any such assignment or termination shall be recorded by the County in the records of the El Paso County Clerk and Recorder’s Office.</w:t>
      </w:r>
    </w:p>
    <w:p w14:paraId="0307A438" w14:textId="77777777" w:rsidR="00A531D0" w:rsidRPr="00700E61" w:rsidRDefault="00A531D0" w:rsidP="006A77F6">
      <w:pPr>
        <w:pStyle w:val="BodyText"/>
      </w:pPr>
    </w:p>
    <w:p w14:paraId="5733BA21" w14:textId="77777777" w:rsidR="004E6CAE" w:rsidRDefault="004E6CAE" w:rsidP="006A77F6">
      <w:pPr>
        <w:jc w:val="both"/>
      </w:pPr>
      <w:r>
        <w:tab/>
      </w:r>
      <w:r w:rsidR="00BB4CA9">
        <w:t>9</w:t>
      </w:r>
      <w:r w:rsidR="00AE5B7A" w:rsidRPr="00AE5B7A">
        <w:t>.</w:t>
      </w:r>
      <w:r w:rsidR="00AE5B7A" w:rsidRPr="00AE5B7A">
        <w:tab/>
      </w:r>
      <w:r>
        <w:rPr>
          <w:u w:val="single"/>
        </w:rPr>
        <w:t>Construction</w:t>
      </w:r>
      <w:r w:rsidR="00542EE2">
        <w:rPr>
          <w:u w:val="single"/>
        </w:rPr>
        <w:t>:</w:t>
      </w:r>
      <w:r>
        <w:t xml:space="preserve"> The rule of strict construction does not apply to this instrument.  This License shall be given a reasonable construction </w:t>
      </w:r>
      <w:proofErr w:type="gramStart"/>
      <w:r>
        <w:t>in light of</w:t>
      </w:r>
      <w:proofErr w:type="gramEnd"/>
      <w:r>
        <w:t xml:space="preserve"> the intention of Licensor to confer on Licensee </w:t>
      </w:r>
      <w:r w:rsidR="00473B7C">
        <w:t xml:space="preserve">a </w:t>
      </w:r>
      <w:r>
        <w:t xml:space="preserve">usable right to construct, maintain, repair, and replace the </w:t>
      </w:r>
      <w:r w:rsidR="00355796">
        <w:t>I</w:t>
      </w:r>
      <w:r>
        <w:t>mprovements described herein.</w:t>
      </w:r>
    </w:p>
    <w:p w14:paraId="76787042" w14:textId="77777777" w:rsidR="004E6CAE" w:rsidRDefault="004E6CAE" w:rsidP="006A77F6">
      <w:pPr>
        <w:jc w:val="both"/>
      </w:pPr>
    </w:p>
    <w:p w14:paraId="057796E1" w14:textId="77777777" w:rsidR="00AE5B7A" w:rsidRPr="00AE5B7A" w:rsidRDefault="00A35CE3" w:rsidP="006A77F6">
      <w:pPr>
        <w:jc w:val="both"/>
        <w:rPr>
          <w:u w:val="single"/>
        </w:rPr>
      </w:pPr>
      <w:r>
        <w:tab/>
      </w:r>
      <w:r w:rsidR="00BB4CA9">
        <w:t>10</w:t>
      </w:r>
      <w:r>
        <w:t>.</w:t>
      </w:r>
      <w:r>
        <w:tab/>
      </w:r>
      <w:r w:rsidR="00AE5B7A" w:rsidRPr="00AE5B7A">
        <w:rPr>
          <w:u w:val="single"/>
        </w:rPr>
        <w:t>Right to Inspect</w:t>
      </w:r>
      <w:proofErr w:type="gramStart"/>
      <w:r w:rsidR="00AE5B7A" w:rsidRPr="00AE5B7A">
        <w:t>:  Licensor</w:t>
      </w:r>
      <w:proofErr w:type="gramEnd"/>
      <w:r w:rsidR="00AE5B7A" w:rsidRPr="00AE5B7A">
        <w:t xml:space="preserve"> </w:t>
      </w:r>
      <w:r w:rsidR="00A531D0">
        <w:t>may</w:t>
      </w:r>
      <w:r w:rsidR="00A531D0" w:rsidRPr="00AE5B7A">
        <w:t xml:space="preserve"> </w:t>
      </w:r>
      <w:r w:rsidR="00AE5B7A" w:rsidRPr="00AE5B7A">
        <w:t xml:space="preserve">enter upon the Licensed Premises at </w:t>
      </w:r>
      <w:r w:rsidR="00A531D0">
        <w:t>any</w:t>
      </w:r>
      <w:r w:rsidR="00A531D0" w:rsidRPr="00AE5B7A">
        <w:t xml:space="preserve"> </w:t>
      </w:r>
      <w:r w:rsidR="00AE5B7A" w:rsidRPr="00AE5B7A">
        <w:t xml:space="preserve">time and without </w:t>
      </w:r>
      <w:proofErr w:type="gramStart"/>
      <w:r w:rsidR="00AE5B7A" w:rsidRPr="00AE5B7A">
        <w:t>notice to</w:t>
      </w:r>
      <w:proofErr w:type="gramEnd"/>
      <w:r w:rsidR="00AE5B7A" w:rsidRPr="00AE5B7A">
        <w:t xml:space="preserve"> inspect the condition of the Licensed Premises.</w:t>
      </w:r>
      <w:r w:rsidR="00AE5B7A" w:rsidRPr="00AE5B7A">
        <w:rPr>
          <w:u w:val="single"/>
        </w:rPr>
        <w:t xml:space="preserve"> </w:t>
      </w:r>
    </w:p>
    <w:p w14:paraId="57E3F5CD" w14:textId="77777777" w:rsidR="00AE5B7A" w:rsidRPr="00AE5B7A" w:rsidRDefault="00AE5B7A" w:rsidP="006A77F6">
      <w:pPr>
        <w:jc w:val="both"/>
        <w:rPr>
          <w:u w:val="single"/>
        </w:rPr>
      </w:pPr>
    </w:p>
    <w:p w14:paraId="5F599EED" w14:textId="77777777" w:rsidR="00AE5B7A" w:rsidRDefault="00D55081" w:rsidP="006A77F6">
      <w:pPr>
        <w:ind w:firstLine="720"/>
        <w:jc w:val="both"/>
      </w:pPr>
      <w:r>
        <w:t>1</w:t>
      </w:r>
      <w:r w:rsidR="00BB4CA9">
        <w:t>1</w:t>
      </w:r>
      <w:r w:rsidR="00CB1E01">
        <w:t>.</w:t>
      </w:r>
      <w:r w:rsidR="00A35CE3">
        <w:tab/>
      </w:r>
      <w:r w:rsidR="00AE5B7A" w:rsidRPr="00AE5B7A">
        <w:rPr>
          <w:u w:val="single"/>
        </w:rPr>
        <w:t>Remedies</w:t>
      </w:r>
      <w:r w:rsidR="00AE5B7A" w:rsidRPr="00AE5B7A">
        <w:t xml:space="preserve">:  The Parties hereby agree that if any dispute cannot be resolved by mutual agreement of the Parties, such dispute may be resolved at law or in equity. </w:t>
      </w:r>
    </w:p>
    <w:p w14:paraId="0C32C1B1" w14:textId="77777777" w:rsidR="00CD5729" w:rsidRDefault="00CD5729" w:rsidP="006A77F6">
      <w:pPr>
        <w:ind w:firstLine="720"/>
        <w:jc w:val="both"/>
      </w:pPr>
    </w:p>
    <w:p w14:paraId="123D63BE" w14:textId="77777777" w:rsidR="00CD5729" w:rsidRPr="00AE5B7A" w:rsidRDefault="00CD5729" w:rsidP="006A77F6">
      <w:pPr>
        <w:ind w:firstLine="720"/>
        <w:jc w:val="both"/>
      </w:pPr>
      <w:r>
        <w:t>12.</w:t>
      </w:r>
      <w:r>
        <w:tab/>
      </w: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58282B97" w14:textId="77777777" w:rsidR="00AE5B7A" w:rsidRPr="00AE5B7A" w:rsidRDefault="00AE5B7A" w:rsidP="006A77F6">
      <w:pPr>
        <w:jc w:val="both"/>
      </w:pPr>
    </w:p>
    <w:p w14:paraId="181D2935" w14:textId="77777777" w:rsidR="00AE5B7A" w:rsidRPr="00AE5B7A" w:rsidRDefault="00110BED" w:rsidP="006A77F6">
      <w:pPr>
        <w:ind w:firstLine="720"/>
        <w:jc w:val="both"/>
      </w:pPr>
      <w:r>
        <w:t>1</w:t>
      </w:r>
      <w:r w:rsidR="00CD5729">
        <w:t>3</w:t>
      </w:r>
      <w:r w:rsidR="00CB1E01">
        <w:t>.</w:t>
      </w:r>
      <w:r w:rsidR="00AE5B7A" w:rsidRPr="00AE5B7A">
        <w:tab/>
      </w:r>
      <w:r w:rsidR="00AE5B7A" w:rsidRPr="00AE5B7A">
        <w:rPr>
          <w:u w:val="single"/>
        </w:rPr>
        <w:t>Entire Agreement</w:t>
      </w:r>
      <w:r w:rsidR="00AE5B7A" w:rsidRPr="00AE5B7A">
        <w:t>: This Agreement, together with all exhibits attached hereto, constitute</w:t>
      </w:r>
      <w:r w:rsidR="000123F6">
        <w:t>s</w:t>
      </w:r>
      <w:r w:rsidR="00AE5B7A"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31C29891" w14:textId="77777777" w:rsidR="00AE5B7A" w:rsidRPr="00AE5B7A" w:rsidRDefault="00AE5B7A" w:rsidP="006A77F6">
      <w:pPr>
        <w:jc w:val="both"/>
      </w:pPr>
    </w:p>
    <w:p w14:paraId="1163C301" w14:textId="77777777" w:rsidR="00AE5B7A" w:rsidRPr="00AE5B7A" w:rsidRDefault="00AE5B7A" w:rsidP="006A77F6">
      <w:pPr>
        <w:ind w:firstLine="720"/>
        <w:jc w:val="both"/>
      </w:pPr>
      <w:r w:rsidRPr="00AE5B7A">
        <w:t>1</w:t>
      </w:r>
      <w:r w:rsidR="000A3673">
        <w:t>4</w:t>
      </w:r>
      <w:r w:rsidR="00CB1E01">
        <w:t>.</w:t>
      </w:r>
      <w:r w:rsidRPr="00AE5B7A">
        <w:tab/>
      </w: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3B3CA60D" w14:textId="77777777" w:rsidR="00AE5B7A" w:rsidRPr="00AE5B7A" w:rsidRDefault="00AE5B7A" w:rsidP="006A77F6">
      <w:pPr>
        <w:jc w:val="both"/>
      </w:pPr>
    </w:p>
    <w:p w14:paraId="20BB0C67" w14:textId="77777777" w:rsidR="00AE5B7A" w:rsidRDefault="00AE5B7A" w:rsidP="006A77F6">
      <w:pPr>
        <w:pStyle w:val="BlockText"/>
        <w:tabs>
          <w:tab w:val="left" w:pos="720"/>
        </w:tabs>
        <w:ind w:left="0" w:right="0" w:firstLine="0"/>
        <w:jc w:val="both"/>
      </w:pPr>
      <w:r>
        <w:tab/>
        <w:t>1</w:t>
      </w:r>
      <w:r w:rsidR="000A3673">
        <w:t>5</w:t>
      </w:r>
      <w:r>
        <w:t>.</w:t>
      </w:r>
      <w:r>
        <w:tab/>
      </w: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42D7906D" w14:textId="77777777" w:rsidR="00110BED" w:rsidRDefault="00110BED" w:rsidP="006A77F6">
      <w:pPr>
        <w:pStyle w:val="BodyTextIndent2"/>
        <w:tabs>
          <w:tab w:val="left" w:pos="720"/>
          <w:tab w:val="left" w:pos="1440"/>
        </w:tabs>
        <w:spacing w:after="0" w:line="240" w:lineRule="auto"/>
        <w:ind w:left="0"/>
        <w:jc w:val="both"/>
      </w:pPr>
    </w:p>
    <w:p w14:paraId="62CC8A99" w14:textId="77777777" w:rsidR="00AE5B7A" w:rsidRDefault="00AE5B7A" w:rsidP="006A77F6">
      <w:pPr>
        <w:pStyle w:val="BodyTextIndent2"/>
        <w:tabs>
          <w:tab w:val="left" w:pos="720"/>
          <w:tab w:val="left" w:pos="1440"/>
        </w:tabs>
        <w:spacing w:after="0" w:line="240" w:lineRule="auto"/>
        <w:ind w:left="0"/>
        <w:jc w:val="both"/>
      </w:pPr>
      <w:r>
        <w:tab/>
        <w:t>1</w:t>
      </w:r>
      <w:r w:rsidR="000A3673">
        <w:t>6</w:t>
      </w:r>
      <w:r>
        <w:t xml:space="preserve">. </w:t>
      </w:r>
      <w:r>
        <w:tab/>
      </w:r>
      <w:r>
        <w:rPr>
          <w:u w:val="single"/>
        </w:rPr>
        <w:t>Applicable Law</w:t>
      </w:r>
      <w:r w:rsidR="00542EE2">
        <w:rPr>
          <w:u w:val="single"/>
        </w:rPr>
        <w:t>:</w:t>
      </w:r>
      <w:r>
        <w:t xml:space="preserve">  The laws, rules, and regulations of the State of </w:t>
      </w:r>
      <w:smartTag w:uri="urn:schemas-microsoft-com:office:smarttags" w:element="State">
        <w:r>
          <w:t>Colorado</w:t>
        </w:r>
      </w:smartTag>
      <w:r>
        <w:t xml:space="preserve"> and </w:t>
      </w:r>
      <w:smartTag w:uri="urn:schemas-microsoft-com:office:smarttags" w:element="place">
        <w:smartTag w:uri="urn:schemas-microsoft-com:office:smarttags" w:element="PlaceName">
          <w:r>
            <w:t>El Paso</w:t>
          </w:r>
        </w:smartTag>
        <w:r>
          <w:t xml:space="preserve"> </w:t>
        </w:r>
        <w:smartTag w:uri="urn:schemas-microsoft-com:office:smarttags" w:element="PlaceType">
          <w:r>
            <w:t>County</w:t>
          </w:r>
        </w:smartTag>
      </w:smartTag>
      <w:r>
        <w:t xml:space="preserve">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5BEE0A17" w14:textId="77777777" w:rsidR="00B204CF" w:rsidRDefault="00B204CF" w:rsidP="006A77F6">
      <w:pPr>
        <w:pStyle w:val="BodyTextIndent2"/>
        <w:tabs>
          <w:tab w:val="left" w:pos="720"/>
          <w:tab w:val="left" w:pos="1440"/>
        </w:tabs>
        <w:spacing w:after="0" w:line="240" w:lineRule="auto"/>
        <w:ind w:left="0"/>
        <w:jc w:val="both"/>
      </w:pPr>
    </w:p>
    <w:p w14:paraId="5605ED85" w14:textId="77777777" w:rsidR="00AE5B7A" w:rsidRDefault="00AE5B7A" w:rsidP="006A77F6">
      <w:pPr>
        <w:pStyle w:val="BodyTextIndent"/>
        <w:tabs>
          <w:tab w:val="num" w:pos="1440"/>
        </w:tabs>
        <w:spacing w:after="0"/>
        <w:ind w:left="0" w:firstLine="720"/>
        <w:jc w:val="both"/>
      </w:pPr>
      <w:r>
        <w:t>1</w:t>
      </w:r>
      <w:r w:rsidR="000A3673">
        <w:t>7</w:t>
      </w:r>
      <w:r>
        <w:t>.</w:t>
      </w:r>
      <w:r>
        <w:tab/>
      </w: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C75E700" w14:textId="77777777" w:rsidR="00B204CF" w:rsidRDefault="00B204CF" w:rsidP="006A77F6">
      <w:pPr>
        <w:pStyle w:val="BodyTextIndent"/>
        <w:tabs>
          <w:tab w:val="num" w:pos="1440"/>
        </w:tabs>
        <w:spacing w:after="0"/>
        <w:ind w:left="0" w:firstLine="720"/>
        <w:jc w:val="both"/>
      </w:pPr>
    </w:p>
    <w:p w14:paraId="122BC31E" w14:textId="77777777" w:rsidR="00AE5B7A" w:rsidRDefault="00AE5B7A" w:rsidP="006A77F6">
      <w:pPr>
        <w:pStyle w:val="BodyTextIndent"/>
        <w:tabs>
          <w:tab w:val="num" w:pos="720"/>
        </w:tabs>
        <w:ind w:left="0"/>
        <w:jc w:val="both"/>
      </w:pPr>
      <w:r>
        <w:lastRenderedPageBreak/>
        <w:tab/>
        <w:t>1</w:t>
      </w:r>
      <w:r w:rsidR="000A3673">
        <w:t>8</w:t>
      </w:r>
      <w:r>
        <w:t>.</w:t>
      </w:r>
      <w:r>
        <w:tab/>
      </w:r>
      <w:r>
        <w:rPr>
          <w:u w:val="single"/>
        </w:rPr>
        <w:t>Recording</w:t>
      </w:r>
      <w:r w:rsidR="00542EE2">
        <w:rPr>
          <w:u w:val="single"/>
        </w:rPr>
        <w:t>:</w:t>
      </w:r>
      <w:r>
        <w:t xml:space="preserve">  This Agreement shall be recorded by the County in the records of the El Paso County Clerk and Recorder’s Office.</w:t>
      </w:r>
    </w:p>
    <w:p w14:paraId="33E920C1" w14:textId="77777777" w:rsidR="000E6F4C" w:rsidRDefault="000E6F4C" w:rsidP="006A77F6">
      <w:pPr>
        <w:jc w:val="both"/>
      </w:pPr>
    </w:p>
    <w:p w14:paraId="119A5133" w14:textId="77777777" w:rsidR="00EA7B6E" w:rsidRDefault="00EA7B6E" w:rsidP="006A77F6">
      <w:pPr>
        <w:jc w:val="both"/>
      </w:pPr>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6829D722" w14:textId="77777777" w:rsidR="000A3673" w:rsidRDefault="000A3673" w:rsidP="006A77F6">
      <w:pPr>
        <w:jc w:val="both"/>
      </w:pPr>
    </w:p>
    <w:p w14:paraId="282F29BD" w14:textId="77777777" w:rsidR="00EA7B6E" w:rsidRDefault="00EA7B6E" w:rsidP="006A77F6">
      <w:pPr>
        <w:jc w:val="both"/>
      </w:pPr>
    </w:p>
    <w:p w14:paraId="34611133" w14:textId="77777777" w:rsidR="00671421" w:rsidRPr="000E6F4C" w:rsidRDefault="000E6F4C" w:rsidP="006A77F6">
      <w:pPr>
        <w:jc w:val="both"/>
        <w:rPr>
          <w:b/>
        </w:rPr>
      </w:pPr>
      <w:r>
        <w:tab/>
      </w:r>
      <w:r>
        <w:tab/>
      </w:r>
      <w:r>
        <w:tab/>
      </w:r>
      <w:r>
        <w:tab/>
      </w:r>
      <w:r>
        <w:tab/>
      </w:r>
      <w:r>
        <w:tab/>
      </w:r>
      <w:r w:rsidRPr="000E6F4C">
        <w:rPr>
          <w:b/>
        </w:rPr>
        <w:t>LICENSOR:</w:t>
      </w:r>
    </w:p>
    <w:p w14:paraId="0ADDADB1" w14:textId="77777777" w:rsidR="000E6F4C" w:rsidRDefault="000E6F4C" w:rsidP="006A77F6">
      <w:pPr>
        <w:jc w:val="both"/>
      </w:pPr>
      <w:r>
        <w:t>ATTEST:</w:t>
      </w:r>
      <w:r>
        <w:tab/>
      </w:r>
      <w:r>
        <w:tab/>
      </w:r>
      <w:r>
        <w:tab/>
      </w:r>
      <w:r>
        <w:tab/>
      </w:r>
      <w:r>
        <w:tab/>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p>
    <w:p w14:paraId="755D22CF" w14:textId="77777777" w:rsidR="000E6F4C" w:rsidRDefault="000E6F4C" w:rsidP="006A77F6">
      <w:pPr>
        <w:jc w:val="both"/>
      </w:pPr>
      <w:r>
        <w:tab/>
      </w:r>
      <w:r>
        <w:tab/>
      </w:r>
      <w:r>
        <w:tab/>
      </w:r>
      <w:r>
        <w:tab/>
      </w:r>
      <w:r>
        <w:tab/>
      </w:r>
      <w:r>
        <w:tab/>
        <w:t xml:space="preserve">OF </w:t>
      </w:r>
      <w:smartTag w:uri="urn:schemas-microsoft-com:office:smarttags" w:element="place">
        <w:smartTag w:uri="urn:schemas-microsoft-com:office:smarttags" w:element="City">
          <w:r>
            <w:t>EL PASO COUNTY</w:t>
          </w:r>
        </w:smartTag>
        <w:r>
          <w:t xml:space="preserve">, </w:t>
        </w:r>
        <w:smartTag w:uri="urn:schemas-microsoft-com:office:smarttags" w:element="State">
          <w:r>
            <w:t>COLORADO</w:t>
          </w:r>
        </w:smartTag>
      </w:smartTag>
    </w:p>
    <w:p w14:paraId="110D524B" w14:textId="77777777" w:rsidR="000E6F4C" w:rsidRDefault="000E6F4C" w:rsidP="006A77F6">
      <w:pPr>
        <w:jc w:val="both"/>
      </w:pPr>
    </w:p>
    <w:p w14:paraId="471ABAB9" w14:textId="77777777" w:rsidR="00401C62" w:rsidRDefault="00401C62" w:rsidP="006A77F6">
      <w:pPr>
        <w:jc w:val="both"/>
      </w:pPr>
    </w:p>
    <w:p w14:paraId="677A1CE0" w14:textId="77777777" w:rsidR="000E6F4C" w:rsidRDefault="000E6F4C" w:rsidP="006A77F6">
      <w:pPr>
        <w:jc w:val="both"/>
      </w:pPr>
      <w:r>
        <w:t>By: _____________________________</w:t>
      </w:r>
      <w:r>
        <w:tab/>
      </w:r>
      <w:proofErr w:type="gramStart"/>
      <w:r>
        <w:t>By</w:t>
      </w:r>
      <w:proofErr w:type="gramEnd"/>
      <w:r>
        <w:t>: _______________________________</w:t>
      </w:r>
    </w:p>
    <w:p w14:paraId="52B2BD20" w14:textId="77777777" w:rsidR="000E6F4C" w:rsidRDefault="000E6F4C" w:rsidP="006A77F6">
      <w:pPr>
        <w:jc w:val="both"/>
      </w:pPr>
      <w:r>
        <w:tab/>
      </w:r>
      <w:r w:rsidR="00CD11BA">
        <w:t>Steve Schleiker</w:t>
      </w:r>
      <w:r>
        <w:tab/>
      </w:r>
      <w:r>
        <w:tab/>
      </w:r>
      <w:r>
        <w:tab/>
      </w:r>
      <w:r>
        <w:tab/>
      </w:r>
      <w:r w:rsidR="00CD11BA">
        <w:t>Ca</w:t>
      </w:r>
      <w:r w:rsidR="005D6DAB">
        <w:t>rrie Geitner</w:t>
      </w:r>
      <w:r w:rsidR="000A3673">
        <w:t>, Chair</w:t>
      </w:r>
    </w:p>
    <w:p w14:paraId="2E0E6937" w14:textId="77777777" w:rsidR="00671421" w:rsidRDefault="000E6F4C" w:rsidP="006A77F6">
      <w:pPr>
        <w:jc w:val="both"/>
      </w:pPr>
      <w:r>
        <w:tab/>
      </w:r>
      <w:smartTag w:uri="urn:schemas-microsoft-com:office:smarttags" w:element="place">
        <w:smartTag w:uri="urn:schemas-microsoft-com:office:smarttags" w:element="PlaceType">
          <w:r>
            <w:t>County</w:t>
          </w:r>
        </w:smartTag>
        <w:r>
          <w:t xml:space="preserve"> </w:t>
        </w:r>
        <w:smartTag w:uri="urn:schemas-microsoft-com:office:smarttags" w:element="PlaceName">
          <w:r>
            <w:t>Clerk</w:t>
          </w:r>
        </w:smartTag>
      </w:smartTag>
      <w:r>
        <w:t xml:space="preserve"> and Recorder</w:t>
      </w:r>
    </w:p>
    <w:p w14:paraId="79E72EBB" w14:textId="77777777" w:rsidR="000E6F4C" w:rsidRDefault="000E6F4C" w:rsidP="006A77F6">
      <w:pPr>
        <w:jc w:val="both"/>
      </w:pPr>
    </w:p>
    <w:p w14:paraId="34F8AE46" w14:textId="77777777" w:rsidR="00401C62" w:rsidRDefault="00401C62" w:rsidP="006A77F6">
      <w:pPr>
        <w:jc w:val="both"/>
      </w:pPr>
    </w:p>
    <w:p w14:paraId="43429476" w14:textId="77777777" w:rsidR="000E6F4C" w:rsidRDefault="000E6F4C" w:rsidP="006A77F6">
      <w:pPr>
        <w:jc w:val="both"/>
      </w:pPr>
      <w:r>
        <w:t>APPROVED AS TO FORM:</w:t>
      </w:r>
    </w:p>
    <w:p w14:paraId="6C465552" w14:textId="77777777" w:rsidR="000E6F4C" w:rsidRDefault="000E6F4C" w:rsidP="006A77F6">
      <w:pPr>
        <w:jc w:val="both"/>
      </w:pPr>
    </w:p>
    <w:p w14:paraId="61441E8D" w14:textId="77777777" w:rsidR="000E6F4C" w:rsidRDefault="000E6F4C" w:rsidP="006A77F6">
      <w:pPr>
        <w:jc w:val="both"/>
      </w:pPr>
      <w:r>
        <w:t>By: ____________________________</w:t>
      </w:r>
    </w:p>
    <w:p w14:paraId="0D54F97E" w14:textId="77777777" w:rsidR="000E6F4C" w:rsidRDefault="000E6F4C" w:rsidP="006A77F6">
      <w:pPr>
        <w:jc w:val="both"/>
      </w:pPr>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0FF40A54" w14:textId="77777777" w:rsidR="000E6F4C" w:rsidRDefault="000E6F4C" w:rsidP="006A77F6">
      <w:pPr>
        <w:jc w:val="both"/>
      </w:pPr>
    </w:p>
    <w:p w14:paraId="203CEACB" w14:textId="77777777" w:rsidR="000E6F4C" w:rsidRDefault="000E6F4C" w:rsidP="006A77F6">
      <w:pPr>
        <w:jc w:val="both"/>
      </w:pPr>
    </w:p>
    <w:p w14:paraId="5C084303" w14:textId="77777777" w:rsidR="00401C62" w:rsidRDefault="00401C62" w:rsidP="006A77F6">
      <w:pPr>
        <w:jc w:val="both"/>
      </w:pPr>
    </w:p>
    <w:p w14:paraId="43FFBF0E" w14:textId="77777777" w:rsidR="00401C62" w:rsidRDefault="00401C62" w:rsidP="006A77F6">
      <w:pPr>
        <w:jc w:val="both"/>
      </w:pPr>
    </w:p>
    <w:p w14:paraId="45514451" w14:textId="77777777" w:rsidR="00401C62" w:rsidRDefault="00401C62" w:rsidP="006A77F6">
      <w:pPr>
        <w:jc w:val="both"/>
      </w:pPr>
    </w:p>
    <w:p w14:paraId="59B6B529" w14:textId="77777777" w:rsidR="00401C62" w:rsidRDefault="00401C62" w:rsidP="006A77F6">
      <w:pPr>
        <w:jc w:val="both"/>
      </w:pPr>
    </w:p>
    <w:p w14:paraId="5150C8A6" w14:textId="77777777" w:rsidR="00401C62" w:rsidRDefault="00401C62" w:rsidP="006A77F6">
      <w:pPr>
        <w:jc w:val="both"/>
      </w:pPr>
    </w:p>
    <w:p w14:paraId="232E7195" w14:textId="77777777" w:rsidR="00401C62" w:rsidRDefault="00401C62" w:rsidP="006A77F6">
      <w:pPr>
        <w:jc w:val="both"/>
      </w:pPr>
    </w:p>
    <w:p w14:paraId="47C81C79" w14:textId="77777777" w:rsidR="000E6F4C" w:rsidRDefault="000E6F4C" w:rsidP="006A77F6">
      <w:pPr>
        <w:jc w:val="both"/>
      </w:pPr>
      <w:r>
        <w:t xml:space="preserve">STATE OF </w:t>
      </w:r>
      <w:proofErr w:type="gramStart"/>
      <w:smartTag w:uri="urn:schemas-microsoft-com:office:smarttags" w:element="place">
        <w:smartTag w:uri="urn:schemas-microsoft-com:office:smarttags" w:element="State">
          <w:r>
            <w:t>COLORADO</w:t>
          </w:r>
        </w:smartTag>
      </w:smartTag>
      <w:r>
        <w:tab/>
        <w:t>)</w:t>
      </w:r>
      <w:proofErr w:type="gramEnd"/>
    </w:p>
    <w:p w14:paraId="62F92266" w14:textId="77777777" w:rsidR="000E6F4C" w:rsidRDefault="000E6F4C" w:rsidP="006A77F6">
      <w:pPr>
        <w:jc w:val="both"/>
      </w:pPr>
      <w:r>
        <w:tab/>
      </w:r>
      <w:r>
        <w:tab/>
      </w:r>
      <w:r>
        <w:tab/>
      </w:r>
      <w:r>
        <w:tab/>
      </w:r>
      <w:proofErr w:type="gramStart"/>
      <w:r>
        <w:t xml:space="preserve">) </w:t>
      </w:r>
      <w:r>
        <w:tab/>
        <w:t>S</w:t>
      </w:r>
      <w:proofErr w:type="gramEnd"/>
      <w:r>
        <w:t>.S.</w:t>
      </w:r>
    </w:p>
    <w:p w14:paraId="0AA99819" w14:textId="77777777" w:rsidR="000E6F4C" w:rsidRDefault="000E6F4C" w:rsidP="006A77F6">
      <w:pPr>
        <w:jc w:val="both"/>
      </w:pPr>
      <w:smartTag w:uri="urn:schemas-microsoft-com:office:smarttags" w:element="place">
        <w:smartTag w:uri="urn:schemas-microsoft-com:office:smarttags" w:element="PlaceType">
          <w:r>
            <w:t>COUNTY</w:t>
          </w:r>
        </w:smartTag>
        <w:r>
          <w:t xml:space="preserve"> OF </w:t>
        </w:r>
        <w:smartTag w:uri="urn:schemas-microsoft-com:office:smarttags" w:element="PlaceName">
          <w:r>
            <w:t xml:space="preserve">EL </w:t>
          </w:r>
          <w:proofErr w:type="gramStart"/>
          <w:r>
            <w:t>PASO</w:t>
          </w:r>
        </w:smartTag>
      </w:smartTag>
      <w:r>
        <w:tab/>
        <w:t>)</w:t>
      </w:r>
      <w:proofErr w:type="gramEnd"/>
    </w:p>
    <w:p w14:paraId="273C9FEB" w14:textId="77777777" w:rsidR="000E6F4C" w:rsidRDefault="000E6F4C" w:rsidP="006A77F6">
      <w:pPr>
        <w:jc w:val="both"/>
      </w:pPr>
    </w:p>
    <w:p w14:paraId="5BCFD3FC" w14:textId="77777777" w:rsidR="000E6F4C" w:rsidRDefault="000E6F4C" w:rsidP="006A77F6">
      <w:pPr>
        <w:jc w:val="both"/>
      </w:pPr>
      <w:r>
        <w:tab/>
        <w:t xml:space="preserve">The foregoing instrument was acknowledged before me this </w:t>
      </w:r>
      <w:proofErr w:type="gramStart"/>
      <w:r>
        <w:t xml:space="preserve">_____ day of </w:t>
      </w:r>
      <w:proofErr w:type="gramEnd"/>
      <w:r>
        <w:t>__________, 20</w:t>
      </w:r>
      <w:r w:rsidR="000A3673">
        <w:t>____</w:t>
      </w:r>
      <w:r>
        <w:t xml:space="preserve">, by </w:t>
      </w:r>
      <w:r>
        <w:rPr>
          <w:b/>
        </w:rPr>
        <w:t>___________</w:t>
      </w:r>
      <w:r w:rsidR="00D97C5D">
        <w:rPr>
          <w:b/>
        </w:rPr>
        <w:t>____</w:t>
      </w:r>
      <w:r>
        <w:rPr>
          <w:b/>
        </w:rPr>
        <w:t>___,</w:t>
      </w:r>
      <w:r>
        <w:t xml:space="preserve"> as </w:t>
      </w:r>
      <w:r w:rsidR="000A3673">
        <w:t>Chair</w:t>
      </w:r>
      <w:r w:rsidR="00D97C5D">
        <w:t xml:space="preserve"> </w:t>
      </w:r>
      <w:r>
        <w:t xml:space="preserve">of the Board of County Commissioners of El Paso County, Colorado, and as attested to by </w:t>
      </w:r>
      <w:r w:rsidR="00CD11BA">
        <w:t>Steve Schleiker</w:t>
      </w:r>
      <w:r>
        <w:t xml:space="preserve">, County Clerk and Recorder. </w:t>
      </w:r>
    </w:p>
    <w:p w14:paraId="4F044DAD" w14:textId="77777777" w:rsidR="000E6F4C" w:rsidRDefault="000E6F4C" w:rsidP="006A77F6">
      <w:pPr>
        <w:jc w:val="both"/>
      </w:pPr>
    </w:p>
    <w:p w14:paraId="7324CB99" w14:textId="77777777" w:rsidR="000E6F4C" w:rsidRDefault="000E6F4C" w:rsidP="006A77F6">
      <w:pPr>
        <w:jc w:val="both"/>
        <w:outlineLvl w:val="0"/>
      </w:pPr>
      <w:r>
        <w:tab/>
        <w:t>WITNESS my hand and official seal.</w:t>
      </w:r>
    </w:p>
    <w:p w14:paraId="65A3A00B" w14:textId="77777777" w:rsidR="000E6F4C" w:rsidRDefault="000E6F4C" w:rsidP="006A77F6">
      <w:pPr>
        <w:jc w:val="both"/>
      </w:pPr>
    </w:p>
    <w:p w14:paraId="513FC2C0" w14:textId="77777777" w:rsidR="000E6F4C" w:rsidRDefault="000E6F4C" w:rsidP="006A77F6">
      <w:pPr>
        <w:jc w:val="both"/>
        <w:outlineLvl w:val="0"/>
      </w:pPr>
      <w:r>
        <w:t>My Commission Expires:  _______________.</w:t>
      </w:r>
    </w:p>
    <w:p w14:paraId="161F2A27" w14:textId="77777777" w:rsidR="000E6F4C" w:rsidRDefault="000E6F4C" w:rsidP="006A77F6">
      <w:pPr>
        <w:jc w:val="both"/>
      </w:pPr>
    </w:p>
    <w:p w14:paraId="44A0CAF2" w14:textId="77777777" w:rsidR="000E6F4C" w:rsidRDefault="000E6F4C" w:rsidP="006A77F6">
      <w:pPr>
        <w:jc w:val="both"/>
      </w:pPr>
      <w:r>
        <w:tab/>
      </w:r>
      <w:r>
        <w:tab/>
      </w:r>
      <w:r>
        <w:tab/>
      </w:r>
      <w:r>
        <w:tab/>
      </w:r>
      <w:r>
        <w:tab/>
      </w:r>
      <w:r>
        <w:tab/>
        <w:t>___________________________________</w:t>
      </w:r>
    </w:p>
    <w:p w14:paraId="67968944" w14:textId="77777777" w:rsidR="000E6F4C" w:rsidRDefault="000E6F4C" w:rsidP="006A77F6">
      <w:pPr>
        <w:jc w:val="both"/>
        <w:outlineLvl w:val="0"/>
      </w:pPr>
      <w:r>
        <w:tab/>
      </w:r>
      <w:r>
        <w:tab/>
      </w:r>
      <w:r>
        <w:tab/>
      </w:r>
      <w:r>
        <w:tab/>
      </w:r>
      <w:r>
        <w:tab/>
      </w:r>
      <w:r>
        <w:tab/>
        <w:t xml:space="preserve">Notary Public </w:t>
      </w:r>
    </w:p>
    <w:p w14:paraId="151CF05D" w14:textId="77777777" w:rsidR="00671421" w:rsidRDefault="00671421" w:rsidP="006A77F6">
      <w:pPr>
        <w:jc w:val="both"/>
      </w:pPr>
      <w:r>
        <w:t xml:space="preserve"> </w:t>
      </w:r>
    </w:p>
    <w:p w14:paraId="123DE087" w14:textId="77777777" w:rsidR="000E6F4C" w:rsidRPr="000E6F4C" w:rsidRDefault="00401C62" w:rsidP="006A77F6">
      <w:pPr>
        <w:jc w:val="both"/>
        <w:rPr>
          <w:b/>
        </w:rPr>
      </w:pPr>
      <w:r>
        <w:br w:type="page"/>
      </w:r>
      <w:r w:rsidR="000E6F4C" w:rsidRPr="000E6F4C">
        <w:rPr>
          <w:b/>
        </w:rPr>
        <w:lastRenderedPageBreak/>
        <w:t>LICENSEE:</w:t>
      </w:r>
    </w:p>
    <w:p w14:paraId="6ADB4C1E" w14:textId="70613A8F" w:rsidR="00401C62" w:rsidRPr="00A0189A" w:rsidRDefault="00D41E38" w:rsidP="006A77F6">
      <w:pPr>
        <w:jc w:val="both"/>
        <w:rPr>
          <w:b/>
          <w:bCs/>
        </w:rPr>
      </w:pPr>
      <w:del w:id="16" w:author="Lori Seago" w:date="2025-04-01T13:47:00Z" w16du:dateUtc="2025-04-01T19:47:00Z">
        <w:r w:rsidRPr="00A0189A" w:rsidDel="005C270E">
          <w:rPr>
            <w:b/>
            <w:bCs/>
          </w:rPr>
          <w:delText xml:space="preserve">RETREAT </w:delText>
        </w:r>
        <w:r w:rsidR="00A0189A" w:rsidRPr="00A0189A" w:rsidDel="005C270E">
          <w:rPr>
            <w:b/>
            <w:bCs/>
          </w:rPr>
          <w:delText xml:space="preserve">AT </w:delText>
        </w:r>
      </w:del>
      <w:r w:rsidR="00A0189A" w:rsidRPr="00A0189A">
        <w:rPr>
          <w:b/>
          <w:bCs/>
        </w:rPr>
        <w:t>PRAIRIE</w:t>
      </w:r>
      <w:ins w:id="17" w:author="Lori Seago" w:date="2025-04-01T13:47:00Z" w16du:dateUtc="2025-04-01T19:47:00Z">
        <w:r w:rsidR="005C270E">
          <w:rPr>
            <w:b/>
            <w:bCs/>
          </w:rPr>
          <w:t xml:space="preserve"> </w:t>
        </w:r>
      </w:ins>
      <w:r w:rsidR="00A0189A" w:rsidRPr="00A0189A">
        <w:rPr>
          <w:b/>
          <w:bCs/>
        </w:rPr>
        <w:t xml:space="preserve">RIDGE </w:t>
      </w:r>
      <w:r w:rsidRPr="00A0189A">
        <w:rPr>
          <w:b/>
          <w:bCs/>
        </w:rPr>
        <w:t>METROPOLITAN DISTRICT</w:t>
      </w:r>
    </w:p>
    <w:p w14:paraId="7A041A20" w14:textId="77777777" w:rsidR="00401C62" w:rsidRDefault="00401C62" w:rsidP="006A77F6">
      <w:pPr>
        <w:jc w:val="both"/>
      </w:pPr>
    </w:p>
    <w:p w14:paraId="0A6B27F4" w14:textId="77777777" w:rsidR="00401C62" w:rsidRDefault="00401C62" w:rsidP="006A77F6">
      <w:pPr>
        <w:jc w:val="both"/>
      </w:pPr>
    </w:p>
    <w:p w14:paraId="4BE86586" w14:textId="77777777" w:rsidR="000E6F4C" w:rsidRDefault="00401C62" w:rsidP="006A77F6">
      <w:pPr>
        <w:jc w:val="both"/>
      </w:pPr>
      <w:r>
        <w:t xml:space="preserve">By: </w:t>
      </w:r>
      <w:r w:rsidR="00820E9F">
        <w:t>_____</w:t>
      </w:r>
      <w:r w:rsidR="000E6F4C">
        <w:t>_____________________________</w:t>
      </w:r>
    </w:p>
    <w:p w14:paraId="2D8BB420" w14:textId="77777777" w:rsidR="00401C62" w:rsidRDefault="00401C62" w:rsidP="006A77F6">
      <w:pPr>
        <w:jc w:val="both"/>
      </w:pPr>
    </w:p>
    <w:p w14:paraId="6389FF6C" w14:textId="77777777" w:rsidR="00401C62" w:rsidRDefault="00401C62" w:rsidP="006A77F6">
      <w:pPr>
        <w:jc w:val="both"/>
      </w:pPr>
      <w:r>
        <w:t xml:space="preserve">Name: </w:t>
      </w:r>
      <w:r w:rsidR="00D41E38">
        <w:t>George Lenz</w:t>
      </w:r>
    </w:p>
    <w:p w14:paraId="4018BD3B" w14:textId="77777777" w:rsidR="00401C62" w:rsidRDefault="00401C62" w:rsidP="006A77F6">
      <w:pPr>
        <w:jc w:val="both"/>
      </w:pPr>
    </w:p>
    <w:p w14:paraId="102068F6" w14:textId="77777777" w:rsidR="00401C62" w:rsidRDefault="00401C62" w:rsidP="006A77F6">
      <w:pPr>
        <w:jc w:val="both"/>
      </w:pPr>
      <w:r>
        <w:t xml:space="preserve">Title: </w:t>
      </w:r>
      <w:r w:rsidR="00D41E38">
        <w:t>President</w:t>
      </w:r>
    </w:p>
    <w:p w14:paraId="466767C1" w14:textId="77777777" w:rsidR="000E6F4C" w:rsidRDefault="000E6F4C" w:rsidP="006A77F6">
      <w:pPr>
        <w:jc w:val="both"/>
      </w:pPr>
      <w:r>
        <w:tab/>
      </w:r>
      <w:r>
        <w:tab/>
      </w:r>
      <w:r>
        <w:tab/>
      </w:r>
      <w:r>
        <w:tab/>
      </w:r>
      <w:r>
        <w:tab/>
      </w:r>
      <w:r>
        <w:tab/>
      </w:r>
    </w:p>
    <w:p w14:paraId="08042E69" w14:textId="77777777" w:rsidR="000E6F4C" w:rsidRDefault="000E6F4C" w:rsidP="006A77F6">
      <w:pPr>
        <w:jc w:val="both"/>
      </w:pPr>
    </w:p>
    <w:p w14:paraId="237516B6" w14:textId="77777777" w:rsidR="000E6F4C" w:rsidRDefault="000E6F4C" w:rsidP="006A77F6">
      <w:pPr>
        <w:jc w:val="both"/>
        <w:outlineLvl w:val="0"/>
      </w:pPr>
      <w:r>
        <w:tab/>
      </w:r>
      <w:r>
        <w:tab/>
      </w:r>
      <w:r>
        <w:tab/>
      </w:r>
      <w:r>
        <w:tab/>
      </w:r>
      <w:r>
        <w:tab/>
      </w:r>
      <w:r>
        <w:tab/>
      </w:r>
    </w:p>
    <w:p w14:paraId="5DF5102B" w14:textId="77777777" w:rsidR="00EA7B6E" w:rsidRDefault="005C53EE" w:rsidP="006A77F6">
      <w:pPr>
        <w:jc w:val="both"/>
        <w:outlineLvl w:val="0"/>
      </w:pPr>
      <w:r>
        <w:t>S</w:t>
      </w:r>
      <w:r w:rsidR="00EA7B6E">
        <w:t xml:space="preserve">TATE OF </w:t>
      </w:r>
      <w:r w:rsidR="00D41E38">
        <w:t>COLORADO</w:t>
      </w:r>
      <w:r w:rsidR="00EA7B6E">
        <w:tab/>
      </w:r>
      <w:r w:rsidR="00D41E38">
        <w:tab/>
      </w:r>
      <w:r w:rsidR="00EA7B6E">
        <w:t>)</w:t>
      </w:r>
    </w:p>
    <w:p w14:paraId="1D7A2979" w14:textId="77777777" w:rsidR="00EA7B6E" w:rsidRDefault="00EA7B6E" w:rsidP="006A77F6">
      <w:pPr>
        <w:jc w:val="both"/>
      </w:pPr>
      <w:r>
        <w:tab/>
      </w:r>
      <w:r>
        <w:tab/>
      </w:r>
      <w:r>
        <w:tab/>
      </w:r>
      <w:r>
        <w:tab/>
      </w:r>
      <w:r w:rsidR="00401C62">
        <w:tab/>
      </w:r>
      <w:proofErr w:type="gramStart"/>
      <w:r>
        <w:t xml:space="preserve">) </w:t>
      </w:r>
      <w:r w:rsidR="005C53EE">
        <w:tab/>
        <w:t>S</w:t>
      </w:r>
      <w:proofErr w:type="gramEnd"/>
      <w:r w:rsidR="005C53EE">
        <w:t>.S</w:t>
      </w:r>
      <w:r>
        <w:t>.</w:t>
      </w:r>
    </w:p>
    <w:p w14:paraId="7295D75A" w14:textId="77777777" w:rsidR="00EA7B6E" w:rsidRDefault="00EA7B6E" w:rsidP="006A77F6">
      <w:pPr>
        <w:jc w:val="both"/>
      </w:pPr>
      <w:r>
        <w:t xml:space="preserve">COUNTY OF </w:t>
      </w:r>
      <w:r w:rsidR="00D41E38">
        <w:t>EL PASO</w:t>
      </w:r>
      <w:r w:rsidR="00D41E38">
        <w:tab/>
      </w:r>
      <w:r>
        <w:tab/>
        <w:t>)</w:t>
      </w:r>
    </w:p>
    <w:p w14:paraId="79739413" w14:textId="77777777" w:rsidR="003F2FF8" w:rsidRDefault="003F2FF8" w:rsidP="006A77F6">
      <w:pPr>
        <w:jc w:val="both"/>
      </w:pPr>
      <w:r>
        <w:t xml:space="preserve"> </w:t>
      </w:r>
    </w:p>
    <w:p w14:paraId="62048AD2" w14:textId="2730201B" w:rsidR="00EA7B6E" w:rsidRDefault="00EA7B6E" w:rsidP="006A77F6">
      <w:pPr>
        <w:jc w:val="both"/>
      </w:pPr>
      <w:r>
        <w:tab/>
        <w:t xml:space="preserve">The foregoing instrument was acknowledged before me this </w:t>
      </w:r>
      <w:r w:rsidR="00661779">
        <w:t>_____</w:t>
      </w:r>
      <w:r w:rsidR="00D41E38">
        <w:t xml:space="preserve"> </w:t>
      </w:r>
      <w:r>
        <w:t xml:space="preserve">day of </w:t>
      </w:r>
      <w:r w:rsidR="00661779">
        <w:t>______________</w:t>
      </w:r>
      <w:r>
        <w:t>, 20</w:t>
      </w:r>
      <w:r w:rsidR="00D41E38">
        <w:t>2</w:t>
      </w:r>
      <w:r w:rsidR="00661779">
        <w:t>4</w:t>
      </w:r>
      <w:r>
        <w:t>, by</w:t>
      </w:r>
      <w:r w:rsidR="00542109">
        <w:t xml:space="preserve"> </w:t>
      </w:r>
      <w:r w:rsidR="00D41E38">
        <w:t>George Lenz</w:t>
      </w:r>
      <w:r w:rsidR="00401C62">
        <w:t xml:space="preserve">, as </w:t>
      </w:r>
      <w:r w:rsidR="00D41E38">
        <w:t>President</w:t>
      </w:r>
      <w:r w:rsidR="00401C62">
        <w:t xml:space="preserve"> of</w:t>
      </w:r>
      <w:r w:rsidR="00D41E38">
        <w:t xml:space="preserve"> the</w:t>
      </w:r>
      <w:r w:rsidR="00D41E38" w:rsidRPr="00D41E38">
        <w:t xml:space="preserve"> </w:t>
      </w:r>
      <w:del w:id="18" w:author="Lori Seago" w:date="2025-04-01T13:47:00Z" w16du:dateUtc="2025-04-01T19:47:00Z">
        <w:r w:rsidR="00D41E38" w:rsidRPr="00A0189A" w:rsidDel="00B7222C">
          <w:rPr>
            <w:b/>
            <w:bCs/>
          </w:rPr>
          <w:delText xml:space="preserve">Retreat </w:delText>
        </w:r>
        <w:r w:rsidR="00A0189A" w:rsidRPr="00A0189A" w:rsidDel="00B7222C">
          <w:rPr>
            <w:b/>
            <w:bCs/>
          </w:rPr>
          <w:delText xml:space="preserve">at </w:delText>
        </w:r>
      </w:del>
      <w:r w:rsidR="00A0189A" w:rsidRPr="00A0189A">
        <w:rPr>
          <w:b/>
          <w:bCs/>
        </w:rPr>
        <w:t>Prairie</w:t>
      </w:r>
      <w:ins w:id="19" w:author="Lori Seago" w:date="2025-04-01T13:47:00Z" w16du:dateUtc="2025-04-01T19:47:00Z">
        <w:r w:rsidR="00B7222C">
          <w:rPr>
            <w:b/>
            <w:bCs/>
          </w:rPr>
          <w:t xml:space="preserve"> </w:t>
        </w:r>
      </w:ins>
      <w:r w:rsidR="00A0189A" w:rsidRPr="00A0189A">
        <w:rPr>
          <w:b/>
          <w:bCs/>
        </w:rPr>
        <w:t xml:space="preserve">Ridge </w:t>
      </w:r>
      <w:r w:rsidR="00D41E38" w:rsidRPr="00A0189A">
        <w:rPr>
          <w:b/>
          <w:bCs/>
        </w:rPr>
        <w:t>Metropolitan District</w:t>
      </w:r>
      <w:r w:rsidR="00D41E38">
        <w:t xml:space="preserve"> </w:t>
      </w:r>
      <w:r w:rsidR="00D41E38" w:rsidRPr="00AA6DC7">
        <w:t>a quasi-municipal entity and political subdivision of the State of Colorado</w:t>
      </w:r>
      <w:r w:rsidR="00820E9F">
        <w:t xml:space="preserve">. </w:t>
      </w:r>
    </w:p>
    <w:p w14:paraId="634E861C" w14:textId="77777777" w:rsidR="00EA7B6E" w:rsidRDefault="00EA7B6E" w:rsidP="006A77F6">
      <w:pPr>
        <w:jc w:val="both"/>
      </w:pPr>
    </w:p>
    <w:p w14:paraId="567BC89F" w14:textId="77777777" w:rsidR="00EA7B6E" w:rsidRDefault="00EA7B6E" w:rsidP="006A77F6">
      <w:pPr>
        <w:jc w:val="both"/>
        <w:outlineLvl w:val="0"/>
      </w:pPr>
      <w:r>
        <w:tab/>
        <w:t>WITNESS my hand and official seal.</w:t>
      </w:r>
    </w:p>
    <w:p w14:paraId="65CC5D8B" w14:textId="77777777" w:rsidR="00EA7B6E" w:rsidRDefault="00EA7B6E" w:rsidP="006A77F6">
      <w:pPr>
        <w:jc w:val="both"/>
      </w:pPr>
    </w:p>
    <w:p w14:paraId="6C2D78E8" w14:textId="77777777" w:rsidR="00DF7D9F" w:rsidRDefault="00DF7D9F" w:rsidP="006A77F6">
      <w:pPr>
        <w:jc w:val="both"/>
        <w:outlineLvl w:val="0"/>
      </w:pPr>
      <w:r>
        <w:t>My Commission E</w:t>
      </w:r>
      <w:r w:rsidR="000E6F4C">
        <w:t>xpires:  ______________</w:t>
      </w:r>
      <w:r>
        <w:t>_.</w:t>
      </w:r>
    </w:p>
    <w:p w14:paraId="27844D33" w14:textId="77777777" w:rsidR="00DF7D9F" w:rsidRDefault="00DF7D9F" w:rsidP="006A77F6">
      <w:pPr>
        <w:jc w:val="both"/>
      </w:pPr>
    </w:p>
    <w:p w14:paraId="19926D2E" w14:textId="77777777" w:rsidR="00DF7D9F" w:rsidRDefault="00DF7D9F" w:rsidP="006A77F6">
      <w:pPr>
        <w:jc w:val="both"/>
      </w:pPr>
      <w:r>
        <w:tab/>
      </w:r>
      <w:r>
        <w:tab/>
      </w:r>
      <w:r>
        <w:tab/>
      </w:r>
      <w:r>
        <w:tab/>
      </w:r>
      <w:r>
        <w:tab/>
      </w:r>
      <w:r w:rsidR="000E6F4C">
        <w:tab/>
      </w:r>
      <w:r>
        <w:t>___________________________________</w:t>
      </w:r>
    </w:p>
    <w:p w14:paraId="21733469" w14:textId="77777777" w:rsidR="00DF7D9F" w:rsidRDefault="00DF7D9F" w:rsidP="006A77F6">
      <w:pPr>
        <w:jc w:val="both"/>
        <w:outlineLvl w:val="0"/>
      </w:pPr>
      <w:r>
        <w:tab/>
      </w:r>
      <w:r>
        <w:tab/>
      </w:r>
      <w:r>
        <w:tab/>
      </w:r>
      <w:r>
        <w:tab/>
      </w:r>
      <w:r>
        <w:tab/>
      </w:r>
      <w:r w:rsidR="000E6F4C">
        <w:tab/>
      </w:r>
      <w:r>
        <w:t xml:space="preserve">Notary Public </w:t>
      </w:r>
    </w:p>
    <w:p w14:paraId="5BAE6A8C" w14:textId="77777777" w:rsidR="00671421" w:rsidRDefault="00671421" w:rsidP="006A77F6">
      <w:pPr>
        <w:jc w:val="both"/>
        <w:outlineLvl w:val="0"/>
      </w:pPr>
    </w:p>
    <w:p w14:paraId="4D3A64DC" w14:textId="77777777" w:rsidR="00671421" w:rsidRDefault="00671421" w:rsidP="006A77F6">
      <w:pPr>
        <w:jc w:val="both"/>
        <w:outlineLvl w:val="0"/>
      </w:pPr>
      <w:r>
        <w:t xml:space="preserve"> </w:t>
      </w:r>
    </w:p>
    <w:p w14:paraId="543C2A41" w14:textId="77777777" w:rsidR="00671421" w:rsidRDefault="00671421" w:rsidP="006A77F6">
      <w:pPr>
        <w:jc w:val="both"/>
        <w:outlineLvl w:val="0"/>
      </w:pPr>
    </w:p>
    <w:p w14:paraId="232DF3C1" w14:textId="77777777" w:rsidR="00830077" w:rsidRDefault="00830077" w:rsidP="006A77F6">
      <w:pPr>
        <w:jc w:val="both"/>
        <w:outlineLvl w:val="0"/>
      </w:pPr>
    </w:p>
    <w:p w14:paraId="34ECFB6C" w14:textId="77777777" w:rsidR="00830077" w:rsidRDefault="00830077" w:rsidP="006A77F6">
      <w:pPr>
        <w:jc w:val="both"/>
        <w:outlineLvl w:val="0"/>
      </w:pPr>
    </w:p>
    <w:p w14:paraId="02761C94" w14:textId="77777777" w:rsidR="00830077" w:rsidRDefault="00830077" w:rsidP="006A77F6">
      <w:pPr>
        <w:jc w:val="both"/>
        <w:outlineLvl w:val="0"/>
      </w:pPr>
    </w:p>
    <w:p w14:paraId="0833120A" w14:textId="77777777" w:rsidR="00830077" w:rsidRDefault="00830077" w:rsidP="006A77F6">
      <w:pPr>
        <w:jc w:val="both"/>
        <w:outlineLvl w:val="0"/>
      </w:pPr>
    </w:p>
    <w:p w14:paraId="2A47CCEC" w14:textId="77777777" w:rsidR="00830077" w:rsidRDefault="00830077" w:rsidP="006A77F6">
      <w:pPr>
        <w:jc w:val="both"/>
        <w:outlineLvl w:val="0"/>
      </w:pPr>
    </w:p>
    <w:p w14:paraId="1F8D488D" w14:textId="77777777" w:rsidR="00830077" w:rsidRDefault="00830077" w:rsidP="006A77F6">
      <w:pPr>
        <w:jc w:val="both"/>
        <w:outlineLvl w:val="0"/>
      </w:pPr>
    </w:p>
    <w:p w14:paraId="0A25171D" w14:textId="77777777" w:rsidR="00830077" w:rsidRDefault="00830077" w:rsidP="006A77F6">
      <w:pPr>
        <w:jc w:val="both"/>
        <w:outlineLvl w:val="0"/>
      </w:pPr>
    </w:p>
    <w:p w14:paraId="4BF4731D" w14:textId="77777777" w:rsidR="00830077" w:rsidRDefault="00830077" w:rsidP="006A77F6">
      <w:pPr>
        <w:jc w:val="both"/>
        <w:outlineLvl w:val="0"/>
      </w:pPr>
    </w:p>
    <w:p w14:paraId="7BF0EADF" w14:textId="77777777" w:rsidR="00830077" w:rsidRDefault="00830077" w:rsidP="006A77F6">
      <w:pPr>
        <w:jc w:val="both"/>
        <w:outlineLvl w:val="0"/>
      </w:pPr>
    </w:p>
    <w:p w14:paraId="646F7288" w14:textId="77777777" w:rsidR="00830077" w:rsidRDefault="00830077" w:rsidP="006A77F6">
      <w:pPr>
        <w:jc w:val="both"/>
        <w:outlineLvl w:val="0"/>
      </w:pPr>
    </w:p>
    <w:p w14:paraId="2289BF9F" w14:textId="77777777" w:rsidR="00830077" w:rsidRDefault="00830077" w:rsidP="006A77F6">
      <w:pPr>
        <w:jc w:val="both"/>
        <w:outlineLvl w:val="0"/>
      </w:pPr>
    </w:p>
    <w:p w14:paraId="1989060A" w14:textId="77777777" w:rsidR="00830077" w:rsidRDefault="00830077" w:rsidP="006A77F6">
      <w:pPr>
        <w:jc w:val="both"/>
        <w:outlineLvl w:val="0"/>
      </w:pPr>
    </w:p>
    <w:p w14:paraId="38B967DA" w14:textId="77777777" w:rsidR="00830077" w:rsidRDefault="00830077" w:rsidP="006A77F6">
      <w:pPr>
        <w:jc w:val="both"/>
        <w:outlineLvl w:val="0"/>
      </w:pPr>
    </w:p>
    <w:p w14:paraId="3BD1F534" w14:textId="77777777" w:rsidR="00830077" w:rsidRDefault="00830077" w:rsidP="006A77F6">
      <w:pPr>
        <w:jc w:val="both"/>
        <w:outlineLvl w:val="0"/>
      </w:pPr>
    </w:p>
    <w:p w14:paraId="00B8B206" w14:textId="77777777" w:rsidR="00830077" w:rsidRDefault="00830077" w:rsidP="006A77F6">
      <w:pPr>
        <w:jc w:val="both"/>
        <w:outlineLvl w:val="0"/>
      </w:pPr>
    </w:p>
    <w:p w14:paraId="48923365" w14:textId="77777777" w:rsidR="00830077" w:rsidRDefault="00830077" w:rsidP="006A77F6">
      <w:pPr>
        <w:jc w:val="both"/>
        <w:outlineLvl w:val="0"/>
      </w:pPr>
    </w:p>
    <w:p w14:paraId="2BCA91C5" w14:textId="77777777" w:rsidR="00830077" w:rsidRDefault="00830077" w:rsidP="00830077">
      <w:pPr>
        <w:jc w:val="center"/>
        <w:outlineLvl w:val="0"/>
        <w:rPr>
          <w:u w:val="single"/>
        </w:rPr>
      </w:pPr>
      <w:r w:rsidRPr="00830077">
        <w:rPr>
          <w:u w:val="single"/>
        </w:rPr>
        <w:lastRenderedPageBreak/>
        <w:t>EXHIBIT A</w:t>
      </w:r>
    </w:p>
    <w:p w14:paraId="1546FCF9" w14:textId="77777777" w:rsidR="00830077" w:rsidRDefault="00830077" w:rsidP="00830077">
      <w:pPr>
        <w:jc w:val="center"/>
        <w:outlineLvl w:val="0"/>
        <w:rPr>
          <w:u w:val="single"/>
        </w:rPr>
      </w:pPr>
    </w:p>
    <w:p w14:paraId="5F639E18" w14:textId="77777777" w:rsidR="00830077" w:rsidRPr="00830077" w:rsidRDefault="00830077" w:rsidP="00830077">
      <w:pPr>
        <w:pStyle w:val="Heading2"/>
        <w:jc w:val="center"/>
        <w:rPr>
          <w:rFonts w:ascii="Calibri" w:hAnsi="Calibri" w:cs="Calibri"/>
          <w:b w:val="0"/>
          <w:sz w:val="22"/>
          <w:szCs w:val="22"/>
        </w:rPr>
      </w:pPr>
      <w:r w:rsidRPr="00830077">
        <w:rPr>
          <w:rFonts w:ascii="Calibri" w:hAnsi="Calibri" w:cs="Calibri"/>
          <w:sz w:val="22"/>
          <w:szCs w:val="22"/>
        </w:rPr>
        <w:t>LEGAL DESCRIPTION</w:t>
      </w:r>
    </w:p>
    <w:p w14:paraId="0BB4DD0F"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A PARCEL OF LAND LOCATED IN THE SOUTH HALF OF SECTION 28 AND THE NORTHWEST QUARTER OF SECTION 33, TOWNSHIP 12 SOUTH, RANGE 65 WEST OF THE SIXTH PRINCIPAL MERIDIAN, EL PASO COUNTY, COLORADO, BEING MORE PARTICULARLY DESCRIBED AS FOLLOWS WITH BEARINGS REFERENCED TO THE SOUTH LINE OF THE SOUTHEAST QUARTER OF THE NORTHEAST QUARTER OF SECTION 28, TOWNSHIP 12 SOUTH, RANGE 65 WEST OF THE SIXTH PRINCIPAL MERIDIAN, BEING MONUMENTED AT THE WEST END WHICH IS THE SOUTHWEST CORNER OF THE SOUTHEAST QUARTER OF THE NORTHEAST QUARTER OF SAID SECTION 28, BY A 3-1/4" ALUMINUM SURVEYORS CAP STAMPED "ESI PLS 10376, 2006" FOUND FLUSH WITH GROUND AND AT THE EAST END, WHICH IS A 30' WITNESS CORNER TO THE EAST OF THE EAST QUARTER CORNER OF SAID SECTION 28, BY A 3-1/4" ALUMINUM SURVEYORS CAP STAMPED "ESI 10376, 2006" FOUND FLUSH WITH GROUND; DETERMINED FROM GPS OBSERVATIONS TO BEAR</w:t>
      </w:r>
      <w:r w:rsidRPr="003C30BD">
        <w:rPr>
          <w:sz w:val="20"/>
        </w:rPr>
        <w:t xml:space="preserve"> </w:t>
      </w:r>
      <w:r w:rsidRPr="00830077">
        <w:rPr>
          <w:rFonts w:ascii="Calibri" w:hAnsi="Calibri" w:cs="Calibri"/>
          <w:sz w:val="22"/>
          <w:szCs w:val="22"/>
        </w:rPr>
        <w:t>NORTH 89°08°28" EAST, A DISTANCE OF 1326.68 FEET.</w:t>
      </w:r>
    </w:p>
    <w:p w14:paraId="34912FDD" w14:textId="77777777" w:rsidR="00830077" w:rsidRPr="00830077" w:rsidRDefault="00830077" w:rsidP="00830077">
      <w:pPr>
        <w:pStyle w:val="BodyText"/>
        <w:rPr>
          <w:rFonts w:ascii="Calibri" w:hAnsi="Calibri" w:cs="Calibri"/>
          <w:sz w:val="22"/>
          <w:szCs w:val="22"/>
        </w:rPr>
      </w:pPr>
    </w:p>
    <w:p w14:paraId="40E5F997" w14:textId="77777777" w:rsidR="00830077" w:rsidRPr="00830077" w:rsidRDefault="00830077" w:rsidP="00830077">
      <w:pPr>
        <w:pStyle w:val="BodyText"/>
        <w:rPr>
          <w:rFonts w:ascii="Calibri" w:hAnsi="Calibri" w:cs="Calibri"/>
          <w:sz w:val="22"/>
          <w:szCs w:val="22"/>
        </w:rPr>
      </w:pPr>
      <w:r w:rsidRPr="00830077">
        <w:rPr>
          <w:rFonts w:ascii="Calibri" w:hAnsi="Calibri" w:cs="Calibri"/>
          <w:b/>
          <w:bCs/>
          <w:sz w:val="22"/>
          <w:szCs w:val="22"/>
        </w:rPr>
        <w:t>COMMENCING</w:t>
      </w:r>
      <w:r w:rsidRPr="00830077">
        <w:rPr>
          <w:rFonts w:ascii="Calibri" w:hAnsi="Calibri" w:cs="Calibri"/>
          <w:sz w:val="22"/>
          <w:szCs w:val="22"/>
        </w:rPr>
        <w:t xml:space="preserve"> AT THE CENTER-EAST 1/16 CORNER OF SAID SECTION 28, TOWNSHIP 12 SOUTH, RANGE 65 WEST OF THE SIXTH PRINCIPAL MERIDIAN, EL PASO COUNTY, </w:t>
      </w:r>
      <w:proofErr w:type="gramStart"/>
      <w:r w:rsidRPr="00830077">
        <w:rPr>
          <w:rFonts w:ascii="Calibri" w:hAnsi="Calibri" w:cs="Calibri"/>
          <w:sz w:val="22"/>
          <w:szCs w:val="22"/>
        </w:rPr>
        <w:t>COLORADO;</w:t>
      </w:r>
      <w:proofErr w:type="gramEnd"/>
      <w:r w:rsidRPr="00830077">
        <w:rPr>
          <w:rFonts w:ascii="Calibri" w:hAnsi="Calibri" w:cs="Calibri"/>
          <w:sz w:val="22"/>
          <w:szCs w:val="22"/>
        </w:rPr>
        <w:t xml:space="preserve"> </w:t>
      </w:r>
    </w:p>
    <w:p w14:paraId="51A4FA8F" w14:textId="77777777" w:rsidR="00830077" w:rsidRPr="00830077" w:rsidRDefault="00830077" w:rsidP="00830077">
      <w:pPr>
        <w:pStyle w:val="BodyText"/>
        <w:rPr>
          <w:rFonts w:ascii="Calibri" w:hAnsi="Calibri" w:cs="Calibri"/>
          <w:sz w:val="22"/>
          <w:szCs w:val="22"/>
        </w:rPr>
      </w:pPr>
    </w:p>
    <w:p w14:paraId="412D1E95"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 83°37'56" WEST, A DISTANCE OF 62.10 FEET TO A POINT </w:t>
      </w:r>
      <w:bookmarkStart w:id="20" w:name="_Hlk145061109"/>
      <w:r w:rsidRPr="00830077">
        <w:rPr>
          <w:rFonts w:ascii="Calibri" w:hAnsi="Calibri" w:cs="Calibri"/>
          <w:sz w:val="22"/>
          <w:szCs w:val="22"/>
        </w:rPr>
        <w:t xml:space="preserve">ON THE NORTH LINE OF THE SOUTH HALF OF SECTION 28 </w:t>
      </w:r>
      <w:bookmarkEnd w:id="20"/>
      <w:r w:rsidRPr="00830077">
        <w:rPr>
          <w:rFonts w:ascii="Calibri" w:hAnsi="Calibri" w:cs="Calibri"/>
          <w:sz w:val="22"/>
          <w:szCs w:val="22"/>
        </w:rPr>
        <w:t xml:space="preserve">SAID POINT BEING THE NORTHEASTERLY CORNER OF LAND SURVEY PLAT RECORDED UNDER RECEPTION NO. 211900027 SAID POINT BEING ALSO IN THE WESTERLY RIGHT OF WAY LINE OF VOLLMER </w:t>
      </w:r>
      <w:proofErr w:type="gramStart"/>
      <w:r w:rsidRPr="00830077">
        <w:rPr>
          <w:rFonts w:ascii="Calibri" w:hAnsi="Calibri" w:cs="Calibri"/>
          <w:sz w:val="22"/>
          <w:szCs w:val="22"/>
        </w:rPr>
        <w:t>ROAD;</w:t>
      </w:r>
      <w:proofErr w:type="gramEnd"/>
      <w:r w:rsidRPr="00830077">
        <w:rPr>
          <w:rFonts w:ascii="Calibri" w:hAnsi="Calibri" w:cs="Calibri"/>
          <w:sz w:val="22"/>
          <w:szCs w:val="22"/>
        </w:rPr>
        <w:t xml:space="preserve"> </w:t>
      </w:r>
    </w:p>
    <w:p w14:paraId="7AFB23C6" w14:textId="77777777" w:rsidR="00830077" w:rsidRPr="00830077" w:rsidRDefault="00830077" w:rsidP="00830077">
      <w:pPr>
        <w:pStyle w:val="BodyText"/>
        <w:rPr>
          <w:rFonts w:ascii="Calibri" w:hAnsi="Calibri" w:cs="Calibri"/>
          <w:sz w:val="22"/>
          <w:szCs w:val="22"/>
        </w:rPr>
      </w:pPr>
    </w:p>
    <w:p w14:paraId="0F98677B"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THENCE ON SAID WESTERLY RIGHT OF WAY LINE THE FOLLOWING SEVEN (7) COURSES:</w:t>
      </w:r>
    </w:p>
    <w:p w14:paraId="64C69998" w14:textId="77777777" w:rsidR="00830077" w:rsidRPr="00830077" w:rsidRDefault="00830077" w:rsidP="00830077">
      <w:pPr>
        <w:pStyle w:val="BodyText"/>
        <w:rPr>
          <w:rFonts w:ascii="Calibri" w:hAnsi="Calibri" w:cs="Calibri"/>
          <w:sz w:val="22"/>
          <w:szCs w:val="22"/>
        </w:rPr>
      </w:pPr>
    </w:p>
    <w:p w14:paraId="31FF5A19" w14:textId="77777777" w:rsidR="00830077" w:rsidRPr="00830077" w:rsidRDefault="00830077" w:rsidP="00830077">
      <w:pPr>
        <w:pStyle w:val="BodyText"/>
        <w:numPr>
          <w:ilvl w:val="0"/>
          <w:numId w:val="19"/>
        </w:numPr>
        <w:rPr>
          <w:rFonts w:ascii="Calibri" w:hAnsi="Calibri" w:cs="Calibri"/>
          <w:sz w:val="22"/>
          <w:szCs w:val="22"/>
        </w:rPr>
      </w:pPr>
      <w:r w:rsidRPr="00830077">
        <w:rPr>
          <w:rFonts w:ascii="Calibri" w:hAnsi="Calibri" w:cs="Calibri"/>
          <w:sz w:val="22"/>
          <w:szCs w:val="22"/>
        </w:rPr>
        <w:t xml:space="preserve">THENCE SOUTH 09°36'29" WEST, A DISTANCE OF 114.58 </w:t>
      </w:r>
      <w:proofErr w:type="gramStart"/>
      <w:r w:rsidRPr="00830077">
        <w:rPr>
          <w:rFonts w:ascii="Calibri" w:hAnsi="Calibri" w:cs="Calibri"/>
          <w:sz w:val="22"/>
          <w:szCs w:val="22"/>
        </w:rPr>
        <w:t>FEET;</w:t>
      </w:r>
      <w:proofErr w:type="gramEnd"/>
    </w:p>
    <w:p w14:paraId="2C3050EB" w14:textId="77777777" w:rsidR="00830077" w:rsidRPr="00830077" w:rsidRDefault="00830077" w:rsidP="00830077">
      <w:pPr>
        <w:pStyle w:val="BodyText"/>
        <w:rPr>
          <w:rFonts w:ascii="Calibri" w:hAnsi="Calibri" w:cs="Calibri"/>
          <w:sz w:val="22"/>
          <w:szCs w:val="22"/>
        </w:rPr>
      </w:pPr>
    </w:p>
    <w:p w14:paraId="549D070F" w14:textId="77777777" w:rsidR="00830077" w:rsidRPr="00830077" w:rsidRDefault="00830077" w:rsidP="00830077">
      <w:pPr>
        <w:pStyle w:val="BodyText"/>
        <w:numPr>
          <w:ilvl w:val="0"/>
          <w:numId w:val="19"/>
        </w:numPr>
        <w:rPr>
          <w:rFonts w:ascii="Calibri" w:hAnsi="Calibri" w:cs="Calibri"/>
          <w:sz w:val="22"/>
          <w:szCs w:val="22"/>
        </w:rPr>
      </w:pPr>
      <w:r w:rsidRPr="00830077">
        <w:rPr>
          <w:rFonts w:ascii="Calibri" w:hAnsi="Calibri" w:cs="Calibri"/>
          <w:sz w:val="22"/>
          <w:szCs w:val="22"/>
        </w:rPr>
        <w:t xml:space="preserve">THENCE SOUTH 11°14'07" WEST A DISTANCE OF 1,052.73 FEET TO A NON-TANGENT CURVE TO THE RIGHT, HAVING A RADIUS OF 603.83 FEET, WHOSE CENTER BEARS NORTH 78°41'41" </w:t>
      </w:r>
      <w:proofErr w:type="gramStart"/>
      <w:r w:rsidRPr="00830077">
        <w:rPr>
          <w:rFonts w:ascii="Calibri" w:hAnsi="Calibri" w:cs="Calibri"/>
          <w:sz w:val="22"/>
          <w:szCs w:val="22"/>
        </w:rPr>
        <w:t>WEST;</w:t>
      </w:r>
      <w:proofErr w:type="gramEnd"/>
      <w:r w:rsidRPr="00830077">
        <w:rPr>
          <w:rFonts w:ascii="Calibri" w:hAnsi="Calibri" w:cs="Calibri"/>
          <w:sz w:val="22"/>
          <w:szCs w:val="22"/>
        </w:rPr>
        <w:t xml:space="preserve"> </w:t>
      </w:r>
    </w:p>
    <w:p w14:paraId="2724B36D" w14:textId="77777777" w:rsidR="00830077" w:rsidRPr="00830077" w:rsidRDefault="00830077" w:rsidP="00830077">
      <w:pPr>
        <w:pStyle w:val="BodyText"/>
        <w:rPr>
          <w:rFonts w:ascii="Calibri" w:hAnsi="Calibri" w:cs="Calibri"/>
          <w:sz w:val="22"/>
          <w:szCs w:val="22"/>
        </w:rPr>
      </w:pPr>
    </w:p>
    <w:p w14:paraId="4604226E" w14:textId="77777777" w:rsidR="00830077" w:rsidRPr="00830077" w:rsidRDefault="00830077" w:rsidP="00830077">
      <w:pPr>
        <w:pStyle w:val="BodyText"/>
        <w:numPr>
          <w:ilvl w:val="0"/>
          <w:numId w:val="19"/>
        </w:numPr>
        <w:rPr>
          <w:rFonts w:ascii="Calibri" w:hAnsi="Calibri" w:cs="Calibri"/>
          <w:sz w:val="22"/>
          <w:szCs w:val="22"/>
        </w:rPr>
      </w:pPr>
      <w:r w:rsidRPr="00830077">
        <w:rPr>
          <w:rFonts w:ascii="Calibri" w:hAnsi="Calibri" w:cs="Calibri"/>
          <w:sz w:val="22"/>
          <w:szCs w:val="22"/>
        </w:rPr>
        <w:t xml:space="preserve">THENCE SOUTHWESTERLY, ON SAID CURVE, THROUGH A CENTRAL ANGLE OF 27°06'29", AN ARC DISTANCE OF 285.69 </w:t>
      </w:r>
      <w:proofErr w:type="gramStart"/>
      <w:r w:rsidRPr="00830077">
        <w:rPr>
          <w:rFonts w:ascii="Calibri" w:hAnsi="Calibri" w:cs="Calibri"/>
          <w:sz w:val="22"/>
          <w:szCs w:val="22"/>
        </w:rPr>
        <w:t>FEET;</w:t>
      </w:r>
      <w:proofErr w:type="gramEnd"/>
    </w:p>
    <w:p w14:paraId="27A9BAE4" w14:textId="77777777" w:rsidR="00830077" w:rsidRPr="00830077" w:rsidRDefault="00830077" w:rsidP="00830077">
      <w:pPr>
        <w:pStyle w:val="BodyText"/>
        <w:rPr>
          <w:rFonts w:ascii="Calibri" w:hAnsi="Calibri" w:cs="Calibri"/>
          <w:sz w:val="22"/>
          <w:szCs w:val="22"/>
        </w:rPr>
      </w:pPr>
    </w:p>
    <w:p w14:paraId="35738A01" w14:textId="77777777" w:rsidR="00830077" w:rsidRPr="00830077" w:rsidRDefault="00830077" w:rsidP="00830077">
      <w:pPr>
        <w:pStyle w:val="BodyText"/>
        <w:numPr>
          <w:ilvl w:val="0"/>
          <w:numId w:val="19"/>
        </w:numPr>
        <w:rPr>
          <w:rFonts w:ascii="Calibri" w:hAnsi="Calibri" w:cs="Calibri"/>
          <w:sz w:val="22"/>
          <w:szCs w:val="22"/>
        </w:rPr>
      </w:pPr>
      <w:r w:rsidRPr="00830077">
        <w:rPr>
          <w:rFonts w:ascii="Calibri" w:hAnsi="Calibri" w:cs="Calibri"/>
          <w:sz w:val="22"/>
          <w:szCs w:val="22"/>
        </w:rPr>
        <w:t xml:space="preserve">THENCE SOUTH 38°19'09" WEST, A DISTANCE OF 1,168.71 FEET TO THE </w:t>
      </w:r>
      <w:r w:rsidRPr="00830077">
        <w:rPr>
          <w:rFonts w:ascii="Calibri" w:hAnsi="Calibri" w:cs="Calibri"/>
          <w:b/>
          <w:bCs/>
          <w:sz w:val="22"/>
          <w:szCs w:val="22"/>
        </w:rPr>
        <w:t xml:space="preserve">POINT OF </w:t>
      </w:r>
      <w:proofErr w:type="gramStart"/>
      <w:r w:rsidRPr="00830077">
        <w:rPr>
          <w:rFonts w:ascii="Calibri" w:hAnsi="Calibri" w:cs="Calibri"/>
          <w:b/>
          <w:bCs/>
          <w:sz w:val="22"/>
          <w:szCs w:val="22"/>
        </w:rPr>
        <w:t>BEGINNING;</w:t>
      </w:r>
      <w:proofErr w:type="gramEnd"/>
    </w:p>
    <w:p w14:paraId="2C8225A7" w14:textId="77777777" w:rsidR="00830077" w:rsidRPr="00830077" w:rsidRDefault="00830077" w:rsidP="00830077">
      <w:pPr>
        <w:pStyle w:val="ListParagraph"/>
        <w:rPr>
          <w:rFonts w:ascii="Calibri" w:hAnsi="Calibri" w:cs="Calibri"/>
          <w:sz w:val="22"/>
          <w:szCs w:val="22"/>
        </w:rPr>
      </w:pPr>
    </w:p>
    <w:p w14:paraId="17EB309E" w14:textId="77777777" w:rsidR="00830077" w:rsidRPr="00830077" w:rsidRDefault="00830077" w:rsidP="00830077">
      <w:pPr>
        <w:pStyle w:val="BodyText"/>
        <w:numPr>
          <w:ilvl w:val="0"/>
          <w:numId w:val="19"/>
        </w:numPr>
        <w:rPr>
          <w:rFonts w:ascii="Calibri" w:hAnsi="Calibri" w:cs="Calibri"/>
          <w:sz w:val="22"/>
          <w:szCs w:val="22"/>
        </w:rPr>
      </w:pPr>
      <w:r w:rsidRPr="00830077">
        <w:rPr>
          <w:rFonts w:ascii="Calibri" w:hAnsi="Calibri" w:cs="Calibri"/>
          <w:sz w:val="22"/>
          <w:szCs w:val="22"/>
        </w:rPr>
        <w:t xml:space="preserve">THENCE CONTINUE SOUTH 38°19'09" WEST, A DISTANCE OF 206.82 </w:t>
      </w:r>
      <w:proofErr w:type="gramStart"/>
      <w:r w:rsidRPr="00830077">
        <w:rPr>
          <w:rFonts w:ascii="Calibri" w:hAnsi="Calibri" w:cs="Calibri"/>
          <w:sz w:val="22"/>
          <w:szCs w:val="22"/>
        </w:rPr>
        <w:t>FEET;</w:t>
      </w:r>
      <w:proofErr w:type="gramEnd"/>
    </w:p>
    <w:p w14:paraId="34B4D2AC" w14:textId="77777777" w:rsidR="00830077" w:rsidRPr="00830077" w:rsidRDefault="00830077" w:rsidP="00830077">
      <w:pPr>
        <w:pStyle w:val="BodyText"/>
        <w:rPr>
          <w:rFonts w:ascii="Calibri" w:hAnsi="Calibri" w:cs="Calibri"/>
          <w:sz w:val="22"/>
          <w:szCs w:val="22"/>
        </w:rPr>
      </w:pPr>
    </w:p>
    <w:p w14:paraId="1802EFF2" w14:textId="77777777" w:rsidR="00830077" w:rsidRPr="00830077" w:rsidRDefault="00830077" w:rsidP="00830077">
      <w:pPr>
        <w:pStyle w:val="BodyText"/>
        <w:numPr>
          <w:ilvl w:val="0"/>
          <w:numId w:val="19"/>
        </w:numPr>
        <w:rPr>
          <w:rFonts w:ascii="Calibri" w:hAnsi="Calibri" w:cs="Calibri"/>
          <w:sz w:val="22"/>
          <w:szCs w:val="22"/>
        </w:rPr>
      </w:pPr>
      <w:r w:rsidRPr="00830077">
        <w:rPr>
          <w:rFonts w:ascii="Calibri" w:hAnsi="Calibri" w:cs="Calibri"/>
          <w:sz w:val="22"/>
          <w:szCs w:val="22"/>
        </w:rPr>
        <w:t xml:space="preserve">THENCE SOUTH 39°06'28" WEST, A DISTANCE OF 376.53 </w:t>
      </w:r>
      <w:proofErr w:type="gramStart"/>
      <w:r w:rsidRPr="00830077">
        <w:rPr>
          <w:rFonts w:ascii="Calibri" w:hAnsi="Calibri" w:cs="Calibri"/>
          <w:sz w:val="22"/>
          <w:szCs w:val="22"/>
        </w:rPr>
        <w:t>FEET;</w:t>
      </w:r>
      <w:proofErr w:type="gramEnd"/>
    </w:p>
    <w:p w14:paraId="43BBDA20" w14:textId="77777777" w:rsidR="00830077" w:rsidRPr="00830077" w:rsidRDefault="00830077" w:rsidP="00830077">
      <w:pPr>
        <w:pStyle w:val="BodyText"/>
        <w:rPr>
          <w:rFonts w:ascii="Calibri" w:hAnsi="Calibri" w:cs="Calibri"/>
          <w:sz w:val="22"/>
          <w:szCs w:val="22"/>
        </w:rPr>
      </w:pPr>
    </w:p>
    <w:p w14:paraId="18ABD4D8" w14:textId="77777777" w:rsidR="00830077" w:rsidRPr="00830077" w:rsidRDefault="00830077" w:rsidP="00830077">
      <w:pPr>
        <w:pStyle w:val="BodyText"/>
        <w:numPr>
          <w:ilvl w:val="0"/>
          <w:numId w:val="19"/>
        </w:numPr>
        <w:rPr>
          <w:rFonts w:ascii="Calibri" w:hAnsi="Calibri" w:cs="Calibri"/>
          <w:sz w:val="22"/>
          <w:szCs w:val="22"/>
        </w:rPr>
      </w:pPr>
      <w:r w:rsidRPr="00830077">
        <w:rPr>
          <w:rFonts w:ascii="Calibri" w:hAnsi="Calibri" w:cs="Calibri"/>
          <w:sz w:val="22"/>
          <w:szCs w:val="22"/>
        </w:rPr>
        <w:t xml:space="preserve">THENCE SOUTH 40°36'08" WEST, A DISTANCE OF 1,729.38 FEET TO A POINT ON THE WEST LINE OF THE EAST HALF OF THE NORTHWEST QUARTER OF SAID SECTION </w:t>
      </w:r>
      <w:proofErr w:type="gramStart"/>
      <w:r w:rsidRPr="00830077">
        <w:rPr>
          <w:rFonts w:ascii="Calibri" w:hAnsi="Calibri" w:cs="Calibri"/>
          <w:sz w:val="22"/>
          <w:szCs w:val="22"/>
        </w:rPr>
        <w:t>33;</w:t>
      </w:r>
      <w:proofErr w:type="gramEnd"/>
    </w:p>
    <w:p w14:paraId="1311266F" w14:textId="77777777" w:rsidR="00830077" w:rsidRPr="00830077" w:rsidRDefault="00830077" w:rsidP="00830077">
      <w:pPr>
        <w:pStyle w:val="BodyText"/>
        <w:rPr>
          <w:rFonts w:ascii="Calibri" w:hAnsi="Calibri" w:cs="Calibri"/>
          <w:sz w:val="22"/>
          <w:szCs w:val="22"/>
        </w:rPr>
      </w:pPr>
    </w:p>
    <w:p w14:paraId="13FC1A23"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NORTH 00°07'28" WEST, ON SAID WEST LINE, A DISTANCE OF 1,440.85 FEET TO A POINT ON THE WEST LINE OF THE EAST HALF OF THE SOUTHWEST QUARTER OF SAID SECTION </w:t>
      </w:r>
      <w:proofErr w:type="gramStart"/>
      <w:r w:rsidRPr="00830077">
        <w:rPr>
          <w:rFonts w:ascii="Calibri" w:hAnsi="Calibri" w:cs="Calibri"/>
          <w:sz w:val="22"/>
          <w:szCs w:val="22"/>
        </w:rPr>
        <w:t>28;</w:t>
      </w:r>
      <w:proofErr w:type="gramEnd"/>
    </w:p>
    <w:p w14:paraId="498371D4" w14:textId="77777777" w:rsidR="00830077" w:rsidRPr="00830077" w:rsidRDefault="00830077" w:rsidP="00830077">
      <w:pPr>
        <w:pStyle w:val="BodyText"/>
        <w:rPr>
          <w:rFonts w:ascii="Calibri" w:hAnsi="Calibri" w:cs="Calibri"/>
          <w:sz w:val="22"/>
          <w:szCs w:val="22"/>
        </w:rPr>
      </w:pPr>
    </w:p>
    <w:p w14:paraId="52B2A5EF"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NORTH 00°16'33" WEST, ON SAID WEST LINE, A DISTANCE OF 861.83 </w:t>
      </w:r>
      <w:proofErr w:type="gramStart"/>
      <w:r w:rsidRPr="00830077">
        <w:rPr>
          <w:rFonts w:ascii="Calibri" w:hAnsi="Calibri" w:cs="Calibri"/>
          <w:sz w:val="22"/>
          <w:szCs w:val="22"/>
        </w:rPr>
        <w:t>FEET;</w:t>
      </w:r>
      <w:proofErr w:type="gramEnd"/>
    </w:p>
    <w:p w14:paraId="2A94AC73" w14:textId="77777777" w:rsidR="00830077" w:rsidRPr="00830077" w:rsidRDefault="00830077" w:rsidP="00830077">
      <w:pPr>
        <w:pStyle w:val="BodyText"/>
        <w:rPr>
          <w:rFonts w:ascii="Calibri" w:hAnsi="Calibri" w:cs="Calibri"/>
          <w:sz w:val="22"/>
          <w:szCs w:val="22"/>
        </w:rPr>
      </w:pPr>
    </w:p>
    <w:p w14:paraId="24A87D76"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NORTH 89°28'40" EAST, A DISTANCE OF 466.34 </w:t>
      </w:r>
      <w:proofErr w:type="gramStart"/>
      <w:r w:rsidRPr="00830077">
        <w:rPr>
          <w:rFonts w:ascii="Calibri" w:hAnsi="Calibri" w:cs="Calibri"/>
          <w:sz w:val="22"/>
          <w:szCs w:val="22"/>
        </w:rPr>
        <w:t>FEET;</w:t>
      </w:r>
      <w:proofErr w:type="gramEnd"/>
    </w:p>
    <w:p w14:paraId="6EE1EEDB" w14:textId="77777777" w:rsidR="00830077" w:rsidRPr="00830077" w:rsidRDefault="00830077" w:rsidP="00830077">
      <w:pPr>
        <w:pStyle w:val="BodyText"/>
        <w:rPr>
          <w:rFonts w:ascii="Calibri" w:hAnsi="Calibri" w:cs="Calibri"/>
          <w:sz w:val="22"/>
          <w:szCs w:val="22"/>
        </w:rPr>
      </w:pPr>
    </w:p>
    <w:p w14:paraId="6C954356"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NORTH 71°59'59" EAST, A DISTANCE OF 67.70 </w:t>
      </w:r>
      <w:proofErr w:type="gramStart"/>
      <w:r w:rsidRPr="00830077">
        <w:rPr>
          <w:rFonts w:ascii="Calibri" w:hAnsi="Calibri" w:cs="Calibri"/>
          <w:sz w:val="22"/>
          <w:szCs w:val="22"/>
        </w:rPr>
        <w:t>FEET;</w:t>
      </w:r>
      <w:proofErr w:type="gramEnd"/>
    </w:p>
    <w:p w14:paraId="35453D25" w14:textId="77777777" w:rsidR="00830077" w:rsidRPr="00830077" w:rsidRDefault="00830077" w:rsidP="00830077">
      <w:pPr>
        <w:pStyle w:val="BodyText"/>
        <w:rPr>
          <w:rFonts w:ascii="Calibri" w:hAnsi="Calibri" w:cs="Calibri"/>
          <w:sz w:val="22"/>
          <w:szCs w:val="22"/>
        </w:rPr>
      </w:pPr>
    </w:p>
    <w:p w14:paraId="3C477481"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NORTH 38°30'37" EAST, A DISTANCE OF 82.51 </w:t>
      </w:r>
      <w:proofErr w:type="gramStart"/>
      <w:r w:rsidRPr="00830077">
        <w:rPr>
          <w:rFonts w:ascii="Calibri" w:hAnsi="Calibri" w:cs="Calibri"/>
          <w:sz w:val="22"/>
          <w:szCs w:val="22"/>
        </w:rPr>
        <w:t>FEET;</w:t>
      </w:r>
      <w:proofErr w:type="gramEnd"/>
    </w:p>
    <w:p w14:paraId="1C4D5E52" w14:textId="77777777" w:rsidR="00830077" w:rsidRPr="00830077" w:rsidRDefault="00830077" w:rsidP="00830077">
      <w:pPr>
        <w:pStyle w:val="BodyText"/>
        <w:rPr>
          <w:rFonts w:ascii="Calibri" w:hAnsi="Calibri" w:cs="Calibri"/>
          <w:sz w:val="22"/>
          <w:szCs w:val="22"/>
        </w:rPr>
      </w:pPr>
    </w:p>
    <w:p w14:paraId="5F282104"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NORTH 16°06'44" EAST, A DISTANCE OF 24.14 </w:t>
      </w:r>
      <w:proofErr w:type="gramStart"/>
      <w:r w:rsidRPr="00830077">
        <w:rPr>
          <w:rFonts w:ascii="Calibri" w:hAnsi="Calibri" w:cs="Calibri"/>
          <w:sz w:val="22"/>
          <w:szCs w:val="22"/>
        </w:rPr>
        <w:t>FEET;</w:t>
      </w:r>
      <w:proofErr w:type="gramEnd"/>
    </w:p>
    <w:p w14:paraId="21877D42" w14:textId="77777777" w:rsidR="00830077" w:rsidRPr="00830077" w:rsidRDefault="00830077" w:rsidP="00830077">
      <w:pPr>
        <w:pStyle w:val="BodyText"/>
        <w:rPr>
          <w:rFonts w:ascii="Calibri" w:hAnsi="Calibri" w:cs="Calibri"/>
          <w:sz w:val="22"/>
          <w:szCs w:val="22"/>
        </w:rPr>
      </w:pPr>
    </w:p>
    <w:p w14:paraId="65DD088B"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 72°43'31" EAST, A DISTANCE OF 60.00 </w:t>
      </w:r>
      <w:proofErr w:type="gramStart"/>
      <w:r w:rsidRPr="00830077">
        <w:rPr>
          <w:rFonts w:ascii="Calibri" w:hAnsi="Calibri" w:cs="Calibri"/>
          <w:sz w:val="22"/>
          <w:szCs w:val="22"/>
        </w:rPr>
        <w:t>FEET;</w:t>
      </w:r>
      <w:proofErr w:type="gramEnd"/>
    </w:p>
    <w:p w14:paraId="6B9DA5D8" w14:textId="77777777" w:rsidR="00830077" w:rsidRPr="00830077" w:rsidRDefault="00830077" w:rsidP="00830077">
      <w:pPr>
        <w:pStyle w:val="BodyText"/>
        <w:rPr>
          <w:rFonts w:ascii="Calibri" w:hAnsi="Calibri" w:cs="Calibri"/>
          <w:sz w:val="22"/>
          <w:szCs w:val="22"/>
        </w:rPr>
      </w:pPr>
    </w:p>
    <w:p w14:paraId="19F03825"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 06°41'04" EAST, A DISTANCE OF 85.77 </w:t>
      </w:r>
      <w:proofErr w:type="gramStart"/>
      <w:r w:rsidRPr="00830077">
        <w:rPr>
          <w:rFonts w:ascii="Calibri" w:hAnsi="Calibri" w:cs="Calibri"/>
          <w:sz w:val="22"/>
          <w:szCs w:val="22"/>
        </w:rPr>
        <w:t>FEET;</w:t>
      </w:r>
      <w:proofErr w:type="gramEnd"/>
    </w:p>
    <w:p w14:paraId="2FA6B3D7" w14:textId="77777777" w:rsidR="00830077" w:rsidRPr="00830077" w:rsidRDefault="00830077" w:rsidP="00830077">
      <w:pPr>
        <w:pStyle w:val="BodyText"/>
        <w:rPr>
          <w:rFonts w:ascii="Calibri" w:hAnsi="Calibri" w:cs="Calibri"/>
          <w:sz w:val="22"/>
          <w:szCs w:val="22"/>
        </w:rPr>
      </w:pPr>
    </w:p>
    <w:p w14:paraId="294E1520"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 33°40'16" EAST, A DISTANCE OF 83.58 </w:t>
      </w:r>
      <w:proofErr w:type="gramStart"/>
      <w:r w:rsidRPr="00830077">
        <w:rPr>
          <w:rFonts w:ascii="Calibri" w:hAnsi="Calibri" w:cs="Calibri"/>
          <w:sz w:val="22"/>
          <w:szCs w:val="22"/>
        </w:rPr>
        <w:t>FEET;</w:t>
      </w:r>
      <w:proofErr w:type="gramEnd"/>
    </w:p>
    <w:p w14:paraId="338D342F" w14:textId="77777777" w:rsidR="00830077" w:rsidRPr="00830077" w:rsidRDefault="00830077" w:rsidP="00830077">
      <w:pPr>
        <w:pStyle w:val="BodyText"/>
        <w:rPr>
          <w:rFonts w:ascii="Calibri" w:hAnsi="Calibri" w:cs="Calibri"/>
          <w:sz w:val="22"/>
          <w:szCs w:val="22"/>
        </w:rPr>
      </w:pPr>
    </w:p>
    <w:p w14:paraId="4B17B475"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 75°49'05" EAST, A DISTANCE OF 133.78 FEET TO A TANGENT CURVE TO THE RIGHT, HAVING A RADIUS OF 550.00 FEET, WHOSE CENTER BEARS SOUTH 14°10'55" </w:t>
      </w:r>
      <w:proofErr w:type="gramStart"/>
      <w:r w:rsidRPr="00830077">
        <w:rPr>
          <w:rFonts w:ascii="Calibri" w:hAnsi="Calibri" w:cs="Calibri"/>
          <w:sz w:val="22"/>
          <w:szCs w:val="22"/>
        </w:rPr>
        <w:t>WEST;</w:t>
      </w:r>
      <w:proofErr w:type="gramEnd"/>
    </w:p>
    <w:p w14:paraId="6772CDFC" w14:textId="77777777" w:rsidR="00830077" w:rsidRPr="00830077" w:rsidRDefault="00830077" w:rsidP="00830077">
      <w:pPr>
        <w:pStyle w:val="BodyText"/>
        <w:rPr>
          <w:rFonts w:ascii="Calibri" w:hAnsi="Calibri" w:cs="Calibri"/>
          <w:sz w:val="22"/>
          <w:szCs w:val="22"/>
        </w:rPr>
      </w:pPr>
    </w:p>
    <w:p w14:paraId="3A552273"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SOUTHEASTERLY, ON SAID CURVE, HAVING A RADIUS OF 550.00 FEET, A CENTRAL ANGLE OF 25°22'53", AND AN ARC DISTANCE OF 243.64 </w:t>
      </w:r>
      <w:proofErr w:type="gramStart"/>
      <w:r w:rsidRPr="00830077">
        <w:rPr>
          <w:rFonts w:ascii="Calibri" w:hAnsi="Calibri" w:cs="Calibri"/>
          <w:sz w:val="22"/>
          <w:szCs w:val="22"/>
        </w:rPr>
        <w:t>FEET;</w:t>
      </w:r>
      <w:proofErr w:type="gramEnd"/>
    </w:p>
    <w:p w14:paraId="6F1770D0" w14:textId="77777777" w:rsidR="00830077" w:rsidRPr="00830077" w:rsidRDefault="00830077" w:rsidP="00830077">
      <w:pPr>
        <w:pStyle w:val="BodyText"/>
        <w:rPr>
          <w:rFonts w:ascii="Calibri" w:hAnsi="Calibri" w:cs="Calibri"/>
          <w:sz w:val="22"/>
          <w:szCs w:val="22"/>
        </w:rPr>
      </w:pPr>
    </w:p>
    <w:p w14:paraId="714FD000"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 50°26'12" EAST, A DISTANCE OF 510.67 </w:t>
      </w:r>
      <w:proofErr w:type="gramStart"/>
      <w:r w:rsidRPr="00830077">
        <w:rPr>
          <w:rFonts w:ascii="Calibri" w:hAnsi="Calibri" w:cs="Calibri"/>
          <w:sz w:val="22"/>
          <w:szCs w:val="22"/>
        </w:rPr>
        <w:t>FEET;</w:t>
      </w:r>
      <w:proofErr w:type="gramEnd"/>
    </w:p>
    <w:p w14:paraId="1DEB7455" w14:textId="77777777" w:rsidR="00830077" w:rsidRPr="00830077" w:rsidRDefault="00830077" w:rsidP="00830077">
      <w:pPr>
        <w:pStyle w:val="BodyText"/>
        <w:rPr>
          <w:rFonts w:ascii="Calibri" w:hAnsi="Calibri" w:cs="Calibri"/>
          <w:sz w:val="22"/>
          <w:szCs w:val="22"/>
        </w:rPr>
      </w:pPr>
    </w:p>
    <w:p w14:paraId="6CDA9CBF" w14:textId="77777777" w:rsidR="00830077" w:rsidRPr="00830077" w:rsidRDefault="00830077" w:rsidP="00830077">
      <w:pPr>
        <w:pStyle w:val="BodyText"/>
        <w:rPr>
          <w:rFonts w:ascii="Calibri" w:hAnsi="Calibri" w:cs="Calibri"/>
          <w:sz w:val="22"/>
          <w:szCs w:val="22"/>
        </w:rPr>
      </w:pPr>
      <w:r w:rsidRPr="00830077">
        <w:rPr>
          <w:rFonts w:ascii="Calibri" w:hAnsi="Calibri" w:cs="Calibri"/>
          <w:sz w:val="22"/>
          <w:szCs w:val="22"/>
        </w:rPr>
        <w:t xml:space="preserve">THENCE SOUTH 81°43'37" EAST, A DISTANCE OF 57.76 FEET TO THE </w:t>
      </w:r>
      <w:r w:rsidRPr="00830077">
        <w:rPr>
          <w:rFonts w:ascii="Calibri" w:hAnsi="Calibri" w:cs="Calibri"/>
          <w:b/>
          <w:bCs/>
          <w:sz w:val="22"/>
          <w:szCs w:val="22"/>
        </w:rPr>
        <w:t>POINT OF BEGINNING</w:t>
      </w:r>
      <w:r w:rsidRPr="00830077">
        <w:rPr>
          <w:rFonts w:ascii="Calibri" w:hAnsi="Calibri" w:cs="Calibri"/>
          <w:sz w:val="22"/>
          <w:szCs w:val="22"/>
        </w:rPr>
        <w:t>.</w:t>
      </w:r>
    </w:p>
    <w:p w14:paraId="19BC2A40" w14:textId="77777777" w:rsidR="00830077" w:rsidRPr="00830077" w:rsidRDefault="00830077" w:rsidP="00830077">
      <w:pPr>
        <w:pStyle w:val="BodyText"/>
        <w:rPr>
          <w:rFonts w:ascii="Calibri" w:hAnsi="Calibri" w:cs="Calibri"/>
          <w:sz w:val="22"/>
          <w:szCs w:val="22"/>
        </w:rPr>
      </w:pPr>
    </w:p>
    <w:p w14:paraId="62AD8B3A" w14:textId="77777777" w:rsidR="00830077" w:rsidRPr="00830077" w:rsidRDefault="00830077" w:rsidP="00830077">
      <w:pPr>
        <w:outlineLvl w:val="0"/>
      </w:pPr>
      <w:r w:rsidRPr="00830077">
        <w:rPr>
          <w:rFonts w:ascii="Calibri" w:hAnsi="Calibri" w:cs="Calibri"/>
          <w:sz w:val="22"/>
          <w:szCs w:val="22"/>
        </w:rPr>
        <w:t>THE ABOVE DESCRIPTION PRODUCES A CALCULATED AREA OF 1,936,603 SQUARE FEET (44.45829 ACRES</w:t>
      </w:r>
      <w:r>
        <w:rPr>
          <w:rFonts w:ascii="Calibri" w:hAnsi="Calibri" w:cs="Calibri"/>
          <w:sz w:val="22"/>
          <w:szCs w:val="22"/>
        </w:rPr>
        <w:t>)</w:t>
      </w:r>
    </w:p>
    <w:sectPr w:rsidR="00830077" w:rsidRPr="00830077" w:rsidSect="00D854F7">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Lori Seago" w:date="2025-04-01T13:39:00Z" w:initials="LS">
    <w:p w14:paraId="42AF2813" w14:textId="77777777" w:rsidR="008A4F8A" w:rsidRDefault="008A4F8A" w:rsidP="008A4F8A">
      <w:pPr>
        <w:pStyle w:val="CommentText"/>
      </w:pPr>
      <w:r>
        <w:rPr>
          <w:rStyle w:val="CommentReference"/>
        </w:rPr>
        <w:annotationRef/>
      </w:r>
      <w:r>
        <w:t>Which one?</w:t>
      </w:r>
    </w:p>
  </w:comment>
  <w:comment w:id="10" w:author="Lori Seago" w:date="2025-04-01T13:40:00Z" w:initials="LS">
    <w:p w14:paraId="64502165" w14:textId="77777777" w:rsidR="008C0632" w:rsidRDefault="008C0632" w:rsidP="008C0632">
      <w:pPr>
        <w:pStyle w:val="CommentText"/>
      </w:pPr>
      <w:r>
        <w:rPr>
          <w:rStyle w:val="CommentReference"/>
        </w:rPr>
        <w:annotationRef/>
      </w:r>
      <w:r>
        <w:t>You don’t need a license agreement to install the road, or am I missing something?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AF2813" w15:done="0"/>
  <w15:commentEx w15:paraId="6450216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C9EA8D1" w16cex:dateUtc="2025-04-01T19:39:00Z"/>
  <w16cex:commentExtensible w16cex:durableId="1823A6BD" w16cex:dateUtc="2025-04-01T19: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AF2813" w16cid:durableId="5C9EA8D1"/>
  <w16cid:commentId w16cid:paraId="64502165" w16cid:durableId="1823A6B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492538A"/>
    <w:multiLevelType w:val="hybridMultilevel"/>
    <w:tmpl w:val="5E0EA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8"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558708497">
    <w:abstractNumId w:val="5"/>
  </w:num>
  <w:num w:numId="2" w16cid:durableId="1165627341">
    <w:abstractNumId w:val="4"/>
  </w:num>
  <w:num w:numId="3" w16cid:durableId="1663856008">
    <w:abstractNumId w:val="13"/>
  </w:num>
  <w:num w:numId="4" w16cid:durableId="1406611989">
    <w:abstractNumId w:val="11"/>
  </w:num>
  <w:num w:numId="5" w16cid:durableId="415706508">
    <w:abstractNumId w:val="8"/>
  </w:num>
  <w:num w:numId="6" w16cid:durableId="452093371">
    <w:abstractNumId w:val="2"/>
  </w:num>
  <w:num w:numId="7" w16cid:durableId="295184042">
    <w:abstractNumId w:val="7"/>
  </w:num>
  <w:num w:numId="8" w16cid:durableId="1868518216">
    <w:abstractNumId w:val="18"/>
  </w:num>
  <w:num w:numId="9" w16cid:durableId="1237589669">
    <w:abstractNumId w:val="10"/>
  </w:num>
  <w:num w:numId="10" w16cid:durableId="1305239900">
    <w:abstractNumId w:val="9"/>
  </w:num>
  <w:num w:numId="11" w16cid:durableId="1210188614">
    <w:abstractNumId w:val="15"/>
  </w:num>
  <w:num w:numId="12" w16cid:durableId="1049691381">
    <w:abstractNumId w:val="6"/>
  </w:num>
  <w:num w:numId="13" w16cid:durableId="1473865436">
    <w:abstractNumId w:val="17"/>
  </w:num>
  <w:num w:numId="14" w16cid:durableId="1583181320">
    <w:abstractNumId w:val="3"/>
  </w:num>
  <w:num w:numId="15" w16cid:durableId="113796289">
    <w:abstractNumId w:val="0"/>
  </w:num>
  <w:num w:numId="16" w16cid:durableId="2050177857">
    <w:abstractNumId w:val="1"/>
  </w:num>
  <w:num w:numId="17" w16cid:durableId="1736397498">
    <w:abstractNumId w:val="12"/>
  </w:num>
  <w:num w:numId="18" w16cid:durableId="1886989889">
    <w:abstractNumId w:val="16"/>
  </w:num>
  <w:num w:numId="19" w16cid:durableId="988561998">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7B6E"/>
    <w:rsid w:val="000006C1"/>
    <w:rsid w:val="000066B6"/>
    <w:rsid w:val="000123F6"/>
    <w:rsid w:val="00023425"/>
    <w:rsid w:val="000470FB"/>
    <w:rsid w:val="00080C75"/>
    <w:rsid w:val="000A0B1B"/>
    <w:rsid w:val="000A3673"/>
    <w:rsid w:val="000D1CB1"/>
    <w:rsid w:val="000D3A80"/>
    <w:rsid w:val="000E091C"/>
    <w:rsid w:val="000E4609"/>
    <w:rsid w:val="000E6F4C"/>
    <w:rsid w:val="000F0FAF"/>
    <w:rsid w:val="000F6696"/>
    <w:rsid w:val="0010027F"/>
    <w:rsid w:val="00102C01"/>
    <w:rsid w:val="00110BED"/>
    <w:rsid w:val="00113A31"/>
    <w:rsid w:val="00114D12"/>
    <w:rsid w:val="00133907"/>
    <w:rsid w:val="001A1F32"/>
    <w:rsid w:val="001D71BA"/>
    <w:rsid w:val="001E1CBA"/>
    <w:rsid w:val="002004F7"/>
    <w:rsid w:val="002057B2"/>
    <w:rsid w:val="00246780"/>
    <w:rsid w:val="0025685A"/>
    <w:rsid w:val="002A251B"/>
    <w:rsid w:val="002D1A02"/>
    <w:rsid w:val="002E040D"/>
    <w:rsid w:val="002E646E"/>
    <w:rsid w:val="002F6D60"/>
    <w:rsid w:val="003051AE"/>
    <w:rsid w:val="0030690C"/>
    <w:rsid w:val="00327F6E"/>
    <w:rsid w:val="00331344"/>
    <w:rsid w:val="00341E40"/>
    <w:rsid w:val="003479CE"/>
    <w:rsid w:val="00350998"/>
    <w:rsid w:val="00355796"/>
    <w:rsid w:val="003B4F90"/>
    <w:rsid w:val="003C5605"/>
    <w:rsid w:val="003C6CD2"/>
    <w:rsid w:val="003F2FF8"/>
    <w:rsid w:val="00401C62"/>
    <w:rsid w:val="00411F06"/>
    <w:rsid w:val="004407AE"/>
    <w:rsid w:val="00473B7C"/>
    <w:rsid w:val="00481D7C"/>
    <w:rsid w:val="00487DEC"/>
    <w:rsid w:val="004945E6"/>
    <w:rsid w:val="004C55FF"/>
    <w:rsid w:val="004D7135"/>
    <w:rsid w:val="004E6CAE"/>
    <w:rsid w:val="0050083D"/>
    <w:rsid w:val="00501BDF"/>
    <w:rsid w:val="00502155"/>
    <w:rsid w:val="0050778D"/>
    <w:rsid w:val="0050780D"/>
    <w:rsid w:val="00515B83"/>
    <w:rsid w:val="0051665C"/>
    <w:rsid w:val="00523A02"/>
    <w:rsid w:val="00524F15"/>
    <w:rsid w:val="00534948"/>
    <w:rsid w:val="00542109"/>
    <w:rsid w:val="00542EE2"/>
    <w:rsid w:val="00544CB4"/>
    <w:rsid w:val="00553B8A"/>
    <w:rsid w:val="005764A7"/>
    <w:rsid w:val="00594CE3"/>
    <w:rsid w:val="005A05F6"/>
    <w:rsid w:val="005C270E"/>
    <w:rsid w:val="005C53EE"/>
    <w:rsid w:val="005D2CE5"/>
    <w:rsid w:val="005D6DAB"/>
    <w:rsid w:val="005E056C"/>
    <w:rsid w:val="006249AD"/>
    <w:rsid w:val="00627A68"/>
    <w:rsid w:val="00632F74"/>
    <w:rsid w:val="006505A9"/>
    <w:rsid w:val="0065396C"/>
    <w:rsid w:val="00661779"/>
    <w:rsid w:val="00661A2D"/>
    <w:rsid w:val="00671421"/>
    <w:rsid w:val="00684F30"/>
    <w:rsid w:val="006970D7"/>
    <w:rsid w:val="006A77F6"/>
    <w:rsid w:val="006B0005"/>
    <w:rsid w:val="006B6FDE"/>
    <w:rsid w:val="006C0782"/>
    <w:rsid w:val="006C749F"/>
    <w:rsid w:val="00706786"/>
    <w:rsid w:val="00715359"/>
    <w:rsid w:val="00743F27"/>
    <w:rsid w:val="00784F0D"/>
    <w:rsid w:val="007950E3"/>
    <w:rsid w:val="007A258D"/>
    <w:rsid w:val="007B01F5"/>
    <w:rsid w:val="007C27C1"/>
    <w:rsid w:val="007E0F0C"/>
    <w:rsid w:val="007F5AD5"/>
    <w:rsid w:val="007F6EC2"/>
    <w:rsid w:val="00807174"/>
    <w:rsid w:val="008144A3"/>
    <w:rsid w:val="0081478E"/>
    <w:rsid w:val="00820E9F"/>
    <w:rsid w:val="00830077"/>
    <w:rsid w:val="00847ED7"/>
    <w:rsid w:val="008503E0"/>
    <w:rsid w:val="00865224"/>
    <w:rsid w:val="008700DE"/>
    <w:rsid w:val="008757C9"/>
    <w:rsid w:val="008919F1"/>
    <w:rsid w:val="0089322B"/>
    <w:rsid w:val="008A463D"/>
    <w:rsid w:val="008A4F8A"/>
    <w:rsid w:val="008A6510"/>
    <w:rsid w:val="008B35F4"/>
    <w:rsid w:val="008C0632"/>
    <w:rsid w:val="008D3F4F"/>
    <w:rsid w:val="008E15DF"/>
    <w:rsid w:val="008E3E7E"/>
    <w:rsid w:val="008F7818"/>
    <w:rsid w:val="009074CE"/>
    <w:rsid w:val="00925D19"/>
    <w:rsid w:val="0092744A"/>
    <w:rsid w:val="00927AE7"/>
    <w:rsid w:val="009419EE"/>
    <w:rsid w:val="0094746C"/>
    <w:rsid w:val="00956852"/>
    <w:rsid w:val="009A5642"/>
    <w:rsid w:val="009C1593"/>
    <w:rsid w:val="009C5F80"/>
    <w:rsid w:val="009D3C2F"/>
    <w:rsid w:val="009F24DB"/>
    <w:rsid w:val="009F3FD8"/>
    <w:rsid w:val="00A0189A"/>
    <w:rsid w:val="00A048B8"/>
    <w:rsid w:val="00A35CE3"/>
    <w:rsid w:val="00A4426E"/>
    <w:rsid w:val="00A531D0"/>
    <w:rsid w:val="00A5772E"/>
    <w:rsid w:val="00A735FC"/>
    <w:rsid w:val="00A929E0"/>
    <w:rsid w:val="00A930B2"/>
    <w:rsid w:val="00AA04D7"/>
    <w:rsid w:val="00AA18EB"/>
    <w:rsid w:val="00AA6DC7"/>
    <w:rsid w:val="00AB46E0"/>
    <w:rsid w:val="00AB4FC9"/>
    <w:rsid w:val="00AD152F"/>
    <w:rsid w:val="00AD1A22"/>
    <w:rsid w:val="00AE5B7A"/>
    <w:rsid w:val="00AF2A9A"/>
    <w:rsid w:val="00B204CF"/>
    <w:rsid w:val="00B40196"/>
    <w:rsid w:val="00B47E7C"/>
    <w:rsid w:val="00B57591"/>
    <w:rsid w:val="00B642E4"/>
    <w:rsid w:val="00B70AB2"/>
    <w:rsid w:val="00B7222C"/>
    <w:rsid w:val="00B83D60"/>
    <w:rsid w:val="00BA16E2"/>
    <w:rsid w:val="00BB4CA9"/>
    <w:rsid w:val="00BB7728"/>
    <w:rsid w:val="00BE00EC"/>
    <w:rsid w:val="00C21768"/>
    <w:rsid w:val="00C2384D"/>
    <w:rsid w:val="00C33B4D"/>
    <w:rsid w:val="00C45DDB"/>
    <w:rsid w:val="00C460BE"/>
    <w:rsid w:val="00C50872"/>
    <w:rsid w:val="00C95A80"/>
    <w:rsid w:val="00CB0682"/>
    <w:rsid w:val="00CB1E01"/>
    <w:rsid w:val="00CB36A1"/>
    <w:rsid w:val="00CC0925"/>
    <w:rsid w:val="00CC68CB"/>
    <w:rsid w:val="00CD11BA"/>
    <w:rsid w:val="00CD3762"/>
    <w:rsid w:val="00CD5729"/>
    <w:rsid w:val="00CE2206"/>
    <w:rsid w:val="00CF777D"/>
    <w:rsid w:val="00D12A98"/>
    <w:rsid w:val="00D30DA9"/>
    <w:rsid w:val="00D41E38"/>
    <w:rsid w:val="00D534AE"/>
    <w:rsid w:val="00D55081"/>
    <w:rsid w:val="00D7098C"/>
    <w:rsid w:val="00D854F7"/>
    <w:rsid w:val="00D956B7"/>
    <w:rsid w:val="00D97C5D"/>
    <w:rsid w:val="00DA5D05"/>
    <w:rsid w:val="00DB3AE3"/>
    <w:rsid w:val="00DD2E27"/>
    <w:rsid w:val="00DD5F47"/>
    <w:rsid w:val="00DE7DCE"/>
    <w:rsid w:val="00DF47EB"/>
    <w:rsid w:val="00DF7D9F"/>
    <w:rsid w:val="00E11C70"/>
    <w:rsid w:val="00E14BFC"/>
    <w:rsid w:val="00E14F7F"/>
    <w:rsid w:val="00E406D4"/>
    <w:rsid w:val="00E54A33"/>
    <w:rsid w:val="00E707FF"/>
    <w:rsid w:val="00E85D2F"/>
    <w:rsid w:val="00E869F1"/>
    <w:rsid w:val="00E92407"/>
    <w:rsid w:val="00E94CF8"/>
    <w:rsid w:val="00EA6C77"/>
    <w:rsid w:val="00EA7B6E"/>
    <w:rsid w:val="00ED4028"/>
    <w:rsid w:val="00ED4AAA"/>
    <w:rsid w:val="00ED64C4"/>
    <w:rsid w:val="00EE48A8"/>
    <w:rsid w:val="00F11174"/>
    <w:rsid w:val="00F21F7C"/>
    <w:rsid w:val="00F30019"/>
    <w:rsid w:val="00F36DBB"/>
    <w:rsid w:val="00F62336"/>
    <w:rsid w:val="00F7528D"/>
    <w:rsid w:val="00FB3880"/>
    <w:rsid w:val="00FB6C7D"/>
    <w:rsid w:val="00FC0F32"/>
    <w:rsid w:val="00FC2CA3"/>
    <w:rsid w:val="00FD21B0"/>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hapeDefaults>
    <o:shapedefaults v:ext="edit" spidmax="2050"/>
    <o:shapelayout v:ext="edit">
      <o:idmap v:ext="edit" data="1"/>
    </o:shapelayout>
  </w:shapeDefaults>
  <w:decimalSymbol w:val="."/>
  <w:listSeparator w:val=","/>
  <w14:docId w14:val="6352352B"/>
  <w15:chartTrackingRefBased/>
  <w15:docId w15:val="{2DDBEEF5-63DD-49D0-9F83-9380C6E25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paragraph" w:styleId="Heading2">
    <w:name w:val="heading 2"/>
    <w:basedOn w:val="Normal"/>
    <w:next w:val="Normal"/>
    <w:link w:val="Heading2Char"/>
    <w:qFormat/>
    <w:rsid w:val="00830077"/>
    <w:pPr>
      <w:keepNext/>
      <w:jc w:val="both"/>
      <w:outlineLvl w:val="1"/>
    </w:pPr>
    <w:rPr>
      <w:rFonts w:ascii="Arial" w:hAnsi="Arial" w:cs="Arial"/>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character" w:customStyle="1" w:styleId="Heading2Char">
    <w:name w:val="Heading 2 Char"/>
    <w:link w:val="Heading2"/>
    <w:rsid w:val="00830077"/>
    <w:rPr>
      <w:rFonts w:ascii="Arial" w:hAnsi="Arial" w:cs="Arial"/>
      <w:b/>
      <w:bCs/>
      <w:sz w:val="24"/>
      <w:szCs w:val="24"/>
    </w:rPr>
  </w:style>
  <w:style w:type="paragraph" w:styleId="Revision">
    <w:name w:val="Revision"/>
    <w:hidden/>
    <w:uiPriority w:val="99"/>
    <w:semiHidden/>
    <w:rsid w:val="00ED64C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3.xml><?xml version="1.0" encoding="utf-8"?>
<ds:datastoreItem xmlns:ds="http://schemas.openxmlformats.org/officeDocument/2006/customXml" ds:itemID="{85DE04F4-579A-4A86-8BF1-F8100BC3E87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3131</Words>
  <Characters>17848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20938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Lori Seago</cp:lastModifiedBy>
  <cp:revision>12</cp:revision>
  <cp:lastPrinted>2014-06-12T17:17:00Z</cp:lastPrinted>
  <dcterms:created xsi:type="dcterms:W3CDTF">2025-04-01T19:24:00Z</dcterms:created>
  <dcterms:modified xsi:type="dcterms:W3CDTF">2025-04-01T19:47:00Z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