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B55508" w14:textId="4E4746E2" w:rsidR="000E72B9" w:rsidRDefault="000E72B9" w:rsidP="000E72B9">
      <w:pPr>
        <w:autoSpaceDE w:val="0"/>
        <w:autoSpaceDN w:val="0"/>
        <w:adjustRightInd w:val="0"/>
        <w:spacing w:after="0" w:line="240" w:lineRule="auto"/>
        <w:rPr>
          <w:rFonts w:ascii="TimesNewRoman,Bold" w:hAnsi="TimesNewRoman,Bold" w:cs="TimesNewRoman,Bold"/>
          <w:b/>
          <w:bCs/>
          <w:color w:val="000000"/>
          <w:sz w:val="24"/>
          <w:szCs w:val="24"/>
        </w:rPr>
      </w:pPr>
    </w:p>
    <w:p w14:paraId="758BD577" w14:textId="77777777" w:rsidR="000E72B9" w:rsidRDefault="000E72B9" w:rsidP="00FB19AF">
      <w:pPr>
        <w:autoSpaceDE w:val="0"/>
        <w:autoSpaceDN w:val="0"/>
        <w:adjustRightInd w:val="0"/>
        <w:spacing w:after="0" w:line="240" w:lineRule="auto"/>
        <w:jc w:val="both"/>
        <w:rPr>
          <w:rFonts w:ascii="TimesNewRoman" w:hAnsi="TimesNewRoman" w:cs="TimesNewRoman"/>
          <w:color w:val="000000"/>
          <w:sz w:val="24"/>
          <w:szCs w:val="24"/>
        </w:rPr>
      </w:pPr>
      <w:r>
        <w:rPr>
          <w:rFonts w:ascii="TimesNewRoman" w:hAnsi="TimesNewRoman" w:cs="TimesNewRoman"/>
          <w:color w:val="000000"/>
          <w:sz w:val="24"/>
          <w:szCs w:val="24"/>
        </w:rPr>
        <w:t>This PRIVATE DETENTION BASIN / STORMWATER QUALITY BEST MANAGEMENT</w:t>
      </w:r>
    </w:p>
    <w:p w14:paraId="108933F7" w14:textId="77777777" w:rsidR="000E72B9" w:rsidRDefault="000E72B9" w:rsidP="00FB19AF">
      <w:pPr>
        <w:autoSpaceDE w:val="0"/>
        <w:autoSpaceDN w:val="0"/>
        <w:adjustRightInd w:val="0"/>
        <w:spacing w:after="0" w:line="240" w:lineRule="auto"/>
        <w:jc w:val="both"/>
        <w:rPr>
          <w:rFonts w:ascii="TimesNewRoman" w:hAnsi="TimesNewRoman" w:cs="TimesNewRoman"/>
          <w:color w:val="000000"/>
          <w:sz w:val="24"/>
          <w:szCs w:val="24"/>
        </w:rPr>
      </w:pPr>
      <w:r>
        <w:rPr>
          <w:rFonts w:ascii="TimesNewRoman" w:hAnsi="TimesNewRoman" w:cs="TimesNewRoman"/>
          <w:color w:val="000000"/>
          <w:sz w:val="24"/>
          <w:szCs w:val="24"/>
        </w:rPr>
        <w:t>PRACTICE MAINTENANCE AGREEMENT AND EASEMENT (Agreement) is made by and</w:t>
      </w:r>
    </w:p>
    <w:p w14:paraId="5C958102" w14:textId="1C2FA627" w:rsidR="000E72B9" w:rsidRDefault="000E72B9" w:rsidP="00FB19AF">
      <w:pPr>
        <w:autoSpaceDE w:val="0"/>
        <w:autoSpaceDN w:val="0"/>
        <w:adjustRightInd w:val="0"/>
        <w:spacing w:after="0" w:line="240" w:lineRule="auto"/>
        <w:jc w:val="both"/>
        <w:rPr>
          <w:rFonts w:ascii="TimesNewRoman" w:hAnsi="TimesNewRoman" w:cs="TimesNewRoman"/>
          <w:color w:val="000000"/>
          <w:sz w:val="24"/>
          <w:szCs w:val="24"/>
        </w:rPr>
      </w:pPr>
      <w:r>
        <w:rPr>
          <w:rFonts w:ascii="TimesNewRoman" w:hAnsi="TimesNewRoman" w:cs="TimesNewRoman"/>
          <w:color w:val="000000"/>
          <w:sz w:val="24"/>
          <w:szCs w:val="24"/>
        </w:rPr>
        <w:t xml:space="preserve">between EL PASO COUNTY by and through THE BOARD OF COUNTY COMMISSIONERS OF EL PASO COUNTY, COLORADO </w:t>
      </w:r>
      <w:r w:rsidRPr="008B0396">
        <w:rPr>
          <w:rFonts w:ascii="TimesNewRoman" w:hAnsi="TimesNewRoman" w:cs="TimesNewRoman"/>
          <w:color w:val="000000"/>
          <w:sz w:val="24"/>
          <w:szCs w:val="24"/>
        </w:rPr>
        <w:t xml:space="preserve">(Board or County) </w:t>
      </w:r>
      <w:r w:rsidRPr="00121BD2">
        <w:rPr>
          <w:rFonts w:ascii="TimesNewRoman" w:hAnsi="TimesNewRoman" w:cs="TimesNewRoman"/>
          <w:color w:val="000000"/>
          <w:sz w:val="24"/>
          <w:szCs w:val="24"/>
        </w:rPr>
        <w:t xml:space="preserve">and </w:t>
      </w:r>
      <w:r w:rsidR="00121BD2" w:rsidRPr="00121BD2">
        <w:rPr>
          <w:rFonts w:ascii="TimesNewRoman" w:hAnsi="TimesNewRoman" w:cs="TimesNewRoman"/>
          <w:color w:val="000000"/>
          <w:sz w:val="24"/>
          <w:szCs w:val="24"/>
        </w:rPr>
        <w:t>CARUBIA PROPERTIES LLC</w:t>
      </w:r>
      <w:ins w:id="0" w:author="Lori Seago" w:date="2025-04-17T16:42:00Z" w16du:dateUtc="2025-04-17T22:42:00Z">
        <w:r w:rsidR="00DD0C17">
          <w:rPr>
            <w:rFonts w:ascii="TimesNewRoman" w:hAnsi="TimesNewRoman" w:cs="TimesNewRoman"/>
            <w:color w:val="000000"/>
            <w:sz w:val="24"/>
            <w:szCs w:val="24"/>
          </w:rPr>
          <w:t xml:space="preserve"> (Developer)</w:t>
        </w:r>
      </w:ins>
      <w:r w:rsidRPr="00121BD2">
        <w:rPr>
          <w:rFonts w:ascii="TimesNewRoman" w:hAnsi="TimesNewRoman" w:cs="TimesNewRoman"/>
          <w:color w:val="000000"/>
          <w:sz w:val="24"/>
          <w:szCs w:val="24"/>
        </w:rPr>
        <w:t>.</w:t>
      </w:r>
      <w:r w:rsidR="008B0396" w:rsidRPr="00121BD2">
        <w:rPr>
          <w:rFonts w:ascii="TimesNewRoman" w:hAnsi="TimesNewRoman" w:cs="TimesNewRoman"/>
          <w:color w:val="000000"/>
          <w:sz w:val="24"/>
          <w:szCs w:val="24"/>
        </w:rPr>
        <w:t xml:space="preserve"> </w:t>
      </w:r>
      <w:r>
        <w:rPr>
          <w:rFonts w:ascii="TimesNewRoman" w:hAnsi="TimesNewRoman" w:cs="TimesNewRoman"/>
          <w:color w:val="000000"/>
          <w:sz w:val="24"/>
          <w:szCs w:val="24"/>
        </w:rPr>
        <w:t>The above may occasionally be referred to herein singularly as “Party” and collectively as “Parties.”</w:t>
      </w:r>
    </w:p>
    <w:p w14:paraId="47D85AC2" w14:textId="77777777" w:rsidR="000E72B9" w:rsidRDefault="000E72B9" w:rsidP="000E72B9">
      <w:pPr>
        <w:autoSpaceDE w:val="0"/>
        <w:autoSpaceDN w:val="0"/>
        <w:adjustRightInd w:val="0"/>
        <w:spacing w:after="0" w:line="240" w:lineRule="auto"/>
        <w:rPr>
          <w:rFonts w:ascii="TimesNewRoman" w:hAnsi="TimesNewRoman" w:cs="TimesNewRoman"/>
          <w:color w:val="000000"/>
          <w:sz w:val="24"/>
          <w:szCs w:val="24"/>
        </w:rPr>
      </w:pPr>
    </w:p>
    <w:p w14:paraId="6E830549" w14:textId="5E83FAD8" w:rsidR="000E72B9" w:rsidRPr="008B0396" w:rsidRDefault="000E72B9" w:rsidP="008B0396">
      <w:pPr>
        <w:autoSpaceDE w:val="0"/>
        <w:autoSpaceDN w:val="0"/>
        <w:adjustRightInd w:val="0"/>
        <w:spacing w:after="0" w:line="240" w:lineRule="auto"/>
        <w:jc w:val="center"/>
        <w:rPr>
          <w:rFonts w:ascii="TimesNewRoman" w:hAnsi="TimesNewRoman" w:cs="TimesNewRoman"/>
          <w:color w:val="000000"/>
          <w:sz w:val="24"/>
          <w:szCs w:val="24"/>
          <w:u w:val="single"/>
        </w:rPr>
      </w:pPr>
      <w:r w:rsidRPr="008B0396">
        <w:rPr>
          <w:rFonts w:ascii="TimesNewRoman" w:hAnsi="TimesNewRoman" w:cs="TimesNewRoman"/>
          <w:color w:val="000000"/>
          <w:sz w:val="24"/>
          <w:szCs w:val="24"/>
          <w:u w:val="single"/>
        </w:rPr>
        <w:t>Recitals</w:t>
      </w:r>
    </w:p>
    <w:p w14:paraId="083B066A" w14:textId="77777777" w:rsidR="000E72B9" w:rsidRDefault="000E72B9" w:rsidP="000E72B9">
      <w:pPr>
        <w:autoSpaceDE w:val="0"/>
        <w:autoSpaceDN w:val="0"/>
        <w:adjustRightInd w:val="0"/>
        <w:spacing w:after="0" w:line="240" w:lineRule="auto"/>
        <w:rPr>
          <w:rFonts w:ascii="TimesNewRoman" w:hAnsi="TimesNewRoman" w:cs="TimesNewRoman"/>
          <w:color w:val="000000"/>
          <w:sz w:val="24"/>
          <w:szCs w:val="24"/>
        </w:rPr>
      </w:pPr>
    </w:p>
    <w:p w14:paraId="61E6A9F7" w14:textId="74F7BB16"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A</w:t>
      </w:r>
      <w:proofErr w:type="gramStart"/>
      <w:r>
        <w:rPr>
          <w:rFonts w:ascii="TimesNewRoman" w:hAnsi="TimesNewRoman" w:cs="TimesNewRoman"/>
          <w:color w:val="000000"/>
          <w:sz w:val="24"/>
          <w:szCs w:val="24"/>
        </w:rPr>
        <w:t xml:space="preserve">. </w:t>
      </w:r>
      <w:r w:rsidR="008B0396">
        <w:rPr>
          <w:rFonts w:ascii="TimesNewRoman" w:hAnsi="TimesNewRoman" w:cs="TimesNewRoman"/>
          <w:color w:val="000000"/>
          <w:sz w:val="24"/>
          <w:szCs w:val="24"/>
        </w:rPr>
        <w:tab/>
      </w:r>
      <w:r w:rsidRPr="0040770B">
        <w:rPr>
          <w:rFonts w:ascii="TimesNewRoman" w:hAnsi="TimesNewRoman" w:cs="TimesNewRoman"/>
          <w:sz w:val="24"/>
          <w:szCs w:val="24"/>
          <w:rPrChange w:id="1" w:author="Erika Keech2" w:date="2025-04-10T13:57:00Z" w16du:dateUtc="2025-04-10T19:57:00Z">
            <w:rPr>
              <w:rFonts w:ascii="TimesNewRoman" w:hAnsi="TimesNewRoman" w:cs="TimesNewRoman"/>
              <w:color w:val="000000"/>
              <w:sz w:val="24"/>
              <w:szCs w:val="24"/>
            </w:rPr>
          </w:rPrChange>
        </w:rPr>
        <w:t>WHEREAS</w:t>
      </w:r>
      <w:proofErr w:type="gramEnd"/>
      <w:r w:rsidRPr="0040770B">
        <w:rPr>
          <w:rFonts w:ascii="TimesNewRoman" w:hAnsi="TimesNewRoman" w:cs="TimesNewRoman"/>
          <w:sz w:val="24"/>
          <w:szCs w:val="24"/>
          <w:rPrChange w:id="2" w:author="Erika Keech2" w:date="2025-04-10T13:57:00Z" w16du:dateUtc="2025-04-10T19:57:00Z">
            <w:rPr>
              <w:rFonts w:ascii="TimesNewRoman" w:hAnsi="TimesNewRoman" w:cs="TimesNewRoman"/>
              <w:color w:val="000000"/>
              <w:sz w:val="24"/>
              <w:szCs w:val="24"/>
            </w:rPr>
          </w:rPrChange>
        </w:rPr>
        <w:t>, Developer is the owner of certain real estate (the Property</w:t>
      </w:r>
      <w:del w:id="3" w:author="Erika Keech2" w:date="2025-04-11T08:20:00Z" w16du:dateUtc="2025-04-11T14:20:00Z">
        <w:r w:rsidRPr="0040770B" w:rsidDel="005B21A7">
          <w:rPr>
            <w:rFonts w:ascii="TimesNewRoman" w:hAnsi="TimesNewRoman" w:cs="TimesNewRoman"/>
            <w:sz w:val="24"/>
            <w:szCs w:val="24"/>
            <w:rPrChange w:id="4" w:author="Erika Keech2" w:date="2025-04-10T13:57:00Z" w16du:dateUtc="2025-04-10T19:57:00Z">
              <w:rPr>
                <w:rFonts w:ascii="TimesNewRoman" w:hAnsi="TimesNewRoman" w:cs="TimesNewRoman"/>
                <w:color w:val="000000"/>
                <w:sz w:val="24"/>
                <w:szCs w:val="24"/>
              </w:rPr>
            </w:rPrChange>
          </w:rPr>
          <w:delText xml:space="preserve"> or</w:delText>
        </w:r>
        <w:r w:rsidR="008B0396" w:rsidRPr="0040770B" w:rsidDel="005B21A7">
          <w:rPr>
            <w:rFonts w:ascii="TimesNewRoman" w:hAnsi="TimesNewRoman" w:cs="TimesNewRoman"/>
            <w:sz w:val="24"/>
            <w:szCs w:val="24"/>
            <w:rPrChange w:id="5" w:author="Erika Keech2" w:date="2025-04-10T13:57:00Z" w16du:dateUtc="2025-04-10T19:57:00Z">
              <w:rPr>
                <w:rFonts w:ascii="TimesNewRoman" w:hAnsi="TimesNewRoman" w:cs="TimesNewRoman"/>
                <w:color w:val="000000"/>
                <w:sz w:val="24"/>
                <w:szCs w:val="24"/>
              </w:rPr>
            </w:rPrChange>
          </w:rPr>
          <w:delText xml:space="preserve"> </w:delText>
        </w:r>
        <w:r w:rsidRPr="0040770B" w:rsidDel="005B21A7">
          <w:rPr>
            <w:rFonts w:ascii="TimesNewRoman" w:hAnsi="TimesNewRoman" w:cs="TimesNewRoman"/>
            <w:sz w:val="24"/>
            <w:szCs w:val="24"/>
            <w:rPrChange w:id="6" w:author="Erika Keech2" w:date="2025-04-10T13:57:00Z" w16du:dateUtc="2025-04-10T19:57:00Z">
              <w:rPr>
                <w:rFonts w:ascii="TimesNewRoman" w:hAnsi="TimesNewRoman" w:cs="TimesNewRoman"/>
                <w:color w:val="000000"/>
                <w:sz w:val="24"/>
                <w:szCs w:val="24"/>
              </w:rPr>
            </w:rPrChange>
          </w:rPr>
          <w:delText>Subdivision</w:delText>
        </w:r>
      </w:del>
      <w:r w:rsidRPr="0040770B">
        <w:rPr>
          <w:rFonts w:ascii="TimesNewRoman" w:hAnsi="TimesNewRoman" w:cs="TimesNewRoman"/>
          <w:sz w:val="24"/>
          <w:szCs w:val="24"/>
          <w:rPrChange w:id="7" w:author="Erika Keech2" w:date="2025-04-10T13:57:00Z" w16du:dateUtc="2025-04-10T19:57:00Z">
            <w:rPr>
              <w:rFonts w:ascii="TimesNewRoman" w:hAnsi="TimesNewRoman" w:cs="TimesNewRoman"/>
              <w:color w:val="000000"/>
              <w:sz w:val="24"/>
              <w:szCs w:val="24"/>
            </w:rPr>
          </w:rPrChange>
        </w:rPr>
        <w:t>) in</w:t>
      </w:r>
      <w:r w:rsidR="008B0396" w:rsidRPr="0040770B">
        <w:rPr>
          <w:rFonts w:ascii="TimesNewRoman" w:hAnsi="TimesNewRoman" w:cs="TimesNewRoman"/>
          <w:sz w:val="24"/>
          <w:szCs w:val="24"/>
          <w:rPrChange w:id="8" w:author="Erika Keech2" w:date="2025-04-10T13:57:00Z" w16du:dateUtc="2025-04-10T19:57:00Z">
            <w:rPr>
              <w:rFonts w:ascii="TimesNewRoman" w:hAnsi="TimesNewRoman" w:cs="TimesNewRoman"/>
              <w:color w:val="000000"/>
              <w:sz w:val="24"/>
              <w:szCs w:val="24"/>
            </w:rPr>
          </w:rPrChange>
        </w:rPr>
        <w:t xml:space="preserve"> </w:t>
      </w:r>
      <w:r w:rsidRPr="0040770B">
        <w:rPr>
          <w:rFonts w:ascii="TimesNewRoman" w:hAnsi="TimesNewRoman" w:cs="TimesNewRoman"/>
          <w:sz w:val="24"/>
          <w:szCs w:val="24"/>
          <w:rPrChange w:id="9" w:author="Erika Keech2" w:date="2025-04-10T13:57:00Z" w16du:dateUtc="2025-04-10T19:57:00Z">
            <w:rPr>
              <w:rFonts w:ascii="TimesNewRoman" w:hAnsi="TimesNewRoman" w:cs="TimesNewRoman"/>
              <w:color w:val="000000"/>
              <w:sz w:val="24"/>
              <w:szCs w:val="24"/>
            </w:rPr>
          </w:rPrChange>
        </w:rPr>
        <w:t xml:space="preserve">El Paso County, Colorado, which Property is legally described in </w:t>
      </w:r>
      <w:r w:rsidR="00B83C81" w:rsidRPr="0040770B">
        <w:rPr>
          <w:rFonts w:ascii="Times New Roman" w:hAnsi="Times New Roman"/>
          <w:sz w:val="24"/>
          <w:szCs w:val="28"/>
          <w:u w:val="single"/>
          <w:rPrChange w:id="10" w:author="Erika Keech2" w:date="2025-04-10T13:57:00Z" w16du:dateUtc="2025-04-10T19:57:00Z">
            <w:rPr>
              <w:rFonts w:ascii="Times New Roman" w:hAnsi="Times New Roman"/>
              <w:color w:val="000080"/>
              <w:sz w:val="24"/>
              <w:szCs w:val="28"/>
              <w:u w:val="single"/>
            </w:rPr>
          </w:rPrChange>
        </w:rPr>
        <w:t>Exhibit A</w:t>
      </w:r>
      <w:r w:rsidR="008B0396" w:rsidRPr="0040770B">
        <w:rPr>
          <w:rFonts w:ascii="TimesNewRoman" w:hAnsi="TimesNewRoman" w:cs="TimesNewRoman"/>
          <w:sz w:val="26"/>
          <w:szCs w:val="26"/>
          <w:rPrChange w:id="11" w:author="Erika Keech2" w:date="2025-04-10T13:57:00Z" w16du:dateUtc="2025-04-10T19:57:00Z">
            <w:rPr>
              <w:rFonts w:ascii="TimesNewRoman" w:hAnsi="TimesNewRoman" w:cs="TimesNewRoman"/>
              <w:color w:val="000080"/>
              <w:sz w:val="26"/>
              <w:szCs w:val="26"/>
            </w:rPr>
          </w:rPrChange>
        </w:rPr>
        <w:t xml:space="preserve"> </w:t>
      </w:r>
      <w:r w:rsidRPr="0040770B">
        <w:rPr>
          <w:rFonts w:ascii="TimesNewRoman" w:hAnsi="TimesNewRoman" w:cs="TimesNewRoman"/>
          <w:sz w:val="24"/>
          <w:szCs w:val="24"/>
          <w:rPrChange w:id="12" w:author="Erika Keech2" w:date="2025-04-10T13:57:00Z" w16du:dateUtc="2025-04-10T19:57:00Z">
            <w:rPr>
              <w:rFonts w:ascii="TimesNewRoman" w:hAnsi="TimesNewRoman" w:cs="TimesNewRoman"/>
              <w:color w:val="000000"/>
              <w:sz w:val="24"/>
              <w:szCs w:val="24"/>
            </w:rPr>
          </w:rPrChange>
        </w:rPr>
        <w:t>attached hereto and</w:t>
      </w:r>
      <w:r w:rsidR="008B0396" w:rsidRPr="0040770B">
        <w:rPr>
          <w:rFonts w:ascii="TimesNewRoman" w:hAnsi="TimesNewRoman" w:cs="TimesNewRoman"/>
          <w:sz w:val="24"/>
          <w:szCs w:val="24"/>
          <w:rPrChange w:id="13" w:author="Erika Keech2" w:date="2025-04-10T13:57:00Z" w16du:dateUtc="2025-04-10T19:57:00Z">
            <w:rPr>
              <w:rFonts w:ascii="TimesNewRoman" w:hAnsi="TimesNewRoman" w:cs="TimesNewRoman"/>
              <w:color w:val="000000"/>
              <w:sz w:val="24"/>
              <w:szCs w:val="24"/>
            </w:rPr>
          </w:rPrChange>
        </w:rPr>
        <w:t xml:space="preserve"> </w:t>
      </w:r>
      <w:r w:rsidRPr="0040770B">
        <w:rPr>
          <w:rFonts w:ascii="TimesNewRoman" w:hAnsi="TimesNewRoman" w:cs="TimesNewRoman"/>
          <w:sz w:val="24"/>
          <w:szCs w:val="24"/>
          <w:rPrChange w:id="14" w:author="Erika Keech2" w:date="2025-04-10T13:57:00Z" w16du:dateUtc="2025-04-10T19:57:00Z">
            <w:rPr>
              <w:rFonts w:ascii="TimesNewRoman" w:hAnsi="TimesNewRoman" w:cs="TimesNewRoman"/>
              <w:color w:val="000000"/>
              <w:sz w:val="24"/>
              <w:szCs w:val="24"/>
            </w:rPr>
          </w:rPrChange>
        </w:rPr>
        <w:t>incorporated herein by this reference; and</w:t>
      </w:r>
    </w:p>
    <w:p w14:paraId="7C89B123"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254F114C" w14:textId="1146D753" w:rsidR="000E72B9" w:rsidRPr="00121BD2" w:rsidRDefault="000E72B9">
      <w:pPr>
        <w:autoSpaceDE w:val="0"/>
        <w:autoSpaceDN w:val="0"/>
        <w:adjustRightInd w:val="0"/>
        <w:spacing w:after="0" w:line="240" w:lineRule="auto"/>
        <w:ind w:firstLine="720"/>
        <w:rPr>
          <w:rFonts w:ascii="Arial Narrow" w:hAnsi="Arial Narrow" w:cs="Arial Narrow"/>
          <w:color w:val="00FFFF"/>
          <w:sz w:val="24"/>
          <w:szCs w:val="24"/>
        </w:rPr>
        <w:pPrChange w:id="15" w:author="Lori Seago" w:date="2025-04-17T16:39:00Z" w16du:dateUtc="2025-04-17T22:39:00Z">
          <w:pPr>
            <w:autoSpaceDE w:val="0"/>
            <w:autoSpaceDN w:val="0"/>
            <w:adjustRightInd w:val="0"/>
            <w:spacing w:after="0" w:line="240" w:lineRule="auto"/>
          </w:pPr>
        </w:pPrChange>
      </w:pPr>
      <w:r>
        <w:rPr>
          <w:rFonts w:ascii="TimesNewRoman" w:hAnsi="TimesNewRoman" w:cs="TimesNewRoman"/>
          <w:color w:val="000000"/>
          <w:sz w:val="24"/>
          <w:szCs w:val="24"/>
        </w:rPr>
        <w:t>B</w:t>
      </w:r>
      <w:proofErr w:type="gramStart"/>
      <w:r>
        <w:rPr>
          <w:rFonts w:ascii="TimesNewRoman" w:hAnsi="TimesNewRoman" w:cs="TimesNewRoman"/>
          <w:color w:val="000000"/>
          <w:sz w:val="24"/>
          <w:szCs w:val="24"/>
        </w:rPr>
        <w:t xml:space="preserve">. </w:t>
      </w:r>
      <w:r w:rsidR="008B0396">
        <w:rPr>
          <w:rFonts w:ascii="TimesNewRoman" w:hAnsi="TimesNewRoman" w:cs="TimesNewRoman"/>
          <w:color w:val="000000"/>
          <w:sz w:val="24"/>
          <w:szCs w:val="24"/>
        </w:rPr>
        <w:tab/>
      </w:r>
      <w:r>
        <w:rPr>
          <w:rFonts w:ascii="TimesNewRoman" w:hAnsi="TimesNewRoman" w:cs="TimesNewRoman"/>
          <w:color w:val="000000"/>
          <w:sz w:val="24"/>
          <w:szCs w:val="24"/>
        </w:rPr>
        <w:t>WHEREAS</w:t>
      </w:r>
      <w:proofErr w:type="gramEnd"/>
      <w:r>
        <w:rPr>
          <w:rFonts w:ascii="TimesNewRoman" w:hAnsi="TimesNewRoman" w:cs="TimesNewRoman"/>
          <w:color w:val="000000"/>
          <w:sz w:val="24"/>
          <w:szCs w:val="24"/>
        </w:rPr>
        <w:t xml:space="preserve">, Developer desires to </w:t>
      </w:r>
      <w:del w:id="16" w:author="Lori Seago" w:date="2025-04-17T16:39:00Z" w16du:dateUtc="2025-04-17T22:39:00Z">
        <w:r w:rsidDel="001711D6">
          <w:rPr>
            <w:rFonts w:ascii="TimesNewRoman" w:hAnsi="TimesNewRoman" w:cs="TimesNewRoman"/>
            <w:color w:val="000000"/>
            <w:sz w:val="24"/>
            <w:szCs w:val="24"/>
          </w:rPr>
          <w:delText xml:space="preserve">plat and </w:delText>
        </w:r>
      </w:del>
      <w:r>
        <w:rPr>
          <w:rFonts w:ascii="TimesNewRoman" w:hAnsi="TimesNewRoman" w:cs="TimesNewRoman"/>
          <w:color w:val="000000"/>
          <w:sz w:val="24"/>
          <w:szCs w:val="24"/>
        </w:rPr>
        <w:t xml:space="preserve">develop on the Property a </w:t>
      </w:r>
      <w:del w:id="17" w:author="Erika Keech2" w:date="2025-04-11T08:20:00Z" w16du:dateUtc="2025-04-11T14:20:00Z">
        <w:r w:rsidDel="005B21A7">
          <w:rPr>
            <w:rFonts w:ascii="TimesNewRoman" w:hAnsi="TimesNewRoman" w:cs="TimesNewRoman"/>
            <w:color w:val="000000"/>
            <w:sz w:val="24"/>
            <w:szCs w:val="24"/>
          </w:rPr>
          <w:delText>subdivision/</w:delText>
        </w:r>
      </w:del>
      <w:r>
        <w:rPr>
          <w:rFonts w:ascii="TimesNewRoman" w:hAnsi="TimesNewRoman" w:cs="TimesNewRoman"/>
          <w:color w:val="000000"/>
          <w:sz w:val="24"/>
          <w:szCs w:val="24"/>
        </w:rPr>
        <w:t xml:space="preserve">land </w:t>
      </w:r>
      <w:proofErr w:type="gramStart"/>
      <w:r>
        <w:rPr>
          <w:rFonts w:ascii="TimesNewRoman" w:hAnsi="TimesNewRoman" w:cs="TimesNewRoman"/>
          <w:color w:val="000000"/>
          <w:sz w:val="24"/>
          <w:szCs w:val="24"/>
        </w:rPr>
        <w:t>use</w:t>
      </w:r>
      <w:proofErr w:type="gramEnd"/>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to be </w:t>
      </w:r>
      <w:r w:rsidRPr="00121BD2">
        <w:rPr>
          <w:rFonts w:ascii="TimesNewRoman" w:hAnsi="TimesNewRoman" w:cs="TimesNewRoman"/>
          <w:color w:val="000000"/>
          <w:sz w:val="24"/>
          <w:szCs w:val="24"/>
        </w:rPr>
        <w:t xml:space="preserve">known as </w:t>
      </w:r>
      <w:r w:rsidR="00121BD2" w:rsidRPr="00121BD2">
        <w:rPr>
          <w:rFonts w:ascii="TimesNewRoman" w:hAnsi="TimesNewRoman" w:cs="TimesNewRoman"/>
          <w:color w:val="000000"/>
          <w:sz w:val="24"/>
          <w:szCs w:val="24"/>
        </w:rPr>
        <w:t>CARUBIA PROPERTIES - SITE DEVELOPMENT PLAN</w:t>
      </w:r>
      <w:r w:rsidRPr="00121BD2">
        <w:rPr>
          <w:rFonts w:ascii="TimesNewRoman" w:hAnsi="TimesNewRoman" w:cs="TimesNewRoman"/>
          <w:color w:val="000000"/>
          <w:sz w:val="24"/>
          <w:szCs w:val="24"/>
        </w:rPr>
        <w:t>; and</w:t>
      </w:r>
    </w:p>
    <w:p w14:paraId="232CBAF2"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3E10A4D2" w14:textId="665A654F"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C. </w:t>
      </w:r>
      <w:r w:rsidR="008B0396">
        <w:rPr>
          <w:rFonts w:ascii="TimesNewRoman" w:hAnsi="TimesNewRoman" w:cs="TimesNewRoman"/>
          <w:color w:val="000000"/>
          <w:sz w:val="24"/>
          <w:szCs w:val="24"/>
        </w:rPr>
        <w:tab/>
      </w:r>
      <w:r>
        <w:rPr>
          <w:rFonts w:ascii="TimesNewRoman" w:hAnsi="TimesNewRoman" w:cs="TimesNewRoman"/>
          <w:color w:val="000000"/>
          <w:sz w:val="24"/>
          <w:szCs w:val="24"/>
        </w:rPr>
        <w:t>WHEREAS, the development of this Property will substantially increase the volume of</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water runoff and will decrease the quality of the stormwater runoff from the Property, and,</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therefore, it is in the best interest of public health, safety and welfare for the County to condition approval of this </w:t>
      </w:r>
      <w:del w:id="18" w:author="Erika Keech2" w:date="2025-04-11T08:21:00Z" w16du:dateUtc="2025-04-11T14:21:00Z">
        <w:r w:rsidDel="004005A3">
          <w:rPr>
            <w:rFonts w:ascii="TimesNewRoman" w:hAnsi="TimesNewRoman" w:cs="TimesNewRoman"/>
            <w:color w:val="000000"/>
            <w:sz w:val="24"/>
            <w:szCs w:val="24"/>
          </w:rPr>
          <w:delText>subdivision</w:delText>
        </w:r>
        <w:r w:rsidDel="004005A3">
          <w:rPr>
            <w:rFonts w:ascii="TimesNewRoman" w:hAnsi="TimesNewRoman" w:cs="TimesNewRoman"/>
            <w:color w:val="000000"/>
          </w:rPr>
          <w:delText>/</w:delText>
        </w:r>
      </w:del>
      <w:r>
        <w:rPr>
          <w:rFonts w:ascii="TimesNewRoman" w:hAnsi="TimesNewRoman" w:cs="TimesNewRoman"/>
          <w:color w:val="000000"/>
        </w:rPr>
        <w:t xml:space="preserve">land use </w:t>
      </w:r>
      <w:r>
        <w:rPr>
          <w:rFonts w:ascii="TimesNewRoman" w:hAnsi="TimesNewRoman" w:cs="TimesNewRoman"/>
          <w:color w:val="000000"/>
          <w:sz w:val="24"/>
          <w:szCs w:val="24"/>
        </w:rPr>
        <w:t xml:space="preserve">on Developer’s promise to construct adequate drainage, </w:t>
      </w:r>
      <w:r w:rsidR="008B0396">
        <w:rPr>
          <w:rFonts w:ascii="TimesNewRoman" w:hAnsi="TimesNewRoman" w:cs="TimesNewRoman"/>
          <w:color w:val="000000"/>
          <w:sz w:val="24"/>
          <w:szCs w:val="24"/>
        </w:rPr>
        <w:t>w</w:t>
      </w:r>
      <w:r>
        <w:rPr>
          <w:rFonts w:ascii="TimesNewRoman" w:hAnsi="TimesNewRoman" w:cs="TimesNewRoman"/>
          <w:color w:val="000000"/>
          <w:sz w:val="24"/>
          <w:szCs w:val="24"/>
        </w:rPr>
        <w:t xml:space="preserve">ater runoff control facilities, and stormwater quality structural Best Management Practices (“BMPs”) for the </w:t>
      </w:r>
      <w:del w:id="19" w:author="Erika Keech2" w:date="2025-04-11T08:21:00Z" w16du:dateUtc="2025-04-11T14:21:00Z">
        <w:r w:rsidDel="007119FF">
          <w:rPr>
            <w:rFonts w:ascii="TimesNewRoman" w:hAnsi="TimesNewRoman" w:cs="TimesNewRoman"/>
            <w:color w:val="000000"/>
            <w:sz w:val="24"/>
            <w:szCs w:val="24"/>
          </w:rPr>
          <w:delText>subdivision</w:delText>
        </w:r>
        <w:r w:rsidDel="007119FF">
          <w:rPr>
            <w:rFonts w:ascii="TimesNewRoman" w:hAnsi="TimesNewRoman" w:cs="TimesNewRoman"/>
            <w:color w:val="000000"/>
          </w:rPr>
          <w:delText>/</w:delText>
        </w:r>
      </w:del>
      <w:r>
        <w:rPr>
          <w:rFonts w:ascii="TimesNewRoman" w:hAnsi="TimesNewRoman" w:cs="TimesNewRoman"/>
          <w:color w:val="000000"/>
        </w:rPr>
        <w:t>land use</w:t>
      </w:r>
      <w:r>
        <w:rPr>
          <w:rFonts w:ascii="TimesNewRoman" w:hAnsi="TimesNewRoman" w:cs="TimesNewRoman"/>
          <w:color w:val="000000"/>
          <w:sz w:val="24"/>
          <w:szCs w:val="24"/>
        </w:rPr>
        <w:t>; and</w:t>
      </w:r>
    </w:p>
    <w:p w14:paraId="52F13053" w14:textId="77777777" w:rsidR="000E72B9" w:rsidRDefault="000E72B9" w:rsidP="008B0396">
      <w:pPr>
        <w:autoSpaceDE w:val="0"/>
        <w:autoSpaceDN w:val="0"/>
        <w:adjustRightInd w:val="0"/>
        <w:spacing w:after="0" w:line="240" w:lineRule="auto"/>
        <w:ind w:firstLine="720"/>
        <w:rPr>
          <w:rFonts w:ascii="TimesNewRoman" w:hAnsi="TimesNewRoman" w:cs="TimesNewRoman"/>
          <w:color w:val="000000"/>
          <w:sz w:val="24"/>
          <w:szCs w:val="24"/>
        </w:rPr>
      </w:pPr>
    </w:p>
    <w:p w14:paraId="5D70A601" w14:textId="67199CF9"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D</w:t>
      </w:r>
      <w:proofErr w:type="gramStart"/>
      <w:r>
        <w:rPr>
          <w:rFonts w:ascii="TimesNewRoman" w:hAnsi="TimesNewRoman" w:cs="TimesNewRoman"/>
          <w:color w:val="000000"/>
          <w:sz w:val="24"/>
          <w:szCs w:val="24"/>
        </w:rPr>
        <w:t xml:space="preserve">. </w:t>
      </w:r>
      <w:r w:rsidR="008B0396">
        <w:rPr>
          <w:rFonts w:ascii="TimesNewRoman" w:hAnsi="TimesNewRoman" w:cs="TimesNewRoman"/>
          <w:color w:val="000000"/>
          <w:sz w:val="24"/>
          <w:szCs w:val="24"/>
        </w:rPr>
        <w:tab/>
      </w:r>
      <w:r>
        <w:rPr>
          <w:rFonts w:ascii="TimesNewRoman" w:hAnsi="TimesNewRoman" w:cs="TimesNewRoman"/>
          <w:color w:val="000000"/>
          <w:sz w:val="24"/>
          <w:szCs w:val="24"/>
        </w:rPr>
        <w:t>WHEREAS</w:t>
      </w:r>
      <w:proofErr w:type="gramEnd"/>
      <w:r>
        <w:rPr>
          <w:rFonts w:ascii="TimesNewRoman" w:hAnsi="TimesNewRoman" w:cs="TimesNewRoman"/>
          <w:color w:val="000000"/>
          <w:sz w:val="24"/>
          <w:szCs w:val="24"/>
        </w:rPr>
        <w:t>, Chapter 8, Section 8.4.5 of the El Paso County Land Development Code, as</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periodically amended, promulgated pursuant to Section 30-28-133(1), Colorado Revised</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Statutes</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(C.R.S.), requires the County to condition approval of all subdivisions on a developer’s</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promise to so construct adequate drainage, water runoff control facilities, and BMPs in</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subdivisions; and</w:t>
      </w:r>
    </w:p>
    <w:p w14:paraId="373AD4D8"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727EB63F" w14:textId="5CA7F47E"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E. </w:t>
      </w:r>
      <w:r w:rsidR="008B0396">
        <w:rPr>
          <w:rFonts w:ascii="TimesNewRoman" w:hAnsi="TimesNewRoman" w:cs="TimesNewRoman"/>
          <w:color w:val="000000"/>
          <w:sz w:val="24"/>
          <w:szCs w:val="24"/>
        </w:rPr>
        <w:tab/>
      </w:r>
      <w:r>
        <w:rPr>
          <w:rFonts w:ascii="TimesNewRoman" w:hAnsi="TimesNewRoman" w:cs="TimesNewRoman"/>
          <w:color w:val="000000"/>
          <w:sz w:val="24"/>
          <w:szCs w:val="24"/>
        </w:rPr>
        <w:t xml:space="preserve">WHEREAS, the </w:t>
      </w:r>
      <w:r w:rsidRPr="00B83C81">
        <w:rPr>
          <w:rFonts w:ascii="TimesNewRoman" w:hAnsi="TimesNewRoman" w:cs="TimesNewRoman"/>
          <w:color w:val="000000"/>
          <w:sz w:val="24"/>
          <w:szCs w:val="24"/>
          <w:u w:val="single"/>
        </w:rPr>
        <w:t>Drainage Criteria Manual, Volume 2</w:t>
      </w:r>
      <w:r>
        <w:rPr>
          <w:rFonts w:ascii="TimesNewRoman" w:hAnsi="TimesNewRoman" w:cs="TimesNewRoman"/>
          <w:color w:val="000000"/>
          <w:sz w:val="24"/>
          <w:szCs w:val="24"/>
        </w:rPr>
        <w:t>, as amended by Appendix I of the</w:t>
      </w:r>
      <w:r w:rsidR="008B0396">
        <w:rPr>
          <w:rFonts w:ascii="TimesNewRoman" w:hAnsi="TimesNewRoman" w:cs="TimesNewRoman"/>
          <w:color w:val="000000"/>
          <w:sz w:val="24"/>
          <w:szCs w:val="24"/>
        </w:rPr>
        <w:t xml:space="preserve"> </w:t>
      </w:r>
      <w:r w:rsidRPr="00B83C81">
        <w:rPr>
          <w:rFonts w:ascii="TimesNewRoman" w:hAnsi="TimesNewRoman" w:cs="TimesNewRoman"/>
          <w:color w:val="000000"/>
          <w:sz w:val="24"/>
          <w:szCs w:val="24"/>
        </w:rPr>
        <w:t>El Paso County</w:t>
      </w:r>
      <w:r w:rsidRPr="00B83C81">
        <w:rPr>
          <w:rFonts w:ascii="TimesNewRoman" w:hAnsi="TimesNewRoman" w:cs="TimesNewRoman"/>
          <w:color w:val="000000"/>
          <w:sz w:val="24"/>
          <w:szCs w:val="24"/>
          <w:u w:val="single"/>
        </w:rPr>
        <w:t xml:space="preserve"> Engineering Criteria Manual (ECM)</w:t>
      </w:r>
      <w:r>
        <w:rPr>
          <w:rFonts w:ascii="TimesNewRoman" w:hAnsi="TimesNewRoman" w:cs="TimesNewRoman"/>
          <w:color w:val="000000"/>
          <w:sz w:val="24"/>
          <w:szCs w:val="24"/>
        </w:rPr>
        <w:t>, as each may be periodically amended,</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promulgated pursuant to the County’s Colorado Discharge Permit System General Permit (MS4</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Permit) as required by Phase II of the National Pollutant Discharge Elimination System</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(NPDES), which MS4 Permit requires that the County take measures to protect the quality of</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stormwater from sediment and other contaminants, requires subdividers, developers, landowners,</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and owners of facilities located in the County’s rights-of-way or easements to provide adequate</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permanent stormwater quality BMPs with new development or significant redevelopment; and</w:t>
      </w:r>
    </w:p>
    <w:p w14:paraId="230BAF77"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56452FCB" w14:textId="325B5F2A"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F</w:t>
      </w:r>
      <w:proofErr w:type="gramStart"/>
      <w:r>
        <w:rPr>
          <w:rFonts w:ascii="TimesNewRoman" w:hAnsi="TimesNewRoman" w:cs="TimesNewRoman"/>
          <w:color w:val="000000"/>
          <w:sz w:val="24"/>
          <w:szCs w:val="24"/>
        </w:rPr>
        <w:t xml:space="preserve">. </w:t>
      </w:r>
      <w:r w:rsidR="008B0396">
        <w:rPr>
          <w:rFonts w:ascii="TimesNewRoman" w:hAnsi="TimesNewRoman" w:cs="TimesNewRoman"/>
          <w:color w:val="000000"/>
          <w:sz w:val="24"/>
          <w:szCs w:val="24"/>
        </w:rPr>
        <w:tab/>
      </w:r>
      <w:r>
        <w:rPr>
          <w:rFonts w:ascii="TimesNewRoman" w:hAnsi="TimesNewRoman" w:cs="TimesNewRoman"/>
          <w:color w:val="000000"/>
          <w:sz w:val="24"/>
          <w:szCs w:val="24"/>
        </w:rPr>
        <w:t>WHEREAS</w:t>
      </w:r>
      <w:proofErr w:type="gramEnd"/>
      <w:r>
        <w:rPr>
          <w:rFonts w:ascii="TimesNewRoman" w:hAnsi="TimesNewRoman" w:cs="TimesNewRoman"/>
          <w:color w:val="000000"/>
          <w:sz w:val="24"/>
          <w:szCs w:val="24"/>
        </w:rPr>
        <w:t xml:space="preserve">, Section 2.9 of the El Paso County </w:t>
      </w:r>
      <w:r w:rsidRPr="00B83C81">
        <w:rPr>
          <w:rFonts w:ascii="TimesNewRoman" w:hAnsi="TimesNewRoman" w:cs="TimesNewRoman"/>
          <w:color w:val="000000"/>
          <w:sz w:val="24"/>
          <w:szCs w:val="24"/>
          <w:u w:val="single"/>
        </w:rPr>
        <w:t>Drainage Criteria Manual</w:t>
      </w:r>
      <w:r>
        <w:rPr>
          <w:rFonts w:ascii="TimesNewRoman" w:hAnsi="TimesNewRoman" w:cs="TimesNewRoman"/>
          <w:color w:val="000000"/>
          <w:sz w:val="24"/>
          <w:szCs w:val="24"/>
        </w:rPr>
        <w:t xml:space="preserve"> provides for a</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developer’s promise to maintain a subdivision’s drainage facilities in the event the County does not assume such responsibility; and </w:t>
      </w:r>
    </w:p>
    <w:p w14:paraId="49C4A5A5"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4E11CCAD" w14:textId="765E9C7B"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G</w:t>
      </w:r>
      <w:proofErr w:type="gramStart"/>
      <w:r>
        <w:rPr>
          <w:rFonts w:ascii="TimesNewRoman" w:hAnsi="TimesNewRoman" w:cs="TimesNewRoman"/>
          <w:color w:val="000000"/>
          <w:sz w:val="24"/>
          <w:szCs w:val="24"/>
        </w:rPr>
        <w:t xml:space="preserve">. </w:t>
      </w:r>
      <w:r w:rsidR="008B0396">
        <w:rPr>
          <w:rFonts w:ascii="TimesNewRoman" w:hAnsi="TimesNewRoman" w:cs="TimesNewRoman"/>
          <w:color w:val="000000"/>
          <w:sz w:val="24"/>
          <w:szCs w:val="24"/>
        </w:rPr>
        <w:tab/>
      </w:r>
      <w:r>
        <w:rPr>
          <w:rFonts w:ascii="TimesNewRoman" w:hAnsi="TimesNewRoman" w:cs="TimesNewRoman"/>
          <w:color w:val="000000"/>
          <w:sz w:val="24"/>
          <w:szCs w:val="24"/>
        </w:rPr>
        <w:t>WHEREAS</w:t>
      </w:r>
      <w:proofErr w:type="gramEnd"/>
      <w:r>
        <w:rPr>
          <w:rFonts w:ascii="TimesNewRoman" w:hAnsi="TimesNewRoman" w:cs="TimesNewRoman"/>
          <w:color w:val="000000"/>
          <w:sz w:val="24"/>
          <w:szCs w:val="24"/>
        </w:rPr>
        <w:t>, developers in El Paso County have historically chosen water runoff</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detention basins </w:t>
      </w:r>
      <w:proofErr w:type="gramStart"/>
      <w:r>
        <w:rPr>
          <w:rFonts w:ascii="TimesNewRoman" w:hAnsi="TimesNewRoman" w:cs="TimesNewRoman"/>
          <w:color w:val="000000"/>
          <w:sz w:val="24"/>
          <w:szCs w:val="24"/>
        </w:rPr>
        <w:t>as a means to</w:t>
      </w:r>
      <w:proofErr w:type="gramEnd"/>
      <w:r>
        <w:rPr>
          <w:rFonts w:ascii="TimesNewRoman" w:hAnsi="TimesNewRoman" w:cs="TimesNewRoman"/>
          <w:color w:val="000000"/>
          <w:sz w:val="24"/>
          <w:szCs w:val="24"/>
        </w:rPr>
        <w:t xml:space="preserve"> provide adequate drainage and water runoff control in subdivisions, which basins, while effective, are less expensive for developers to construct than other methods of providing drainage and water runoff control; and</w:t>
      </w:r>
    </w:p>
    <w:p w14:paraId="6A943406"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243261C7" w14:textId="7A21E574" w:rsidR="000E72B9" w:rsidRPr="00D64B3D" w:rsidRDefault="000E72B9" w:rsidP="00FB19AF">
      <w:pPr>
        <w:autoSpaceDE w:val="0"/>
        <w:autoSpaceDN w:val="0"/>
        <w:adjustRightInd w:val="0"/>
        <w:spacing w:after="0" w:line="240" w:lineRule="auto"/>
        <w:ind w:firstLine="720"/>
        <w:jc w:val="both"/>
        <w:rPr>
          <w:rFonts w:ascii="TimesNewRoman" w:hAnsi="TimesNewRoman" w:cs="TimesNewRoman"/>
          <w:sz w:val="24"/>
          <w:szCs w:val="24"/>
        </w:rPr>
      </w:pPr>
      <w:r>
        <w:rPr>
          <w:rFonts w:ascii="TimesNewRoman" w:hAnsi="TimesNewRoman" w:cs="TimesNewRoman"/>
          <w:color w:val="000000"/>
          <w:sz w:val="24"/>
          <w:szCs w:val="24"/>
        </w:rPr>
        <w:t xml:space="preserve">H. </w:t>
      </w:r>
      <w:r w:rsidR="008B0396">
        <w:rPr>
          <w:rFonts w:ascii="TimesNewRoman" w:hAnsi="TimesNewRoman" w:cs="TimesNewRoman"/>
          <w:color w:val="000000"/>
          <w:sz w:val="24"/>
          <w:szCs w:val="24"/>
        </w:rPr>
        <w:tab/>
      </w:r>
      <w:r>
        <w:rPr>
          <w:rFonts w:ascii="TimesNewRoman" w:hAnsi="TimesNewRoman" w:cs="TimesNewRoman"/>
          <w:color w:val="000000"/>
          <w:sz w:val="24"/>
          <w:szCs w:val="24"/>
        </w:rPr>
        <w:t xml:space="preserve">WHEREAS, Developer desires to construct for the </w:t>
      </w:r>
      <w:del w:id="20" w:author="Erika Keech2" w:date="2025-04-11T10:49:00Z" w16du:dateUtc="2025-04-11T16:49:00Z">
        <w:r w:rsidDel="00E5430C">
          <w:rPr>
            <w:rFonts w:ascii="TimesNewRoman" w:hAnsi="TimesNewRoman" w:cs="TimesNewRoman"/>
            <w:color w:val="000000"/>
            <w:sz w:val="24"/>
            <w:szCs w:val="24"/>
          </w:rPr>
          <w:delText>subdivision/</w:delText>
        </w:r>
      </w:del>
      <w:r>
        <w:rPr>
          <w:rFonts w:ascii="TimesNewRoman" w:hAnsi="TimesNewRoman" w:cs="TimesNewRoman"/>
          <w:color w:val="000000"/>
          <w:sz w:val="24"/>
          <w:szCs w:val="24"/>
        </w:rPr>
        <w:t>land</w:t>
      </w:r>
      <w:r w:rsidRPr="00D64B3D">
        <w:rPr>
          <w:rFonts w:ascii="TimesNewRoman" w:hAnsi="TimesNewRoman" w:cs="TimesNewRoman"/>
          <w:sz w:val="24"/>
          <w:szCs w:val="24"/>
        </w:rPr>
        <w:t xml:space="preserve"> use </w:t>
      </w:r>
      <w:del w:id="21" w:author="Erika Keech2" w:date="2025-04-11T10:49:00Z" w16du:dateUtc="2025-04-11T16:49:00Z">
        <w:r w:rsidR="00121BD2" w:rsidRPr="00121BD2" w:rsidDel="002D6008">
          <w:rPr>
            <w:rFonts w:ascii="TimesNewRoman" w:hAnsi="TimesNewRoman" w:cs="TimesNewRoman"/>
            <w:color w:val="000000"/>
            <w:sz w:val="24"/>
            <w:szCs w:val="24"/>
          </w:rPr>
          <w:delText>CARUBIA PROPERTIES - SITE DEVELOPMENT PLAN</w:delText>
        </w:r>
        <w:r w:rsidR="008B0396" w:rsidRPr="00D64B3D" w:rsidDel="002D6008">
          <w:rPr>
            <w:rFonts w:ascii="TimesNewRoman" w:hAnsi="TimesNewRoman" w:cs="TimesNewRoman"/>
            <w:sz w:val="24"/>
            <w:szCs w:val="24"/>
          </w:rPr>
          <w:delText xml:space="preserve"> </w:delText>
        </w:r>
      </w:del>
      <w:ins w:id="22" w:author="Erika Keech2" w:date="2025-04-11T10:50:00Z" w16du:dateUtc="2025-04-11T16:50:00Z">
        <w:r w:rsidR="007B6234">
          <w:rPr>
            <w:rFonts w:ascii="TimesNewRoman" w:hAnsi="TimesNewRoman" w:cs="TimesNewRoman"/>
            <w:sz w:val="24"/>
            <w:szCs w:val="24"/>
          </w:rPr>
          <w:t xml:space="preserve">one </w:t>
        </w:r>
      </w:ins>
      <w:r w:rsidRPr="00D64B3D">
        <w:rPr>
          <w:rFonts w:ascii="TimesNewRoman" w:hAnsi="TimesNewRoman" w:cs="TimesNewRoman"/>
          <w:sz w:val="24"/>
          <w:szCs w:val="24"/>
        </w:rPr>
        <w:t xml:space="preserve">detention basin/stormwater quality BMP(s) </w:t>
      </w:r>
      <w:r w:rsidRPr="00D64B3D">
        <w:rPr>
          <w:rFonts w:ascii="TimesNewRoman" w:hAnsi="TimesNewRoman" w:cs="TimesNewRoman"/>
          <w:sz w:val="24"/>
          <w:szCs w:val="24"/>
        </w:rPr>
        <w:lastRenderedPageBreak/>
        <w:t>(“detention basin/BMP(s)”) as the means</w:t>
      </w:r>
      <w:r w:rsidR="008B0396" w:rsidRPr="00D64B3D">
        <w:rPr>
          <w:rFonts w:ascii="TimesNewRoman" w:hAnsi="TimesNewRoman" w:cs="TimesNewRoman"/>
          <w:sz w:val="24"/>
          <w:szCs w:val="24"/>
        </w:rPr>
        <w:t xml:space="preserve"> </w:t>
      </w:r>
      <w:r w:rsidRPr="00D64B3D">
        <w:rPr>
          <w:rFonts w:ascii="TimesNewRoman" w:hAnsi="TimesNewRoman" w:cs="TimesNewRoman"/>
          <w:sz w:val="24"/>
          <w:szCs w:val="24"/>
        </w:rPr>
        <w:t>for providing adequate drainage and stormwater runoff control and to meet requirements of the</w:t>
      </w:r>
      <w:r w:rsidR="008B0396" w:rsidRPr="00D64B3D">
        <w:rPr>
          <w:rFonts w:ascii="TimesNewRoman" w:hAnsi="TimesNewRoman" w:cs="TimesNewRoman"/>
          <w:sz w:val="24"/>
          <w:szCs w:val="24"/>
        </w:rPr>
        <w:t xml:space="preserve"> </w:t>
      </w:r>
      <w:r w:rsidRPr="00D64B3D">
        <w:rPr>
          <w:rFonts w:ascii="TimesNewRoman" w:hAnsi="TimesNewRoman" w:cs="TimesNewRoman"/>
          <w:sz w:val="24"/>
          <w:szCs w:val="24"/>
        </w:rPr>
        <w:t>County’s MS4 Permit, and to operate, clean, maintain and repair such detention basin/BMP(s);</w:t>
      </w:r>
      <w:r w:rsidR="008B0396" w:rsidRPr="00D64B3D">
        <w:rPr>
          <w:rFonts w:ascii="TimesNewRoman" w:hAnsi="TimesNewRoman" w:cs="TimesNewRoman"/>
          <w:sz w:val="24"/>
          <w:szCs w:val="24"/>
        </w:rPr>
        <w:t xml:space="preserve"> </w:t>
      </w:r>
      <w:r w:rsidRPr="00D64B3D">
        <w:rPr>
          <w:rFonts w:ascii="TimesNewRoman" w:hAnsi="TimesNewRoman" w:cs="TimesNewRoman"/>
          <w:sz w:val="24"/>
          <w:szCs w:val="24"/>
        </w:rPr>
        <w:t>and</w:t>
      </w:r>
    </w:p>
    <w:p w14:paraId="0994A50F" w14:textId="77777777" w:rsidR="000E72B9" w:rsidRPr="00D64B3D" w:rsidRDefault="000E72B9" w:rsidP="00FB19AF">
      <w:pPr>
        <w:autoSpaceDE w:val="0"/>
        <w:autoSpaceDN w:val="0"/>
        <w:adjustRightInd w:val="0"/>
        <w:spacing w:after="0" w:line="240" w:lineRule="auto"/>
        <w:ind w:firstLine="720"/>
        <w:jc w:val="both"/>
        <w:rPr>
          <w:rFonts w:ascii="TimesNewRoman" w:hAnsi="TimesNewRoman" w:cs="TimesNewRoman"/>
          <w:sz w:val="24"/>
          <w:szCs w:val="24"/>
        </w:rPr>
      </w:pPr>
    </w:p>
    <w:p w14:paraId="5AC8BE47" w14:textId="5470D54E" w:rsidR="000E72B9" w:rsidRPr="002E331F" w:rsidRDefault="000E72B9" w:rsidP="00FB19AF">
      <w:pPr>
        <w:autoSpaceDE w:val="0"/>
        <w:autoSpaceDN w:val="0"/>
        <w:adjustRightInd w:val="0"/>
        <w:spacing w:after="0" w:line="240" w:lineRule="auto"/>
        <w:ind w:firstLine="720"/>
        <w:jc w:val="both"/>
        <w:rPr>
          <w:rFonts w:ascii="TimesNewRoman" w:hAnsi="TimesNewRoman" w:cs="TimesNewRoman"/>
          <w:sz w:val="24"/>
          <w:szCs w:val="24"/>
          <w:rPrChange w:id="23" w:author="Erika Keech2" w:date="2025-04-11T10:51:00Z" w16du:dateUtc="2025-04-11T16:51:00Z">
            <w:rPr>
              <w:rFonts w:ascii="TimesNewRoman" w:hAnsi="TimesNewRoman" w:cs="TimesNewRoman"/>
              <w:color w:val="000000"/>
              <w:sz w:val="24"/>
              <w:szCs w:val="24"/>
            </w:rPr>
          </w:rPrChange>
        </w:rPr>
      </w:pPr>
      <w:r w:rsidRPr="00D64B3D">
        <w:rPr>
          <w:rFonts w:ascii="TimesNewRoman" w:hAnsi="TimesNewRoman" w:cs="TimesNewRoman"/>
          <w:sz w:val="24"/>
          <w:szCs w:val="24"/>
        </w:rPr>
        <w:t>I</w:t>
      </w:r>
      <w:proofErr w:type="gramStart"/>
      <w:r w:rsidRPr="00D64B3D">
        <w:rPr>
          <w:rFonts w:ascii="TimesNewRoman" w:hAnsi="TimesNewRoman" w:cs="TimesNewRoman"/>
          <w:sz w:val="24"/>
          <w:szCs w:val="24"/>
        </w:rPr>
        <w:t xml:space="preserve">. </w:t>
      </w:r>
      <w:r w:rsidR="008B0396" w:rsidRPr="00D64B3D">
        <w:rPr>
          <w:rFonts w:ascii="TimesNewRoman" w:hAnsi="TimesNewRoman" w:cs="TimesNewRoman"/>
          <w:sz w:val="24"/>
          <w:szCs w:val="24"/>
        </w:rPr>
        <w:tab/>
      </w:r>
      <w:r w:rsidRPr="00D64B3D">
        <w:rPr>
          <w:rFonts w:ascii="TimesNewRoman" w:hAnsi="TimesNewRoman" w:cs="TimesNewRoman"/>
          <w:sz w:val="24"/>
          <w:szCs w:val="24"/>
        </w:rPr>
        <w:t>WHEREAS</w:t>
      </w:r>
      <w:proofErr w:type="gramEnd"/>
      <w:r w:rsidRPr="00D64B3D">
        <w:rPr>
          <w:rFonts w:ascii="TimesNewRoman" w:hAnsi="TimesNewRoman" w:cs="TimesNewRoman"/>
          <w:sz w:val="24"/>
          <w:szCs w:val="24"/>
        </w:rPr>
        <w:t>, Developer desires to construct the detention basin/BMP(s) on property that</w:t>
      </w:r>
      <w:r w:rsidR="008B0396" w:rsidRPr="00D64B3D">
        <w:rPr>
          <w:rFonts w:ascii="TimesNewRoman" w:hAnsi="TimesNewRoman" w:cs="TimesNewRoman"/>
          <w:sz w:val="24"/>
          <w:szCs w:val="24"/>
        </w:rPr>
        <w:t xml:space="preserve"> </w:t>
      </w:r>
      <w:r w:rsidRPr="00D64B3D">
        <w:rPr>
          <w:rFonts w:ascii="TimesNewRoman" w:hAnsi="TimesNewRoman" w:cs="TimesNewRoman"/>
          <w:sz w:val="24"/>
          <w:szCs w:val="24"/>
        </w:rPr>
        <w:t xml:space="preserve">is or will be </w:t>
      </w:r>
      <w:proofErr w:type="gramStart"/>
      <w:r w:rsidRPr="00D64B3D">
        <w:rPr>
          <w:rFonts w:ascii="TimesNewRoman" w:hAnsi="TimesNewRoman" w:cs="TimesNewRoman"/>
          <w:sz w:val="24"/>
          <w:szCs w:val="24"/>
        </w:rPr>
        <w:t>platted</w:t>
      </w:r>
      <w:proofErr w:type="gramEnd"/>
      <w:r w:rsidRPr="00D64B3D">
        <w:rPr>
          <w:rFonts w:ascii="TimesNewRoman" w:hAnsi="TimesNewRoman" w:cs="TimesNewRoman"/>
          <w:sz w:val="24"/>
          <w:szCs w:val="24"/>
        </w:rPr>
        <w:t xml:space="preserve"> as </w:t>
      </w:r>
      <w:r w:rsidR="00121BD2" w:rsidRPr="00121BD2">
        <w:rPr>
          <w:rFonts w:ascii="Times New Roman" w:hAnsi="Times New Roman"/>
          <w:sz w:val="24"/>
          <w:szCs w:val="24"/>
          <w:u w:val="single"/>
        </w:rPr>
        <w:t>LOT 2, BENT GRASS EAST COMMERCIAL FILING NO. 4</w:t>
      </w:r>
      <w:r w:rsidRPr="00121BD2">
        <w:rPr>
          <w:rFonts w:ascii="TimesNewRoman" w:hAnsi="TimesNewRoman" w:cs="TimesNewRoman"/>
          <w:sz w:val="24"/>
          <w:szCs w:val="24"/>
        </w:rPr>
        <w:t xml:space="preserve">, </w:t>
      </w:r>
      <w:r w:rsidRPr="00D64B3D">
        <w:rPr>
          <w:rFonts w:ascii="TimesNewRoman" w:hAnsi="TimesNewRoman" w:cs="TimesNewRoman"/>
          <w:sz w:val="24"/>
          <w:szCs w:val="24"/>
        </w:rPr>
        <w:t xml:space="preserve">as </w:t>
      </w:r>
      <w:r w:rsidRPr="00D64B3D">
        <w:rPr>
          <w:rFonts w:ascii="Times New Roman" w:hAnsi="Times New Roman" w:cs="Times New Roman"/>
          <w:sz w:val="24"/>
          <w:szCs w:val="24"/>
        </w:rPr>
        <w:t>indicated</w:t>
      </w:r>
      <w:r w:rsidRPr="00D64B3D">
        <w:rPr>
          <w:rFonts w:ascii="TimesNewRoman" w:hAnsi="TimesNewRoman" w:cs="TimesNewRoman"/>
          <w:sz w:val="24"/>
          <w:szCs w:val="24"/>
        </w:rPr>
        <w:t xml:space="preserve"> </w:t>
      </w:r>
      <w:r>
        <w:rPr>
          <w:rFonts w:ascii="TimesNewRoman" w:hAnsi="TimesNewRoman" w:cs="TimesNewRoman"/>
          <w:color w:val="000000"/>
          <w:sz w:val="24"/>
          <w:szCs w:val="24"/>
        </w:rPr>
        <w:t xml:space="preserve">on the final </w:t>
      </w:r>
      <w:proofErr w:type="gramStart"/>
      <w:r>
        <w:rPr>
          <w:rFonts w:ascii="TimesNewRoman" w:hAnsi="TimesNewRoman" w:cs="TimesNewRoman"/>
          <w:color w:val="000000"/>
          <w:sz w:val="24"/>
          <w:szCs w:val="24"/>
        </w:rPr>
        <w:t>plat</w:t>
      </w:r>
      <w:proofErr w:type="gramEnd"/>
      <w:r>
        <w:rPr>
          <w:rFonts w:ascii="TimesNewRoman" w:hAnsi="TimesNewRoman" w:cs="TimesNewRoman"/>
          <w:color w:val="000000"/>
          <w:sz w:val="24"/>
          <w:szCs w:val="24"/>
        </w:rPr>
        <w:t xml:space="preserve"> of the subdivision, and as set forth on </w:t>
      </w:r>
      <w:r w:rsidRPr="002E331F">
        <w:rPr>
          <w:rFonts w:ascii="Times New Roman" w:hAnsi="Times New Roman"/>
          <w:sz w:val="24"/>
          <w:szCs w:val="28"/>
          <w:u w:val="single"/>
          <w:rPrChange w:id="24" w:author="Erika Keech2" w:date="2025-04-11T10:51:00Z" w16du:dateUtc="2025-04-11T16:51:00Z">
            <w:rPr>
              <w:rFonts w:ascii="Times New Roman" w:hAnsi="Times New Roman"/>
              <w:color w:val="000080"/>
              <w:sz w:val="24"/>
              <w:szCs w:val="28"/>
              <w:u w:val="single"/>
            </w:rPr>
          </w:rPrChange>
        </w:rPr>
        <w:t xml:space="preserve">Exhibit </w:t>
      </w:r>
      <w:ins w:id="25" w:author="Lori Seago" w:date="2025-04-17T16:41:00Z" w16du:dateUtc="2025-04-17T22:41:00Z">
        <w:r w:rsidR="00DD0C17">
          <w:rPr>
            <w:rFonts w:ascii="Times New Roman" w:hAnsi="Times New Roman"/>
            <w:sz w:val="24"/>
            <w:szCs w:val="28"/>
            <w:u w:val="single"/>
          </w:rPr>
          <w:t>A</w:t>
        </w:r>
      </w:ins>
      <w:del w:id="26" w:author="Lori Seago" w:date="2025-04-17T16:41:00Z" w16du:dateUtc="2025-04-17T22:41:00Z">
        <w:r w:rsidRPr="002E331F" w:rsidDel="00DD0C17">
          <w:rPr>
            <w:rFonts w:ascii="Times New Roman" w:hAnsi="Times New Roman"/>
            <w:sz w:val="24"/>
            <w:szCs w:val="28"/>
            <w:u w:val="single"/>
            <w:rPrChange w:id="27" w:author="Erika Keech2" w:date="2025-04-11T10:51:00Z" w16du:dateUtc="2025-04-11T16:51:00Z">
              <w:rPr>
                <w:rFonts w:ascii="Times New Roman" w:hAnsi="Times New Roman"/>
                <w:color w:val="000080"/>
                <w:sz w:val="24"/>
                <w:szCs w:val="28"/>
                <w:u w:val="single"/>
              </w:rPr>
            </w:rPrChange>
          </w:rPr>
          <w:delText>B</w:delText>
        </w:r>
      </w:del>
      <w:r w:rsidRPr="002E331F">
        <w:rPr>
          <w:rFonts w:ascii="TimesNewRoman" w:hAnsi="TimesNewRoman" w:cs="TimesNewRoman"/>
          <w:sz w:val="24"/>
          <w:szCs w:val="24"/>
          <w:rPrChange w:id="28" w:author="Erika Keech2" w:date="2025-04-11T10:51:00Z" w16du:dateUtc="2025-04-11T16:51:00Z">
            <w:rPr>
              <w:rFonts w:ascii="TimesNewRoman" w:hAnsi="TimesNewRoman" w:cs="TimesNewRoman"/>
              <w:color w:val="000080"/>
              <w:sz w:val="24"/>
              <w:szCs w:val="24"/>
            </w:rPr>
          </w:rPrChange>
        </w:rPr>
        <w:t xml:space="preserve"> </w:t>
      </w:r>
      <w:r w:rsidRPr="002E331F">
        <w:rPr>
          <w:rFonts w:ascii="TimesNewRoman" w:hAnsi="TimesNewRoman" w:cs="TimesNewRoman"/>
          <w:sz w:val="24"/>
          <w:szCs w:val="24"/>
          <w:rPrChange w:id="29" w:author="Erika Keech2" w:date="2025-04-11T10:51:00Z" w16du:dateUtc="2025-04-11T16:51:00Z">
            <w:rPr>
              <w:rFonts w:ascii="TimesNewRoman" w:hAnsi="TimesNewRoman" w:cs="TimesNewRoman"/>
              <w:color w:val="000000"/>
              <w:sz w:val="24"/>
              <w:szCs w:val="24"/>
            </w:rPr>
          </w:rPrChange>
        </w:rPr>
        <w:t xml:space="preserve">attached hereto; and </w:t>
      </w:r>
    </w:p>
    <w:p w14:paraId="4BCA7962" w14:textId="77777777" w:rsidR="000E72B9" w:rsidRPr="002E331F" w:rsidRDefault="000E72B9" w:rsidP="00FB19AF">
      <w:pPr>
        <w:autoSpaceDE w:val="0"/>
        <w:autoSpaceDN w:val="0"/>
        <w:adjustRightInd w:val="0"/>
        <w:spacing w:after="0" w:line="240" w:lineRule="auto"/>
        <w:ind w:firstLine="720"/>
        <w:jc w:val="both"/>
        <w:rPr>
          <w:rFonts w:ascii="TimesNewRoman" w:hAnsi="TimesNewRoman" w:cs="TimesNewRoman"/>
          <w:sz w:val="24"/>
          <w:szCs w:val="24"/>
          <w:rPrChange w:id="30" w:author="Erika Keech2" w:date="2025-04-11T10:51:00Z" w16du:dateUtc="2025-04-11T16:51:00Z">
            <w:rPr>
              <w:rFonts w:ascii="TimesNewRoman" w:hAnsi="TimesNewRoman" w:cs="TimesNewRoman"/>
              <w:color w:val="000000"/>
              <w:sz w:val="24"/>
              <w:szCs w:val="24"/>
            </w:rPr>
          </w:rPrChange>
        </w:rPr>
      </w:pPr>
    </w:p>
    <w:p w14:paraId="2C585873" w14:textId="7E6BEA6F" w:rsidR="000E72B9" w:rsidRPr="002E331F" w:rsidRDefault="000E72B9" w:rsidP="00FB19AF">
      <w:pPr>
        <w:autoSpaceDE w:val="0"/>
        <w:autoSpaceDN w:val="0"/>
        <w:adjustRightInd w:val="0"/>
        <w:spacing w:after="0" w:line="240" w:lineRule="auto"/>
        <w:ind w:firstLine="720"/>
        <w:jc w:val="both"/>
        <w:rPr>
          <w:rFonts w:ascii="TimesNewRoman" w:hAnsi="TimesNewRoman" w:cs="TimesNewRoman"/>
          <w:sz w:val="24"/>
          <w:szCs w:val="24"/>
          <w:rPrChange w:id="31" w:author="Erika Keech2" w:date="2025-04-11T10:51:00Z" w16du:dateUtc="2025-04-11T16:51:00Z">
            <w:rPr>
              <w:rFonts w:ascii="TimesNewRoman" w:hAnsi="TimesNewRoman" w:cs="TimesNewRoman"/>
              <w:color w:val="000000"/>
              <w:sz w:val="24"/>
              <w:szCs w:val="24"/>
            </w:rPr>
          </w:rPrChange>
        </w:rPr>
      </w:pPr>
      <w:r w:rsidRPr="002E331F">
        <w:rPr>
          <w:rFonts w:ascii="TimesNewRoman" w:hAnsi="TimesNewRoman" w:cs="TimesNewRoman"/>
          <w:sz w:val="24"/>
          <w:szCs w:val="24"/>
          <w:rPrChange w:id="32" w:author="Erika Keech2" w:date="2025-04-11T10:51:00Z" w16du:dateUtc="2025-04-11T16:51:00Z">
            <w:rPr>
              <w:rFonts w:ascii="TimesNewRoman" w:hAnsi="TimesNewRoman" w:cs="TimesNewRoman"/>
              <w:color w:val="000000"/>
              <w:sz w:val="24"/>
              <w:szCs w:val="24"/>
            </w:rPr>
          </w:rPrChange>
        </w:rPr>
        <w:t>J</w:t>
      </w:r>
      <w:proofErr w:type="gramStart"/>
      <w:r w:rsidRPr="002E331F">
        <w:rPr>
          <w:rFonts w:ascii="TimesNewRoman" w:hAnsi="TimesNewRoman" w:cs="TimesNewRoman"/>
          <w:sz w:val="24"/>
          <w:szCs w:val="24"/>
          <w:rPrChange w:id="33" w:author="Erika Keech2" w:date="2025-04-11T10:51:00Z" w16du:dateUtc="2025-04-11T16:51:00Z">
            <w:rPr>
              <w:rFonts w:ascii="TimesNewRoman" w:hAnsi="TimesNewRoman" w:cs="TimesNewRoman"/>
              <w:color w:val="000000"/>
              <w:sz w:val="24"/>
              <w:szCs w:val="24"/>
            </w:rPr>
          </w:rPrChange>
        </w:rPr>
        <w:t xml:space="preserve">. </w:t>
      </w:r>
      <w:r w:rsidR="008B0396" w:rsidRPr="002E331F">
        <w:rPr>
          <w:rFonts w:ascii="TimesNewRoman" w:hAnsi="TimesNewRoman" w:cs="TimesNewRoman"/>
          <w:sz w:val="24"/>
          <w:szCs w:val="24"/>
          <w:rPrChange w:id="34" w:author="Erika Keech2" w:date="2025-04-11T10:51:00Z" w16du:dateUtc="2025-04-11T16:51:00Z">
            <w:rPr>
              <w:rFonts w:ascii="TimesNewRoman" w:hAnsi="TimesNewRoman" w:cs="TimesNewRoman"/>
              <w:color w:val="000000"/>
              <w:sz w:val="24"/>
              <w:szCs w:val="24"/>
            </w:rPr>
          </w:rPrChange>
        </w:rPr>
        <w:tab/>
      </w:r>
      <w:r w:rsidRPr="002E331F">
        <w:rPr>
          <w:rFonts w:ascii="TimesNewRoman" w:hAnsi="TimesNewRoman" w:cs="TimesNewRoman"/>
          <w:sz w:val="24"/>
          <w:szCs w:val="24"/>
          <w:rPrChange w:id="35" w:author="Erika Keech2" w:date="2025-04-11T10:51:00Z" w16du:dateUtc="2025-04-11T16:51:00Z">
            <w:rPr>
              <w:rFonts w:ascii="TimesNewRoman" w:hAnsi="TimesNewRoman" w:cs="TimesNewRoman"/>
              <w:color w:val="000000"/>
              <w:sz w:val="24"/>
              <w:szCs w:val="24"/>
            </w:rPr>
          </w:rPrChange>
        </w:rPr>
        <w:t>WHEREAS</w:t>
      </w:r>
      <w:proofErr w:type="gramEnd"/>
      <w:r w:rsidRPr="002E331F">
        <w:rPr>
          <w:rFonts w:ascii="TimesNewRoman" w:hAnsi="TimesNewRoman" w:cs="TimesNewRoman"/>
          <w:sz w:val="24"/>
          <w:szCs w:val="24"/>
          <w:rPrChange w:id="36" w:author="Erika Keech2" w:date="2025-04-11T10:51:00Z" w16du:dateUtc="2025-04-11T16:51:00Z">
            <w:rPr>
              <w:rFonts w:ascii="TimesNewRoman" w:hAnsi="TimesNewRoman" w:cs="TimesNewRoman"/>
              <w:color w:val="000000"/>
              <w:sz w:val="24"/>
              <w:szCs w:val="24"/>
            </w:rPr>
          </w:rPrChange>
        </w:rPr>
        <w:t>, Developer shall be charged with the duties of constructing, operating,</w:t>
      </w:r>
      <w:r w:rsidR="008B0396" w:rsidRPr="002E331F">
        <w:rPr>
          <w:rFonts w:ascii="TimesNewRoman" w:hAnsi="TimesNewRoman" w:cs="TimesNewRoman"/>
          <w:sz w:val="24"/>
          <w:szCs w:val="24"/>
          <w:rPrChange w:id="37" w:author="Erika Keech2" w:date="2025-04-11T10:51:00Z" w16du:dateUtc="2025-04-11T16:51:00Z">
            <w:rPr>
              <w:rFonts w:ascii="TimesNewRoman" w:hAnsi="TimesNewRoman" w:cs="TimesNewRoman"/>
              <w:color w:val="000000"/>
              <w:sz w:val="24"/>
              <w:szCs w:val="24"/>
            </w:rPr>
          </w:rPrChange>
        </w:rPr>
        <w:t xml:space="preserve"> </w:t>
      </w:r>
      <w:r w:rsidRPr="002E331F">
        <w:rPr>
          <w:rFonts w:ascii="TimesNewRoman" w:hAnsi="TimesNewRoman" w:cs="TimesNewRoman"/>
          <w:sz w:val="24"/>
          <w:szCs w:val="24"/>
          <w:rPrChange w:id="38" w:author="Erika Keech2" w:date="2025-04-11T10:51:00Z" w16du:dateUtc="2025-04-11T16:51:00Z">
            <w:rPr>
              <w:rFonts w:ascii="TimesNewRoman" w:hAnsi="TimesNewRoman" w:cs="TimesNewRoman"/>
              <w:color w:val="000000"/>
              <w:sz w:val="24"/>
              <w:szCs w:val="24"/>
            </w:rPr>
          </w:rPrChange>
        </w:rPr>
        <w:t xml:space="preserve">maintaining and repairing the detention basin/BMP(s) on the Property described in </w:t>
      </w:r>
      <w:r w:rsidRPr="002E331F">
        <w:rPr>
          <w:rFonts w:ascii="Times New Roman" w:hAnsi="Times New Roman"/>
          <w:sz w:val="24"/>
          <w:szCs w:val="28"/>
          <w:u w:val="single"/>
          <w:rPrChange w:id="39" w:author="Erika Keech2" w:date="2025-04-11T10:51:00Z" w16du:dateUtc="2025-04-11T16:51:00Z">
            <w:rPr>
              <w:rFonts w:ascii="Times New Roman" w:hAnsi="Times New Roman"/>
              <w:color w:val="000080"/>
              <w:sz w:val="24"/>
              <w:szCs w:val="28"/>
              <w:u w:val="single"/>
            </w:rPr>
          </w:rPrChange>
        </w:rPr>
        <w:t xml:space="preserve">Exhibit </w:t>
      </w:r>
      <w:del w:id="40" w:author="Lori Seago" w:date="2025-04-17T16:41:00Z" w16du:dateUtc="2025-04-17T22:41:00Z">
        <w:r w:rsidRPr="002E331F" w:rsidDel="00DD0C17">
          <w:rPr>
            <w:rFonts w:ascii="Times New Roman" w:hAnsi="Times New Roman"/>
            <w:sz w:val="24"/>
            <w:szCs w:val="28"/>
            <w:u w:val="single"/>
            <w:rPrChange w:id="41" w:author="Erika Keech2" w:date="2025-04-11T10:51:00Z" w16du:dateUtc="2025-04-11T16:51:00Z">
              <w:rPr>
                <w:rFonts w:ascii="Times New Roman" w:hAnsi="Times New Roman"/>
                <w:color w:val="000080"/>
                <w:sz w:val="24"/>
                <w:szCs w:val="28"/>
                <w:u w:val="single"/>
              </w:rPr>
            </w:rPrChange>
          </w:rPr>
          <w:delText>B</w:delText>
        </w:r>
      </w:del>
      <w:ins w:id="42" w:author="Lori Seago" w:date="2025-04-17T16:41:00Z" w16du:dateUtc="2025-04-17T22:41:00Z">
        <w:r w:rsidR="00DD0C17">
          <w:rPr>
            <w:rFonts w:ascii="Times New Roman" w:hAnsi="Times New Roman"/>
            <w:sz w:val="24"/>
            <w:szCs w:val="28"/>
            <w:u w:val="single"/>
          </w:rPr>
          <w:t>A</w:t>
        </w:r>
      </w:ins>
      <w:r w:rsidRPr="002E331F">
        <w:rPr>
          <w:rFonts w:ascii="TimesNewRoman" w:hAnsi="TimesNewRoman" w:cs="TimesNewRoman"/>
          <w:sz w:val="24"/>
          <w:szCs w:val="24"/>
          <w:rPrChange w:id="43" w:author="Erika Keech2" w:date="2025-04-11T10:51:00Z" w16du:dateUtc="2025-04-11T16:51:00Z">
            <w:rPr>
              <w:rFonts w:ascii="TimesNewRoman" w:hAnsi="TimesNewRoman" w:cs="TimesNewRoman"/>
              <w:color w:val="000000"/>
              <w:sz w:val="24"/>
              <w:szCs w:val="24"/>
            </w:rPr>
          </w:rPrChange>
        </w:rPr>
        <w:t>; and</w:t>
      </w:r>
    </w:p>
    <w:p w14:paraId="51A8255B"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62E4C16F" w14:textId="20200085"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K</w:t>
      </w:r>
      <w:proofErr w:type="gramStart"/>
      <w:r>
        <w:rPr>
          <w:rFonts w:ascii="TimesNewRoman" w:hAnsi="TimesNewRoman" w:cs="TimesNewRoman"/>
          <w:color w:val="000000"/>
          <w:sz w:val="24"/>
          <w:szCs w:val="24"/>
        </w:rPr>
        <w:t xml:space="preserve">. </w:t>
      </w:r>
      <w:r w:rsidR="008B0396">
        <w:rPr>
          <w:rFonts w:ascii="TimesNewRoman" w:hAnsi="TimesNewRoman" w:cs="TimesNewRoman"/>
          <w:color w:val="000000"/>
          <w:sz w:val="24"/>
          <w:szCs w:val="24"/>
        </w:rPr>
        <w:tab/>
      </w:r>
      <w:r>
        <w:rPr>
          <w:rFonts w:ascii="TimesNewRoman" w:hAnsi="TimesNewRoman" w:cs="TimesNewRoman"/>
          <w:color w:val="000000"/>
          <w:sz w:val="24"/>
          <w:szCs w:val="24"/>
        </w:rPr>
        <w:t>WHEREAS</w:t>
      </w:r>
      <w:proofErr w:type="gramEnd"/>
      <w:r>
        <w:rPr>
          <w:rFonts w:ascii="TimesNewRoman" w:hAnsi="TimesNewRoman" w:cs="TimesNewRoman"/>
          <w:color w:val="000000"/>
          <w:sz w:val="24"/>
          <w:szCs w:val="24"/>
        </w:rPr>
        <w:t>, it is the County’s experience that subdivision developers and property</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owners historically have not properly cleaned and otherwise not properly maintained and repaired these detention basins/BMPs, and that these detention basins/BMPs, when not so properly cleaned, maintained, and repaired, threaten the public health, safety and welfare; and</w:t>
      </w:r>
    </w:p>
    <w:p w14:paraId="503891CB"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6968E526" w14:textId="23AE4FDC"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L. </w:t>
      </w:r>
      <w:r w:rsidR="008B0396">
        <w:rPr>
          <w:rFonts w:ascii="TimesNewRoman" w:hAnsi="TimesNewRoman" w:cs="TimesNewRoman"/>
          <w:color w:val="000000"/>
          <w:sz w:val="24"/>
          <w:szCs w:val="24"/>
        </w:rPr>
        <w:tab/>
      </w:r>
      <w:r>
        <w:rPr>
          <w:rFonts w:ascii="TimesNewRoman" w:hAnsi="TimesNewRoman" w:cs="TimesNewRoman"/>
          <w:color w:val="000000"/>
          <w:sz w:val="24"/>
          <w:szCs w:val="24"/>
        </w:rPr>
        <w:t>WHEREAS, the County, in order to protect the public health, safety and welfare, has</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historically expended valuable and limited public resources to so properly clean, maintain, and repair these detention basins/BMPs when developers and property owners have failed in their responsibilities, and therefore, the County desires the means to recover its costs incurred in the event the burden falls on the County to so clean, maintain and repair the detention</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basin/BMP(s) serving this </w:t>
      </w:r>
      <w:del w:id="44" w:author="Erika Keech2" w:date="2025-04-11T10:51:00Z" w16du:dateUtc="2025-04-11T16:51:00Z">
        <w:r w:rsidDel="00F00BA3">
          <w:rPr>
            <w:rFonts w:ascii="TimesNewRoman" w:hAnsi="TimesNewRoman" w:cs="TimesNewRoman"/>
            <w:color w:val="000000"/>
            <w:sz w:val="24"/>
            <w:szCs w:val="24"/>
          </w:rPr>
          <w:delText>subdivision/</w:delText>
        </w:r>
      </w:del>
      <w:r>
        <w:rPr>
          <w:rFonts w:ascii="TimesNewRoman" w:hAnsi="TimesNewRoman" w:cs="TimesNewRoman"/>
          <w:color w:val="000000"/>
          <w:sz w:val="24"/>
          <w:szCs w:val="24"/>
        </w:rPr>
        <w:t xml:space="preserve">land use </w:t>
      </w:r>
      <w:r w:rsidRPr="00A129FC">
        <w:rPr>
          <w:rFonts w:ascii="TimesNewRoman" w:hAnsi="TimesNewRoman" w:cs="TimesNewRoman"/>
          <w:color w:val="000000"/>
          <w:sz w:val="24"/>
          <w:szCs w:val="24"/>
          <w:rPrChange w:id="45" w:author="Erika Keech2" w:date="2025-04-11T10:52:00Z" w16du:dateUtc="2025-04-11T16:52:00Z">
            <w:rPr>
              <w:rFonts w:ascii="TimesNewRoman" w:hAnsi="TimesNewRoman" w:cs="TimesNewRoman"/>
              <w:color w:val="000000"/>
              <w:sz w:val="24"/>
              <w:szCs w:val="24"/>
              <w:u w:val="single"/>
            </w:rPr>
          </w:rPrChange>
        </w:rPr>
        <w:t>due</w:t>
      </w:r>
      <w:r w:rsidRPr="00131265">
        <w:rPr>
          <w:rFonts w:ascii="TimesNewRoman" w:hAnsi="TimesNewRoman" w:cs="TimesNewRoman"/>
          <w:color w:val="000000"/>
          <w:sz w:val="24"/>
          <w:szCs w:val="24"/>
          <w:u w:val="single"/>
        </w:rPr>
        <w:t xml:space="preserve"> </w:t>
      </w:r>
      <w:r w:rsidRPr="00A129FC">
        <w:rPr>
          <w:rFonts w:ascii="TimesNewRoman" w:hAnsi="TimesNewRoman" w:cs="TimesNewRoman"/>
          <w:color w:val="000000"/>
          <w:sz w:val="24"/>
          <w:szCs w:val="24"/>
          <w:rPrChange w:id="46" w:author="Erika Keech2" w:date="2025-04-11T10:52:00Z" w16du:dateUtc="2025-04-11T16:52:00Z">
            <w:rPr>
              <w:rFonts w:ascii="TimesNewRoman" w:hAnsi="TimesNewRoman" w:cs="TimesNewRoman"/>
              <w:color w:val="000000"/>
              <w:sz w:val="24"/>
              <w:szCs w:val="24"/>
              <w:u w:val="single"/>
            </w:rPr>
          </w:rPrChange>
        </w:rPr>
        <w:t>to the Developer/Owner’s failure to meet its obligations to do the same</w:t>
      </w:r>
      <w:r>
        <w:rPr>
          <w:rFonts w:ascii="TimesNewRoman" w:hAnsi="TimesNewRoman" w:cs="TimesNewRoman"/>
          <w:color w:val="000000"/>
          <w:sz w:val="24"/>
          <w:szCs w:val="24"/>
        </w:rPr>
        <w:t>; and</w:t>
      </w:r>
    </w:p>
    <w:p w14:paraId="6DE52E43"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782BD4FE" w14:textId="028C115F"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M</w:t>
      </w:r>
      <w:proofErr w:type="gramStart"/>
      <w:r>
        <w:rPr>
          <w:rFonts w:ascii="TimesNewRoman" w:hAnsi="TimesNewRoman" w:cs="TimesNewRoman"/>
          <w:color w:val="000000"/>
          <w:sz w:val="24"/>
          <w:szCs w:val="24"/>
        </w:rPr>
        <w:t xml:space="preserve">. </w:t>
      </w:r>
      <w:r w:rsidR="00B83C81">
        <w:rPr>
          <w:rFonts w:ascii="TimesNewRoman" w:hAnsi="TimesNewRoman" w:cs="TimesNewRoman"/>
          <w:color w:val="000000"/>
          <w:sz w:val="24"/>
          <w:szCs w:val="24"/>
        </w:rPr>
        <w:tab/>
      </w:r>
      <w:r>
        <w:rPr>
          <w:rFonts w:ascii="TimesNewRoman" w:hAnsi="TimesNewRoman" w:cs="TimesNewRoman"/>
          <w:color w:val="000000"/>
          <w:sz w:val="24"/>
          <w:szCs w:val="24"/>
        </w:rPr>
        <w:t>WHEREAS</w:t>
      </w:r>
      <w:proofErr w:type="gramEnd"/>
      <w:r>
        <w:rPr>
          <w:rFonts w:ascii="TimesNewRoman" w:hAnsi="TimesNewRoman" w:cs="TimesNewRoman"/>
          <w:color w:val="000000"/>
          <w:sz w:val="24"/>
          <w:szCs w:val="24"/>
        </w:rPr>
        <w:t xml:space="preserve">, the County conditions approval of this </w:t>
      </w:r>
      <w:del w:id="47" w:author="Erika Keech2" w:date="2025-04-11T10:52:00Z" w16du:dateUtc="2025-04-11T16:52:00Z">
        <w:r w:rsidDel="007327AB">
          <w:rPr>
            <w:rFonts w:ascii="TimesNewRoman" w:hAnsi="TimesNewRoman" w:cs="TimesNewRoman"/>
            <w:color w:val="000000"/>
            <w:sz w:val="24"/>
            <w:szCs w:val="24"/>
          </w:rPr>
          <w:delText>subdivision/</w:delText>
        </w:r>
      </w:del>
      <w:r>
        <w:rPr>
          <w:rFonts w:ascii="TimesNewRoman" w:hAnsi="TimesNewRoman" w:cs="TimesNewRoman"/>
          <w:color w:val="000000"/>
          <w:sz w:val="24"/>
          <w:szCs w:val="24"/>
        </w:rPr>
        <w:t>land use on the</w:t>
      </w:r>
    </w:p>
    <w:p w14:paraId="44970D95" w14:textId="77777777" w:rsidR="000E72B9" w:rsidRDefault="000E72B9" w:rsidP="00FB19AF">
      <w:pPr>
        <w:autoSpaceDE w:val="0"/>
        <w:autoSpaceDN w:val="0"/>
        <w:adjustRightInd w:val="0"/>
        <w:spacing w:after="0" w:line="240" w:lineRule="auto"/>
        <w:jc w:val="both"/>
        <w:rPr>
          <w:rFonts w:ascii="TimesNewRoman" w:hAnsi="TimesNewRoman" w:cs="TimesNewRoman"/>
          <w:color w:val="000000"/>
          <w:sz w:val="24"/>
          <w:szCs w:val="24"/>
        </w:rPr>
      </w:pPr>
      <w:r>
        <w:rPr>
          <w:rFonts w:ascii="TimesNewRoman" w:hAnsi="TimesNewRoman" w:cs="TimesNewRoman"/>
          <w:color w:val="000000"/>
          <w:sz w:val="24"/>
          <w:szCs w:val="24"/>
        </w:rPr>
        <w:t xml:space="preserve">Developer’s promise </w:t>
      </w:r>
      <w:proofErr w:type="gramStart"/>
      <w:r>
        <w:rPr>
          <w:rFonts w:ascii="TimesNewRoman" w:hAnsi="TimesNewRoman" w:cs="TimesNewRoman"/>
          <w:color w:val="000000"/>
          <w:sz w:val="24"/>
          <w:szCs w:val="24"/>
        </w:rPr>
        <w:t>to so</w:t>
      </w:r>
      <w:proofErr w:type="gramEnd"/>
      <w:r>
        <w:rPr>
          <w:rFonts w:ascii="TimesNewRoman" w:hAnsi="TimesNewRoman" w:cs="TimesNewRoman"/>
          <w:color w:val="000000"/>
          <w:sz w:val="24"/>
          <w:szCs w:val="24"/>
        </w:rPr>
        <w:t xml:space="preserve"> construct the detention basin/BMP(s), and conditions approval on the</w:t>
      </w:r>
    </w:p>
    <w:p w14:paraId="424C8498" w14:textId="293F5461" w:rsidR="000E72B9" w:rsidRDefault="00DD0C17" w:rsidP="00FB19AF">
      <w:pPr>
        <w:autoSpaceDE w:val="0"/>
        <w:autoSpaceDN w:val="0"/>
        <w:adjustRightInd w:val="0"/>
        <w:spacing w:after="0" w:line="240" w:lineRule="auto"/>
        <w:jc w:val="both"/>
        <w:rPr>
          <w:rFonts w:ascii="TimesNewRoman" w:hAnsi="TimesNewRoman" w:cs="TimesNewRoman"/>
          <w:color w:val="000000"/>
          <w:sz w:val="24"/>
          <w:szCs w:val="24"/>
        </w:rPr>
      </w:pPr>
      <w:ins w:id="48" w:author="Lori Seago" w:date="2025-04-17T16:42:00Z" w16du:dateUtc="2025-04-17T22:42:00Z">
        <w:r>
          <w:rPr>
            <w:rFonts w:ascii="TimesNewRoman" w:hAnsi="TimesNewRoman" w:cs="TimesNewRoman"/>
            <w:color w:val="000000"/>
            <w:sz w:val="24"/>
            <w:szCs w:val="24"/>
          </w:rPr>
          <w:t>Developer</w:t>
        </w:r>
      </w:ins>
      <w:del w:id="49" w:author="Lori Seago" w:date="2025-04-17T16:42:00Z" w16du:dateUtc="2025-04-17T22:42:00Z">
        <w:r w:rsidR="000E72B9" w:rsidDel="00DD0C17">
          <w:rPr>
            <w:rFonts w:ascii="TimesNewRoman" w:hAnsi="TimesNewRoman" w:cs="TimesNewRoman"/>
            <w:color w:val="000000"/>
            <w:sz w:val="24"/>
            <w:szCs w:val="24"/>
          </w:rPr>
          <w:delText>Owner</w:delText>
        </w:r>
      </w:del>
      <w:r w:rsidR="000E72B9">
        <w:rPr>
          <w:rFonts w:ascii="TimesNewRoman" w:hAnsi="TimesNewRoman" w:cs="TimesNewRoman"/>
          <w:color w:val="000000"/>
          <w:sz w:val="24"/>
          <w:szCs w:val="24"/>
        </w:rPr>
        <w:t>’s promise to reimburse the County in the event the burden falls upon the County to so</w:t>
      </w:r>
      <w:r w:rsidR="00B83C81">
        <w:rPr>
          <w:rFonts w:ascii="TimesNewRoman" w:hAnsi="TimesNewRoman" w:cs="TimesNewRoman"/>
          <w:color w:val="000000"/>
          <w:sz w:val="24"/>
          <w:szCs w:val="24"/>
        </w:rPr>
        <w:t xml:space="preserve"> </w:t>
      </w:r>
      <w:r w:rsidR="000E72B9">
        <w:rPr>
          <w:rFonts w:ascii="TimesNewRoman" w:hAnsi="TimesNewRoman" w:cs="TimesNewRoman"/>
          <w:color w:val="000000"/>
          <w:sz w:val="24"/>
          <w:szCs w:val="24"/>
        </w:rPr>
        <w:t xml:space="preserve">clean, maintain and/or repair the detention basin/BMP(s) serving this </w:t>
      </w:r>
      <w:del w:id="50" w:author="Erika Keech2" w:date="2025-04-11T10:52:00Z" w16du:dateUtc="2025-04-11T16:52:00Z">
        <w:r w:rsidR="000E72B9" w:rsidDel="00B14318">
          <w:rPr>
            <w:rFonts w:ascii="TimesNewRoman" w:hAnsi="TimesNewRoman" w:cs="TimesNewRoman"/>
            <w:color w:val="000000"/>
            <w:sz w:val="24"/>
            <w:szCs w:val="24"/>
          </w:rPr>
          <w:delText>Subdivision</w:delText>
        </w:r>
      </w:del>
      <w:ins w:id="51" w:author="Erika Keech2" w:date="2025-04-11T10:52:00Z" w16du:dateUtc="2025-04-11T16:52:00Z">
        <w:r w:rsidR="00B14318">
          <w:rPr>
            <w:rFonts w:ascii="TimesNewRoman" w:hAnsi="TimesNewRoman" w:cs="TimesNewRoman"/>
            <w:color w:val="000000"/>
            <w:sz w:val="24"/>
            <w:szCs w:val="24"/>
          </w:rPr>
          <w:t>Property</w:t>
        </w:r>
      </w:ins>
      <w:r w:rsidR="000E72B9">
        <w:rPr>
          <w:rFonts w:ascii="TimesNewRoman" w:hAnsi="TimesNewRoman" w:cs="TimesNewRoman"/>
          <w:color w:val="000000"/>
          <w:sz w:val="24"/>
          <w:szCs w:val="24"/>
        </w:rPr>
        <w:t>; and</w:t>
      </w:r>
    </w:p>
    <w:p w14:paraId="56F75A7D"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6F5ACB61" w14:textId="51E4D552"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N. </w:t>
      </w:r>
      <w:r w:rsidR="00B83C81">
        <w:rPr>
          <w:rFonts w:ascii="TimesNewRoman" w:hAnsi="TimesNewRoman" w:cs="TimesNewRoman"/>
          <w:color w:val="000000"/>
          <w:sz w:val="24"/>
          <w:szCs w:val="24"/>
        </w:rPr>
        <w:tab/>
      </w:r>
      <w:r>
        <w:rPr>
          <w:rFonts w:ascii="TimesNewRoman" w:hAnsi="TimesNewRoman" w:cs="TimesNewRoman"/>
          <w:color w:val="000000"/>
          <w:sz w:val="24"/>
          <w:szCs w:val="24"/>
        </w:rPr>
        <w:t xml:space="preserve">WHEREAS, the County could condition </w:t>
      </w:r>
      <w:del w:id="52" w:author="Erika Keech2" w:date="2025-04-11T10:52:00Z" w16du:dateUtc="2025-04-11T16:52:00Z">
        <w:r w:rsidDel="00A746B2">
          <w:rPr>
            <w:rFonts w:ascii="TimesNewRoman" w:hAnsi="TimesNewRoman" w:cs="TimesNewRoman"/>
            <w:color w:val="000000"/>
            <w:sz w:val="24"/>
            <w:szCs w:val="24"/>
          </w:rPr>
          <w:delText>subdivision</w:delText>
        </w:r>
        <w:r w:rsidDel="00A746B2">
          <w:rPr>
            <w:rFonts w:ascii="TimesNewRoman" w:hAnsi="TimesNewRoman" w:cs="TimesNewRoman"/>
            <w:color w:val="000000"/>
          </w:rPr>
          <w:delText>/</w:delText>
        </w:r>
      </w:del>
      <w:r>
        <w:rPr>
          <w:rFonts w:ascii="TimesNewRoman" w:hAnsi="TimesNewRoman" w:cs="TimesNewRoman"/>
          <w:color w:val="000000"/>
        </w:rPr>
        <w:t xml:space="preserve">land use </w:t>
      </w:r>
      <w:r>
        <w:rPr>
          <w:rFonts w:ascii="TimesNewRoman" w:hAnsi="TimesNewRoman" w:cs="TimesNewRoman"/>
          <w:color w:val="000000"/>
          <w:sz w:val="24"/>
          <w:szCs w:val="24"/>
        </w:rPr>
        <w:t>approval on the</w:t>
      </w:r>
      <w:r w:rsidR="00B83C81">
        <w:rPr>
          <w:rFonts w:ascii="TimesNewRoman" w:hAnsi="TimesNewRoman" w:cs="TimesNewRoman"/>
          <w:color w:val="000000"/>
          <w:sz w:val="24"/>
          <w:szCs w:val="24"/>
        </w:rPr>
        <w:t xml:space="preserve"> </w:t>
      </w:r>
      <w:r>
        <w:rPr>
          <w:rFonts w:ascii="TimesNewRoman" w:hAnsi="TimesNewRoman" w:cs="TimesNewRoman"/>
          <w:color w:val="000000"/>
          <w:sz w:val="24"/>
          <w:szCs w:val="24"/>
        </w:rPr>
        <w:t>Developer’s promise to construct a different and more expensive drainage, water runoff control system and BMPs than those proposed herein, which more expensive system would not create the possibility of the burden of cleaning, maintenance and repair expenses falling on the County; however, the County is willing to forego such right upon the performance of Developer</w:t>
      </w:r>
      <w:ins w:id="53" w:author="Erika Keech2" w:date="2025-04-11T10:53:00Z" w16du:dateUtc="2025-04-11T16:53:00Z">
        <w:r w:rsidR="00A746B2">
          <w:rPr>
            <w:rFonts w:ascii="TimesNewRoman" w:hAnsi="TimesNewRoman" w:cs="TimesNewRoman"/>
            <w:color w:val="000000"/>
            <w:sz w:val="24"/>
            <w:szCs w:val="24"/>
          </w:rPr>
          <w:t>’s</w:t>
        </w:r>
      </w:ins>
      <w:del w:id="54" w:author="Erika Keech2" w:date="2025-04-11T10:53:00Z" w16du:dateUtc="2025-04-11T16:53:00Z">
        <w:r w:rsidDel="00A746B2">
          <w:rPr>
            <w:rFonts w:ascii="TimesNewRoman" w:hAnsi="TimesNewRoman" w:cs="TimesNewRoman"/>
            <w:color w:val="000000"/>
            <w:sz w:val="24"/>
            <w:szCs w:val="24"/>
          </w:rPr>
          <w:delText>/</w:delText>
        </w:r>
        <w:r w:rsidDel="00A746B2">
          <w:rPr>
            <w:rFonts w:ascii="TimesNewRoman" w:hAnsi="TimesNewRoman" w:cs="TimesNewRoman"/>
            <w:color w:val="000000"/>
          </w:rPr>
          <w:delText>Owner</w:delText>
        </w:r>
        <w:r w:rsidDel="00A746B2">
          <w:rPr>
            <w:rFonts w:ascii="TimesNewRoman" w:hAnsi="TimesNewRoman" w:cs="TimesNewRoman"/>
            <w:color w:val="000000"/>
            <w:sz w:val="24"/>
            <w:szCs w:val="24"/>
          </w:rPr>
          <w:delText>’s</w:delText>
        </w:r>
      </w:del>
      <w:r>
        <w:rPr>
          <w:rFonts w:ascii="TimesNewRoman" w:hAnsi="TimesNewRoman" w:cs="TimesNewRoman"/>
          <w:color w:val="000000"/>
          <w:sz w:val="24"/>
          <w:szCs w:val="24"/>
        </w:rPr>
        <w:t xml:space="preserve"> promises contained herein; and</w:t>
      </w:r>
    </w:p>
    <w:p w14:paraId="49EC626B"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5C3BF654" w14:textId="731A266F"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O. </w:t>
      </w:r>
      <w:r w:rsidR="00B83C81">
        <w:rPr>
          <w:rFonts w:ascii="TimesNewRoman" w:hAnsi="TimesNewRoman" w:cs="TimesNewRoman"/>
          <w:color w:val="000000"/>
          <w:sz w:val="24"/>
          <w:szCs w:val="24"/>
        </w:rPr>
        <w:tab/>
      </w:r>
      <w:r>
        <w:rPr>
          <w:rFonts w:ascii="TimesNewRoman" w:hAnsi="TimesNewRoman" w:cs="TimesNewRoman"/>
          <w:color w:val="000000"/>
          <w:sz w:val="24"/>
          <w:szCs w:val="24"/>
        </w:rPr>
        <w:t>WHEREAS, the County, in order to secure performance of the promises contained</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herein, conditions approval of this </w:t>
      </w:r>
      <w:del w:id="55" w:author="Erika Keech2" w:date="2025-04-11T10:53:00Z" w16du:dateUtc="2025-04-11T16:53:00Z">
        <w:r w:rsidDel="00355A48">
          <w:rPr>
            <w:rFonts w:ascii="TimesNewRoman" w:hAnsi="TimesNewRoman" w:cs="TimesNewRoman"/>
            <w:color w:val="000000"/>
            <w:sz w:val="24"/>
            <w:szCs w:val="24"/>
          </w:rPr>
          <w:delText>subdivision/</w:delText>
        </w:r>
      </w:del>
      <w:r>
        <w:rPr>
          <w:rFonts w:ascii="TimesNewRoman" w:hAnsi="TimesNewRoman" w:cs="TimesNewRoman"/>
          <w:color w:val="000000"/>
          <w:sz w:val="24"/>
          <w:szCs w:val="24"/>
        </w:rPr>
        <w:t>land use upon the Developer’s grant herein of a</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perpetual Easement over </w:t>
      </w:r>
      <w:del w:id="56" w:author="Lori Seago" w:date="2025-04-17T16:42:00Z" w16du:dateUtc="2025-04-17T22:42:00Z">
        <w:r w:rsidDel="00B04D25">
          <w:rPr>
            <w:rFonts w:ascii="TimesNewRoman" w:hAnsi="TimesNewRoman" w:cs="TimesNewRoman"/>
            <w:color w:val="000000"/>
            <w:sz w:val="24"/>
            <w:szCs w:val="24"/>
          </w:rPr>
          <w:delText xml:space="preserve">a portion of </w:delText>
        </w:r>
      </w:del>
      <w:r>
        <w:rPr>
          <w:rFonts w:ascii="TimesNewRoman" w:hAnsi="TimesNewRoman" w:cs="TimesNewRoman"/>
          <w:color w:val="000000"/>
          <w:sz w:val="24"/>
          <w:szCs w:val="24"/>
        </w:rPr>
        <w:t>the Property for the purpose of allowing the County to</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periodically access, inspect, and, when so necessary, to clean, maintain and/or repair the</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detention basin/BMP(s)</w:t>
      </w:r>
      <w:ins w:id="57" w:author="Lori Seago" w:date="2025-04-17T16:42:00Z" w16du:dateUtc="2025-04-17T22:42:00Z">
        <w:r w:rsidR="00B04D25">
          <w:rPr>
            <w:rFonts w:ascii="TimesNewRoman" w:hAnsi="TimesNewRoman" w:cs="TimesNewRoman"/>
            <w:color w:val="000000"/>
            <w:sz w:val="24"/>
            <w:szCs w:val="24"/>
          </w:rPr>
          <w:t>.</w:t>
        </w:r>
      </w:ins>
      <w:del w:id="58" w:author="Lori Seago" w:date="2025-04-17T16:42:00Z" w16du:dateUtc="2025-04-17T22:42:00Z">
        <w:r w:rsidDel="00B04D25">
          <w:rPr>
            <w:rFonts w:ascii="TimesNewRoman" w:hAnsi="TimesNewRoman" w:cs="TimesNewRoman"/>
            <w:color w:val="000000"/>
            <w:sz w:val="24"/>
            <w:szCs w:val="24"/>
          </w:rPr>
          <w:delText>; and</w:delText>
        </w:r>
      </w:del>
      <w:r>
        <w:rPr>
          <w:rFonts w:ascii="TimesNewRoman" w:hAnsi="TimesNewRoman" w:cs="TimesNewRoman"/>
          <w:color w:val="000000"/>
          <w:sz w:val="24"/>
          <w:szCs w:val="24"/>
        </w:rPr>
        <w:t xml:space="preserve"> </w:t>
      </w:r>
    </w:p>
    <w:p w14:paraId="1576441C" w14:textId="5A3F76BA" w:rsidR="000E72B9" w:rsidDel="00B04D25" w:rsidRDefault="000E72B9" w:rsidP="00FB19AF">
      <w:pPr>
        <w:autoSpaceDE w:val="0"/>
        <w:autoSpaceDN w:val="0"/>
        <w:adjustRightInd w:val="0"/>
        <w:spacing w:after="0" w:line="240" w:lineRule="auto"/>
        <w:jc w:val="both"/>
        <w:rPr>
          <w:del w:id="59" w:author="Lori Seago" w:date="2025-04-17T16:42:00Z" w16du:dateUtc="2025-04-17T22:42:00Z"/>
          <w:rFonts w:ascii="TimesNewRoman" w:hAnsi="TimesNewRoman" w:cs="TimesNewRoman"/>
          <w:color w:val="000000"/>
          <w:sz w:val="24"/>
          <w:szCs w:val="24"/>
        </w:rPr>
      </w:pPr>
    </w:p>
    <w:p w14:paraId="70310A45" w14:textId="77777777" w:rsidR="00B83C81" w:rsidRDefault="00B83C81" w:rsidP="00FB19AF">
      <w:pPr>
        <w:autoSpaceDE w:val="0"/>
        <w:autoSpaceDN w:val="0"/>
        <w:adjustRightInd w:val="0"/>
        <w:spacing w:after="0" w:line="240" w:lineRule="auto"/>
        <w:jc w:val="both"/>
        <w:rPr>
          <w:rFonts w:ascii="TimesNewRoman" w:hAnsi="TimesNewRoman" w:cs="TimesNewRoman"/>
          <w:color w:val="000000"/>
          <w:sz w:val="24"/>
          <w:szCs w:val="24"/>
        </w:rPr>
      </w:pPr>
    </w:p>
    <w:p w14:paraId="0365CAFD" w14:textId="751F9214" w:rsidR="000E72B9" w:rsidRPr="00B83C81" w:rsidRDefault="000E72B9" w:rsidP="006E061B">
      <w:pPr>
        <w:autoSpaceDE w:val="0"/>
        <w:autoSpaceDN w:val="0"/>
        <w:adjustRightInd w:val="0"/>
        <w:spacing w:after="0" w:line="240" w:lineRule="auto"/>
        <w:jc w:val="center"/>
        <w:rPr>
          <w:rFonts w:ascii="TimesNewRoman" w:hAnsi="TimesNewRoman" w:cs="TimesNewRoman"/>
          <w:color w:val="000000"/>
          <w:sz w:val="24"/>
          <w:szCs w:val="24"/>
          <w:u w:val="single"/>
        </w:rPr>
      </w:pPr>
      <w:r w:rsidRPr="00B83C81">
        <w:rPr>
          <w:rFonts w:ascii="TimesNewRoman" w:hAnsi="TimesNewRoman" w:cs="TimesNewRoman"/>
          <w:color w:val="000000"/>
          <w:sz w:val="24"/>
          <w:szCs w:val="24"/>
          <w:u w:val="single"/>
        </w:rPr>
        <w:t>Agreement</w:t>
      </w:r>
    </w:p>
    <w:p w14:paraId="5733F40A" w14:textId="77777777" w:rsidR="000E72B9" w:rsidRDefault="000E72B9" w:rsidP="00FB19AF">
      <w:pPr>
        <w:autoSpaceDE w:val="0"/>
        <w:autoSpaceDN w:val="0"/>
        <w:adjustRightInd w:val="0"/>
        <w:spacing w:after="0" w:line="240" w:lineRule="auto"/>
        <w:jc w:val="both"/>
        <w:rPr>
          <w:rFonts w:ascii="TimesNewRoman" w:hAnsi="TimesNewRoman" w:cs="TimesNewRoman"/>
          <w:color w:val="000000"/>
          <w:sz w:val="24"/>
          <w:szCs w:val="24"/>
        </w:rPr>
      </w:pPr>
    </w:p>
    <w:p w14:paraId="04A1243F" w14:textId="74CF7CFE"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NOW, THEREFORE, in consideration of the mutual Promises contained herein, the sufficiency</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of which are hereby acknowledged, the Parties agree as follows:</w:t>
      </w:r>
    </w:p>
    <w:p w14:paraId="6E8E273B" w14:textId="77777777" w:rsidR="000E72B9" w:rsidRDefault="000E72B9" w:rsidP="00FB19AF">
      <w:pPr>
        <w:autoSpaceDE w:val="0"/>
        <w:autoSpaceDN w:val="0"/>
        <w:adjustRightInd w:val="0"/>
        <w:spacing w:after="0" w:line="240" w:lineRule="auto"/>
        <w:jc w:val="both"/>
        <w:rPr>
          <w:rFonts w:ascii="TimesNewRoman" w:hAnsi="TimesNewRoman" w:cs="TimesNewRoman"/>
          <w:color w:val="000000"/>
          <w:sz w:val="24"/>
          <w:szCs w:val="24"/>
        </w:rPr>
      </w:pPr>
    </w:p>
    <w:p w14:paraId="33128863" w14:textId="6E8ACC29"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1. </w:t>
      </w:r>
      <w:r w:rsidR="00544047">
        <w:rPr>
          <w:rFonts w:ascii="TimesNewRoman" w:hAnsi="TimesNewRoman" w:cs="TimesNewRoman"/>
          <w:color w:val="000000"/>
          <w:sz w:val="24"/>
          <w:szCs w:val="24"/>
        </w:rPr>
        <w:tab/>
      </w:r>
      <w:r w:rsidRPr="00544047">
        <w:rPr>
          <w:rFonts w:ascii="TimesNewRoman" w:hAnsi="TimesNewRoman" w:cs="TimesNewRoman"/>
          <w:color w:val="000000"/>
          <w:sz w:val="24"/>
          <w:szCs w:val="24"/>
          <w:u w:val="single"/>
        </w:rPr>
        <w:t>Incorporation of Recitals</w:t>
      </w:r>
      <w:r>
        <w:rPr>
          <w:rFonts w:ascii="TimesNewRoman" w:hAnsi="TimesNewRoman" w:cs="TimesNewRoman"/>
          <w:color w:val="000000"/>
          <w:sz w:val="24"/>
          <w:szCs w:val="24"/>
        </w:rPr>
        <w:t>: The Parties incorporate the Recitals above into this</w:t>
      </w:r>
    </w:p>
    <w:p w14:paraId="5E920938" w14:textId="65A301D3" w:rsidR="000E72B9" w:rsidRDefault="000E72B9" w:rsidP="00FB19AF">
      <w:pPr>
        <w:autoSpaceDE w:val="0"/>
        <w:autoSpaceDN w:val="0"/>
        <w:adjustRightInd w:val="0"/>
        <w:spacing w:after="0" w:line="240" w:lineRule="auto"/>
        <w:jc w:val="both"/>
        <w:rPr>
          <w:rFonts w:ascii="TimesNewRoman" w:hAnsi="TimesNewRoman" w:cs="TimesNewRoman"/>
          <w:color w:val="000000"/>
          <w:sz w:val="24"/>
          <w:szCs w:val="24"/>
        </w:rPr>
      </w:pPr>
      <w:r>
        <w:rPr>
          <w:rFonts w:ascii="TimesNewRoman" w:hAnsi="TimesNewRoman" w:cs="TimesNewRoman"/>
          <w:color w:val="000000"/>
          <w:sz w:val="24"/>
          <w:szCs w:val="24"/>
        </w:rPr>
        <w:t>Agreement.</w:t>
      </w:r>
    </w:p>
    <w:p w14:paraId="3989E993"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60E02DB7" w14:textId="04DDEF6B"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lastRenderedPageBreak/>
        <w:t xml:space="preserve">2. </w:t>
      </w:r>
      <w:r w:rsidR="00544047">
        <w:rPr>
          <w:rFonts w:ascii="TimesNewRoman" w:hAnsi="TimesNewRoman" w:cs="TimesNewRoman"/>
          <w:color w:val="000000"/>
          <w:sz w:val="24"/>
          <w:szCs w:val="24"/>
        </w:rPr>
        <w:tab/>
      </w:r>
      <w:r w:rsidRPr="00544047">
        <w:rPr>
          <w:rFonts w:ascii="TimesNewRoman" w:hAnsi="TimesNewRoman" w:cs="TimesNewRoman"/>
          <w:color w:val="000000"/>
          <w:sz w:val="24"/>
          <w:szCs w:val="24"/>
          <w:u w:val="single"/>
        </w:rPr>
        <w:t>Covenants Running with the Land</w:t>
      </w:r>
      <w:r>
        <w:rPr>
          <w:rFonts w:ascii="TimesNewRoman" w:hAnsi="TimesNewRoman" w:cs="TimesNewRoman"/>
          <w:color w:val="000000"/>
          <w:sz w:val="24"/>
          <w:szCs w:val="24"/>
        </w:rPr>
        <w:t>: Developer</w:t>
      </w:r>
      <w:del w:id="60" w:author="Lori Seago" w:date="2025-04-17T16:43:00Z" w16du:dateUtc="2025-04-17T22:43:00Z">
        <w:r w:rsidDel="00FD0118">
          <w:rPr>
            <w:rFonts w:ascii="TimesNewRoman" w:hAnsi="TimesNewRoman" w:cs="TimesNewRoman"/>
            <w:color w:val="000000"/>
            <w:sz w:val="24"/>
            <w:szCs w:val="24"/>
          </w:rPr>
          <w:delText>/Owner</w:delText>
        </w:r>
      </w:del>
      <w:r>
        <w:rPr>
          <w:rFonts w:ascii="TimesNewRoman" w:hAnsi="TimesNewRoman" w:cs="TimesNewRoman"/>
          <w:color w:val="000000"/>
          <w:sz w:val="24"/>
          <w:szCs w:val="24"/>
        </w:rPr>
        <w:t xml:space="preserve"> agrees that this entire Agreement</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and the performance thereof shall become a covenant running with the land, which land is legally</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described </w:t>
      </w:r>
      <w:r w:rsidRPr="00544047">
        <w:rPr>
          <w:rFonts w:ascii="Times New Roman" w:hAnsi="Times New Roman" w:cs="Times New Roman"/>
          <w:color w:val="000000"/>
          <w:sz w:val="24"/>
          <w:szCs w:val="24"/>
        </w:rPr>
        <w:t xml:space="preserve">in </w:t>
      </w:r>
      <w:r w:rsidR="00544047" w:rsidRPr="00FD0118">
        <w:rPr>
          <w:rFonts w:ascii="Times New Roman" w:hAnsi="Times New Roman" w:cs="Times New Roman"/>
          <w:sz w:val="24"/>
          <w:szCs w:val="24"/>
          <w:u w:val="single"/>
          <w:rPrChange w:id="61" w:author="Lori Seago" w:date="2025-04-17T16:43:00Z" w16du:dateUtc="2025-04-17T22:43:00Z">
            <w:rPr>
              <w:rFonts w:ascii="Times New Roman" w:hAnsi="Times New Roman" w:cs="Times New Roman"/>
              <w:color w:val="000080"/>
              <w:sz w:val="24"/>
              <w:szCs w:val="24"/>
              <w:u w:val="single"/>
            </w:rPr>
          </w:rPrChange>
        </w:rPr>
        <w:t>Exhibit A</w:t>
      </w:r>
      <w:r w:rsidR="00544047">
        <w:rPr>
          <w:rFonts w:ascii="Times New Roman" w:hAnsi="Times New Roman"/>
          <w:szCs w:val="24"/>
        </w:rPr>
        <w:t xml:space="preserve"> </w:t>
      </w:r>
      <w:r>
        <w:rPr>
          <w:rFonts w:ascii="TimesNewRoman" w:hAnsi="TimesNewRoman" w:cs="TimesNewRoman"/>
          <w:color w:val="000000"/>
          <w:sz w:val="24"/>
          <w:szCs w:val="24"/>
        </w:rPr>
        <w:t>attached hereto, and that this entire Agreement and the performance thereof shall be binding upon itself, its successors and assigns.</w:t>
      </w:r>
    </w:p>
    <w:p w14:paraId="3DE5A367"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63AD2B8C" w14:textId="6A0B8001" w:rsidR="00F85C9F" w:rsidRDefault="000E72B9" w:rsidP="00FB19AF">
      <w:pPr>
        <w:autoSpaceDE w:val="0"/>
        <w:autoSpaceDN w:val="0"/>
        <w:adjustRightInd w:val="0"/>
        <w:spacing w:after="0" w:line="240" w:lineRule="auto"/>
        <w:ind w:firstLine="720"/>
        <w:jc w:val="both"/>
        <w:rPr>
          <w:ins w:id="62" w:author="Erika Keech2" w:date="2025-04-11T10:54:00Z" w16du:dateUtc="2025-04-11T16:54:00Z"/>
          <w:rFonts w:ascii="TimesNewRoman" w:hAnsi="TimesNewRoman" w:cs="TimesNewRoman"/>
          <w:color w:val="000000"/>
          <w:sz w:val="24"/>
          <w:szCs w:val="24"/>
        </w:rPr>
      </w:pPr>
      <w:r>
        <w:rPr>
          <w:rFonts w:ascii="TimesNewRoman" w:hAnsi="TimesNewRoman" w:cs="TimesNewRoman"/>
          <w:color w:val="000000"/>
          <w:sz w:val="24"/>
          <w:szCs w:val="24"/>
        </w:rPr>
        <w:t>3</w:t>
      </w:r>
      <w:proofErr w:type="gramStart"/>
      <w:r>
        <w:rPr>
          <w:rFonts w:ascii="TimesNewRoman" w:hAnsi="TimesNewRoman" w:cs="TimesNewRoman"/>
          <w:color w:val="000000"/>
          <w:sz w:val="24"/>
          <w:szCs w:val="24"/>
        </w:rPr>
        <w:t xml:space="preserve">. </w:t>
      </w:r>
      <w:r w:rsidR="00544047">
        <w:rPr>
          <w:rFonts w:ascii="TimesNewRoman" w:hAnsi="TimesNewRoman" w:cs="TimesNewRoman"/>
          <w:color w:val="000000"/>
          <w:sz w:val="24"/>
          <w:szCs w:val="24"/>
        </w:rPr>
        <w:tab/>
      </w:r>
      <w:r w:rsidRPr="00544047">
        <w:rPr>
          <w:rFonts w:ascii="TimesNewRoman" w:hAnsi="TimesNewRoman" w:cs="TimesNewRoman"/>
          <w:color w:val="000000"/>
          <w:sz w:val="24"/>
          <w:szCs w:val="24"/>
          <w:u w:val="single"/>
        </w:rPr>
        <w:t>Construction</w:t>
      </w:r>
      <w:proofErr w:type="gramEnd"/>
      <w:r>
        <w:rPr>
          <w:rFonts w:ascii="TimesNewRoman" w:hAnsi="TimesNewRoman" w:cs="TimesNewRoman"/>
          <w:color w:val="000000"/>
          <w:sz w:val="24"/>
          <w:szCs w:val="24"/>
        </w:rPr>
        <w:t xml:space="preserve">: Developer shall construct on </w:t>
      </w:r>
      <w:del w:id="63" w:author="Lori Seago" w:date="2025-04-17T16:41:00Z" w16du:dateUtc="2025-04-17T22:41:00Z">
        <w:r w:rsidDel="00A300BF">
          <w:rPr>
            <w:rFonts w:ascii="TimesNewRoman" w:hAnsi="TimesNewRoman" w:cs="TimesNewRoman"/>
            <w:color w:val="000000"/>
            <w:sz w:val="24"/>
            <w:szCs w:val="24"/>
          </w:rPr>
          <w:delText xml:space="preserve">that portion of </w:delText>
        </w:r>
      </w:del>
      <w:r>
        <w:rPr>
          <w:rFonts w:ascii="TimesNewRoman" w:hAnsi="TimesNewRoman" w:cs="TimesNewRoman"/>
          <w:color w:val="000000"/>
          <w:sz w:val="24"/>
          <w:szCs w:val="24"/>
        </w:rPr>
        <w:t xml:space="preserve">the Property described </w:t>
      </w:r>
      <w:r w:rsidRPr="00774901">
        <w:rPr>
          <w:rFonts w:ascii="TimesNewRoman" w:hAnsi="TimesNewRoman" w:cs="TimesNewRoman"/>
          <w:sz w:val="24"/>
          <w:szCs w:val="24"/>
          <w:rPrChange w:id="64" w:author="Erika Keech2" w:date="2025-04-11T10:53:00Z" w16du:dateUtc="2025-04-11T16:53:00Z">
            <w:rPr>
              <w:rFonts w:ascii="TimesNewRoman" w:hAnsi="TimesNewRoman" w:cs="TimesNewRoman"/>
              <w:color w:val="000000"/>
              <w:sz w:val="24"/>
              <w:szCs w:val="24"/>
            </w:rPr>
          </w:rPrChange>
        </w:rPr>
        <w:t>in</w:t>
      </w:r>
      <w:r w:rsidR="00544047" w:rsidRPr="00774901">
        <w:rPr>
          <w:rFonts w:ascii="TimesNewRoman" w:hAnsi="TimesNewRoman" w:cs="TimesNewRoman"/>
          <w:sz w:val="24"/>
          <w:szCs w:val="24"/>
          <w:rPrChange w:id="65" w:author="Erika Keech2" w:date="2025-04-11T10:53:00Z" w16du:dateUtc="2025-04-11T16:53:00Z">
            <w:rPr>
              <w:rFonts w:ascii="TimesNewRoman" w:hAnsi="TimesNewRoman" w:cs="TimesNewRoman"/>
              <w:color w:val="000000"/>
              <w:sz w:val="24"/>
              <w:szCs w:val="24"/>
            </w:rPr>
          </w:rPrChange>
        </w:rPr>
        <w:t xml:space="preserve"> </w:t>
      </w:r>
      <w:r w:rsidRPr="00774901">
        <w:rPr>
          <w:rFonts w:ascii="Times New Roman" w:hAnsi="Times New Roman" w:cs="Times New Roman"/>
          <w:sz w:val="24"/>
          <w:szCs w:val="24"/>
          <w:u w:val="single"/>
          <w:rPrChange w:id="66" w:author="Erika Keech2" w:date="2025-04-11T10:53:00Z" w16du:dateUtc="2025-04-11T16:53:00Z">
            <w:rPr>
              <w:rFonts w:ascii="Times New Roman" w:hAnsi="Times New Roman" w:cs="Times New Roman"/>
              <w:color w:val="000080"/>
              <w:sz w:val="24"/>
              <w:szCs w:val="24"/>
              <w:u w:val="single"/>
            </w:rPr>
          </w:rPrChange>
        </w:rPr>
        <w:t xml:space="preserve">Exhibit </w:t>
      </w:r>
      <w:ins w:id="67" w:author="Lori Seago" w:date="2025-04-17T16:41:00Z" w16du:dateUtc="2025-04-17T22:41:00Z">
        <w:r w:rsidR="00A300BF">
          <w:rPr>
            <w:rFonts w:ascii="Times New Roman" w:hAnsi="Times New Roman" w:cs="Times New Roman"/>
            <w:sz w:val="24"/>
            <w:szCs w:val="24"/>
            <w:u w:val="single"/>
          </w:rPr>
          <w:t>A</w:t>
        </w:r>
      </w:ins>
      <w:del w:id="68" w:author="Lori Seago" w:date="2025-04-17T16:41:00Z" w16du:dateUtc="2025-04-17T22:41:00Z">
        <w:r w:rsidRPr="00774901" w:rsidDel="00A300BF">
          <w:rPr>
            <w:rFonts w:ascii="Times New Roman" w:hAnsi="Times New Roman" w:cs="Times New Roman"/>
            <w:sz w:val="24"/>
            <w:szCs w:val="24"/>
            <w:u w:val="single"/>
            <w:rPrChange w:id="69" w:author="Erika Keech2" w:date="2025-04-11T10:53:00Z" w16du:dateUtc="2025-04-11T16:53:00Z">
              <w:rPr>
                <w:rFonts w:ascii="Times New Roman" w:hAnsi="Times New Roman" w:cs="Times New Roman"/>
                <w:color w:val="000080"/>
                <w:sz w:val="24"/>
                <w:szCs w:val="24"/>
                <w:u w:val="single"/>
              </w:rPr>
            </w:rPrChange>
          </w:rPr>
          <w:delText>B</w:delText>
        </w:r>
      </w:del>
      <w:r w:rsidRPr="00774901">
        <w:rPr>
          <w:rFonts w:ascii="TimesNewRoman" w:hAnsi="TimesNewRoman" w:cs="TimesNewRoman"/>
          <w:sz w:val="24"/>
          <w:szCs w:val="24"/>
          <w:rPrChange w:id="70" w:author="Erika Keech2" w:date="2025-04-11T10:53:00Z" w16du:dateUtc="2025-04-11T16:53:00Z">
            <w:rPr>
              <w:rFonts w:ascii="TimesNewRoman" w:hAnsi="TimesNewRoman" w:cs="TimesNewRoman"/>
              <w:color w:val="000080"/>
              <w:sz w:val="24"/>
              <w:szCs w:val="24"/>
            </w:rPr>
          </w:rPrChange>
        </w:rPr>
        <w:t xml:space="preserve"> </w:t>
      </w:r>
      <w:r w:rsidRPr="00774901">
        <w:rPr>
          <w:rFonts w:ascii="TimesNewRoman" w:hAnsi="TimesNewRoman" w:cs="TimesNewRoman"/>
          <w:sz w:val="24"/>
          <w:szCs w:val="24"/>
          <w:rPrChange w:id="71" w:author="Erika Keech2" w:date="2025-04-11T10:53:00Z" w16du:dateUtc="2025-04-11T16:53:00Z">
            <w:rPr>
              <w:rFonts w:ascii="TimesNewRoman" w:hAnsi="TimesNewRoman" w:cs="TimesNewRoman"/>
              <w:color w:val="000000"/>
              <w:sz w:val="24"/>
              <w:szCs w:val="24"/>
            </w:rPr>
          </w:rPrChange>
        </w:rPr>
        <w:t xml:space="preserve">attached hereto and incorporated herein by this </w:t>
      </w:r>
      <w:r w:rsidRPr="00774901">
        <w:rPr>
          <w:rFonts w:ascii="TimesNewRoman" w:hAnsi="TimesNewRoman" w:cs="TimesNewRoman"/>
          <w:sz w:val="24"/>
          <w:szCs w:val="24"/>
        </w:rPr>
        <w:t xml:space="preserve">reference, </w:t>
      </w:r>
      <w:r w:rsidR="00E61D6D" w:rsidRPr="00774901">
        <w:rPr>
          <w:rFonts w:ascii="TimesNewRoman" w:hAnsi="TimesNewRoman" w:cs="TimesNewRoman"/>
          <w:sz w:val="24"/>
          <w:szCs w:val="24"/>
        </w:rPr>
        <w:t>ONE</w:t>
      </w:r>
      <w:r w:rsidRPr="00774901">
        <w:rPr>
          <w:rFonts w:ascii="TimesNewRoman" w:hAnsi="TimesNewRoman" w:cs="TimesNewRoman"/>
          <w:sz w:val="24"/>
          <w:szCs w:val="24"/>
        </w:rPr>
        <w:t xml:space="preserve"> </w:t>
      </w:r>
      <w:r w:rsidRPr="00774901">
        <w:rPr>
          <w:rFonts w:ascii="TimesNewRoman" w:hAnsi="TimesNewRoman" w:cs="TimesNewRoman"/>
          <w:sz w:val="24"/>
          <w:szCs w:val="24"/>
          <w:rPrChange w:id="72" w:author="Erika Keech2" w:date="2025-04-11T10:53:00Z" w16du:dateUtc="2025-04-11T16:53:00Z">
            <w:rPr>
              <w:rFonts w:ascii="TimesNewRoman" w:hAnsi="TimesNewRoman" w:cs="TimesNewRoman"/>
              <w:color w:val="000000"/>
              <w:sz w:val="24"/>
              <w:szCs w:val="24"/>
            </w:rPr>
          </w:rPrChange>
        </w:rPr>
        <w:t>detention</w:t>
      </w:r>
      <w:r w:rsidR="00544047" w:rsidRPr="00774901">
        <w:rPr>
          <w:rFonts w:ascii="TimesNewRoman" w:hAnsi="TimesNewRoman" w:cs="TimesNewRoman"/>
          <w:sz w:val="24"/>
          <w:szCs w:val="24"/>
          <w:rPrChange w:id="73" w:author="Erika Keech2" w:date="2025-04-11T10:53:00Z" w16du:dateUtc="2025-04-11T16:53:00Z">
            <w:rPr>
              <w:rFonts w:ascii="TimesNewRoman" w:hAnsi="TimesNewRoman" w:cs="TimesNewRoman"/>
              <w:color w:val="000000"/>
              <w:sz w:val="24"/>
              <w:szCs w:val="24"/>
            </w:rPr>
          </w:rPrChange>
        </w:rPr>
        <w:t xml:space="preserve"> </w:t>
      </w:r>
      <w:r w:rsidRPr="00774901">
        <w:rPr>
          <w:rFonts w:ascii="TimesNewRoman" w:hAnsi="TimesNewRoman" w:cs="TimesNewRoman"/>
          <w:sz w:val="24"/>
          <w:szCs w:val="24"/>
          <w:rPrChange w:id="74" w:author="Erika Keech2" w:date="2025-04-11T10:53:00Z" w16du:dateUtc="2025-04-11T16:53:00Z">
            <w:rPr>
              <w:rFonts w:ascii="TimesNewRoman" w:hAnsi="TimesNewRoman" w:cs="TimesNewRoman"/>
              <w:color w:val="000000"/>
              <w:sz w:val="24"/>
              <w:szCs w:val="24"/>
            </w:rPr>
          </w:rPrChange>
        </w:rPr>
        <w:t xml:space="preserve">basin/BMP(s). Developer </w:t>
      </w:r>
      <w:r>
        <w:rPr>
          <w:rFonts w:ascii="TimesNewRoman" w:hAnsi="TimesNewRoman" w:cs="TimesNewRoman"/>
          <w:color w:val="000000"/>
          <w:sz w:val="24"/>
          <w:szCs w:val="24"/>
        </w:rPr>
        <w:t>shall not commence construction of the</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detention basin/BMP(s) until the El Paso County Planning and Community Development</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Department (PCD) has approved in writing the plans and specifications for the detention</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basin/BMP(s) and this Agreement has been signed by all Parties and returned to the PCD.</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Developer shall complete construction of the detention basin/BMP(s) in substantial compliance</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with the County-approved plans and specifications for the detention basin/BMP(s). </w:t>
      </w:r>
    </w:p>
    <w:p w14:paraId="1B5B4984" w14:textId="77777777" w:rsidR="00F85C9F" w:rsidRDefault="00F85C9F" w:rsidP="00FB19AF">
      <w:pPr>
        <w:autoSpaceDE w:val="0"/>
        <w:autoSpaceDN w:val="0"/>
        <w:adjustRightInd w:val="0"/>
        <w:spacing w:after="0" w:line="240" w:lineRule="auto"/>
        <w:ind w:firstLine="720"/>
        <w:jc w:val="both"/>
        <w:rPr>
          <w:ins w:id="75" w:author="Erika Keech2" w:date="2025-04-11T10:54:00Z" w16du:dateUtc="2025-04-11T16:54:00Z"/>
          <w:rFonts w:ascii="TimesNewRoman" w:hAnsi="TimesNewRoman" w:cs="TimesNewRoman"/>
          <w:color w:val="000000"/>
          <w:sz w:val="24"/>
          <w:szCs w:val="24"/>
        </w:rPr>
      </w:pPr>
    </w:p>
    <w:p w14:paraId="514E28E2" w14:textId="7F20896F" w:rsidR="000552E4"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Failure to</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meet these requirements shall be a material breach of this </w:t>
      </w:r>
      <w:proofErr w:type="gramStart"/>
      <w:r>
        <w:rPr>
          <w:rFonts w:ascii="TimesNewRoman" w:hAnsi="TimesNewRoman" w:cs="TimesNewRoman"/>
          <w:color w:val="000000"/>
          <w:sz w:val="24"/>
          <w:szCs w:val="24"/>
        </w:rPr>
        <w:t>Agreement,</w:t>
      </w:r>
      <w:r w:rsidR="00994B7F">
        <w:rPr>
          <w:rFonts w:ascii="TimesNewRoman" w:hAnsi="TimesNewRoman" w:cs="TimesNewRoman"/>
          <w:color w:val="000000"/>
          <w:sz w:val="24"/>
          <w:szCs w:val="24"/>
        </w:rPr>
        <w:t xml:space="preserve"> </w:t>
      </w:r>
      <w:r>
        <w:rPr>
          <w:rFonts w:ascii="TimesNewRoman" w:hAnsi="TimesNewRoman" w:cs="TimesNewRoman"/>
          <w:color w:val="000000"/>
          <w:sz w:val="24"/>
          <w:szCs w:val="24"/>
        </w:rPr>
        <w:t>and</w:t>
      </w:r>
      <w:proofErr w:type="gramEnd"/>
      <w:r>
        <w:rPr>
          <w:rFonts w:ascii="TimesNewRoman" w:hAnsi="TimesNewRoman" w:cs="TimesNewRoman"/>
          <w:color w:val="000000"/>
          <w:sz w:val="24"/>
          <w:szCs w:val="24"/>
        </w:rPr>
        <w:t xml:space="preserve"> shall entitle the</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County to pursue any remedies available to it at law or in equity to enforce the same.</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Construction of the detention basin/BMP(s) shall be substantially completed within one (1) year</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(defined as 365 days), which one year period will commence to run on the date the approved plat</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of this </w:t>
      </w:r>
      <w:del w:id="76" w:author="Erika Keech2" w:date="2025-04-11T10:54:00Z" w16du:dateUtc="2025-04-11T16:54:00Z">
        <w:r w:rsidDel="00A52F07">
          <w:rPr>
            <w:rFonts w:ascii="TimesNewRoman" w:hAnsi="TimesNewRoman" w:cs="TimesNewRoman"/>
            <w:color w:val="000000"/>
            <w:sz w:val="24"/>
            <w:szCs w:val="24"/>
          </w:rPr>
          <w:delText xml:space="preserve">Subdivision </w:delText>
        </w:r>
      </w:del>
      <w:ins w:id="77" w:author="Erika Keech2" w:date="2025-04-11T10:54:00Z" w16du:dateUtc="2025-04-11T16:54:00Z">
        <w:r w:rsidR="00A52F07">
          <w:rPr>
            <w:rFonts w:ascii="TimesNewRoman" w:hAnsi="TimesNewRoman" w:cs="TimesNewRoman"/>
            <w:color w:val="000000"/>
            <w:sz w:val="24"/>
            <w:szCs w:val="24"/>
          </w:rPr>
          <w:t xml:space="preserve">Property </w:t>
        </w:r>
      </w:ins>
      <w:r>
        <w:rPr>
          <w:rFonts w:ascii="TimesNewRoman" w:hAnsi="TimesNewRoman" w:cs="TimesNewRoman"/>
          <w:color w:val="000000"/>
          <w:sz w:val="24"/>
          <w:szCs w:val="24"/>
        </w:rPr>
        <w:t>is recorded in the records of the El Paso County Clerk and Recorder. In cases</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where a subdivision is not required, the one</w:t>
      </w:r>
      <w:del w:id="78" w:author="Lori Seago" w:date="2025-04-17T16:44:00Z" w16du:dateUtc="2025-04-17T22:44:00Z">
        <w:r w:rsidDel="001A787B">
          <w:rPr>
            <w:rFonts w:ascii="TimesNewRoman" w:hAnsi="TimesNewRoman" w:cs="TimesNewRoman"/>
            <w:color w:val="000000"/>
            <w:sz w:val="24"/>
            <w:szCs w:val="24"/>
          </w:rPr>
          <w:delText xml:space="preserve"> </w:delText>
        </w:r>
      </w:del>
      <w:ins w:id="79" w:author="Lori Seago" w:date="2025-04-17T16:44:00Z" w16du:dateUtc="2025-04-17T22:44:00Z">
        <w:r w:rsidR="001A787B">
          <w:rPr>
            <w:rFonts w:ascii="TimesNewRoman" w:hAnsi="TimesNewRoman" w:cs="TimesNewRoman"/>
            <w:color w:val="000000"/>
            <w:sz w:val="24"/>
            <w:szCs w:val="24"/>
          </w:rPr>
          <w:t>-</w:t>
        </w:r>
      </w:ins>
      <w:r>
        <w:rPr>
          <w:rFonts w:ascii="TimesNewRoman" w:hAnsi="TimesNewRoman" w:cs="TimesNewRoman"/>
          <w:color w:val="000000"/>
          <w:sz w:val="24"/>
          <w:szCs w:val="24"/>
        </w:rPr>
        <w:t>year period will commence to run on the date the</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Erosion and Stormwater Quality Control Permit (ESQCP) is issued. Rough grading of the detention basin/BMP(s) must be completed and inspected by the El Paso County Planning and Community Development Department prior to commencing road construction. </w:t>
      </w:r>
    </w:p>
    <w:p w14:paraId="4CA60D4F" w14:textId="77777777" w:rsidR="000552E4" w:rsidRDefault="000552E4"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054E0BF4" w14:textId="36B34E48"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In the event construction is not substantially completed within the one (1) year period, then the County may exercise its discretion to complete the </w:t>
      </w:r>
      <w:proofErr w:type="gramStart"/>
      <w:r>
        <w:rPr>
          <w:rFonts w:ascii="TimesNewRoman" w:hAnsi="TimesNewRoman" w:cs="TimesNewRoman"/>
          <w:color w:val="000000"/>
          <w:sz w:val="24"/>
          <w:szCs w:val="24"/>
        </w:rPr>
        <w:t>project, and</w:t>
      </w:r>
      <w:proofErr w:type="gramEnd"/>
      <w:r>
        <w:rPr>
          <w:rFonts w:ascii="TimesNewRoman" w:hAnsi="TimesNewRoman" w:cs="TimesNewRoman"/>
          <w:color w:val="000000"/>
          <w:sz w:val="24"/>
          <w:szCs w:val="24"/>
        </w:rPr>
        <w:t xml:space="preserve"> shall have the right to seek reimbursement from the Developer</w:t>
      </w:r>
      <w:del w:id="80" w:author="Erika Keech2" w:date="2025-04-11T10:55:00Z" w16du:dateUtc="2025-04-11T16:55:00Z">
        <w:r w:rsidDel="004F4225">
          <w:rPr>
            <w:rFonts w:ascii="TimesNewRoman" w:hAnsi="TimesNewRoman" w:cs="TimesNewRoman"/>
            <w:color w:val="000000"/>
            <w:sz w:val="24"/>
            <w:szCs w:val="24"/>
          </w:rPr>
          <w:delText>/Owner</w:delText>
        </w:r>
      </w:del>
      <w:r>
        <w:rPr>
          <w:rFonts w:ascii="TimesNewRoman" w:hAnsi="TimesNewRoman" w:cs="TimesNewRoman"/>
          <w:color w:val="000000"/>
          <w:sz w:val="24"/>
          <w:szCs w:val="24"/>
        </w:rPr>
        <w:t xml:space="preserve"> and its successors and assigns,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w:t>
      </w:r>
      <w:proofErr w:type="gramStart"/>
      <w:r>
        <w:rPr>
          <w:rFonts w:ascii="TimesNewRoman" w:hAnsi="TimesNewRoman" w:cs="TimesNewRoman"/>
          <w:color w:val="000000"/>
          <w:sz w:val="24"/>
          <w:szCs w:val="24"/>
        </w:rPr>
        <w:t>in order to</w:t>
      </w:r>
      <w:proofErr w:type="gramEnd"/>
      <w:r>
        <w:rPr>
          <w:rFonts w:ascii="TimesNewRoman" w:hAnsi="TimesNewRoman" w:cs="TimesNewRoman"/>
          <w:color w:val="000000"/>
          <w:sz w:val="24"/>
          <w:szCs w:val="24"/>
        </w:rPr>
        <w:t xml:space="preserve"> enforce the Provisions arising herein, the County shall be entitled to its damages and costs, including reasonable attorney fees, regardless of whether the County contracts with outside legal counsel or utilizes in-house legal counsel</w:t>
      </w:r>
      <w:r w:rsidR="00C1704C">
        <w:rPr>
          <w:rFonts w:ascii="TimesNewRoman" w:hAnsi="TimesNewRoman" w:cs="TimesNewRoman"/>
          <w:color w:val="000000"/>
          <w:sz w:val="24"/>
          <w:szCs w:val="24"/>
        </w:rPr>
        <w:t xml:space="preserve"> </w:t>
      </w:r>
      <w:r>
        <w:rPr>
          <w:rFonts w:ascii="TimesNewRoman" w:hAnsi="TimesNewRoman" w:cs="TimesNewRoman"/>
          <w:color w:val="000000"/>
          <w:sz w:val="24"/>
          <w:szCs w:val="24"/>
        </w:rPr>
        <w:t>for the same.</w:t>
      </w:r>
    </w:p>
    <w:p w14:paraId="022B964C" w14:textId="77777777" w:rsidR="000552E4" w:rsidRDefault="000552E4"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42393828" w14:textId="135460C3"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4. </w:t>
      </w:r>
      <w:r w:rsidR="005C4C92">
        <w:rPr>
          <w:rFonts w:ascii="TimesNewRoman" w:hAnsi="TimesNewRoman" w:cs="TimesNewRoman"/>
          <w:color w:val="000000"/>
          <w:sz w:val="24"/>
          <w:szCs w:val="24"/>
        </w:rPr>
        <w:tab/>
      </w:r>
      <w:r w:rsidRPr="005C4C92">
        <w:rPr>
          <w:rFonts w:ascii="TimesNewRoman" w:hAnsi="TimesNewRoman" w:cs="TimesNewRoman"/>
          <w:color w:val="000000"/>
          <w:sz w:val="24"/>
          <w:szCs w:val="24"/>
          <w:u w:val="single"/>
        </w:rPr>
        <w:t>Maintenance</w:t>
      </w:r>
      <w:r>
        <w:rPr>
          <w:rFonts w:ascii="TimesNewRoman" w:hAnsi="TimesNewRoman" w:cs="TimesNewRoman"/>
          <w:color w:val="000000"/>
          <w:sz w:val="24"/>
          <w:szCs w:val="24"/>
        </w:rPr>
        <w:t>: The Developer</w:t>
      </w:r>
      <w:del w:id="81" w:author="Erika Keech2" w:date="2025-04-11T10:55:00Z" w16du:dateUtc="2025-04-11T16:55:00Z">
        <w:r w:rsidDel="004F4225">
          <w:rPr>
            <w:rFonts w:ascii="TimesNewRoman" w:hAnsi="TimesNewRoman" w:cs="TimesNewRoman"/>
            <w:color w:val="000000"/>
            <w:sz w:val="24"/>
            <w:szCs w:val="24"/>
          </w:rPr>
          <w:delText>/Owner</w:delText>
        </w:r>
      </w:del>
      <w:r>
        <w:rPr>
          <w:rFonts w:ascii="TimesNewRoman" w:hAnsi="TimesNewRoman" w:cs="TimesNewRoman"/>
          <w:color w:val="000000"/>
          <w:sz w:val="24"/>
          <w:szCs w:val="24"/>
        </w:rPr>
        <w:t xml:space="preserve"> agrees for itself and its successors and assigns, that</w:t>
      </w:r>
      <w:r w:rsidR="005C4C92">
        <w:rPr>
          <w:rFonts w:ascii="TimesNewRoman" w:hAnsi="TimesNewRoman" w:cs="TimesNewRoman"/>
          <w:color w:val="000000"/>
          <w:sz w:val="24"/>
          <w:szCs w:val="24"/>
        </w:rPr>
        <w:t xml:space="preserve"> </w:t>
      </w:r>
      <w:r>
        <w:rPr>
          <w:rFonts w:ascii="TimesNewRoman" w:hAnsi="TimesNewRoman" w:cs="TimesNewRoman"/>
          <w:color w:val="000000"/>
          <w:sz w:val="24"/>
          <w:szCs w:val="24"/>
        </w:rPr>
        <w:t>it will regularly and routinely inspect, clean and maintain the detention</w:t>
      </w:r>
      <w:r w:rsidR="005C4C92">
        <w:rPr>
          <w:rFonts w:ascii="TimesNewRoman" w:hAnsi="TimesNewRoman" w:cs="TimesNewRoman"/>
          <w:color w:val="000000"/>
          <w:sz w:val="24"/>
          <w:szCs w:val="24"/>
        </w:rPr>
        <w:t xml:space="preserve"> </w:t>
      </w:r>
      <w:r>
        <w:rPr>
          <w:rFonts w:ascii="TimesNewRoman" w:hAnsi="TimesNewRoman" w:cs="TimesNewRoman"/>
          <w:color w:val="000000"/>
          <w:sz w:val="24"/>
          <w:szCs w:val="24"/>
        </w:rPr>
        <w:t>basin/BMP(s),</w:t>
      </w:r>
      <w:ins w:id="82" w:author="Erika Keech2" w:date="2025-04-11T10:56:00Z" w16du:dateUtc="2025-04-11T16:56:00Z">
        <w:r w:rsidR="00736EAB" w:rsidRPr="00736EAB">
          <w:rPr>
            <w:rFonts w:ascii="Times New Roman" w:hAnsi="Times New Roman"/>
            <w:szCs w:val="24"/>
          </w:rPr>
          <w:t xml:space="preserve"> </w:t>
        </w:r>
        <w:r w:rsidR="00736EAB" w:rsidRPr="004D4D89">
          <w:rPr>
            <w:rFonts w:ascii="Times New Roman" w:hAnsi="Times New Roman"/>
            <w:sz w:val="24"/>
            <w:szCs w:val="24"/>
          </w:rPr>
          <w:t>in compliance with the County-reviewed Operation and Maintenance Manual, attached hereto as Exhibit C and incorporated herein by reference</w:t>
        </w:r>
        <w:r w:rsidR="00736EAB">
          <w:rPr>
            <w:rFonts w:ascii="Times New Roman" w:hAnsi="Times New Roman"/>
            <w:szCs w:val="24"/>
          </w:rPr>
          <w:t>,</w:t>
        </w:r>
        <w:r w:rsidR="00736EAB" w:rsidRPr="005F72BB">
          <w:rPr>
            <w:rFonts w:ascii="Times New Roman" w:hAnsi="Times New Roman"/>
            <w:szCs w:val="24"/>
          </w:rPr>
          <w:t xml:space="preserve"> </w:t>
        </w:r>
      </w:ins>
      <w:r>
        <w:rPr>
          <w:rFonts w:ascii="TimesNewRoman" w:hAnsi="TimesNewRoman" w:cs="TimesNewRoman"/>
          <w:color w:val="000000"/>
          <w:sz w:val="24"/>
          <w:szCs w:val="24"/>
        </w:rPr>
        <w:t xml:space="preserve"> and otherwise keep the same in good repair, all at its own cost and expense. No</w:t>
      </w:r>
      <w:r w:rsidR="005C4C92">
        <w:rPr>
          <w:rFonts w:ascii="TimesNewRoman" w:hAnsi="TimesNewRoman" w:cs="TimesNewRoman"/>
          <w:color w:val="000000"/>
          <w:sz w:val="24"/>
          <w:szCs w:val="24"/>
        </w:rPr>
        <w:t xml:space="preserve"> </w:t>
      </w:r>
      <w:r>
        <w:rPr>
          <w:rFonts w:ascii="TimesNewRoman" w:hAnsi="TimesNewRoman" w:cs="TimesNewRoman"/>
          <w:color w:val="000000"/>
          <w:sz w:val="24"/>
          <w:szCs w:val="24"/>
        </w:rPr>
        <w:t>trees or shrubs that will impair the structural integrity of the detention basin/BMP(s) shall be</w:t>
      </w:r>
      <w:r w:rsidR="005C4C92">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planted or allowed to grow on the detention basin/BMP(s). </w:t>
      </w:r>
    </w:p>
    <w:p w14:paraId="7FFE5E90"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45503A88" w14:textId="45F553FF"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5</w:t>
      </w:r>
      <w:proofErr w:type="gramStart"/>
      <w:r>
        <w:rPr>
          <w:rFonts w:ascii="TimesNewRoman" w:hAnsi="TimesNewRoman" w:cs="TimesNewRoman"/>
          <w:color w:val="000000"/>
          <w:sz w:val="24"/>
          <w:szCs w:val="24"/>
        </w:rPr>
        <w:t xml:space="preserve">. </w:t>
      </w:r>
      <w:r w:rsidR="005C4C92">
        <w:rPr>
          <w:rFonts w:ascii="TimesNewRoman" w:hAnsi="TimesNewRoman" w:cs="TimesNewRoman"/>
          <w:color w:val="000000"/>
          <w:sz w:val="24"/>
          <w:szCs w:val="24"/>
        </w:rPr>
        <w:tab/>
      </w:r>
      <w:r w:rsidRPr="005C4C92">
        <w:rPr>
          <w:rFonts w:ascii="TimesNewRoman" w:hAnsi="TimesNewRoman" w:cs="TimesNewRoman"/>
          <w:color w:val="000000"/>
          <w:sz w:val="24"/>
          <w:szCs w:val="24"/>
          <w:u w:val="single"/>
        </w:rPr>
        <w:t>Creation</w:t>
      </w:r>
      <w:proofErr w:type="gramEnd"/>
      <w:r w:rsidRPr="005C4C92">
        <w:rPr>
          <w:rFonts w:ascii="TimesNewRoman" w:hAnsi="TimesNewRoman" w:cs="TimesNewRoman"/>
          <w:color w:val="000000"/>
          <w:sz w:val="24"/>
          <w:szCs w:val="24"/>
          <w:u w:val="single"/>
        </w:rPr>
        <w:t xml:space="preserve"> of Easement</w:t>
      </w:r>
      <w:r>
        <w:rPr>
          <w:rFonts w:ascii="TimesNewRoman" w:hAnsi="TimesNewRoman" w:cs="TimesNewRoman"/>
          <w:color w:val="000000"/>
          <w:sz w:val="24"/>
          <w:szCs w:val="24"/>
        </w:rPr>
        <w:t>: Developer</w:t>
      </w:r>
      <w:del w:id="83" w:author="Erika Keech2" w:date="2025-04-11T10:56:00Z" w16du:dateUtc="2025-04-11T16:56:00Z">
        <w:r w:rsidDel="00CA6BDB">
          <w:rPr>
            <w:rFonts w:ascii="TimesNewRoman" w:hAnsi="TimesNewRoman" w:cs="TimesNewRoman"/>
            <w:color w:val="000000"/>
            <w:sz w:val="24"/>
            <w:szCs w:val="24"/>
          </w:rPr>
          <w:delText>/Owner</w:delText>
        </w:r>
      </w:del>
      <w:r>
        <w:rPr>
          <w:rFonts w:ascii="TimesNewRoman" w:hAnsi="TimesNewRoman" w:cs="TimesNewRoman"/>
          <w:color w:val="000000"/>
          <w:sz w:val="24"/>
          <w:szCs w:val="24"/>
        </w:rPr>
        <w:t xml:space="preserve"> hereby grants the County a non-exclusive</w:t>
      </w:r>
      <w:r w:rsidR="005C4C92">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perpetual easement upon and across </w:t>
      </w:r>
      <w:del w:id="84" w:author="Lori Seago" w:date="2025-04-17T16:45:00Z" w16du:dateUtc="2025-04-17T22:45:00Z">
        <w:r w:rsidDel="004D4D89">
          <w:rPr>
            <w:rFonts w:ascii="TimesNewRoman" w:hAnsi="TimesNewRoman" w:cs="TimesNewRoman"/>
            <w:color w:val="000000"/>
            <w:sz w:val="24"/>
            <w:szCs w:val="24"/>
          </w:rPr>
          <w:delText xml:space="preserve">that portion of </w:delText>
        </w:r>
      </w:del>
      <w:r>
        <w:rPr>
          <w:rFonts w:ascii="TimesNewRoman" w:hAnsi="TimesNewRoman" w:cs="TimesNewRoman"/>
          <w:color w:val="000000"/>
          <w:sz w:val="24"/>
          <w:szCs w:val="24"/>
        </w:rPr>
        <w:t xml:space="preserve">the Property described in </w:t>
      </w:r>
      <w:r w:rsidRPr="00CA6BDB">
        <w:rPr>
          <w:rFonts w:ascii="Times New Roman" w:hAnsi="Times New Roman" w:cs="Times New Roman"/>
          <w:sz w:val="24"/>
          <w:szCs w:val="24"/>
          <w:u w:val="single"/>
          <w:rPrChange w:id="85" w:author="Erika Keech2" w:date="2025-04-11T10:56:00Z" w16du:dateUtc="2025-04-11T16:56:00Z">
            <w:rPr>
              <w:rFonts w:ascii="Times New Roman" w:hAnsi="Times New Roman" w:cs="Times New Roman"/>
              <w:color w:val="000080"/>
              <w:sz w:val="24"/>
              <w:szCs w:val="24"/>
              <w:u w:val="single"/>
            </w:rPr>
          </w:rPrChange>
        </w:rPr>
        <w:t xml:space="preserve">Exhibit </w:t>
      </w:r>
      <w:del w:id="86" w:author="Lori Seago" w:date="2025-04-17T16:45:00Z" w16du:dateUtc="2025-04-17T22:45:00Z">
        <w:r w:rsidRPr="00CA6BDB" w:rsidDel="004D4D89">
          <w:rPr>
            <w:rFonts w:ascii="Times New Roman" w:hAnsi="Times New Roman" w:cs="Times New Roman"/>
            <w:sz w:val="24"/>
            <w:szCs w:val="24"/>
            <w:u w:val="single"/>
            <w:rPrChange w:id="87" w:author="Erika Keech2" w:date="2025-04-11T10:56:00Z" w16du:dateUtc="2025-04-11T16:56:00Z">
              <w:rPr>
                <w:rFonts w:ascii="Times New Roman" w:hAnsi="Times New Roman" w:cs="Times New Roman"/>
                <w:color w:val="000080"/>
                <w:sz w:val="24"/>
                <w:szCs w:val="24"/>
                <w:u w:val="single"/>
              </w:rPr>
            </w:rPrChange>
          </w:rPr>
          <w:delText>B</w:delText>
        </w:r>
      </w:del>
      <w:ins w:id="88" w:author="Lori Seago" w:date="2025-04-17T16:45:00Z" w16du:dateUtc="2025-04-17T22:45:00Z">
        <w:r w:rsidR="004D4D89">
          <w:rPr>
            <w:rFonts w:ascii="Times New Roman" w:hAnsi="Times New Roman" w:cs="Times New Roman"/>
            <w:sz w:val="24"/>
            <w:szCs w:val="24"/>
            <w:u w:val="single"/>
          </w:rPr>
          <w:t>A</w:t>
        </w:r>
      </w:ins>
      <w:r>
        <w:rPr>
          <w:rFonts w:ascii="TimesNewRoman" w:hAnsi="TimesNewRoman" w:cs="TimesNewRoman"/>
          <w:color w:val="000000"/>
          <w:sz w:val="24"/>
          <w:szCs w:val="24"/>
        </w:rPr>
        <w:t>. The purpose of the easement is to allow the County to access, inspect, clean, repair and maintain the detention basin/BMP(s); however, the creation of the easement does not expressly or implicitly impose on the County a duty to so inspect, clean, repair or maintain the detention basin/BMP(s).</w:t>
      </w:r>
    </w:p>
    <w:p w14:paraId="72397B25" w14:textId="77777777" w:rsidR="000055AD" w:rsidRDefault="000055AD"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6087D987" w14:textId="0DDE6E4E"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lastRenderedPageBreak/>
        <w:t xml:space="preserve">6. </w:t>
      </w:r>
      <w:r w:rsidR="002E6CD2">
        <w:rPr>
          <w:rFonts w:ascii="TimesNewRoman" w:hAnsi="TimesNewRoman" w:cs="TimesNewRoman"/>
          <w:color w:val="000000"/>
          <w:sz w:val="24"/>
          <w:szCs w:val="24"/>
        </w:rPr>
        <w:tab/>
      </w:r>
      <w:r w:rsidRPr="002E6CD2">
        <w:rPr>
          <w:rFonts w:ascii="TimesNewRoman" w:hAnsi="TimesNewRoman" w:cs="TimesNewRoman"/>
          <w:color w:val="000000"/>
          <w:sz w:val="24"/>
          <w:szCs w:val="24"/>
          <w:u w:val="single"/>
        </w:rPr>
        <w:t>County’s Rights and Obligations</w:t>
      </w:r>
      <w:r>
        <w:rPr>
          <w:rFonts w:ascii="TimesNewRoman" w:hAnsi="TimesNewRoman" w:cs="TimesNewRoman"/>
          <w:color w:val="000000"/>
          <w:sz w:val="24"/>
          <w:szCs w:val="24"/>
        </w:rPr>
        <w:t>: Any time the County determines, in the sole exercise</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of its discretion, that the detention basin/BMP(s) is not properly cleaned, maintained</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and/or otherwise</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kept in good repair, the County shall give reasonable notice to the</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Developer</w:t>
      </w:r>
      <w:del w:id="89" w:author="Lori Seago" w:date="2025-04-17T16:45:00Z" w16du:dateUtc="2025-04-17T22:45:00Z">
        <w:r w:rsidDel="00901686">
          <w:rPr>
            <w:rFonts w:ascii="TimesNewRoman" w:hAnsi="TimesNewRoman" w:cs="TimesNewRoman"/>
            <w:color w:val="000000"/>
            <w:sz w:val="24"/>
            <w:szCs w:val="24"/>
          </w:rPr>
          <w:delText>/Owner</w:delText>
        </w:r>
      </w:del>
      <w:r>
        <w:rPr>
          <w:rFonts w:ascii="TimesNewRoman" w:hAnsi="TimesNewRoman" w:cs="TimesNewRoman"/>
          <w:color w:val="000000"/>
          <w:sz w:val="24"/>
          <w:szCs w:val="24"/>
        </w:rPr>
        <w:t xml:space="preserve"> and its successors</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and assigns, that the detention basin/BMP(s) needs to be</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cleaned, maintained and/or otherwise repaired.</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The notice shall provide a reasonable time to correct the problem(s). Should the responsible parties fail</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to correct the specified problem(s), the County may enter upon the Property to so correct the specified</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problem(s). Notice shall be effective to the above by the County’s deposit of the same into the regular</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United States mail, postage pre-paid. Notwithstanding the foregoing, this Agreement does not expressly</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or implicitly impose on the County a duty to so inspect, clean, repair or maintain the detention</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basin/BMP(s).</w:t>
      </w:r>
    </w:p>
    <w:p w14:paraId="2BD7115D" w14:textId="77777777" w:rsidR="000055AD" w:rsidRDefault="000055AD"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68354D9D" w14:textId="308FFBB6" w:rsidR="009E2508"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7. </w:t>
      </w:r>
      <w:r w:rsidR="002E6CD2">
        <w:rPr>
          <w:rFonts w:ascii="TimesNewRoman" w:hAnsi="TimesNewRoman" w:cs="TimesNewRoman"/>
          <w:color w:val="000000"/>
          <w:sz w:val="24"/>
          <w:szCs w:val="24"/>
        </w:rPr>
        <w:tab/>
      </w:r>
      <w:r w:rsidRPr="002E6CD2">
        <w:rPr>
          <w:rFonts w:ascii="TimesNewRoman" w:hAnsi="TimesNewRoman" w:cs="TimesNewRoman"/>
          <w:color w:val="000000"/>
          <w:sz w:val="24"/>
          <w:szCs w:val="24"/>
          <w:u w:val="single"/>
        </w:rPr>
        <w:t>Reimbursement of County’s Costs / Covenant Running With the Land</w:t>
      </w:r>
      <w:r>
        <w:rPr>
          <w:rFonts w:ascii="TimesNewRoman" w:hAnsi="TimesNewRoman" w:cs="TimesNewRoman"/>
          <w:color w:val="000000"/>
          <w:sz w:val="24"/>
          <w:szCs w:val="24"/>
        </w:rPr>
        <w:t>: The</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Developer</w:t>
      </w:r>
      <w:del w:id="90" w:author="Erika Keech2" w:date="2025-04-11T10:56:00Z" w16du:dateUtc="2025-04-11T16:56:00Z">
        <w:r w:rsidDel="00CA6BDB">
          <w:rPr>
            <w:rFonts w:ascii="TimesNewRoman" w:hAnsi="TimesNewRoman" w:cs="TimesNewRoman"/>
            <w:color w:val="000000"/>
            <w:sz w:val="24"/>
            <w:szCs w:val="24"/>
          </w:rPr>
          <w:delText>/Owner</w:delText>
        </w:r>
      </w:del>
      <w:r>
        <w:rPr>
          <w:rFonts w:ascii="TimesNewRoman" w:hAnsi="TimesNewRoman" w:cs="TimesNewRoman"/>
          <w:color w:val="000000"/>
          <w:sz w:val="24"/>
          <w:szCs w:val="24"/>
        </w:rPr>
        <w:t xml:space="preserve"> agrees and covenants, for itself, its successors and assigns, that it will</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reimburse the</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County for its costs and expenses incurred in the process of completing</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construction of, cleaning,</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maintaining, and/or repairing the detention basin/BMP(s) pursuant to</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the provisions of this Agreement.</w:t>
      </w:r>
    </w:p>
    <w:p w14:paraId="00570A03" w14:textId="77777777" w:rsidR="009E2508" w:rsidRDefault="009E2508"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724D6E7B" w14:textId="5FEF748C"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The term “actual costs and expenses” shall be liberally</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construed in favor of the County, and</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shall include, but shall not be limited to, labor costs, tools</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and equipment costs, supply costs, and</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engineering and design costs, regardless of whether the</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County uses its own personnel, tools, equipment</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and supplies, etc. to correct the matter. In the</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event the County initiates any litigation or engages the</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services of legal counsel </w:t>
      </w:r>
      <w:proofErr w:type="gramStart"/>
      <w:r>
        <w:rPr>
          <w:rFonts w:ascii="TimesNewRoman" w:hAnsi="TimesNewRoman" w:cs="TimesNewRoman"/>
          <w:color w:val="000000"/>
          <w:sz w:val="24"/>
          <w:szCs w:val="24"/>
        </w:rPr>
        <w:t>in order to</w:t>
      </w:r>
      <w:proofErr w:type="gramEnd"/>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enforce the provisions arising herein, the County shall be entitled to</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its damages and costs,</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including reasonable </w:t>
      </w:r>
      <w:proofErr w:type="gramStart"/>
      <w:r>
        <w:rPr>
          <w:rFonts w:ascii="TimesNewRoman" w:hAnsi="TimesNewRoman" w:cs="TimesNewRoman"/>
          <w:color w:val="000000"/>
          <w:sz w:val="24"/>
          <w:szCs w:val="24"/>
        </w:rPr>
        <w:t>attorney’s</w:t>
      </w:r>
      <w:proofErr w:type="gramEnd"/>
      <w:r>
        <w:rPr>
          <w:rFonts w:ascii="TimesNewRoman" w:hAnsi="TimesNewRoman" w:cs="TimesNewRoman"/>
          <w:color w:val="000000"/>
          <w:sz w:val="24"/>
          <w:szCs w:val="24"/>
        </w:rPr>
        <w:t xml:space="preserve"> fees, regardless of whether the County contracts</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with outside</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legal counsel or utilizes in-house legal counsel for the same.</w:t>
      </w:r>
    </w:p>
    <w:p w14:paraId="3C0BF12C" w14:textId="77777777" w:rsidR="000055AD" w:rsidRDefault="000055AD"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7ADC04F9" w14:textId="77777777" w:rsidR="00294A90" w:rsidRDefault="000E72B9" w:rsidP="00FB19AF">
      <w:pPr>
        <w:autoSpaceDE w:val="0"/>
        <w:autoSpaceDN w:val="0"/>
        <w:adjustRightInd w:val="0"/>
        <w:spacing w:after="0" w:line="240" w:lineRule="auto"/>
        <w:ind w:firstLine="720"/>
        <w:jc w:val="both"/>
        <w:rPr>
          <w:ins w:id="91" w:author="Erika Keech2" w:date="2025-04-11T10:57:00Z" w16du:dateUtc="2025-04-11T16:57:00Z"/>
          <w:rFonts w:ascii="TimesNewRoman" w:hAnsi="TimesNewRoman" w:cs="TimesNewRoman"/>
          <w:color w:val="000000"/>
          <w:sz w:val="24"/>
          <w:szCs w:val="24"/>
        </w:rPr>
      </w:pPr>
      <w:r>
        <w:rPr>
          <w:rFonts w:ascii="TimesNewRoman" w:hAnsi="TimesNewRoman" w:cs="TimesNewRoman"/>
          <w:color w:val="000000"/>
          <w:sz w:val="24"/>
          <w:szCs w:val="24"/>
        </w:rPr>
        <w:t>8</w:t>
      </w:r>
      <w:proofErr w:type="gramStart"/>
      <w:r>
        <w:rPr>
          <w:rFonts w:ascii="TimesNewRoman" w:hAnsi="TimesNewRoman" w:cs="TimesNewRoman"/>
          <w:color w:val="000000"/>
          <w:sz w:val="24"/>
          <w:szCs w:val="24"/>
        </w:rPr>
        <w:t xml:space="preserve">. </w:t>
      </w:r>
      <w:r w:rsidR="002E6CD2">
        <w:rPr>
          <w:rFonts w:ascii="TimesNewRoman" w:hAnsi="TimesNewRoman" w:cs="TimesNewRoman"/>
          <w:color w:val="000000"/>
          <w:sz w:val="24"/>
          <w:szCs w:val="24"/>
        </w:rPr>
        <w:tab/>
      </w:r>
      <w:r w:rsidRPr="009E2508">
        <w:rPr>
          <w:rFonts w:ascii="TimesNewRoman" w:hAnsi="TimesNewRoman" w:cs="TimesNewRoman"/>
          <w:color w:val="000000"/>
          <w:sz w:val="24"/>
          <w:szCs w:val="24"/>
          <w:u w:val="single"/>
        </w:rPr>
        <w:t>Contingencies</w:t>
      </w:r>
      <w:proofErr w:type="gramEnd"/>
      <w:r w:rsidRPr="009E2508">
        <w:rPr>
          <w:rFonts w:ascii="TimesNewRoman" w:hAnsi="TimesNewRoman" w:cs="TimesNewRoman"/>
          <w:color w:val="000000"/>
          <w:sz w:val="24"/>
          <w:szCs w:val="24"/>
          <w:u w:val="single"/>
        </w:rPr>
        <w:t xml:space="preserve"> of Land Use/Land Disturbance Approval</w:t>
      </w:r>
      <w:r>
        <w:rPr>
          <w:rFonts w:ascii="TimesNewRoman" w:hAnsi="TimesNewRoman" w:cs="TimesNewRoman"/>
          <w:color w:val="000000"/>
          <w:sz w:val="24"/>
          <w:szCs w:val="24"/>
        </w:rPr>
        <w:t>: Developer</w:t>
      </w:r>
      <w:ins w:id="92" w:author="Erika Keech2" w:date="2025-04-11T10:57:00Z" w16du:dateUtc="2025-04-11T16:57:00Z">
        <w:r w:rsidR="00294A90">
          <w:rPr>
            <w:rFonts w:ascii="TimesNewRoman" w:hAnsi="TimesNewRoman" w:cs="TimesNewRoman"/>
            <w:color w:val="000000"/>
            <w:sz w:val="24"/>
            <w:szCs w:val="24"/>
          </w:rPr>
          <w:t>’s</w:t>
        </w:r>
      </w:ins>
      <w:del w:id="93" w:author="Erika Keech2" w:date="2025-04-11T10:57:00Z" w16du:dateUtc="2025-04-11T16:57:00Z">
        <w:r w:rsidDel="00294A90">
          <w:rPr>
            <w:rFonts w:ascii="TimesNewRoman" w:hAnsi="TimesNewRoman" w:cs="TimesNewRoman"/>
            <w:color w:val="000000"/>
            <w:sz w:val="24"/>
            <w:szCs w:val="24"/>
          </w:rPr>
          <w:delText>/Owner’s</w:delText>
        </w:r>
      </w:del>
      <w:r>
        <w:rPr>
          <w:rFonts w:ascii="TimesNewRoman" w:hAnsi="TimesNewRoman" w:cs="TimesNewRoman"/>
          <w:color w:val="000000"/>
          <w:sz w:val="24"/>
          <w:szCs w:val="24"/>
        </w:rPr>
        <w:t xml:space="preserve"> execution</w:t>
      </w:r>
      <w:r w:rsidR="009E2508">
        <w:rPr>
          <w:rFonts w:ascii="TimesNewRoman" w:hAnsi="TimesNewRoman" w:cs="TimesNewRoman"/>
          <w:color w:val="000000"/>
          <w:sz w:val="24"/>
          <w:szCs w:val="24"/>
        </w:rPr>
        <w:t xml:space="preserve"> </w:t>
      </w:r>
      <w:r>
        <w:rPr>
          <w:rFonts w:ascii="TimesNewRoman" w:hAnsi="TimesNewRoman" w:cs="TimesNewRoman"/>
          <w:color w:val="000000"/>
          <w:sz w:val="24"/>
          <w:szCs w:val="24"/>
        </w:rPr>
        <w:t>of this Agreement is a condition of land use/land disturbance approval.</w:t>
      </w:r>
      <w:r w:rsidR="009C42E7">
        <w:rPr>
          <w:rFonts w:ascii="TimesNewRoman" w:hAnsi="TimesNewRoman" w:cs="TimesNewRoman"/>
          <w:color w:val="000000"/>
          <w:sz w:val="24"/>
          <w:szCs w:val="24"/>
        </w:rPr>
        <w:t xml:space="preserve"> </w:t>
      </w:r>
    </w:p>
    <w:p w14:paraId="1B13A2D3" w14:textId="77777777" w:rsidR="00294A90" w:rsidRDefault="00294A90" w:rsidP="00FB19AF">
      <w:pPr>
        <w:autoSpaceDE w:val="0"/>
        <w:autoSpaceDN w:val="0"/>
        <w:adjustRightInd w:val="0"/>
        <w:spacing w:after="0" w:line="240" w:lineRule="auto"/>
        <w:ind w:firstLine="720"/>
        <w:jc w:val="both"/>
        <w:rPr>
          <w:ins w:id="94" w:author="Erika Keech2" w:date="2025-04-11T10:57:00Z" w16du:dateUtc="2025-04-11T16:57:00Z"/>
          <w:rFonts w:ascii="TimesNewRoman" w:hAnsi="TimesNewRoman" w:cs="TimesNewRoman"/>
          <w:color w:val="000000"/>
          <w:sz w:val="24"/>
          <w:szCs w:val="24"/>
        </w:rPr>
      </w:pPr>
    </w:p>
    <w:p w14:paraId="06EB0C71" w14:textId="3B934039"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The County shall have the right, in the sole exercise of its discretion, to approve or disapprove</w:t>
      </w:r>
      <w:r w:rsidR="009C42E7">
        <w:rPr>
          <w:rFonts w:ascii="TimesNewRoman" w:hAnsi="TimesNewRoman" w:cs="TimesNewRoman"/>
          <w:color w:val="000000"/>
          <w:sz w:val="24"/>
          <w:szCs w:val="24"/>
        </w:rPr>
        <w:t xml:space="preserve"> </w:t>
      </w:r>
      <w:r>
        <w:rPr>
          <w:rFonts w:ascii="TimesNewRoman" w:hAnsi="TimesNewRoman" w:cs="TimesNewRoman"/>
          <w:color w:val="000000"/>
          <w:sz w:val="24"/>
          <w:szCs w:val="24"/>
        </w:rPr>
        <w:t>any</w:t>
      </w:r>
      <w:r w:rsidR="009C42E7">
        <w:rPr>
          <w:rFonts w:ascii="TimesNewRoman" w:hAnsi="TimesNewRoman" w:cs="TimesNewRoman"/>
          <w:color w:val="000000"/>
          <w:sz w:val="24"/>
          <w:szCs w:val="24"/>
        </w:rPr>
        <w:t xml:space="preserve"> </w:t>
      </w:r>
      <w:proofErr w:type="gramStart"/>
      <w:r>
        <w:rPr>
          <w:rFonts w:ascii="TimesNewRoman" w:hAnsi="TimesNewRoman" w:cs="TimesNewRoman"/>
          <w:color w:val="000000"/>
          <w:sz w:val="24"/>
          <w:szCs w:val="24"/>
        </w:rPr>
        <w:t>documentation</w:t>
      </w:r>
      <w:proofErr w:type="gramEnd"/>
      <w:r>
        <w:rPr>
          <w:rFonts w:ascii="TimesNewRoman" w:hAnsi="TimesNewRoman" w:cs="TimesNewRoman"/>
          <w:color w:val="000000"/>
          <w:sz w:val="24"/>
          <w:szCs w:val="24"/>
        </w:rPr>
        <w:t xml:space="preserve"> submitted to it under the conditions of this Paragraph, including but not limited</w:t>
      </w:r>
      <w:r w:rsidR="009C42E7">
        <w:rPr>
          <w:rFonts w:ascii="TimesNewRoman" w:hAnsi="TimesNewRoman" w:cs="TimesNewRoman"/>
          <w:color w:val="000000"/>
          <w:sz w:val="24"/>
          <w:szCs w:val="24"/>
        </w:rPr>
        <w:t xml:space="preserve"> </w:t>
      </w:r>
      <w:r>
        <w:rPr>
          <w:rFonts w:ascii="TimesNewRoman" w:hAnsi="TimesNewRoman" w:cs="TimesNewRoman"/>
          <w:color w:val="000000"/>
          <w:sz w:val="24"/>
          <w:szCs w:val="24"/>
        </w:rPr>
        <w:t>to,</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any separate agreement or amendment, if applicable, identifying any specific maintenance</w:t>
      </w:r>
      <w:r w:rsidR="009C42E7">
        <w:rPr>
          <w:rFonts w:ascii="TimesNewRoman" w:hAnsi="TimesNewRoman" w:cs="TimesNewRoman"/>
          <w:color w:val="000000"/>
          <w:sz w:val="24"/>
          <w:szCs w:val="24"/>
        </w:rPr>
        <w:t xml:space="preserve"> </w:t>
      </w:r>
      <w:r>
        <w:rPr>
          <w:rFonts w:ascii="TimesNewRoman" w:hAnsi="TimesNewRoman" w:cs="TimesNewRoman"/>
          <w:color w:val="000000"/>
          <w:sz w:val="24"/>
          <w:szCs w:val="24"/>
        </w:rPr>
        <w:t>responsibilities not addressed herein. The County’s rejection of any documentation submitted</w:t>
      </w:r>
      <w:r w:rsidR="009C42E7">
        <w:rPr>
          <w:rFonts w:ascii="TimesNewRoman" w:hAnsi="TimesNewRoman" w:cs="TimesNewRoman"/>
          <w:color w:val="000000"/>
          <w:sz w:val="24"/>
          <w:szCs w:val="24"/>
        </w:rPr>
        <w:t xml:space="preserve"> </w:t>
      </w:r>
      <w:r>
        <w:rPr>
          <w:rFonts w:ascii="TimesNewRoman" w:hAnsi="TimesNewRoman" w:cs="TimesNewRoman"/>
          <w:color w:val="000000"/>
          <w:sz w:val="24"/>
          <w:szCs w:val="24"/>
        </w:rPr>
        <w:t>hereunder</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shall mean that the appropriate condition of this Agreement has not been fulfilled.</w:t>
      </w:r>
    </w:p>
    <w:p w14:paraId="127E2E83" w14:textId="77777777" w:rsidR="000055AD" w:rsidRDefault="000055AD"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0248F384" w14:textId="5343826A" w:rsidR="000E72B9" w:rsidRPr="000C54F8"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u w:val="single"/>
        </w:rPr>
      </w:pPr>
      <w:r>
        <w:rPr>
          <w:rFonts w:ascii="TimesNewRoman" w:hAnsi="TimesNewRoman" w:cs="TimesNewRoman"/>
          <w:color w:val="000000"/>
          <w:sz w:val="24"/>
          <w:szCs w:val="24"/>
        </w:rPr>
        <w:t xml:space="preserve">9. </w:t>
      </w:r>
      <w:r w:rsidR="009C42E7">
        <w:rPr>
          <w:rFonts w:ascii="TimesNewRoman" w:hAnsi="TimesNewRoman" w:cs="TimesNewRoman"/>
          <w:color w:val="000000"/>
          <w:sz w:val="24"/>
          <w:szCs w:val="24"/>
        </w:rPr>
        <w:tab/>
      </w:r>
      <w:r w:rsidRPr="000C54F8">
        <w:rPr>
          <w:rFonts w:ascii="TimesNewRoman" w:hAnsi="TimesNewRoman" w:cs="TimesNewRoman"/>
          <w:color w:val="000000"/>
          <w:sz w:val="24"/>
          <w:szCs w:val="24"/>
          <w:u w:val="single"/>
        </w:rPr>
        <w:t>Agreement Monitored by El Paso County Planning and Community Development</w:t>
      </w:r>
    </w:p>
    <w:p w14:paraId="4B7E6AF9" w14:textId="2A3CA0B9" w:rsidR="000E72B9" w:rsidRDefault="000E72B9" w:rsidP="00FB19AF">
      <w:pPr>
        <w:autoSpaceDE w:val="0"/>
        <w:autoSpaceDN w:val="0"/>
        <w:adjustRightInd w:val="0"/>
        <w:spacing w:after="0" w:line="240" w:lineRule="auto"/>
        <w:jc w:val="both"/>
        <w:rPr>
          <w:rFonts w:ascii="TimesNewRoman" w:hAnsi="TimesNewRoman" w:cs="TimesNewRoman"/>
          <w:color w:val="000000"/>
          <w:sz w:val="24"/>
          <w:szCs w:val="24"/>
        </w:rPr>
      </w:pPr>
      <w:r w:rsidRPr="000C54F8">
        <w:rPr>
          <w:rFonts w:ascii="TimesNewRoman" w:hAnsi="TimesNewRoman" w:cs="TimesNewRoman"/>
          <w:color w:val="000000"/>
          <w:sz w:val="24"/>
          <w:szCs w:val="24"/>
          <w:u w:val="single"/>
        </w:rPr>
        <w:t>Department and/or El Paso County Department of Public Works</w:t>
      </w:r>
      <w:r>
        <w:rPr>
          <w:rFonts w:ascii="TimesNewRoman" w:hAnsi="TimesNewRoman" w:cs="TimesNewRoman"/>
          <w:color w:val="000000"/>
          <w:sz w:val="24"/>
          <w:szCs w:val="24"/>
        </w:rPr>
        <w:t xml:space="preserve">: </w:t>
      </w:r>
      <w:proofErr w:type="gramStart"/>
      <w:r>
        <w:rPr>
          <w:rFonts w:ascii="TimesNewRoman" w:hAnsi="TimesNewRoman" w:cs="TimesNewRoman"/>
          <w:color w:val="000000"/>
          <w:sz w:val="24"/>
          <w:szCs w:val="24"/>
        </w:rPr>
        <w:t>Any and all</w:t>
      </w:r>
      <w:proofErr w:type="gramEnd"/>
      <w:r>
        <w:rPr>
          <w:rFonts w:ascii="TimesNewRoman" w:hAnsi="TimesNewRoman" w:cs="TimesNewRoman"/>
          <w:color w:val="000000"/>
          <w:sz w:val="24"/>
          <w:szCs w:val="24"/>
        </w:rPr>
        <w:t xml:space="preserve"> actions and</w:t>
      </w:r>
      <w:r w:rsidR="000C54F8">
        <w:rPr>
          <w:rFonts w:ascii="TimesNewRoman" w:hAnsi="TimesNewRoman" w:cs="TimesNewRoman"/>
          <w:color w:val="000000"/>
          <w:sz w:val="24"/>
          <w:szCs w:val="24"/>
        </w:rPr>
        <w:t xml:space="preserve"> </w:t>
      </w:r>
      <w:r>
        <w:rPr>
          <w:rFonts w:ascii="TimesNewRoman" w:hAnsi="TimesNewRoman" w:cs="TimesNewRoman"/>
          <w:color w:val="000000"/>
          <w:sz w:val="24"/>
          <w:szCs w:val="24"/>
        </w:rPr>
        <w:t>decisions to</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be made hereunder by the County shall be made by the Director of the El Paso</w:t>
      </w:r>
      <w:r w:rsidR="000C54F8">
        <w:rPr>
          <w:rFonts w:ascii="TimesNewRoman" w:hAnsi="TimesNewRoman" w:cs="TimesNewRoman"/>
          <w:color w:val="000000"/>
          <w:sz w:val="24"/>
          <w:szCs w:val="24"/>
        </w:rPr>
        <w:t xml:space="preserve"> </w:t>
      </w:r>
      <w:r>
        <w:rPr>
          <w:rFonts w:ascii="TimesNewRoman" w:hAnsi="TimesNewRoman" w:cs="TimesNewRoman"/>
          <w:color w:val="000000"/>
          <w:sz w:val="24"/>
          <w:szCs w:val="24"/>
        </w:rPr>
        <w:t>County Planning and</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Community Development Department and/or the Director of the El Paso</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County Department of Public</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Works. Accordingly, </w:t>
      </w:r>
      <w:proofErr w:type="gramStart"/>
      <w:r>
        <w:rPr>
          <w:rFonts w:ascii="TimesNewRoman" w:hAnsi="TimesNewRoman" w:cs="TimesNewRoman"/>
          <w:color w:val="000000"/>
          <w:sz w:val="24"/>
          <w:szCs w:val="24"/>
        </w:rPr>
        <w:t>any and all</w:t>
      </w:r>
      <w:proofErr w:type="gramEnd"/>
      <w:r>
        <w:rPr>
          <w:rFonts w:ascii="TimesNewRoman" w:hAnsi="TimesNewRoman" w:cs="TimesNewRoman"/>
          <w:color w:val="000000"/>
          <w:sz w:val="24"/>
          <w:szCs w:val="24"/>
        </w:rPr>
        <w:t xml:space="preserve"> documents, submissions, plan</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approvals, inspections, etc. shall be</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submitted to and shall be made by the Director of the</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Planning and Community Development</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Department and/or the Director of the El Paso County</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Department of Public Works.</w:t>
      </w:r>
      <w:r w:rsidR="000055AD">
        <w:rPr>
          <w:rFonts w:ascii="TimesNewRoman" w:hAnsi="TimesNewRoman" w:cs="TimesNewRoman"/>
          <w:color w:val="000000"/>
          <w:sz w:val="24"/>
          <w:szCs w:val="24"/>
        </w:rPr>
        <w:t xml:space="preserve"> </w:t>
      </w:r>
    </w:p>
    <w:p w14:paraId="44C749C0" w14:textId="77777777" w:rsidR="000055AD" w:rsidRDefault="000055AD"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099753C5" w14:textId="386E13DE"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10. </w:t>
      </w:r>
      <w:r w:rsidR="005972B8">
        <w:rPr>
          <w:rFonts w:ascii="TimesNewRoman" w:hAnsi="TimesNewRoman" w:cs="TimesNewRoman"/>
          <w:color w:val="000000"/>
          <w:sz w:val="24"/>
          <w:szCs w:val="24"/>
        </w:rPr>
        <w:tab/>
      </w:r>
      <w:r w:rsidRPr="005972B8">
        <w:rPr>
          <w:rFonts w:ascii="TimesNewRoman" w:hAnsi="TimesNewRoman" w:cs="TimesNewRoman"/>
          <w:color w:val="000000"/>
          <w:sz w:val="24"/>
          <w:szCs w:val="24"/>
          <w:u w:val="single"/>
        </w:rPr>
        <w:t>Indemnification and Hold Harmless</w:t>
      </w:r>
      <w:r>
        <w:rPr>
          <w:rFonts w:ascii="TimesNewRoman" w:hAnsi="TimesNewRoman" w:cs="TimesNewRoman"/>
          <w:color w:val="000000"/>
          <w:sz w:val="24"/>
          <w:szCs w:val="24"/>
        </w:rPr>
        <w:t>: To the extent authorized by law, Developer</w:t>
      </w:r>
      <w:del w:id="95" w:author="Lori Seago" w:date="2025-04-17T16:45:00Z" w16du:dateUtc="2025-04-17T22:45:00Z">
        <w:r w:rsidDel="00901686">
          <w:rPr>
            <w:rFonts w:ascii="TimesNewRoman" w:hAnsi="TimesNewRoman" w:cs="TimesNewRoman"/>
            <w:color w:val="000000"/>
            <w:sz w:val="24"/>
            <w:szCs w:val="24"/>
          </w:rPr>
          <w:delText>/Owner</w:delText>
        </w:r>
      </w:del>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agrees, for itself, its successors and assigns, that it will indemnify, defend, and</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hold the County harmless</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from any and all loss, costs, damage, injury, liability, claim, lien,</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demand, action and causes of action</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whatsoever, whether at law or in equity, arising from or</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related to its intentional or negligent acts, errors</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or omissions or that of its agents, officers,</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servants, employees, invitees and licensees in the</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construction, operation, inspection, cleaning</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(including analyzing and disposing of any solid or</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hazardous wastes as defined by State and/or</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Federal environmental laws and regulations), maintenance,</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and repair of the </w:t>
      </w:r>
      <w:r>
        <w:rPr>
          <w:rFonts w:ascii="TimesNewRoman" w:hAnsi="TimesNewRoman" w:cs="TimesNewRoman"/>
          <w:color w:val="000000"/>
          <w:sz w:val="24"/>
          <w:szCs w:val="24"/>
        </w:rPr>
        <w:lastRenderedPageBreak/>
        <w:t>detention</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basin/BMP(s), and such obligation arising under this Paragraph shall be joint</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and several.</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Nothing in this Paragraph shall be deemed to waive or otherwise limit the defense available</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to</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the County pursuant to the Colorado Governmental Immunity Act, Sections 24-10-101, </w:t>
      </w:r>
      <w:r>
        <w:rPr>
          <w:rFonts w:ascii="TimesNewRoman,Italic" w:hAnsi="TimesNewRoman,Italic" w:cs="TimesNewRoman,Italic"/>
          <w:i/>
          <w:iCs/>
          <w:color w:val="000000"/>
          <w:sz w:val="24"/>
          <w:szCs w:val="24"/>
        </w:rPr>
        <w:t>et seq</w:t>
      </w:r>
      <w:r>
        <w:rPr>
          <w:rFonts w:ascii="TimesNewRoman" w:hAnsi="TimesNewRoman" w:cs="TimesNewRoman"/>
          <w:color w:val="000000"/>
          <w:sz w:val="24"/>
          <w:szCs w:val="24"/>
        </w:rPr>
        <w:t>.</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C.R.S.,</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or as otherwise provided by law.</w:t>
      </w:r>
    </w:p>
    <w:p w14:paraId="0F2B488D" w14:textId="77777777" w:rsidR="000055AD" w:rsidRDefault="000055AD"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19A5456A" w14:textId="469059FE"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11.</w:t>
      </w:r>
      <w:r w:rsidR="005972B8">
        <w:rPr>
          <w:rFonts w:ascii="TimesNewRoman" w:hAnsi="TimesNewRoman" w:cs="TimesNewRoman"/>
          <w:color w:val="000000"/>
          <w:sz w:val="24"/>
          <w:szCs w:val="24"/>
        </w:rPr>
        <w:tab/>
      </w:r>
      <w:r w:rsidRPr="0038368C">
        <w:rPr>
          <w:rFonts w:ascii="TimesNewRoman" w:hAnsi="TimesNewRoman" w:cs="TimesNewRoman"/>
          <w:color w:val="000000"/>
          <w:sz w:val="24"/>
          <w:szCs w:val="24"/>
          <w:u w:val="single"/>
        </w:rPr>
        <w:t>Severability</w:t>
      </w:r>
      <w:r>
        <w:rPr>
          <w:rFonts w:ascii="TimesNewRoman" w:hAnsi="TimesNewRoman" w:cs="TimesNewRoman"/>
          <w:color w:val="000000"/>
          <w:sz w:val="24"/>
          <w:szCs w:val="24"/>
        </w:rPr>
        <w:t>: In the event any Court of competent jurisdiction declares any part of this</w:t>
      </w:r>
      <w:r w:rsidR="0038368C">
        <w:rPr>
          <w:rFonts w:ascii="TimesNewRoman" w:hAnsi="TimesNewRoman" w:cs="TimesNewRoman"/>
          <w:color w:val="000000"/>
          <w:sz w:val="24"/>
          <w:szCs w:val="24"/>
        </w:rPr>
        <w:t xml:space="preserve"> </w:t>
      </w:r>
      <w:r>
        <w:rPr>
          <w:rFonts w:ascii="TimesNewRoman" w:hAnsi="TimesNewRoman" w:cs="TimesNewRoman"/>
          <w:color w:val="000000"/>
          <w:sz w:val="24"/>
          <w:szCs w:val="24"/>
        </w:rPr>
        <w:t>Agreement to be unenforceable, such declaration shall not affect the enforceability of the remaining</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parts of this Agreement.</w:t>
      </w:r>
    </w:p>
    <w:p w14:paraId="609FF61B" w14:textId="77777777" w:rsidR="000055AD" w:rsidRDefault="000055AD"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487BA6F7" w14:textId="64346573"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12.</w:t>
      </w:r>
      <w:r w:rsidR="0038368C">
        <w:rPr>
          <w:rFonts w:ascii="TimesNewRoman" w:hAnsi="TimesNewRoman" w:cs="TimesNewRoman"/>
          <w:color w:val="000000"/>
          <w:sz w:val="24"/>
          <w:szCs w:val="24"/>
        </w:rPr>
        <w:tab/>
      </w:r>
      <w:r w:rsidRPr="0038368C">
        <w:rPr>
          <w:rFonts w:ascii="TimesNewRoman" w:hAnsi="TimesNewRoman" w:cs="TimesNewRoman"/>
          <w:color w:val="000000"/>
          <w:sz w:val="24"/>
          <w:szCs w:val="24"/>
          <w:u w:val="single"/>
        </w:rPr>
        <w:t>Third Parties</w:t>
      </w:r>
      <w:r>
        <w:rPr>
          <w:rFonts w:ascii="TimesNewRoman" w:hAnsi="TimesNewRoman" w:cs="TimesNewRoman"/>
          <w:color w:val="000000"/>
          <w:sz w:val="24"/>
          <w:szCs w:val="24"/>
        </w:rPr>
        <w:t>: This Agreement does not and shall not be deemed to confer upon or grant</w:t>
      </w:r>
      <w:r w:rsidR="0038368C">
        <w:rPr>
          <w:rFonts w:ascii="TimesNewRoman" w:hAnsi="TimesNewRoman" w:cs="TimesNewRoman"/>
          <w:color w:val="000000"/>
          <w:sz w:val="24"/>
          <w:szCs w:val="24"/>
        </w:rPr>
        <w:t xml:space="preserve"> </w:t>
      </w:r>
      <w:r>
        <w:rPr>
          <w:rFonts w:ascii="TimesNewRoman" w:hAnsi="TimesNewRoman" w:cs="TimesNewRoman"/>
          <w:color w:val="000000"/>
          <w:sz w:val="24"/>
          <w:szCs w:val="24"/>
        </w:rPr>
        <w:t>to any third party any right to claim damages or to bring any lawsuit, action or other</w:t>
      </w:r>
      <w:r w:rsidR="0038368C">
        <w:rPr>
          <w:rFonts w:ascii="TimesNewRoman" w:hAnsi="TimesNewRoman" w:cs="TimesNewRoman"/>
          <w:color w:val="000000"/>
          <w:sz w:val="24"/>
          <w:szCs w:val="24"/>
        </w:rPr>
        <w:t xml:space="preserve"> </w:t>
      </w:r>
      <w:r>
        <w:rPr>
          <w:rFonts w:ascii="TimesNewRoman" w:hAnsi="TimesNewRoman" w:cs="TimesNewRoman"/>
          <w:color w:val="000000"/>
          <w:sz w:val="24"/>
          <w:szCs w:val="24"/>
        </w:rPr>
        <w:t>proceeding against</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either the County, the Developer</w:t>
      </w:r>
      <w:del w:id="96" w:author="Erika Keech2" w:date="2025-04-11T10:58:00Z" w16du:dateUtc="2025-04-11T16:58:00Z">
        <w:r w:rsidDel="006005E2">
          <w:rPr>
            <w:rFonts w:ascii="TimesNewRoman" w:hAnsi="TimesNewRoman" w:cs="TimesNewRoman"/>
            <w:color w:val="000000"/>
            <w:sz w:val="24"/>
            <w:szCs w:val="24"/>
          </w:rPr>
          <w:delText>/Owner</w:delText>
        </w:r>
      </w:del>
      <w:r>
        <w:rPr>
          <w:rFonts w:ascii="TimesNewRoman" w:hAnsi="TimesNewRoman" w:cs="TimesNewRoman"/>
          <w:color w:val="000000"/>
          <w:sz w:val="24"/>
          <w:szCs w:val="24"/>
        </w:rPr>
        <w:t>, or their respective successors and</w:t>
      </w:r>
      <w:r w:rsidR="0038368C">
        <w:rPr>
          <w:rFonts w:ascii="TimesNewRoman" w:hAnsi="TimesNewRoman" w:cs="TimesNewRoman"/>
          <w:color w:val="000000"/>
          <w:sz w:val="24"/>
          <w:szCs w:val="24"/>
        </w:rPr>
        <w:t xml:space="preserve"> </w:t>
      </w:r>
      <w:r>
        <w:rPr>
          <w:rFonts w:ascii="TimesNewRoman" w:hAnsi="TimesNewRoman" w:cs="TimesNewRoman"/>
          <w:color w:val="000000"/>
          <w:sz w:val="24"/>
          <w:szCs w:val="24"/>
        </w:rPr>
        <w:t>assigns, because of any</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breach hereof or because of any terms, covenants, agreements or</w:t>
      </w:r>
      <w:r w:rsidR="0038368C">
        <w:rPr>
          <w:rFonts w:ascii="TimesNewRoman" w:hAnsi="TimesNewRoman" w:cs="TimesNewRoman"/>
          <w:color w:val="000000"/>
          <w:sz w:val="24"/>
          <w:szCs w:val="24"/>
        </w:rPr>
        <w:t xml:space="preserve"> </w:t>
      </w:r>
      <w:r>
        <w:rPr>
          <w:rFonts w:ascii="TimesNewRoman" w:hAnsi="TimesNewRoman" w:cs="TimesNewRoman"/>
          <w:color w:val="000000"/>
          <w:sz w:val="24"/>
          <w:szCs w:val="24"/>
        </w:rPr>
        <w:t>conditions contained herein.</w:t>
      </w:r>
    </w:p>
    <w:p w14:paraId="7071CF8F" w14:textId="77777777" w:rsidR="000055AD" w:rsidRDefault="000055AD"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7368197C" w14:textId="07D8B9F2"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13.</w:t>
      </w:r>
      <w:r w:rsidR="0038368C">
        <w:rPr>
          <w:rFonts w:ascii="TimesNewRoman" w:hAnsi="TimesNewRoman" w:cs="TimesNewRoman"/>
          <w:color w:val="000000"/>
          <w:sz w:val="24"/>
          <w:szCs w:val="24"/>
        </w:rPr>
        <w:tab/>
      </w:r>
      <w:r w:rsidRPr="00F256C0">
        <w:rPr>
          <w:rFonts w:ascii="TimesNewRoman" w:hAnsi="TimesNewRoman" w:cs="TimesNewRoman"/>
          <w:color w:val="000000"/>
          <w:sz w:val="24"/>
          <w:szCs w:val="24"/>
          <w:u w:val="single"/>
        </w:rPr>
        <w:t>Solid Waste or Hazardous Materials</w:t>
      </w:r>
      <w:r>
        <w:rPr>
          <w:rFonts w:ascii="TimesNewRoman" w:hAnsi="TimesNewRoman" w:cs="TimesNewRoman"/>
          <w:color w:val="000000"/>
          <w:sz w:val="24"/>
          <w:szCs w:val="24"/>
        </w:rPr>
        <w:t>: Should any refuse from the detention basin/BMP(s)</w:t>
      </w:r>
      <w:r w:rsidR="00F256C0">
        <w:rPr>
          <w:rFonts w:ascii="TimesNewRoman" w:hAnsi="TimesNewRoman" w:cs="TimesNewRoman"/>
          <w:color w:val="000000"/>
          <w:sz w:val="24"/>
          <w:szCs w:val="24"/>
        </w:rPr>
        <w:t xml:space="preserve"> </w:t>
      </w:r>
      <w:r>
        <w:rPr>
          <w:rFonts w:ascii="TimesNewRoman" w:hAnsi="TimesNewRoman" w:cs="TimesNewRoman"/>
          <w:color w:val="000000"/>
          <w:sz w:val="24"/>
          <w:szCs w:val="24"/>
        </w:rPr>
        <w:t>be suspected or identified as solid waste or petroleum products, hazardous substances or hazardous</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materials (collectively referred to herein as “hazardous materials”), the Developer</w:t>
      </w:r>
      <w:del w:id="97" w:author="Erika Keech2" w:date="2025-04-11T10:59:00Z" w16du:dateUtc="2025-04-11T16:59:00Z">
        <w:r w:rsidDel="00C51920">
          <w:rPr>
            <w:rFonts w:ascii="TimesNewRoman" w:hAnsi="TimesNewRoman" w:cs="TimesNewRoman"/>
            <w:color w:val="000000"/>
            <w:sz w:val="24"/>
            <w:szCs w:val="24"/>
          </w:rPr>
          <w:delText>/Owner</w:delText>
        </w:r>
      </w:del>
      <w:r>
        <w:rPr>
          <w:rFonts w:ascii="TimesNewRoman" w:hAnsi="TimesNewRoman" w:cs="TimesNewRoman"/>
          <w:color w:val="000000"/>
          <w:sz w:val="24"/>
          <w:szCs w:val="24"/>
        </w:rPr>
        <w:t xml:space="preserve"> shall take all</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necessary and proper steps to characterize the solid waste or hazardous materials and properly dispose of</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it in accordance with applicable State and/or Federal environmental laws and regulations, including, but</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not limited to, the following: Solid Wastes Disposal Sites and Facilities Acts, §§ 30-20-100.5 – 30-20-119, C.R.S., Colorado Regulations Pertaining to Solid Waste Disposal Sites and Facilities, 6 C.C.R.</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1007-2, </w:t>
      </w:r>
      <w:r>
        <w:rPr>
          <w:rFonts w:ascii="TimesNewRoman,Italic" w:hAnsi="TimesNewRoman,Italic" w:cs="TimesNewRoman,Italic"/>
          <w:i/>
          <w:iCs/>
          <w:color w:val="000000"/>
          <w:sz w:val="24"/>
          <w:szCs w:val="24"/>
        </w:rPr>
        <w:t>et seq</w:t>
      </w:r>
      <w:r>
        <w:rPr>
          <w:rFonts w:ascii="TimesNewRoman" w:hAnsi="TimesNewRoman" w:cs="TimesNewRoman"/>
          <w:color w:val="000000"/>
          <w:sz w:val="24"/>
          <w:szCs w:val="24"/>
        </w:rPr>
        <w:t>., Solid Waste Disposal Act, 42 U.S.C. §§ 6901-6992k, and Federal Solid Waste</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Regulations 40 CFR Ch. I. The County shall not be responsible or liable for identifying, characterizing,</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cleaning up, or disposing</w:t>
      </w:r>
      <w:r w:rsidR="00E53555">
        <w:rPr>
          <w:rFonts w:ascii="TimesNewRoman" w:hAnsi="TimesNewRoman" w:cs="TimesNewRoman"/>
          <w:color w:val="000000"/>
          <w:sz w:val="24"/>
          <w:szCs w:val="24"/>
        </w:rPr>
        <w:t xml:space="preserve"> </w:t>
      </w:r>
      <w:r>
        <w:rPr>
          <w:rFonts w:ascii="TimesNewRoman" w:hAnsi="TimesNewRoman" w:cs="TimesNewRoman"/>
          <w:color w:val="000000"/>
          <w:sz w:val="24"/>
          <w:szCs w:val="24"/>
        </w:rPr>
        <w:t>of such solid waste or hazardous materials. Notwithstanding the previous</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sentence, should any</w:t>
      </w:r>
      <w:r w:rsidR="00E53555">
        <w:rPr>
          <w:rFonts w:ascii="TimesNewRoman" w:hAnsi="TimesNewRoman" w:cs="TimesNewRoman"/>
          <w:color w:val="000000"/>
          <w:sz w:val="24"/>
          <w:szCs w:val="24"/>
        </w:rPr>
        <w:t xml:space="preserve"> </w:t>
      </w:r>
      <w:r>
        <w:rPr>
          <w:rFonts w:ascii="TimesNewRoman" w:hAnsi="TimesNewRoman" w:cs="TimesNewRoman"/>
          <w:color w:val="000000"/>
          <w:sz w:val="24"/>
          <w:szCs w:val="24"/>
        </w:rPr>
        <w:t>refuse cleaned up and disposed of by the County be determined to be solid waste or</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hazardous</w:t>
      </w:r>
      <w:r w:rsidR="00E53555">
        <w:rPr>
          <w:rFonts w:ascii="TimesNewRoman" w:hAnsi="TimesNewRoman" w:cs="TimesNewRoman"/>
          <w:color w:val="000000"/>
          <w:sz w:val="24"/>
          <w:szCs w:val="24"/>
        </w:rPr>
        <w:t xml:space="preserve"> </w:t>
      </w:r>
      <w:r>
        <w:rPr>
          <w:rFonts w:ascii="TimesNewRoman" w:hAnsi="TimesNewRoman" w:cs="TimesNewRoman"/>
          <w:color w:val="000000"/>
          <w:sz w:val="24"/>
          <w:szCs w:val="24"/>
        </w:rPr>
        <w:t>materials, the Developer</w:t>
      </w:r>
      <w:del w:id="98" w:author="Erika Keech2" w:date="2025-04-11T10:59:00Z" w16du:dateUtc="2025-04-11T16:59:00Z">
        <w:r w:rsidDel="002136DD">
          <w:rPr>
            <w:rFonts w:ascii="TimesNewRoman" w:hAnsi="TimesNewRoman" w:cs="TimesNewRoman"/>
            <w:color w:val="000000"/>
            <w:sz w:val="24"/>
            <w:szCs w:val="24"/>
          </w:rPr>
          <w:delText>/Owner</w:delText>
        </w:r>
      </w:del>
      <w:r>
        <w:rPr>
          <w:rFonts w:ascii="TimesNewRoman" w:hAnsi="TimesNewRoman" w:cs="TimesNewRoman"/>
          <w:color w:val="000000"/>
          <w:sz w:val="24"/>
          <w:szCs w:val="24"/>
        </w:rPr>
        <w:t>, but not the County, shall be responsible and liable as the</w:t>
      </w:r>
      <w:r w:rsidR="00E53555">
        <w:rPr>
          <w:rFonts w:ascii="TimesNewRoman" w:hAnsi="TimesNewRoman" w:cs="TimesNewRoman"/>
          <w:color w:val="000000"/>
          <w:sz w:val="24"/>
          <w:szCs w:val="24"/>
        </w:rPr>
        <w:t xml:space="preserve"> </w:t>
      </w:r>
      <w:r>
        <w:rPr>
          <w:rFonts w:ascii="TimesNewRoman" w:hAnsi="TimesNewRoman" w:cs="TimesNewRoman"/>
          <w:color w:val="000000"/>
          <w:sz w:val="24"/>
          <w:szCs w:val="24"/>
        </w:rPr>
        <w:t>owner, generator, and/or transporter of said solid waste or hazardous materials.</w:t>
      </w:r>
    </w:p>
    <w:p w14:paraId="11D19FF7" w14:textId="77777777" w:rsidR="00994B7F" w:rsidRDefault="00994B7F"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205A506E" w14:textId="75A7FD26"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14.</w:t>
      </w:r>
      <w:r w:rsidR="00E53555">
        <w:rPr>
          <w:rFonts w:ascii="TimesNewRoman" w:hAnsi="TimesNewRoman" w:cs="TimesNewRoman"/>
          <w:color w:val="000000"/>
          <w:sz w:val="24"/>
          <w:szCs w:val="24"/>
        </w:rPr>
        <w:tab/>
      </w:r>
      <w:r w:rsidRPr="00E53555">
        <w:rPr>
          <w:rFonts w:ascii="TimesNewRoman" w:hAnsi="TimesNewRoman" w:cs="TimesNewRoman"/>
          <w:color w:val="000000"/>
          <w:sz w:val="24"/>
          <w:szCs w:val="24"/>
          <w:u w:val="single"/>
        </w:rPr>
        <w:t>Applicable Law and Venue</w:t>
      </w:r>
      <w:r>
        <w:rPr>
          <w:rFonts w:ascii="TimesNewRoman" w:hAnsi="TimesNewRoman" w:cs="TimesNewRoman"/>
          <w:color w:val="000000"/>
          <w:sz w:val="24"/>
          <w:szCs w:val="24"/>
        </w:rPr>
        <w:t>: The laws, rules, and regulations of the State of Colorado</w:t>
      </w:r>
      <w:r w:rsidR="00E53555">
        <w:rPr>
          <w:rFonts w:ascii="TimesNewRoman" w:hAnsi="TimesNewRoman" w:cs="TimesNewRoman"/>
          <w:color w:val="000000"/>
          <w:sz w:val="24"/>
          <w:szCs w:val="24"/>
        </w:rPr>
        <w:t xml:space="preserve"> </w:t>
      </w:r>
      <w:r>
        <w:rPr>
          <w:rFonts w:ascii="TimesNewRoman" w:hAnsi="TimesNewRoman" w:cs="TimesNewRoman"/>
          <w:color w:val="000000"/>
          <w:sz w:val="24"/>
          <w:szCs w:val="24"/>
        </w:rPr>
        <w:t>and El Paso County shall be applicable in the enforcement, interpretation, and execution of this</w:t>
      </w:r>
      <w:r w:rsidR="00BC7836">
        <w:rPr>
          <w:rFonts w:ascii="TimesNewRoman" w:hAnsi="TimesNewRoman" w:cs="TimesNewRoman"/>
          <w:color w:val="000000"/>
          <w:sz w:val="24"/>
          <w:szCs w:val="24"/>
        </w:rPr>
        <w:t xml:space="preserve"> </w:t>
      </w:r>
      <w:r>
        <w:rPr>
          <w:rFonts w:ascii="TimesNewRoman" w:hAnsi="TimesNewRoman" w:cs="TimesNewRoman"/>
          <w:color w:val="000000"/>
          <w:sz w:val="24"/>
          <w:szCs w:val="24"/>
        </w:rPr>
        <w:t>Agreement, except that Federal law may be applicable regarding solid waste or hazardous materials.</w:t>
      </w:r>
      <w:r w:rsidR="00BC7836">
        <w:rPr>
          <w:rFonts w:ascii="TimesNewRoman" w:hAnsi="TimesNewRoman" w:cs="TimesNewRoman"/>
          <w:color w:val="000000"/>
          <w:sz w:val="24"/>
          <w:szCs w:val="24"/>
        </w:rPr>
        <w:t xml:space="preserve"> </w:t>
      </w:r>
      <w:r>
        <w:rPr>
          <w:rFonts w:ascii="TimesNewRoman" w:hAnsi="TimesNewRoman" w:cs="TimesNewRoman"/>
          <w:color w:val="000000"/>
          <w:sz w:val="24"/>
          <w:szCs w:val="24"/>
        </w:rPr>
        <w:t>Venue shall be in the El Paso County District Court.</w:t>
      </w:r>
    </w:p>
    <w:p w14:paraId="0BCFABA5" w14:textId="77777777" w:rsidR="00DA1859" w:rsidRDefault="00DA185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33BD6800" w14:textId="5432B12D" w:rsidR="00D239F3"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IN WITNESS WHEREOF, the Parties affix their signatures below.</w:t>
      </w:r>
    </w:p>
    <w:p w14:paraId="338CD15A" w14:textId="77777777" w:rsidR="005C24A5" w:rsidRDefault="005C24A5"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4351251A" w14:textId="77777777" w:rsidR="00E87A2A" w:rsidRDefault="00E87A2A"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51EDDAFA" w14:textId="77777777" w:rsidR="00834E3A" w:rsidRDefault="00834E3A"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4874A6B2" w14:textId="77777777" w:rsidR="00804AFE" w:rsidRPr="00804AFE" w:rsidRDefault="00D239F3" w:rsidP="00834E3A">
      <w:pPr>
        <w:spacing w:line="276" w:lineRule="auto"/>
        <w:rPr>
          <w:rFonts w:ascii="Times New Roman" w:eastAsia="Times New Roman" w:hAnsi="Times New Roman" w:cs="Times New Roman"/>
          <w:sz w:val="24"/>
          <w:szCs w:val="24"/>
        </w:rPr>
      </w:pPr>
      <w:r>
        <w:rPr>
          <w:rFonts w:ascii="TimesNewRoman" w:hAnsi="TimesNewRoman" w:cs="TimesNewRoman"/>
          <w:color w:val="000000"/>
          <w:sz w:val="24"/>
          <w:szCs w:val="24"/>
        </w:rPr>
        <w:br w:type="page"/>
      </w:r>
      <w:r w:rsidR="00804AFE" w:rsidRPr="00804AFE">
        <w:rPr>
          <w:rFonts w:ascii="Times New Roman" w:eastAsia="Times New Roman" w:hAnsi="Times New Roman" w:cs="Times New Roman"/>
          <w:sz w:val="24"/>
          <w:szCs w:val="24"/>
        </w:rPr>
        <w:lastRenderedPageBreak/>
        <w:t>Executed this _________ day of _________________, 20___, by:</w:t>
      </w:r>
    </w:p>
    <w:p w14:paraId="3E2BD6FA" w14:textId="4E97A65E" w:rsidR="00804AFE" w:rsidRPr="00804AFE" w:rsidRDefault="00E61D6D" w:rsidP="00F42F95">
      <w:pPr>
        <w:spacing w:line="276" w:lineRule="auto"/>
        <w:rPr>
          <w:rFonts w:ascii="Times New Roman" w:eastAsia="Times New Roman" w:hAnsi="Times New Roman" w:cs="Times New Roman"/>
          <w:color w:val="000080"/>
          <w:sz w:val="24"/>
          <w:szCs w:val="24"/>
          <w:highlight w:val="yellow"/>
        </w:rPr>
      </w:pPr>
      <w:r w:rsidRPr="00121BD2">
        <w:rPr>
          <w:rFonts w:ascii="TimesNewRoman" w:hAnsi="TimesNewRoman" w:cs="TimesNewRoman"/>
          <w:color w:val="000000"/>
          <w:sz w:val="24"/>
          <w:szCs w:val="24"/>
        </w:rPr>
        <w:t>CARUBIA PROPERTIES LLC</w:t>
      </w:r>
    </w:p>
    <w:p w14:paraId="4A74498D" w14:textId="77777777" w:rsidR="00804AFE" w:rsidRPr="00804AFE" w:rsidRDefault="00804AFE" w:rsidP="00F42F95">
      <w:pPr>
        <w:spacing w:after="0" w:line="276" w:lineRule="auto"/>
        <w:rPr>
          <w:rFonts w:ascii="Times New Roman" w:eastAsia="Times New Roman" w:hAnsi="Times New Roman" w:cs="Times New Roman"/>
          <w:sz w:val="24"/>
          <w:szCs w:val="24"/>
        </w:rPr>
      </w:pPr>
      <w:r w:rsidRPr="00804AFE">
        <w:rPr>
          <w:rFonts w:ascii="Times New Roman" w:eastAsia="Times New Roman" w:hAnsi="Times New Roman" w:cs="Times New Roman"/>
          <w:sz w:val="24"/>
          <w:szCs w:val="24"/>
        </w:rPr>
        <w:t>By:  __________________________________________</w:t>
      </w:r>
    </w:p>
    <w:p w14:paraId="6A3680CF" w14:textId="77777777" w:rsidR="00804AFE" w:rsidRPr="00804AFE" w:rsidRDefault="00804AFE" w:rsidP="00F42F95">
      <w:pPr>
        <w:spacing w:line="276" w:lineRule="auto"/>
        <w:rPr>
          <w:rFonts w:ascii="Times New Roman" w:eastAsia="Times New Roman" w:hAnsi="Times New Roman" w:cs="Times New Roman"/>
          <w:sz w:val="24"/>
          <w:szCs w:val="24"/>
        </w:rPr>
      </w:pPr>
      <w:r w:rsidRPr="00804AFE">
        <w:rPr>
          <w:rFonts w:ascii="Times New Roman" w:eastAsia="Times New Roman" w:hAnsi="Times New Roman" w:cs="Times New Roman"/>
          <w:sz w:val="24"/>
          <w:szCs w:val="24"/>
        </w:rPr>
        <w:t xml:space="preserve">        </w:t>
      </w:r>
      <w:commentRangeStart w:id="99"/>
      <w:r w:rsidRPr="00804AFE">
        <w:rPr>
          <w:rFonts w:ascii="Times New Roman" w:eastAsia="Times New Roman" w:hAnsi="Times New Roman" w:cs="Times New Roman"/>
          <w:color w:val="000080"/>
          <w:sz w:val="24"/>
          <w:szCs w:val="24"/>
          <w:highlight w:val="yellow"/>
          <w:u w:val="single"/>
        </w:rPr>
        <w:t>[Insert Name]</w:t>
      </w:r>
      <w:r w:rsidRPr="00804AFE">
        <w:rPr>
          <w:rFonts w:ascii="Times New Roman" w:eastAsia="Times New Roman" w:hAnsi="Times New Roman" w:cs="Times New Roman"/>
          <w:sz w:val="24"/>
          <w:szCs w:val="24"/>
        </w:rPr>
        <w:t xml:space="preserve">, </w:t>
      </w:r>
      <w:r w:rsidRPr="00804AFE">
        <w:rPr>
          <w:rFonts w:ascii="Times New Roman" w:eastAsia="Times New Roman" w:hAnsi="Times New Roman" w:cs="Times New Roman"/>
          <w:color w:val="000080"/>
          <w:sz w:val="24"/>
          <w:szCs w:val="24"/>
          <w:highlight w:val="yellow"/>
          <w:u w:val="single"/>
        </w:rPr>
        <w:t>[Insert Title (President/Manager)]</w:t>
      </w:r>
      <w:commentRangeEnd w:id="99"/>
      <w:r w:rsidR="00FA4B21">
        <w:rPr>
          <w:rStyle w:val="CommentReference"/>
        </w:rPr>
        <w:commentReference w:id="99"/>
      </w:r>
    </w:p>
    <w:p w14:paraId="21DB0C58" w14:textId="0AD36017" w:rsidR="00804AFE" w:rsidRPr="00804AFE" w:rsidRDefault="00804AFE" w:rsidP="00F42F95">
      <w:pPr>
        <w:spacing w:line="360" w:lineRule="auto"/>
        <w:rPr>
          <w:rFonts w:ascii="Times New Roman" w:eastAsia="Times New Roman" w:hAnsi="Times New Roman" w:cs="Times New Roman"/>
          <w:sz w:val="24"/>
          <w:szCs w:val="24"/>
        </w:rPr>
      </w:pPr>
      <w:r w:rsidRPr="00804AFE">
        <w:rPr>
          <w:rFonts w:ascii="Times New Roman" w:eastAsia="Times New Roman" w:hAnsi="Times New Roman" w:cs="Times New Roman"/>
          <w:sz w:val="24"/>
          <w:szCs w:val="24"/>
        </w:rPr>
        <w:tab/>
        <w:t xml:space="preserve">The foregoing instrument was acknowledged before me this _______ day of ______________, 20___, by </w:t>
      </w:r>
      <w:commentRangeStart w:id="100"/>
      <w:r w:rsidRPr="00804AFE">
        <w:rPr>
          <w:rFonts w:ascii="Times New Roman" w:eastAsia="Times New Roman" w:hAnsi="Times New Roman" w:cs="Times New Roman"/>
          <w:color w:val="000080"/>
          <w:sz w:val="24"/>
          <w:szCs w:val="24"/>
          <w:highlight w:val="yellow"/>
          <w:u w:val="single"/>
        </w:rPr>
        <w:t>[Insert Name]</w:t>
      </w:r>
      <w:r w:rsidRPr="00804AFE">
        <w:rPr>
          <w:rFonts w:ascii="Times New Roman" w:eastAsia="Times New Roman" w:hAnsi="Times New Roman" w:cs="Times New Roman"/>
          <w:sz w:val="24"/>
          <w:szCs w:val="24"/>
        </w:rPr>
        <w:t xml:space="preserve">, </w:t>
      </w:r>
      <w:r w:rsidRPr="00804AFE">
        <w:rPr>
          <w:rFonts w:ascii="Times New Roman" w:eastAsia="Times New Roman" w:hAnsi="Times New Roman" w:cs="Times New Roman"/>
          <w:color w:val="000080"/>
          <w:sz w:val="24"/>
          <w:szCs w:val="24"/>
          <w:highlight w:val="yellow"/>
          <w:u w:val="single"/>
        </w:rPr>
        <w:t>[Insert Title (President/Manager)]</w:t>
      </w:r>
      <w:r w:rsidRPr="00804AFE">
        <w:rPr>
          <w:rFonts w:ascii="Times New Roman" w:eastAsia="Times New Roman" w:hAnsi="Times New Roman" w:cs="Times New Roman"/>
          <w:sz w:val="24"/>
          <w:szCs w:val="24"/>
        </w:rPr>
        <w:t xml:space="preserve">, </w:t>
      </w:r>
      <w:r w:rsidRPr="00804AFE">
        <w:rPr>
          <w:rFonts w:ascii="Times New Roman" w:eastAsia="Times New Roman" w:hAnsi="Times New Roman" w:cs="Times New Roman"/>
          <w:color w:val="000080"/>
          <w:sz w:val="24"/>
          <w:szCs w:val="24"/>
          <w:highlight w:val="yellow"/>
          <w:u w:val="single"/>
        </w:rPr>
        <w:t>[Insert Company Name]</w:t>
      </w:r>
      <w:r w:rsidRPr="00804AFE">
        <w:rPr>
          <w:rFonts w:ascii="Times New Roman" w:eastAsia="Times New Roman" w:hAnsi="Times New Roman" w:cs="Times New Roman"/>
          <w:sz w:val="24"/>
          <w:szCs w:val="24"/>
        </w:rPr>
        <w:t>.</w:t>
      </w:r>
      <w:commentRangeEnd w:id="100"/>
      <w:r w:rsidR="00FA4B21">
        <w:rPr>
          <w:rStyle w:val="CommentReference"/>
        </w:rPr>
        <w:commentReference w:id="100"/>
      </w:r>
    </w:p>
    <w:p w14:paraId="10A1B574" w14:textId="77777777" w:rsidR="00804AFE" w:rsidRPr="00804AFE" w:rsidRDefault="00804AFE" w:rsidP="00F42F95">
      <w:pPr>
        <w:spacing w:after="0" w:line="360" w:lineRule="auto"/>
        <w:rPr>
          <w:rFonts w:ascii="Times New Roman" w:eastAsia="Times New Roman" w:hAnsi="Times New Roman" w:cs="Times New Roman"/>
          <w:sz w:val="24"/>
          <w:szCs w:val="24"/>
        </w:rPr>
      </w:pPr>
      <w:r w:rsidRPr="00804AFE">
        <w:rPr>
          <w:rFonts w:ascii="Times New Roman" w:eastAsia="Times New Roman" w:hAnsi="Times New Roman" w:cs="Times New Roman"/>
          <w:sz w:val="24"/>
          <w:szCs w:val="24"/>
        </w:rPr>
        <w:t>Witness my hand and official seal.</w:t>
      </w:r>
    </w:p>
    <w:p w14:paraId="26BAE0F5" w14:textId="77777777" w:rsidR="00804AFE" w:rsidRPr="00804AFE" w:rsidRDefault="00804AFE" w:rsidP="00F42F95">
      <w:pPr>
        <w:spacing w:line="360" w:lineRule="auto"/>
        <w:rPr>
          <w:rFonts w:ascii="Times New Roman" w:eastAsia="Times New Roman" w:hAnsi="Times New Roman" w:cs="Times New Roman"/>
          <w:sz w:val="24"/>
          <w:szCs w:val="24"/>
        </w:rPr>
      </w:pPr>
      <w:r w:rsidRPr="00804AFE">
        <w:rPr>
          <w:rFonts w:ascii="Times New Roman" w:eastAsia="Times New Roman" w:hAnsi="Times New Roman" w:cs="Times New Roman"/>
          <w:sz w:val="24"/>
          <w:szCs w:val="24"/>
        </w:rPr>
        <w:t>My commission expires: _________________</w:t>
      </w:r>
    </w:p>
    <w:p w14:paraId="56D0C9D7" w14:textId="77777777" w:rsidR="00804AFE" w:rsidRPr="00804AFE" w:rsidRDefault="00804AFE" w:rsidP="00F42F95">
      <w:pPr>
        <w:spacing w:after="0" w:line="276" w:lineRule="auto"/>
        <w:jc w:val="right"/>
        <w:rPr>
          <w:rFonts w:ascii="Times New Roman" w:eastAsia="Times New Roman" w:hAnsi="Times New Roman" w:cs="Times New Roman"/>
          <w:sz w:val="24"/>
          <w:szCs w:val="24"/>
        </w:rPr>
      </w:pPr>
      <w:r w:rsidRPr="00804AFE">
        <w:rPr>
          <w:rFonts w:ascii="Times New Roman" w:eastAsia="Times New Roman" w:hAnsi="Times New Roman" w:cs="Times New Roman"/>
          <w:sz w:val="24"/>
          <w:szCs w:val="24"/>
        </w:rPr>
        <w:tab/>
      </w:r>
      <w:r w:rsidRPr="00804AFE">
        <w:rPr>
          <w:rFonts w:ascii="Times New Roman" w:eastAsia="Times New Roman" w:hAnsi="Times New Roman" w:cs="Times New Roman"/>
          <w:sz w:val="24"/>
          <w:szCs w:val="24"/>
        </w:rPr>
        <w:tab/>
      </w:r>
      <w:r w:rsidRPr="00804AFE">
        <w:rPr>
          <w:rFonts w:ascii="Times New Roman" w:eastAsia="Times New Roman" w:hAnsi="Times New Roman" w:cs="Times New Roman"/>
          <w:sz w:val="24"/>
          <w:szCs w:val="24"/>
        </w:rPr>
        <w:tab/>
      </w:r>
      <w:r w:rsidRPr="00804AFE">
        <w:rPr>
          <w:rFonts w:ascii="Times New Roman" w:eastAsia="Times New Roman" w:hAnsi="Times New Roman" w:cs="Times New Roman"/>
          <w:sz w:val="24"/>
          <w:szCs w:val="24"/>
        </w:rPr>
        <w:tab/>
      </w:r>
      <w:r w:rsidRPr="00804AFE">
        <w:rPr>
          <w:rFonts w:ascii="Times New Roman" w:eastAsia="Times New Roman" w:hAnsi="Times New Roman" w:cs="Times New Roman"/>
          <w:sz w:val="24"/>
          <w:szCs w:val="24"/>
        </w:rPr>
        <w:tab/>
      </w:r>
      <w:r w:rsidRPr="00804AFE">
        <w:rPr>
          <w:rFonts w:ascii="Times New Roman" w:eastAsia="Times New Roman" w:hAnsi="Times New Roman" w:cs="Times New Roman"/>
          <w:sz w:val="24"/>
          <w:szCs w:val="24"/>
        </w:rPr>
        <w:tab/>
        <w:t>__________________________________________</w:t>
      </w:r>
    </w:p>
    <w:p w14:paraId="6EB18ECC" w14:textId="61D43CD0" w:rsidR="00EA4E04" w:rsidRDefault="00804AFE" w:rsidP="00F42F95">
      <w:pPr>
        <w:spacing w:after="0" w:line="276" w:lineRule="auto"/>
        <w:rPr>
          <w:rFonts w:ascii="TimesNewRoman" w:hAnsi="TimesNewRoman" w:cs="TimesNewRoman"/>
          <w:color w:val="000000"/>
          <w:sz w:val="24"/>
          <w:szCs w:val="24"/>
        </w:rPr>
      </w:pPr>
      <w:r w:rsidRPr="00804AFE">
        <w:rPr>
          <w:rFonts w:ascii="Times New Roman" w:eastAsia="Times New Roman" w:hAnsi="Times New Roman" w:cs="Times New Roman"/>
          <w:sz w:val="24"/>
          <w:szCs w:val="24"/>
        </w:rPr>
        <w:tab/>
      </w:r>
      <w:r w:rsidRPr="00804AFE">
        <w:rPr>
          <w:rFonts w:ascii="Times New Roman" w:eastAsia="Times New Roman" w:hAnsi="Times New Roman" w:cs="Times New Roman"/>
          <w:sz w:val="24"/>
          <w:szCs w:val="24"/>
        </w:rPr>
        <w:tab/>
      </w:r>
      <w:r w:rsidRPr="00804AFE">
        <w:rPr>
          <w:rFonts w:ascii="Times New Roman" w:eastAsia="Times New Roman" w:hAnsi="Times New Roman" w:cs="Times New Roman"/>
          <w:sz w:val="24"/>
          <w:szCs w:val="24"/>
        </w:rPr>
        <w:tab/>
      </w:r>
      <w:r w:rsidRPr="00804AFE">
        <w:rPr>
          <w:rFonts w:ascii="Times New Roman" w:eastAsia="Times New Roman" w:hAnsi="Times New Roman" w:cs="Times New Roman"/>
          <w:sz w:val="24"/>
          <w:szCs w:val="24"/>
        </w:rPr>
        <w:tab/>
      </w:r>
      <w:r w:rsidRPr="00804AFE">
        <w:rPr>
          <w:rFonts w:ascii="Times New Roman" w:eastAsia="Times New Roman" w:hAnsi="Times New Roman" w:cs="Times New Roman"/>
          <w:sz w:val="24"/>
          <w:szCs w:val="24"/>
        </w:rPr>
        <w:tab/>
      </w:r>
      <w:r w:rsidRPr="00804AFE">
        <w:rPr>
          <w:rFonts w:ascii="Times New Roman" w:eastAsia="Times New Roman" w:hAnsi="Times New Roman" w:cs="Times New Roman"/>
          <w:sz w:val="24"/>
          <w:szCs w:val="24"/>
        </w:rPr>
        <w:tab/>
      </w:r>
      <w:r w:rsidR="0049689E">
        <w:rPr>
          <w:rFonts w:ascii="Times New Roman" w:eastAsia="Times New Roman" w:hAnsi="Times New Roman" w:cs="Times New Roman"/>
          <w:sz w:val="24"/>
          <w:szCs w:val="24"/>
        </w:rPr>
        <w:tab/>
      </w:r>
      <w:r w:rsidRPr="00804AFE">
        <w:rPr>
          <w:rFonts w:ascii="Times New Roman" w:eastAsia="Times New Roman" w:hAnsi="Times New Roman" w:cs="Times New Roman"/>
          <w:sz w:val="24"/>
          <w:szCs w:val="24"/>
        </w:rPr>
        <w:t>Notary Public</w:t>
      </w:r>
      <w:r w:rsidR="00EA4E04">
        <w:rPr>
          <w:rFonts w:ascii="TimesNewRoman" w:hAnsi="TimesNewRoman" w:cs="TimesNewRoman"/>
          <w:color w:val="000000"/>
          <w:sz w:val="24"/>
          <w:szCs w:val="24"/>
        </w:rPr>
        <w:br w:type="page"/>
      </w:r>
    </w:p>
    <w:p w14:paraId="2E433296" w14:textId="77777777" w:rsidR="00F42F95" w:rsidRPr="00F42F95" w:rsidRDefault="00F42F95" w:rsidP="00F42F95">
      <w:pPr>
        <w:spacing w:after="24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lastRenderedPageBreak/>
        <w:t>Executed this ________ day of _______________________, 20___, by:</w:t>
      </w:r>
    </w:p>
    <w:p w14:paraId="62F87723" w14:textId="77777777" w:rsidR="00F42F95" w:rsidRPr="00F42F95" w:rsidRDefault="00F42F95" w:rsidP="00F42F95">
      <w:pPr>
        <w:spacing w:after="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BOARD OF COUNTY COMMISSIONERS</w:t>
      </w:r>
    </w:p>
    <w:p w14:paraId="70FF60F7" w14:textId="77777777" w:rsidR="00F42F95" w:rsidRPr="00F42F95" w:rsidRDefault="00F42F95" w:rsidP="00F42F95">
      <w:pPr>
        <w:spacing w:after="24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OF EL PASO COUNTY, COLORADO</w:t>
      </w:r>
    </w:p>
    <w:p w14:paraId="1037C91D" w14:textId="77777777" w:rsidR="00F42F95" w:rsidRPr="00F42F95" w:rsidRDefault="00F42F95" w:rsidP="00F42F95">
      <w:pPr>
        <w:spacing w:after="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By:  __________________________________</w:t>
      </w:r>
    </w:p>
    <w:p w14:paraId="472B07DF" w14:textId="77777777" w:rsidR="00F42F95" w:rsidRPr="00F42F95" w:rsidRDefault="00F42F95" w:rsidP="00F42F95">
      <w:pPr>
        <w:spacing w:after="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ab/>
        <w:t>Gilbert LaForce, Engineering Manager</w:t>
      </w:r>
    </w:p>
    <w:p w14:paraId="58D9C18A" w14:textId="77777777" w:rsidR="00F42F95" w:rsidRPr="00F42F95" w:rsidRDefault="00F42F95" w:rsidP="00F42F95">
      <w:pPr>
        <w:spacing w:after="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ab/>
        <w:t>Development Services, Department of Public Works</w:t>
      </w:r>
    </w:p>
    <w:p w14:paraId="34E2A892" w14:textId="77777777" w:rsidR="00F42F95" w:rsidRPr="00F42F95" w:rsidRDefault="00F42F95" w:rsidP="00F42F95">
      <w:pPr>
        <w:spacing w:after="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ab/>
        <w:t>Designee of Joshua Palmer, County Engineer</w:t>
      </w:r>
    </w:p>
    <w:p w14:paraId="7669AFEB" w14:textId="77777777" w:rsidR="00F42F95" w:rsidRPr="00F42F95" w:rsidRDefault="00F42F95" w:rsidP="00F42F95">
      <w:pPr>
        <w:spacing w:after="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ab/>
        <w:t>Authorized signatory pursuant to Resolution No. 24-145</w:t>
      </w:r>
    </w:p>
    <w:p w14:paraId="4F8EC421" w14:textId="77777777" w:rsidR="00F42F95" w:rsidRPr="00F42F95" w:rsidRDefault="00F42F95" w:rsidP="00F42F95">
      <w:pPr>
        <w:spacing w:after="0" w:line="276" w:lineRule="auto"/>
        <w:rPr>
          <w:rFonts w:ascii="Times New Roman" w:eastAsia="Times New Roman" w:hAnsi="Times New Roman" w:cs="Times New Roman"/>
          <w:sz w:val="24"/>
          <w:szCs w:val="24"/>
        </w:rPr>
      </w:pPr>
    </w:p>
    <w:p w14:paraId="33070646" w14:textId="77777777" w:rsidR="00F42F95" w:rsidRPr="00F42F95" w:rsidRDefault="00F42F95" w:rsidP="00F42F95">
      <w:pPr>
        <w:spacing w:after="0" w:line="276" w:lineRule="auto"/>
        <w:rPr>
          <w:rFonts w:ascii="Times New Roman" w:eastAsia="Times New Roman" w:hAnsi="Times New Roman" w:cs="Times New Roman"/>
          <w:sz w:val="24"/>
          <w:szCs w:val="24"/>
        </w:rPr>
      </w:pPr>
    </w:p>
    <w:p w14:paraId="2F886E91" w14:textId="77777777" w:rsidR="00F42F95" w:rsidRPr="00F42F95" w:rsidRDefault="00F42F95" w:rsidP="00F42F95">
      <w:pPr>
        <w:spacing w:after="240" w:line="360"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ab/>
        <w:t>The foregoing instrument was acknowledged before me this _______ day of ______________, 20___, by __________________, Engineering Manager, El Paso County Department of Public Works.</w:t>
      </w:r>
    </w:p>
    <w:p w14:paraId="200680ED" w14:textId="77777777" w:rsidR="00F42F95" w:rsidRPr="00F42F95" w:rsidRDefault="00F42F95" w:rsidP="00F42F95">
      <w:pPr>
        <w:spacing w:after="0" w:line="360"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Witness my hand and official seal.</w:t>
      </w:r>
    </w:p>
    <w:p w14:paraId="348CCC2E" w14:textId="77777777" w:rsidR="00F42F95" w:rsidRPr="00F42F95" w:rsidRDefault="00F42F95" w:rsidP="00F42F95">
      <w:pPr>
        <w:spacing w:after="240" w:line="360"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My commission expires:  __________________</w:t>
      </w:r>
    </w:p>
    <w:p w14:paraId="1881D083" w14:textId="77777777" w:rsidR="00F42F95" w:rsidRPr="00F42F95" w:rsidRDefault="00F42F95" w:rsidP="00F42F95">
      <w:pPr>
        <w:spacing w:after="0" w:line="276" w:lineRule="auto"/>
        <w:jc w:val="right"/>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t>_________________________________________</w:t>
      </w:r>
    </w:p>
    <w:p w14:paraId="4728F639" w14:textId="77777777" w:rsidR="00F42F95" w:rsidRPr="00F42F95" w:rsidRDefault="00F42F95" w:rsidP="00F42F95">
      <w:pPr>
        <w:spacing w:after="24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t xml:space="preserve">  Notary Public</w:t>
      </w:r>
    </w:p>
    <w:p w14:paraId="097AD13C" w14:textId="77777777" w:rsidR="00F42F95" w:rsidRPr="00F42F95" w:rsidRDefault="00F42F95" w:rsidP="00F42F95">
      <w:pPr>
        <w:spacing w:after="24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Approved as to Content and Form:</w:t>
      </w:r>
    </w:p>
    <w:p w14:paraId="47B9AD2F" w14:textId="77777777" w:rsidR="00F42F95" w:rsidRPr="00F42F95" w:rsidRDefault="00F42F95" w:rsidP="00F42F95">
      <w:pPr>
        <w:spacing w:after="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______________________________________</w:t>
      </w:r>
    </w:p>
    <w:p w14:paraId="3935BB5E" w14:textId="77777777" w:rsidR="00F42F95" w:rsidRPr="00F42F95" w:rsidRDefault="00F42F95" w:rsidP="00F42F95">
      <w:pPr>
        <w:spacing w:after="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 xml:space="preserve">Assistant </w:t>
      </w:r>
      <w:smartTag w:uri="urn:schemas-microsoft-com:office:smarttags" w:element="PlaceType">
        <w:r w:rsidRPr="00F42F95">
          <w:rPr>
            <w:rFonts w:ascii="Times New Roman" w:eastAsia="Times New Roman" w:hAnsi="Times New Roman" w:cs="Times New Roman"/>
            <w:sz w:val="24"/>
            <w:szCs w:val="24"/>
          </w:rPr>
          <w:t>County</w:t>
        </w:r>
      </w:smartTag>
      <w:r w:rsidRPr="00F42F95">
        <w:rPr>
          <w:rFonts w:ascii="Times New Roman" w:eastAsia="Times New Roman" w:hAnsi="Times New Roman" w:cs="Times New Roman"/>
          <w:sz w:val="24"/>
          <w:szCs w:val="24"/>
        </w:rPr>
        <w:t xml:space="preserve"> Attorney</w:t>
      </w:r>
    </w:p>
    <w:p w14:paraId="5D61D013" w14:textId="77777777" w:rsidR="00F42F95" w:rsidRPr="00F42F95" w:rsidRDefault="00F42F95" w:rsidP="00F42F95">
      <w:pPr>
        <w:spacing w:after="0" w:line="360" w:lineRule="auto"/>
        <w:rPr>
          <w:rFonts w:ascii="Times New Roman" w:eastAsia="Times New Roman" w:hAnsi="Times New Roman" w:cs="Times New Roman"/>
          <w:sz w:val="24"/>
          <w:szCs w:val="24"/>
        </w:rPr>
      </w:pPr>
    </w:p>
    <w:p w14:paraId="0C785B52" w14:textId="77777777" w:rsidR="00F42F95" w:rsidRPr="00F42F95" w:rsidRDefault="00F42F95" w:rsidP="00F42F95">
      <w:pPr>
        <w:spacing w:after="0" w:line="360" w:lineRule="auto"/>
        <w:rPr>
          <w:rFonts w:ascii="Times New Roman" w:eastAsia="Times New Roman" w:hAnsi="Times New Roman" w:cs="Times New Roman"/>
          <w:sz w:val="24"/>
          <w:szCs w:val="24"/>
        </w:rPr>
      </w:pPr>
    </w:p>
    <w:p w14:paraId="00541A48" w14:textId="77777777" w:rsidR="00F42F95" w:rsidRPr="00F42F95" w:rsidRDefault="00F42F95" w:rsidP="00F42F95">
      <w:pPr>
        <w:spacing w:after="0" w:line="360" w:lineRule="auto"/>
        <w:rPr>
          <w:rFonts w:ascii="Times New Roman" w:eastAsia="Times New Roman" w:hAnsi="Times New Roman" w:cs="Times New Roman"/>
          <w:sz w:val="24"/>
          <w:szCs w:val="24"/>
        </w:rPr>
      </w:pPr>
    </w:p>
    <w:p w14:paraId="3580E631" w14:textId="2225288D" w:rsidR="00F42F95" w:rsidRPr="004D00F9" w:rsidDel="004D00F9" w:rsidRDefault="00F42F95" w:rsidP="00F42F95">
      <w:pPr>
        <w:spacing w:after="0" w:line="240" w:lineRule="auto"/>
        <w:rPr>
          <w:del w:id="101" w:author="Lori Seago" w:date="2025-04-17T16:46:00Z" w16du:dateUtc="2025-04-17T22:46:00Z"/>
          <w:rFonts w:ascii="Times New Roman" w:eastAsia="Times New Roman" w:hAnsi="Times New Roman" w:cs="Times New Roman"/>
          <w:sz w:val="24"/>
          <w:szCs w:val="24"/>
        </w:rPr>
      </w:pPr>
      <w:del w:id="102" w:author="Lori Seago" w:date="2025-04-17T16:46:00Z" w16du:dateUtc="2025-04-17T22:46:00Z">
        <w:r w:rsidRPr="004D00F9" w:rsidDel="004D00F9">
          <w:rPr>
            <w:rFonts w:ascii="Times New Roman" w:eastAsia="Times New Roman" w:hAnsi="Times New Roman" w:cs="Times New Roman"/>
            <w:sz w:val="24"/>
            <w:szCs w:val="24"/>
          </w:rPr>
          <w:delText>Exhibit A</w:delText>
        </w:r>
      </w:del>
    </w:p>
    <w:p w14:paraId="2D0BBBD2" w14:textId="5AC0D1DF" w:rsidR="00F42F95" w:rsidRPr="00F42F95" w:rsidDel="004D00F9" w:rsidRDefault="00F42F95" w:rsidP="00F42F95">
      <w:pPr>
        <w:spacing w:after="0" w:line="240" w:lineRule="auto"/>
        <w:rPr>
          <w:del w:id="103" w:author="Lori Seago" w:date="2025-04-17T16:46:00Z" w16du:dateUtc="2025-04-17T22:46:00Z"/>
          <w:rFonts w:ascii="Times New Roman" w:eastAsia="Times New Roman" w:hAnsi="Times New Roman" w:cs="Times New Roman"/>
          <w:sz w:val="24"/>
          <w:szCs w:val="24"/>
        </w:rPr>
      </w:pPr>
      <w:del w:id="104" w:author="Lori Seago" w:date="2025-04-17T16:46:00Z" w16du:dateUtc="2025-04-17T22:46:00Z">
        <w:r w:rsidRPr="004D00F9" w:rsidDel="004D00F9">
          <w:rPr>
            <w:rFonts w:ascii="Times New Roman" w:eastAsia="Times New Roman" w:hAnsi="Times New Roman" w:cs="Times New Roman"/>
            <w:sz w:val="24"/>
            <w:szCs w:val="24"/>
          </w:rPr>
          <w:delText>Exhibit B</w:delText>
        </w:r>
      </w:del>
    </w:p>
    <w:p w14:paraId="2A82CC6A" w14:textId="36313D3C" w:rsidR="00D64B3D" w:rsidRDefault="00F42F95" w:rsidP="00F42F95">
      <w:pPr>
        <w:jc w:val="center"/>
        <w:rPr>
          <w:rFonts w:ascii="Times New Roman" w:hAnsi="Times New Roman" w:cs="Times New Roman"/>
          <w:color w:val="000000"/>
          <w:sz w:val="24"/>
          <w:szCs w:val="24"/>
        </w:rPr>
      </w:pPr>
      <w:r w:rsidRPr="00F42F95">
        <w:rPr>
          <w:rFonts w:ascii="Arial" w:eastAsia="Times New Roman" w:hAnsi="Arial" w:cs="Times New Roman"/>
          <w:sz w:val="24"/>
          <w:szCs w:val="20"/>
        </w:rPr>
        <w:br w:type="page"/>
      </w:r>
      <w:r w:rsidR="00883C73" w:rsidRPr="00883C73">
        <w:rPr>
          <w:rFonts w:ascii="Times New Roman" w:hAnsi="Times New Roman" w:cs="Times New Roman"/>
          <w:color w:val="000000"/>
          <w:sz w:val="24"/>
          <w:szCs w:val="24"/>
        </w:rPr>
        <w:lastRenderedPageBreak/>
        <w:t>EXHIBIT A</w:t>
      </w:r>
    </w:p>
    <w:p w14:paraId="668AF05E" w14:textId="26B759E7" w:rsidR="009A2554" w:rsidRDefault="00121BD2" w:rsidP="00883C73">
      <w:pPr>
        <w:jc w:val="center"/>
        <w:rPr>
          <w:rFonts w:ascii="Times New Roman" w:hAnsi="Times New Roman" w:cs="Times New Roman"/>
          <w:color w:val="000000"/>
          <w:sz w:val="24"/>
          <w:szCs w:val="24"/>
        </w:rPr>
      </w:pPr>
      <w:bookmarkStart w:id="105" w:name="_Hlk193874632"/>
      <w:r w:rsidRPr="00121BD2">
        <w:rPr>
          <w:rFonts w:ascii="TimesNewRoman" w:hAnsi="TimesNewRoman" w:cs="TimesNewRoman"/>
          <w:color w:val="000000"/>
          <w:sz w:val="24"/>
          <w:szCs w:val="24"/>
        </w:rPr>
        <w:t>LOT 2, BENT GRASS EAST COMMERCIAL FILING NO. 4</w:t>
      </w:r>
    </w:p>
    <w:bookmarkEnd w:id="105"/>
    <w:p w14:paraId="1B6B2B30" w14:textId="73551675" w:rsidR="009A2554" w:rsidDel="004D00F9" w:rsidRDefault="009A2554" w:rsidP="00883C73">
      <w:pPr>
        <w:jc w:val="center"/>
        <w:rPr>
          <w:del w:id="106" w:author="Lori Seago" w:date="2025-04-17T16:46:00Z" w16du:dateUtc="2025-04-17T22:46:00Z"/>
          <w:rFonts w:ascii="Times New Roman" w:hAnsi="Times New Roman" w:cs="Times New Roman"/>
          <w:color w:val="000000"/>
          <w:sz w:val="24"/>
          <w:szCs w:val="24"/>
        </w:rPr>
      </w:pPr>
    </w:p>
    <w:p w14:paraId="1F6D81F5" w14:textId="2B98F0FF" w:rsidR="009A2554" w:rsidDel="004D00F9" w:rsidRDefault="009A2554" w:rsidP="00883C73">
      <w:pPr>
        <w:jc w:val="center"/>
        <w:rPr>
          <w:del w:id="107" w:author="Lori Seago" w:date="2025-04-17T16:46:00Z" w16du:dateUtc="2025-04-17T22:46:00Z"/>
          <w:rFonts w:ascii="Times New Roman" w:hAnsi="Times New Roman" w:cs="Times New Roman"/>
          <w:color w:val="000000"/>
          <w:sz w:val="24"/>
          <w:szCs w:val="24"/>
        </w:rPr>
      </w:pPr>
    </w:p>
    <w:p w14:paraId="1B0251F0" w14:textId="55EE8F3C" w:rsidR="009A2554" w:rsidDel="004D00F9" w:rsidRDefault="009A2554">
      <w:pPr>
        <w:rPr>
          <w:del w:id="108" w:author="Lori Seago" w:date="2025-04-17T16:46:00Z" w16du:dateUtc="2025-04-17T22:46:00Z"/>
          <w:rFonts w:ascii="Times New Roman" w:hAnsi="Times New Roman" w:cs="Times New Roman"/>
          <w:color w:val="000000"/>
          <w:sz w:val="24"/>
          <w:szCs w:val="24"/>
        </w:rPr>
      </w:pPr>
      <w:del w:id="109" w:author="Lori Seago" w:date="2025-04-17T16:46:00Z" w16du:dateUtc="2025-04-17T22:46:00Z">
        <w:r w:rsidDel="004D00F9">
          <w:rPr>
            <w:rFonts w:ascii="Times New Roman" w:hAnsi="Times New Roman" w:cs="Times New Roman"/>
            <w:color w:val="000000"/>
            <w:sz w:val="24"/>
            <w:szCs w:val="24"/>
          </w:rPr>
          <w:br w:type="page"/>
        </w:r>
      </w:del>
    </w:p>
    <w:p w14:paraId="105DD309" w14:textId="333A20DC" w:rsidR="009A2554" w:rsidDel="004D00F9" w:rsidRDefault="009A2554">
      <w:pPr>
        <w:rPr>
          <w:del w:id="110" w:author="Lori Seago" w:date="2025-04-17T16:46:00Z" w16du:dateUtc="2025-04-17T22:46:00Z"/>
          <w:rFonts w:ascii="Times New Roman" w:hAnsi="Times New Roman" w:cs="Times New Roman"/>
          <w:color w:val="000000"/>
          <w:sz w:val="24"/>
          <w:szCs w:val="24"/>
        </w:rPr>
        <w:pPrChange w:id="111" w:author="Lori Seago" w:date="2025-04-17T16:46:00Z" w16du:dateUtc="2025-04-17T22:46:00Z">
          <w:pPr>
            <w:jc w:val="center"/>
          </w:pPr>
        </w:pPrChange>
      </w:pPr>
      <w:del w:id="112" w:author="Lori Seago" w:date="2025-04-17T16:46:00Z" w16du:dateUtc="2025-04-17T22:46:00Z">
        <w:r w:rsidDel="004D00F9">
          <w:rPr>
            <w:rFonts w:ascii="Times New Roman" w:hAnsi="Times New Roman" w:cs="Times New Roman"/>
            <w:color w:val="000000"/>
            <w:sz w:val="24"/>
            <w:szCs w:val="24"/>
          </w:rPr>
          <w:lastRenderedPageBreak/>
          <w:delText>EXHIBIT B</w:delText>
        </w:r>
      </w:del>
    </w:p>
    <w:p w14:paraId="0649820B" w14:textId="34418AE3" w:rsidR="00E61D6D" w:rsidRPr="00883C73" w:rsidRDefault="00E61D6D" w:rsidP="00883C73">
      <w:pPr>
        <w:jc w:val="center"/>
        <w:rPr>
          <w:rFonts w:ascii="Times New Roman" w:hAnsi="Times New Roman" w:cs="Times New Roman"/>
          <w:color w:val="000000"/>
          <w:sz w:val="24"/>
          <w:szCs w:val="24"/>
        </w:rPr>
      </w:pPr>
      <w:del w:id="113" w:author="Lori Seago" w:date="2025-04-17T16:46:00Z" w16du:dateUtc="2025-04-17T22:46:00Z">
        <w:r w:rsidRPr="00121BD2" w:rsidDel="004D00F9">
          <w:rPr>
            <w:rFonts w:ascii="TimesNewRoman" w:hAnsi="TimesNewRoman" w:cs="TimesNewRoman"/>
            <w:color w:val="000000"/>
            <w:sz w:val="24"/>
            <w:szCs w:val="24"/>
          </w:rPr>
          <w:delText>LOT 2, BENT GRASS EAST COMMERCIAL FILING NO. 4</w:delText>
        </w:r>
      </w:del>
    </w:p>
    <w:sectPr w:rsidR="00E61D6D" w:rsidRPr="00883C73" w:rsidSect="00F42F95">
      <w:footerReference w:type="default" r:id="rId13"/>
      <w:headerReference w:type="first" r:id="rId14"/>
      <w:pgSz w:w="12240" w:h="15840"/>
      <w:pgMar w:top="1440" w:right="1080" w:bottom="1080" w:left="1080" w:header="720" w:footer="432" w:gutter="0"/>
      <w:cols w:space="720"/>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99" w:author="Erika Keech2" w:date="2025-04-11T11:00:00Z" w:initials="EK">
    <w:p w14:paraId="22E686C7" w14:textId="77777777" w:rsidR="00FA4B21" w:rsidRDefault="00FA4B21" w:rsidP="00FA4B21">
      <w:pPr>
        <w:pStyle w:val="CommentText"/>
      </w:pPr>
      <w:r>
        <w:rPr>
          <w:rStyle w:val="CommentReference"/>
        </w:rPr>
        <w:annotationRef/>
      </w:r>
      <w:r>
        <w:t xml:space="preserve">Please fill out highlighted text with appropriate person’s name and credential </w:t>
      </w:r>
    </w:p>
  </w:comment>
  <w:comment w:id="100" w:author="Erika Keech2" w:date="2025-04-11T11:00:00Z" w:initials="EK">
    <w:p w14:paraId="5DA02D46" w14:textId="77777777" w:rsidR="00FA4B21" w:rsidRDefault="00FA4B21" w:rsidP="00FA4B21">
      <w:pPr>
        <w:pStyle w:val="CommentText"/>
      </w:pPr>
      <w:r>
        <w:rPr>
          <w:rStyle w:val="CommentReference"/>
        </w:rPr>
        <w:annotationRef/>
      </w:r>
      <w:r>
        <w:t xml:space="preserve">Same comment as above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22E686C7" w15:done="0"/>
  <w15:commentEx w15:paraId="5DA02D46"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46FF4BD7" w16cex:dateUtc="2025-04-11T17:00:00Z"/>
  <w16cex:commentExtensible w16cex:durableId="3F95B1DB" w16cex:dateUtc="2025-04-11T17:0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22E686C7" w16cid:durableId="46FF4BD7"/>
  <w16cid:commentId w16cid:paraId="5DA02D46" w16cid:durableId="3F95B1DB"/>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2A480F" w14:textId="77777777" w:rsidR="009A0DD8" w:rsidRDefault="009A0DD8" w:rsidP="000E72B9">
      <w:pPr>
        <w:spacing w:after="0" w:line="240" w:lineRule="auto"/>
      </w:pPr>
      <w:r>
        <w:separator/>
      </w:r>
    </w:p>
  </w:endnote>
  <w:endnote w:type="continuationSeparator" w:id="0">
    <w:p w14:paraId="132B9F7B" w14:textId="77777777" w:rsidR="009A0DD8" w:rsidRDefault="009A0DD8" w:rsidP="000E72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NewRoman,Bold">
    <w:altName w:val="Times New Roman"/>
    <w:panose1 w:val="00000000000000000000"/>
    <w:charset w:val="00"/>
    <w:family w:val="auto"/>
    <w:notTrueType/>
    <w:pitch w:val="default"/>
    <w:sig w:usb0="00000003" w:usb1="00000000" w:usb2="00000000" w:usb3="00000000" w:csb0="00000001" w:csb1="00000000"/>
  </w:font>
  <w:font w:name="TimesNewRoman">
    <w:altName w:val="Times New Roman"/>
    <w:panose1 w:val="00000000000000000000"/>
    <w:charset w:val="00"/>
    <w:family w:val="auto"/>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TimesNewRoman,Italic">
    <w:altName w:val="Times New Roman"/>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88A69" w14:textId="18BAABF1" w:rsidR="00406CD3" w:rsidRDefault="000E72B9" w:rsidP="00440C5E">
    <w:pPr>
      <w:pStyle w:val="Footer"/>
      <w:jc w:val="center"/>
    </w:pPr>
    <w:bookmarkStart w:id="114" w:name="_Hlk170213076"/>
    <w:bookmarkStart w:id="115" w:name="_Hlk170213077"/>
    <w:bookmarkStart w:id="116" w:name="_Hlk170213078"/>
    <w:bookmarkStart w:id="117" w:name="_Hlk170213079"/>
    <w:r w:rsidRPr="000E72B9">
      <w:t>Private Detention Basin / Stormwater Quality BMP Maintenance Agreement</w:t>
    </w:r>
    <w:bookmarkEnd w:id="114"/>
    <w:bookmarkEnd w:id="115"/>
    <w:bookmarkEnd w:id="116"/>
    <w:bookmarkEnd w:id="117"/>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645766" w14:textId="77777777" w:rsidR="009A0DD8" w:rsidRDefault="009A0DD8" w:rsidP="000E72B9">
      <w:pPr>
        <w:spacing w:after="0" w:line="240" w:lineRule="auto"/>
      </w:pPr>
      <w:r>
        <w:separator/>
      </w:r>
    </w:p>
  </w:footnote>
  <w:footnote w:type="continuationSeparator" w:id="0">
    <w:p w14:paraId="1A686C83" w14:textId="77777777" w:rsidR="009A0DD8" w:rsidRDefault="009A0DD8" w:rsidP="000E72B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D225D7" w14:textId="77777777" w:rsidR="00011D0C" w:rsidRPr="008B0396" w:rsidRDefault="00011D0C" w:rsidP="00011D0C">
    <w:pPr>
      <w:pStyle w:val="Header"/>
      <w:jc w:val="center"/>
      <w:rPr>
        <w:rFonts w:ascii="Times New Roman" w:hAnsi="Times New Roman" w:cs="Times New Roman"/>
        <w:b/>
        <w:bCs/>
        <w:sz w:val="24"/>
        <w:szCs w:val="24"/>
      </w:rPr>
    </w:pPr>
    <w:r w:rsidRPr="008B0396">
      <w:rPr>
        <w:rFonts w:ascii="Times New Roman" w:hAnsi="Times New Roman" w:cs="Times New Roman"/>
        <w:b/>
        <w:bCs/>
        <w:sz w:val="24"/>
        <w:szCs w:val="24"/>
      </w:rPr>
      <w:t>PRIVATE DETENTION BASIN /</w:t>
    </w:r>
  </w:p>
  <w:p w14:paraId="600293E0" w14:textId="77777777" w:rsidR="00011D0C" w:rsidRPr="008B0396" w:rsidRDefault="00011D0C" w:rsidP="00011D0C">
    <w:pPr>
      <w:pStyle w:val="Header"/>
      <w:jc w:val="center"/>
      <w:rPr>
        <w:rFonts w:ascii="Times New Roman" w:hAnsi="Times New Roman" w:cs="Times New Roman"/>
        <w:b/>
        <w:bCs/>
        <w:sz w:val="24"/>
        <w:szCs w:val="24"/>
      </w:rPr>
    </w:pPr>
    <w:r w:rsidRPr="008B0396">
      <w:rPr>
        <w:rFonts w:ascii="Times New Roman" w:hAnsi="Times New Roman" w:cs="Times New Roman"/>
        <w:b/>
        <w:bCs/>
        <w:sz w:val="24"/>
        <w:szCs w:val="24"/>
      </w:rPr>
      <w:t>STORMWATER QUALITY BEST MANAGEMENT PRACTICE</w:t>
    </w:r>
  </w:p>
  <w:p w14:paraId="5DEFF26F" w14:textId="77777777" w:rsidR="00011D0C" w:rsidRDefault="00011D0C" w:rsidP="00011D0C">
    <w:pPr>
      <w:pStyle w:val="Header"/>
      <w:jc w:val="center"/>
      <w:rPr>
        <w:rFonts w:ascii="Times New Roman" w:hAnsi="Times New Roman" w:cs="Times New Roman"/>
        <w:b/>
        <w:bCs/>
        <w:sz w:val="24"/>
        <w:szCs w:val="24"/>
      </w:rPr>
    </w:pPr>
    <w:r w:rsidRPr="008B0396">
      <w:rPr>
        <w:rFonts w:ascii="Times New Roman" w:hAnsi="Times New Roman" w:cs="Times New Roman"/>
        <w:b/>
        <w:bCs/>
        <w:sz w:val="24"/>
        <w:szCs w:val="24"/>
      </w:rPr>
      <w:t>MAINTENANCE AGREEMENT AND EASEMENT</w:t>
    </w:r>
  </w:p>
</w:hdr>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Lori Seago">
    <w15:presenceInfo w15:providerId="AD" w15:userId="S::LoriSeago@elpasoco.com::a809015a-135f-458a-be70-69fba88f1a9b"/>
  </w15:person>
  <w15:person w15:author="Erika Keech2">
    <w15:presenceInfo w15:providerId="AD" w15:userId="S::ErikaKeech2@elpasoco.com::10ae810d-d15c-428f-bb2d-c4a18997ad2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0070"/>
    <w:rsid w:val="000055AD"/>
    <w:rsid w:val="00011D0C"/>
    <w:rsid w:val="00015E7D"/>
    <w:rsid w:val="000552E4"/>
    <w:rsid w:val="000A04B8"/>
    <w:rsid w:val="000A56E2"/>
    <w:rsid w:val="000C3B8E"/>
    <w:rsid w:val="000C54F8"/>
    <w:rsid w:val="000C66FA"/>
    <w:rsid w:val="000E2737"/>
    <w:rsid w:val="000E72B9"/>
    <w:rsid w:val="0011212C"/>
    <w:rsid w:val="00114BEE"/>
    <w:rsid w:val="00121BD2"/>
    <w:rsid w:val="00131265"/>
    <w:rsid w:val="001711D6"/>
    <w:rsid w:val="001812E8"/>
    <w:rsid w:val="001A4A6B"/>
    <w:rsid w:val="001A787B"/>
    <w:rsid w:val="001D1D08"/>
    <w:rsid w:val="002016F5"/>
    <w:rsid w:val="002136DD"/>
    <w:rsid w:val="002256A2"/>
    <w:rsid w:val="00240818"/>
    <w:rsid w:val="00262F94"/>
    <w:rsid w:val="00272ED5"/>
    <w:rsid w:val="00294A90"/>
    <w:rsid w:val="002A5F78"/>
    <w:rsid w:val="002B093C"/>
    <w:rsid w:val="002B733C"/>
    <w:rsid w:val="002C5661"/>
    <w:rsid w:val="002D6008"/>
    <w:rsid w:val="002E331F"/>
    <w:rsid w:val="002E6CD2"/>
    <w:rsid w:val="0030250D"/>
    <w:rsid w:val="00303640"/>
    <w:rsid w:val="0032193F"/>
    <w:rsid w:val="00343DF6"/>
    <w:rsid w:val="003503B1"/>
    <w:rsid w:val="00355A48"/>
    <w:rsid w:val="00380783"/>
    <w:rsid w:val="0038368C"/>
    <w:rsid w:val="0038689B"/>
    <w:rsid w:val="0039542E"/>
    <w:rsid w:val="003B2710"/>
    <w:rsid w:val="003E6A0F"/>
    <w:rsid w:val="004005A3"/>
    <w:rsid w:val="00400F5B"/>
    <w:rsid w:val="00406CD3"/>
    <w:rsid w:val="0040770B"/>
    <w:rsid w:val="00410CA9"/>
    <w:rsid w:val="00440C5E"/>
    <w:rsid w:val="00465671"/>
    <w:rsid w:val="00480600"/>
    <w:rsid w:val="004848D3"/>
    <w:rsid w:val="0049689E"/>
    <w:rsid w:val="004A517C"/>
    <w:rsid w:val="004D00F9"/>
    <w:rsid w:val="004D4D89"/>
    <w:rsid w:val="004F0159"/>
    <w:rsid w:val="004F4225"/>
    <w:rsid w:val="005276A4"/>
    <w:rsid w:val="00544047"/>
    <w:rsid w:val="005665BA"/>
    <w:rsid w:val="005972B8"/>
    <w:rsid w:val="005B21A7"/>
    <w:rsid w:val="005C24A5"/>
    <w:rsid w:val="005C4C92"/>
    <w:rsid w:val="006005E2"/>
    <w:rsid w:val="0065386B"/>
    <w:rsid w:val="006B0802"/>
    <w:rsid w:val="006E061B"/>
    <w:rsid w:val="006E2943"/>
    <w:rsid w:val="006F6CAC"/>
    <w:rsid w:val="007119FF"/>
    <w:rsid w:val="007327AB"/>
    <w:rsid w:val="00736EAB"/>
    <w:rsid w:val="00746900"/>
    <w:rsid w:val="00751BA7"/>
    <w:rsid w:val="00751C29"/>
    <w:rsid w:val="00761DCD"/>
    <w:rsid w:val="00774901"/>
    <w:rsid w:val="007841BD"/>
    <w:rsid w:val="007A2D91"/>
    <w:rsid w:val="007A462E"/>
    <w:rsid w:val="007A5A56"/>
    <w:rsid w:val="007A68CC"/>
    <w:rsid w:val="007B6234"/>
    <w:rsid w:val="007D4F05"/>
    <w:rsid w:val="00804AFE"/>
    <w:rsid w:val="00811193"/>
    <w:rsid w:val="0081200D"/>
    <w:rsid w:val="00834E3A"/>
    <w:rsid w:val="00876DB0"/>
    <w:rsid w:val="00883C73"/>
    <w:rsid w:val="00884BFE"/>
    <w:rsid w:val="008B0396"/>
    <w:rsid w:val="008C6BD3"/>
    <w:rsid w:val="00901686"/>
    <w:rsid w:val="00923E9A"/>
    <w:rsid w:val="00975B54"/>
    <w:rsid w:val="00994B7F"/>
    <w:rsid w:val="009A0DD8"/>
    <w:rsid w:val="009A2554"/>
    <w:rsid w:val="009C42E7"/>
    <w:rsid w:val="009D61F2"/>
    <w:rsid w:val="009E2508"/>
    <w:rsid w:val="009E55B5"/>
    <w:rsid w:val="009E698E"/>
    <w:rsid w:val="009F7B4F"/>
    <w:rsid w:val="00A129FC"/>
    <w:rsid w:val="00A300BF"/>
    <w:rsid w:val="00A52459"/>
    <w:rsid w:val="00A52F07"/>
    <w:rsid w:val="00A746B2"/>
    <w:rsid w:val="00AA0070"/>
    <w:rsid w:val="00AC2807"/>
    <w:rsid w:val="00AD7643"/>
    <w:rsid w:val="00B04D25"/>
    <w:rsid w:val="00B14318"/>
    <w:rsid w:val="00B60B97"/>
    <w:rsid w:val="00B6411A"/>
    <w:rsid w:val="00B825CB"/>
    <w:rsid w:val="00B83C81"/>
    <w:rsid w:val="00BC7836"/>
    <w:rsid w:val="00BD14F4"/>
    <w:rsid w:val="00C1704C"/>
    <w:rsid w:val="00C510B0"/>
    <w:rsid w:val="00C51920"/>
    <w:rsid w:val="00C826D4"/>
    <w:rsid w:val="00C84DCE"/>
    <w:rsid w:val="00CA665F"/>
    <w:rsid w:val="00CA6BDB"/>
    <w:rsid w:val="00CC3CE1"/>
    <w:rsid w:val="00CD513A"/>
    <w:rsid w:val="00CE5D3A"/>
    <w:rsid w:val="00CF25EE"/>
    <w:rsid w:val="00D239F3"/>
    <w:rsid w:val="00D305DB"/>
    <w:rsid w:val="00D46C06"/>
    <w:rsid w:val="00D473DC"/>
    <w:rsid w:val="00D64B3D"/>
    <w:rsid w:val="00D703FB"/>
    <w:rsid w:val="00DA1859"/>
    <w:rsid w:val="00DA530B"/>
    <w:rsid w:val="00DB534D"/>
    <w:rsid w:val="00DD0C17"/>
    <w:rsid w:val="00E01170"/>
    <w:rsid w:val="00E2512D"/>
    <w:rsid w:val="00E53555"/>
    <w:rsid w:val="00E5430C"/>
    <w:rsid w:val="00E61D6D"/>
    <w:rsid w:val="00E714B4"/>
    <w:rsid w:val="00E87A2A"/>
    <w:rsid w:val="00EA4E04"/>
    <w:rsid w:val="00EC4FDA"/>
    <w:rsid w:val="00ED1F7B"/>
    <w:rsid w:val="00F00BA3"/>
    <w:rsid w:val="00F256C0"/>
    <w:rsid w:val="00F42F95"/>
    <w:rsid w:val="00F51D62"/>
    <w:rsid w:val="00F62F79"/>
    <w:rsid w:val="00F66B8C"/>
    <w:rsid w:val="00F70A87"/>
    <w:rsid w:val="00F85C9F"/>
    <w:rsid w:val="00FA4B21"/>
    <w:rsid w:val="00FA6931"/>
    <w:rsid w:val="00FB19AF"/>
    <w:rsid w:val="00FB20EB"/>
    <w:rsid w:val="00FD0118"/>
    <w:rsid w:val="00FD7ED0"/>
    <w:rsid w:val="00FE6B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Type"/>
  <w:shapeDefaults>
    <o:shapedefaults v:ext="edit" spidmax="2050"/>
    <o:shapelayout v:ext="edit">
      <o:idmap v:ext="edit" data="2"/>
    </o:shapelayout>
  </w:shapeDefaults>
  <w:decimalSymbol w:val="."/>
  <w:listSeparator w:val=","/>
  <w14:docId w14:val="042EC0FF"/>
  <w15:chartTrackingRefBased/>
  <w15:docId w15:val="{24C64580-52DD-4115-B8F2-4732E9ABD7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E72B9"/>
    <w:pPr>
      <w:tabs>
        <w:tab w:val="center" w:pos="4680"/>
        <w:tab w:val="right" w:pos="9360"/>
      </w:tabs>
      <w:spacing w:after="0" w:line="240" w:lineRule="auto"/>
    </w:pPr>
  </w:style>
  <w:style w:type="character" w:customStyle="1" w:styleId="HeaderChar">
    <w:name w:val="Header Char"/>
    <w:basedOn w:val="DefaultParagraphFont"/>
    <w:link w:val="Header"/>
    <w:uiPriority w:val="99"/>
    <w:rsid w:val="000E72B9"/>
  </w:style>
  <w:style w:type="paragraph" w:styleId="Footer">
    <w:name w:val="footer"/>
    <w:basedOn w:val="Normal"/>
    <w:link w:val="FooterChar"/>
    <w:uiPriority w:val="99"/>
    <w:unhideWhenUsed/>
    <w:rsid w:val="000E72B9"/>
    <w:pPr>
      <w:tabs>
        <w:tab w:val="center" w:pos="4680"/>
        <w:tab w:val="right" w:pos="9360"/>
      </w:tabs>
      <w:spacing w:after="0" w:line="240" w:lineRule="auto"/>
    </w:pPr>
  </w:style>
  <w:style w:type="character" w:customStyle="1" w:styleId="FooterChar">
    <w:name w:val="Footer Char"/>
    <w:basedOn w:val="DefaultParagraphFont"/>
    <w:link w:val="Footer"/>
    <w:uiPriority w:val="99"/>
    <w:rsid w:val="000E72B9"/>
  </w:style>
  <w:style w:type="paragraph" w:styleId="Revision">
    <w:name w:val="Revision"/>
    <w:hidden/>
    <w:uiPriority w:val="99"/>
    <w:semiHidden/>
    <w:rsid w:val="00480600"/>
    <w:pPr>
      <w:spacing w:after="0" w:line="240" w:lineRule="auto"/>
    </w:pPr>
  </w:style>
  <w:style w:type="character" w:styleId="CommentReference">
    <w:name w:val="annotation reference"/>
    <w:basedOn w:val="DefaultParagraphFont"/>
    <w:uiPriority w:val="99"/>
    <w:semiHidden/>
    <w:unhideWhenUsed/>
    <w:rsid w:val="00FA4B21"/>
    <w:rPr>
      <w:sz w:val="16"/>
      <w:szCs w:val="16"/>
    </w:rPr>
  </w:style>
  <w:style w:type="paragraph" w:styleId="CommentText">
    <w:name w:val="annotation text"/>
    <w:basedOn w:val="Normal"/>
    <w:link w:val="CommentTextChar"/>
    <w:uiPriority w:val="99"/>
    <w:unhideWhenUsed/>
    <w:rsid w:val="00FA4B21"/>
    <w:pPr>
      <w:spacing w:line="240" w:lineRule="auto"/>
    </w:pPr>
    <w:rPr>
      <w:sz w:val="20"/>
      <w:szCs w:val="20"/>
    </w:rPr>
  </w:style>
  <w:style w:type="character" w:customStyle="1" w:styleId="CommentTextChar">
    <w:name w:val="Comment Text Char"/>
    <w:basedOn w:val="DefaultParagraphFont"/>
    <w:link w:val="CommentText"/>
    <w:uiPriority w:val="99"/>
    <w:rsid w:val="00FA4B21"/>
    <w:rPr>
      <w:sz w:val="20"/>
      <w:szCs w:val="20"/>
    </w:rPr>
  </w:style>
  <w:style w:type="paragraph" w:styleId="CommentSubject">
    <w:name w:val="annotation subject"/>
    <w:basedOn w:val="CommentText"/>
    <w:next w:val="CommentText"/>
    <w:link w:val="CommentSubjectChar"/>
    <w:uiPriority w:val="99"/>
    <w:semiHidden/>
    <w:unhideWhenUsed/>
    <w:rsid w:val="00FA4B21"/>
    <w:rPr>
      <w:b/>
      <w:bCs/>
    </w:rPr>
  </w:style>
  <w:style w:type="character" w:customStyle="1" w:styleId="CommentSubjectChar">
    <w:name w:val="Comment Subject Char"/>
    <w:basedOn w:val="CommentTextChar"/>
    <w:link w:val="CommentSubject"/>
    <w:uiPriority w:val="99"/>
    <w:semiHidden/>
    <w:rsid w:val="00FA4B2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footnotes" Target="footnotes.xml"/><Relationship Id="rId12" Type="http://schemas.microsoft.com/office/2018/08/relationships/commentsExtensible" Target="commentsExtensible.xml"/><Relationship Id="rId17" Type="http://schemas.openxmlformats.org/officeDocument/2006/relationships/theme" Target="theme/theme1.xml"/><Relationship Id="rId2" Type="http://schemas.openxmlformats.org/officeDocument/2006/relationships/customXml" Target="../customXml/item2.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webSettings" Target="webSettings.xml"/><Relationship Id="rId11" Type="http://schemas.microsoft.com/office/2016/09/relationships/commentsIds" Target="commentsIds.xml"/><Relationship Id="rId5" Type="http://schemas.openxmlformats.org/officeDocument/2006/relationships/settings" Target="settings.xml"/><Relationship Id="rId15" Type="http://schemas.openxmlformats.org/officeDocument/2006/relationships/fontTable" Target="fontTable.xml"/><Relationship Id="rId10" Type="http://schemas.microsoft.com/office/2011/relationships/commentsExtended" Target="commentsExtended.xml"/><Relationship Id="rId4" Type="http://schemas.openxmlformats.org/officeDocument/2006/relationships/styles" Target="styles.xml"/><Relationship Id="rId9" Type="http://schemas.openxmlformats.org/officeDocument/2006/relationships/comments" Target="comment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8d9035d4-7e9e-4cac-a578-b4998d29c214" xsi:nil="true"/>
    <lcf76f155ced4ddcb4097134ff3c332f xmlns="f0155456-b847-4570-b4bf-9b0553a92fc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F7C755A349CD142B5A771F3EADF0DBD" ma:contentTypeVersion="13" ma:contentTypeDescription="Create a new document." ma:contentTypeScope="" ma:versionID="c0f03f5f00be909f60a6a40ec92280d4">
  <xsd:schema xmlns:xsd="http://www.w3.org/2001/XMLSchema" xmlns:xs="http://www.w3.org/2001/XMLSchema" xmlns:p="http://schemas.microsoft.com/office/2006/metadata/properties" xmlns:ns2="f0155456-b847-4570-b4bf-9b0553a92fc1" xmlns:ns3="8d9035d4-7e9e-4cac-a578-b4998d29c214" targetNamespace="http://schemas.microsoft.com/office/2006/metadata/properties" ma:root="true" ma:fieldsID="28ab18e30ce1144aaa8ab75cd5574ffc" ns2:_="" ns3:_="">
    <xsd:import namespace="f0155456-b847-4570-b4bf-9b0553a92fc1"/>
    <xsd:import namespace="8d9035d4-7e9e-4cac-a578-b4998d29c214"/>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0155456-b847-4570-b4bf-9b0553a92fc1"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4ce5e32d-3bef-461e-821b-735cb1530d81"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indexed="true" ma:internalName="MediaServiceLocation"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d9035d4-7e9e-4cac-a578-b4998d29c214"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3f8c74bf-f4a8-42b7-8973-51157c23c3e8}" ma:internalName="TaxCatchAll" ma:showField="CatchAllData" ma:web="8d9035d4-7e9e-4cac-a578-b4998d29c21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33059D8-237D-4EE9-8694-E6F82722FFE0}">
  <ds:schemaRefs>
    <ds:schemaRef ds:uri="http://schemas.microsoft.com/office/2006/metadata/properties"/>
    <ds:schemaRef ds:uri="http://schemas.microsoft.com/office/infopath/2007/PartnerControls"/>
    <ds:schemaRef ds:uri="8d9035d4-7e9e-4cac-a578-b4998d29c214"/>
    <ds:schemaRef ds:uri="f0155456-b847-4570-b4bf-9b0553a92fc1"/>
  </ds:schemaRefs>
</ds:datastoreItem>
</file>

<file path=customXml/itemProps2.xml><?xml version="1.0" encoding="utf-8"?>
<ds:datastoreItem xmlns:ds="http://schemas.openxmlformats.org/officeDocument/2006/customXml" ds:itemID="{78452536-B557-4225-8D5E-83DD1403BB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0155456-b847-4570-b4bf-9b0553a92fc1"/>
    <ds:schemaRef ds:uri="8d9035d4-7e9e-4cac-a578-b4998d29c21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95F82E8-9A99-40BE-8A48-8327E580A08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2724</Words>
  <Characters>15533</Characters>
  <Application>Microsoft Office Word</Application>
  <DocSecurity>4</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Edward Schoenheit</dc:creator>
  <cp:keywords/>
  <dc:description/>
  <cp:lastModifiedBy>Erika Keech2</cp:lastModifiedBy>
  <cp:revision>2</cp:revision>
  <dcterms:created xsi:type="dcterms:W3CDTF">2025-04-17T23:38:00Z</dcterms:created>
  <dcterms:modified xsi:type="dcterms:W3CDTF">2025-04-17T23:38:00Z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0x0101005F7C755A349CD142B5A771F3EADF0DBD</vt:lpwstr>
  </property>
</Properties>
</file>