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1D8279CB"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xml:space="preserve">) and </w:t>
      </w:r>
      <w:ins w:id="0" w:author="Rhyan Dinius" w:date="2025-05-15T15:15:00Z" w16du:dateUtc="2025-05-15T19:15:00Z">
        <w:r w:rsidR="003921E1" w:rsidRPr="00DE139A">
          <w:rPr>
            <w:rFonts w:ascii="Times New Roman" w:hAnsi="Times New Roman"/>
            <w:szCs w:val="24"/>
          </w:rPr>
          <w:t>TTRES CO COLORADO SPRINGS VENETUCCI BLVD, LLC</w:t>
        </w:r>
        <w:r w:rsidR="003921E1" w:rsidRPr="00A41422" w:rsidDel="003921E1">
          <w:rPr>
            <w:rFonts w:ascii="Times New Roman" w:hAnsi="Times New Roman"/>
            <w:sz w:val="24"/>
            <w:szCs w:val="28"/>
          </w:rPr>
          <w:t xml:space="preserve"> </w:t>
        </w:r>
      </w:ins>
      <w:del w:id="1" w:author="Rhyan Dinius" w:date="2025-05-15T15:15:00Z" w16du:dateUtc="2025-05-15T19:15:00Z">
        <w:r w:rsidR="00A41422" w:rsidRPr="00A41422" w:rsidDel="003921E1">
          <w:rPr>
            <w:rFonts w:ascii="Times New Roman" w:hAnsi="Times New Roman"/>
            <w:sz w:val="24"/>
            <w:szCs w:val="28"/>
          </w:rPr>
          <w:delText>CS 2005 INVESTMENTS III, LLC</w:delText>
        </w:r>
        <w:r w:rsidR="00DE139A" w:rsidRPr="00DE139A" w:rsidDel="003921E1">
          <w:rPr>
            <w:rFonts w:ascii="Times New Roman" w:hAnsi="Times New Roman"/>
            <w:sz w:val="24"/>
            <w:szCs w:val="24"/>
          </w:rPr>
          <w:delText xml:space="preserve"> </w:delText>
        </w:r>
      </w:del>
      <w:r w:rsidR="00015BDC" w:rsidRPr="0004674E">
        <w:rPr>
          <w:rFonts w:ascii="Times New Roman" w:hAnsi="Times New Roman"/>
          <w:sz w:val="24"/>
          <w:szCs w:val="24"/>
        </w:rPr>
        <w:t>(</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4309A9CF" w:rsidR="00852ABB" w:rsidRPr="0004674E" w:rsidDel="003921E1" w:rsidRDefault="00E4581B" w:rsidP="00D35427">
      <w:pPr>
        <w:ind w:firstLine="720"/>
        <w:jc w:val="both"/>
        <w:rPr>
          <w:del w:id="2" w:author="Rhyan Dinius" w:date="2025-05-15T15:16:00Z" w16du:dateUtc="2025-05-15T19:16:00Z"/>
          <w:rFonts w:ascii="Times New Roman" w:hAnsi="Times New Roman"/>
          <w:szCs w:val="24"/>
        </w:rPr>
      </w:pPr>
      <w:del w:id="3" w:author="Rhyan Dinius" w:date="2025-05-15T15:16:00Z" w16du:dateUtc="2025-05-15T19:16:00Z">
        <w:r w:rsidRPr="0004674E" w:rsidDel="003921E1">
          <w:rPr>
            <w:rFonts w:ascii="Times New Roman" w:hAnsi="Times New Roman"/>
            <w:szCs w:val="24"/>
          </w:rPr>
          <w:delText>B</w:delText>
        </w:r>
        <w:r w:rsidR="00511B0B" w:rsidRPr="0004674E" w:rsidDel="003921E1">
          <w:rPr>
            <w:rFonts w:ascii="Times New Roman" w:hAnsi="Times New Roman"/>
            <w:szCs w:val="24"/>
          </w:rPr>
          <w:delText>.</w:delText>
        </w:r>
        <w:r w:rsidR="00511B0B" w:rsidRPr="0004674E" w:rsidDel="003921E1">
          <w:rPr>
            <w:rFonts w:ascii="Times New Roman" w:hAnsi="Times New Roman"/>
            <w:szCs w:val="24"/>
          </w:rPr>
          <w:tab/>
        </w:r>
        <w:r w:rsidR="00852ABB" w:rsidRPr="0004674E" w:rsidDel="003921E1">
          <w:rPr>
            <w:rFonts w:ascii="Times New Roman" w:hAnsi="Times New Roman"/>
            <w:szCs w:val="24"/>
          </w:rPr>
          <w:delText xml:space="preserve">WHEREAS, </w:delText>
        </w:r>
        <w:r w:rsidR="00015BDC" w:rsidRPr="0004674E" w:rsidDel="003921E1">
          <w:rPr>
            <w:rFonts w:ascii="Times New Roman" w:hAnsi="Times New Roman"/>
            <w:szCs w:val="24"/>
          </w:rPr>
          <w:delText>Developer</w:delText>
        </w:r>
        <w:r w:rsidR="00852ABB" w:rsidRPr="0004674E" w:rsidDel="003921E1">
          <w:rPr>
            <w:rFonts w:ascii="Times New Roman" w:hAnsi="Times New Roman"/>
            <w:szCs w:val="24"/>
          </w:rPr>
          <w:delText xml:space="preserve"> desires to </w:delText>
        </w:r>
        <w:r w:rsidR="00015BDC" w:rsidRPr="00DF6DF4" w:rsidDel="003921E1">
          <w:rPr>
            <w:rFonts w:ascii="Times New Roman" w:hAnsi="Times New Roman"/>
            <w:szCs w:val="24"/>
          </w:rPr>
          <w:delText>plat and</w:delText>
        </w:r>
        <w:r w:rsidR="00015BDC" w:rsidRPr="0004674E" w:rsidDel="003921E1">
          <w:rPr>
            <w:rFonts w:ascii="Times New Roman" w:hAnsi="Times New Roman"/>
            <w:szCs w:val="24"/>
          </w:rPr>
          <w:delText xml:space="preserve"> develop</w:delText>
        </w:r>
        <w:r w:rsidR="00852ABB" w:rsidRPr="0004674E" w:rsidDel="003921E1">
          <w:rPr>
            <w:rFonts w:ascii="Times New Roman" w:hAnsi="Times New Roman"/>
            <w:szCs w:val="24"/>
          </w:rPr>
          <w:delText xml:space="preserve"> on the Property </w:delText>
        </w:r>
        <w:r w:rsidR="00E064DE" w:rsidRPr="0004674E" w:rsidDel="003921E1">
          <w:rPr>
            <w:rFonts w:ascii="Times New Roman" w:hAnsi="Times New Roman"/>
            <w:szCs w:val="24"/>
          </w:rPr>
          <w:delText xml:space="preserve">a </w:delText>
        </w:r>
        <w:r w:rsidR="00E064DE" w:rsidRPr="00DF6DF4" w:rsidDel="003921E1">
          <w:rPr>
            <w:rFonts w:ascii="Times New Roman" w:hAnsi="Times New Roman"/>
            <w:szCs w:val="24"/>
          </w:rPr>
          <w:delText>subdivision</w:delText>
        </w:r>
        <w:r w:rsidR="00E064DE" w:rsidRPr="0004674E" w:rsidDel="003921E1">
          <w:rPr>
            <w:rFonts w:ascii="Times New Roman" w:hAnsi="Times New Roman"/>
            <w:szCs w:val="24"/>
          </w:rPr>
          <w:delText xml:space="preserve"> </w:delText>
        </w:r>
        <w:r w:rsidR="00E064DE" w:rsidRPr="0066654D" w:rsidDel="003921E1">
          <w:rPr>
            <w:rFonts w:ascii="Times New Roman" w:hAnsi="Times New Roman"/>
            <w:szCs w:val="24"/>
          </w:rPr>
          <w:delText>to be</w:delText>
        </w:r>
        <w:r w:rsidR="00E064DE" w:rsidRPr="0004674E" w:rsidDel="003921E1">
          <w:rPr>
            <w:rFonts w:ascii="Times New Roman" w:hAnsi="Times New Roman"/>
            <w:szCs w:val="24"/>
          </w:rPr>
          <w:delText xml:space="preserve"> known as </w:delText>
        </w:r>
        <w:r w:rsidR="00DF6DF4" w:rsidRPr="00DF6DF4" w:rsidDel="003921E1">
          <w:rPr>
            <w:rFonts w:ascii="Times New Roman" w:hAnsi="Times New Roman"/>
            <w:b/>
            <w:bCs/>
            <w:szCs w:val="24"/>
            <w:u w:val="single"/>
          </w:rPr>
          <w:delText>Venture on Venetucci Filing No. 1</w:delText>
        </w:r>
        <w:r w:rsidR="00E064DE" w:rsidRPr="0004674E" w:rsidDel="003921E1">
          <w:rPr>
            <w:rFonts w:ascii="Times New Roman" w:hAnsi="Times New Roman"/>
            <w:szCs w:val="24"/>
          </w:rPr>
          <w:delText>;</w:delText>
        </w:r>
        <w:r w:rsidR="00F44F72" w:rsidRPr="0004674E" w:rsidDel="003921E1">
          <w:rPr>
            <w:rFonts w:ascii="Times New Roman" w:hAnsi="Times New Roman"/>
            <w:szCs w:val="24"/>
          </w:rPr>
          <w:delText xml:space="preserve"> and</w:delText>
        </w:r>
      </w:del>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0D633180" w:rsidR="00852ABB" w:rsidRPr="0004674E" w:rsidRDefault="003921E1" w:rsidP="00D35427">
      <w:pPr>
        <w:pStyle w:val="BodyText"/>
        <w:spacing w:line="240" w:lineRule="auto"/>
        <w:ind w:firstLine="720"/>
        <w:jc w:val="both"/>
        <w:rPr>
          <w:rFonts w:ascii="Times New Roman" w:hAnsi="Times New Roman"/>
          <w:sz w:val="24"/>
          <w:szCs w:val="24"/>
        </w:rPr>
      </w:pPr>
      <w:ins w:id="4" w:author="Rhyan Dinius" w:date="2025-05-15T15:16:00Z" w16du:dateUtc="2025-05-15T19:16:00Z">
        <w:r>
          <w:rPr>
            <w:rFonts w:ascii="Times New Roman" w:hAnsi="Times New Roman"/>
            <w:sz w:val="24"/>
            <w:szCs w:val="24"/>
          </w:rPr>
          <w:t>B</w:t>
        </w:r>
      </w:ins>
      <w:del w:id="5" w:author="Rhyan Dinius" w:date="2025-05-15T15:16:00Z" w16du:dateUtc="2025-05-15T19:16:00Z">
        <w:r w:rsidR="00E4581B" w:rsidRPr="0004674E" w:rsidDel="003921E1">
          <w:rPr>
            <w:rFonts w:ascii="Times New Roman" w:hAnsi="Times New Roman"/>
            <w:sz w:val="24"/>
            <w:szCs w:val="24"/>
          </w:rPr>
          <w:delText>C</w:delText>
        </w:r>
      </w:del>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 xml:space="preserve">will substantially increase the volume of water runoff and will decrease the quality of the stormwater runoff from the Property, and, therefore, it is in the </w:t>
      </w:r>
      <w:r w:rsidR="00E4581B" w:rsidRPr="0004674E">
        <w:rPr>
          <w:rFonts w:ascii="Times New Roman" w:hAnsi="Times New Roman"/>
          <w:sz w:val="24"/>
          <w:szCs w:val="24"/>
        </w:rPr>
        <w:t xml:space="preserve">best </w:t>
      </w:r>
      <w:r w:rsidR="005F72BB" w:rsidRPr="0004674E">
        <w:rPr>
          <w:rFonts w:ascii="Times New Roman" w:hAnsi="Times New Roman"/>
          <w:sz w:val="24"/>
          <w:szCs w:val="24"/>
        </w:rPr>
        <w:t xml:space="preserve">interest of public health, safety and welfare for the County to condition approval of this </w:t>
      </w:r>
      <w:del w:id="6" w:author="Rhyan Dinius" w:date="2025-05-15T15:17:00Z" w16du:dateUtc="2025-05-15T19:17:00Z">
        <w:r w:rsidR="005F72BB" w:rsidRPr="00675521" w:rsidDel="003921E1">
          <w:rPr>
            <w:rFonts w:ascii="Times New Roman" w:hAnsi="Times New Roman"/>
            <w:sz w:val="24"/>
            <w:szCs w:val="24"/>
          </w:rPr>
          <w:delText>subdivision</w:delText>
        </w:r>
        <w:r w:rsidR="00156884" w:rsidRPr="00675521" w:rsidDel="003921E1">
          <w:rPr>
            <w:rFonts w:ascii="Times New Roman" w:hAnsi="Times New Roman"/>
            <w:szCs w:val="24"/>
          </w:rPr>
          <w:delText>/</w:delText>
        </w:r>
      </w:del>
      <w:r w:rsidR="00156884" w:rsidRPr="00675521">
        <w:rPr>
          <w:rFonts w:ascii="Times New Roman" w:hAnsi="Times New Roman"/>
          <w:szCs w:val="24"/>
        </w:rPr>
        <w:t>land use</w:t>
      </w:r>
      <w:r w:rsidR="005F72BB" w:rsidRPr="0004674E">
        <w:rPr>
          <w:rFonts w:ascii="Times New Roman" w:hAnsi="Times New Roman"/>
          <w:sz w:val="24"/>
          <w:szCs w:val="24"/>
        </w:rPr>
        <w:t xml:space="preserve"> on Developer’s promise to construct adequate drainage, water runoff control facilities, and stormwater quality structural Best Management Practices (“BMPs”) for the </w:t>
      </w:r>
      <w:del w:id="7" w:author="Rhyan Dinius" w:date="2025-05-15T15:16:00Z" w16du:dateUtc="2025-05-15T19:16:00Z">
        <w:r w:rsidR="00EF61D2" w:rsidRPr="00EF61D2" w:rsidDel="003921E1">
          <w:rPr>
            <w:rFonts w:ascii="Times New Roman" w:hAnsi="Times New Roman"/>
            <w:b/>
            <w:bCs/>
            <w:sz w:val="24"/>
            <w:szCs w:val="24"/>
            <w:u w:val="single"/>
          </w:rPr>
          <w:delText xml:space="preserve">Venture on Venetucci Filing No. </w:delText>
        </w:r>
        <w:r w:rsidR="00EF61D2" w:rsidRPr="003921E1" w:rsidDel="003921E1">
          <w:rPr>
            <w:rFonts w:ascii="Times New Roman" w:hAnsi="Times New Roman"/>
            <w:sz w:val="24"/>
            <w:szCs w:val="24"/>
            <w:rPrChange w:id="8" w:author="Rhyan Dinius" w:date="2025-05-15T15:16:00Z" w16du:dateUtc="2025-05-15T19:16:00Z">
              <w:rPr>
                <w:rFonts w:ascii="Times New Roman" w:hAnsi="Times New Roman"/>
                <w:b/>
                <w:bCs/>
                <w:sz w:val="24"/>
                <w:szCs w:val="24"/>
                <w:u w:val="single"/>
              </w:rPr>
            </w:rPrChange>
          </w:rPr>
          <w:delText>1</w:delText>
        </w:r>
      </w:del>
      <w:ins w:id="9" w:author="Rhyan Dinius" w:date="2025-05-15T15:16:00Z" w16du:dateUtc="2025-05-15T19:16:00Z">
        <w:r w:rsidRPr="003921E1">
          <w:rPr>
            <w:rFonts w:ascii="Times New Roman" w:hAnsi="Times New Roman"/>
            <w:sz w:val="24"/>
            <w:szCs w:val="24"/>
            <w:rPrChange w:id="10" w:author="Rhyan Dinius" w:date="2025-05-15T15:16:00Z" w16du:dateUtc="2025-05-15T19:16:00Z">
              <w:rPr>
                <w:rFonts w:ascii="Times New Roman" w:hAnsi="Times New Roman"/>
                <w:b/>
                <w:bCs/>
                <w:sz w:val="24"/>
                <w:szCs w:val="24"/>
                <w:u w:val="single"/>
              </w:rPr>
            </w:rPrChange>
          </w:rPr>
          <w:t>Property</w:t>
        </w:r>
      </w:ins>
      <w:r w:rsidR="005F72BB" w:rsidRPr="0004674E">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0461BFB7" w:rsidR="00852ABB" w:rsidRPr="005F72BB" w:rsidRDefault="003921E1" w:rsidP="00D35427">
      <w:pPr>
        <w:ind w:firstLine="720"/>
        <w:jc w:val="both"/>
        <w:rPr>
          <w:rFonts w:ascii="Times New Roman" w:hAnsi="Times New Roman"/>
          <w:szCs w:val="24"/>
        </w:rPr>
      </w:pPr>
      <w:ins w:id="11" w:author="Rhyan Dinius" w:date="2025-05-15T15:16:00Z" w16du:dateUtc="2025-05-15T19:16:00Z">
        <w:r>
          <w:rPr>
            <w:rFonts w:ascii="Times New Roman" w:hAnsi="Times New Roman"/>
            <w:szCs w:val="24"/>
          </w:rPr>
          <w:t>C</w:t>
        </w:r>
      </w:ins>
      <w:del w:id="12" w:author="Rhyan Dinius" w:date="2025-05-15T15:16:00Z" w16du:dateUtc="2025-05-15T19:16:00Z">
        <w:r w:rsidR="00E4581B" w:rsidDel="003921E1">
          <w:rPr>
            <w:rFonts w:ascii="Times New Roman" w:hAnsi="Times New Roman"/>
            <w:szCs w:val="24"/>
          </w:rPr>
          <w:delText>D</w:delText>
        </w:r>
      </w:del>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xml:space="preserve">, requires the County to condition approval of </w:t>
      </w:r>
      <w:ins w:id="13" w:author="Rhyan Dinius" w:date="2025-05-15T15:17:00Z" w16du:dateUtc="2025-05-15T19:17:00Z">
        <w:r>
          <w:rPr>
            <w:rFonts w:ascii="Times New Roman" w:hAnsi="Times New Roman"/>
            <w:szCs w:val="24"/>
          </w:rPr>
          <w:t xml:space="preserve">the land use </w:t>
        </w:r>
      </w:ins>
      <w:del w:id="14" w:author="Rhyan Dinius" w:date="2025-05-15T15:17:00Z" w16du:dateUtc="2025-05-15T19:17:00Z">
        <w:r w:rsidR="00852ABB" w:rsidRPr="00422DF1" w:rsidDel="003921E1">
          <w:rPr>
            <w:rFonts w:ascii="Times New Roman" w:hAnsi="Times New Roman"/>
            <w:szCs w:val="24"/>
          </w:rPr>
          <w:delText xml:space="preserve">all subdivisions </w:delText>
        </w:r>
      </w:del>
      <w:r w:rsidR="00852ABB" w:rsidRPr="00422DF1">
        <w:rPr>
          <w:rFonts w:ascii="Times New Roman" w:hAnsi="Times New Roman"/>
          <w:szCs w:val="24"/>
        </w:rPr>
        <w:t>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w:t>
      </w:r>
      <w:del w:id="15" w:author="Rhyan Dinius" w:date="2025-05-15T15:17:00Z" w16du:dateUtc="2025-05-15T19:17:00Z">
        <w:r w:rsidR="0017168A" w:rsidRPr="00422DF1" w:rsidDel="003921E1">
          <w:rPr>
            <w:rFonts w:ascii="Times New Roman" w:hAnsi="Times New Roman"/>
            <w:szCs w:val="24"/>
          </w:rPr>
          <w:delText xml:space="preserve"> in</w:delText>
        </w:r>
        <w:r w:rsidR="00852ABB" w:rsidRPr="00422DF1" w:rsidDel="003921E1">
          <w:rPr>
            <w:rFonts w:ascii="Times New Roman" w:hAnsi="Times New Roman"/>
            <w:szCs w:val="24"/>
          </w:rPr>
          <w:delText xml:space="preserve"> subdivisions</w:delText>
        </w:r>
      </w:del>
      <w:r w:rsidR="00852ABB" w:rsidRPr="00422DF1">
        <w:rPr>
          <w:rFonts w:ascii="Times New Roman" w:hAnsi="Times New Roman"/>
          <w:szCs w:val="24"/>
        </w:rPr>
        <w:t>; and</w:t>
      </w:r>
    </w:p>
    <w:p w14:paraId="54DE49A6" w14:textId="77777777" w:rsidR="00852ABB" w:rsidRDefault="00852ABB" w:rsidP="00D35427">
      <w:pPr>
        <w:ind w:firstLine="720"/>
        <w:jc w:val="both"/>
        <w:rPr>
          <w:rFonts w:ascii="Times New Roman" w:hAnsi="Times New Roman"/>
          <w:szCs w:val="24"/>
        </w:rPr>
      </w:pPr>
    </w:p>
    <w:p w14:paraId="6EBC3F11" w14:textId="2A6E1D43" w:rsidR="00F91CCD" w:rsidRPr="00F91CCD" w:rsidRDefault="003921E1" w:rsidP="00F91CCD">
      <w:pPr>
        <w:autoSpaceDE w:val="0"/>
        <w:autoSpaceDN w:val="0"/>
        <w:adjustRightInd w:val="0"/>
        <w:ind w:firstLine="720"/>
        <w:rPr>
          <w:rFonts w:ascii="Times New Roman" w:hAnsi="Times New Roman"/>
          <w:szCs w:val="24"/>
        </w:rPr>
      </w:pPr>
      <w:ins w:id="16" w:author="Rhyan Dinius" w:date="2025-05-15T15:16:00Z" w16du:dateUtc="2025-05-15T19:16:00Z">
        <w:r>
          <w:rPr>
            <w:rFonts w:ascii="Times New Roman" w:hAnsi="Times New Roman"/>
            <w:szCs w:val="24"/>
          </w:rPr>
          <w:t>D</w:t>
        </w:r>
      </w:ins>
      <w:del w:id="17" w:author="Rhyan Dinius" w:date="2025-05-15T15:16:00Z" w16du:dateUtc="2025-05-15T19:16:00Z">
        <w:r w:rsidR="00E4581B" w:rsidDel="003921E1">
          <w:rPr>
            <w:rFonts w:ascii="Times New Roman" w:hAnsi="Times New Roman"/>
            <w:szCs w:val="24"/>
          </w:rPr>
          <w:delText>E</w:delText>
        </w:r>
      </w:del>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sidR="00E4581B">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5C56958A" w:rsidR="00852ABB" w:rsidRPr="005F72BB" w:rsidRDefault="003921E1" w:rsidP="00D35427">
      <w:pPr>
        <w:ind w:firstLine="720"/>
        <w:jc w:val="both"/>
        <w:rPr>
          <w:rFonts w:ascii="Times New Roman" w:hAnsi="Times New Roman"/>
          <w:szCs w:val="24"/>
        </w:rPr>
      </w:pPr>
      <w:ins w:id="18" w:author="Rhyan Dinius" w:date="2025-05-15T15:16:00Z" w16du:dateUtc="2025-05-15T19:16:00Z">
        <w:r>
          <w:rPr>
            <w:rFonts w:ascii="Times New Roman" w:hAnsi="Times New Roman"/>
            <w:szCs w:val="24"/>
          </w:rPr>
          <w:t>E</w:t>
        </w:r>
      </w:ins>
      <w:del w:id="19" w:author="Rhyan Dinius" w:date="2025-05-15T15:16:00Z" w16du:dateUtc="2025-05-15T19:16:00Z">
        <w:r w:rsidR="00E4581B" w:rsidDel="003921E1">
          <w:rPr>
            <w:rFonts w:ascii="Times New Roman" w:hAnsi="Times New Roman"/>
            <w:szCs w:val="24"/>
          </w:rPr>
          <w:delText>F</w:delText>
        </w:r>
      </w:del>
      <w:r w:rsidR="00852ABB" w:rsidRPr="005F72BB">
        <w:rPr>
          <w:rFonts w:ascii="Times New Roman" w:hAnsi="Times New Roman"/>
          <w:szCs w:val="24"/>
        </w:rPr>
        <w:t>.</w:t>
      </w:r>
      <w:r w:rsidR="00852ABB" w:rsidRPr="005F72BB">
        <w:rPr>
          <w:rFonts w:ascii="Times New Roman" w:hAnsi="Times New Roman"/>
          <w:szCs w:val="24"/>
        </w:rPr>
        <w:tab/>
      </w:r>
      <w:proofErr w:type="gramStart"/>
      <w:r w:rsidR="00852ABB" w:rsidRPr="005F72BB">
        <w:rPr>
          <w:rFonts w:ascii="Times New Roman" w:hAnsi="Times New Roman"/>
          <w:szCs w:val="24"/>
        </w:rPr>
        <w:t>WHEREAS,</w:t>
      </w:r>
      <w:proofErr w:type="gramEnd"/>
      <w:r w:rsidR="00852ABB" w:rsidRPr="005F72BB">
        <w:rPr>
          <w:rFonts w:ascii="Times New Roman" w:hAnsi="Times New Roman"/>
          <w:szCs w:val="24"/>
        </w:rPr>
        <w:t xml:space="preserve">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 xml:space="preserve">’s promise to maintain </w:t>
      </w:r>
      <w:del w:id="20" w:author="Rhyan Dinius" w:date="2025-05-15T15:17:00Z" w16du:dateUtc="2025-05-15T19:17:00Z">
        <w:r w:rsidR="00852ABB" w:rsidRPr="005F72BB" w:rsidDel="003921E1">
          <w:rPr>
            <w:rFonts w:ascii="Times New Roman" w:hAnsi="Times New Roman"/>
            <w:szCs w:val="24"/>
          </w:rPr>
          <w:delText xml:space="preserve">a subdivision’s </w:delText>
        </w:r>
      </w:del>
      <w:r w:rsidR="00852ABB" w:rsidRPr="005F72BB">
        <w:rPr>
          <w:rFonts w:ascii="Times New Roman" w:hAnsi="Times New Roman"/>
          <w:szCs w:val="24"/>
        </w:rPr>
        <w:t>drainage facilit</w:t>
      </w:r>
      <w:r w:rsidR="00F35F47">
        <w:rPr>
          <w:rFonts w:ascii="Times New Roman" w:hAnsi="Times New Roman"/>
          <w:szCs w:val="24"/>
        </w:rPr>
        <w:t>ies</w:t>
      </w:r>
      <w:r w:rsidR="00852ABB" w:rsidRPr="005F72BB">
        <w:rPr>
          <w:rFonts w:ascii="Times New Roman" w:hAnsi="Times New Roman"/>
          <w:szCs w:val="24"/>
        </w:rPr>
        <w:t xml:space="preserve"> </w:t>
      </w:r>
      <w:ins w:id="21" w:author="Rhyan Dinius" w:date="2025-05-15T15:17:00Z" w16du:dateUtc="2025-05-15T19:17:00Z">
        <w:r>
          <w:rPr>
            <w:rFonts w:ascii="Times New Roman" w:hAnsi="Times New Roman"/>
            <w:szCs w:val="24"/>
          </w:rPr>
          <w:t xml:space="preserve">on the Property </w:t>
        </w:r>
      </w:ins>
      <w:r w:rsidR="00852ABB" w:rsidRPr="005F72BB">
        <w:rPr>
          <w:rFonts w:ascii="Times New Roman" w:hAnsi="Times New Roman"/>
          <w:szCs w:val="24"/>
        </w:rPr>
        <w:t xml:space="preserve">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2E799F81" w:rsidR="00852ABB" w:rsidRPr="0004674E" w:rsidRDefault="00E4581B" w:rsidP="00D35427">
      <w:pPr>
        <w:ind w:firstLine="720"/>
        <w:jc w:val="both"/>
        <w:rPr>
          <w:rFonts w:ascii="Times New Roman" w:hAnsi="Times New Roman"/>
          <w:szCs w:val="24"/>
        </w:rPr>
      </w:pPr>
      <w:del w:id="22" w:author="Rhyan Dinius" w:date="2025-05-15T15:16:00Z" w16du:dateUtc="2025-05-15T19:16:00Z">
        <w:r w:rsidDel="003921E1">
          <w:rPr>
            <w:rFonts w:ascii="Times New Roman" w:hAnsi="Times New Roman"/>
            <w:szCs w:val="24"/>
          </w:rPr>
          <w:delText>G</w:delText>
        </w:r>
      </w:del>
      <w:ins w:id="23" w:author="Rhyan Dinius" w:date="2025-05-15T15:16:00Z" w16du:dateUtc="2025-05-15T19:16:00Z">
        <w:r w:rsidR="003921E1">
          <w:rPr>
            <w:rFonts w:ascii="Times New Roman" w:hAnsi="Times New Roman"/>
            <w:szCs w:val="24"/>
          </w:rPr>
          <w:t>F</w:t>
        </w:r>
      </w:ins>
      <w:r w:rsidR="00852ABB" w:rsidRPr="005F72BB">
        <w:rPr>
          <w:rFonts w:ascii="Times New Roman" w:hAnsi="Times New Roman"/>
          <w:szCs w:val="24"/>
        </w:rPr>
        <w:t>.</w:t>
      </w:r>
      <w:r w:rsidR="00852ABB" w:rsidRPr="005F72BB">
        <w:rPr>
          <w:rFonts w:ascii="Times New Roman" w:hAnsi="Times New Roman"/>
          <w:szCs w:val="24"/>
        </w:rPr>
        <w:tab/>
        <w:t>WHEREAS, developers in El Paso County have historically chosen water runoff detention basins as a means to provide adequate drainage and water runoff control</w:t>
      </w:r>
      <w:del w:id="24" w:author="Rhyan Dinius" w:date="2025-05-15T15:17:00Z" w16du:dateUtc="2025-05-15T19:17:00Z">
        <w:r w:rsidR="00852ABB" w:rsidRPr="005F72BB" w:rsidDel="003921E1">
          <w:rPr>
            <w:rFonts w:ascii="Times New Roman" w:hAnsi="Times New Roman"/>
            <w:szCs w:val="24"/>
          </w:rPr>
          <w:delText xml:space="preserve"> in subdivisions</w:delText>
        </w:r>
      </w:del>
      <w:r w:rsidR="00852ABB" w:rsidRPr="005F72BB">
        <w:rPr>
          <w:rFonts w:ascii="Times New Roman" w:hAnsi="Times New Roman"/>
          <w:szCs w:val="24"/>
        </w:rPr>
        <w:t xml:space="preserve">, which basins, </w:t>
      </w:r>
      <w:r w:rsidR="00852ABB" w:rsidRPr="005F72BB">
        <w:rPr>
          <w:rFonts w:ascii="Times New Roman" w:hAnsi="Times New Roman"/>
          <w:szCs w:val="24"/>
        </w:rPr>
        <w:lastRenderedPageBreak/>
        <w:t>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0EEB3510" w:rsidR="00852ABB" w:rsidRPr="0004674E" w:rsidRDefault="003921E1" w:rsidP="00D35427">
      <w:pPr>
        <w:ind w:firstLine="720"/>
        <w:jc w:val="both"/>
        <w:rPr>
          <w:rFonts w:ascii="Times New Roman" w:hAnsi="Times New Roman"/>
          <w:szCs w:val="24"/>
        </w:rPr>
      </w:pPr>
      <w:ins w:id="25" w:author="Rhyan Dinius" w:date="2025-05-15T15:16:00Z" w16du:dateUtc="2025-05-15T19:16:00Z">
        <w:r>
          <w:rPr>
            <w:rFonts w:ascii="Times New Roman" w:hAnsi="Times New Roman"/>
            <w:szCs w:val="24"/>
          </w:rPr>
          <w:t>G</w:t>
        </w:r>
      </w:ins>
      <w:del w:id="26" w:author="Rhyan Dinius" w:date="2025-05-15T15:16:00Z" w16du:dateUtc="2025-05-15T19:16:00Z">
        <w:r w:rsidR="00E4581B" w:rsidRPr="0004674E" w:rsidDel="003921E1">
          <w:rPr>
            <w:rFonts w:ascii="Times New Roman" w:hAnsi="Times New Roman"/>
            <w:szCs w:val="24"/>
          </w:rPr>
          <w:delText>H</w:delText>
        </w:r>
      </w:del>
      <w:r w:rsidR="00852ABB" w:rsidRPr="0004674E">
        <w:rPr>
          <w:rFonts w:ascii="Times New Roman" w:hAnsi="Times New Roman"/>
          <w:szCs w:val="24"/>
        </w:rPr>
        <w:t>.</w:t>
      </w:r>
      <w:r w:rsidR="00852ABB" w:rsidRPr="0004674E">
        <w:rPr>
          <w:rFonts w:ascii="Times New Roman" w:hAnsi="Times New Roman"/>
          <w:szCs w:val="24"/>
        </w:rPr>
        <w:tab/>
        <w:t xml:space="preserve">WHEREAS, </w:t>
      </w:r>
      <w:r w:rsidR="00D419AB" w:rsidRPr="0004674E">
        <w:rPr>
          <w:rFonts w:ascii="Times New Roman" w:hAnsi="Times New Roman"/>
          <w:szCs w:val="24"/>
        </w:rPr>
        <w:t>Developer</w:t>
      </w:r>
      <w:r w:rsidR="00852ABB" w:rsidRPr="0004674E">
        <w:rPr>
          <w:rFonts w:ascii="Times New Roman" w:hAnsi="Times New Roman"/>
          <w:szCs w:val="24"/>
        </w:rPr>
        <w:t xml:space="preserve"> </w:t>
      </w:r>
      <w:r w:rsidR="00D419AB" w:rsidRPr="0004674E">
        <w:rPr>
          <w:rFonts w:ascii="Times New Roman" w:hAnsi="Times New Roman"/>
          <w:szCs w:val="24"/>
        </w:rPr>
        <w:t>desire</w:t>
      </w:r>
      <w:r w:rsidR="00DD1114" w:rsidRPr="0004674E">
        <w:rPr>
          <w:rFonts w:ascii="Times New Roman" w:hAnsi="Times New Roman"/>
          <w:szCs w:val="24"/>
        </w:rPr>
        <w:t>s</w:t>
      </w:r>
      <w:r w:rsidR="00D419AB" w:rsidRPr="0004674E">
        <w:rPr>
          <w:rFonts w:ascii="Times New Roman" w:hAnsi="Times New Roman"/>
          <w:szCs w:val="24"/>
        </w:rPr>
        <w:t xml:space="preserve"> to construct </w:t>
      </w:r>
      <w:r w:rsidR="000E0883" w:rsidRPr="0004674E">
        <w:rPr>
          <w:rFonts w:ascii="Times New Roman" w:hAnsi="Times New Roman"/>
          <w:szCs w:val="24"/>
        </w:rPr>
        <w:t>for</w:t>
      </w:r>
      <w:r w:rsidR="00503C71" w:rsidRPr="0004674E">
        <w:rPr>
          <w:rFonts w:ascii="Times New Roman" w:hAnsi="Times New Roman"/>
          <w:szCs w:val="24"/>
        </w:rPr>
        <w:t xml:space="preserve"> </w:t>
      </w:r>
      <w:r w:rsidR="00503C71" w:rsidRPr="00C03742">
        <w:rPr>
          <w:rFonts w:ascii="Times New Roman" w:hAnsi="Times New Roman"/>
          <w:szCs w:val="24"/>
        </w:rPr>
        <w:t xml:space="preserve">the </w:t>
      </w:r>
      <w:del w:id="27" w:author="Rhyan Dinius" w:date="2025-05-15T15:17:00Z" w16du:dateUtc="2025-05-15T19:17:00Z">
        <w:r w:rsidR="00C03742" w:rsidRPr="00C03742" w:rsidDel="003921E1">
          <w:rPr>
            <w:rFonts w:ascii="Times New Roman" w:hAnsi="Times New Roman"/>
            <w:b/>
            <w:bCs/>
            <w:szCs w:val="24"/>
            <w:u w:val="single"/>
          </w:rPr>
          <w:delText>Venture on Venetucci Filing No. 1</w:delText>
        </w:r>
      </w:del>
      <w:ins w:id="28" w:author="Rhyan Dinius" w:date="2025-05-15T15:17:00Z" w16du:dateUtc="2025-05-15T19:17:00Z">
        <w:r w:rsidRPr="003921E1">
          <w:rPr>
            <w:rFonts w:ascii="Times New Roman" w:hAnsi="Times New Roman"/>
            <w:szCs w:val="24"/>
          </w:rPr>
          <w:t>Property</w:t>
        </w:r>
      </w:ins>
      <w:r w:rsidR="00C03742" w:rsidRPr="00C03742">
        <w:rPr>
          <w:rFonts w:ascii="Times New Roman" w:hAnsi="Times New Roman"/>
          <w:szCs w:val="24"/>
        </w:rPr>
        <w:t xml:space="preserve"> </w:t>
      </w:r>
      <w:r w:rsidR="00C03742">
        <w:rPr>
          <w:rFonts w:ascii="Times New Roman" w:hAnsi="Times New Roman"/>
          <w:szCs w:val="24"/>
        </w:rPr>
        <w:t>one (1)</w:t>
      </w:r>
      <w:r w:rsidR="00503C71" w:rsidRPr="0004674E">
        <w:rPr>
          <w:rFonts w:ascii="Times New Roman" w:hAnsi="Times New Roman"/>
          <w:szCs w:val="24"/>
        </w:rPr>
        <w:t xml:space="preserve"> </w:t>
      </w:r>
      <w:r w:rsidR="000E0883" w:rsidRPr="0004674E">
        <w:rPr>
          <w:rFonts w:ascii="Times New Roman" w:hAnsi="Times New Roman"/>
          <w:szCs w:val="24"/>
        </w:rPr>
        <w:t>detention basin</w:t>
      </w:r>
      <w:r w:rsidR="00A00673" w:rsidRPr="0004674E">
        <w:rPr>
          <w:rFonts w:ascii="Times New Roman" w:hAnsi="Times New Roman"/>
          <w:szCs w:val="24"/>
        </w:rPr>
        <w:t xml:space="preserve">/stormwater quality BMP(s) (“detention basin/BMP(s)”) </w:t>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and to operate, clean, maintain and repair such detention basin/BMP(s)</w:t>
      </w:r>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34A4ECEF" w:rsidR="000E0883" w:rsidRPr="0004674E" w:rsidRDefault="003921E1" w:rsidP="000E0883">
      <w:pPr>
        <w:ind w:firstLine="720"/>
        <w:jc w:val="both"/>
        <w:rPr>
          <w:rFonts w:ascii="Times New Roman" w:hAnsi="Times New Roman"/>
          <w:szCs w:val="24"/>
        </w:rPr>
      </w:pPr>
      <w:ins w:id="29" w:author="Rhyan Dinius" w:date="2025-05-15T15:16:00Z" w16du:dateUtc="2025-05-15T19:16:00Z">
        <w:r>
          <w:rPr>
            <w:rFonts w:ascii="Times New Roman" w:hAnsi="Times New Roman"/>
            <w:szCs w:val="24"/>
          </w:rPr>
          <w:t>H</w:t>
        </w:r>
      </w:ins>
      <w:del w:id="30" w:author="Rhyan Dinius" w:date="2025-05-15T15:16:00Z" w16du:dateUtc="2025-05-15T19:16:00Z">
        <w:r w:rsidR="00E4581B" w:rsidRPr="0004674E" w:rsidDel="003921E1">
          <w:rPr>
            <w:rFonts w:ascii="Times New Roman" w:hAnsi="Times New Roman"/>
            <w:szCs w:val="24"/>
          </w:rPr>
          <w:delText>I</w:delText>
        </w:r>
      </w:del>
      <w:r w:rsidR="000E0883" w:rsidRPr="0004674E">
        <w:rPr>
          <w:rFonts w:ascii="Times New Roman" w:hAnsi="Times New Roman"/>
          <w:szCs w:val="24"/>
        </w:rPr>
        <w:t>.</w:t>
      </w:r>
      <w:r w:rsidR="000E0883" w:rsidRPr="0004674E">
        <w:rPr>
          <w:rFonts w:ascii="Times New Roman" w:hAnsi="Times New Roman"/>
          <w:szCs w:val="24"/>
        </w:rPr>
        <w:tab/>
      </w:r>
      <w:proofErr w:type="gramStart"/>
      <w:r w:rsidR="000E0883" w:rsidRPr="0004674E">
        <w:rPr>
          <w:rFonts w:ascii="Times New Roman" w:hAnsi="Times New Roman"/>
          <w:szCs w:val="24"/>
        </w:rPr>
        <w:t>WHEREAS,</w:t>
      </w:r>
      <w:proofErr w:type="gramEnd"/>
      <w:r w:rsidR="000E0883" w:rsidRPr="0004674E">
        <w:rPr>
          <w:rFonts w:ascii="Times New Roman" w:hAnsi="Times New Roman"/>
          <w:szCs w:val="24"/>
        </w:rPr>
        <w:t xml:space="preserve"> Developer desire</w:t>
      </w:r>
      <w:r w:rsidR="000303EA" w:rsidRPr="0004674E">
        <w:rPr>
          <w:rFonts w:ascii="Times New Roman" w:hAnsi="Times New Roman"/>
          <w:szCs w:val="24"/>
        </w:rPr>
        <w:t>s</w:t>
      </w:r>
      <w:r w:rsidR="000E0883" w:rsidRPr="0004674E">
        <w:rPr>
          <w:rFonts w:ascii="Times New Roman" w:hAnsi="Times New Roman"/>
          <w:szCs w:val="24"/>
        </w:rPr>
        <w:t xml:space="preserve"> to construct </w:t>
      </w:r>
      <w:r w:rsidR="00F37899" w:rsidRPr="0004674E">
        <w:rPr>
          <w:rFonts w:ascii="Times New Roman" w:hAnsi="Times New Roman"/>
          <w:szCs w:val="24"/>
        </w:rPr>
        <w:t>the</w:t>
      </w:r>
      <w:r w:rsidR="000E0883" w:rsidRPr="0004674E">
        <w:rPr>
          <w:rFonts w:ascii="Times New Roman" w:hAnsi="Times New Roman"/>
          <w:szCs w:val="24"/>
        </w:rPr>
        <w:t xml:space="preserve"> detention </w:t>
      </w:r>
      <w:r w:rsidR="007654BE" w:rsidRPr="0004674E">
        <w:rPr>
          <w:rFonts w:ascii="Times New Roman" w:hAnsi="Times New Roman"/>
          <w:szCs w:val="24"/>
        </w:rPr>
        <w:t>basin/BMP(s)</w:t>
      </w:r>
      <w:r w:rsidR="000E0883" w:rsidRPr="0004674E">
        <w:rPr>
          <w:rFonts w:ascii="Times New Roman" w:hAnsi="Times New Roman"/>
          <w:szCs w:val="24"/>
        </w:rPr>
        <w:t xml:space="preserve"> on </w:t>
      </w:r>
      <w:r w:rsidR="00240DB9" w:rsidRPr="0004674E">
        <w:rPr>
          <w:rFonts w:ascii="Times New Roman" w:hAnsi="Times New Roman"/>
          <w:szCs w:val="24"/>
        </w:rPr>
        <w:t>p</w:t>
      </w:r>
      <w:r w:rsidR="000E0883" w:rsidRPr="0004674E">
        <w:rPr>
          <w:rFonts w:ascii="Times New Roman" w:hAnsi="Times New Roman"/>
          <w:szCs w:val="24"/>
        </w:rPr>
        <w:t xml:space="preserve">roperty that </w:t>
      </w:r>
      <w:r w:rsidR="00AF6560" w:rsidRPr="0004674E">
        <w:rPr>
          <w:rFonts w:ascii="Times New Roman" w:hAnsi="Times New Roman"/>
          <w:szCs w:val="24"/>
        </w:rPr>
        <w:t xml:space="preserve">is or </w:t>
      </w:r>
      <w:r w:rsidR="000E0883" w:rsidRPr="0004674E">
        <w:rPr>
          <w:rFonts w:ascii="Times New Roman" w:hAnsi="Times New Roman"/>
          <w:szCs w:val="24"/>
        </w:rPr>
        <w:t xml:space="preserve">will be </w:t>
      </w:r>
      <w:proofErr w:type="gramStart"/>
      <w:r w:rsidR="000E0883" w:rsidRPr="0004674E">
        <w:rPr>
          <w:rFonts w:ascii="Times New Roman" w:hAnsi="Times New Roman"/>
          <w:szCs w:val="24"/>
        </w:rPr>
        <w:t>platted</w:t>
      </w:r>
      <w:proofErr w:type="gramEnd"/>
      <w:r w:rsidR="000E0883" w:rsidRPr="0004674E">
        <w:rPr>
          <w:rFonts w:ascii="Times New Roman" w:hAnsi="Times New Roman"/>
          <w:szCs w:val="24"/>
        </w:rPr>
        <w:t xml:space="preserve"> </w:t>
      </w:r>
      <w:r w:rsidR="00C03742">
        <w:rPr>
          <w:rFonts w:ascii="Times New Roman" w:hAnsi="Times New Roman"/>
          <w:szCs w:val="24"/>
        </w:rPr>
        <w:t>as</w:t>
      </w:r>
      <w:ins w:id="31" w:author="Rhyan Dinius" w:date="2025-05-05T14:54:00Z" w16du:dateUtc="2025-05-05T18:54:00Z">
        <w:r w:rsidR="00A41422">
          <w:rPr>
            <w:rFonts w:ascii="Times New Roman" w:hAnsi="Times New Roman"/>
            <w:szCs w:val="24"/>
          </w:rPr>
          <w:t xml:space="preserve"> Tract A on</w:t>
        </w:r>
      </w:ins>
      <w:r w:rsidR="00C03742">
        <w:rPr>
          <w:rFonts w:ascii="Times New Roman" w:hAnsi="Times New Roman"/>
          <w:szCs w:val="24"/>
        </w:rPr>
        <w:t xml:space="preserve"> </w:t>
      </w:r>
      <w:r w:rsidR="00C03742" w:rsidRPr="00C03742">
        <w:rPr>
          <w:rFonts w:ascii="Times New Roman" w:hAnsi="Times New Roman"/>
          <w:b/>
          <w:bCs/>
          <w:szCs w:val="24"/>
          <w:u w:val="single"/>
        </w:rPr>
        <w:t>Venture on Venetucci Filing No. 1</w:t>
      </w:r>
      <w:r w:rsidR="000E0883" w:rsidRPr="0004674E">
        <w:rPr>
          <w:rFonts w:ascii="Times New Roman" w:hAnsi="Times New Roman"/>
          <w:szCs w:val="24"/>
        </w:rPr>
        <w:t xml:space="preserve">, </w:t>
      </w:r>
      <w:r w:rsidR="00326467" w:rsidRPr="0004674E">
        <w:rPr>
          <w:rFonts w:ascii="Times New Roman" w:hAnsi="Times New Roman"/>
          <w:szCs w:val="24"/>
        </w:rPr>
        <w:t>and as set forth on</w:t>
      </w:r>
      <w:r w:rsidR="000E0883" w:rsidRPr="0004674E">
        <w:rPr>
          <w:rFonts w:ascii="Times New Roman" w:hAnsi="Times New Roman"/>
          <w:szCs w:val="24"/>
        </w:rPr>
        <w:t xml:space="preserve"> </w:t>
      </w:r>
      <w:r w:rsidR="000E0883" w:rsidRPr="0004674E">
        <w:rPr>
          <w:rFonts w:ascii="Times New Roman" w:hAnsi="Times New Roman"/>
          <w:szCs w:val="24"/>
          <w:u w:val="single"/>
        </w:rPr>
        <w:t>Exhibit B</w:t>
      </w:r>
      <w:r w:rsidR="000E0883" w:rsidRPr="0004674E">
        <w:rPr>
          <w:rFonts w:ascii="Times New Roman" w:hAnsi="Times New Roman"/>
          <w:szCs w:val="24"/>
        </w:rPr>
        <w:t xml:space="preserve"> attached hereto; and</w:t>
      </w:r>
    </w:p>
    <w:p w14:paraId="7C120230" w14:textId="77777777" w:rsidR="000E0883" w:rsidRPr="0004674E" w:rsidRDefault="000E0883" w:rsidP="000E0883">
      <w:pPr>
        <w:ind w:firstLine="720"/>
        <w:jc w:val="both"/>
        <w:rPr>
          <w:rFonts w:ascii="Times New Roman" w:hAnsi="Times New Roman"/>
          <w:szCs w:val="24"/>
        </w:rPr>
      </w:pPr>
    </w:p>
    <w:p w14:paraId="59EADCCE" w14:textId="5B977C4B" w:rsidR="003E1FE9" w:rsidRPr="0004674E" w:rsidRDefault="003921E1" w:rsidP="00D35427">
      <w:pPr>
        <w:ind w:firstLine="720"/>
        <w:jc w:val="both"/>
        <w:rPr>
          <w:rFonts w:ascii="Times New Roman" w:hAnsi="Times New Roman"/>
          <w:szCs w:val="24"/>
        </w:rPr>
      </w:pPr>
      <w:ins w:id="32" w:author="Rhyan Dinius" w:date="2025-05-15T15:16:00Z" w16du:dateUtc="2025-05-15T19:16:00Z">
        <w:r>
          <w:rPr>
            <w:rFonts w:ascii="Times New Roman" w:hAnsi="Times New Roman"/>
            <w:szCs w:val="24"/>
          </w:rPr>
          <w:t>I</w:t>
        </w:r>
      </w:ins>
      <w:del w:id="33" w:author="Rhyan Dinius" w:date="2025-05-15T15:16:00Z" w16du:dateUtc="2025-05-15T19:16:00Z">
        <w:r w:rsidR="00E4581B" w:rsidRPr="0004674E" w:rsidDel="003921E1">
          <w:rPr>
            <w:rFonts w:ascii="Times New Roman" w:hAnsi="Times New Roman"/>
            <w:szCs w:val="24"/>
          </w:rPr>
          <w:delText>J</w:delText>
        </w:r>
      </w:del>
      <w:r w:rsidR="003E1FE9" w:rsidRPr="0004674E">
        <w:rPr>
          <w:rFonts w:ascii="Times New Roman" w:hAnsi="Times New Roman"/>
          <w:szCs w:val="24"/>
        </w:rPr>
        <w:t>.</w:t>
      </w:r>
      <w:r w:rsidR="003E1FE9" w:rsidRPr="0004674E">
        <w:rPr>
          <w:rFonts w:ascii="Times New Roman" w:hAnsi="Times New Roman"/>
          <w:szCs w:val="24"/>
        </w:rPr>
        <w:tab/>
      </w:r>
      <w:proofErr w:type="gramStart"/>
      <w:r w:rsidR="003E1FE9" w:rsidRPr="0004674E">
        <w:rPr>
          <w:rFonts w:ascii="Times New Roman" w:hAnsi="Times New Roman"/>
          <w:szCs w:val="24"/>
        </w:rPr>
        <w:t>WHEREAS,</w:t>
      </w:r>
      <w:proofErr w:type="gramEnd"/>
      <w:r w:rsidR="003E1FE9" w:rsidRPr="0004674E">
        <w:rPr>
          <w:rFonts w:ascii="Times New Roman" w:hAnsi="Times New Roman"/>
          <w:szCs w:val="24"/>
        </w:rPr>
        <w:t xml:space="preserve">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detention </w:t>
      </w:r>
      <w:r w:rsidR="007654BE" w:rsidRPr="0004674E">
        <w:rPr>
          <w:rFonts w:ascii="Times New Roman" w:hAnsi="Times New Roman"/>
          <w:szCs w:val="24"/>
        </w:rPr>
        <w:t>basin/BMP(s)</w:t>
      </w:r>
      <w:r w:rsidR="00445BC3" w:rsidRPr="0004674E">
        <w:rPr>
          <w:rFonts w:ascii="Times New Roman" w:hAnsi="Times New Roman"/>
          <w:szCs w:val="24"/>
        </w:rPr>
        <w:t xml:space="preserve"> on </w:t>
      </w:r>
      <w:del w:id="34" w:author="Rhyan Dinius" w:date="2025-05-15T15:17:00Z" w16du:dateUtc="2025-05-15T19:17:00Z">
        <w:r w:rsidR="00B04B94" w:rsidRPr="0004674E" w:rsidDel="003921E1">
          <w:rPr>
            <w:rFonts w:ascii="Times New Roman" w:hAnsi="Times New Roman"/>
            <w:szCs w:val="24"/>
          </w:rPr>
          <w:delText xml:space="preserve">the </w:delText>
        </w:r>
        <w:r w:rsidR="0004674E" w:rsidDel="003921E1">
          <w:rPr>
            <w:rFonts w:ascii="Times New Roman" w:hAnsi="Times New Roman"/>
            <w:szCs w:val="24"/>
          </w:rPr>
          <w:delText xml:space="preserve">portion of </w:delText>
        </w:r>
      </w:del>
      <w:r w:rsidR="0004674E">
        <w:rPr>
          <w:rFonts w:ascii="Times New Roman" w:hAnsi="Times New Roman"/>
          <w:szCs w:val="24"/>
        </w:rPr>
        <w:t xml:space="preserve">the </w:t>
      </w:r>
      <w:r w:rsidR="00B04B94" w:rsidRPr="0004674E">
        <w:rPr>
          <w:rFonts w:ascii="Times New Roman" w:hAnsi="Times New Roman"/>
          <w:szCs w:val="24"/>
        </w:rPr>
        <w:t xml:space="preserve">Property described in </w:t>
      </w:r>
      <w:r w:rsidR="00BF5770" w:rsidRPr="0004674E">
        <w:rPr>
          <w:rFonts w:ascii="Times New Roman" w:hAnsi="Times New Roman"/>
          <w:szCs w:val="24"/>
          <w:u w:val="single"/>
        </w:rPr>
        <w:t>Exhibit B</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159CA118" w:rsidR="00852ABB" w:rsidRPr="005F72BB" w:rsidRDefault="003921E1" w:rsidP="00D35427">
      <w:pPr>
        <w:ind w:firstLine="720"/>
        <w:jc w:val="both"/>
        <w:rPr>
          <w:rFonts w:ascii="Times New Roman" w:hAnsi="Times New Roman"/>
          <w:szCs w:val="24"/>
        </w:rPr>
      </w:pPr>
      <w:ins w:id="35" w:author="Rhyan Dinius" w:date="2025-05-15T15:16:00Z" w16du:dateUtc="2025-05-15T19:16:00Z">
        <w:r>
          <w:rPr>
            <w:rFonts w:ascii="Times New Roman" w:hAnsi="Times New Roman"/>
            <w:szCs w:val="24"/>
          </w:rPr>
          <w:t>J</w:t>
        </w:r>
      </w:ins>
      <w:del w:id="36" w:author="Rhyan Dinius" w:date="2025-05-15T15:16:00Z" w16du:dateUtc="2025-05-15T19:16:00Z">
        <w:r w:rsidR="00E4581B" w:rsidDel="003921E1">
          <w:rPr>
            <w:rFonts w:ascii="Times New Roman" w:hAnsi="Times New Roman"/>
            <w:szCs w:val="24"/>
          </w:rPr>
          <w:delText>K</w:delText>
        </w:r>
      </w:del>
      <w:r w:rsidR="00852ABB" w:rsidRPr="000303EA">
        <w:rPr>
          <w:rFonts w:ascii="Times New Roman" w:hAnsi="Times New Roman"/>
          <w:szCs w:val="24"/>
        </w:rPr>
        <w:t>.</w:t>
      </w:r>
      <w:r w:rsidR="00852ABB" w:rsidRPr="000303EA">
        <w:rPr>
          <w:rFonts w:ascii="Times New Roman" w:hAnsi="Times New Roman"/>
          <w:szCs w:val="24"/>
        </w:rPr>
        <w:tab/>
      </w:r>
      <w:proofErr w:type="gramStart"/>
      <w:r w:rsidR="003E1FE9" w:rsidRPr="000303EA">
        <w:rPr>
          <w:rFonts w:ascii="Times New Roman" w:hAnsi="Times New Roman"/>
          <w:szCs w:val="24"/>
        </w:rPr>
        <w:t>WHEREAS,</w:t>
      </w:r>
      <w:proofErr w:type="gramEnd"/>
      <w:r w:rsidR="003E1FE9" w:rsidRPr="000303EA">
        <w:rPr>
          <w:rFonts w:ascii="Times New Roman" w:hAnsi="Times New Roman"/>
          <w:szCs w:val="24"/>
        </w:rPr>
        <w:t xml:space="preserve">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120D0518" w:rsidR="00852ABB" w:rsidRPr="0004674E" w:rsidRDefault="003921E1" w:rsidP="00D35427">
      <w:pPr>
        <w:ind w:firstLine="720"/>
        <w:jc w:val="both"/>
        <w:rPr>
          <w:rFonts w:ascii="Times New Roman" w:hAnsi="Times New Roman"/>
          <w:szCs w:val="24"/>
        </w:rPr>
      </w:pPr>
      <w:ins w:id="37" w:author="Rhyan Dinius" w:date="2025-05-15T15:16:00Z" w16du:dateUtc="2025-05-15T19:16:00Z">
        <w:r>
          <w:rPr>
            <w:rFonts w:ascii="Times New Roman" w:hAnsi="Times New Roman"/>
            <w:szCs w:val="24"/>
          </w:rPr>
          <w:t>K</w:t>
        </w:r>
      </w:ins>
      <w:del w:id="38" w:author="Rhyan Dinius" w:date="2025-05-15T15:16:00Z" w16du:dateUtc="2025-05-15T19:16:00Z">
        <w:r w:rsidR="00E4581B" w:rsidDel="003921E1">
          <w:rPr>
            <w:rFonts w:ascii="Times New Roman" w:hAnsi="Times New Roman"/>
            <w:szCs w:val="24"/>
          </w:rPr>
          <w:delText>L</w:delText>
        </w:r>
      </w:del>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w:t>
      </w:r>
      <w:r w:rsidR="003E1FE9" w:rsidRPr="00F20B34">
        <w:rPr>
          <w:rFonts w:ascii="Times New Roman" w:hAnsi="Times New Roman"/>
          <w:szCs w:val="24"/>
        </w:rPr>
        <w:t xml:space="preserve">therefore, the County desires the means to recover its costs incurred in the event the burden falls on the County to so clean, maintain and repair the detention </w:t>
      </w:r>
      <w:r w:rsidR="007654BE" w:rsidRPr="00F20B34">
        <w:rPr>
          <w:rFonts w:ascii="Times New Roman" w:hAnsi="Times New Roman"/>
          <w:szCs w:val="24"/>
        </w:rPr>
        <w:t>basin/BMP(s)</w:t>
      </w:r>
      <w:r w:rsidR="003E1FE9" w:rsidRPr="00F20B34">
        <w:rPr>
          <w:rFonts w:ascii="Times New Roman" w:hAnsi="Times New Roman"/>
          <w:szCs w:val="24"/>
        </w:rPr>
        <w:t xml:space="preserve"> </w:t>
      </w:r>
      <w:r w:rsidR="00DC2B8D" w:rsidRPr="00F20B34">
        <w:rPr>
          <w:rFonts w:ascii="Times New Roman" w:hAnsi="Times New Roman"/>
          <w:szCs w:val="24"/>
        </w:rPr>
        <w:t>serving th</w:t>
      </w:r>
      <w:ins w:id="39" w:author="Rhyan Dinius" w:date="2025-05-15T15:18:00Z" w16du:dateUtc="2025-05-15T19:18:00Z">
        <w:r>
          <w:rPr>
            <w:rFonts w:ascii="Times New Roman" w:hAnsi="Times New Roman"/>
            <w:szCs w:val="24"/>
          </w:rPr>
          <w:t xml:space="preserve">e Property </w:t>
        </w:r>
      </w:ins>
      <w:del w:id="40" w:author="Rhyan Dinius" w:date="2025-05-15T15:18:00Z" w16du:dateUtc="2025-05-15T19:18:00Z">
        <w:r w:rsidR="00DC2B8D" w:rsidRPr="00F20B34" w:rsidDel="003921E1">
          <w:rPr>
            <w:rFonts w:ascii="Times New Roman" w:hAnsi="Times New Roman"/>
            <w:szCs w:val="24"/>
          </w:rPr>
          <w:delText xml:space="preserve">is </w:delText>
        </w:r>
        <w:r w:rsidR="00F20B34" w:rsidRPr="00F20B34" w:rsidDel="003921E1">
          <w:rPr>
            <w:rFonts w:ascii="Times New Roman" w:hAnsi="Times New Roman"/>
            <w:b/>
            <w:bCs/>
            <w:szCs w:val="24"/>
            <w:u w:val="single"/>
          </w:rPr>
          <w:delText xml:space="preserve">Venture on Venetucci Filing No. 1 </w:delText>
        </w:r>
      </w:del>
      <w:r w:rsidR="001F18DC" w:rsidRPr="00F20B34">
        <w:rPr>
          <w:rFonts w:ascii="Times New Roman" w:hAnsi="Times New Roman"/>
          <w:szCs w:val="24"/>
        </w:rPr>
        <w:t>due</w:t>
      </w:r>
      <w:r w:rsidR="001F18DC" w:rsidRPr="0004674E">
        <w:rPr>
          <w:rFonts w:ascii="Times New Roman" w:hAnsi="Times New Roman"/>
          <w:szCs w:val="24"/>
        </w:rPr>
        <w:t xml:space="preserve"> to the </w:t>
      </w:r>
      <w:r w:rsidR="00997FB5" w:rsidRPr="0004674E">
        <w:rPr>
          <w:rFonts w:ascii="Times New Roman" w:hAnsi="Times New Roman"/>
          <w:szCs w:val="24"/>
        </w:rPr>
        <w:t>Developer</w:t>
      </w:r>
      <w:r w:rsidR="00DC31B0" w:rsidRPr="0004674E">
        <w:rPr>
          <w:rFonts w:ascii="Times New Roman" w:hAnsi="Times New Roman"/>
          <w:szCs w:val="24"/>
        </w:rPr>
        <w:t xml:space="preserve">’s </w:t>
      </w:r>
      <w:r w:rsidR="001F18DC" w:rsidRPr="0004674E">
        <w:rPr>
          <w:rFonts w:ascii="Times New Roman" w:hAnsi="Times New Roman"/>
          <w:szCs w:val="24"/>
        </w:rPr>
        <w:t>failure to meet its obligations to do the same</w:t>
      </w:r>
      <w:r w:rsidR="00DC2B8D" w:rsidRPr="0004674E">
        <w:rPr>
          <w:rFonts w:ascii="Times New Roman" w:hAnsi="Times New Roman"/>
          <w:szCs w:val="24"/>
        </w:rPr>
        <w:t>; and</w:t>
      </w:r>
    </w:p>
    <w:p w14:paraId="75E5A3B9" w14:textId="77777777" w:rsidR="00852ABB" w:rsidRPr="0004674E" w:rsidRDefault="00852ABB" w:rsidP="00D35427">
      <w:pPr>
        <w:ind w:firstLine="720"/>
        <w:jc w:val="both"/>
        <w:rPr>
          <w:rFonts w:ascii="Times New Roman" w:hAnsi="Times New Roman"/>
          <w:szCs w:val="24"/>
        </w:rPr>
      </w:pPr>
    </w:p>
    <w:p w14:paraId="05C6EF97" w14:textId="50CF3448" w:rsidR="00852ABB" w:rsidRPr="0004674E" w:rsidRDefault="003921E1" w:rsidP="00D35427">
      <w:pPr>
        <w:ind w:firstLine="720"/>
        <w:jc w:val="both"/>
        <w:rPr>
          <w:rFonts w:ascii="Times New Roman" w:hAnsi="Times New Roman"/>
          <w:szCs w:val="24"/>
        </w:rPr>
      </w:pPr>
      <w:ins w:id="41" w:author="Rhyan Dinius" w:date="2025-05-15T15:16:00Z" w16du:dateUtc="2025-05-15T19:16:00Z">
        <w:r>
          <w:rPr>
            <w:rFonts w:ascii="Times New Roman" w:hAnsi="Times New Roman"/>
            <w:szCs w:val="24"/>
          </w:rPr>
          <w:t>L</w:t>
        </w:r>
      </w:ins>
      <w:del w:id="42" w:author="Rhyan Dinius" w:date="2025-05-15T15:16:00Z" w16du:dateUtc="2025-05-15T19:16:00Z">
        <w:r w:rsidR="00E4581B" w:rsidRPr="0004674E" w:rsidDel="003921E1">
          <w:rPr>
            <w:rFonts w:ascii="Times New Roman" w:hAnsi="Times New Roman"/>
            <w:szCs w:val="24"/>
          </w:rPr>
          <w:delText>M</w:delText>
        </w:r>
      </w:del>
      <w:r w:rsidR="003E1FE9" w:rsidRPr="0004674E">
        <w:rPr>
          <w:rFonts w:ascii="Times New Roman" w:hAnsi="Times New Roman"/>
          <w:szCs w:val="24"/>
        </w:rPr>
        <w:t>.</w:t>
      </w:r>
      <w:r w:rsidR="003E1FE9" w:rsidRPr="0004674E">
        <w:rPr>
          <w:rFonts w:ascii="Times New Roman" w:hAnsi="Times New Roman"/>
          <w:szCs w:val="24"/>
        </w:rPr>
        <w:tab/>
        <w:t>WHEREAS, the County conditions approval of th</w:t>
      </w:r>
      <w:ins w:id="43" w:author="Rhyan Dinius" w:date="2025-05-15T15:18:00Z" w16du:dateUtc="2025-05-15T19:18:00Z">
        <w:r>
          <w:rPr>
            <w:rFonts w:ascii="Times New Roman" w:hAnsi="Times New Roman"/>
            <w:szCs w:val="24"/>
          </w:rPr>
          <w:t xml:space="preserve">e land </w:t>
        </w:r>
      </w:ins>
      <w:del w:id="44" w:author="Rhyan Dinius" w:date="2025-05-15T15:18:00Z" w16du:dateUtc="2025-05-15T19:18:00Z">
        <w:r w:rsidR="003E1FE9" w:rsidRPr="0004674E" w:rsidDel="003921E1">
          <w:rPr>
            <w:rFonts w:ascii="Times New Roman" w:hAnsi="Times New Roman"/>
            <w:szCs w:val="24"/>
          </w:rPr>
          <w:delText xml:space="preserve">is </w:delText>
        </w:r>
        <w:r w:rsidR="00F20B34" w:rsidRPr="00F20B34" w:rsidDel="003921E1">
          <w:rPr>
            <w:rFonts w:ascii="Times New Roman" w:hAnsi="Times New Roman"/>
            <w:b/>
            <w:bCs/>
            <w:szCs w:val="24"/>
            <w:u w:val="single"/>
          </w:rPr>
          <w:delText>Venture on Venetucci Filing No. 1</w:delText>
        </w:r>
        <w:r w:rsidR="00F20B34" w:rsidDel="003921E1">
          <w:rPr>
            <w:rFonts w:ascii="Times New Roman" w:hAnsi="Times New Roman"/>
            <w:b/>
            <w:bCs/>
            <w:szCs w:val="24"/>
            <w:u w:val="single"/>
          </w:rPr>
          <w:delText xml:space="preserve"> </w:delText>
        </w:r>
      </w:del>
      <w:r w:rsidR="00156884" w:rsidRPr="00F20B34">
        <w:rPr>
          <w:rFonts w:ascii="Times New Roman" w:hAnsi="Times New Roman"/>
          <w:szCs w:val="24"/>
        </w:rPr>
        <w:t>use</w:t>
      </w:r>
      <w:r w:rsidR="003E1FE9" w:rsidRPr="0004674E">
        <w:rPr>
          <w:rFonts w:ascii="Times New Roman" w:hAnsi="Times New Roman"/>
          <w:szCs w:val="24"/>
        </w:rPr>
        <w:t xml:space="preserve"> on the Developer’s promise to so construct th</w:t>
      </w:r>
      <w:r w:rsidR="00837AAB" w:rsidRPr="0004674E">
        <w:rPr>
          <w:rFonts w:ascii="Times New Roman" w:hAnsi="Times New Roman"/>
          <w:szCs w:val="24"/>
        </w:rPr>
        <w:t>e</w:t>
      </w:r>
      <w:r w:rsidR="003E1FE9" w:rsidRPr="0004674E">
        <w:rPr>
          <w:rFonts w:ascii="Times New Roman" w:hAnsi="Times New Roman"/>
          <w:szCs w:val="24"/>
        </w:rPr>
        <w:t xml:space="preserve"> detention </w:t>
      </w:r>
      <w:r w:rsidR="007654BE" w:rsidRPr="0004674E">
        <w:rPr>
          <w:rFonts w:ascii="Times New Roman" w:hAnsi="Times New Roman"/>
          <w:szCs w:val="24"/>
        </w:rPr>
        <w:t>basin/BMP(s)</w:t>
      </w:r>
      <w:r w:rsidR="003E1FE9" w:rsidRPr="0004674E">
        <w:rPr>
          <w:rFonts w:ascii="Times New Roman" w:hAnsi="Times New Roman"/>
          <w:szCs w:val="24"/>
        </w:rPr>
        <w:t xml:space="preserve"> and to reimburse the County in the event the burden falls upon the County to so clean, maintain and/or repair the detention </w:t>
      </w:r>
      <w:r w:rsidR="007654BE" w:rsidRPr="0004674E">
        <w:rPr>
          <w:rFonts w:ascii="Times New Roman" w:hAnsi="Times New Roman"/>
          <w:szCs w:val="24"/>
        </w:rPr>
        <w:t>basin/BMP(s)</w:t>
      </w:r>
      <w:r w:rsidR="00DC2B8D" w:rsidRPr="0004674E">
        <w:rPr>
          <w:rFonts w:ascii="Times New Roman" w:hAnsi="Times New Roman"/>
          <w:szCs w:val="24"/>
        </w:rPr>
        <w:t xml:space="preserve"> serving this </w:t>
      </w:r>
      <w:r w:rsidR="0004674E">
        <w:rPr>
          <w:rFonts w:ascii="Times New Roman" w:hAnsi="Times New Roman"/>
          <w:szCs w:val="24"/>
        </w:rPr>
        <w:t>Property</w:t>
      </w:r>
      <w:r w:rsidR="00DC2B8D" w:rsidRPr="0004674E">
        <w:rPr>
          <w:rFonts w:ascii="Times New Roman" w:hAnsi="Times New Roman"/>
          <w:szCs w:val="24"/>
        </w:rPr>
        <w:t>; and</w:t>
      </w:r>
    </w:p>
    <w:p w14:paraId="3BE21F3D"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CD54784" w14:textId="62054835" w:rsidR="00852ABB" w:rsidRPr="005F72BB" w:rsidRDefault="003921E1" w:rsidP="00D35427">
      <w:pPr>
        <w:pStyle w:val="BodyText"/>
        <w:spacing w:line="240" w:lineRule="auto"/>
        <w:ind w:firstLine="720"/>
        <w:jc w:val="both"/>
        <w:rPr>
          <w:rFonts w:ascii="Times New Roman" w:hAnsi="Times New Roman"/>
          <w:sz w:val="24"/>
          <w:szCs w:val="24"/>
        </w:rPr>
      </w:pPr>
      <w:ins w:id="45" w:author="Rhyan Dinius" w:date="2025-05-15T15:16:00Z" w16du:dateUtc="2025-05-15T19:16:00Z">
        <w:r>
          <w:rPr>
            <w:rFonts w:ascii="Times New Roman" w:hAnsi="Times New Roman"/>
            <w:sz w:val="24"/>
            <w:szCs w:val="24"/>
          </w:rPr>
          <w:t>M</w:t>
        </w:r>
      </w:ins>
      <w:del w:id="46" w:author="Rhyan Dinius" w:date="2025-05-15T15:16:00Z" w16du:dateUtc="2025-05-15T19:16:00Z">
        <w:r w:rsidR="00E4581B" w:rsidRPr="0004674E" w:rsidDel="003921E1">
          <w:rPr>
            <w:rFonts w:ascii="Times New Roman" w:hAnsi="Times New Roman"/>
            <w:sz w:val="24"/>
            <w:szCs w:val="24"/>
          </w:rPr>
          <w:delText>N</w:delText>
        </w:r>
      </w:del>
      <w:r w:rsidR="00090018" w:rsidRPr="0004674E">
        <w:rPr>
          <w:rFonts w:ascii="Times New Roman" w:hAnsi="Times New Roman"/>
          <w:sz w:val="24"/>
          <w:szCs w:val="24"/>
        </w:rPr>
        <w:t>.</w:t>
      </w:r>
      <w:r w:rsidR="00090018" w:rsidRPr="0004674E">
        <w:rPr>
          <w:rFonts w:ascii="Times New Roman" w:hAnsi="Times New Roman"/>
          <w:sz w:val="24"/>
          <w:szCs w:val="24"/>
        </w:rPr>
        <w:tab/>
        <w:t xml:space="preserve">WHEREAS, the County could condition </w:t>
      </w:r>
      <w:del w:id="47" w:author="Rhyan Dinius" w:date="2025-05-15T15:18:00Z" w16du:dateUtc="2025-05-15T19:18:00Z">
        <w:r w:rsidR="00F20B34" w:rsidRPr="00F20B34" w:rsidDel="003921E1">
          <w:rPr>
            <w:rFonts w:ascii="Times New Roman" w:hAnsi="Times New Roman"/>
            <w:b/>
            <w:bCs/>
            <w:sz w:val="24"/>
            <w:szCs w:val="24"/>
            <w:u w:val="single"/>
          </w:rPr>
          <w:delText>Venture on Venetucci Filing No. 1</w:delText>
        </w:r>
        <w:r w:rsidR="00F20B34" w:rsidDel="003921E1">
          <w:rPr>
            <w:rFonts w:ascii="Times New Roman" w:hAnsi="Times New Roman"/>
            <w:b/>
            <w:bCs/>
            <w:sz w:val="24"/>
            <w:szCs w:val="24"/>
            <w:u w:val="single"/>
          </w:rPr>
          <w:delText xml:space="preserve"> </w:delText>
        </w:r>
      </w:del>
      <w:r w:rsidR="00090018" w:rsidRPr="005F72BB">
        <w:rPr>
          <w:rFonts w:ascii="Times New Roman" w:hAnsi="Times New Roman"/>
          <w:sz w:val="24"/>
          <w:szCs w:val="24"/>
        </w:rPr>
        <w:t>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29BF854F" w:rsidR="003D3CC7" w:rsidRPr="005F72BB" w:rsidRDefault="003921E1" w:rsidP="00D35427">
      <w:pPr>
        <w:ind w:firstLine="720"/>
        <w:jc w:val="both"/>
        <w:rPr>
          <w:rFonts w:ascii="Times New Roman" w:hAnsi="Times New Roman"/>
          <w:szCs w:val="24"/>
        </w:rPr>
      </w:pPr>
      <w:ins w:id="48" w:author="Rhyan Dinius" w:date="2025-05-15T15:16:00Z" w16du:dateUtc="2025-05-15T19:16:00Z">
        <w:r>
          <w:rPr>
            <w:rFonts w:ascii="Times New Roman" w:hAnsi="Times New Roman"/>
            <w:szCs w:val="24"/>
          </w:rPr>
          <w:t>N</w:t>
        </w:r>
      </w:ins>
      <w:del w:id="49" w:author="Rhyan Dinius" w:date="2025-05-15T15:16:00Z" w16du:dateUtc="2025-05-15T19:16:00Z">
        <w:r w:rsidR="00E4581B" w:rsidDel="003921E1">
          <w:rPr>
            <w:rFonts w:ascii="Times New Roman" w:hAnsi="Times New Roman"/>
            <w:szCs w:val="24"/>
          </w:rPr>
          <w:delText>O</w:delText>
        </w:r>
      </w:del>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of this</w:t>
      </w:r>
      <w:ins w:id="50" w:author="Rhyan Dinius" w:date="2025-05-15T15:18:00Z" w16du:dateUtc="2025-05-15T19:18:00Z">
        <w:r>
          <w:rPr>
            <w:rFonts w:ascii="Times New Roman" w:hAnsi="Times New Roman"/>
            <w:szCs w:val="24"/>
          </w:rPr>
          <w:t xml:space="preserve"> land use</w:t>
        </w:r>
      </w:ins>
      <w:r w:rsidR="00090018" w:rsidRPr="0004674E">
        <w:rPr>
          <w:rFonts w:ascii="Times New Roman" w:hAnsi="Times New Roman"/>
          <w:szCs w:val="24"/>
        </w:rPr>
        <w:t xml:space="preserve"> </w:t>
      </w:r>
      <w:del w:id="51" w:author="Rhyan Dinius" w:date="2025-05-15T15:18:00Z" w16du:dateUtc="2025-05-15T19:18:00Z">
        <w:r w:rsidR="00F20B34" w:rsidRPr="00F20B34" w:rsidDel="003921E1">
          <w:rPr>
            <w:rFonts w:ascii="Times New Roman" w:hAnsi="Times New Roman"/>
            <w:b/>
            <w:bCs/>
            <w:szCs w:val="24"/>
            <w:u w:val="single"/>
          </w:rPr>
          <w:delText>Venture on Venetucci Filing No. 1</w:delText>
        </w:r>
        <w:r w:rsidR="00090018" w:rsidRPr="0004674E" w:rsidDel="003921E1">
          <w:rPr>
            <w:rFonts w:ascii="Times New Roman" w:hAnsi="Times New Roman"/>
            <w:szCs w:val="24"/>
          </w:rPr>
          <w:delText xml:space="preserve"> </w:delText>
        </w:r>
      </w:del>
      <w:r w:rsidR="00090018" w:rsidRPr="0004674E">
        <w:rPr>
          <w:rFonts w:ascii="Times New Roman" w:hAnsi="Times New Roman"/>
          <w:szCs w:val="24"/>
        </w:rPr>
        <w:t xml:space="preserve">upon the Developer’s grant herein of a perpetual Easement over </w:t>
      </w:r>
      <w:del w:id="52" w:author="Rhyan Dinius" w:date="2025-05-15T15:19:00Z" w16du:dateUtc="2025-05-15T19:19:00Z">
        <w:r w:rsidR="00090018" w:rsidRPr="0004674E" w:rsidDel="003921E1">
          <w:rPr>
            <w:rFonts w:ascii="Times New Roman" w:hAnsi="Times New Roman"/>
            <w:szCs w:val="24"/>
          </w:rPr>
          <w:delText xml:space="preserve">a portion of </w:delText>
        </w:r>
      </w:del>
      <w:r w:rsidR="00090018" w:rsidRPr="0004674E">
        <w:rPr>
          <w:rFonts w:ascii="Times New Roman" w:hAnsi="Times New Roman"/>
          <w:szCs w:val="24"/>
        </w:rPr>
        <w:t xml:space="preserve">the </w:t>
      </w:r>
      <w:r w:rsidR="00EB45D0" w:rsidRPr="0004674E">
        <w:rPr>
          <w:rFonts w:ascii="Times New Roman" w:hAnsi="Times New Roman"/>
          <w:szCs w:val="24"/>
        </w:rPr>
        <w:t>Property</w:t>
      </w:r>
      <w:r w:rsidR="00090018" w:rsidRPr="0004674E">
        <w:rPr>
          <w:rFonts w:ascii="Times New Roman" w:hAnsi="Times New Roman"/>
          <w:szCs w:val="24"/>
        </w:rPr>
        <w:t xml:space="preserve"> </w:t>
      </w:r>
      <w:ins w:id="53" w:author="Rhyan Dinius" w:date="2025-05-15T15:19:00Z" w16du:dateUtc="2025-05-15T19:19:00Z">
        <w:r>
          <w:rPr>
            <w:rFonts w:ascii="Times New Roman" w:hAnsi="Times New Roman"/>
            <w:szCs w:val="24"/>
          </w:rPr>
          <w:t xml:space="preserve">described in </w:t>
        </w:r>
        <w:r w:rsidRPr="003921E1">
          <w:rPr>
            <w:rFonts w:ascii="Times New Roman" w:hAnsi="Times New Roman"/>
            <w:szCs w:val="24"/>
            <w:u w:val="single"/>
          </w:rPr>
          <w:t>Exhibit B</w:t>
        </w:r>
        <w:r>
          <w:rPr>
            <w:rFonts w:ascii="Times New Roman" w:hAnsi="Times New Roman"/>
            <w:szCs w:val="24"/>
          </w:rPr>
          <w:t xml:space="preserve"> </w:t>
        </w:r>
      </w:ins>
      <w:r w:rsidR="00090018" w:rsidRPr="0004674E">
        <w:rPr>
          <w:rFonts w:ascii="Times New Roman" w:hAnsi="Times New Roman"/>
          <w:szCs w:val="24"/>
        </w:rPr>
        <w:t>for the purpose of allowing</w:t>
      </w:r>
      <w:r w:rsidR="00090018" w:rsidRPr="005F72BB">
        <w:rPr>
          <w:rFonts w:ascii="Times New Roman" w:hAnsi="Times New Roman"/>
          <w:szCs w:val="24"/>
        </w:rPr>
        <w:t xml:space="preserve"> the County to periodically access, inspect, and, when so necessary, to clean, maintain and/or repair the detention </w:t>
      </w:r>
      <w:r w:rsidR="007654BE">
        <w:rPr>
          <w:rFonts w:ascii="Times New Roman" w:hAnsi="Times New Roman"/>
          <w:szCs w:val="24"/>
        </w:rPr>
        <w:t>basin/BMP(s)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lastRenderedPageBreak/>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 xml:space="preserve">Covenants </w:t>
      </w:r>
      <w:proofErr w:type="gramStart"/>
      <w:r w:rsidRPr="005F72BB">
        <w:rPr>
          <w:rFonts w:ascii="Times New Roman" w:hAnsi="Times New Roman"/>
          <w:szCs w:val="24"/>
          <w:u w:val="single"/>
        </w:rPr>
        <w:t>Running with</w:t>
      </w:r>
      <w:proofErr w:type="gramEnd"/>
      <w:r w:rsidRPr="005F72BB">
        <w:rPr>
          <w:rFonts w:ascii="Times New Roman" w:hAnsi="Times New Roman"/>
          <w:szCs w:val="24"/>
          <w:u w:val="single"/>
        </w:rPr>
        <w:t xml:space="preserve">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1670607F" w14:textId="77777777" w:rsidR="00117FB8"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proofErr w:type="gramStart"/>
      <w:r w:rsidRPr="0004674E">
        <w:rPr>
          <w:rFonts w:ascii="Times New Roman" w:hAnsi="Times New Roman"/>
          <w:szCs w:val="24"/>
        </w:rPr>
        <w:t>:  Developer</w:t>
      </w:r>
      <w:proofErr w:type="gramEnd"/>
      <w:r w:rsidRPr="0004674E">
        <w:rPr>
          <w:rFonts w:ascii="Times New Roman" w:hAnsi="Times New Roman"/>
          <w:szCs w:val="24"/>
        </w:rPr>
        <w:t xml:space="preserve"> </w:t>
      </w:r>
      <w:r w:rsidR="002755CE" w:rsidRPr="0004674E">
        <w:rPr>
          <w:rFonts w:ascii="Times New Roman" w:hAnsi="Times New Roman"/>
          <w:szCs w:val="24"/>
        </w:rPr>
        <w:t>shall</w:t>
      </w:r>
      <w:r w:rsidRPr="0004674E">
        <w:rPr>
          <w:rFonts w:ascii="Times New Roman" w:hAnsi="Times New Roman"/>
          <w:szCs w:val="24"/>
        </w:rPr>
        <w:t xml:space="preserve"> construct on </w:t>
      </w:r>
      <w:r w:rsidR="00EB45D0" w:rsidRPr="0004674E">
        <w:rPr>
          <w:rFonts w:ascii="Times New Roman" w:hAnsi="Times New Roman"/>
          <w:szCs w:val="24"/>
        </w:rPr>
        <w:t xml:space="preserve">that portion of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Exhibit B</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F20B34">
        <w:rPr>
          <w:rFonts w:ascii="Times New Roman" w:hAnsi="Times New Roman"/>
          <w:szCs w:val="24"/>
        </w:rPr>
        <w:t>one (1)</w:t>
      </w:r>
      <w:r w:rsidRPr="00B617D8">
        <w:rPr>
          <w:rFonts w:ascii="Times New Roman" w:hAnsi="Times New Roman"/>
          <w:szCs w:val="24"/>
        </w:rPr>
        <w:t xml:space="preserve"> 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xml:space="preserve">.  </w:t>
      </w:r>
    </w:p>
    <w:p w14:paraId="67F510BF" w14:textId="77777777" w:rsidR="00117FB8" w:rsidRDefault="00117FB8" w:rsidP="00D35427">
      <w:pPr>
        <w:ind w:firstLine="720"/>
        <w:jc w:val="both"/>
        <w:rPr>
          <w:rFonts w:ascii="Times New Roman" w:hAnsi="Times New Roman"/>
          <w:szCs w:val="24"/>
        </w:rPr>
      </w:pPr>
    </w:p>
    <w:p w14:paraId="51E79475" w14:textId="22A9D901" w:rsidR="00852ABB" w:rsidRPr="005F72BB" w:rsidRDefault="00A32C81" w:rsidP="00D35427">
      <w:pPr>
        <w:ind w:firstLine="720"/>
        <w:jc w:val="both"/>
        <w:rPr>
          <w:rFonts w:ascii="Times New Roman" w:hAnsi="Times New Roman"/>
          <w:szCs w:val="24"/>
        </w:rPr>
      </w:pPr>
      <w:r w:rsidRPr="00B617D8">
        <w:rPr>
          <w:rFonts w:ascii="Times New Roman" w:hAnsi="Times New Roman"/>
          <w:szCs w:val="24"/>
        </w:rPr>
        <w:t>Failure to meet these requirements</w:t>
      </w:r>
      <w:r w:rsidR="00790694" w:rsidRPr="00B617D8">
        <w:rPr>
          <w:rFonts w:ascii="Times New Roman" w:hAnsi="Times New Roman"/>
          <w:szCs w:val="24"/>
        </w:rPr>
        <w:t xml:space="preserve"> </w:t>
      </w:r>
      <w:r w:rsidR="00852ABB"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00852ABB" w:rsidRPr="00B617D8">
        <w:rPr>
          <w:rFonts w:ascii="Times New Roman" w:hAnsi="Times New Roman"/>
          <w:szCs w:val="24"/>
        </w:rPr>
        <w:t xml:space="preserve"> shall be subst</w:t>
      </w:r>
      <w:r w:rsidR="00852ABB" w:rsidRPr="005F72BB">
        <w:rPr>
          <w:rFonts w:ascii="Times New Roman" w:hAnsi="Times New Roman"/>
          <w:szCs w:val="24"/>
        </w:rPr>
        <w:t xml:space="preserve">antially completed within </w:t>
      </w:r>
      <w:r w:rsidR="007C20B0">
        <w:rPr>
          <w:rFonts w:ascii="Times New Roman" w:hAnsi="Times New Roman"/>
          <w:szCs w:val="24"/>
        </w:rPr>
        <w:t>two</w:t>
      </w:r>
      <w:r w:rsidR="007C20B0" w:rsidRPr="005F72BB">
        <w:rPr>
          <w:rFonts w:ascii="Times New Roman" w:hAnsi="Times New Roman"/>
          <w:szCs w:val="24"/>
        </w:rPr>
        <w:t xml:space="preserve"> </w:t>
      </w:r>
      <w:r w:rsidR="00852ABB" w:rsidRPr="005F72BB">
        <w:rPr>
          <w:rFonts w:ascii="Times New Roman" w:hAnsi="Times New Roman"/>
          <w:szCs w:val="24"/>
        </w:rPr>
        <w:t>(</w:t>
      </w:r>
      <w:r w:rsidR="007C20B0">
        <w:rPr>
          <w:rFonts w:ascii="Times New Roman" w:hAnsi="Times New Roman"/>
          <w:szCs w:val="24"/>
        </w:rPr>
        <w:t>2</w:t>
      </w:r>
      <w:r w:rsidR="00852ABB" w:rsidRPr="005F72BB">
        <w:rPr>
          <w:rFonts w:ascii="Times New Roman" w:hAnsi="Times New Roman"/>
          <w:szCs w:val="24"/>
        </w:rPr>
        <w:t>) year</w:t>
      </w:r>
      <w:r w:rsidR="007C20B0">
        <w:rPr>
          <w:rFonts w:ascii="Times New Roman" w:hAnsi="Times New Roman"/>
          <w:szCs w:val="24"/>
        </w:rPr>
        <w:t>s</w:t>
      </w:r>
      <w:r w:rsidR="00852ABB" w:rsidRPr="005F72BB">
        <w:rPr>
          <w:rFonts w:ascii="Times New Roman" w:hAnsi="Times New Roman"/>
          <w:szCs w:val="24"/>
        </w:rPr>
        <w:t xml:space="preserve"> (defined as 365 days), which one year period will commence to run on the dat</w:t>
      </w:r>
      <w:r w:rsidR="00852ABB" w:rsidRPr="00007C22">
        <w:rPr>
          <w:rFonts w:ascii="Times New Roman" w:hAnsi="Times New Roman"/>
          <w:szCs w:val="24"/>
        </w:rPr>
        <w:t xml:space="preserve">e the approved </w:t>
      </w:r>
      <w:proofErr w:type="gramStart"/>
      <w:r w:rsidR="00852ABB" w:rsidRPr="00007C22">
        <w:rPr>
          <w:rFonts w:ascii="Times New Roman" w:hAnsi="Times New Roman"/>
          <w:szCs w:val="24"/>
        </w:rPr>
        <w:t>plat</w:t>
      </w:r>
      <w:proofErr w:type="gramEnd"/>
      <w:r w:rsidR="00852ABB" w:rsidRPr="00007C22">
        <w:rPr>
          <w:rFonts w:ascii="Times New Roman" w:hAnsi="Times New Roman"/>
          <w:szCs w:val="24"/>
        </w:rPr>
        <w:t xml:space="preserve">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00852ABB"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00852ABB" w:rsidRPr="005F72BB">
        <w:rPr>
          <w:rFonts w:ascii="Times New Roman" w:hAnsi="Times New Roman"/>
          <w:szCs w:val="24"/>
        </w:rPr>
        <w:t xml:space="preserve"> must be completed and inspected by the </w:t>
      </w:r>
      <w:r w:rsidR="0004674E">
        <w:rPr>
          <w:rFonts w:ascii="Times New Roman" w:hAnsi="Times New Roman"/>
          <w:szCs w:val="24"/>
        </w:rPr>
        <w:t>PCD</w:t>
      </w:r>
      <w:r w:rsidR="00852ABB"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6EF8FD7B"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proofErr w:type="gramStart"/>
      <w:r w:rsidRPr="006117B4">
        <w:rPr>
          <w:rFonts w:ascii="Times New Roman" w:hAnsi="Times New Roman"/>
          <w:szCs w:val="24"/>
        </w:rPr>
        <w:t xml:space="preserve">:  </w:t>
      </w:r>
      <w:r w:rsidR="00A12890" w:rsidRPr="006117B4">
        <w:rPr>
          <w:rFonts w:ascii="Times New Roman" w:hAnsi="Times New Roman"/>
          <w:szCs w:val="24"/>
        </w:rPr>
        <w:t>The</w:t>
      </w:r>
      <w:proofErr w:type="gramEnd"/>
      <w:r w:rsidR="00A12890" w:rsidRPr="006117B4">
        <w:rPr>
          <w:rFonts w:ascii="Times New Roman" w:hAnsi="Times New Roman"/>
          <w:szCs w:val="24"/>
        </w:rPr>
        <w:t xml:space="preserv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Exhibit C</w:t>
      </w:r>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proofErr w:type="gramStart"/>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w:t>
      </w:r>
      <w:proofErr w:type="gramEnd"/>
      <w:r w:rsidR="00A12890" w:rsidRPr="006117B4">
        <w:rPr>
          <w:rFonts w:ascii="Times New Roman" w:hAnsi="Times New Roman"/>
          <w:szCs w:val="24"/>
        </w:rPr>
        <w:t xml:space="preserve">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Exhibit B</w:t>
      </w:r>
      <w:r w:rsidRPr="005F72BB">
        <w:rPr>
          <w:rFonts w:ascii="Times New Roman" w:hAnsi="Times New Roman"/>
          <w:szCs w:val="24"/>
        </w:rPr>
        <w:t xml:space="preserve">. The purpose of the easement is to allow the County to </w:t>
      </w:r>
      <w:proofErr w:type="gramStart"/>
      <w:r w:rsidRPr="005F72BB">
        <w:rPr>
          <w:rFonts w:ascii="Times New Roman" w:hAnsi="Times New Roman"/>
          <w:szCs w:val="24"/>
        </w:rPr>
        <w:t>access, inspect</w:t>
      </w:r>
      <w:proofErr w:type="gramEnd"/>
      <w:r w:rsidRPr="005F72BB">
        <w:rPr>
          <w:rFonts w:ascii="Times New Roman" w:hAnsi="Times New Roman"/>
          <w:szCs w:val="24"/>
        </w:rPr>
        <w:t xml:space="preserve">,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w:t>
      </w:r>
      <w:r w:rsidRPr="005F72BB">
        <w:rPr>
          <w:rFonts w:ascii="Times New Roman" w:hAnsi="Times New Roman"/>
          <w:szCs w:val="24"/>
        </w:rPr>
        <w:lastRenderedPageBreak/>
        <w:t xml:space="preserve">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5D6CDF72"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w:t>
      </w:r>
      <w:r w:rsidR="00270B06">
        <w:rPr>
          <w:rFonts w:ascii="Times New Roman" w:hAnsi="Times New Roman"/>
          <w:szCs w:val="24"/>
        </w:rPr>
        <w:t>a thirty (30) day written</w:t>
      </w:r>
      <w:r w:rsidR="00270B06" w:rsidRPr="006117B4">
        <w:rPr>
          <w:rFonts w:ascii="Times New Roman" w:hAnsi="Times New Roman"/>
          <w:szCs w:val="24"/>
        </w:rPr>
        <w:t xml:space="preserve"> </w:t>
      </w:r>
      <w:r w:rsidRPr="006117B4">
        <w:rPr>
          <w:rFonts w:ascii="Times New Roman" w:hAnsi="Times New Roman"/>
          <w:szCs w:val="24"/>
        </w:rPr>
        <w:t xml:space="preserve">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needs to be cleaned, maintained and/or otherwise repaired. The notice shall provide a</w:t>
      </w:r>
      <w:r w:rsidR="00270B06">
        <w:rPr>
          <w:rFonts w:ascii="Times New Roman" w:hAnsi="Times New Roman"/>
          <w:szCs w:val="24"/>
        </w:rPr>
        <w:t>t least</w:t>
      </w:r>
      <w:r w:rsidR="006E2891" w:rsidRPr="006117B4">
        <w:rPr>
          <w:rFonts w:ascii="Times New Roman" w:hAnsi="Times New Roman"/>
          <w:szCs w:val="24"/>
        </w:rPr>
        <w:t xml:space="preserve"> </w:t>
      </w:r>
      <w:r w:rsidR="00270B06">
        <w:rPr>
          <w:rFonts w:ascii="Times New Roman" w:hAnsi="Times New Roman"/>
          <w:szCs w:val="24"/>
        </w:rPr>
        <w:t xml:space="preserve">thirty (30) days </w:t>
      </w:r>
      <w:r w:rsidR="006E2891" w:rsidRPr="006117B4">
        <w:rPr>
          <w:rFonts w:ascii="Times New Roman" w:hAnsi="Times New Roman"/>
          <w:szCs w:val="24"/>
        </w:rPr>
        <w:t>to correct the problems</w:t>
      </w:r>
      <w:r w:rsidR="00270B06">
        <w:rPr>
          <w:rFonts w:ascii="Times New Roman" w:hAnsi="Times New Roman"/>
          <w:szCs w:val="24"/>
        </w:rPr>
        <w:t xml:space="preserve"> within the time provided</w:t>
      </w:r>
      <w:r w:rsidR="006E2891" w:rsidRPr="006117B4">
        <w:rPr>
          <w:rFonts w:ascii="Times New Roman" w:hAnsi="Times New Roman"/>
          <w:szCs w:val="24"/>
        </w:rPr>
        <w:t xml:space="preserve">.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18428426"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proofErr w:type="gramStart"/>
      <w:r w:rsidRPr="006117B4">
        <w:rPr>
          <w:rFonts w:ascii="Times New Roman" w:hAnsi="Times New Roman"/>
          <w:szCs w:val="24"/>
        </w:rPr>
        <w:t xml:space="preserve">:  </w:t>
      </w:r>
      <w:r w:rsidR="006E2891" w:rsidRPr="006117B4">
        <w:rPr>
          <w:rFonts w:ascii="Times New Roman" w:hAnsi="Times New Roman"/>
          <w:szCs w:val="24"/>
        </w:rPr>
        <w:t>The</w:t>
      </w:r>
      <w:proofErr w:type="gramEnd"/>
      <w:r w:rsidR="006E2891" w:rsidRPr="006117B4">
        <w:rPr>
          <w:rFonts w:ascii="Times New Roman" w:hAnsi="Times New Roman"/>
          <w:szCs w:val="24"/>
        </w:rPr>
        <w:t xml:space="preserv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w:t>
      </w:r>
      <w:r w:rsidR="00270B06">
        <w:rPr>
          <w:rFonts w:ascii="Times New Roman" w:hAnsi="Times New Roman"/>
          <w:szCs w:val="24"/>
        </w:rPr>
        <w:t xml:space="preserve">actual </w:t>
      </w:r>
      <w:r w:rsidR="006E2891" w:rsidRPr="005F72BB">
        <w:rPr>
          <w:rFonts w:ascii="Times New Roman" w:hAnsi="Times New Roman"/>
          <w:szCs w:val="24"/>
        </w:rPr>
        <w:t xml:space="preserve">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34C4F759"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w:t>
      </w:r>
      <w:proofErr w:type="spellStart"/>
      <w:r w:rsidRPr="005F72BB">
        <w:rPr>
          <w:rFonts w:ascii="Times New Roman" w:hAnsi="Times New Roman"/>
          <w:szCs w:val="24"/>
        </w:rPr>
        <w:t>shall</w:t>
      </w:r>
      <w:proofErr w:type="spellEnd"/>
      <w:r w:rsidRPr="005F72BB">
        <w:rPr>
          <w:rFonts w:ascii="Times New Roman" w:hAnsi="Times New Roman"/>
          <w:szCs w:val="24"/>
        </w:rPr>
        <w:t xml:space="preserve">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 xml:space="preserve">rovisions arising herein, the County shall be entitled to its damages and costs, including reasonable </w:t>
      </w:r>
      <w:proofErr w:type="gramStart"/>
      <w:r w:rsidRPr="005F72BB">
        <w:rPr>
          <w:rFonts w:ascii="Times New Roman" w:hAnsi="Times New Roman"/>
          <w:szCs w:val="24"/>
        </w:rPr>
        <w:t>attorney’s</w:t>
      </w:r>
      <w:proofErr w:type="gramEnd"/>
      <w:r w:rsidRPr="005F72BB">
        <w:rPr>
          <w:rFonts w:ascii="Times New Roman" w:hAnsi="Times New Roman"/>
          <w:szCs w:val="24"/>
        </w:rPr>
        <w:t xml:space="preserve">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proofErr w:type="gramStart"/>
      <w:r w:rsidRPr="006117B4">
        <w:rPr>
          <w:rFonts w:ascii="Times New Roman" w:hAnsi="Times New Roman"/>
          <w:szCs w:val="24"/>
        </w:rPr>
        <w:t>:  Developer’s</w:t>
      </w:r>
      <w:proofErr w:type="gramEnd"/>
      <w:r w:rsidRPr="006117B4">
        <w:rPr>
          <w:rFonts w:ascii="Times New Roman" w:hAnsi="Times New Roman"/>
          <w:szCs w:val="24"/>
        </w:rPr>
        <w:t xml:space="preserve">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w:t>
      </w:r>
      <w:proofErr w:type="gramStart"/>
      <w:r w:rsidRPr="005F72BB">
        <w:rPr>
          <w:rFonts w:ascii="Times New Roman" w:hAnsi="Times New Roman"/>
          <w:szCs w:val="24"/>
        </w:rPr>
        <w:t>documentation</w:t>
      </w:r>
      <w:proofErr w:type="gramEnd"/>
      <w:r w:rsidRPr="005F72BB">
        <w:rPr>
          <w:rFonts w:ascii="Times New Roman" w:hAnsi="Times New Roman"/>
          <w:szCs w:val="24"/>
        </w:rPr>
        <w:t xml:space="preserve">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proofErr w:type="gramStart"/>
      <w:r w:rsidR="00852ABB" w:rsidRPr="005D5059">
        <w:rPr>
          <w:rFonts w:ascii="Times New Roman" w:hAnsi="Times New Roman"/>
          <w:szCs w:val="24"/>
        </w:rPr>
        <w:t>:  Any</w:t>
      </w:r>
      <w:proofErr w:type="gramEnd"/>
      <w:r w:rsidR="00852ABB" w:rsidRPr="005D5059">
        <w:rPr>
          <w:rFonts w:ascii="Times New Roman" w:hAnsi="Times New Roman"/>
          <w:szCs w:val="24"/>
        </w:rPr>
        <w:t xml:space="preserve">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777777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w:t>
      </w:r>
      <w:r w:rsidR="002826E8" w:rsidRPr="006117B4">
        <w:rPr>
          <w:rFonts w:ascii="Times New Roman" w:hAnsi="Times New Roman"/>
          <w:szCs w:val="24"/>
        </w:rPr>
        <w:lastRenderedPageBreak/>
        <w:t xml:space="preserve">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77777777"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33DBD92E" w14:textId="77777777" w:rsidR="00624CEC" w:rsidRDefault="00624CEC" w:rsidP="009A2938">
      <w:pPr>
        <w:spacing w:line="276" w:lineRule="auto"/>
        <w:rPr>
          <w:rFonts w:ascii="Times New Roman" w:hAnsi="Times New Roman"/>
          <w:szCs w:val="24"/>
        </w:rPr>
      </w:pPr>
    </w:p>
    <w:p w14:paraId="4B2C72BA" w14:textId="77777777" w:rsidR="00624CEC" w:rsidRDefault="00624CEC" w:rsidP="009A2938">
      <w:pPr>
        <w:spacing w:line="276" w:lineRule="auto"/>
        <w:rPr>
          <w:rFonts w:ascii="Times New Roman" w:hAnsi="Times New Roman"/>
          <w:szCs w:val="24"/>
        </w:rPr>
      </w:pPr>
    </w:p>
    <w:p w14:paraId="66341E6C" w14:textId="77777777" w:rsidR="00624CEC" w:rsidRDefault="00624CEC" w:rsidP="009A2938">
      <w:pPr>
        <w:spacing w:line="276" w:lineRule="auto"/>
        <w:rPr>
          <w:rFonts w:ascii="Times New Roman" w:hAnsi="Times New Roman"/>
          <w:szCs w:val="24"/>
        </w:rPr>
      </w:pPr>
    </w:p>
    <w:p w14:paraId="607F0381" w14:textId="77777777" w:rsidR="00624CEC" w:rsidRDefault="00624CEC" w:rsidP="009A2938">
      <w:pPr>
        <w:spacing w:line="276" w:lineRule="auto"/>
        <w:rPr>
          <w:rFonts w:ascii="Times New Roman" w:hAnsi="Times New Roman"/>
          <w:szCs w:val="24"/>
        </w:rPr>
      </w:pPr>
    </w:p>
    <w:p w14:paraId="05E9F60B" w14:textId="77777777" w:rsidR="00624CEC" w:rsidRDefault="00624CEC" w:rsidP="009A2938">
      <w:pPr>
        <w:spacing w:line="276" w:lineRule="auto"/>
        <w:rPr>
          <w:rFonts w:ascii="Times New Roman" w:hAnsi="Times New Roman"/>
          <w:szCs w:val="24"/>
        </w:rPr>
      </w:pPr>
    </w:p>
    <w:p w14:paraId="7C3153BA" w14:textId="77777777" w:rsidR="00624CEC" w:rsidRDefault="00624CEC" w:rsidP="009A2938">
      <w:pPr>
        <w:spacing w:line="276" w:lineRule="auto"/>
        <w:rPr>
          <w:rFonts w:ascii="Times New Roman" w:hAnsi="Times New Roman"/>
          <w:szCs w:val="24"/>
        </w:rPr>
      </w:pPr>
    </w:p>
    <w:p w14:paraId="621942F4" w14:textId="77777777" w:rsidR="00624CEC" w:rsidRDefault="00624CEC" w:rsidP="009A2938">
      <w:pPr>
        <w:spacing w:line="276" w:lineRule="auto"/>
        <w:rPr>
          <w:rFonts w:ascii="Times New Roman" w:hAnsi="Times New Roman"/>
          <w:szCs w:val="24"/>
        </w:rPr>
      </w:pPr>
    </w:p>
    <w:p w14:paraId="3E4612DC" w14:textId="77777777" w:rsidR="00624CEC" w:rsidRDefault="00624CEC" w:rsidP="009A2938">
      <w:pPr>
        <w:spacing w:line="276" w:lineRule="auto"/>
        <w:rPr>
          <w:rFonts w:ascii="Times New Roman" w:hAnsi="Times New Roman"/>
          <w:szCs w:val="24"/>
        </w:rPr>
      </w:pPr>
    </w:p>
    <w:p w14:paraId="571A4E63" w14:textId="77777777" w:rsidR="00624CEC" w:rsidRDefault="00624CEC" w:rsidP="009A2938">
      <w:pPr>
        <w:spacing w:line="276" w:lineRule="auto"/>
        <w:rPr>
          <w:rFonts w:ascii="Times New Roman" w:hAnsi="Times New Roman"/>
          <w:szCs w:val="24"/>
        </w:rPr>
      </w:pPr>
    </w:p>
    <w:p w14:paraId="15C14FD9" w14:textId="77777777" w:rsidR="00624CEC" w:rsidRDefault="00624CEC" w:rsidP="009A2938">
      <w:pPr>
        <w:spacing w:line="276" w:lineRule="auto"/>
        <w:rPr>
          <w:rFonts w:ascii="Times New Roman" w:hAnsi="Times New Roman"/>
          <w:szCs w:val="24"/>
        </w:rPr>
      </w:pPr>
    </w:p>
    <w:p w14:paraId="722E967C" w14:textId="77777777" w:rsidR="00624CEC" w:rsidRDefault="00624CEC" w:rsidP="009A2938">
      <w:pPr>
        <w:spacing w:line="276" w:lineRule="auto"/>
        <w:rPr>
          <w:rFonts w:ascii="Times New Roman" w:hAnsi="Times New Roman"/>
          <w:szCs w:val="24"/>
        </w:rPr>
      </w:pPr>
    </w:p>
    <w:p w14:paraId="1772F8DE" w14:textId="77777777" w:rsidR="00624CEC" w:rsidRDefault="00624CEC" w:rsidP="009A2938">
      <w:pPr>
        <w:spacing w:line="276" w:lineRule="auto"/>
        <w:rPr>
          <w:rFonts w:ascii="Times New Roman" w:hAnsi="Times New Roman"/>
          <w:szCs w:val="24"/>
        </w:rPr>
      </w:pPr>
    </w:p>
    <w:p w14:paraId="209B1409" w14:textId="77777777" w:rsidR="00624CEC" w:rsidRDefault="00624CEC" w:rsidP="009A2938">
      <w:pPr>
        <w:spacing w:line="276" w:lineRule="auto"/>
        <w:rPr>
          <w:rFonts w:ascii="Times New Roman" w:hAnsi="Times New Roman"/>
          <w:szCs w:val="24"/>
        </w:rPr>
      </w:pPr>
    </w:p>
    <w:p w14:paraId="0CC590B2" w14:textId="77777777" w:rsidR="00624CEC" w:rsidRDefault="00624CEC" w:rsidP="009A2938">
      <w:pPr>
        <w:spacing w:line="276" w:lineRule="auto"/>
        <w:rPr>
          <w:rFonts w:ascii="Times New Roman" w:hAnsi="Times New Roman"/>
          <w:szCs w:val="24"/>
        </w:rPr>
      </w:pPr>
    </w:p>
    <w:p w14:paraId="0F672DD1" w14:textId="7983DF79" w:rsidR="00AA0D5C" w:rsidRPr="0093482F" w:rsidRDefault="00AA0D5C" w:rsidP="009A2938">
      <w:pPr>
        <w:spacing w:line="276" w:lineRule="auto"/>
        <w:rPr>
          <w:rFonts w:ascii="Times New Roman" w:hAnsi="Times New Roman"/>
          <w:szCs w:val="24"/>
        </w:rPr>
      </w:pPr>
      <w:r w:rsidRPr="0093482F">
        <w:rPr>
          <w:rFonts w:ascii="Times New Roman" w:hAnsi="Times New Roman"/>
          <w:szCs w:val="24"/>
        </w:rPr>
        <w:t xml:space="preserve">Executed this _________ day of _________________, </w:t>
      </w:r>
      <w:r w:rsidR="009F46D5" w:rsidRPr="0093482F">
        <w:rPr>
          <w:rFonts w:ascii="Times New Roman" w:hAnsi="Times New Roman"/>
          <w:szCs w:val="24"/>
        </w:rPr>
        <w:t>2</w:t>
      </w:r>
      <w:r w:rsidR="0095109F" w:rsidRPr="0093482F">
        <w:rPr>
          <w:rFonts w:ascii="Times New Roman" w:hAnsi="Times New Roman"/>
          <w:szCs w:val="24"/>
        </w:rPr>
        <w:t>0</w:t>
      </w:r>
      <w:r w:rsidR="00270B06">
        <w:rPr>
          <w:rFonts w:ascii="Times New Roman" w:hAnsi="Times New Roman"/>
          <w:szCs w:val="24"/>
        </w:rPr>
        <w:t>25</w:t>
      </w:r>
      <w:r w:rsidR="00270B06" w:rsidRPr="0093482F">
        <w:rPr>
          <w:rFonts w:ascii="Times New Roman" w:hAnsi="Times New Roman"/>
          <w:szCs w:val="24"/>
        </w:rPr>
        <w:t xml:space="preserve">, </w:t>
      </w:r>
      <w:r w:rsidRPr="0093482F">
        <w:rPr>
          <w:rFonts w:ascii="Times New Roman" w:hAnsi="Times New Roman"/>
          <w:szCs w:val="24"/>
        </w:rPr>
        <w:t>by:</w:t>
      </w:r>
    </w:p>
    <w:p w14:paraId="04557363" w14:textId="6332522F" w:rsidR="00852ABB" w:rsidRPr="0093482F" w:rsidRDefault="003921E1" w:rsidP="009A2938">
      <w:pPr>
        <w:pStyle w:val="Footer"/>
        <w:tabs>
          <w:tab w:val="clear" w:pos="4320"/>
          <w:tab w:val="clear" w:pos="8640"/>
        </w:tabs>
        <w:spacing w:line="276" w:lineRule="auto"/>
        <w:rPr>
          <w:rFonts w:ascii="Times New Roman" w:hAnsi="Times New Roman"/>
          <w:szCs w:val="24"/>
        </w:rPr>
      </w:pPr>
      <w:ins w:id="54" w:author="Rhyan Dinius" w:date="2025-05-15T15:19:00Z" w16du:dateUtc="2025-05-15T19:19:00Z">
        <w:r w:rsidRPr="00DE139A">
          <w:rPr>
            <w:rFonts w:ascii="Times New Roman" w:hAnsi="Times New Roman"/>
            <w:szCs w:val="24"/>
          </w:rPr>
          <w:t>TTRES CO COLORADO SPRINGS VENETUCCI BLVD, LLC</w:t>
        </w:r>
      </w:ins>
      <w:del w:id="55" w:author="Rhyan Dinius" w:date="2025-05-15T15:19:00Z" w16du:dateUtc="2025-05-15T19:19:00Z">
        <w:r w:rsidR="00A41422" w:rsidRPr="00A41422" w:rsidDel="003921E1">
          <w:rPr>
            <w:rFonts w:ascii="Times New Roman" w:hAnsi="Times New Roman"/>
            <w:szCs w:val="28"/>
          </w:rPr>
          <w:delText>CS 2005 INVESTMENTS III, LLC</w:delText>
        </w:r>
      </w:del>
    </w:p>
    <w:p w14:paraId="5D3842E1" w14:textId="77777777" w:rsidR="00852ABB" w:rsidRPr="00727667"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727667" w:rsidRDefault="00AA0D5C" w:rsidP="009A2938">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346860F9" w14:textId="77777777" w:rsidR="00270B06" w:rsidRDefault="00270B06" w:rsidP="009A2938">
      <w:pPr>
        <w:rPr>
          <w:rFonts w:ascii="Times New Roman" w:hAnsi="Times New Roman"/>
          <w:szCs w:val="24"/>
        </w:rPr>
      </w:pPr>
      <w:r>
        <w:rPr>
          <w:rFonts w:ascii="Times New Roman" w:hAnsi="Times New Roman"/>
          <w:szCs w:val="24"/>
        </w:rPr>
        <w:t>Name: ________________________________________</w:t>
      </w:r>
    </w:p>
    <w:p w14:paraId="5BF54463" w14:textId="54171F35" w:rsidR="00852ABB" w:rsidRPr="00727667" w:rsidRDefault="00270B06" w:rsidP="009A2938">
      <w:pPr>
        <w:rPr>
          <w:rFonts w:ascii="Times New Roman" w:hAnsi="Times New Roman"/>
          <w:szCs w:val="24"/>
        </w:rPr>
      </w:pPr>
      <w:r>
        <w:rPr>
          <w:rFonts w:ascii="Times New Roman" w:hAnsi="Times New Roman"/>
          <w:szCs w:val="24"/>
        </w:rPr>
        <w:t>Title: _________________________________________</w:t>
      </w:r>
      <w:r w:rsidR="00852ABB" w:rsidRPr="00727667">
        <w:rPr>
          <w:rFonts w:ascii="Times New Roman" w:hAnsi="Times New Roman"/>
          <w:szCs w:val="24"/>
        </w:rPr>
        <w:t xml:space="preserve">        </w:t>
      </w:r>
    </w:p>
    <w:p w14:paraId="6B4D611B" w14:textId="77777777" w:rsidR="00776EC8" w:rsidRPr="00727667" w:rsidRDefault="00776EC8" w:rsidP="00776EC8">
      <w:pPr>
        <w:rPr>
          <w:rFonts w:ascii="Times New Roman" w:hAnsi="Times New Roman"/>
          <w:szCs w:val="24"/>
        </w:rPr>
      </w:pPr>
    </w:p>
    <w:p w14:paraId="4327A95C" w14:textId="1B7132AE"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 xml:space="preserve">STATE OF </w:t>
      </w:r>
      <w:del w:id="56" w:author="Rhyan Dinius" w:date="2025-05-15T15:20:00Z" w16du:dateUtc="2025-05-15T19:20:00Z">
        <w:r w:rsidR="00A41422" w:rsidDel="003921E1">
          <w:rPr>
            <w:rFonts w:ascii="Times New Roman" w:hAnsi="Times New Roman"/>
            <w:szCs w:val="24"/>
          </w:rPr>
          <w:delText>____________</w:delText>
        </w:r>
        <w:r w:rsidRPr="00342DD4" w:rsidDel="003921E1">
          <w:rPr>
            <w:rFonts w:ascii="Times New Roman" w:hAnsi="Times New Roman"/>
            <w:szCs w:val="24"/>
          </w:rPr>
          <w:tab/>
        </w:r>
      </w:del>
      <w:proofErr w:type="gramStart"/>
      <w:ins w:id="57" w:author="Rhyan Dinius" w:date="2025-05-15T15:20:00Z" w16du:dateUtc="2025-05-15T19:20:00Z">
        <w:r w:rsidR="003921E1">
          <w:rPr>
            <w:rFonts w:ascii="Times New Roman" w:hAnsi="Times New Roman"/>
            <w:szCs w:val="24"/>
          </w:rPr>
          <w:t>INDIANA</w:t>
        </w:r>
        <w:r w:rsidR="003921E1">
          <w:rPr>
            <w:rFonts w:ascii="Times New Roman" w:hAnsi="Times New Roman"/>
            <w:szCs w:val="24"/>
          </w:rPr>
          <w:tab/>
        </w:r>
      </w:ins>
      <w:r w:rsidRPr="00342DD4">
        <w:rPr>
          <w:rFonts w:ascii="Times New Roman" w:hAnsi="Times New Roman"/>
          <w:szCs w:val="24"/>
        </w:rPr>
        <w:t>)</w:t>
      </w:r>
      <w:proofErr w:type="gramEnd"/>
    </w:p>
    <w:p w14:paraId="6398FB85"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 SS</w:t>
      </w:r>
    </w:p>
    <w:p w14:paraId="7EF619FE"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COUNTY OF ___________</w:t>
      </w:r>
      <w:r w:rsidRPr="00342DD4">
        <w:rPr>
          <w:rFonts w:ascii="Times New Roman" w:hAnsi="Times New Roman"/>
          <w:szCs w:val="24"/>
        </w:rPr>
        <w:tab/>
        <w:t>)</w:t>
      </w:r>
    </w:p>
    <w:p w14:paraId="192A7A84" w14:textId="77777777" w:rsidR="00342DD4" w:rsidRPr="00342DD4" w:rsidRDefault="00342DD4" w:rsidP="00342DD4">
      <w:pPr>
        <w:spacing w:line="276" w:lineRule="auto"/>
        <w:rPr>
          <w:rFonts w:ascii="Times New Roman" w:hAnsi="Times New Roman"/>
          <w:szCs w:val="24"/>
        </w:rPr>
      </w:pPr>
    </w:p>
    <w:p w14:paraId="0DAADD8B" w14:textId="28F3B11A"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 xml:space="preserve">Before me the undersigned, a Notary Public for __________ County, State of </w:t>
      </w:r>
      <w:del w:id="58" w:author="Rhyan Dinius" w:date="2025-05-15T15:20:00Z" w16du:dateUtc="2025-05-15T19:20:00Z">
        <w:r w:rsidR="00A41422" w:rsidDel="003921E1">
          <w:rPr>
            <w:rFonts w:ascii="Times New Roman" w:hAnsi="Times New Roman"/>
            <w:szCs w:val="24"/>
          </w:rPr>
          <w:delText>__________</w:delText>
        </w:r>
        <w:r w:rsidRPr="00342DD4" w:rsidDel="003921E1">
          <w:rPr>
            <w:rFonts w:ascii="Times New Roman" w:hAnsi="Times New Roman"/>
            <w:szCs w:val="24"/>
          </w:rPr>
          <w:delText xml:space="preserve">, </w:delText>
        </w:r>
      </w:del>
      <w:ins w:id="59" w:author="Rhyan Dinius" w:date="2025-05-15T15:20:00Z" w16du:dateUtc="2025-05-15T19:20:00Z">
        <w:r w:rsidR="003921E1">
          <w:rPr>
            <w:rFonts w:ascii="Times New Roman" w:hAnsi="Times New Roman"/>
            <w:szCs w:val="24"/>
          </w:rPr>
          <w:t>Indiana</w:t>
        </w:r>
        <w:r w:rsidR="003921E1" w:rsidRPr="00342DD4">
          <w:rPr>
            <w:rFonts w:ascii="Times New Roman" w:hAnsi="Times New Roman"/>
            <w:szCs w:val="24"/>
          </w:rPr>
          <w:t xml:space="preserve">, </w:t>
        </w:r>
      </w:ins>
      <w:r w:rsidRPr="00342DD4">
        <w:rPr>
          <w:rFonts w:ascii="Times New Roman" w:hAnsi="Times New Roman"/>
          <w:szCs w:val="24"/>
        </w:rPr>
        <w:t>personally appeared ________________, to me known to be the __________ of</w:t>
      </w:r>
      <w:r>
        <w:rPr>
          <w:rFonts w:ascii="Times New Roman" w:hAnsi="Times New Roman"/>
          <w:szCs w:val="24"/>
        </w:rPr>
        <w:t xml:space="preserve"> </w:t>
      </w:r>
      <w:ins w:id="60" w:author="Rhyan Dinius" w:date="2025-05-15T15:20:00Z" w16du:dateUtc="2025-05-15T19:20:00Z">
        <w:r w:rsidR="003921E1" w:rsidRPr="00DE139A">
          <w:rPr>
            <w:rFonts w:ascii="Times New Roman" w:hAnsi="Times New Roman"/>
            <w:szCs w:val="24"/>
          </w:rPr>
          <w:t>TTRES CO COLORADO SPRINGS VENETUCCI BLVD, LLC</w:t>
        </w:r>
      </w:ins>
      <w:del w:id="61" w:author="Rhyan Dinius" w:date="2025-05-15T15:20:00Z" w16du:dateUtc="2025-05-15T19:20:00Z">
        <w:r w:rsidR="00A41422" w:rsidRPr="00A41422" w:rsidDel="003921E1">
          <w:rPr>
            <w:rFonts w:ascii="Times New Roman" w:hAnsi="Times New Roman"/>
            <w:szCs w:val="28"/>
          </w:rPr>
          <w:delText>CS 2005 INVESTMENTS III, LLC</w:delText>
        </w:r>
      </w:del>
      <w:r w:rsidRPr="00342DD4">
        <w:rPr>
          <w:rFonts w:ascii="Times New Roman" w:hAnsi="Times New Roman"/>
          <w:szCs w:val="24"/>
        </w:rPr>
        <w:t>, a</w:t>
      </w:r>
      <w:r w:rsidR="00404420">
        <w:rPr>
          <w:rFonts w:ascii="Times New Roman" w:hAnsi="Times New Roman"/>
          <w:szCs w:val="24"/>
        </w:rPr>
        <w:t xml:space="preserve"> </w:t>
      </w:r>
      <w:del w:id="62" w:author="Rhyan Dinius" w:date="2025-05-15T15:20:00Z" w16du:dateUtc="2025-05-15T19:20:00Z">
        <w:r w:rsidR="00A41422" w:rsidDel="003921E1">
          <w:rPr>
            <w:rFonts w:ascii="Times New Roman" w:hAnsi="Times New Roman"/>
            <w:szCs w:val="24"/>
          </w:rPr>
          <w:delText xml:space="preserve">______________ </w:delText>
        </w:r>
      </w:del>
      <w:ins w:id="63" w:author="Rhyan Dinius" w:date="2025-05-15T15:20:00Z" w16du:dateUtc="2025-05-15T19:20:00Z">
        <w:r w:rsidR="003921E1">
          <w:rPr>
            <w:rFonts w:ascii="Times New Roman" w:hAnsi="Times New Roman"/>
            <w:szCs w:val="24"/>
          </w:rPr>
          <w:t xml:space="preserve">Delaware </w:t>
        </w:r>
      </w:ins>
      <w:r w:rsidR="00404420">
        <w:rPr>
          <w:rFonts w:ascii="Times New Roman" w:hAnsi="Times New Roman"/>
          <w:szCs w:val="24"/>
        </w:rPr>
        <w:t>limited liability company</w:t>
      </w:r>
      <w:r w:rsidRPr="00342DD4">
        <w:rPr>
          <w:rFonts w:ascii="Times New Roman" w:hAnsi="Times New Roman"/>
          <w:szCs w:val="24"/>
        </w:rPr>
        <w:t xml:space="preserve">, who executed the foregoing Agreement for and on behalf of such </w:t>
      </w:r>
      <w:r w:rsidR="00404420">
        <w:rPr>
          <w:rFonts w:ascii="Times New Roman" w:hAnsi="Times New Roman"/>
          <w:szCs w:val="24"/>
        </w:rPr>
        <w:t>limited liability company</w:t>
      </w:r>
      <w:r w:rsidRPr="00342DD4">
        <w:rPr>
          <w:rFonts w:ascii="Times New Roman" w:hAnsi="Times New Roman"/>
          <w:szCs w:val="24"/>
        </w:rPr>
        <w:t>.</w:t>
      </w:r>
    </w:p>
    <w:p w14:paraId="6F01CAD3" w14:textId="77777777" w:rsidR="00342DD4" w:rsidRPr="00342DD4" w:rsidRDefault="00342DD4" w:rsidP="00342DD4">
      <w:pPr>
        <w:spacing w:line="276" w:lineRule="auto"/>
        <w:rPr>
          <w:rFonts w:ascii="Times New Roman" w:hAnsi="Times New Roman"/>
          <w:szCs w:val="24"/>
        </w:rPr>
      </w:pPr>
    </w:p>
    <w:p w14:paraId="32CEFCBC"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Dated:</w:t>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p>
    <w:p w14:paraId="49C28A58" w14:textId="77777777" w:rsidR="00342DD4" w:rsidRPr="00342DD4" w:rsidRDefault="00342DD4" w:rsidP="00342DD4">
      <w:pPr>
        <w:spacing w:line="276" w:lineRule="auto"/>
        <w:rPr>
          <w:rFonts w:ascii="Times New Roman" w:hAnsi="Times New Roman"/>
          <w:szCs w:val="24"/>
        </w:rPr>
      </w:pPr>
    </w:p>
    <w:p w14:paraId="474227D6" w14:textId="77777777" w:rsidR="00342DD4" w:rsidRPr="00342DD4" w:rsidRDefault="00342DD4" w:rsidP="00342DD4">
      <w:pPr>
        <w:spacing w:line="276" w:lineRule="auto"/>
        <w:rPr>
          <w:rFonts w:ascii="Times New Roman" w:hAnsi="Times New Roman"/>
          <w:szCs w:val="24"/>
        </w:rPr>
      </w:pPr>
    </w:p>
    <w:p w14:paraId="4FFF1CBA"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________________________________</w:t>
      </w:r>
    </w:p>
    <w:p w14:paraId="08FDD933"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 Notary Public</w:t>
      </w:r>
    </w:p>
    <w:p w14:paraId="0D8233E6"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My Commission expires:  _____________</w:t>
      </w:r>
    </w:p>
    <w:p w14:paraId="63A38890" w14:textId="6811FE55" w:rsidR="003E71B6" w:rsidRDefault="00342DD4" w:rsidP="00342DD4">
      <w:pPr>
        <w:spacing w:line="276" w:lineRule="auto"/>
        <w:rPr>
          <w:rFonts w:ascii="Times New Roman" w:hAnsi="Times New Roman"/>
          <w:szCs w:val="24"/>
        </w:rPr>
      </w:pPr>
      <w:r w:rsidRPr="00342DD4">
        <w:rPr>
          <w:rFonts w:ascii="Times New Roman" w:hAnsi="Times New Roman"/>
          <w:szCs w:val="24"/>
        </w:rPr>
        <w:t>My County of residence:  _____________</w:t>
      </w:r>
    </w:p>
    <w:p w14:paraId="21FA332B" w14:textId="77777777" w:rsidR="00624CEC" w:rsidRDefault="00624CEC" w:rsidP="00776EC8">
      <w:pPr>
        <w:spacing w:line="360" w:lineRule="auto"/>
        <w:rPr>
          <w:rFonts w:ascii="Times New Roman" w:hAnsi="Times New Roman"/>
          <w:szCs w:val="24"/>
        </w:rPr>
      </w:pPr>
    </w:p>
    <w:p w14:paraId="3C56B8D7" w14:textId="77777777" w:rsidR="00624CEC" w:rsidRDefault="00624CEC" w:rsidP="00776EC8">
      <w:pPr>
        <w:spacing w:line="360" w:lineRule="auto"/>
        <w:rPr>
          <w:rFonts w:ascii="Times New Roman" w:hAnsi="Times New Roman"/>
          <w:szCs w:val="24"/>
        </w:rPr>
      </w:pPr>
    </w:p>
    <w:p w14:paraId="55D45F50" w14:textId="77777777" w:rsidR="00624CEC" w:rsidRDefault="00624CEC" w:rsidP="00776EC8">
      <w:pPr>
        <w:spacing w:line="360" w:lineRule="auto"/>
        <w:rPr>
          <w:rFonts w:ascii="Times New Roman" w:hAnsi="Times New Roman"/>
          <w:szCs w:val="24"/>
        </w:rPr>
      </w:pPr>
    </w:p>
    <w:p w14:paraId="34B4E3BE" w14:textId="77777777" w:rsidR="00624CEC" w:rsidRDefault="00624CEC" w:rsidP="00776EC8">
      <w:pPr>
        <w:spacing w:line="360" w:lineRule="auto"/>
        <w:rPr>
          <w:rFonts w:ascii="Times New Roman" w:hAnsi="Times New Roman"/>
          <w:szCs w:val="24"/>
        </w:rPr>
      </w:pPr>
    </w:p>
    <w:p w14:paraId="6445089D" w14:textId="77777777" w:rsidR="00624CEC" w:rsidRDefault="00624CEC" w:rsidP="00776EC8">
      <w:pPr>
        <w:spacing w:line="360" w:lineRule="auto"/>
        <w:rPr>
          <w:rFonts w:ascii="Times New Roman" w:hAnsi="Times New Roman"/>
          <w:szCs w:val="24"/>
        </w:rPr>
      </w:pPr>
    </w:p>
    <w:p w14:paraId="0892361A" w14:textId="77777777" w:rsidR="00624CEC" w:rsidRDefault="00624CEC" w:rsidP="00776EC8">
      <w:pPr>
        <w:spacing w:line="360" w:lineRule="auto"/>
        <w:rPr>
          <w:rFonts w:ascii="Times New Roman" w:hAnsi="Times New Roman"/>
          <w:szCs w:val="24"/>
        </w:rPr>
      </w:pPr>
    </w:p>
    <w:p w14:paraId="5B1068D2" w14:textId="77777777" w:rsidR="00624CEC" w:rsidRDefault="00624CEC" w:rsidP="00776EC8">
      <w:pPr>
        <w:spacing w:line="360" w:lineRule="auto"/>
        <w:rPr>
          <w:rFonts w:ascii="Times New Roman" w:hAnsi="Times New Roman"/>
          <w:szCs w:val="24"/>
        </w:rPr>
      </w:pPr>
    </w:p>
    <w:p w14:paraId="476802F7" w14:textId="77777777" w:rsidR="00624CEC" w:rsidRDefault="00624CEC" w:rsidP="00776EC8">
      <w:pPr>
        <w:spacing w:line="360" w:lineRule="auto"/>
        <w:rPr>
          <w:rFonts w:ascii="Times New Roman" w:hAnsi="Times New Roman"/>
          <w:szCs w:val="24"/>
        </w:rPr>
      </w:pPr>
    </w:p>
    <w:p w14:paraId="3A7F55BB" w14:textId="77777777" w:rsidR="00624CEC" w:rsidRDefault="00624CEC" w:rsidP="00776EC8">
      <w:pPr>
        <w:spacing w:line="360" w:lineRule="auto"/>
        <w:rPr>
          <w:rFonts w:ascii="Times New Roman" w:hAnsi="Times New Roman"/>
          <w:szCs w:val="24"/>
        </w:rPr>
      </w:pPr>
    </w:p>
    <w:p w14:paraId="62D2D4E1" w14:textId="77777777" w:rsidR="00624CEC" w:rsidRDefault="00624CEC" w:rsidP="00776EC8">
      <w:pPr>
        <w:spacing w:line="360" w:lineRule="auto"/>
        <w:rPr>
          <w:rFonts w:ascii="Times New Roman" w:hAnsi="Times New Roman"/>
          <w:szCs w:val="24"/>
        </w:rPr>
      </w:pPr>
    </w:p>
    <w:p w14:paraId="507D4AF8" w14:textId="77777777" w:rsidR="00624CEC" w:rsidRDefault="00624CEC" w:rsidP="00776EC8">
      <w:pPr>
        <w:spacing w:line="360" w:lineRule="auto"/>
        <w:rPr>
          <w:rFonts w:ascii="Times New Roman" w:hAnsi="Times New Roman"/>
          <w:szCs w:val="24"/>
        </w:rPr>
      </w:pPr>
    </w:p>
    <w:p w14:paraId="51B4C926" w14:textId="77777777" w:rsidR="00624CEC" w:rsidRDefault="00624CEC" w:rsidP="00776EC8">
      <w:pPr>
        <w:spacing w:line="360" w:lineRule="auto"/>
        <w:rPr>
          <w:rFonts w:ascii="Times New Roman" w:hAnsi="Times New Roman"/>
          <w:szCs w:val="24"/>
        </w:rPr>
      </w:pPr>
    </w:p>
    <w:p w14:paraId="4A25413B" w14:textId="77777777" w:rsidR="00624CEC" w:rsidRDefault="00624CEC" w:rsidP="00776EC8">
      <w:pPr>
        <w:spacing w:line="360" w:lineRule="auto"/>
        <w:rPr>
          <w:rFonts w:ascii="Times New Roman" w:hAnsi="Times New Roman"/>
          <w:szCs w:val="24"/>
        </w:rPr>
      </w:pPr>
    </w:p>
    <w:p w14:paraId="61E8E02F" w14:textId="77777777" w:rsidR="00624CEC" w:rsidRDefault="00624CEC" w:rsidP="00776EC8">
      <w:pPr>
        <w:spacing w:line="360" w:lineRule="auto"/>
        <w:rPr>
          <w:rFonts w:ascii="Times New Roman" w:hAnsi="Times New Roman"/>
          <w:szCs w:val="24"/>
        </w:rPr>
      </w:pPr>
    </w:p>
    <w:p w14:paraId="57AF5AAC" w14:textId="77777777" w:rsidR="00624CEC" w:rsidRDefault="00624CEC" w:rsidP="00776EC8">
      <w:pPr>
        <w:spacing w:line="360" w:lineRule="auto"/>
        <w:rPr>
          <w:rFonts w:ascii="Times New Roman" w:hAnsi="Times New Roman"/>
          <w:szCs w:val="24"/>
        </w:rPr>
      </w:pPr>
    </w:p>
    <w:p w14:paraId="28D5C241" w14:textId="77777777" w:rsidR="00624CEC" w:rsidRDefault="00624CEC" w:rsidP="00776EC8">
      <w:pPr>
        <w:spacing w:line="360" w:lineRule="auto"/>
        <w:rPr>
          <w:rFonts w:ascii="Times New Roman" w:hAnsi="Times New Roman"/>
          <w:szCs w:val="24"/>
        </w:rPr>
      </w:pPr>
    </w:p>
    <w:p w14:paraId="6B05DE39" w14:textId="77777777" w:rsidR="00624CEC" w:rsidRDefault="00624CEC" w:rsidP="00776EC8">
      <w:pPr>
        <w:spacing w:line="360" w:lineRule="auto"/>
        <w:rPr>
          <w:rFonts w:ascii="Times New Roman" w:hAnsi="Times New Roman"/>
          <w:szCs w:val="24"/>
        </w:rPr>
      </w:pPr>
    </w:p>
    <w:p w14:paraId="22147700" w14:textId="77777777" w:rsidR="00624CEC" w:rsidRDefault="00624CEC" w:rsidP="00776EC8">
      <w:pPr>
        <w:spacing w:line="360" w:lineRule="auto"/>
        <w:rPr>
          <w:rFonts w:ascii="Times New Roman" w:hAnsi="Times New Roman"/>
          <w:szCs w:val="24"/>
        </w:rPr>
      </w:pPr>
    </w:p>
    <w:p w14:paraId="781AF169" w14:textId="77777777" w:rsidR="00624CEC" w:rsidRPr="00727667" w:rsidRDefault="00624CEC" w:rsidP="00776EC8">
      <w:pPr>
        <w:spacing w:line="360" w:lineRule="auto"/>
        <w:rPr>
          <w:rFonts w:ascii="Times New Roman" w:hAnsi="Times New Roman"/>
          <w:szCs w:val="24"/>
        </w:rPr>
      </w:pPr>
    </w:p>
    <w:p w14:paraId="13BAF912" w14:textId="5AFCBA8C"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70B06">
        <w:rPr>
          <w:rFonts w:ascii="Times New Roman" w:hAnsi="Times New Roman"/>
          <w:szCs w:val="24"/>
        </w:rPr>
        <w:t>25</w:t>
      </w:r>
      <w:r w:rsidR="00270B06" w:rsidRPr="00727667">
        <w:rPr>
          <w:rFonts w:ascii="Times New Roman" w:hAnsi="Times New Roman"/>
          <w:szCs w:val="24"/>
        </w:rPr>
        <w:t>,</w:t>
      </w:r>
      <w:r w:rsidR="00270B06" w:rsidRPr="005F72BB">
        <w:rPr>
          <w:rFonts w:ascii="Times New Roman" w:hAnsi="Times New Roman"/>
          <w:szCs w:val="24"/>
        </w:rPr>
        <w:t xml:space="preserve"> </w:t>
      </w:r>
      <w:r w:rsidRPr="005F72BB">
        <w:rPr>
          <w:rFonts w:ascii="Times New Roman" w:hAnsi="Times New Roman"/>
          <w:szCs w:val="24"/>
        </w:rPr>
        <w:t>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77777777" w:rsidR="00727667" w:rsidRDefault="00727667" w:rsidP="00727667">
      <w:pPr>
        <w:rPr>
          <w:rFonts w:ascii="Times New Roman" w:hAnsi="Times New Roman"/>
          <w:szCs w:val="24"/>
        </w:rPr>
      </w:pPr>
      <w:r>
        <w:rPr>
          <w:rFonts w:ascii="Times New Roman" w:hAnsi="Times New Roman"/>
          <w:szCs w:val="24"/>
        </w:rPr>
        <w:tab/>
        <w:t>Gilbert LaForce, Engineering Manager</w:t>
      </w:r>
    </w:p>
    <w:p w14:paraId="15628DC6"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Development Services,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727667">
        <w:rPr>
          <w:rFonts w:ascii="Times New Roman" w:hAnsi="Times New Roman"/>
          <w:szCs w:val="24"/>
        </w:rPr>
        <w:t>Engineering Manager,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Default="00776EC8" w:rsidP="00780EEF">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6F151696" w14:textId="77777777" w:rsidR="00274C04" w:rsidRDefault="00274C04" w:rsidP="00780EEF">
      <w:pPr>
        <w:spacing w:line="276" w:lineRule="auto"/>
        <w:rPr>
          <w:rFonts w:ascii="Times New Roman" w:hAnsi="Times New Roman"/>
          <w:szCs w:val="24"/>
        </w:rPr>
      </w:pPr>
    </w:p>
    <w:p w14:paraId="18B25F69" w14:textId="77777777" w:rsidR="007A1111" w:rsidRDefault="007A1111">
      <w:pPr>
        <w:rPr>
          <w:rFonts w:ascii="Times New Roman" w:hAnsi="Times New Roman"/>
          <w:szCs w:val="24"/>
        </w:rPr>
      </w:pPr>
      <w:r>
        <w:rPr>
          <w:rFonts w:ascii="Times New Roman" w:hAnsi="Times New Roman"/>
          <w:szCs w:val="24"/>
        </w:rPr>
        <w:br w:type="page"/>
      </w:r>
    </w:p>
    <w:p w14:paraId="2340F717" w14:textId="17812A66" w:rsidR="00274C04" w:rsidRPr="007A1111" w:rsidRDefault="007A1111" w:rsidP="007A1111">
      <w:pPr>
        <w:spacing w:line="276" w:lineRule="auto"/>
        <w:jc w:val="center"/>
        <w:rPr>
          <w:rFonts w:ascii="Times New Roman" w:hAnsi="Times New Roman"/>
          <w:b/>
          <w:bCs/>
          <w:szCs w:val="24"/>
        </w:rPr>
      </w:pPr>
      <w:r w:rsidRPr="007A1111">
        <w:rPr>
          <w:rFonts w:ascii="Times New Roman" w:hAnsi="Times New Roman"/>
          <w:b/>
          <w:bCs/>
          <w:szCs w:val="24"/>
        </w:rPr>
        <w:lastRenderedPageBreak/>
        <w:t>EXHIBIT A</w:t>
      </w:r>
    </w:p>
    <w:p w14:paraId="52AA3C00" w14:textId="3EB97137" w:rsidR="00274C04" w:rsidRDefault="00696B72" w:rsidP="00780EEF">
      <w:pPr>
        <w:spacing w:line="276" w:lineRule="auto"/>
        <w:rPr>
          <w:rFonts w:ascii="Times New Roman" w:hAnsi="Times New Roman"/>
          <w:szCs w:val="24"/>
        </w:rPr>
      </w:pPr>
      <w:del w:id="64" w:author="Rhyan Dinius" w:date="2025-05-15T15:21:00Z" w16du:dateUtc="2025-05-15T19:21:00Z">
        <w:r w:rsidDel="003921E1">
          <w:rPr>
            <w:rFonts w:ascii="Times New Roman" w:hAnsi="Times New Roman"/>
            <w:szCs w:val="24"/>
          </w:rPr>
          <w:delText>To be added once plat is recorded.</w:delText>
        </w:r>
      </w:del>
      <w:ins w:id="65" w:author="Rhyan Dinius" w:date="2025-05-15T15:21:00Z" w16du:dateUtc="2025-05-15T19:21:00Z">
        <w:r w:rsidR="003921E1">
          <w:rPr>
            <w:rFonts w:ascii="Times New Roman" w:hAnsi="Times New Roman"/>
            <w:szCs w:val="24"/>
          </w:rPr>
          <w:t xml:space="preserve">Lot 1 of the Venture on Venetucci Filing No. 1 </w:t>
        </w:r>
      </w:ins>
      <w:ins w:id="66" w:author="Rhyan Dinius" w:date="2025-05-15T15:47:00Z" w16du:dateUtc="2025-05-15T19:47:00Z">
        <w:r w:rsidR="00BF3A85">
          <w:rPr>
            <w:rFonts w:ascii="Times New Roman" w:hAnsi="Times New Roman"/>
            <w:szCs w:val="24"/>
          </w:rPr>
          <w:t xml:space="preserve">as </w:t>
        </w:r>
      </w:ins>
      <w:ins w:id="67" w:author="Rhyan Dinius" w:date="2025-05-15T15:21:00Z" w16du:dateUtc="2025-05-15T19:21:00Z">
        <w:r w:rsidR="003921E1">
          <w:rPr>
            <w:rFonts w:ascii="Times New Roman" w:hAnsi="Times New Roman"/>
            <w:szCs w:val="24"/>
          </w:rPr>
          <w:t>recorded on _____________, 2025</w:t>
        </w:r>
      </w:ins>
      <w:ins w:id="68" w:author="Rhyan Dinius" w:date="2025-05-15T15:47:00Z" w16du:dateUtc="2025-05-15T19:47:00Z">
        <w:r w:rsidR="00BF3A85">
          <w:rPr>
            <w:rFonts w:ascii="Times New Roman" w:hAnsi="Times New Roman"/>
            <w:szCs w:val="24"/>
          </w:rPr>
          <w:t xml:space="preserve"> </w:t>
        </w:r>
        <w:proofErr w:type="gramStart"/>
        <w:r w:rsidR="00BF3A85">
          <w:rPr>
            <w:rFonts w:ascii="Times New Roman" w:hAnsi="Times New Roman"/>
            <w:szCs w:val="24"/>
          </w:rPr>
          <w:t>at _</w:t>
        </w:r>
      </w:ins>
      <w:ins w:id="69" w:author="Rhyan Dinius" w:date="2025-05-15T15:48:00Z" w16du:dateUtc="2025-05-15T19:48:00Z">
        <w:r w:rsidR="00BF3A85">
          <w:rPr>
            <w:rFonts w:ascii="Times New Roman" w:hAnsi="Times New Roman"/>
            <w:szCs w:val="24"/>
          </w:rPr>
          <w:t>_</w:t>
        </w:r>
        <w:proofErr w:type="gramEnd"/>
        <w:r w:rsidR="00BF3A85">
          <w:rPr>
            <w:rFonts w:ascii="Times New Roman" w:hAnsi="Times New Roman"/>
            <w:szCs w:val="24"/>
          </w:rPr>
          <w:t>_______________</w:t>
        </w:r>
      </w:ins>
      <w:ins w:id="70" w:author="Rhyan Dinius" w:date="2025-05-15T15:21:00Z" w16du:dateUtc="2025-05-15T19:21:00Z">
        <w:r w:rsidR="003921E1">
          <w:rPr>
            <w:rFonts w:ascii="Times New Roman" w:hAnsi="Times New Roman"/>
            <w:szCs w:val="24"/>
          </w:rPr>
          <w:t xml:space="preserve"> in the Recorder’s Off</w:t>
        </w:r>
      </w:ins>
      <w:ins w:id="71" w:author="Rhyan Dinius" w:date="2025-05-15T15:22:00Z" w16du:dateUtc="2025-05-15T19:22:00Z">
        <w:r w:rsidR="003921E1">
          <w:rPr>
            <w:rFonts w:ascii="Times New Roman" w:hAnsi="Times New Roman"/>
            <w:szCs w:val="24"/>
          </w:rPr>
          <w:t xml:space="preserve">ice of El Paso County, Colorado. </w:t>
        </w:r>
      </w:ins>
      <w:r>
        <w:rPr>
          <w:rFonts w:ascii="Times New Roman" w:hAnsi="Times New Roman"/>
          <w:szCs w:val="24"/>
        </w:rPr>
        <w:t xml:space="preserve"> </w:t>
      </w:r>
    </w:p>
    <w:p w14:paraId="4D46C5E6" w14:textId="77777777" w:rsidR="00274C04" w:rsidRDefault="00274C04" w:rsidP="00780EEF">
      <w:pPr>
        <w:spacing w:line="276" w:lineRule="auto"/>
        <w:rPr>
          <w:rFonts w:ascii="Times New Roman" w:hAnsi="Times New Roman"/>
          <w:szCs w:val="24"/>
        </w:rPr>
      </w:pPr>
    </w:p>
    <w:p w14:paraId="36A31158" w14:textId="77777777" w:rsidR="007A1111" w:rsidRDefault="007A1111">
      <w:pPr>
        <w:rPr>
          <w:rFonts w:ascii="Times New Roman" w:hAnsi="Times New Roman"/>
          <w:szCs w:val="24"/>
        </w:rPr>
      </w:pPr>
      <w:r>
        <w:rPr>
          <w:rFonts w:ascii="Times New Roman" w:hAnsi="Times New Roman"/>
          <w:szCs w:val="24"/>
        </w:rPr>
        <w:br w:type="page"/>
      </w:r>
    </w:p>
    <w:p w14:paraId="517A3F5B" w14:textId="021B693C" w:rsidR="00274C04" w:rsidRPr="003921E1" w:rsidRDefault="007A1111" w:rsidP="007A1111">
      <w:pPr>
        <w:spacing w:line="276" w:lineRule="auto"/>
        <w:jc w:val="center"/>
        <w:rPr>
          <w:rFonts w:ascii="Times New Roman" w:hAnsi="Times New Roman"/>
          <w:b/>
          <w:bCs/>
          <w:szCs w:val="24"/>
        </w:rPr>
      </w:pPr>
      <w:r w:rsidRPr="003921E1">
        <w:rPr>
          <w:rFonts w:ascii="Times New Roman" w:hAnsi="Times New Roman"/>
          <w:b/>
          <w:bCs/>
          <w:szCs w:val="24"/>
        </w:rPr>
        <w:lastRenderedPageBreak/>
        <w:t>EXHIBIT B</w:t>
      </w:r>
    </w:p>
    <w:p w14:paraId="4589E89B" w14:textId="3AE904B5" w:rsidR="00274C04" w:rsidRPr="005F72BB" w:rsidRDefault="003921E1" w:rsidP="00780EEF">
      <w:pPr>
        <w:spacing w:line="276" w:lineRule="auto"/>
      </w:pPr>
      <w:ins w:id="72" w:author="Rhyan Dinius" w:date="2025-05-15T15:22:00Z" w16du:dateUtc="2025-05-15T19:22:00Z">
        <w:r>
          <w:rPr>
            <w:rFonts w:ascii="Times New Roman" w:hAnsi="Times New Roman"/>
            <w:szCs w:val="24"/>
          </w:rPr>
          <w:t xml:space="preserve">Tract A of the Venture on Venetucci Filing No. 1 </w:t>
        </w:r>
      </w:ins>
      <w:ins w:id="73" w:author="Rhyan Dinius" w:date="2025-05-15T15:48:00Z" w16du:dateUtc="2025-05-15T19:48:00Z">
        <w:r w:rsidR="00BF3A85">
          <w:rPr>
            <w:rFonts w:ascii="Times New Roman" w:hAnsi="Times New Roman"/>
            <w:szCs w:val="24"/>
          </w:rPr>
          <w:t>as recorded on ____________</w:t>
        </w:r>
        <w:proofErr w:type="gramStart"/>
        <w:r w:rsidR="00BF3A85">
          <w:rPr>
            <w:rFonts w:ascii="Times New Roman" w:hAnsi="Times New Roman"/>
            <w:szCs w:val="24"/>
          </w:rPr>
          <w:t xml:space="preserve">_, 2025 at </w:t>
        </w:r>
        <w:proofErr w:type="gramEnd"/>
        <w:r w:rsidR="00BF3A85">
          <w:rPr>
            <w:rFonts w:ascii="Times New Roman" w:hAnsi="Times New Roman"/>
            <w:szCs w:val="24"/>
          </w:rPr>
          <w:t>_________________ in the Recorder’s Office of El Paso County, Colorado</w:t>
        </w:r>
      </w:ins>
      <w:ins w:id="74" w:author="Rhyan Dinius" w:date="2025-05-15T15:22:00Z" w16du:dateUtc="2025-05-15T19:22:00Z">
        <w:r>
          <w:rPr>
            <w:rFonts w:ascii="Times New Roman" w:hAnsi="Times New Roman"/>
            <w:szCs w:val="24"/>
          </w:rPr>
          <w:t>.</w:t>
        </w:r>
      </w:ins>
      <w:del w:id="75" w:author="Rhyan Dinius" w:date="2025-05-15T15:22:00Z" w16du:dateUtc="2025-05-15T19:22:00Z">
        <w:r w:rsidR="0025177C" w:rsidDel="003921E1">
          <w:rPr>
            <w:rFonts w:ascii="Times New Roman" w:hAnsi="Times New Roman"/>
            <w:szCs w:val="24"/>
          </w:rPr>
          <w:delText>To be added once plat is recorded.</w:delText>
        </w:r>
      </w:del>
    </w:p>
    <w:sectPr w:rsidR="00274C04" w:rsidRPr="005F72BB">
      <w:footerReference w:type="even" r:id="rId10"/>
      <w:footerReference w:type="default" r:id="rId11"/>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88F28A" w14:textId="77777777" w:rsidR="00D96C9B" w:rsidRDefault="00D96C9B">
      <w:r>
        <w:separator/>
      </w:r>
    </w:p>
  </w:endnote>
  <w:endnote w:type="continuationSeparator" w:id="0">
    <w:p w14:paraId="7D88EFE7" w14:textId="77777777" w:rsidR="00D96C9B" w:rsidRDefault="00D96C9B">
      <w:r>
        <w:continuationSeparator/>
      </w:r>
    </w:p>
  </w:endnote>
  <w:endnote w:type="continuationNotice" w:id="1">
    <w:p w14:paraId="04AC1C53" w14:textId="77777777" w:rsidR="00D96C9B" w:rsidRDefault="00D96C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6BCDCE" w14:textId="77777777" w:rsidR="00D96C9B" w:rsidRDefault="00D96C9B">
      <w:r>
        <w:separator/>
      </w:r>
    </w:p>
  </w:footnote>
  <w:footnote w:type="continuationSeparator" w:id="0">
    <w:p w14:paraId="134A0C0A" w14:textId="77777777" w:rsidR="00D96C9B" w:rsidRDefault="00D96C9B">
      <w:r>
        <w:continuationSeparator/>
      </w:r>
    </w:p>
  </w:footnote>
  <w:footnote w:type="continuationNotice" w:id="1">
    <w:p w14:paraId="51321B2B" w14:textId="77777777" w:rsidR="00D96C9B" w:rsidRDefault="00D96C9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hyan Dinius">
    <w15:presenceInfo w15:providerId="AD" w15:userId="S::rdinius@thompsonthrift.com::cabfdacd-9f34-40e4-a8d1-f2f794e82a6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1770"/>
    <w:rsid w:val="00002595"/>
    <w:rsid w:val="00004978"/>
    <w:rsid w:val="00005E9C"/>
    <w:rsid w:val="00007C22"/>
    <w:rsid w:val="00011E69"/>
    <w:rsid w:val="00015BDC"/>
    <w:rsid w:val="000303EA"/>
    <w:rsid w:val="0004674E"/>
    <w:rsid w:val="000467B4"/>
    <w:rsid w:val="0004713E"/>
    <w:rsid w:val="00075890"/>
    <w:rsid w:val="00081274"/>
    <w:rsid w:val="00090018"/>
    <w:rsid w:val="00096F2C"/>
    <w:rsid w:val="000B0E54"/>
    <w:rsid w:val="000B1E4D"/>
    <w:rsid w:val="000B28EB"/>
    <w:rsid w:val="000B6188"/>
    <w:rsid w:val="000D223A"/>
    <w:rsid w:val="000E0883"/>
    <w:rsid w:val="000F191E"/>
    <w:rsid w:val="00102433"/>
    <w:rsid w:val="00114124"/>
    <w:rsid w:val="00116422"/>
    <w:rsid w:val="00117FB8"/>
    <w:rsid w:val="00120D49"/>
    <w:rsid w:val="001245C1"/>
    <w:rsid w:val="00156884"/>
    <w:rsid w:val="00160978"/>
    <w:rsid w:val="0017168A"/>
    <w:rsid w:val="001750A7"/>
    <w:rsid w:val="00180183"/>
    <w:rsid w:val="00194D30"/>
    <w:rsid w:val="00195540"/>
    <w:rsid w:val="001A4475"/>
    <w:rsid w:val="001A484A"/>
    <w:rsid w:val="001B67CA"/>
    <w:rsid w:val="001C0DCB"/>
    <w:rsid w:val="001D444B"/>
    <w:rsid w:val="001E1136"/>
    <w:rsid w:val="001E167F"/>
    <w:rsid w:val="001E4DAC"/>
    <w:rsid w:val="001F18DC"/>
    <w:rsid w:val="00202A7F"/>
    <w:rsid w:val="0020633B"/>
    <w:rsid w:val="00211BB2"/>
    <w:rsid w:val="00215162"/>
    <w:rsid w:val="00215C57"/>
    <w:rsid w:val="00233D41"/>
    <w:rsid w:val="002369BD"/>
    <w:rsid w:val="00236ACE"/>
    <w:rsid w:val="00240DB9"/>
    <w:rsid w:val="002479AC"/>
    <w:rsid w:val="00247AF9"/>
    <w:rsid w:val="00250431"/>
    <w:rsid w:val="00250E39"/>
    <w:rsid w:val="0025177C"/>
    <w:rsid w:val="00254892"/>
    <w:rsid w:val="00260D2C"/>
    <w:rsid w:val="00270B06"/>
    <w:rsid w:val="00274C04"/>
    <w:rsid w:val="002755CE"/>
    <w:rsid w:val="00275C0D"/>
    <w:rsid w:val="002826E8"/>
    <w:rsid w:val="0028488D"/>
    <w:rsid w:val="00287193"/>
    <w:rsid w:val="00297EB4"/>
    <w:rsid w:val="002B4379"/>
    <w:rsid w:val="002C7134"/>
    <w:rsid w:val="002E1DDD"/>
    <w:rsid w:val="002E7E21"/>
    <w:rsid w:val="003019B2"/>
    <w:rsid w:val="00302C61"/>
    <w:rsid w:val="003153D5"/>
    <w:rsid w:val="00326467"/>
    <w:rsid w:val="00333E11"/>
    <w:rsid w:val="003356BF"/>
    <w:rsid w:val="00342DD4"/>
    <w:rsid w:val="003540C9"/>
    <w:rsid w:val="003627D4"/>
    <w:rsid w:val="00365376"/>
    <w:rsid w:val="003836B9"/>
    <w:rsid w:val="003921E1"/>
    <w:rsid w:val="00393457"/>
    <w:rsid w:val="00396F64"/>
    <w:rsid w:val="003B3763"/>
    <w:rsid w:val="003C1FA3"/>
    <w:rsid w:val="003C515F"/>
    <w:rsid w:val="003D3CC7"/>
    <w:rsid w:val="003D504F"/>
    <w:rsid w:val="003E0049"/>
    <w:rsid w:val="003E1FE9"/>
    <w:rsid w:val="003E71B6"/>
    <w:rsid w:val="003F2076"/>
    <w:rsid w:val="003F7FE7"/>
    <w:rsid w:val="00404420"/>
    <w:rsid w:val="004207E8"/>
    <w:rsid w:val="00422DF1"/>
    <w:rsid w:val="004363E6"/>
    <w:rsid w:val="00445BC3"/>
    <w:rsid w:val="0048471E"/>
    <w:rsid w:val="004A26AF"/>
    <w:rsid w:val="004B5119"/>
    <w:rsid w:val="004C6BF2"/>
    <w:rsid w:val="004D50FE"/>
    <w:rsid w:val="004E0162"/>
    <w:rsid w:val="004E3CCF"/>
    <w:rsid w:val="004E66CD"/>
    <w:rsid w:val="004F148D"/>
    <w:rsid w:val="004F5D95"/>
    <w:rsid w:val="00503C71"/>
    <w:rsid w:val="00503EFF"/>
    <w:rsid w:val="00511B0B"/>
    <w:rsid w:val="00525B38"/>
    <w:rsid w:val="0054033A"/>
    <w:rsid w:val="00556421"/>
    <w:rsid w:val="00556795"/>
    <w:rsid w:val="00556972"/>
    <w:rsid w:val="005638C2"/>
    <w:rsid w:val="00584025"/>
    <w:rsid w:val="00585D63"/>
    <w:rsid w:val="00597AC2"/>
    <w:rsid w:val="005A157C"/>
    <w:rsid w:val="005A3B64"/>
    <w:rsid w:val="005A408F"/>
    <w:rsid w:val="005B15C7"/>
    <w:rsid w:val="005B671D"/>
    <w:rsid w:val="005D5059"/>
    <w:rsid w:val="005F265B"/>
    <w:rsid w:val="005F498E"/>
    <w:rsid w:val="005F72BB"/>
    <w:rsid w:val="005F7B81"/>
    <w:rsid w:val="006117B4"/>
    <w:rsid w:val="00624CEC"/>
    <w:rsid w:val="00633281"/>
    <w:rsid w:val="0065134C"/>
    <w:rsid w:val="006605A4"/>
    <w:rsid w:val="006630A8"/>
    <w:rsid w:val="006645F1"/>
    <w:rsid w:val="0066654D"/>
    <w:rsid w:val="00675521"/>
    <w:rsid w:val="00680983"/>
    <w:rsid w:val="006879B5"/>
    <w:rsid w:val="00696B72"/>
    <w:rsid w:val="006A6F69"/>
    <w:rsid w:val="006B4097"/>
    <w:rsid w:val="006C0999"/>
    <w:rsid w:val="006D5121"/>
    <w:rsid w:val="006E2891"/>
    <w:rsid w:val="00703C7E"/>
    <w:rsid w:val="00727667"/>
    <w:rsid w:val="00731C57"/>
    <w:rsid w:val="00745E28"/>
    <w:rsid w:val="007654BE"/>
    <w:rsid w:val="00776EC8"/>
    <w:rsid w:val="00780EEF"/>
    <w:rsid w:val="007834CB"/>
    <w:rsid w:val="00787AC1"/>
    <w:rsid w:val="00790694"/>
    <w:rsid w:val="00794334"/>
    <w:rsid w:val="007A1111"/>
    <w:rsid w:val="007A2779"/>
    <w:rsid w:val="007A554C"/>
    <w:rsid w:val="007B1AC7"/>
    <w:rsid w:val="007B321F"/>
    <w:rsid w:val="007B4F63"/>
    <w:rsid w:val="007C20B0"/>
    <w:rsid w:val="007C2B3F"/>
    <w:rsid w:val="007C5483"/>
    <w:rsid w:val="007C759C"/>
    <w:rsid w:val="008128A1"/>
    <w:rsid w:val="008320FE"/>
    <w:rsid w:val="00834DD8"/>
    <w:rsid w:val="00837AAB"/>
    <w:rsid w:val="008433C2"/>
    <w:rsid w:val="00852ABB"/>
    <w:rsid w:val="0085752F"/>
    <w:rsid w:val="00872361"/>
    <w:rsid w:val="00895156"/>
    <w:rsid w:val="00895F91"/>
    <w:rsid w:val="008B4BDE"/>
    <w:rsid w:val="008B7FE4"/>
    <w:rsid w:val="008C0AA4"/>
    <w:rsid w:val="008C6663"/>
    <w:rsid w:val="00906B4B"/>
    <w:rsid w:val="009256B6"/>
    <w:rsid w:val="0092637D"/>
    <w:rsid w:val="0093299D"/>
    <w:rsid w:val="00932B3B"/>
    <w:rsid w:val="0093482F"/>
    <w:rsid w:val="009407AE"/>
    <w:rsid w:val="009461DF"/>
    <w:rsid w:val="00946A23"/>
    <w:rsid w:val="0095109F"/>
    <w:rsid w:val="00996398"/>
    <w:rsid w:val="00997FB5"/>
    <w:rsid w:val="009A2938"/>
    <w:rsid w:val="009B0896"/>
    <w:rsid w:val="009B7243"/>
    <w:rsid w:val="009B7AEC"/>
    <w:rsid w:val="009D2485"/>
    <w:rsid w:val="009F0E88"/>
    <w:rsid w:val="009F1352"/>
    <w:rsid w:val="009F46D5"/>
    <w:rsid w:val="00A00673"/>
    <w:rsid w:val="00A10AA0"/>
    <w:rsid w:val="00A118C4"/>
    <w:rsid w:val="00A12890"/>
    <w:rsid w:val="00A14D72"/>
    <w:rsid w:val="00A21135"/>
    <w:rsid w:val="00A30DFA"/>
    <w:rsid w:val="00A32C81"/>
    <w:rsid w:val="00A41422"/>
    <w:rsid w:val="00A64CF2"/>
    <w:rsid w:val="00A6759C"/>
    <w:rsid w:val="00A76B85"/>
    <w:rsid w:val="00A902DE"/>
    <w:rsid w:val="00A9496F"/>
    <w:rsid w:val="00A96F36"/>
    <w:rsid w:val="00A97A29"/>
    <w:rsid w:val="00AA0D5C"/>
    <w:rsid w:val="00AA5374"/>
    <w:rsid w:val="00AA539A"/>
    <w:rsid w:val="00AB083D"/>
    <w:rsid w:val="00AB1769"/>
    <w:rsid w:val="00AC1973"/>
    <w:rsid w:val="00AC3B23"/>
    <w:rsid w:val="00AC5E8C"/>
    <w:rsid w:val="00AD5BC4"/>
    <w:rsid w:val="00AE1A8D"/>
    <w:rsid w:val="00AE2546"/>
    <w:rsid w:val="00AF3675"/>
    <w:rsid w:val="00AF6560"/>
    <w:rsid w:val="00B028CB"/>
    <w:rsid w:val="00B04324"/>
    <w:rsid w:val="00B04B94"/>
    <w:rsid w:val="00B164CE"/>
    <w:rsid w:val="00B170AB"/>
    <w:rsid w:val="00B26ACA"/>
    <w:rsid w:val="00B31FA2"/>
    <w:rsid w:val="00B36C39"/>
    <w:rsid w:val="00B42B90"/>
    <w:rsid w:val="00B44CC4"/>
    <w:rsid w:val="00B50702"/>
    <w:rsid w:val="00B61094"/>
    <w:rsid w:val="00B617D8"/>
    <w:rsid w:val="00B62DD6"/>
    <w:rsid w:val="00B717EB"/>
    <w:rsid w:val="00B83B09"/>
    <w:rsid w:val="00B85C4D"/>
    <w:rsid w:val="00BA1A95"/>
    <w:rsid w:val="00BA729B"/>
    <w:rsid w:val="00BB16FA"/>
    <w:rsid w:val="00BB2D32"/>
    <w:rsid w:val="00BB34CE"/>
    <w:rsid w:val="00BB47BE"/>
    <w:rsid w:val="00BC70A0"/>
    <w:rsid w:val="00BD150F"/>
    <w:rsid w:val="00BD323D"/>
    <w:rsid w:val="00BE65C0"/>
    <w:rsid w:val="00BF3A85"/>
    <w:rsid w:val="00BF5770"/>
    <w:rsid w:val="00C00AD5"/>
    <w:rsid w:val="00C02941"/>
    <w:rsid w:val="00C03742"/>
    <w:rsid w:val="00C074F0"/>
    <w:rsid w:val="00C07D6D"/>
    <w:rsid w:val="00C10568"/>
    <w:rsid w:val="00C118FC"/>
    <w:rsid w:val="00C15827"/>
    <w:rsid w:val="00C17AFF"/>
    <w:rsid w:val="00C22F20"/>
    <w:rsid w:val="00C30814"/>
    <w:rsid w:val="00C34073"/>
    <w:rsid w:val="00C66118"/>
    <w:rsid w:val="00C66DF4"/>
    <w:rsid w:val="00C7644A"/>
    <w:rsid w:val="00C96E4B"/>
    <w:rsid w:val="00CB04D7"/>
    <w:rsid w:val="00CD5F43"/>
    <w:rsid w:val="00CF1A82"/>
    <w:rsid w:val="00D02DF7"/>
    <w:rsid w:val="00D13705"/>
    <w:rsid w:val="00D27706"/>
    <w:rsid w:val="00D35427"/>
    <w:rsid w:val="00D419AB"/>
    <w:rsid w:val="00D4349C"/>
    <w:rsid w:val="00D446D5"/>
    <w:rsid w:val="00D663DA"/>
    <w:rsid w:val="00D67290"/>
    <w:rsid w:val="00D67FB4"/>
    <w:rsid w:val="00D85CD8"/>
    <w:rsid w:val="00D94C26"/>
    <w:rsid w:val="00D96C9B"/>
    <w:rsid w:val="00DA6075"/>
    <w:rsid w:val="00DC2B8D"/>
    <w:rsid w:val="00DC31B0"/>
    <w:rsid w:val="00DD1114"/>
    <w:rsid w:val="00DE139A"/>
    <w:rsid w:val="00DF1A53"/>
    <w:rsid w:val="00DF6DF4"/>
    <w:rsid w:val="00E064DE"/>
    <w:rsid w:val="00E16282"/>
    <w:rsid w:val="00E162CA"/>
    <w:rsid w:val="00E170F7"/>
    <w:rsid w:val="00E2464E"/>
    <w:rsid w:val="00E25F29"/>
    <w:rsid w:val="00E270B0"/>
    <w:rsid w:val="00E400D5"/>
    <w:rsid w:val="00E4581B"/>
    <w:rsid w:val="00E471F7"/>
    <w:rsid w:val="00E56619"/>
    <w:rsid w:val="00E8269F"/>
    <w:rsid w:val="00E90D36"/>
    <w:rsid w:val="00E925B2"/>
    <w:rsid w:val="00EA4D55"/>
    <w:rsid w:val="00EA6BA9"/>
    <w:rsid w:val="00EB13F7"/>
    <w:rsid w:val="00EB32A7"/>
    <w:rsid w:val="00EB45D0"/>
    <w:rsid w:val="00EB7B4C"/>
    <w:rsid w:val="00EC08AA"/>
    <w:rsid w:val="00EC0B65"/>
    <w:rsid w:val="00EC2C15"/>
    <w:rsid w:val="00EC4FA7"/>
    <w:rsid w:val="00ED3FAD"/>
    <w:rsid w:val="00EF11A5"/>
    <w:rsid w:val="00EF2BA0"/>
    <w:rsid w:val="00EF61D2"/>
    <w:rsid w:val="00EF747C"/>
    <w:rsid w:val="00F1217B"/>
    <w:rsid w:val="00F20B34"/>
    <w:rsid w:val="00F35F47"/>
    <w:rsid w:val="00F36238"/>
    <w:rsid w:val="00F37899"/>
    <w:rsid w:val="00F40448"/>
    <w:rsid w:val="00F430AF"/>
    <w:rsid w:val="00F44F72"/>
    <w:rsid w:val="00F61143"/>
    <w:rsid w:val="00F7241F"/>
    <w:rsid w:val="00F91CCD"/>
    <w:rsid w:val="00F935C7"/>
    <w:rsid w:val="00FA0E24"/>
    <w:rsid w:val="00FA34AE"/>
    <w:rsid w:val="00FA36A6"/>
    <w:rsid w:val="00FA7B72"/>
    <w:rsid w:val="00FB46D9"/>
    <w:rsid w:val="00FC2101"/>
    <w:rsid w:val="00FC2191"/>
    <w:rsid w:val="00FC3797"/>
    <w:rsid w:val="00FC3EA6"/>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ED630A538E1164BAC6A66945037B18B" ma:contentTypeVersion="15" ma:contentTypeDescription="Create a new document." ma:contentTypeScope="" ma:versionID="15ebd150d2f60a21727368e49d95f6c9">
  <xsd:schema xmlns:xsd="http://www.w3.org/2001/XMLSchema" xmlns:xs="http://www.w3.org/2001/XMLSchema" xmlns:p="http://schemas.microsoft.com/office/2006/metadata/properties" xmlns:ns2="43bb8056-0c9f-4741-9711-4e14ef96b695" xmlns:ns3="a0eac395-7780-4d27-9162-d46b57dc6ce8" targetNamespace="http://schemas.microsoft.com/office/2006/metadata/properties" ma:root="true" ma:fieldsID="2dbd9ae4d8b174357f630fc19f69551c" ns2:_="" ns3:_="">
    <xsd:import namespace="43bb8056-0c9f-4741-9711-4e14ef96b695"/>
    <xsd:import namespace="a0eac395-7780-4d27-9162-d46b57dc6ce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bb8056-0c9f-4741-9711-4e14ef96b6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032f4ff4-823f-48a8-bd3e-df17c8762873"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Location" ma:index="14" nillable="true" ma:displayName="Loca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0eac395-7780-4d27-9162-d46b57dc6ce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c8ec707-d316-4bdf-84b1-874bdf9a508b}" ma:internalName="TaxCatchAll" ma:showField="CatchAllData" ma:web="a0eac395-7780-4d27-9162-d46b57dc6ce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3bb8056-0c9f-4741-9711-4e14ef96b695">
      <Terms xmlns="http://schemas.microsoft.com/office/infopath/2007/PartnerControls"/>
    </lcf76f155ced4ddcb4097134ff3c332f>
    <TaxCatchAll xmlns="a0eac395-7780-4d27-9162-d46b57dc6ce8" xsi:nil="true"/>
  </documentManagement>
</p:properties>
</file>

<file path=customXml/itemProps1.xml><?xml version="1.0" encoding="utf-8"?>
<ds:datastoreItem xmlns:ds="http://schemas.openxmlformats.org/officeDocument/2006/customXml" ds:itemID="{B05CF57F-39F8-4619-9812-24083706B8B1}">
  <ds:schemaRefs>
    <ds:schemaRef ds:uri="http://schemas.microsoft.com/sharepoint/v3/contenttype/forms"/>
  </ds:schemaRefs>
</ds:datastoreItem>
</file>

<file path=customXml/itemProps2.xml><?xml version="1.0" encoding="utf-8"?>
<ds:datastoreItem xmlns:ds="http://schemas.openxmlformats.org/officeDocument/2006/customXml" ds:itemID="{6192BA7D-D00B-41DF-984C-9037C84C6D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bb8056-0c9f-4741-9711-4e14ef96b695"/>
    <ds:schemaRef ds:uri="a0eac395-7780-4d27-9162-d46b57dc6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73D50AA-0ED4-4158-9355-C3E1AB4AEC0E}">
  <ds:schemaRefs>
    <ds:schemaRef ds:uri="http://schemas.microsoft.com/office/2006/documentManagement/types"/>
    <ds:schemaRef ds:uri="a0eac395-7780-4d27-9162-d46b57dc6ce8"/>
    <ds:schemaRef ds:uri="http://purl.org/dc/elements/1.1/"/>
    <ds:schemaRef ds:uri="http://www.w3.org/XML/1998/namespace"/>
    <ds:schemaRef ds:uri="http://schemas.microsoft.com/office/2006/metadata/properties"/>
    <ds:schemaRef ds:uri="http://schemas.microsoft.com/office/infopath/2007/PartnerControls"/>
    <ds:schemaRef ds:uri="http://schemas.openxmlformats.org/package/2006/metadata/core-properties"/>
    <ds:schemaRef ds:uri="43bb8056-0c9f-4741-9711-4e14ef96b695"/>
    <ds:schemaRef ds:uri="http://purl.org/dc/dcmityp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2713</Words>
  <Characters>16220</Characters>
  <Application>Microsoft Office Word</Application>
  <DocSecurity>0</DocSecurity>
  <Lines>135</Lines>
  <Paragraphs>37</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18896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Kim Johnson</cp:lastModifiedBy>
  <cp:revision>2</cp:revision>
  <cp:lastPrinted>2007-12-10T23:09:00Z</cp:lastPrinted>
  <dcterms:created xsi:type="dcterms:W3CDTF">2025-06-02T20:27:00Z</dcterms:created>
  <dcterms:modified xsi:type="dcterms:W3CDTF">2025-06-02T20:27:00Z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0x0101007ED630A538E1164BAC6A66945037B18B</vt:lpwstr>
  </property>
  <property fmtid="{D5CDD505-2E9C-101B-9397-08002B2CF9AE}" pid="3" name="MediaServiceImageTags">
    <vt:lpwstr/>
  </property>
</Properties>
</file>