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B3AE4" w14:textId="77777777" w:rsidR="00DB1DF7" w:rsidRPr="002C55FC" w:rsidRDefault="00DB1DF7" w:rsidP="00F01D57">
      <w:pPr>
        <w:jc w:val="center"/>
        <w:outlineLvl w:val="0"/>
        <w:rPr>
          <w:rFonts w:ascii="Times New Roman" w:hAnsi="Times New Roman"/>
          <w:szCs w:val="24"/>
        </w:rPr>
      </w:pPr>
      <w:smartTag w:uri="urn:schemas-microsoft-com:office:smarttags" w:element="PersonName">
        <w:r w:rsidRPr="002C55FC">
          <w:rPr>
            <w:rFonts w:ascii="Times New Roman" w:hAnsi="Times New Roman"/>
            <w:b/>
            <w:szCs w:val="24"/>
          </w:rPr>
          <w:t>SUB</w:t>
        </w:r>
      </w:smartTag>
      <w:r w:rsidRPr="002C55FC">
        <w:rPr>
          <w:rFonts w:ascii="Times New Roman" w:hAnsi="Times New Roman"/>
          <w:b/>
          <w:szCs w:val="24"/>
        </w:rPr>
        <w:t>DIVISION</w:t>
      </w:r>
      <w:r w:rsidR="004A5F17" w:rsidRPr="002C55FC">
        <w:rPr>
          <w:rFonts w:ascii="Times New Roman" w:hAnsi="Times New Roman"/>
          <w:b/>
          <w:szCs w:val="24"/>
        </w:rPr>
        <w:t xml:space="preserve"> </w:t>
      </w:r>
      <w:r w:rsidRPr="002C55FC">
        <w:rPr>
          <w:rFonts w:ascii="Times New Roman" w:hAnsi="Times New Roman"/>
          <w:b/>
          <w:szCs w:val="24"/>
        </w:rPr>
        <w:t>IMPROVEMENTS</w:t>
      </w:r>
      <w:r w:rsidR="004A5F17" w:rsidRPr="002C55FC">
        <w:rPr>
          <w:rFonts w:ascii="Times New Roman" w:hAnsi="Times New Roman"/>
          <w:b/>
          <w:szCs w:val="24"/>
        </w:rPr>
        <w:t xml:space="preserve"> </w:t>
      </w:r>
      <w:r w:rsidRPr="002C55FC">
        <w:rPr>
          <w:rFonts w:ascii="Times New Roman" w:hAnsi="Times New Roman"/>
          <w:b/>
          <w:szCs w:val="24"/>
        </w:rPr>
        <w:t>AGREEMENT</w:t>
      </w:r>
    </w:p>
    <w:p w14:paraId="4A8F0835" w14:textId="77777777" w:rsidR="00DB1DF7" w:rsidRPr="002C55FC" w:rsidRDefault="00DB1DF7">
      <w:pPr>
        <w:rPr>
          <w:rFonts w:ascii="Times New Roman" w:hAnsi="Times New Roman"/>
          <w:szCs w:val="24"/>
        </w:rPr>
      </w:pPr>
    </w:p>
    <w:p w14:paraId="6C3AA8C0" w14:textId="77777777" w:rsidR="00DB1DF7" w:rsidRPr="002C55FC" w:rsidRDefault="00DB1DF7">
      <w:pPr>
        <w:rPr>
          <w:rFonts w:ascii="Times New Roman" w:hAnsi="Times New Roman"/>
          <w:szCs w:val="24"/>
        </w:rPr>
      </w:pPr>
    </w:p>
    <w:p w14:paraId="2168C33D" w14:textId="237F3305" w:rsidR="00262311" w:rsidRPr="002C55FC" w:rsidRDefault="00DB1DF7" w:rsidP="00B45543">
      <w:pPr>
        <w:jc w:val="both"/>
        <w:rPr>
          <w:rFonts w:ascii="Times New Roman" w:hAnsi="Times New Roman"/>
          <w:szCs w:val="24"/>
        </w:rPr>
      </w:pPr>
      <w:r w:rsidRPr="002C55FC">
        <w:rPr>
          <w:rFonts w:ascii="Times New Roman" w:hAnsi="Times New Roman"/>
          <w:szCs w:val="24"/>
        </w:rPr>
        <w:tab/>
      </w:r>
      <w:r w:rsidR="00262311" w:rsidRPr="002C55FC">
        <w:rPr>
          <w:rFonts w:ascii="Times New Roman" w:hAnsi="Times New Roman"/>
          <w:szCs w:val="24"/>
        </w:rPr>
        <w:t>THI</w:t>
      </w:r>
      <w:r w:rsidR="00056049" w:rsidRPr="002C55FC">
        <w:rPr>
          <w:rFonts w:ascii="Times New Roman" w:hAnsi="Times New Roman"/>
          <w:szCs w:val="24"/>
        </w:rPr>
        <w:t>S AGREEMENT,</w:t>
      </w:r>
      <w:r w:rsidR="009A5BDF" w:rsidRPr="002C55FC">
        <w:rPr>
          <w:rFonts w:ascii="Times New Roman" w:hAnsi="Times New Roman"/>
          <w:szCs w:val="24"/>
        </w:rPr>
        <w:t xml:space="preserve"> made between</w:t>
      </w:r>
      <w:r w:rsidR="00E45618">
        <w:rPr>
          <w:rFonts w:ascii="Times New Roman" w:hAnsi="Times New Roman"/>
          <w:szCs w:val="24"/>
        </w:rPr>
        <w:t xml:space="preserve"> </w:t>
      </w:r>
      <w:bookmarkStart w:id="0" w:name="_Hlk188516938"/>
      <w:r w:rsidR="00D358EC" w:rsidRPr="008968A9">
        <w:rPr>
          <w:rFonts w:ascii="Times New Roman" w:hAnsi="Times New Roman"/>
          <w:szCs w:val="24"/>
        </w:rPr>
        <w:t>TTRES CO Colorado Springs Venetucci Blvd, LLC</w:t>
      </w:r>
      <w:bookmarkEnd w:id="0"/>
      <w:ins w:id="1" w:author="Rhyan Dinius" w:date="2025-05-21T15:57:00Z" w16du:dateUtc="2025-05-21T19:57:00Z">
        <w:r w:rsidR="00992339">
          <w:rPr>
            <w:rFonts w:ascii="Times New Roman" w:hAnsi="Times New Roman"/>
            <w:szCs w:val="24"/>
          </w:rPr>
          <w:t xml:space="preserve"> </w:t>
        </w:r>
      </w:ins>
      <w:ins w:id="2" w:author="Rhyan Dinius" w:date="2025-05-21T15:53:00Z" w16du:dateUtc="2025-05-21T19:53:00Z">
        <w:r w:rsidR="00165414">
          <w:rPr>
            <w:rFonts w:ascii="Times New Roman" w:hAnsi="Times New Roman"/>
            <w:szCs w:val="24"/>
          </w:rPr>
          <w:t xml:space="preserve">(“TTRES”) and </w:t>
        </w:r>
      </w:ins>
      <w:ins w:id="3" w:author="Chrissy Robertson" w:date="2025-03-06T11:24:00Z" w16du:dateUtc="2025-03-06T16:24:00Z">
        <w:r w:rsidR="00AC4921">
          <w:rPr>
            <w:rFonts w:ascii="Times New Roman" w:hAnsi="Times New Roman"/>
            <w:szCs w:val="24"/>
          </w:rPr>
          <w:t>CS 2005 INVESTMENTS, LLC</w:t>
        </w:r>
      </w:ins>
      <w:ins w:id="4" w:author="Rhyan Dinius" w:date="2025-05-21T15:53:00Z" w16du:dateUtc="2025-05-21T19:53:00Z">
        <w:r w:rsidR="00165414">
          <w:rPr>
            <w:rFonts w:ascii="Times New Roman" w:hAnsi="Times New Roman"/>
            <w:szCs w:val="24"/>
          </w:rPr>
          <w:t xml:space="preserve"> (“CS”)</w:t>
        </w:r>
      </w:ins>
      <w:r w:rsidR="000C0CA7" w:rsidRPr="002C55FC">
        <w:rPr>
          <w:rFonts w:ascii="Times New Roman" w:hAnsi="Times New Roman"/>
          <w:szCs w:val="24"/>
        </w:rPr>
        <w:t>,</w:t>
      </w:r>
      <w:r w:rsidR="00262311" w:rsidRPr="002C55FC">
        <w:rPr>
          <w:rFonts w:ascii="Times New Roman" w:hAnsi="Times New Roman"/>
          <w:szCs w:val="24"/>
        </w:rPr>
        <w:t xml:space="preserve"> hereinafter </w:t>
      </w:r>
      <w:ins w:id="5" w:author="Rhyan Dinius" w:date="2025-05-21T15:54:00Z" w16du:dateUtc="2025-05-21T19:54:00Z">
        <w:r w:rsidR="00165414">
          <w:rPr>
            <w:rFonts w:ascii="Times New Roman" w:hAnsi="Times New Roman"/>
            <w:szCs w:val="24"/>
          </w:rPr>
          <w:t xml:space="preserve">collectively </w:t>
        </w:r>
      </w:ins>
      <w:r w:rsidR="00262311" w:rsidRPr="002C55FC">
        <w:rPr>
          <w:rFonts w:ascii="Times New Roman" w:hAnsi="Times New Roman"/>
          <w:szCs w:val="24"/>
        </w:rPr>
        <w:t>called the "Subdivider," and</w:t>
      </w:r>
      <w:r w:rsidR="0090620F" w:rsidRPr="002C55FC">
        <w:rPr>
          <w:rFonts w:ascii="Times New Roman" w:hAnsi="Times New Roman"/>
          <w:szCs w:val="24"/>
        </w:rPr>
        <w:t xml:space="preserve"> El Paso County</w:t>
      </w:r>
      <w:r w:rsidR="008A4B49" w:rsidRPr="002C55FC">
        <w:rPr>
          <w:rFonts w:ascii="Times New Roman" w:hAnsi="Times New Roman"/>
          <w:szCs w:val="24"/>
        </w:rPr>
        <w:t>,</w:t>
      </w:r>
      <w:r w:rsidR="0090620F" w:rsidRPr="002C55FC">
        <w:rPr>
          <w:rFonts w:ascii="Times New Roman" w:hAnsi="Times New Roman"/>
          <w:szCs w:val="24"/>
        </w:rPr>
        <w:t xml:space="preserve"> by and through</w:t>
      </w:r>
      <w:r w:rsidR="00262311" w:rsidRPr="002C55FC">
        <w:rPr>
          <w:rFonts w:ascii="Times New Roman" w:hAnsi="Times New Roman"/>
          <w:szCs w:val="24"/>
        </w:rPr>
        <w:t xml:space="preserve"> the Board of County Commissioners of El Paso County, Colorado, hereinafter called the "County," shall become effective the date of approval of the Final Plat by the Board of County Commissioners. </w:t>
      </w:r>
    </w:p>
    <w:p w14:paraId="4B16CDCE" w14:textId="77777777" w:rsidR="00262311" w:rsidRPr="002C55FC" w:rsidRDefault="00262311" w:rsidP="00B45543">
      <w:pPr>
        <w:jc w:val="both"/>
        <w:rPr>
          <w:rFonts w:ascii="Times New Roman" w:hAnsi="Times New Roman"/>
          <w:szCs w:val="24"/>
        </w:rPr>
      </w:pPr>
    </w:p>
    <w:p w14:paraId="44E23F16" w14:textId="77777777" w:rsidR="00262311" w:rsidRPr="002C55FC" w:rsidRDefault="00262311" w:rsidP="00B45543">
      <w:pPr>
        <w:jc w:val="both"/>
        <w:outlineLvl w:val="0"/>
        <w:rPr>
          <w:rFonts w:ascii="Times New Roman" w:hAnsi="Times New Roman"/>
          <w:szCs w:val="24"/>
        </w:rPr>
      </w:pPr>
      <w:r w:rsidRPr="002C55FC">
        <w:rPr>
          <w:rFonts w:ascii="Times New Roman" w:hAnsi="Times New Roman"/>
          <w:szCs w:val="24"/>
        </w:rPr>
        <w:tab/>
        <w:t xml:space="preserve">WITNESSETH: </w:t>
      </w:r>
    </w:p>
    <w:p w14:paraId="369B145F" w14:textId="77777777" w:rsidR="00262311" w:rsidRPr="002C55FC" w:rsidRDefault="00262311" w:rsidP="00B45543">
      <w:pPr>
        <w:jc w:val="both"/>
        <w:rPr>
          <w:rFonts w:ascii="Times New Roman" w:hAnsi="Times New Roman"/>
          <w:szCs w:val="24"/>
        </w:rPr>
      </w:pPr>
    </w:p>
    <w:p w14:paraId="76695122" w14:textId="2A2BDE75" w:rsidR="00262311" w:rsidRPr="002C55FC" w:rsidRDefault="00262311" w:rsidP="00B45543">
      <w:pPr>
        <w:jc w:val="both"/>
        <w:rPr>
          <w:rFonts w:ascii="Times New Roman" w:hAnsi="Times New Roman"/>
          <w:szCs w:val="24"/>
        </w:rPr>
      </w:pPr>
      <w:r w:rsidRPr="002C55FC">
        <w:rPr>
          <w:rFonts w:ascii="Times New Roman" w:hAnsi="Times New Roman"/>
          <w:szCs w:val="24"/>
        </w:rPr>
        <w:tab/>
        <w:t>WHEREAS, the Subdivider, as a condition of approval of the</w:t>
      </w:r>
      <w:r w:rsidR="009A5BDF" w:rsidRPr="002C55FC">
        <w:rPr>
          <w:rFonts w:ascii="Times New Roman" w:hAnsi="Times New Roman"/>
          <w:szCs w:val="24"/>
        </w:rPr>
        <w:t xml:space="preserve"> final plat of</w:t>
      </w:r>
      <w:r w:rsidR="00E45618">
        <w:rPr>
          <w:rFonts w:ascii="Times New Roman" w:hAnsi="Times New Roman"/>
          <w:szCs w:val="24"/>
        </w:rPr>
        <w:t xml:space="preserve"> </w:t>
      </w:r>
      <w:r w:rsidR="00E45618" w:rsidRPr="00E45618">
        <w:rPr>
          <w:rFonts w:ascii="Times New Roman" w:hAnsi="Times New Roman"/>
          <w:b/>
          <w:bCs/>
          <w:szCs w:val="24"/>
          <w:u w:val="single"/>
        </w:rPr>
        <w:t>Venture on Venetucci Filing No. 1</w:t>
      </w:r>
      <w:r w:rsidR="00C02365" w:rsidRPr="002C55FC">
        <w:rPr>
          <w:rFonts w:ascii="Times New Roman" w:hAnsi="Times New Roman"/>
          <w:szCs w:val="24"/>
        </w:rPr>
        <w:t xml:space="preserve">, </w:t>
      </w:r>
      <w:r w:rsidRPr="002C55FC">
        <w:rPr>
          <w:rFonts w:ascii="Times New Roman" w:hAnsi="Times New Roman"/>
          <w:szCs w:val="24"/>
        </w:rPr>
        <w:t>wishes to enter into a Subdivision Improvements Agreement, as provided for by Section 30</w:t>
      </w:r>
      <w:r w:rsidRPr="002C55FC">
        <w:rPr>
          <w:rFonts w:ascii="Times New Roman" w:hAnsi="Times New Roman"/>
          <w:szCs w:val="24"/>
        </w:rPr>
        <w:noBreakHyphen/>
        <w:t>28</w:t>
      </w:r>
      <w:r w:rsidRPr="002C55FC">
        <w:rPr>
          <w:rFonts w:ascii="Times New Roman" w:hAnsi="Times New Roman"/>
          <w:szCs w:val="24"/>
        </w:rPr>
        <w:noBreakHyphen/>
        <w:t>137 (C.R.S.)</w:t>
      </w:r>
      <w:r w:rsidR="00DD2A7C" w:rsidRPr="002C55FC">
        <w:rPr>
          <w:rFonts w:ascii="Times New Roman" w:hAnsi="Times New Roman"/>
          <w:szCs w:val="24"/>
        </w:rPr>
        <w:t xml:space="preserve">, Chapter 5 of the </w:t>
      </w:r>
      <w:r w:rsidR="009E1AD6" w:rsidRPr="002C55FC">
        <w:rPr>
          <w:rFonts w:ascii="Times New Roman" w:hAnsi="Times New Roman"/>
          <w:szCs w:val="24"/>
        </w:rPr>
        <w:t>El Paso County Engineering Criteria Manual</w:t>
      </w:r>
      <w:r w:rsidRPr="002C55FC">
        <w:rPr>
          <w:rFonts w:ascii="Times New Roman" w:hAnsi="Times New Roman"/>
          <w:szCs w:val="24"/>
        </w:rPr>
        <w:t xml:space="preserve"> and </w:t>
      </w:r>
      <w:r w:rsidR="009E1AD6" w:rsidRPr="002C55FC">
        <w:rPr>
          <w:rFonts w:ascii="Times New Roman" w:hAnsi="Times New Roman"/>
          <w:szCs w:val="24"/>
        </w:rPr>
        <w:t>Chapter 8</w:t>
      </w:r>
      <w:r w:rsidRPr="002C55FC">
        <w:rPr>
          <w:rFonts w:ascii="Times New Roman" w:hAnsi="Times New Roman"/>
          <w:szCs w:val="24"/>
        </w:rPr>
        <w:t xml:space="preserve"> of the El Paso County </w:t>
      </w:r>
      <w:r w:rsidR="009E1AD6" w:rsidRPr="002C55FC">
        <w:rPr>
          <w:rFonts w:ascii="Times New Roman" w:hAnsi="Times New Roman"/>
          <w:szCs w:val="24"/>
        </w:rPr>
        <w:t>Land Development Code</w:t>
      </w:r>
      <w:r w:rsidRPr="002C55FC">
        <w:rPr>
          <w:rFonts w:ascii="Times New Roman" w:hAnsi="Times New Roman"/>
          <w:szCs w:val="24"/>
        </w:rPr>
        <w:t xml:space="preserve"> incorporated herein; and </w:t>
      </w:r>
    </w:p>
    <w:p w14:paraId="415A7046" w14:textId="77777777" w:rsidR="00262311" w:rsidRPr="002C55FC" w:rsidRDefault="00262311" w:rsidP="00B45543">
      <w:pPr>
        <w:jc w:val="both"/>
        <w:rPr>
          <w:rFonts w:ascii="Times New Roman" w:hAnsi="Times New Roman"/>
          <w:szCs w:val="24"/>
        </w:rPr>
      </w:pPr>
    </w:p>
    <w:p w14:paraId="45920F10"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WHEREAS, pursuant to the same authority, the Subdivider is obligated to provide security or collateral sufficient in the judgment of the Board of County Commissioners to make reasonable provision for completion of certain improvements set forth on Exhibit</w:t>
      </w:r>
      <w:r w:rsidR="00D55C12" w:rsidRPr="002C55FC">
        <w:rPr>
          <w:rFonts w:ascii="Times New Roman" w:hAnsi="Times New Roman"/>
          <w:szCs w:val="24"/>
        </w:rPr>
        <w:t xml:space="preserve"> </w:t>
      </w:r>
      <w:r w:rsidR="00F86F22" w:rsidRPr="002C55FC">
        <w:rPr>
          <w:rFonts w:ascii="Times New Roman" w:hAnsi="Times New Roman"/>
          <w:szCs w:val="24"/>
        </w:rPr>
        <w:t>A</w:t>
      </w:r>
      <w:r w:rsidRPr="002C55FC">
        <w:rPr>
          <w:rFonts w:ascii="Times New Roman" w:hAnsi="Times New Roman"/>
          <w:szCs w:val="24"/>
        </w:rPr>
        <w:t xml:space="preserve"> attached hereto and incorporated herein; and </w:t>
      </w:r>
    </w:p>
    <w:p w14:paraId="0F58A64B" w14:textId="77777777" w:rsidR="00262311" w:rsidRPr="002C55FC" w:rsidRDefault="00262311" w:rsidP="00B45543">
      <w:pPr>
        <w:jc w:val="both"/>
        <w:rPr>
          <w:rFonts w:ascii="Times New Roman" w:hAnsi="Times New Roman"/>
          <w:szCs w:val="24"/>
        </w:rPr>
      </w:pPr>
    </w:p>
    <w:p w14:paraId="56F037AD" w14:textId="5165FB33" w:rsidR="00262311" w:rsidRPr="002C55FC" w:rsidRDefault="00262311" w:rsidP="00B45543">
      <w:pPr>
        <w:jc w:val="both"/>
        <w:rPr>
          <w:rFonts w:ascii="Times New Roman" w:hAnsi="Times New Roman"/>
          <w:szCs w:val="24"/>
        </w:rPr>
      </w:pPr>
      <w:r w:rsidRPr="002C55FC">
        <w:rPr>
          <w:rFonts w:ascii="Times New Roman" w:hAnsi="Times New Roman"/>
          <w:szCs w:val="24"/>
        </w:rPr>
        <w:tab/>
        <w:t xml:space="preserve">WHEREAS, </w:t>
      </w:r>
      <w:ins w:id="6" w:author="Rhyan Dinius" w:date="2025-05-21T15:54:00Z" w16du:dateUtc="2025-05-21T19:54:00Z">
        <w:r w:rsidR="00165414">
          <w:rPr>
            <w:rFonts w:ascii="Times New Roman" w:hAnsi="Times New Roman"/>
            <w:szCs w:val="24"/>
          </w:rPr>
          <w:t xml:space="preserve">TTRES, on behalf of </w:t>
        </w:r>
      </w:ins>
      <w:r w:rsidRPr="002C55FC">
        <w:rPr>
          <w:rFonts w:ascii="Times New Roman" w:hAnsi="Times New Roman"/>
          <w:szCs w:val="24"/>
        </w:rPr>
        <w:t>the Subdivider</w:t>
      </w:r>
      <w:ins w:id="7" w:author="Rhyan Dinius" w:date="2025-05-21T15:54:00Z" w16du:dateUtc="2025-05-21T19:54:00Z">
        <w:r w:rsidR="00165414">
          <w:rPr>
            <w:rFonts w:ascii="Times New Roman" w:hAnsi="Times New Roman"/>
            <w:szCs w:val="24"/>
          </w:rPr>
          <w:t>,</w:t>
        </w:r>
      </w:ins>
      <w:r w:rsidRPr="002C55FC">
        <w:rPr>
          <w:rFonts w:ascii="Times New Roman" w:hAnsi="Times New Roman"/>
          <w:szCs w:val="24"/>
        </w:rPr>
        <w:t xml:space="preserve"> wishes to provide collateral to guarantee performance of this Agreement including construction of the above</w:t>
      </w:r>
      <w:r w:rsidRPr="002C55FC">
        <w:rPr>
          <w:rFonts w:ascii="Times New Roman" w:hAnsi="Times New Roman"/>
          <w:szCs w:val="24"/>
        </w:rPr>
        <w:noBreakHyphen/>
        <w:t>referenced im</w:t>
      </w:r>
      <w:r w:rsidR="00056049" w:rsidRPr="002C55FC">
        <w:rPr>
          <w:rFonts w:ascii="Times New Roman" w:hAnsi="Times New Roman"/>
          <w:szCs w:val="24"/>
        </w:rPr>
        <w:t xml:space="preserve">provements by means of </w:t>
      </w:r>
      <w:r w:rsidR="00E45618" w:rsidRPr="00E45618">
        <w:rPr>
          <w:rFonts w:ascii="Times New Roman" w:hAnsi="Times New Roman"/>
          <w:b/>
          <w:bCs/>
          <w:szCs w:val="24"/>
        </w:rPr>
        <w:t xml:space="preserve">a </w:t>
      </w:r>
      <w:r w:rsidR="00E45618" w:rsidRPr="00146820">
        <w:rPr>
          <w:rFonts w:ascii="Times New Roman" w:hAnsi="Times New Roman"/>
          <w:b/>
          <w:bCs/>
          <w:szCs w:val="24"/>
          <w:u w:val="single"/>
        </w:rPr>
        <w:t>performance bond</w:t>
      </w:r>
      <w:r w:rsidR="00565AFB" w:rsidRPr="002C55FC">
        <w:rPr>
          <w:rFonts w:ascii="Times New Roman" w:hAnsi="Times New Roman"/>
          <w:szCs w:val="24"/>
        </w:rPr>
        <w:t>.</w:t>
      </w:r>
      <w:r w:rsidR="0061489E" w:rsidRPr="002C55FC">
        <w:rPr>
          <w:rFonts w:ascii="Times New Roman" w:hAnsi="Times New Roman"/>
          <w:szCs w:val="24"/>
        </w:rPr>
        <w:t xml:space="preserve">  </w:t>
      </w:r>
    </w:p>
    <w:p w14:paraId="5894DD09" w14:textId="77777777" w:rsidR="00262311" w:rsidRPr="002C55FC" w:rsidRDefault="00262311" w:rsidP="00262311">
      <w:pPr>
        <w:rPr>
          <w:rFonts w:ascii="Times New Roman" w:hAnsi="Times New Roman"/>
          <w:szCs w:val="24"/>
        </w:rPr>
      </w:pPr>
    </w:p>
    <w:p w14:paraId="61F07F67"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NOW, THEREFORE, in consideration of the following mutual covenants and agreements, the Subdivider and the County agree as follows:</w:t>
      </w:r>
    </w:p>
    <w:p w14:paraId="62548A27" w14:textId="21EADEE2" w:rsidR="003F3DCA" w:rsidRPr="002C55FC" w:rsidRDefault="00262311" w:rsidP="00684F1F">
      <w:pPr>
        <w:spacing w:before="240"/>
        <w:ind w:left="720" w:hanging="720"/>
        <w:jc w:val="both"/>
        <w:rPr>
          <w:rFonts w:ascii="Times New Roman" w:hAnsi="Times New Roman"/>
          <w:szCs w:val="24"/>
        </w:rPr>
      </w:pPr>
      <w:r w:rsidRPr="002C55FC">
        <w:rPr>
          <w:rFonts w:ascii="Times New Roman" w:hAnsi="Times New Roman"/>
          <w:szCs w:val="24"/>
        </w:rPr>
        <w:t>l.</w:t>
      </w:r>
      <w:r w:rsidRPr="002C55FC">
        <w:rPr>
          <w:rFonts w:ascii="Times New Roman" w:hAnsi="Times New Roman"/>
          <w:szCs w:val="24"/>
        </w:rPr>
        <w:tab/>
      </w:r>
      <w:del w:id="8" w:author="Rhyan Dinius" w:date="2025-05-21T15:55:00Z" w16du:dateUtc="2025-05-21T19:55:00Z">
        <w:r w:rsidR="00E37B96" w:rsidRPr="002C55FC" w:rsidDel="00992339">
          <w:rPr>
            <w:rFonts w:ascii="Times New Roman" w:hAnsi="Times New Roman"/>
            <w:szCs w:val="24"/>
          </w:rPr>
          <w:delText xml:space="preserve">The Subdivider </w:delText>
        </w:r>
      </w:del>
      <w:ins w:id="9" w:author="Rhyan Dinius" w:date="2025-05-21T15:55:00Z" w16du:dateUtc="2025-05-21T19:55:00Z">
        <w:r w:rsidR="00992339">
          <w:rPr>
            <w:rFonts w:ascii="Times New Roman" w:hAnsi="Times New Roman"/>
            <w:szCs w:val="24"/>
          </w:rPr>
          <w:t xml:space="preserve">TTRES </w:t>
        </w:r>
      </w:ins>
      <w:r w:rsidR="00E37B96" w:rsidRPr="002C55FC">
        <w:rPr>
          <w:rFonts w:ascii="Times New Roman" w:hAnsi="Times New Roman"/>
          <w:szCs w:val="24"/>
        </w:rPr>
        <w:t xml:space="preserve">agrees to construct and install, at </w:t>
      </w:r>
      <w:r w:rsidR="00C02365" w:rsidRPr="002C55FC">
        <w:rPr>
          <w:rFonts w:ascii="Times New Roman" w:hAnsi="Times New Roman"/>
          <w:szCs w:val="24"/>
        </w:rPr>
        <w:t>its</w:t>
      </w:r>
      <w:r w:rsidR="00E37B96" w:rsidRPr="002C55FC">
        <w:rPr>
          <w:rFonts w:ascii="Times New Roman" w:hAnsi="Times New Roman"/>
          <w:szCs w:val="24"/>
        </w:rPr>
        <w:t xml:space="preserve"> sole expense, all of those improvements as set forth on </w:t>
      </w:r>
      <w:r w:rsidR="00814910" w:rsidRPr="002C55FC">
        <w:rPr>
          <w:rFonts w:ascii="Times New Roman" w:hAnsi="Times New Roman"/>
          <w:szCs w:val="24"/>
        </w:rPr>
        <w:t xml:space="preserve">the Financial Assurance Estimate </w:t>
      </w:r>
      <w:r w:rsidR="00E37B96" w:rsidRPr="002C55FC">
        <w:rPr>
          <w:rFonts w:ascii="Times New Roman" w:hAnsi="Times New Roman"/>
          <w:szCs w:val="24"/>
        </w:rPr>
        <w:t>attached hereto</w:t>
      </w:r>
      <w:r w:rsidR="00814910" w:rsidRPr="002C55FC">
        <w:rPr>
          <w:rFonts w:ascii="Times New Roman" w:hAnsi="Times New Roman"/>
          <w:szCs w:val="24"/>
        </w:rPr>
        <w:t xml:space="preserve"> </w:t>
      </w:r>
      <w:r w:rsidR="00C02365" w:rsidRPr="002C55FC">
        <w:rPr>
          <w:rFonts w:ascii="Times New Roman" w:hAnsi="Times New Roman"/>
          <w:szCs w:val="24"/>
        </w:rPr>
        <w:t xml:space="preserve">as Exhibit A </w:t>
      </w:r>
      <w:r w:rsidR="00814910" w:rsidRPr="002C55FC">
        <w:rPr>
          <w:rFonts w:ascii="Times New Roman" w:hAnsi="Times New Roman"/>
          <w:szCs w:val="24"/>
        </w:rPr>
        <w:t>and incorporated herein by reference</w:t>
      </w:r>
      <w:r w:rsidR="00D358EC">
        <w:rPr>
          <w:rFonts w:ascii="Times New Roman" w:hAnsi="Times New Roman"/>
          <w:szCs w:val="24"/>
        </w:rPr>
        <w:t xml:space="preserve"> (“Improvements”)</w:t>
      </w:r>
      <w:r w:rsidR="00E37B96" w:rsidRPr="002C55FC">
        <w:rPr>
          <w:rFonts w:ascii="Times New Roman" w:hAnsi="Times New Roman"/>
          <w:szCs w:val="24"/>
        </w:rPr>
        <w:t xml:space="preserve">. </w:t>
      </w:r>
      <w:r w:rsidR="00AB71B2" w:rsidRPr="002C55FC">
        <w:rPr>
          <w:rFonts w:ascii="Times New Roman" w:hAnsi="Times New Roman"/>
          <w:szCs w:val="24"/>
        </w:rPr>
        <w:t xml:space="preserve">To secure and guarantee performance of </w:t>
      </w:r>
      <w:r w:rsidR="00E37B96" w:rsidRPr="002C55FC">
        <w:rPr>
          <w:rFonts w:ascii="Times New Roman" w:hAnsi="Times New Roman"/>
          <w:szCs w:val="24"/>
        </w:rPr>
        <w:t xml:space="preserve">its obligations as set forth herein, </w:t>
      </w:r>
      <w:del w:id="10" w:author="Rhyan Dinius" w:date="2025-05-21T15:55:00Z" w16du:dateUtc="2025-05-21T19:55:00Z">
        <w:r w:rsidR="00E37B96" w:rsidRPr="002C55FC" w:rsidDel="00992339">
          <w:rPr>
            <w:rFonts w:ascii="Times New Roman" w:hAnsi="Times New Roman"/>
            <w:szCs w:val="24"/>
          </w:rPr>
          <w:delText>the Subdivider</w:delText>
        </w:r>
      </w:del>
      <w:ins w:id="11" w:author="Rhyan Dinius" w:date="2025-05-21T15:55:00Z" w16du:dateUtc="2025-05-21T19:55:00Z">
        <w:r w:rsidR="00992339">
          <w:rPr>
            <w:rFonts w:ascii="Times New Roman" w:hAnsi="Times New Roman"/>
            <w:szCs w:val="24"/>
          </w:rPr>
          <w:t xml:space="preserve">TTRES </w:t>
        </w:r>
      </w:ins>
      <w:r w:rsidR="00E37B96" w:rsidRPr="002C55FC">
        <w:rPr>
          <w:rFonts w:ascii="Times New Roman" w:hAnsi="Times New Roman"/>
          <w:szCs w:val="24"/>
        </w:rPr>
        <w:t xml:space="preserve"> agrees to provide </w:t>
      </w:r>
      <w:r w:rsidR="00036981" w:rsidRPr="002C55FC">
        <w:rPr>
          <w:rFonts w:ascii="Times New Roman" w:hAnsi="Times New Roman"/>
          <w:szCs w:val="24"/>
        </w:rPr>
        <w:t>collateral</w:t>
      </w:r>
      <w:r w:rsidR="00E37B96" w:rsidRPr="002C55FC">
        <w:rPr>
          <w:rFonts w:ascii="Times New Roman" w:hAnsi="Times New Roman"/>
          <w:szCs w:val="24"/>
        </w:rPr>
        <w:t xml:space="preserve"> to remain in effect at all times until the </w:t>
      </w:r>
      <w:r w:rsidR="00D358EC">
        <w:rPr>
          <w:rFonts w:ascii="Times New Roman" w:hAnsi="Times New Roman"/>
          <w:szCs w:val="24"/>
        </w:rPr>
        <w:t>I</w:t>
      </w:r>
      <w:r w:rsidR="00E37B96" w:rsidRPr="002C55FC">
        <w:rPr>
          <w:rFonts w:ascii="Times New Roman" w:hAnsi="Times New Roman"/>
          <w:szCs w:val="24"/>
        </w:rPr>
        <w:t>mprovements are completed and accepted in accordance with Chapter 5 of the ECM.</w:t>
      </w:r>
      <w:r w:rsidR="00684F1F" w:rsidRPr="002C55FC">
        <w:rPr>
          <w:rFonts w:ascii="Times New Roman" w:hAnsi="Times New Roman"/>
          <w:szCs w:val="24"/>
        </w:rPr>
        <w:t xml:space="preserve"> </w:t>
      </w:r>
      <w:r w:rsidR="00A80CE0" w:rsidRPr="002C55FC">
        <w:rPr>
          <w:rFonts w:ascii="Times New Roman" w:hAnsi="Times New Roman"/>
          <w:szCs w:val="24"/>
        </w:rPr>
        <w:t xml:space="preserve"> </w:t>
      </w:r>
    </w:p>
    <w:p w14:paraId="6044DE0C" w14:textId="7855865A" w:rsidR="0002714D" w:rsidRDefault="0002714D" w:rsidP="001F786A">
      <w:pPr>
        <w:spacing w:before="240"/>
        <w:ind w:left="720"/>
        <w:jc w:val="both"/>
        <w:rPr>
          <w:rFonts w:ascii="Times New Roman" w:hAnsi="Times New Roman"/>
          <w:szCs w:val="24"/>
        </w:rPr>
      </w:pPr>
      <w:r w:rsidRPr="002C55FC">
        <w:rPr>
          <w:rFonts w:ascii="Times New Roman" w:hAnsi="Times New Roman"/>
          <w:szCs w:val="24"/>
        </w:rPr>
        <w:t xml:space="preserve">Security and collateral shall be </w:t>
      </w:r>
      <w:r w:rsidR="001B73CE" w:rsidRPr="002C55FC">
        <w:rPr>
          <w:rFonts w:ascii="Times New Roman" w:hAnsi="Times New Roman"/>
          <w:szCs w:val="24"/>
        </w:rPr>
        <w:t xml:space="preserve">in the form of </w:t>
      </w:r>
      <w:r w:rsidR="00BF3789">
        <w:rPr>
          <w:rFonts w:ascii="Times New Roman" w:hAnsi="Times New Roman"/>
          <w:szCs w:val="24"/>
        </w:rPr>
        <w:t>a performance bond</w:t>
      </w:r>
      <w:r w:rsidR="00BF3789" w:rsidRPr="002C55FC">
        <w:rPr>
          <w:rFonts w:ascii="Times New Roman" w:hAnsi="Times New Roman"/>
          <w:szCs w:val="24"/>
        </w:rPr>
        <w:t xml:space="preserve"> </w:t>
      </w:r>
      <w:r w:rsidR="001F786A" w:rsidRPr="002C55FC">
        <w:rPr>
          <w:rFonts w:ascii="Times New Roman" w:hAnsi="Times New Roman"/>
          <w:szCs w:val="24"/>
        </w:rPr>
        <w:t xml:space="preserve">issued by </w:t>
      </w:r>
      <w:r w:rsidR="00C02365" w:rsidRPr="002C55FC">
        <w:rPr>
          <w:rFonts w:ascii="Times New Roman" w:hAnsi="Times New Roman"/>
          <w:szCs w:val="24"/>
        </w:rPr>
        <w:t>_____________</w:t>
      </w:r>
      <w:r w:rsidR="001F786A" w:rsidRPr="002C55FC">
        <w:rPr>
          <w:rFonts w:ascii="Times New Roman" w:hAnsi="Times New Roman"/>
          <w:szCs w:val="24"/>
        </w:rPr>
        <w:t xml:space="preserve"> in the amount of $</w:t>
      </w:r>
      <w:r w:rsidR="00C02365" w:rsidRPr="002C55FC">
        <w:rPr>
          <w:rFonts w:ascii="Times New Roman" w:hAnsi="Times New Roman"/>
          <w:szCs w:val="24"/>
        </w:rPr>
        <w:t>____________</w:t>
      </w:r>
      <w:r w:rsidR="001F786A" w:rsidRPr="002C55FC">
        <w:rPr>
          <w:rFonts w:ascii="Times New Roman" w:hAnsi="Times New Roman"/>
          <w:szCs w:val="24"/>
        </w:rPr>
        <w:t>.</w:t>
      </w:r>
    </w:p>
    <w:p w14:paraId="2CBDE9CB" w14:textId="77777777" w:rsidR="00D666FC" w:rsidRPr="002C55FC" w:rsidRDefault="00D666FC" w:rsidP="0098140B">
      <w:pPr>
        <w:ind w:left="720" w:hanging="720"/>
        <w:jc w:val="both"/>
        <w:rPr>
          <w:rFonts w:ascii="Times New Roman" w:hAnsi="Times New Roman"/>
          <w:szCs w:val="24"/>
        </w:rPr>
      </w:pPr>
    </w:p>
    <w:p w14:paraId="09A8B853" w14:textId="4F8B933A" w:rsidR="00E22774" w:rsidRPr="002C55FC" w:rsidRDefault="00D55C12" w:rsidP="00D358EC">
      <w:pPr>
        <w:ind w:left="720" w:hanging="720"/>
        <w:jc w:val="both"/>
        <w:rPr>
          <w:rFonts w:ascii="Times New Roman" w:hAnsi="Times New Roman"/>
          <w:szCs w:val="24"/>
        </w:rPr>
      </w:pPr>
      <w:r w:rsidRPr="002C55FC">
        <w:rPr>
          <w:rFonts w:ascii="Times New Roman" w:hAnsi="Times New Roman"/>
          <w:szCs w:val="24"/>
        </w:rPr>
        <w:t xml:space="preserve">2.  </w:t>
      </w:r>
      <w:r w:rsidRPr="002C55FC">
        <w:rPr>
          <w:rFonts w:ascii="Times New Roman" w:hAnsi="Times New Roman"/>
          <w:szCs w:val="24"/>
        </w:rPr>
        <w:tab/>
      </w:r>
      <w:del w:id="12" w:author="Rhyan Dinius" w:date="2025-05-21T15:55:00Z" w16du:dateUtc="2025-05-21T19:55:00Z">
        <w:r w:rsidRPr="002C55FC" w:rsidDel="00992339">
          <w:rPr>
            <w:rFonts w:ascii="Times New Roman" w:hAnsi="Times New Roman"/>
            <w:szCs w:val="24"/>
          </w:rPr>
          <w:delText xml:space="preserve">Subdivider </w:delText>
        </w:r>
      </w:del>
      <w:ins w:id="13" w:author="Rhyan Dinius" w:date="2025-05-21T15:55:00Z" w16du:dateUtc="2025-05-21T19:55:00Z">
        <w:r w:rsidR="00992339">
          <w:rPr>
            <w:rFonts w:ascii="Times New Roman" w:hAnsi="Times New Roman"/>
            <w:szCs w:val="24"/>
          </w:rPr>
          <w:t>TTRES</w:t>
        </w:r>
        <w:r w:rsidR="00992339" w:rsidRPr="002C55FC">
          <w:rPr>
            <w:rFonts w:ascii="Times New Roman" w:hAnsi="Times New Roman"/>
            <w:szCs w:val="24"/>
          </w:rPr>
          <w:t xml:space="preserve"> </w:t>
        </w:r>
      </w:ins>
      <w:r w:rsidRPr="002C55FC">
        <w:rPr>
          <w:rFonts w:ascii="Times New Roman" w:hAnsi="Times New Roman"/>
          <w:szCs w:val="24"/>
        </w:rPr>
        <w:t>is responsible for providing any renewals of collateral to ensure that there is never a lapse in s</w:t>
      </w:r>
      <w:r w:rsidR="00036981" w:rsidRPr="002C55FC">
        <w:rPr>
          <w:rFonts w:ascii="Times New Roman" w:hAnsi="Times New Roman"/>
          <w:szCs w:val="24"/>
        </w:rPr>
        <w:t>ec</w:t>
      </w:r>
      <w:r w:rsidRPr="002C55FC">
        <w:rPr>
          <w:rFonts w:ascii="Times New Roman" w:hAnsi="Times New Roman"/>
          <w:szCs w:val="24"/>
        </w:rPr>
        <w:t>ur</w:t>
      </w:r>
      <w:r w:rsidR="00036981" w:rsidRPr="002C55FC">
        <w:rPr>
          <w:rFonts w:ascii="Times New Roman" w:hAnsi="Times New Roman"/>
          <w:szCs w:val="24"/>
        </w:rPr>
        <w:t>i</w:t>
      </w:r>
      <w:r w:rsidRPr="002C55FC">
        <w:rPr>
          <w:rFonts w:ascii="Times New Roman" w:hAnsi="Times New Roman"/>
          <w:szCs w:val="24"/>
        </w:rPr>
        <w:t xml:space="preserve">ty coverage. </w:t>
      </w:r>
      <w:del w:id="14" w:author="Rhyan Dinius" w:date="2025-05-21T15:55:00Z" w16du:dateUtc="2025-05-21T19:55:00Z">
        <w:r w:rsidRPr="002C55FC" w:rsidDel="00992339">
          <w:rPr>
            <w:rFonts w:ascii="Times New Roman" w:hAnsi="Times New Roman"/>
            <w:szCs w:val="24"/>
          </w:rPr>
          <w:delText xml:space="preserve">Subdivider </w:delText>
        </w:r>
      </w:del>
      <w:ins w:id="15" w:author="Rhyan Dinius" w:date="2025-05-21T15:55:00Z" w16du:dateUtc="2025-05-21T19:55:00Z">
        <w:r w:rsidR="00992339">
          <w:rPr>
            <w:rFonts w:ascii="Times New Roman" w:hAnsi="Times New Roman"/>
            <w:szCs w:val="24"/>
          </w:rPr>
          <w:t>TTRES</w:t>
        </w:r>
        <w:r w:rsidR="00992339" w:rsidRPr="002C55FC">
          <w:rPr>
            <w:rFonts w:ascii="Times New Roman" w:hAnsi="Times New Roman"/>
            <w:szCs w:val="24"/>
          </w:rPr>
          <w:t xml:space="preserve"> </w:t>
        </w:r>
      </w:ins>
      <w:r w:rsidRPr="002C55FC">
        <w:rPr>
          <w:rFonts w:ascii="Times New Roman" w:hAnsi="Times New Roman"/>
          <w:szCs w:val="24"/>
        </w:rPr>
        <w:t xml:space="preserve">shall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at least fifteen (15) days prior to the expiration of the original or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then in effect.  Failure to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within this time limit shall be a default under this Agreement and shall allow the County to execute on the collateral. In addition, if </w:t>
      </w:r>
      <w:del w:id="16" w:author="Rhyan Dinius" w:date="2025-05-21T15:55:00Z" w16du:dateUtc="2025-05-21T19:55:00Z">
        <w:r w:rsidRPr="002C55FC" w:rsidDel="00992339">
          <w:rPr>
            <w:rFonts w:ascii="Times New Roman" w:hAnsi="Times New Roman"/>
            <w:szCs w:val="24"/>
          </w:rPr>
          <w:delText xml:space="preserve">Subdivider </w:delText>
        </w:r>
      </w:del>
      <w:ins w:id="17" w:author="Rhyan Dinius" w:date="2025-05-21T15:55:00Z" w16du:dateUtc="2025-05-21T19:55:00Z">
        <w:r w:rsidR="00992339">
          <w:rPr>
            <w:rFonts w:ascii="Times New Roman" w:hAnsi="Times New Roman"/>
            <w:szCs w:val="24"/>
          </w:rPr>
          <w:t>TTRES</w:t>
        </w:r>
        <w:r w:rsidR="00992339" w:rsidRPr="002C55FC">
          <w:rPr>
            <w:rFonts w:ascii="Times New Roman" w:hAnsi="Times New Roman"/>
            <w:szCs w:val="24"/>
          </w:rPr>
          <w:t xml:space="preserve"> </w:t>
        </w:r>
      </w:ins>
      <w:r w:rsidRPr="002C55FC">
        <w:rPr>
          <w:rFonts w:ascii="Times New Roman" w:hAnsi="Times New Roman"/>
          <w:szCs w:val="24"/>
        </w:rPr>
        <w:t xml:space="preserve">allows </w:t>
      </w:r>
      <w:r w:rsidR="00036981" w:rsidRPr="002C55FC">
        <w:rPr>
          <w:rFonts w:ascii="Times New Roman" w:hAnsi="Times New Roman"/>
          <w:szCs w:val="24"/>
        </w:rPr>
        <w:t>collateral</w:t>
      </w:r>
      <w:r w:rsidRPr="002C55FC">
        <w:rPr>
          <w:rFonts w:ascii="Times New Roman" w:hAnsi="Times New Roman"/>
          <w:szCs w:val="24"/>
        </w:rPr>
        <w:t xml:space="preserve"> to lapse at any time, </w:t>
      </w:r>
      <w:r w:rsidR="009207E7" w:rsidRPr="002C55FC">
        <w:rPr>
          <w:rFonts w:ascii="Times New Roman" w:hAnsi="Times New Roman"/>
          <w:szCs w:val="24"/>
        </w:rPr>
        <w:t xml:space="preserve">no lots in the subdivision may be sold, conveyed or transferred, whether by Deed or Contract, after the expiration date of such </w:t>
      </w:r>
      <w:r w:rsidR="00036981" w:rsidRPr="002C55FC">
        <w:rPr>
          <w:rFonts w:ascii="Times New Roman" w:hAnsi="Times New Roman"/>
          <w:szCs w:val="24"/>
        </w:rPr>
        <w:t>collateral</w:t>
      </w:r>
      <w:r w:rsidR="00240A14" w:rsidRPr="002C55FC">
        <w:rPr>
          <w:rFonts w:ascii="Times New Roman" w:hAnsi="Times New Roman"/>
          <w:szCs w:val="24"/>
        </w:rPr>
        <w:t xml:space="preserve"> until the </w:t>
      </w:r>
      <w:r w:rsidR="00D358EC">
        <w:rPr>
          <w:rFonts w:ascii="Times New Roman" w:hAnsi="Times New Roman"/>
          <w:szCs w:val="24"/>
        </w:rPr>
        <w:t>I</w:t>
      </w:r>
      <w:r w:rsidR="00D358EC" w:rsidRPr="002C55FC">
        <w:rPr>
          <w:rFonts w:ascii="Times New Roman" w:hAnsi="Times New Roman"/>
          <w:szCs w:val="24"/>
        </w:rPr>
        <w:t xml:space="preserve">mprovements </w:t>
      </w:r>
      <w:r w:rsidR="00240A14" w:rsidRPr="002C55FC">
        <w:rPr>
          <w:rFonts w:ascii="Times New Roman" w:hAnsi="Times New Roman"/>
          <w:szCs w:val="24"/>
        </w:rPr>
        <w:t xml:space="preserve">have been completed and final acceptance is </w:t>
      </w:r>
      <w:r w:rsidR="00240A14" w:rsidRPr="002C55FC">
        <w:rPr>
          <w:rFonts w:ascii="Times New Roman" w:hAnsi="Times New Roman"/>
          <w:szCs w:val="24"/>
        </w:rPr>
        <w:lastRenderedPageBreak/>
        <w:t>received from the County</w:t>
      </w:r>
      <w:r w:rsidR="009207E7" w:rsidRPr="002C55FC">
        <w:rPr>
          <w:rFonts w:ascii="Times New Roman" w:hAnsi="Times New Roman"/>
          <w:szCs w:val="24"/>
        </w:rPr>
        <w:t>.</w:t>
      </w:r>
      <w:r w:rsidR="007324F2" w:rsidRPr="002C55FC">
        <w:rPr>
          <w:rFonts w:ascii="Times New Roman" w:hAnsi="Times New Roman"/>
          <w:szCs w:val="24"/>
        </w:rPr>
        <w:t xml:space="preserve"> If replacement collateral is used for renewal, approval by</w:t>
      </w:r>
      <w:r w:rsidR="00C02365" w:rsidRPr="002C55FC">
        <w:rPr>
          <w:rFonts w:ascii="Times New Roman" w:hAnsi="Times New Roman"/>
          <w:szCs w:val="24"/>
        </w:rPr>
        <w:t xml:space="preserve"> the</w:t>
      </w:r>
      <w:r w:rsidR="007324F2" w:rsidRPr="002C55FC">
        <w:rPr>
          <w:rFonts w:ascii="Times New Roman" w:hAnsi="Times New Roman"/>
          <w:szCs w:val="24"/>
        </w:rPr>
        <w:t xml:space="preserve"> Board of County Commissioners is required.</w:t>
      </w:r>
    </w:p>
    <w:p w14:paraId="28B3F124" w14:textId="77777777" w:rsidR="00E22774" w:rsidRPr="002C55FC" w:rsidRDefault="00E22774" w:rsidP="0098140B">
      <w:pPr>
        <w:ind w:left="720" w:hanging="720"/>
        <w:jc w:val="both"/>
        <w:rPr>
          <w:rFonts w:ascii="Times New Roman" w:hAnsi="Times New Roman"/>
          <w:szCs w:val="24"/>
        </w:rPr>
      </w:pPr>
    </w:p>
    <w:p w14:paraId="1A36B345" w14:textId="7024EC9C" w:rsidR="00262311" w:rsidRPr="002C55FC" w:rsidRDefault="00D358EC" w:rsidP="0098140B">
      <w:pPr>
        <w:ind w:left="720" w:hanging="720"/>
        <w:jc w:val="both"/>
        <w:rPr>
          <w:rFonts w:ascii="Times New Roman" w:hAnsi="Times New Roman"/>
          <w:szCs w:val="24"/>
        </w:rPr>
      </w:pPr>
      <w:r>
        <w:rPr>
          <w:rFonts w:ascii="Times New Roman" w:hAnsi="Times New Roman"/>
          <w:szCs w:val="24"/>
        </w:rPr>
        <w:t>3</w:t>
      </w:r>
      <w:r w:rsidR="00262311" w:rsidRPr="002C55FC">
        <w:rPr>
          <w:rFonts w:ascii="Times New Roman" w:hAnsi="Times New Roman"/>
          <w:szCs w:val="24"/>
        </w:rPr>
        <w:t>.</w:t>
      </w:r>
      <w:r w:rsidR="00262311" w:rsidRPr="002C55FC">
        <w:rPr>
          <w:rFonts w:ascii="Times New Roman" w:hAnsi="Times New Roman"/>
          <w:szCs w:val="24"/>
        </w:rPr>
        <w:tab/>
      </w:r>
      <w:del w:id="18" w:author="Rhyan Dinius" w:date="2025-05-21T15:56:00Z" w16du:dateUtc="2025-05-21T19:56:00Z">
        <w:r w:rsidR="00262311" w:rsidRPr="002C55FC" w:rsidDel="00992339">
          <w:rPr>
            <w:rFonts w:ascii="Times New Roman" w:hAnsi="Times New Roman"/>
            <w:szCs w:val="24"/>
          </w:rPr>
          <w:delText>The Subdivider</w:delText>
        </w:r>
      </w:del>
      <w:ins w:id="19" w:author="Rhyan Dinius" w:date="2025-05-21T15:56:00Z" w16du:dateUtc="2025-05-21T19:56:00Z">
        <w:r w:rsidR="00992339">
          <w:rPr>
            <w:rFonts w:ascii="Times New Roman" w:hAnsi="Times New Roman"/>
            <w:szCs w:val="24"/>
          </w:rPr>
          <w:t>TTRES</w:t>
        </w:r>
      </w:ins>
      <w:r w:rsidR="00262311" w:rsidRPr="002C55FC">
        <w:rPr>
          <w:rFonts w:ascii="Times New Roman" w:hAnsi="Times New Roman"/>
          <w:szCs w:val="24"/>
        </w:rPr>
        <w:t xml:space="preserve"> agrees that </w:t>
      </w:r>
      <w:r>
        <w:rPr>
          <w:rFonts w:ascii="Times New Roman" w:hAnsi="Times New Roman"/>
          <w:szCs w:val="24"/>
        </w:rPr>
        <w:t>the</w:t>
      </w:r>
      <w:r w:rsidR="00262311" w:rsidRPr="002C55FC">
        <w:rPr>
          <w:rFonts w:ascii="Times New Roman" w:hAnsi="Times New Roman"/>
          <w:szCs w:val="24"/>
        </w:rPr>
        <w:t xml:space="preserve"> </w:t>
      </w:r>
      <w:r>
        <w:rPr>
          <w:rFonts w:ascii="Times New Roman" w:hAnsi="Times New Roman"/>
          <w:szCs w:val="24"/>
        </w:rPr>
        <w:t>I</w:t>
      </w:r>
      <w:r w:rsidR="00262311" w:rsidRPr="002C55FC">
        <w:rPr>
          <w:rFonts w:ascii="Times New Roman" w:hAnsi="Times New Roman"/>
          <w:szCs w:val="24"/>
        </w:rPr>
        <w:t xml:space="preserve">mprovements shall be constructed in compliance with the following: </w:t>
      </w:r>
    </w:p>
    <w:p w14:paraId="3F881297" w14:textId="77777777" w:rsidR="00262311" w:rsidRPr="002C55FC" w:rsidRDefault="00262311" w:rsidP="00B45543">
      <w:pPr>
        <w:ind w:left="1200"/>
        <w:jc w:val="both"/>
        <w:rPr>
          <w:rFonts w:ascii="Times New Roman" w:hAnsi="Times New Roman"/>
          <w:szCs w:val="24"/>
        </w:rPr>
      </w:pPr>
    </w:p>
    <w:p w14:paraId="623E115B"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a.</w:t>
      </w:r>
      <w:r w:rsidRPr="002C55FC">
        <w:rPr>
          <w:rFonts w:ascii="Times New Roman" w:hAnsi="Times New Roman"/>
          <w:szCs w:val="24"/>
        </w:rPr>
        <w:tab/>
        <w:t xml:space="preserve">All laws, resolutions and regulations of the United States, State of Colorado, El Paso County and its various agencies, affected special districts and/or servicing authorities. </w:t>
      </w:r>
    </w:p>
    <w:p w14:paraId="022CBC7C" w14:textId="77777777" w:rsidR="00262311" w:rsidRPr="002C55FC" w:rsidRDefault="00262311" w:rsidP="00B45543">
      <w:pPr>
        <w:ind w:left="2160" w:hanging="720"/>
        <w:jc w:val="both"/>
        <w:rPr>
          <w:rFonts w:ascii="Times New Roman" w:hAnsi="Times New Roman"/>
          <w:szCs w:val="24"/>
        </w:rPr>
      </w:pPr>
    </w:p>
    <w:p w14:paraId="09478E28"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b.</w:t>
      </w:r>
      <w:r w:rsidRPr="002C55FC">
        <w:rPr>
          <w:rFonts w:ascii="Times New Roman" w:hAnsi="Times New Roman"/>
          <w:szCs w:val="24"/>
        </w:rPr>
        <w:tab/>
        <w:t>Such other designs, drawings, maps, specifications, sketches and other matter submitted to and approved by any of the above</w:t>
      </w:r>
      <w:r w:rsidRPr="002C55FC">
        <w:rPr>
          <w:rFonts w:ascii="Times New Roman" w:hAnsi="Times New Roman"/>
          <w:szCs w:val="24"/>
        </w:rPr>
        <w:noBreakHyphen/>
        <w:t>stated governmental entities.</w:t>
      </w:r>
    </w:p>
    <w:p w14:paraId="19255559" w14:textId="77777777" w:rsidR="00262311" w:rsidRPr="002C55FC" w:rsidRDefault="00262311" w:rsidP="00B45543">
      <w:pPr>
        <w:ind w:left="1890" w:hanging="720"/>
        <w:jc w:val="both"/>
        <w:rPr>
          <w:rFonts w:ascii="Times New Roman" w:hAnsi="Times New Roman"/>
          <w:szCs w:val="24"/>
        </w:rPr>
      </w:pPr>
    </w:p>
    <w:p w14:paraId="4848065F" w14:textId="30DB7E4D" w:rsidR="00262311" w:rsidRPr="002C55FC" w:rsidRDefault="00D358EC" w:rsidP="0098140B">
      <w:pPr>
        <w:ind w:left="720" w:hanging="720"/>
        <w:jc w:val="both"/>
        <w:rPr>
          <w:rFonts w:ascii="Times New Roman" w:hAnsi="Times New Roman"/>
          <w:szCs w:val="24"/>
        </w:rPr>
      </w:pPr>
      <w:r>
        <w:rPr>
          <w:rFonts w:ascii="Times New Roman" w:hAnsi="Times New Roman"/>
          <w:szCs w:val="24"/>
        </w:rPr>
        <w:t>4</w:t>
      </w:r>
      <w:r w:rsidR="00262311" w:rsidRPr="002C55FC">
        <w:rPr>
          <w:rFonts w:ascii="Times New Roman" w:hAnsi="Times New Roman"/>
          <w:szCs w:val="24"/>
        </w:rPr>
        <w:t>.</w:t>
      </w:r>
      <w:r w:rsidR="00262311" w:rsidRPr="002C55FC">
        <w:rPr>
          <w:rFonts w:ascii="Times New Roman" w:hAnsi="Times New Roman"/>
          <w:szCs w:val="24"/>
        </w:rPr>
        <w:tab/>
      </w:r>
      <w:r>
        <w:rPr>
          <w:rFonts w:ascii="Times New Roman" w:hAnsi="Times New Roman"/>
          <w:szCs w:val="24"/>
        </w:rPr>
        <w:t>The</w:t>
      </w:r>
      <w:r w:rsidRPr="002C55FC">
        <w:rPr>
          <w:rFonts w:ascii="Times New Roman" w:hAnsi="Times New Roman"/>
          <w:szCs w:val="24"/>
        </w:rPr>
        <w:t xml:space="preserve"> </w:t>
      </w:r>
      <w:r>
        <w:rPr>
          <w:rFonts w:ascii="Times New Roman" w:hAnsi="Times New Roman"/>
          <w:szCs w:val="24"/>
        </w:rPr>
        <w:t>I</w:t>
      </w:r>
      <w:r w:rsidRPr="002C55FC">
        <w:rPr>
          <w:rFonts w:ascii="Times New Roman" w:hAnsi="Times New Roman"/>
          <w:szCs w:val="24"/>
        </w:rPr>
        <w:t xml:space="preserve">mprovements </w:t>
      </w:r>
      <w:r w:rsidR="00580D1A" w:rsidRPr="002C55FC">
        <w:rPr>
          <w:rFonts w:ascii="Times New Roman" w:hAnsi="Times New Roman"/>
          <w:szCs w:val="24"/>
        </w:rPr>
        <w:t xml:space="preserve">shall be completed within </w:t>
      </w:r>
      <w:r w:rsidR="00404E30" w:rsidRPr="002C55FC">
        <w:rPr>
          <w:rFonts w:ascii="Times New Roman" w:hAnsi="Times New Roman"/>
          <w:szCs w:val="24"/>
        </w:rPr>
        <w:t>24</w:t>
      </w:r>
      <w:r w:rsidR="00580D1A" w:rsidRPr="002C55FC">
        <w:rPr>
          <w:rFonts w:ascii="Times New Roman" w:hAnsi="Times New Roman"/>
          <w:szCs w:val="24"/>
        </w:rPr>
        <w:t xml:space="preserve"> (</w:t>
      </w:r>
      <w:r w:rsidR="00404E30" w:rsidRPr="002C55FC">
        <w:rPr>
          <w:rFonts w:ascii="Times New Roman" w:hAnsi="Times New Roman"/>
          <w:szCs w:val="24"/>
        </w:rPr>
        <w:t>twenty</w:t>
      </w:r>
      <w:r w:rsidR="006D0ADC" w:rsidRPr="002C55FC">
        <w:rPr>
          <w:rFonts w:ascii="Times New Roman" w:hAnsi="Times New Roman"/>
          <w:szCs w:val="24"/>
        </w:rPr>
        <w:t>-</w:t>
      </w:r>
      <w:r w:rsidR="00404E30" w:rsidRPr="002C55FC">
        <w:rPr>
          <w:rFonts w:ascii="Times New Roman" w:hAnsi="Times New Roman"/>
          <w:szCs w:val="24"/>
        </w:rPr>
        <w:t>four</w:t>
      </w:r>
      <w:r w:rsidR="00580D1A" w:rsidRPr="002C55FC">
        <w:rPr>
          <w:rFonts w:ascii="Times New Roman" w:hAnsi="Times New Roman"/>
          <w:szCs w:val="24"/>
        </w:rPr>
        <w:t xml:space="preserve">) months from the date </w:t>
      </w:r>
      <w:r w:rsidR="00404E30" w:rsidRPr="002C55FC">
        <w:rPr>
          <w:rFonts w:ascii="Times New Roman" w:hAnsi="Times New Roman"/>
          <w:szCs w:val="24"/>
        </w:rPr>
        <w:t xml:space="preserve">of notice to proceed in the Construction Permit for the Subdivision. </w:t>
      </w:r>
      <w:r w:rsidR="00580D1A" w:rsidRPr="002C55FC">
        <w:rPr>
          <w:rFonts w:ascii="Times New Roman" w:hAnsi="Times New Roman"/>
          <w:szCs w:val="24"/>
        </w:rPr>
        <w:t xml:space="preserve"> </w:t>
      </w:r>
      <w:r w:rsidR="00404E30" w:rsidRPr="002C55FC">
        <w:rPr>
          <w:rFonts w:ascii="Times New Roman" w:hAnsi="Times New Roman"/>
          <w:szCs w:val="24"/>
        </w:rPr>
        <w:t xml:space="preserve">If </w:t>
      </w:r>
      <w:del w:id="20" w:author="Rhyan Dinius" w:date="2025-05-21T15:56:00Z" w16du:dateUtc="2025-05-21T19:56:00Z">
        <w:r w:rsidR="00404E30" w:rsidRPr="002C55FC" w:rsidDel="00992339">
          <w:rPr>
            <w:rFonts w:ascii="Times New Roman" w:hAnsi="Times New Roman"/>
            <w:szCs w:val="24"/>
          </w:rPr>
          <w:delText>the Subdivider</w:delText>
        </w:r>
      </w:del>
      <w:ins w:id="21" w:author="Rhyan Dinius" w:date="2025-05-21T15:56:00Z" w16du:dateUtc="2025-05-21T19:56:00Z">
        <w:r w:rsidR="00992339">
          <w:rPr>
            <w:rFonts w:ascii="Times New Roman" w:hAnsi="Times New Roman"/>
            <w:szCs w:val="24"/>
          </w:rPr>
          <w:t>TTRES</w:t>
        </w:r>
      </w:ins>
      <w:r w:rsidR="00404E30" w:rsidRPr="002C55FC">
        <w:rPr>
          <w:rFonts w:ascii="Times New Roman" w:hAnsi="Times New Roman"/>
          <w:szCs w:val="24"/>
        </w:rPr>
        <w:t xml:space="preserve"> determines that the completion date needs to be extended, </w:t>
      </w:r>
      <w:del w:id="22" w:author="Rhyan Dinius" w:date="2025-05-21T15:56:00Z" w16du:dateUtc="2025-05-21T19:56:00Z">
        <w:r w:rsidR="00404E30" w:rsidRPr="002C55FC" w:rsidDel="00992339">
          <w:rPr>
            <w:rFonts w:ascii="Times New Roman" w:hAnsi="Times New Roman"/>
            <w:szCs w:val="24"/>
          </w:rPr>
          <w:delText>the Subdivider</w:delText>
        </w:r>
      </w:del>
      <w:ins w:id="23" w:author="Rhyan Dinius" w:date="2025-05-21T15:56:00Z" w16du:dateUtc="2025-05-21T19:56:00Z">
        <w:r w:rsidR="00992339">
          <w:rPr>
            <w:rFonts w:ascii="Times New Roman" w:hAnsi="Times New Roman"/>
            <w:szCs w:val="24"/>
          </w:rPr>
          <w:t>TTRES</w:t>
        </w:r>
      </w:ins>
      <w:r w:rsidR="00404E30" w:rsidRPr="002C55FC">
        <w:rPr>
          <w:rFonts w:ascii="Times New Roman" w:hAnsi="Times New Roman"/>
          <w:szCs w:val="24"/>
        </w:rPr>
        <w:t xml:space="preserve"> shall submit a written request for a change in the </w:t>
      </w:r>
      <w:r w:rsidR="000C6346" w:rsidRPr="002C55FC">
        <w:rPr>
          <w:rFonts w:ascii="Times New Roman" w:hAnsi="Times New Roman"/>
          <w:szCs w:val="24"/>
        </w:rPr>
        <w:t>completion</w:t>
      </w:r>
      <w:r w:rsidR="00404E30" w:rsidRPr="002C55FC">
        <w:rPr>
          <w:rFonts w:ascii="Times New Roman" w:hAnsi="Times New Roman"/>
          <w:szCs w:val="24"/>
        </w:rPr>
        <w:t xml:space="preserve"> date to the ECM </w:t>
      </w:r>
      <w:r w:rsidR="000C6346" w:rsidRPr="002C55FC">
        <w:rPr>
          <w:rFonts w:ascii="Times New Roman" w:hAnsi="Times New Roman"/>
          <w:szCs w:val="24"/>
        </w:rPr>
        <w:t>Administrator</w:t>
      </w:r>
      <w:r w:rsidR="00404E30" w:rsidRPr="002C55FC">
        <w:rPr>
          <w:rFonts w:ascii="Times New Roman" w:hAnsi="Times New Roman"/>
          <w:szCs w:val="24"/>
        </w:rPr>
        <w:t xml:space="preserve"> at least 90 days in advance of the required completion date. The request shall include the reasons for the </w:t>
      </w:r>
      <w:r w:rsidR="000C6346" w:rsidRPr="002C55FC">
        <w:rPr>
          <w:rFonts w:ascii="Times New Roman" w:hAnsi="Times New Roman"/>
          <w:szCs w:val="24"/>
        </w:rPr>
        <w:t>requested</w:t>
      </w:r>
      <w:r w:rsidR="00404E30" w:rsidRPr="002C55FC">
        <w:rPr>
          <w:rFonts w:ascii="Times New Roman" w:hAnsi="Times New Roman"/>
          <w:szCs w:val="24"/>
        </w:rPr>
        <w:t xml:space="preserve"> change in completion date</w:t>
      </w:r>
      <w:r w:rsidR="00B45543" w:rsidRPr="002C55FC">
        <w:rPr>
          <w:rFonts w:ascii="Times New Roman" w:hAnsi="Times New Roman"/>
          <w:szCs w:val="24"/>
        </w:rPr>
        <w:t xml:space="preserve">, </w:t>
      </w:r>
      <w:r w:rsidR="00404E30" w:rsidRPr="002C55FC">
        <w:rPr>
          <w:rFonts w:ascii="Times New Roman" w:hAnsi="Times New Roman"/>
          <w:szCs w:val="24"/>
        </w:rPr>
        <w:t>the proposed new completion date</w:t>
      </w:r>
      <w:r w:rsidR="00B45543" w:rsidRPr="002C55FC">
        <w:rPr>
          <w:rFonts w:ascii="Times New Roman" w:hAnsi="Times New Roman"/>
          <w:szCs w:val="24"/>
        </w:rPr>
        <w:t>, and prove collateral is in place to cover the extension time requested</w:t>
      </w:r>
      <w:r w:rsidR="00404E30" w:rsidRPr="002C55FC">
        <w:rPr>
          <w:rFonts w:ascii="Times New Roman" w:hAnsi="Times New Roman"/>
          <w:szCs w:val="24"/>
        </w:rPr>
        <w:t>. The completion date for the Sub</w:t>
      </w:r>
      <w:r w:rsidR="0002714D" w:rsidRPr="002C55FC">
        <w:rPr>
          <w:rFonts w:ascii="Times New Roman" w:hAnsi="Times New Roman"/>
          <w:szCs w:val="24"/>
        </w:rPr>
        <w:t xml:space="preserve">division may be extended one time, for a period no </w:t>
      </w:r>
      <w:r w:rsidR="000C6346" w:rsidRPr="002C55FC">
        <w:rPr>
          <w:rFonts w:ascii="Times New Roman" w:hAnsi="Times New Roman"/>
          <w:szCs w:val="24"/>
        </w:rPr>
        <w:t>longer</w:t>
      </w:r>
      <w:r w:rsidR="0002714D" w:rsidRPr="002C55FC">
        <w:rPr>
          <w:rFonts w:ascii="Times New Roman" w:hAnsi="Times New Roman"/>
          <w:szCs w:val="24"/>
        </w:rPr>
        <w:t xml:space="preserve"> than 6 months</w:t>
      </w:r>
      <w:r w:rsidR="00C02365" w:rsidRPr="002C55FC">
        <w:rPr>
          <w:rFonts w:ascii="Times New Roman" w:hAnsi="Times New Roman"/>
          <w:szCs w:val="24"/>
        </w:rPr>
        <w:t>,</w:t>
      </w:r>
      <w:r w:rsidR="0002714D" w:rsidRPr="002C55FC">
        <w:rPr>
          <w:rFonts w:ascii="Times New Roman" w:hAnsi="Times New Roman"/>
          <w:szCs w:val="24"/>
        </w:rPr>
        <w:t xml:space="preserve"> at the discretion of the ECM Administrator. Any additional requests for extension of the completion date will be scheduled for hearing by the Board of County Commissioners. The ECM Administrator </w:t>
      </w:r>
      <w:r w:rsidR="00B45543" w:rsidRPr="002C55FC">
        <w:rPr>
          <w:rFonts w:ascii="Times New Roman" w:hAnsi="Times New Roman"/>
          <w:szCs w:val="24"/>
        </w:rPr>
        <w:t xml:space="preserve">or the Board </w:t>
      </w:r>
      <w:r w:rsidR="0084530F" w:rsidRPr="002C55FC">
        <w:rPr>
          <w:rFonts w:ascii="Times New Roman" w:hAnsi="Times New Roman"/>
          <w:szCs w:val="24"/>
        </w:rPr>
        <w:t xml:space="preserve">of County Commissioners </w:t>
      </w:r>
      <w:r w:rsidR="0002714D" w:rsidRPr="002C55FC">
        <w:rPr>
          <w:rFonts w:ascii="Times New Roman" w:hAnsi="Times New Roman"/>
          <w:szCs w:val="24"/>
        </w:rPr>
        <w:t xml:space="preserve">may require an adjustment in the amount of </w:t>
      </w:r>
      <w:r w:rsidR="00036981" w:rsidRPr="002C55FC">
        <w:rPr>
          <w:rFonts w:ascii="Times New Roman" w:hAnsi="Times New Roman"/>
          <w:szCs w:val="24"/>
        </w:rPr>
        <w:t>collateral</w:t>
      </w:r>
      <w:r w:rsidR="0002714D" w:rsidRPr="002C55FC">
        <w:rPr>
          <w:rFonts w:ascii="Times New Roman" w:hAnsi="Times New Roman"/>
          <w:szCs w:val="24"/>
        </w:rPr>
        <w:t xml:space="preserve"> to take into account any increase in cost due to the delay including inflation.</w:t>
      </w:r>
    </w:p>
    <w:p w14:paraId="0E294D4F" w14:textId="77777777" w:rsidR="00664A96" w:rsidRPr="002C55FC" w:rsidRDefault="00664A96" w:rsidP="00B45543">
      <w:pPr>
        <w:ind w:left="1440" w:hanging="720"/>
        <w:jc w:val="both"/>
        <w:rPr>
          <w:rFonts w:ascii="Times New Roman" w:hAnsi="Times New Roman"/>
          <w:szCs w:val="24"/>
        </w:rPr>
      </w:pPr>
    </w:p>
    <w:p w14:paraId="618782F3" w14:textId="4AE7E66D" w:rsidR="00262311" w:rsidRPr="002C55FC" w:rsidRDefault="00D358EC" w:rsidP="0098140B">
      <w:pPr>
        <w:ind w:left="720" w:hanging="720"/>
        <w:jc w:val="both"/>
        <w:rPr>
          <w:rFonts w:ascii="Times New Roman" w:hAnsi="Times New Roman"/>
          <w:szCs w:val="24"/>
        </w:rPr>
      </w:pPr>
      <w:r>
        <w:rPr>
          <w:rFonts w:ascii="Times New Roman" w:hAnsi="Times New Roman"/>
          <w:szCs w:val="24"/>
        </w:rPr>
        <w:t>5</w:t>
      </w:r>
      <w:r w:rsidR="00262311" w:rsidRPr="002C55FC">
        <w:rPr>
          <w:rFonts w:ascii="Times New Roman" w:hAnsi="Times New Roman"/>
          <w:szCs w:val="24"/>
        </w:rPr>
        <w:t>.</w:t>
      </w:r>
      <w:r w:rsidR="00262311" w:rsidRPr="002C55FC">
        <w:rPr>
          <w:rFonts w:ascii="Times New Roman" w:hAnsi="Times New Roman"/>
          <w:szCs w:val="24"/>
        </w:rPr>
        <w:tab/>
        <w:t>It is mutually agreed pursuant to the provisions of Section 30</w:t>
      </w:r>
      <w:r w:rsidR="00262311" w:rsidRPr="002C55FC">
        <w:rPr>
          <w:rFonts w:ascii="Times New Roman" w:hAnsi="Times New Roman"/>
          <w:szCs w:val="24"/>
        </w:rPr>
        <w:noBreakHyphen/>
        <w:t>28</w:t>
      </w:r>
      <w:r w:rsidR="00262311" w:rsidRPr="002C55FC">
        <w:rPr>
          <w:rFonts w:ascii="Times New Roman" w:hAnsi="Times New Roman"/>
          <w:szCs w:val="24"/>
        </w:rPr>
        <w:noBreakHyphen/>
        <w:t>l3</w:t>
      </w:r>
      <w:r w:rsidR="00ED49C1" w:rsidRPr="002C55FC">
        <w:rPr>
          <w:rFonts w:ascii="Times New Roman" w:hAnsi="Times New Roman"/>
          <w:szCs w:val="24"/>
        </w:rPr>
        <w:t>7</w:t>
      </w:r>
      <w:r w:rsidR="00262311" w:rsidRPr="002C55FC">
        <w:rPr>
          <w:rFonts w:ascii="Times New Roman" w:hAnsi="Times New Roman"/>
          <w:szCs w:val="24"/>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sidRPr="002C55FC">
        <w:rPr>
          <w:rFonts w:ascii="Times New Roman" w:hAnsi="Times New Roman"/>
          <w:szCs w:val="24"/>
        </w:rPr>
        <w:softHyphen/>
        <w:t>menced prior to the issuance of a building permit by the County where so required or otherwise prior to commencement of construction on any such lot, lots, tract or tracts of land.</w:t>
      </w:r>
    </w:p>
    <w:p w14:paraId="26B78769" w14:textId="77777777" w:rsidR="00664A96" w:rsidRPr="002C55FC" w:rsidRDefault="00664A96" w:rsidP="00B45543">
      <w:pPr>
        <w:ind w:left="1440" w:hanging="720"/>
        <w:jc w:val="both"/>
        <w:rPr>
          <w:rFonts w:ascii="Times New Roman" w:hAnsi="Times New Roman"/>
          <w:szCs w:val="24"/>
        </w:rPr>
      </w:pPr>
    </w:p>
    <w:p w14:paraId="69D28688" w14:textId="6E501B92" w:rsidR="00262311" w:rsidRPr="002C55FC" w:rsidRDefault="00D358EC" w:rsidP="0098140B">
      <w:pPr>
        <w:ind w:left="720" w:hanging="720"/>
        <w:jc w:val="both"/>
        <w:rPr>
          <w:rFonts w:ascii="Times New Roman" w:hAnsi="Times New Roman"/>
          <w:szCs w:val="24"/>
        </w:rPr>
      </w:pPr>
      <w:r>
        <w:rPr>
          <w:rFonts w:ascii="Times New Roman" w:hAnsi="Times New Roman"/>
          <w:szCs w:val="24"/>
        </w:rPr>
        <w:t>6</w:t>
      </w:r>
      <w:r w:rsidR="00262311" w:rsidRPr="002C55FC">
        <w:rPr>
          <w:rFonts w:ascii="Times New Roman" w:hAnsi="Times New Roman"/>
          <w:szCs w:val="24"/>
        </w:rPr>
        <w:t>.</w:t>
      </w:r>
      <w:r w:rsidR="00262311" w:rsidRPr="002C55FC">
        <w:rPr>
          <w:rFonts w:ascii="Times New Roman" w:hAnsi="Times New Roman"/>
          <w:szCs w:val="24"/>
        </w:rPr>
        <w:tab/>
        <w:t xml:space="preserve">It is further mutually agreed that, pursuant to the provisions of Section 30-28-l37 (2) C.R.S. </w:t>
      </w:r>
      <w:r w:rsidR="00ED49C1" w:rsidRPr="002C55FC">
        <w:rPr>
          <w:rFonts w:ascii="Times New Roman" w:hAnsi="Times New Roman"/>
          <w:szCs w:val="24"/>
        </w:rPr>
        <w:t xml:space="preserve">and Chapter 5 of the County’s Engineering Criteria Manual, </w:t>
      </w:r>
      <w:r w:rsidR="00262311" w:rsidRPr="002C55FC">
        <w:rPr>
          <w:rFonts w:ascii="Times New Roman" w:hAnsi="Times New Roman"/>
          <w:szCs w:val="24"/>
        </w:rPr>
        <w:t xml:space="preserve">as </w:t>
      </w:r>
      <w:r>
        <w:rPr>
          <w:rFonts w:ascii="Times New Roman" w:hAnsi="Times New Roman"/>
          <w:szCs w:val="24"/>
        </w:rPr>
        <w:t>I</w:t>
      </w:r>
      <w:r w:rsidR="00262311" w:rsidRPr="002C55FC">
        <w:rPr>
          <w:rFonts w:ascii="Times New Roman" w:hAnsi="Times New Roman"/>
          <w:szCs w:val="24"/>
        </w:rPr>
        <w:t xml:space="preserve">mprovements are completed, the Subdivider may apply to the Board of County Commissioners for a release of part or all of the collateral deposited with said Board.  Upon inspection and approval, the Board shall release said collateral. </w:t>
      </w:r>
      <w:r w:rsidR="002E563D" w:rsidRPr="002C55FC">
        <w:rPr>
          <w:rFonts w:ascii="Times New Roman" w:hAnsi="Times New Roman"/>
          <w:szCs w:val="24"/>
        </w:rPr>
        <w:t xml:space="preserve">The County agrees to respond to an inspection request </w:t>
      </w:r>
      <w:r w:rsidR="004A1DB8" w:rsidRPr="002C55FC">
        <w:rPr>
          <w:rFonts w:ascii="Times New Roman" w:hAnsi="Times New Roman"/>
          <w:szCs w:val="24"/>
        </w:rPr>
        <w:t>in a reasonable time upon</w:t>
      </w:r>
      <w:r w:rsidR="002E563D" w:rsidRPr="002C55FC">
        <w:rPr>
          <w:rFonts w:ascii="Times New Roman" w:hAnsi="Times New Roman"/>
          <w:szCs w:val="24"/>
        </w:rPr>
        <w:t xml:space="preserve"> receipt of the request. </w:t>
      </w:r>
      <w:r w:rsidR="00262311" w:rsidRPr="002C55FC">
        <w:rPr>
          <w:rFonts w:ascii="Times New Roman" w:hAnsi="Times New Roman"/>
          <w:szCs w:val="24"/>
        </w:rPr>
        <w:t xml:space="preserve"> If the Board determines that any </w:t>
      </w:r>
      <w:r w:rsidR="00262311" w:rsidRPr="002C55FC">
        <w:rPr>
          <w:rFonts w:ascii="Times New Roman" w:hAnsi="Times New Roman"/>
          <w:szCs w:val="24"/>
        </w:rPr>
        <w:lastRenderedPageBreak/>
        <w:t xml:space="preserve">of such </w:t>
      </w:r>
      <w:r>
        <w:rPr>
          <w:rFonts w:ascii="Times New Roman" w:hAnsi="Times New Roman"/>
          <w:szCs w:val="24"/>
        </w:rPr>
        <w:t>I</w:t>
      </w:r>
      <w:r w:rsidR="00262311" w:rsidRPr="002C55FC">
        <w:rPr>
          <w:rFonts w:ascii="Times New Roman" w:hAnsi="Times New Roman"/>
          <w:szCs w:val="24"/>
        </w:rPr>
        <w:t xml:space="preserve">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w:t>
      </w:r>
      <w:r>
        <w:rPr>
          <w:rFonts w:ascii="Times New Roman" w:hAnsi="Times New Roman"/>
          <w:szCs w:val="24"/>
        </w:rPr>
        <w:t>I</w:t>
      </w:r>
      <w:r w:rsidRPr="002C55FC">
        <w:rPr>
          <w:rFonts w:ascii="Times New Roman" w:hAnsi="Times New Roman"/>
          <w:szCs w:val="24"/>
        </w:rPr>
        <w:t xml:space="preserve">mprovements </w:t>
      </w:r>
      <w:r w:rsidR="00262311" w:rsidRPr="002C55FC">
        <w:rPr>
          <w:rFonts w:ascii="Times New Roman" w:hAnsi="Times New Roman"/>
          <w:szCs w:val="24"/>
        </w:rPr>
        <w:t xml:space="preserve">in accordance with all of the specifications, the Board of County Commissioners may withdraw and employ from the deposit of collateral such funds as may be necessary to construct the </w:t>
      </w:r>
      <w:r>
        <w:rPr>
          <w:rFonts w:ascii="Times New Roman" w:hAnsi="Times New Roman"/>
          <w:szCs w:val="24"/>
        </w:rPr>
        <w:t>I</w:t>
      </w:r>
      <w:r w:rsidRPr="002C55FC">
        <w:rPr>
          <w:rFonts w:ascii="Times New Roman" w:hAnsi="Times New Roman"/>
          <w:szCs w:val="24"/>
        </w:rPr>
        <w:t xml:space="preserve">mprovements </w:t>
      </w:r>
      <w:r w:rsidR="00262311" w:rsidRPr="002C55FC">
        <w:rPr>
          <w:rFonts w:ascii="Times New Roman" w:hAnsi="Times New Roman"/>
          <w:szCs w:val="24"/>
        </w:rPr>
        <w:t>in acco</w:t>
      </w:r>
      <w:r w:rsidR="008A7ED9" w:rsidRPr="002C55FC">
        <w:rPr>
          <w:rFonts w:ascii="Times New Roman" w:hAnsi="Times New Roman"/>
          <w:szCs w:val="24"/>
        </w:rPr>
        <w:t>rdance with the specifications.</w:t>
      </w:r>
    </w:p>
    <w:p w14:paraId="4C8002DF" w14:textId="77777777" w:rsidR="009A5BDF" w:rsidRPr="002C55FC" w:rsidRDefault="009A5BDF" w:rsidP="00B45543">
      <w:pPr>
        <w:ind w:left="1440" w:hanging="720"/>
        <w:jc w:val="both"/>
        <w:rPr>
          <w:rFonts w:ascii="Times New Roman" w:hAnsi="Times New Roman"/>
          <w:szCs w:val="24"/>
        </w:rPr>
      </w:pPr>
    </w:p>
    <w:p w14:paraId="65FAFB54" w14:textId="273423F4" w:rsidR="00143A75" w:rsidRPr="002C55FC" w:rsidRDefault="00D358EC" w:rsidP="0098140B">
      <w:pPr>
        <w:ind w:left="720" w:hanging="720"/>
        <w:jc w:val="both"/>
        <w:rPr>
          <w:rFonts w:ascii="Times New Roman" w:hAnsi="Times New Roman"/>
          <w:color w:val="000000"/>
          <w:szCs w:val="24"/>
        </w:rPr>
      </w:pPr>
      <w:r>
        <w:rPr>
          <w:rFonts w:ascii="Times New Roman" w:hAnsi="Times New Roman"/>
          <w:color w:val="000000"/>
          <w:szCs w:val="24"/>
        </w:rPr>
        <w:t>7</w:t>
      </w:r>
      <w:r w:rsidR="00143A75" w:rsidRPr="002C55FC">
        <w:rPr>
          <w:rFonts w:ascii="Times New Roman" w:hAnsi="Times New Roman"/>
          <w:color w:val="000000"/>
          <w:szCs w:val="24"/>
        </w:rPr>
        <w:t>.</w:t>
      </w:r>
      <w:r w:rsidR="00143A75" w:rsidRPr="002C55FC">
        <w:rPr>
          <w:rFonts w:ascii="Times New Roman" w:hAnsi="Times New Roman"/>
          <w:color w:val="000000"/>
          <w:szCs w:val="24"/>
        </w:rPr>
        <w:tab/>
      </w:r>
      <w:del w:id="24" w:author="Rhyan Dinius" w:date="2025-05-21T15:56:00Z" w16du:dateUtc="2025-05-21T19:56:00Z">
        <w:r w:rsidR="00143A75" w:rsidRPr="002C55FC" w:rsidDel="00992339">
          <w:rPr>
            <w:rFonts w:ascii="Times New Roman" w:hAnsi="Times New Roman"/>
            <w:color w:val="000000"/>
            <w:szCs w:val="24"/>
          </w:rPr>
          <w:delText>The Subdivider</w:delText>
        </w:r>
      </w:del>
      <w:ins w:id="25" w:author="Rhyan Dinius" w:date="2025-05-21T15:56:00Z" w16du:dateUtc="2025-05-21T19:56:00Z">
        <w:r w:rsidR="00992339">
          <w:rPr>
            <w:rFonts w:ascii="Times New Roman" w:hAnsi="Times New Roman"/>
            <w:color w:val="000000"/>
            <w:szCs w:val="24"/>
          </w:rPr>
          <w:t>TTRES</w:t>
        </w:r>
      </w:ins>
      <w:r w:rsidR="00143A75" w:rsidRPr="002C55FC">
        <w:rPr>
          <w:rFonts w:ascii="Times New Roman" w:hAnsi="Times New Roman"/>
          <w:color w:val="000000"/>
          <w:szCs w:val="24"/>
        </w:rPr>
        <w:t xml:space="preserve"> agrees, and </w:t>
      </w:r>
      <w:del w:id="26" w:author="Rhyan Dinius" w:date="2025-05-21T15:56:00Z" w16du:dateUtc="2025-05-21T19:56:00Z">
        <w:r w:rsidR="00143A75" w:rsidRPr="002C55FC" w:rsidDel="00992339">
          <w:rPr>
            <w:rFonts w:ascii="Times New Roman" w:hAnsi="Times New Roman"/>
            <w:color w:val="000000"/>
            <w:szCs w:val="24"/>
          </w:rPr>
          <w:delText xml:space="preserve">both </w:delText>
        </w:r>
      </w:del>
      <w:ins w:id="27" w:author="Rhyan Dinius" w:date="2025-05-21T15:56:00Z" w16du:dateUtc="2025-05-21T19:56:00Z">
        <w:r w:rsidR="00992339">
          <w:rPr>
            <w:rFonts w:ascii="Times New Roman" w:hAnsi="Times New Roman"/>
            <w:color w:val="000000"/>
            <w:szCs w:val="24"/>
          </w:rPr>
          <w:t xml:space="preserve">all </w:t>
        </w:r>
      </w:ins>
      <w:r w:rsidR="00143A75" w:rsidRPr="002C55FC">
        <w:rPr>
          <w:rFonts w:ascii="Times New Roman" w:hAnsi="Times New Roman"/>
          <w:color w:val="000000"/>
          <w:szCs w:val="24"/>
        </w:rPr>
        <w:t>parties acknowledge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that the construction of the </w:t>
      </w:r>
      <w:r>
        <w:rPr>
          <w:rFonts w:ascii="Times New Roman" w:hAnsi="Times New Roman"/>
          <w:color w:val="000000"/>
          <w:szCs w:val="24"/>
        </w:rPr>
        <w:t>I</w:t>
      </w:r>
      <w:r w:rsidRPr="002C55FC">
        <w:rPr>
          <w:rFonts w:ascii="Times New Roman" w:hAnsi="Times New Roman"/>
          <w:color w:val="000000"/>
          <w:szCs w:val="24"/>
        </w:rPr>
        <w:t xml:space="preserve">mprovements </w:t>
      </w:r>
      <w:r w:rsidR="00143A75" w:rsidRPr="002C55FC">
        <w:rPr>
          <w:rFonts w:ascii="Times New Roman" w:hAnsi="Times New Roman"/>
          <w:color w:val="000000"/>
          <w:szCs w:val="24"/>
        </w:rPr>
        <w:t>shall follow the inspection, collateral, and acceptance process that is identified in Chapter 5 of the County’s Engineering Criteria Manual. This is to include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among other things, a Preliminary Acceptance process, replacement of performance collateral with appropriate Warranty collateral at that time, and a 2</w:t>
      </w:r>
      <w:r w:rsidR="00C02365" w:rsidRPr="002C55FC">
        <w:rPr>
          <w:rFonts w:ascii="Times New Roman" w:hAnsi="Times New Roman"/>
          <w:color w:val="000000"/>
          <w:szCs w:val="24"/>
        </w:rPr>
        <w:t>-</w:t>
      </w:r>
      <w:r w:rsidR="00143A75" w:rsidRPr="002C55FC">
        <w:rPr>
          <w:rFonts w:ascii="Times New Roman" w:hAnsi="Times New Roman"/>
          <w:color w:val="000000"/>
          <w:szCs w:val="24"/>
        </w:rPr>
        <w:t>year warranty period prior to final acceptance. Where any inconsistency exists between Chapter 5 of the Engineering Criteria Manual and the Land Development Code with respect to these inspection</w:t>
      </w:r>
      <w:r w:rsidR="004A1DB8" w:rsidRPr="002C55FC">
        <w:rPr>
          <w:rFonts w:ascii="Times New Roman" w:hAnsi="Times New Roman"/>
          <w:color w:val="000000"/>
          <w:szCs w:val="24"/>
        </w:rPr>
        <w:t>s</w:t>
      </w:r>
      <w:r w:rsidR="00143A75" w:rsidRPr="002C55FC">
        <w:rPr>
          <w:rFonts w:ascii="Times New Roman" w:hAnsi="Times New Roman"/>
          <w:color w:val="000000"/>
          <w:szCs w:val="24"/>
        </w:rPr>
        <w:t>, collateral and acceptance processes, the Engineering Criteria Manual is the controlling document.</w:t>
      </w:r>
    </w:p>
    <w:p w14:paraId="6888A8F1" w14:textId="77777777" w:rsidR="00262311" w:rsidRPr="002C55FC" w:rsidRDefault="00262311" w:rsidP="00B45543">
      <w:pPr>
        <w:jc w:val="both"/>
        <w:rPr>
          <w:rFonts w:ascii="Times New Roman" w:hAnsi="Times New Roman"/>
          <w:szCs w:val="24"/>
        </w:rPr>
      </w:pPr>
    </w:p>
    <w:p w14:paraId="5DC6272D" w14:textId="10B2674F" w:rsidR="00262311" w:rsidRPr="002C55FC" w:rsidRDefault="00D358EC" w:rsidP="0098140B">
      <w:pPr>
        <w:ind w:left="720" w:hanging="720"/>
        <w:jc w:val="both"/>
        <w:rPr>
          <w:rFonts w:ascii="Times New Roman" w:hAnsi="Times New Roman"/>
          <w:szCs w:val="24"/>
        </w:rPr>
      </w:pPr>
      <w:r>
        <w:rPr>
          <w:rFonts w:ascii="Times New Roman" w:hAnsi="Times New Roman"/>
          <w:szCs w:val="24"/>
        </w:rPr>
        <w:t>8</w:t>
      </w:r>
      <w:r w:rsidR="00262311" w:rsidRPr="002C55FC">
        <w:rPr>
          <w:rFonts w:ascii="Times New Roman" w:hAnsi="Times New Roman"/>
          <w:szCs w:val="24"/>
        </w:rPr>
        <w:t>.</w:t>
      </w:r>
      <w:r w:rsidR="00262311" w:rsidRPr="002C55FC">
        <w:rPr>
          <w:rFonts w:ascii="Times New Roman" w:hAnsi="Times New Roman"/>
          <w:szCs w:val="24"/>
        </w:rPr>
        <w:tab/>
        <w:t xml:space="preserve">The Subdivider agrees to provide the County with a title insurance commitment at time of final platting evidencing that fee simple title of all lands in the subdivision is vested with the </w:t>
      </w:r>
      <w:r>
        <w:rPr>
          <w:rFonts w:ascii="Times New Roman" w:hAnsi="Times New Roman"/>
          <w:szCs w:val="24"/>
        </w:rPr>
        <w:t>S</w:t>
      </w:r>
      <w:r w:rsidR="00262311" w:rsidRPr="002C55FC">
        <w:rPr>
          <w:rFonts w:ascii="Times New Roman" w:hAnsi="Times New Roman"/>
          <w:szCs w:val="24"/>
        </w:rPr>
        <w:t>ubdivider.</w:t>
      </w:r>
    </w:p>
    <w:p w14:paraId="15D9CC55" w14:textId="77777777" w:rsidR="00262311" w:rsidRPr="002C55FC" w:rsidRDefault="00262311" w:rsidP="00B45543">
      <w:pPr>
        <w:ind w:left="1440" w:hanging="720"/>
        <w:jc w:val="both"/>
        <w:rPr>
          <w:rFonts w:ascii="Times New Roman" w:hAnsi="Times New Roman"/>
          <w:szCs w:val="24"/>
        </w:rPr>
      </w:pPr>
    </w:p>
    <w:p w14:paraId="5F808A54" w14:textId="2731EC56" w:rsidR="00262311" w:rsidRPr="002C55FC" w:rsidRDefault="00D358EC" w:rsidP="0098140B">
      <w:pPr>
        <w:ind w:left="720" w:hanging="720"/>
        <w:jc w:val="both"/>
        <w:rPr>
          <w:rFonts w:ascii="Times New Roman" w:hAnsi="Times New Roman"/>
          <w:szCs w:val="24"/>
        </w:rPr>
      </w:pPr>
      <w:r>
        <w:rPr>
          <w:rFonts w:ascii="Times New Roman" w:hAnsi="Times New Roman"/>
          <w:szCs w:val="24"/>
        </w:rPr>
        <w:t>9</w:t>
      </w:r>
      <w:r w:rsidR="0002714D" w:rsidRPr="002C55FC">
        <w:rPr>
          <w:rFonts w:ascii="Times New Roman" w:hAnsi="Times New Roman"/>
          <w:szCs w:val="24"/>
        </w:rPr>
        <w:t>.</w:t>
      </w:r>
      <w:r w:rsidR="00262311" w:rsidRPr="002C55FC">
        <w:rPr>
          <w:rFonts w:ascii="Times New Roman" w:hAnsi="Times New Roman"/>
          <w:szCs w:val="24"/>
        </w:rPr>
        <w:tab/>
        <w:t>The County agrees to approval of the final plat of</w:t>
      </w:r>
      <w:r w:rsidR="00814910" w:rsidRPr="002C55FC">
        <w:rPr>
          <w:rFonts w:ascii="Times New Roman" w:hAnsi="Times New Roman"/>
          <w:szCs w:val="24"/>
        </w:rPr>
        <w:t xml:space="preserve"> </w:t>
      </w:r>
      <w:r w:rsidR="00E45618" w:rsidRPr="002C2A77">
        <w:rPr>
          <w:rFonts w:ascii="Times New Roman" w:hAnsi="Times New Roman"/>
          <w:szCs w:val="24"/>
        </w:rPr>
        <w:t>Venture on Venetucci</w:t>
      </w:r>
      <w:r w:rsidR="00E45618" w:rsidRPr="002C2A77">
        <w:rPr>
          <w:b/>
          <w:bCs/>
        </w:rPr>
        <w:t xml:space="preserve"> </w:t>
      </w:r>
      <w:r w:rsidR="00E45618" w:rsidRPr="00E45618">
        <w:rPr>
          <w:rFonts w:ascii="Times New Roman" w:hAnsi="Times New Roman"/>
          <w:b/>
          <w:bCs/>
          <w:szCs w:val="24"/>
          <w:u w:val="single"/>
        </w:rPr>
        <w:t>Filing No. 1</w:t>
      </w:r>
      <w:r w:rsidR="00814910" w:rsidRPr="002C55FC">
        <w:rPr>
          <w:rFonts w:ascii="Times New Roman" w:hAnsi="Times New Roman"/>
          <w:szCs w:val="24"/>
        </w:rPr>
        <w:t xml:space="preserve"> </w:t>
      </w:r>
      <w:r w:rsidR="00262311" w:rsidRPr="002C55FC">
        <w:rPr>
          <w:rFonts w:ascii="Times New Roman" w:hAnsi="Times New Roman"/>
          <w:szCs w:val="24"/>
        </w:rPr>
        <w:t>subject to the terms and conditions of this Agreement.</w:t>
      </w:r>
    </w:p>
    <w:p w14:paraId="6147B438" w14:textId="77777777" w:rsidR="00262311" w:rsidRPr="002C55FC" w:rsidRDefault="00262311" w:rsidP="00B45543">
      <w:pPr>
        <w:ind w:left="1440" w:hanging="720"/>
        <w:jc w:val="both"/>
        <w:rPr>
          <w:rFonts w:ascii="Times New Roman" w:hAnsi="Times New Roman"/>
          <w:szCs w:val="24"/>
        </w:rPr>
      </w:pPr>
    </w:p>
    <w:p w14:paraId="16D9C447" w14:textId="41446048" w:rsidR="00262311" w:rsidRPr="002C55FC" w:rsidRDefault="0002714D" w:rsidP="0098140B">
      <w:pPr>
        <w:ind w:left="720" w:hanging="720"/>
        <w:jc w:val="both"/>
        <w:rPr>
          <w:rFonts w:ascii="Times New Roman" w:hAnsi="Times New Roman"/>
          <w:szCs w:val="24"/>
        </w:rPr>
      </w:pPr>
      <w:r w:rsidRPr="002C55FC">
        <w:rPr>
          <w:rFonts w:ascii="Times New Roman" w:hAnsi="Times New Roman"/>
          <w:szCs w:val="24"/>
        </w:rPr>
        <w:t>1</w:t>
      </w:r>
      <w:r w:rsidR="00D358EC">
        <w:rPr>
          <w:rFonts w:ascii="Times New Roman" w:hAnsi="Times New Roman"/>
          <w:szCs w:val="24"/>
        </w:rPr>
        <w:t>0</w:t>
      </w:r>
      <w:r w:rsidR="00262311" w:rsidRPr="002C55FC">
        <w:rPr>
          <w:rFonts w:ascii="Times New Roman" w:hAnsi="Times New Roman"/>
          <w:szCs w:val="24"/>
        </w:rPr>
        <w:t>.</w:t>
      </w:r>
      <w:r w:rsidR="00262311" w:rsidRPr="002C55FC">
        <w:rPr>
          <w:rFonts w:ascii="Times New Roman" w:hAnsi="Times New Roman"/>
          <w:szCs w:val="24"/>
        </w:rPr>
        <w:tab/>
        <w:t>Parties hereto mutually agree that this Agreement may be amended from time to time provided that such amendment be in writing and signed by all parties hereto.</w:t>
      </w:r>
    </w:p>
    <w:p w14:paraId="3B4B9BE7" w14:textId="77777777" w:rsidR="00262311" w:rsidRPr="002C55FC" w:rsidRDefault="00262311" w:rsidP="00B45543">
      <w:pPr>
        <w:ind w:left="1440" w:hanging="720"/>
        <w:jc w:val="both"/>
        <w:rPr>
          <w:rFonts w:ascii="Times New Roman" w:hAnsi="Times New Roman"/>
          <w:szCs w:val="24"/>
        </w:rPr>
      </w:pPr>
    </w:p>
    <w:p w14:paraId="5EA8CB07" w14:textId="772E771B" w:rsidR="00262311" w:rsidRPr="002C55FC" w:rsidRDefault="00D358EC" w:rsidP="00B05CAA">
      <w:pPr>
        <w:ind w:left="720" w:hanging="720"/>
        <w:jc w:val="both"/>
        <w:rPr>
          <w:rFonts w:ascii="Times New Roman" w:hAnsi="Times New Roman"/>
          <w:szCs w:val="24"/>
        </w:rPr>
      </w:pPr>
      <w:r w:rsidRPr="002C55FC">
        <w:rPr>
          <w:rFonts w:ascii="Times New Roman" w:hAnsi="Times New Roman"/>
          <w:szCs w:val="24"/>
        </w:rPr>
        <w:t>1</w:t>
      </w:r>
      <w:r>
        <w:rPr>
          <w:rFonts w:ascii="Times New Roman" w:hAnsi="Times New Roman"/>
          <w:szCs w:val="24"/>
        </w:rPr>
        <w:t>1</w:t>
      </w:r>
      <w:r w:rsidR="00B05CAA" w:rsidRPr="002C55FC">
        <w:rPr>
          <w:rFonts w:ascii="Times New Roman" w:hAnsi="Times New Roman"/>
          <w:szCs w:val="24"/>
        </w:rPr>
        <w:t>.</w:t>
      </w:r>
      <w:r w:rsidR="00B05CAA" w:rsidRPr="002C55FC">
        <w:rPr>
          <w:rFonts w:ascii="Times New Roman" w:hAnsi="Times New Roman"/>
          <w:szCs w:val="24"/>
        </w:rPr>
        <w:tab/>
      </w:r>
      <w:r w:rsidR="00262311" w:rsidRPr="002C55FC">
        <w:rPr>
          <w:rFonts w:ascii="Times New Roman" w:hAnsi="Times New Roman"/>
          <w:szCs w:val="24"/>
        </w:rPr>
        <w:t xml:space="preserve">This Agreement shall take effect on the </w:t>
      </w:r>
      <w:r w:rsidR="00A22007" w:rsidRPr="002C55FC">
        <w:rPr>
          <w:rFonts w:ascii="Times New Roman" w:hAnsi="Times New Roman"/>
          <w:szCs w:val="24"/>
        </w:rPr>
        <w:t>date of approval of the Final Plat.</w:t>
      </w:r>
    </w:p>
    <w:p w14:paraId="0C81AAC8" w14:textId="77777777" w:rsidR="00B05CAA" w:rsidRPr="002C55FC" w:rsidRDefault="00B05CAA" w:rsidP="00B05CAA">
      <w:pPr>
        <w:ind w:left="720"/>
        <w:jc w:val="both"/>
        <w:rPr>
          <w:rFonts w:ascii="Times New Roman" w:hAnsi="Times New Roman"/>
          <w:szCs w:val="24"/>
        </w:rPr>
      </w:pPr>
    </w:p>
    <w:p w14:paraId="658168F6" w14:textId="4C9C358D" w:rsidR="00B05CAA" w:rsidRDefault="00D358EC" w:rsidP="00B05CAA">
      <w:pPr>
        <w:ind w:left="720" w:hanging="720"/>
        <w:jc w:val="both"/>
        <w:rPr>
          <w:rFonts w:ascii="Times New Roman" w:hAnsi="Times New Roman"/>
          <w:szCs w:val="24"/>
        </w:rPr>
      </w:pPr>
      <w:r w:rsidRPr="002C55FC">
        <w:rPr>
          <w:rFonts w:ascii="Times New Roman" w:hAnsi="Times New Roman"/>
          <w:szCs w:val="24"/>
        </w:rPr>
        <w:t>1</w:t>
      </w:r>
      <w:r>
        <w:rPr>
          <w:rFonts w:ascii="Times New Roman" w:hAnsi="Times New Roman"/>
          <w:szCs w:val="24"/>
        </w:rPr>
        <w:t>2</w:t>
      </w:r>
      <w:r w:rsidR="00B05CAA" w:rsidRPr="002C55FC">
        <w:rPr>
          <w:rFonts w:ascii="Times New Roman" w:hAnsi="Times New Roman"/>
          <w:szCs w:val="24"/>
        </w:rPr>
        <w:t>.</w:t>
      </w:r>
      <w:r w:rsidR="00B05CAA" w:rsidRPr="002C55FC">
        <w:rPr>
          <w:rFonts w:ascii="Times New Roman" w:hAnsi="Times New Roman"/>
          <w:szCs w:val="24"/>
        </w:rPr>
        <w:tab/>
      </w:r>
      <w:r w:rsidR="00CC2621" w:rsidRPr="002C55FC">
        <w:rPr>
          <w:rFonts w:ascii="Times New Roman" w:hAnsi="Times New Roman"/>
          <w:szCs w:val="24"/>
        </w:rPr>
        <w:t xml:space="preserve">The Subdivider agrees for itself and its successors and assigns that Subdivider and/or its said successors and assigns shall be required to pay traffic impact fees in accordance with the </w:t>
      </w:r>
      <w:r w:rsidR="00EB0379" w:rsidRPr="002C55FC">
        <w:rPr>
          <w:rFonts w:ascii="Times New Roman" w:hAnsi="Times New Roman"/>
          <w:szCs w:val="24"/>
        </w:rPr>
        <w:t>El Paso County Road Impact Fee Program</w:t>
      </w:r>
      <w:r w:rsidR="00CC2621" w:rsidRPr="002C55FC">
        <w:rPr>
          <w:rFonts w:ascii="Times New Roman" w:hAnsi="Times New Roman"/>
          <w:szCs w:val="24"/>
        </w:rPr>
        <w:t xml:space="preserve"> at or prior to the time of building permit submittals.  </w:t>
      </w:r>
    </w:p>
    <w:p w14:paraId="0F48C74F" w14:textId="77777777" w:rsidR="00D358EC" w:rsidRDefault="00D358EC" w:rsidP="00B05CAA">
      <w:pPr>
        <w:ind w:left="720" w:hanging="720"/>
        <w:jc w:val="both"/>
        <w:rPr>
          <w:rFonts w:ascii="Times New Roman" w:hAnsi="Times New Roman"/>
          <w:szCs w:val="24"/>
        </w:rPr>
      </w:pPr>
    </w:p>
    <w:p w14:paraId="30A488F3" w14:textId="52134283" w:rsidR="00262311" w:rsidRPr="002C55FC" w:rsidRDefault="00D358EC" w:rsidP="002C2A77">
      <w:pPr>
        <w:ind w:left="720" w:hanging="720"/>
        <w:jc w:val="both"/>
        <w:rPr>
          <w:rFonts w:ascii="Times New Roman" w:hAnsi="Times New Roman"/>
          <w:szCs w:val="24"/>
        </w:rPr>
      </w:pPr>
      <w:r>
        <w:rPr>
          <w:rFonts w:ascii="Times New Roman" w:hAnsi="Times New Roman"/>
          <w:szCs w:val="24"/>
        </w:rPr>
        <w:t xml:space="preserve">13. </w:t>
      </w:r>
      <w:r w:rsidR="00B6496A">
        <w:rPr>
          <w:rFonts w:ascii="Times New Roman" w:hAnsi="Times New Roman"/>
          <w:szCs w:val="24"/>
        </w:rPr>
        <w:tab/>
      </w:r>
      <w:r w:rsidR="00312F34">
        <w:rPr>
          <w:rFonts w:ascii="Times New Roman" w:hAnsi="Times New Roman"/>
          <w:szCs w:val="24"/>
        </w:rPr>
        <w:t>T</w:t>
      </w:r>
      <w:r w:rsidR="00312F34" w:rsidRPr="00312F34">
        <w:rPr>
          <w:rFonts w:ascii="Times New Roman" w:hAnsi="Times New Roman"/>
          <w:szCs w:val="24"/>
        </w:rPr>
        <w:t xml:space="preserve">he </w:t>
      </w:r>
      <w:r w:rsidR="00312F34">
        <w:rPr>
          <w:rFonts w:ascii="Times New Roman" w:hAnsi="Times New Roman"/>
          <w:szCs w:val="24"/>
        </w:rPr>
        <w:t xml:space="preserve">Subdivider </w:t>
      </w:r>
      <w:r w:rsidR="00312F34" w:rsidRPr="00312F34">
        <w:rPr>
          <w:rFonts w:ascii="Times New Roman" w:hAnsi="Times New Roman"/>
          <w:szCs w:val="24"/>
        </w:rPr>
        <w:t xml:space="preserve">may assign this Agreement (1) to a lender providing financing for the </w:t>
      </w:r>
      <w:r w:rsidR="00312F34">
        <w:rPr>
          <w:rFonts w:ascii="Times New Roman" w:hAnsi="Times New Roman"/>
          <w:szCs w:val="24"/>
        </w:rPr>
        <w:t xml:space="preserve">property </w:t>
      </w:r>
      <w:r w:rsidR="00312F34" w:rsidRPr="00312F34">
        <w:rPr>
          <w:rFonts w:ascii="Times New Roman" w:hAnsi="Times New Roman"/>
          <w:szCs w:val="24"/>
        </w:rPr>
        <w:t xml:space="preserve">if the lender agrees to assume the </w:t>
      </w:r>
      <w:r w:rsidR="0008540C">
        <w:rPr>
          <w:rFonts w:ascii="Times New Roman" w:hAnsi="Times New Roman"/>
          <w:szCs w:val="24"/>
        </w:rPr>
        <w:t>Subdivider</w:t>
      </w:r>
      <w:r w:rsidR="00312F34" w:rsidRPr="00312F34">
        <w:rPr>
          <w:rFonts w:ascii="Times New Roman" w:hAnsi="Times New Roman"/>
          <w:szCs w:val="24"/>
        </w:rPr>
        <w:t xml:space="preserve">’s rights and obligations under this Agreement; and/or (2) to an entity that owns or who will own the </w:t>
      </w:r>
      <w:ins w:id="28" w:author="Chrissy Robertson" w:date="2025-03-06T11:25:00Z" w16du:dateUtc="2025-03-06T16:25:00Z">
        <w:r w:rsidR="00AC4921">
          <w:rPr>
            <w:rFonts w:ascii="Times New Roman" w:hAnsi="Times New Roman"/>
            <w:szCs w:val="24"/>
          </w:rPr>
          <w:t>Improvements</w:t>
        </w:r>
      </w:ins>
      <w:del w:id="29" w:author="Chrissy Robertson" w:date="2025-03-06T11:25:00Z" w16du:dateUtc="2025-03-06T16:25:00Z">
        <w:r w:rsidR="00312F34" w:rsidRPr="00312F34" w:rsidDel="00AC4921">
          <w:rPr>
            <w:rFonts w:ascii="Times New Roman" w:hAnsi="Times New Roman"/>
            <w:szCs w:val="24"/>
          </w:rPr>
          <w:delText xml:space="preserve">site (or a portion thereof) upon which the </w:delText>
        </w:r>
        <w:r w:rsidR="0008540C" w:rsidDel="00AC4921">
          <w:rPr>
            <w:rFonts w:ascii="Times New Roman" w:hAnsi="Times New Roman"/>
            <w:szCs w:val="24"/>
          </w:rPr>
          <w:delText xml:space="preserve">project </w:delText>
        </w:r>
        <w:r w:rsidR="00312F34" w:rsidRPr="00312F34" w:rsidDel="00AC4921">
          <w:rPr>
            <w:rFonts w:ascii="Times New Roman" w:hAnsi="Times New Roman"/>
            <w:szCs w:val="24"/>
          </w:rPr>
          <w:delText>is located</w:delText>
        </w:r>
      </w:del>
      <w:r w:rsidR="00312F34" w:rsidRPr="00312F34">
        <w:rPr>
          <w:rFonts w:ascii="Times New Roman" w:hAnsi="Times New Roman"/>
          <w:szCs w:val="24"/>
        </w:rPr>
        <w:t xml:space="preserve">. </w:t>
      </w:r>
    </w:p>
    <w:p w14:paraId="3326951D" w14:textId="77777777" w:rsidR="00262311" w:rsidRPr="002C55FC" w:rsidRDefault="00262311" w:rsidP="00B45543">
      <w:pPr>
        <w:jc w:val="both"/>
        <w:rPr>
          <w:rFonts w:ascii="Times New Roman" w:hAnsi="Times New Roman"/>
          <w:szCs w:val="24"/>
        </w:rPr>
      </w:pPr>
    </w:p>
    <w:p w14:paraId="4E057091" w14:textId="77777777" w:rsidR="0060207A" w:rsidRDefault="00262311" w:rsidP="00B45543">
      <w:pPr>
        <w:jc w:val="both"/>
        <w:rPr>
          <w:rFonts w:ascii="Times New Roman" w:hAnsi="Times New Roman"/>
          <w:szCs w:val="24"/>
        </w:rPr>
      </w:pPr>
      <w:r w:rsidRPr="002C55FC">
        <w:rPr>
          <w:rFonts w:ascii="Times New Roman" w:hAnsi="Times New Roman"/>
          <w:szCs w:val="24"/>
        </w:rPr>
        <w:tab/>
      </w:r>
    </w:p>
    <w:p w14:paraId="57486C44" w14:textId="77777777" w:rsidR="0060207A" w:rsidRDefault="0060207A" w:rsidP="00B45543">
      <w:pPr>
        <w:jc w:val="both"/>
        <w:rPr>
          <w:rFonts w:ascii="Times New Roman" w:hAnsi="Times New Roman"/>
          <w:szCs w:val="24"/>
        </w:rPr>
      </w:pPr>
    </w:p>
    <w:p w14:paraId="4A964516" w14:textId="77777777" w:rsidR="0060207A" w:rsidRDefault="0060207A" w:rsidP="00B45543">
      <w:pPr>
        <w:jc w:val="both"/>
        <w:rPr>
          <w:rFonts w:ascii="Times New Roman" w:hAnsi="Times New Roman"/>
          <w:szCs w:val="24"/>
        </w:rPr>
      </w:pPr>
    </w:p>
    <w:p w14:paraId="0FDC92B1" w14:textId="77777777" w:rsidR="0060207A" w:rsidRDefault="0060207A" w:rsidP="00B45543">
      <w:pPr>
        <w:jc w:val="both"/>
        <w:rPr>
          <w:ins w:id="30" w:author="Rhyan Dinius" w:date="2025-05-21T15:57:00Z" w16du:dateUtc="2025-05-21T19:57:00Z"/>
          <w:rFonts w:ascii="Times New Roman" w:hAnsi="Times New Roman"/>
          <w:szCs w:val="24"/>
        </w:rPr>
      </w:pPr>
    </w:p>
    <w:p w14:paraId="4BABC8A4" w14:textId="77777777" w:rsidR="00992339" w:rsidRDefault="00992339" w:rsidP="00B45543">
      <w:pPr>
        <w:jc w:val="both"/>
        <w:rPr>
          <w:ins w:id="31" w:author="Rhyan Dinius" w:date="2025-05-21T15:57:00Z" w16du:dateUtc="2025-05-21T19:57:00Z"/>
          <w:rFonts w:ascii="Times New Roman" w:hAnsi="Times New Roman"/>
          <w:szCs w:val="24"/>
        </w:rPr>
      </w:pPr>
    </w:p>
    <w:p w14:paraId="491BF6EF" w14:textId="77777777" w:rsidR="00992339" w:rsidRDefault="00992339" w:rsidP="00B45543">
      <w:pPr>
        <w:jc w:val="both"/>
        <w:rPr>
          <w:ins w:id="32" w:author="Rhyan Dinius" w:date="2025-05-21T15:57:00Z" w16du:dateUtc="2025-05-21T19:57:00Z"/>
          <w:rFonts w:ascii="Times New Roman" w:hAnsi="Times New Roman"/>
          <w:szCs w:val="24"/>
        </w:rPr>
      </w:pPr>
    </w:p>
    <w:p w14:paraId="14AA9CCE" w14:textId="77777777" w:rsidR="00992339" w:rsidRDefault="00992339" w:rsidP="00B45543">
      <w:pPr>
        <w:jc w:val="both"/>
        <w:rPr>
          <w:rFonts w:ascii="Times New Roman" w:hAnsi="Times New Roman"/>
          <w:szCs w:val="24"/>
        </w:rPr>
      </w:pPr>
    </w:p>
    <w:p w14:paraId="0C4AE2CE" w14:textId="77777777" w:rsidR="00AC4921" w:rsidRDefault="00AC4921" w:rsidP="002C2A77">
      <w:pPr>
        <w:ind w:firstLine="720"/>
        <w:jc w:val="both"/>
        <w:rPr>
          <w:ins w:id="33" w:author="Chrissy Robertson" w:date="2025-03-06T11:25:00Z" w16du:dateUtc="2025-03-06T16:25:00Z"/>
          <w:rFonts w:ascii="Times New Roman" w:hAnsi="Times New Roman"/>
          <w:szCs w:val="24"/>
        </w:rPr>
      </w:pPr>
    </w:p>
    <w:p w14:paraId="6A335445" w14:textId="4CB30EC8" w:rsidR="00262311" w:rsidRPr="002C55FC" w:rsidRDefault="00262311" w:rsidP="002C2A77">
      <w:pPr>
        <w:ind w:firstLine="720"/>
        <w:jc w:val="both"/>
        <w:rPr>
          <w:rFonts w:ascii="Times New Roman" w:hAnsi="Times New Roman"/>
          <w:szCs w:val="24"/>
        </w:rPr>
      </w:pPr>
      <w:r w:rsidRPr="002C55FC">
        <w:rPr>
          <w:rFonts w:ascii="Times New Roman" w:hAnsi="Times New Roman"/>
          <w:szCs w:val="24"/>
        </w:rPr>
        <w:t xml:space="preserve">IN WITNESS WHEREOF, the parties have hereunto set their hands and seals the day and year below written. </w:t>
      </w:r>
    </w:p>
    <w:p w14:paraId="4E34D9FF"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p>
    <w:p w14:paraId="5C9BD9EF"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BOARD OF COUNTY COMMISSIONERS OF </w:t>
      </w:r>
    </w:p>
    <w:p w14:paraId="62049EE8"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EL PASO COUNTY, COLORADO</w:t>
      </w:r>
    </w:p>
    <w:p w14:paraId="66511880" w14:textId="77777777" w:rsidR="00262311" w:rsidRPr="002C55FC" w:rsidRDefault="00262311" w:rsidP="00262311">
      <w:pPr>
        <w:rPr>
          <w:rFonts w:ascii="Times New Roman" w:hAnsi="Times New Roman"/>
          <w:szCs w:val="24"/>
        </w:rPr>
      </w:pPr>
    </w:p>
    <w:p w14:paraId="5025C7C2" w14:textId="77777777" w:rsidR="00262311" w:rsidRPr="002C55FC" w:rsidRDefault="00262311" w:rsidP="00262311">
      <w:pPr>
        <w:rPr>
          <w:rFonts w:ascii="Times New Roman" w:hAnsi="Times New Roman"/>
          <w:szCs w:val="24"/>
        </w:rPr>
      </w:pPr>
    </w:p>
    <w:p w14:paraId="546D2E79" w14:textId="77777777" w:rsidR="00262311" w:rsidRPr="002C55FC" w:rsidRDefault="00262311" w:rsidP="00262311">
      <w:pPr>
        <w:rPr>
          <w:rFonts w:ascii="Times New Roman" w:hAnsi="Times New Roman"/>
          <w:szCs w:val="24"/>
          <w:u w:val="single"/>
        </w:rPr>
      </w:pPr>
      <w:r w:rsidRPr="002C55FC">
        <w:rPr>
          <w:rFonts w:ascii="Times New Roman" w:hAnsi="Times New Roman"/>
          <w:szCs w:val="24"/>
        </w:rPr>
        <w:t>__________________________</w:t>
      </w:r>
      <w:r w:rsidRPr="002C55FC">
        <w:rPr>
          <w:rFonts w:ascii="Times New Roman" w:hAnsi="Times New Roman"/>
          <w:szCs w:val="24"/>
        </w:rPr>
        <w:tab/>
      </w:r>
      <w:r w:rsidR="002C55FC">
        <w:rPr>
          <w:rFonts w:ascii="Times New Roman" w:hAnsi="Times New Roman"/>
          <w:szCs w:val="24"/>
        </w:rPr>
        <w:t>B</w:t>
      </w:r>
      <w:r w:rsidRPr="002C55FC">
        <w:rPr>
          <w:rFonts w:ascii="Times New Roman" w:hAnsi="Times New Roman"/>
          <w:szCs w:val="24"/>
        </w:rPr>
        <w:t>y:__________________________________</w:t>
      </w:r>
    </w:p>
    <w:p w14:paraId="7B9CBF5B" w14:textId="34911894" w:rsidR="000C0CA7" w:rsidRPr="002C55FC" w:rsidRDefault="00262311" w:rsidP="00565AFB">
      <w:pPr>
        <w:rPr>
          <w:rFonts w:ascii="Times New Roman" w:hAnsi="Times New Roman"/>
          <w:szCs w:val="24"/>
        </w:rPr>
      </w:pPr>
      <w:r w:rsidRPr="002C55FC">
        <w:rPr>
          <w:rFonts w:ascii="Times New Roman" w:hAnsi="Times New Roman"/>
          <w:szCs w:val="24"/>
        </w:rPr>
        <w:t xml:space="preserve">(Date Final Plat Approved)      </w:t>
      </w:r>
      <w:r w:rsidR="002C55FC">
        <w:rPr>
          <w:rFonts w:ascii="Times New Roman" w:hAnsi="Times New Roman"/>
          <w:szCs w:val="24"/>
        </w:rPr>
        <w:tab/>
      </w:r>
      <w:r w:rsidR="002C55FC">
        <w:rPr>
          <w:rFonts w:ascii="Times New Roman" w:hAnsi="Times New Roman"/>
          <w:szCs w:val="24"/>
        </w:rPr>
        <w:tab/>
      </w:r>
      <w:r w:rsidR="00584F37">
        <w:rPr>
          <w:rFonts w:ascii="Times New Roman" w:hAnsi="Times New Roman"/>
          <w:szCs w:val="24"/>
        </w:rPr>
        <w:t>Carrie Geitner</w:t>
      </w:r>
      <w:r w:rsidR="00565AFB" w:rsidRPr="002C55FC">
        <w:rPr>
          <w:rFonts w:ascii="Times New Roman" w:hAnsi="Times New Roman"/>
          <w:szCs w:val="24"/>
        </w:rPr>
        <w:t>, Chair</w:t>
      </w:r>
    </w:p>
    <w:p w14:paraId="4765F960" w14:textId="77777777" w:rsidR="00262311" w:rsidRPr="002C55FC" w:rsidRDefault="00262311" w:rsidP="00262311">
      <w:pPr>
        <w:rPr>
          <w:rFonts w:ascii="Times New Roman" w:hAnsi="Times New Roman"/>
          <w:szCs w:val="24"/>
        </w:rPr>
      </w:pPr>
    </w:p>
    <w:p w14:paraId="2E1CA055" w14:textId="77777777" w:rsidR="00B45543" w:rsidRPr="002C55FC" w:rsidRDefault="00B45543" w:rsidP="00262311">
      <w:pPr>
        <w:rPr>
          <w:rFonts w:ascii="Times New Roman" w:hAnsi="Times New Roman"/>
          <w:szCs w:val="24"/>
        </w:rPr>
      </w:pPr>
    </w:p>
    <w:p w14:paraId="1B3FA929"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ATTEST:</w:t>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Approved as to form:</w:t>
      </w:r>
    </w:p>
    <w:p w14:paraId="744939EC" w14:textId="77777777" w:rsidR="00262311" w:rsidRPr="002C55FC" w:rsidRDefault="00262311" w:rsidP="00262311">
      <w:pPr>
        <w:rPr>
          <w:rFonts w:ascii="Times New Roman" w:hAnsi="Times New Roman"/>
          <w:szCs w:val="24"/>
        </w:rPr>
      </w:pPr>
    </w:p>
    <w:p w14:paraId="383FFD22" w14:textId="77777777" w:rsidR="00262311" w:rsidRPr="002C55FC" w:rsidRDefault="00262311" w:rsidP="00262311">
      <w:pPr>
        <w:rPr>
          <w:rFonts w:ascii="Times New Roman" w:hAnsi="Times New Roman"/>
          <w:szCs w:val="24"/>
        </w:rPr>
      </w:pPr>
      <w:r w:rsidRPr="002C55FC">
        <w:rPr>
          <w:rFonts w:ascii="Times New Roman" w:hAnsi="Times New Roman"/>
          <w:szCs w:val="24"/>
        </w:rPr>
        <w:t>________________________________</w:t>
      </w:r>
      <w:r w:rsidR="000C0CA7" w:rsidRPr="002C55FC">
        <w:rPr>
          <w:rFonts w:ascii="Times New Roman" w:hAnsi="Times New Roman"/>
          <w:szCs w:val="24"/>
        </w:rPr>
        <w:tab/>
        <w:t>________________________________</w:t>
      </w:r>
    </w:p>
    <w:p w14:paraId="09DED87F" w14:textId="77777777" w:rsidR="008A4B49" w:rsidRPr="002C55FC" w:rsidRDefault="00C02365" w:rsidP="00F01D57">
      <w:pPr>
        <w:outlineLvl w:val="0"/>
        <w:rPr>
          <w:rFonts w:ascii="Times New Roman" w:hAnsi="Times New Roman"/>
          <w:szCs w:val="24"/>
        </w:rPr>
      </w:pPr>
      <w:r w:rsidRPr="002C55FC">
        <w:rPr>
          <w:rFonts w:ascii="Times New Roman" w:hAnsi="Times New Roman"/>
          <w:szCs w:val="24"/>
        </w:rPr>
        <w:t>Steve Schleiker</w:t>
      </w:r>
      <w:r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County Attorney’s Office</w:t>
      </w:r>
    </w:p>
    <w:p w14:paraId="45243D21"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County Clerk</w:t>
      </w:r>
      <w:r w:rsidR="00B45543" w:rsidRPr="002C55FC">
        <w:rPr>
          <w:rFonts w:ascii="Times New Roman" w:hAnsi="Times New Roman"/>
          <w:szCs w:val="24"/>
        </w:rPr>
        <w:t xml:space="preserve"> and Recorder</w:t>
      </w:r>
    </w:p>
    <w:p w14:paraId="1A49EF49" w14:textId="77777777" w:rsidR="00262311" w:rsidRPr="002C55FC" w:rsidRDefault="000C0CA7" w:rsidP="00262311">
      <w:pPr>
        <w:rPr>
          <w:rFonts w:ascii="Times New Roman" w:hAnsi="Times New Roman"/>
          <w:szCs w:val="24"/>
        </w:rPr>
      </w:pPr>
      <w:r w:rsidRPr="002C55FC">
        <w:rPr>
          <w:rFonts w:ascii="Times New Roman" w:hAnsi="Times New Roman"/>
          <w:szCs w:val="24"/>
        </w:rPr>
        <w:br w:type="page"/>
      </w:r>
      <w:r w:rsidR="00262311" w:rsidRPr="002C55FC">
        <w:rPr>
          <w:rFonts w:ascii="Times New Roman" w:hAnsi="Times New Roman"/>
          <w:szCs w:val="24"/>
        </w:rPr>
        <w:lastRenderedPageBreak/>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1F786A" w:rsidRPr="002C55FC">
        <w:rPr>
          <w:rFonts w:ascii="Times New Roman" w:hAnsi="Times New Roman"/>
          <w:szCs w:val="24"/>
        </w:rPr>
        <w:t>SUBDIVIDER:</w:t>
      </w:r>
    </w:p>
    <w:p w14:paraId="216D8443" w14:textId="77777777" w:rsidR="001F786A" w:rsidRPr="002C55FC" w:rsidRDefault="001F786A" w:rsidP="00262311">
      <w:pPr>
        <w:rPr>
          <w:rFonts w:ascii="Times New Roman" w:hAnsi="Times New Roman"/>
          <w:szCs w:val="24"/>
        </w:rPr>
      </w:pPr>
    </w:p>
    <w:p w14:paraId="70A3BAEC" w14:textId="06506F0D" w:rsidR="00621DB5" w:rsidRDefault="00262311" w:rsidP="00621DB5">
      <w:pPr>
        <w:pStyle w:val="Footer"/>
        <w:tabs>
          <w:tab w:val="clear" w:pos="4320"/>
          <w:tab w:val="clear" w:pos="8640"/>
        </w:tabs>
        <w:spacing w:line="276" w:lineRule="auto"/>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Pr="002C55FC">
        <w:rPr>
          <w:rFonts w:ascii="Times New Roman" w:hAnsi="Times New Roman"/>
          <w:szCs w:val="24"/>
        </w:rPr>
        <w:tab/>
      </w:r>
      <w:r w:rsidR="00AC4921">
        <w:rPr>
          <w:rFonts w:ascii="Times New Roman" w:hAnsi="Times New Roman"/>
          <w:szCs w:val="24"/>
        </w:rPr>
        <w:t>CS 2005 INVESTMENTS, LLC</w:t>
      </w:r>
    </w:p>
    <w:p w14:paraId="0A729E4D" w14:textId="04110EB2" w:rsidR="00AC4921" w:rsidRPr="0093482F" w:rsidRDefault="00AC4921" w:rsidP="00621DB5">
      <w:pPr>
        <w:pStyle w:val="Footer"/>
        <w:tabs>
          <w:tab w:val="clear" w:pos="4320"/>
          <w:tab w:val="clear" w:pos="8640"/>
        </w:tabs>
        <w:spacing w:line="276" w:lineRule="auto"/>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a Colorado limited liability company</w:t>
      </w:r>
    </w:p>
    <w:p w14:paraId="5446F362" w14:textId="77777777" w:rsidR="00621DB5" w:rsidRPr="00727667" w:rsidRDefault="00621DB5" w:rsidP="00621DB5">
      <w:pPr>
        <w:pStyle w:val="Footer"/>
        <w:tabs>
          <w:tab w:val="clear" w:pos="4320"/>
          <w:tab w:val="clear" w:pos="8640"/>
        </w:tabs>
        <w:spacing w:line="360" w:lineRule="auto"/>
        <w:rPr>
          <w:rFonts w:ascii="Times New Roman" w:hAnsi="Times New Roman"/>
          <w:szCs w:val="24"/>
        </w:rPr>
      </w:pPr>
    </w:p>
    <w:p w14:paraId="40F3D5FC" w14:textId="77777777" w:rsidR="00621DB5" w:rsidRPr="00727667" w:rsidRDefault="00621DB5" w:rsidP="002C2A77">
      <w:pPr>
        <w:pStyle w:val="Footer"/>
        <w:tabs>
          <w:tab w:val="clear" w:pos="4320"/>
          <w:tab w:val="clear" w:pos="8640"/>
        </w:tabs>
        <w:ind w:left="2880" w:firstLine="720"/>
        <w:rPr>
          <w:rFonts w:ascii="Times New Roman" w:hAnsi="Times New Roman"/>
          <w:szCs w:val="24"/>
        </w:rPr>
      </w:pPr>
      <w:r w:rsidRPr="00727667">
        <w:rPr>
          <w:rFonts w:ascii="Times New Roman" w:hAnsi="Times New Roman"/>
          <w:szCs w:val="24"/>
        </w:rPr>
        <w:t>By:  __________________________________________</w:t>
      </w:r>
    </w:p>
    <w:p w14:paraId="65650727" w14:textId="77777777" w:rsidR="00621DB5" w:rsidRDefault="00621DB5" w:rsidP="002C2A77">
      <w:pPr>
        <w:ind w:left="2880" w:firstLine="720"/>
        <w:rPr>
          <w:rFonts w:ascii="Times New Roman" w:hAnsi="Times New Roman"/>
          <w:szCs w:val="24"/>
        </w:rPr>
      </w:pPr>
      <w:r>
        <w:rPr>
          <w:rFonts w:ascii="Times New Roman" w:hAnsi="Times New Roman"/>
          <w:szCs w:val="24"/>
        </w:rPr>
        <w:t>Name: ________________________________________</w:t>
      </w:r>
    </w:p>
    <w:p w14:paraId="6FD03E81" w14:textId="77777777" w:rsidR="00621DB5" w:rsidRPr="00727667" w:rsidRDefault="00621DB5" w:rsidP="002C2A77">
      <w:pPr>
        <w:ind w:left="2880" w:firstLine="720"/>
        <w:rPr>
          <w:rFonts w:ascii="Times New Roman" w:hAnsi="Times New Roman"/>
          <w:szCs w:val="24"/>
        </w:rPr>
      </w:pPr>
      <w:r>
        <w:rPr>
          <w:rFonts w:ascii="Times New Roman" w:hAnsi="Times New Roman"/>
          <w:szCs w:val="24"/>
        </w:rPr>
        <w:t>Title: _________________________________________</w:t>
      </w:r>
      <w:r w:rsidRPr="00727667">
        <w:rPr>
          <w:rFonts w:ascii="Times New Roman" w:hAnsi="Times New Roman"/>
          <w:szCs w:val="24"/>
        </w:rPr>
        <w:t xml:space="preserve">        </w:t>
      </w:r>
    </w:p>
    <w:p w14:paraId="22FAC4D0" w14:textId="77777777" w:rsidR="00621DB5" w:rsidRPr="00727667" w:rsidRDefault="00621DB5" w:rsidP="00621DB5">
      <w:pPr>
        <w:rPr>
          <w:rFonts w:ascii="Times New Roman" w:hAnsi="Times New Roman"/>
          <w:szCs w:val="24"/>
        </w:rPr>
      </w:pPr>
    </w:p>
    <w:p w14:paraId="095D3369" w14:textId="3F51046F" w:rsidR="00621DB5" w:rsidRPr="00342DD4" w:rsidRDefault="00621DB5" w:rsidP="00621DB5">
      <w:pPr>
        <w:spacing w:line="276" w:lineRule="auto"/>
        <w:rPr>
          <w:rFonts w:ascii="Times New Roman" w:hAnsi="Times New Roman"/>
          <w:szCs w:val="24"/>
        </w:rPr>
      </w:pPr>
      <w:r w:rsidRPr="00342DD4">
        <w:rPr>
          <w:rFonts w:ascii="Times New Roman" w:hAnsi="Times New Roman"/>
          <w:szCs w:val="24"/>
        </w:rPr>
        <w:t xml:space="preserve">STATE OF </w:t>
      </w:r>
      <w:r w:rsidR="00AC4921">
        <w:rPr>
          <w:rFonts w:ascii="Times New Roman" w:hAnsi="Times New Roman"/>
          <w:szCs w:val="24"/>
        </w:rPr>
        <w:t>COLORADO</w:t>
      </w:r>
      <w:r w:rsidRPr="00342DD4">
        <w:rPr>
          <w:rFonts w:ascii="Times New Roman" w:hAnsi="Times New Roman"/>
          <w:szCs w:val="24"/>
        </w:rPr>
        <w:tab/>
      </w:r>
      <w:ins w:id="34" w:author="Rhyan Dinius" w:date="2025-05-21T15:58:00Z" w16du:dateUtc="2025-05-21T19:58:00Z">
        <w:r w:rsidR="00992339">
          <w:rPr>
            <w:rFonts w:ascii="Times New Roman" w:hAnsi="Times New Roman"/>
            <w:szCs w:val="24"/>
          </w:rPr>
          <w:tab/>
        </w:r>
      </w:ins>
      <w:r w:rsidRPr="00342DD4">
        <w:rPr>
          <w:rFonts w:ascii="Times New Roman" w:hAnsi="Times New Roman"/>
          <w:szCs w:val="24"/>
        </w:rPr>
        <w:t>)</w:t>
      </w:r>
    </w:p>
    <w:p w14:paraId="578A006F" w14:textId="54810156" w:rsidR="00621DB5" w:rsidRPr="00342DD4" w:rsidRDefault="00621DB5" w:rsidP="00621DB5">
      <w:pPr>
        <w:spacing w:line="276" w:lineRule="auto"/>
        <w:rPr>
          <w:rFonts w:ascii="Times New Roman" w:hAnsi="Times New Roman"/>
          <w:szCs w:val="24"/>
        </w:rPr>
      </w:pP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00AC4921">
        <w:rPr>
          <w:rFonts w:ascii="Times New Roman" w:hAnsi="Times New Roman"/>
          <w:szCs w:val="24"/>
        </w:rPr>
        <w:tab/>
      </w:r>
      <w:r w:rsidRPr="00342DD4">
        <w:rPr>
          <w:rFonts w:ascii="Times New Roman" w:hAnsi="Times New Roman"/>
          <w:szCs w:val="24"/>
        </w:rPr>
        <w:tab/>
        <w:t>) SS</w:t>
      </w:r>
    </w:p>
    <w:p w14:paraId="643F927D" w14:textId="63C904D5" w:rsidR="00621DB5" w:rsidRPr="00342DD4" w:rsidRDefault="00621DB5" w:rsidP="00621DB5">
      <w:pPr>
        <w:spacing w:line="276" w:lineRule="auto"/>
        <w:rPr>
          <w:rFonts w:ascii="Times New Roman" w:hAnsi="Times New Roman"/>
          <w:szCs w:val="24"/>
        </w:rPr>
      </w:pPr>
      <w:r w:rsidRPr="00342DD4">
        <w:rPr>
          <w:rFonts w:ascii="Times New Roman" w:hAnsi="Times New Roman"/>
          <w:szCs w:val="24"/>
        </w:rPr>
        <w:t xml:space="preserve">COUNTY OF </w:t>
      </w:r>
      <w:r w:rsidR="00AC4921">
        <w:rPr>
          <w:rFonts w:ascii="Times New Roman" w:hAnsi="Times New Roman"/>
          <w:szCs w:val="24"/>
        </w:rPr>
        <w:tab/>
      </w:r>
      <w:r w:rsidR="00AC4921">
        <w:rPr>
          <w:rFonts w:ascii="Times New Roman" w:hAnsi="Times New Roman"/>
          <w:szCs w:val="24"/>
        </w:rPr>
        <w:tab/>
      </w:r>
      <w:r w:rsidRPr="00342DD4">
        <w:rPr>
          <w:rFonts w:ascii="Times New Roman" w:hAnsi="Times New Roman"/>
          <w:szCs w:val="24"/>
        </w:rPr>
        <w:t>___________</w:t>
      </w:r>
      <w:r w:rsidRPr="00342DD4">
        <w:rPr>
          <w:rFonts w:ascii="Times New Roman" w:hAnsi="Times New Roman"/>
          <w:szCs w:val="24"/>
        </w:rPr>
        <w:tab/>
        <w:t>)</w:t>
      </w:r>
    </w:p>
    <w:p w14:paraId="75E3C263" w14:textId="77777777" w:rsidR="00621DB5" w:rsidRPr="00342DD4" w:rsidRDefault="00621DB5" w:rsidP="00621DB5">
      <w:pPr>
        <w:spacing w:line="276" w:lineRule="auto"/>
        <w:rPr>
          <w:rFonts w:ascii="Times New Roman" w:hAnsi="Times New Roman"/>
          <w:szCs w:val="24"/>
        </w:rPr>
      </w:pPr>
    </w:p>
    <w:p w14:paraId="3DA54F45" w14:textId="7A13E08B" w:rsidR="00621DB5" w:rsidRPr="00342DD4" w:rsidRDefault="00621DB5" w:rsidP="00621DB5">
      <w:pPr>
        <w:spacing w:line="276" w:lineRule="auto"/>
        <w:rPr>
          <w:rFonts w:ascii="Times New Roman" w:hAnsi="Times New Roman"/>
          <w:szCs w:val="24"/>
        </w:rPr>
      </w:pPr>
      <w:r w:rsidRPr="00342DD4">
        <w:rPr>
          <w:rFonts w:ascii="Times New Roman" w:hAnsi="Times New Roman"/>
          <w:szCs w:val="24"/>
        </w:rPr>
        <w:t xml:space="preserve">Before me the undersigned, a Notary Public for __________ County, State of </w:t>
      </w:r>
      <w:r w:rsidR="00AC4921">
        <w:rPr>
          <w:rFonts w:ascii="Times New Roman" w:hAnsi="Times New Roman"/>
          <w:szCs w:val="24"/>
        </w:rPr>
        <w:t>Colorado</w:t>
      </w:r>
      <w:r w:rsidRPr="00342DD4">
        <w:rPr>
          <w:rFonts w:ascii="Times New Roman" w:hAnsi="Times New Roman"/>
          <w:szCs w:val="24"/>
        </w:rPr>
        <w:t>, personally appeared ________________, to me known to be the __________ of</w:t>
      </w:r>
      <w:r>
        <w:rPr>
          <w:rFonts w:ascii="Times New Roman" w:hAnsi="Times New Roman"/>
          <w:szCs w:val="24"/>
        </w:rPr>
        <w:t xml:space="preserve"> </w:t>
      </w:r>
      <w:r w:rsidR="00AC4921">
        <w:rPr>
          <w:rFonts w:ascii="Times New Roman" w:hAnsi="Times New Roman"/>
          <w:szCs w:val="24"/>
        </w:rPr>
        <w:t>CS 2005 INVESTMENTS, LLC</w:t>
      </w:r>
      <w:r w:rsidRPr="00342DD4">
        <w:rPr>
          <w:rFonts w:ascii="Times New Roman" w:hAnsi="Times New Roman"/>
          <w:szCs w:val="24"/>
        </w:rPr>
        <w:t>, a</w:t>
      </w:r>
      <w:r>
        <w:rPr>
          <w:rFonts w:ascii="Times New Roman" w:hAnsi="Times New Roman"/>
          <w:szCs w:val="24"/>
        </w:rPr>
        <w:t xml:space="preserve"> </w:t>
      </w:r>
      <w:r w:rsidR="00AC4921">
        <w:rPr>
          <w:rFonts w:ascii="Times New Roman" w:hAnsi="Times New Roman"/>
          <w:szCs w:val="24"/>
        </w:rPr>
        <w:t>Colorado</w:t>
      </w:r>
      <w:r>
        <w:rPr>
          <w:rFonts w:ascii="Times New Roman" w:hAnsi="Times New Roman"/>
          <w:szCs w:val="24"/>
        </w:rPr>
        <w:t xml:space="preserve"> limited liability company</w:t>
      </w:r>
      <w:r w:rsidRPr="00342DD4">
        <w:rPr>
          <w:rFonts w:ascii="Times New Roman" w:hAnsi="Times New Roman"/>
          <w:szCs w:val="24"/>
        </w:rPr>
        <w:t xml:space="preserve">, who executed the foregoing Agreement for and on behalf of such </w:t>
      </w:r>
      <w:r>
        <w:rPr>
          <w:rFonts w:ascii="Times New Roman" w:hAnsi="Times New Roman"/>
          <w:szCs w:val="24"/>
        </w:rPr>
        <w:t>limited liability company</w:t>
      </w:r>
      <w:r w:rsidRPr="00342DD4">
        <w:rPr>
          <w:rFonts w:ascii="Times New Roman" w:hAnsi="Times New Roman"/>
          <w:szCs w:val="24"/>
        </w:rPr>
        <w:t>.</w:t>
      </w:r>
    </w:p>
    <w:p w14:paraId="09DED4EC" w14:textId="77777777" w:rsidR="00621DB5" w:rsidRPr="00342DD4" w:rsidRDefault="00621DB5" w:rsidP="00621DB5">
      <w:pPr>
        <w:spacing w:line="276" w:lineRule="auto"/>
        <w:rPr>
          <w:rFonts w:ascii="Times New Roman" w:hAnsi="Times New Roman"/>
          <w:szCs w:val="24"/>
        </w:rPr>
      </w:pPr>
    </w:p>
    <w:p w14:paraId="449B26D1" w14:textId="77777777" w:rsidR="00621DB5" w:rsidRPr="00342DD4" w:rsidRDefault="00621DB5" w:rsidP="00621DB5">
      <w:pPr>
        <w:spacing w:line="276" w:lineRule="auto"/>
        <w:rPr>
          <w:rFonts w:ascii="Times New Roman" w:hAnsi="Times New Roman"/>
          <w:szCs w:val="24"/>
        </w:rPr>
      </w:pPr>
      <w:r w:rsidRPr="00342DD4">
        <w:rPr>
          <w:rFonts w:ascii="Times New Roman" w:hAnsi="Times New Roman"/>
          <w:szCs w:val="24"/>
        </w:rPr>
        <w:t>Dated:</w:t>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p>
    <w:p w14:paraId="0F2D0BE7" w14:textId="77777777" w:rsidR="00621DB5" w:rsidRPr="00342DD4" w:rsidRDefault="00621DB5" w:rsidP="00621DB5">
      <w:pPr>
        <w:spacing w:line="276" w:lineRule="auto"/>
        <w:rPr>
          <w:rFonts w:ascii="Times New Roman" w:hAnsi="Times New Roman"/>
          <w:szCs w:val="24"/>
        </w:rPr>
      </w:pPr>
    </w:p>
    <w:p w14:paraId="4E2E4694" w14:textId="77777777" w:rsidR="00621DB5" w:rsidRPr="00342DD4" w:rsidRDefault="00621DB5" w:rsidP="00621DB5">
      <w:pPr>
        <w:spacing w:line="276" w:lineRule="auto"/>
        <w:rPr>
          <w:rFonts w:ascii="Times New Roman" w:hAnsi="Times New Roman"/>
          <w:szCs w:val="24"/>
        </w:rPr>
      </w:pPr>
    </w:p>
    <w:p w14:paraId="6056754E" w14:textId="77777777" w:rsidR="00621DB5" w:rsidRPr="00342DD4" w:rsidRDefault="00621DB5" w:rsidP="00621DB5">
      <w:pPr>
        <w:spacing w:line="276" w:lineRule="auto"/>
        <w:rPr>
          <w:rFonts w:ascii="Times New Roman" w:hAnsi="Times New Roman"/>
          <w:szCs w:val="24"/>
        </w:rPr>
      </w:pP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t>________________________________</w:t>
      </w:r>
    </w:p>
    <w:p w14:paraId="6FDF0D7F" w14:textId="77777777" w:rsidR="00621DB5" w:rsidRPr="00342DD4" w:rsidRDefault="00621DB5" w:rsidP="00621DB5">
      <w:pPr>
        <w:spacing w:line="276" w:lineRule="auto"/>
        <w:rPr>
          <w:rFonts w:ascii="Times New Roman" w:hAnsi="Times New Roman"/>
          <w:szCs w:val="24"/>
        </w:rPr>
      </w:pP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t>, Notary Public</w:t>
      </w:r>
    </w:p>
    <w:p w14:paraId="5B15AB02" w14:textId="77777777" w:rsidR="00621DB5" w:rsidRPr="00342DD4" w:rsidRDefault="00621DB5" w:rsidP="00621DB5">
      <w:pPr>
        <w:spacing w:line="276" w:lineRule="auto"/>
        <w:rPr>
          <w:rFonts w:ascii="Times New Roman" w:hAnsi="Times New Roman"/>
          <w:szCs w:val="24"/>
        </w:rPr>
      </w:pPr>
      <w:r w:rsidRPr="00342DD4">
        <w:rPr>
          <w:rFonts w:ascii="Times New Roman" w:hAnsi="Times New Roman"/>
          <w:szCs w:val="24"/>
        </w:rPr>
        <w:t>My Commission expires:  _____________</w:t>
      </w:r>
    </w:p>
    <w:p w14:paraId="241AAF6E" w14:textId="77777777" w:rsidR="00992339" w:rsidRDefault="00621DB5" w:rsidP="00992339">
      <w:pPr>
        <w:rPr>
          <w:ins w:id="35" w:author="Rhyan Dinius" w:date="2025-05-21T15:57:00Z" w16du:dateUtc="2025-05-21T19:57:00Z"/>
          <w:rFonts w:ascii="Times New Roman" w:hAnsi="Times New Roman"/>
          <w:szCs w:val="24"/>
        </w:rPr>
      </w:pPr>
      <w:r w:rsidRPr="00342DD4">
        <w:rPr>
          <w:rFonts w:ascii="Times New Roman" w:hAnsi="Times New Roman"/>
          <w:szCs w:val="24"/>
        </w:rPr>
        <w:t>My County of residence:  _____________</w:t>
      </w:r>
      <w:ins w:id="36" w:author="Rhyan Dinius" w:date="2025-05-21T15:57:00Z" w16du:dateUtc="2025-05-21T19:57:00Z">
        <w:r w:rsidR="00992339" w:rsidRPr="00992339">
          <w:rPr>
            <w:rFonts w:ascii="Times New Roman" w:hAnsi="Times New Roman"/>
            <w:szCs w:val="24"/>
          </w:rPr>
          <w:t xml:space="preserve"> </w:t>
        </w:r>
      </w:ins>
    </w:p>
    <w:p w14:paraId="6764EE05" w14:textId="77777777" w:rsidR="00992339" w:rsidRDefault="00992339">
      <w:pPr>
        <w:rPr>
          <w:ins w:id="37" w:author="Rhyan Dinius" w:date="2025-05-21T15:57:00Z" w16du:dateUtc="2025-05-21T19:57:00Z"/>
          <w:rFonts w:ascii="Times New Roman" w:hAnsi="Times New Roman"/>
          <w:szCs w:val="24"/>
        </w:rPr>
      </w:pPr>
      <w:ins w:id="38" w:author="Rhyan Dinius" w:date="2025-05-21T15:57:00Z" w16du:dateUtc="2025-05-21T19:57:00Z">
        <w:r>
          <w:rPr>
            <w:rFonts w:ascii="Times New Roman" w:hAnsi="Times New Roman"/>
            <w:szCs w:val="24"/>
          </w:rPr>
          <w:br w:type="page"/>
        </w:r>
      </w:ins>
    </w:p>
    <w:p w14:paraId="1F3C98B3" w14:textId="2EC8C61C" w:rsidR="00992339" w:rsidRPr="002C55FC" w:rsidRDefault="00992339">
      <w:pPr>
        <w:ind w:left="2880" w:firstLine="720"/>
        <w:rPr>
          <w:ins w:id="39" w:author="Rhyan Dinius" w:date="2025-05-21T15:57:00Z" w16du:dateUtc="2025-05-21T19:57:00Z"/>
          <w:rFonts w:ascii="Times New Roman" w:hAnsi="Times New Roman"/>
          <w:szCs w:val="24"/>
        </w:rPr>
        <w:pPrChange w:id="40" w:author="Rhyan Dinius" w:date="2025-05-21T15:57:00Z" w16du:dateUtc="2025-05-21T19:57:00Z">
          <w:pPr/>
        </w:pPrChange>
      </w:pPr>
      <w:ins w:id="41" w:author="Rhyan Dinius" w:date="2025-05-21T15:57:00Z" w16du:dateUtc="2025-05-21T19:57:00Z">
        <w:r w:rsidRPr="002C55FC">
          <w:rPr>
            <w:rFonts w:ascii="Times New Roman" w:hAnsi="Times New Roman"/>
            <w:szCs w:val="24"/>
          </w:rPr>
          <w:lastRenderedPageBreak/>
          <w:t>SUBDIVIDER:</w:t>
        </w:r>
      </w:ins>
    </w:p>
    <w:p w14:paraId="72BAD847" w14:textId="77777777" w:rsidR="00992339" w:rsidRPr="002C55FC" w:rsidRDefault="00992339" w:rsidP="00992339">
      <w:pPr>
        <w:rPr>
          <w:ins w:id="42" w:author="Rhyan Dinius" w:date="2025-05-21T15:57:00Z" w16du:dateUtc="2025-05-21T19:57:00Z"/>
          <w:rFonts w:ascii="Times New Roman" w:hAnsi="Times New Roman"/>
          <w:szCs w:val="24"/>
        </w:rPr>
      </w:pPr>
    </w:p>
    <w:p w14:paraId="0508000D" w14:textId="140C37F9" w:rsidR="00992339" w:rsidRDefault="00992339" w:rsidP="00992339">
      <w:pPr>
        <w:pStyle w:val="Footer"/>
        <w:tabs>
          <w:tab w:val="clear" w:pos="4320"/>
          <w:tab w:val="clear" w:pos="8640"/>
        </w:tabs>
        <w:spacing w:line="276" w:lineRule="auto"/>
        <w:rPr>
          <w:ins w:id="43" w:author="Rhyan Dinius" w:date="2025-05-21T15:57:00Z" w16du:dateUtc="2025-05-21T19:57:00Z"/>
          <w:rFonts w:ascii="Times New Roman" w:hAnsi="Times New Roman"/>
          <w:szCs w:val="24"/>
        </w:rPr>
      </w:pPr>
      <w:ins w:id="44" w:author="Rhyan Dinius" w:date="2025-05-21T15:57:00Z" w16du:dateUtc="2025-05-21T19:57:00Z">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Pr="002C55FC">
          <w:rPr>
            <w:rFonts w:ascii="Times New Roman" w:hAnsi="Times New Roman"/>
            <w:szCs w:val="24"/>
          </w:rPr>
          <w:tab/>
        </w:r>
        <w:r w:rsidRPr="008968A9">
          <w:rPr>
            <w:rFonts w:ascii="Times New Roman" w:hAnsi="Times New Roman"/>
            <w:szCs w:val="24"/>
          </w:rPr>
          <w:t>TTRES CO Colorado Springs Venetucci Blvd, LLC</w:t>
        </w:r>
      </w:ins>
    </w:p>
    <w:p w14:paraId="1EF6A7B3" w14:textId="1D1D9233" w:rsidR="00992339" w:rsidRPr="0093482F" w:rsidRDefault="00992339" w:rsidP="00992339">
      <w:pPr>
        <w:pStyle w:val="Footer"/>
        <w:tabs>
          <w:tab w:val="clear" w:pos="4320"/>
          <w:tab w:val="clear" w:pos="8640"/>
        </w:tabs>
        <w:spacing w:line="276" w:lineRule="auto"/>
        <w:rPr>
          <w:ins w:id="45" w:author="Rhyan Dinius" w:date="2025-05-21T15:57:00Z" w16du:dateUtc="2025-05-21T19:57:00Z"/>
          <w:rFonts w:ascii="Times New Roman" w:hAnsi="Times New Roman"/>
          <w:szCs w:val="24"/>
        </w:rPr>
      </w:pPr>
      <w:ins w:id="46" w:author="Rhyan Dinius" w:date="2025-05-21T15:57:00Z" w16du:dateUtc="2025-05-21T19:57:00Z">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a Delaware limited liability company</w:t>
        </w:r>
      </w:ins>
    </w:p>
    <w:p w14:paraId="778C419C" w14:textId="77777777" w:rsidR="00992339" w:rsidRPr="00727667" w:rsidRDefault="00992339" w:rsidP="00992339">
      <w:pPr>
        <w:pStyle w:val="Footer"/>
        <w:tabs>
          <w:tab w:val="clear" w:pos="4320"/>
          <w:tab w:val="clear" w:pos="8640"/>
        </w:tabs>
        <w:spacing w:line="360" w:lineRule="auto"/>
        <w:rPr>
          <w:ins w:id="47" w:author="Rhyan Dinius" w:date="2025-05-21T15:57:00Z" w16du:dateUtc="2025-05-21T19:57:00Z"/>
          <w:rFonts w:ascii="Times New Roman" w:hAnsi="Times New Roman"/>
          <w:szCs w:val="24"/>
        </w:rPr>
      </w:pPr>
    </w:p>
    <w:p w14:paraId="5ABDF7BB" w14:textId="77777777" w:rsidR="00992339" w:rsidRPr="00727667" w:rsidRDefault="00992339" w:rsidP="00992339">
      <w:pPr>
        <w:pStyle w:val="Footer"/>
        <w:tabs>
          <w:tab w:val="clear" w:pos="4320"/>
          <w:tab w:val="clear" w:pos="8640"/>
        </w:tabs>
        <w:ind w:left="2880" w:firstLine="720"/>
        <w:rPr>
          <w:ins w:id="48" w:author="Rhyan Dinius" w:date="2025-05-21T15:57:00Z" w16du:dateUtc="2025-05-21T19:57:00Z"/>
          <w:rFonts w:ascii="Times New Roman" w:hAnsi="Times New Roman"/>
          <w:szCs w:val="24"/>
        </w:rPr>
      </w:pPr>
      <w:ins w:id="49" w:author="Rhyan Dinius" w:date="2025-05-21T15:57:00Z" w16du:dateUtc="2025-05-21T19:57:00Z">
        <w:r w:rsidRPr="00727667">
          <w:rPr>
            <w:rFonts w:ascii="Times New Roman" w:hAnsi="Times New Roman"/>
            <w:szCs w:val="24"/>
          </w:rPr>
          <w:t>By:  __________________________________________</w:t>
        </w:r>
      </w:ins>
    </w:p>
    <w:p w14:paraId="44D596BA" w14:textId="77777777" w:rsidR="00992339" w:rsidRDefault="00992339" w:rsidP="00992339">
      <w:pPr>
        <w:ind w:left="2880" w:firstLine="720"/>
        <w:rPr>
          <w:ins w:id="50" w:author="Rhyan Dinius" w:date="2025-05-21T15:57:00Z" w16du:dateUtc="2025-05-21T19:57:00Z"/>
          <w:rFonts w:ascii="Times New Roman" w:hAnsi="Times New Roman"/>
          <w:szCs w:val="24"/>
        </w:rPr>
      </w:pPr>
      <w:ins w:id="51" w:author="Rhyan Dinius" w:date="2025-05-21T15:57:00Z" w16du:dateUtc="2025-05-21T19:57:00Z">
        <w:r>
          <w:rPr>
            <w:rFonts w:ascii="Times New Roman" w:hAnsi="Times New Roman"/>
            <w:szCs w:val="24"/>
          </w:rPr>
          <w:t>Name: ________________________________________</w:t>
        </w:r>
      </w:ins>
    </w:p>
    <w:p w14:paraId="51043696" w14:textId="77777777" w:rsidR="00992339" w:rsidRPr="00727667" w:rsidRDefault="00992339" w:rsidP="00992339">
      <w:pPr>
        <w:ind w:left="2880" w:firstLine="720"/>
        <w:rPr>
          <w:ins w:id="52" w:author="Rhyan Dinius" w:date="2025-05-21T15:57:00Z" w16du:dateUtc="2025-05-21T19:57:00Z"/>
          <w:rFonts w:ascii="Times New Roman" w:hAnsi="Times New Roman"/>
          <w:szCs w:val="24"/>
        </w:rPr>
      </w:pPr>
      <w:ins w:id="53" w:author="Rhyan Dinius" w:date="2025-05-21T15:57:00Z" w16du:dateUtc="2025-05-21T19:57:00Z">
        <w:r>
          <w:rPr>
            <w:rFonts w:ascii="Times New Roman" w:hAnsi="Times New Roman"/>
            <w:szCs w:val="24"/>
          </w:rPr>
          <w:t>Title: _________________________________________</w:t>
        </w:r>
        <w:r w:rsidRPr="00727667">
          <w:rPr>
            <w:rFonts w:ascii="Times New Roman" w:hAnsi="Times New Roman"/>
            <w:szCs w:val="24"/>
          </w:rPr>
          <w:t xml:space="preserve">        </w:t>
        </w:r>
      </w:ins>
    </w:p>
    <w:p w14:paraId="29AEEA3E" w14:textId="77777777" w:rsidR="00992339" w:rsidRPr="00727667" w:rsidRDefault="00992339" w:rsidP="00992339">
      <w:pPr>
        <w:rPr>
          <w:ins w:id="54" w:author="Rhyan Dinius" w:date="2025-05-21T15:57:00Z" w16du:dateUtc="2025-05-21T19:57:00Z"/>
          <w:rFonts w:ascii="Times New Roman" w:hAnsi="Times New Roman"/>
          <w:szCs w:val="24"/>
        </w:rPr>
      </w:pPr>
    </w:p>
    <w:p w14:paraId="365D0685" w14:textId="397F8546" w:rsidR="00992339" w:rsidRPr="00342DD4" w:rsidRDefault="00992339" w:rsidP="00992339">
      <w:pPr>
        <w:spacing w:line="276" w:lineRule="auto"/>
        <w:rPr>
          <w:ins w:id="55" w:author="Rhyan Dinius" w:date="2025-05-21T15:57:00Z" w16du:dateUtc="2025-05-21T19:57:00Z"/>
          <w:rFonts w:ascii="Times New Roman" w:hAnsi="Times New Roman"/>
          <w:szCs w:val="24"/>
        </w:rPr>
      </w:pPr>
      <w:ins w:id="56" w:author="Rhyan Dinius" w:date="2025-05-21T15:57:00Z" w16du:dateUtc="2025-05-21T19:57:00Z">
        <w:r w:rsidRPr="00342DD4">
          <w:rPr>
            <w:rFonts w:ascii="Times New Roman" w:hAnsi="Times New Roman"/>
            <w:szCs w:val="24"/>
          </w:rPr>
          <w:t xml:space="preserve">STATE OF </w:t>
        </w:r>
        <w:r>
          <w:rPr>
            <w:rFonts w:ascii="Times New Roman" w:hAnsi="Times New Roman"/>
            <w:szCs w:val="24"/>
          </w:rPr>
          <w:t>INDIANA</w:t>
        </w:r>
        <w:r>
          <w:rPr>
            <w:rFonts w:ascii="Times New Roman" w:hAnsi="Times New Roman"/>
            <w:szCs w:val="24"/>
          </w:rPr>
          <w:tab/>
        </w:r>
        <w:r w:rsidRPr="00342DD4">
          <w:rPr>
            <w:rFonts w:ascii="Times New Roman" w:hAnsi="Times New Roman"/>
            <w:szCs w:val="24"/>
          </w:rPr>
          <w:tab/>
          <w:t>)</w:t>
        </w:r>
      </w:ins>
    </w:p>
    <w:p w14:paraId="29CFE66C" w14:textId="77777777" w:rsidR="00992339" w:rsidRPr="00342DD4" w:rsidRDefault="00992339" w:rsidP="00992339">
      <w:pPr>
        <w:spacing w:line="276" w:lineRule="auto"/>
        <w:rPr>
          <w:ins w:id="57" w:author="Rhyan Dinius" w:date="2025-05-21T15:57:00Z" w16du:dateUtc="2025-05-21T19:57:00Z"/>
          <w:rFonts w:ascii="Times New Roman" w:hAnsi="Times New Roman"/>
          <w:szCs w:val="24"/>
        </w:rPr>
      </w:pPr>
      <w:ins w:id="58" w:author="Rhyan Dinius" w:date="2025-05-21T15:57:00Z" w16du:dateUtc="2025-05-21T19:57:00Z">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Pr>
            <w:rFonts w:ascii="Times New Roman" w:hAnsi="Times New Roman"/>
            <w:szCs w:val="24"/>
          </w:rPr>
          <w:tab/>
        </w:r>
        <w:r w:rsidRPr="00342DD4">
          <w:rPr>
            <w:rFonts w:ascii="Times New Roman" w:hAnsi="Times New Roman"/>
            <w:szCs w:val="24"/>
          </w:rPr>
          <w:tab/>
          <w:t>) SS</w:t>
        </w:r>
      </w:ins>
    </w:p>
    <w:p w14:paraId="27C7895D" w14:textId="77777777" w:rsidR="00992339" w:rsidRPr="00342DD4" w:rsidRDefault="00992339" w:rsidP="00992339">
      <w:pPr>
        <w:spacing w:line="276" w:lineRule="auto"/>
        <w:rPr>
          <w:ins w:id="59" w:author="Rhyan Dinius" w:date="2025-05-21T15:57:00Z" w16du:dateUtc="2025-05-21T19:57:00Z"/>
          <w:rFonts w:ascii="Times New Roman" w:hAnsi="Times New Roman"/>
          <w:szCs w:val="24"/>
        </w:rPr>
      </w:pPr>
      <w:ins w:id="60" w:author="Rhyan Dinius" w:date="2025-05-21T15:57:00Z" w16du:dateUtc="2025-05-21T19:57:00Z">
        <w:r w:rsidRPr="00342DD4">
          <w:rPr>
            <w:rFonts w:ascii="Times New Roman" w:hAnsi="Times New Roman"/>
            <w:szCs w:val="24"/>
          </w:rPr>
          <w:t xml:space="preserve">COUNTY OF </w:t>
        </w:r>
        <w:r>
          <w:rPr>
            <w:rFonts w:ascii="Times New Roman" w:hAnsi="Times New Roman"/>
            <w:szCs w:val="24"/>
          </w:rPr>
          <w:tab/>
        </w:r>
        <w:r>
          <w:rPr>
            <w:rFonts w:ascii="Times New Roman" w:hAnsi="Times New Roman"/>
            <w:szCs w:val="24"/>
          </w:rPr>
          <w:tab/>
        </w:r>
        <w:r w:rsidRPr="00342DD4">
          <w:rPr>
            <w:rFonts w:ascii="Times New Roman" w:hAnsi="Times New Roman"/>
            <w:szCs w:val="24"/>
          </w:rPr>
          <w:t>___________</w:t>
        </w:r>
        <w:r w:rsidRPr="00342DD4">
          <w:rPr>
            <w:rFonts w:ascii="Times New Roman" w:hAnsi="Times New Roman"/>
            <w:szCs w:val="24"/>
          </w:rPr>
          <w:tab/>
          <w:t>)</w:t>
        </w:r>
      </w:ins>
    </w:p>
    <w:p w14:paraId="2CED7D3E" w14:textId="77777777" w:rsidR="00992339" w:rsidRPr="00342DD4" w:rsidRDefault="00992339" w:rsidP="00992339">
      <w:pPr>
        <w:spacing w:line="276" w:lineRule="auto"/>
        <w:rPr>
          <w:ins w:id="61" w:author="Rhyan Dinius" w:date="2025-05-21T15:57:00Z" w16du:dateUtc="2025-05-21T19:57:00Z"/>
          <w:rFonts w:ascii="Times New Roman" w:hAnsi="Times New Roman"/>
          <w:szCs w:val="24"/>
        </w:rPr>
      </w:pPr>
    </w:p>
    <w:p w14:paraId="2DEA7FCD" w14:textId="49E3C4CC" w:rsidR="00992339" w:rsidRPr="00342DD4" w:rsidRDefault="00992339" w:rsidP="00992339">
      <w:pPr>
        <w:spacing w:line="276" w:lineRule="auto"/>
        <w:rPr>
          <w:ins w:id="62" w:author="Rhyan Dinius" w:date="2025-05-21T15:57:00Z" w16du:dateUtc="2025-05-21T19:57:00Z"/>
          <w:rFonts w:ascii="Times New Roman" w:hAnsi="Times New Roman"/>
          <w:szCs w:val="24"/>
        </w:rPr>
      </w:pPr>
      <w:ins w:id="63" w:author="Rhyan Dinius" w:date="2025-05-21T15:57:00Z" w16du:dateUtc="2025-05-21T19:57:00Z">
        <w:r w:rsidRPr="00342DD4">
          <w:rPr>
            <w:rFonts w:ascii="Times New Roman" w:hAnsi="Times New Roman"/>
            <w:szCs w:val="24"/>
          </w:rPr>
          <w:t xml:space="preserve">Before me the undersigned, a Notary Public for __________ County, State of </w:t>
        </w:r>
        <w:r>
          <w:rPr>
            <w:rFonts w:ascii="Times New Roman" w:hAnsi="Times New Roman"/>
            <w:szCs w:val="24"/>
          </w:rPr>
          <w:t>Indiana</w:t>
        </w:r>
        <w:r w:rsidRPr="00342DD4">
          <w:rPr>
            <w:rFonts w:ascii="Times New Roman" w:hAnsi="Times New Roman"/>
            <w:szCs w:val="24"/>
          </w:rPr>
          <w:t>, personally appeared ________________, to me known to be the __________ of</w:t>
        </w:r>
        <w:r>
          <w:rPr>
            <w:rFonts w:ascii="Times New Roman" w:hAnsi="Times New Roman"/>
            <w:szCs w:val="24"/>
          </w:rPr>
          <w:t xml:space="preserve"> </w:t>
        </w:r>
        <w:r w:rsidRPr="008968A9">
          <w:rPr>
            <w:rFonts w:ascii="Times New Roman" w:hAnsi="Times New Roman"/>
            <w:szCs w:val="24"/>
          </w:rPr>
          <w:t>TTRES CO Colorado Springs Venetucci Blvd, LLC</w:t>
        </w:r>
        <w:r w:rsidRPr="00342DD4">
          <w:rPr>
            <w:rFonts w:ascii="Times New Roman" w:hAnsi="Times New Roman"/>
            <w:szCs w:val="24"/>
          </w:rPr>
          <w:t>, a</w:t>
        </w:r>
        <w:r>
          <w:rPr>
            <w:rFonts w:ascii="Times New Roman" w:hAnsi="Times New Roman"/>
            <w:szCs w:val="24"/>
          </w:rPr>
          <w:t xml:space="preserve"> Delaware limited liability company</w:t>
        </w:r>
        <w:r w:rsidRPr="00342DD4">
          <w:rPr>
            <w:rFonts w:ascii="Times New Roman" w:hAnsi="Times New Roman"/>
            <w:szCs w:val="24"/>
          </w:rPr>
          <w:t xml:space="preserve">, who executed the foregoing Agreement for and on behalf of such </w:t>
        </w:r>
        <w:r>
          <w:rPr>
            <w:rFonts w:ascii="Times New Roman" w:hAnsi="Times New Roman"/>
            <w:szCs w:val="24"/>
          </w:rPr>
          <w:t>limited liability company</w:t>
        </w:r>
        <w:r w:rsidRPr="00342DD4">
          <w:rPr>
            <w:rFonts w:ascii="Times New Roman" w:hAnsi="Times New Roman"/>
            <w:szCs w:val="24"/>
          </w:rPr>
          <w:t>.</w:t>
        </w:r>
      </w:ins>
    </w:p>
    <w:p w14:paraId="1835B1DE" w14:textId="77777777" w:rsidR="00992339" w:rsidRPr="00342DD4" w:rsidRDefault="00992339" w:rsidP="00992339">
      <w:pPr>
        <w:spacing w:line="276" w:lineRule="auto"/>
        <w:rPr>
          <w:ins w:id="64" w:author="Rhyan Dinius" w:date="2025-05-21T15:57:00Z" w16du:dateUtc="2025-05-21T19:57:00Z"/>
          <w:rFonts w:ascii="Times New Roman" w:hAnsi="Times New Roman"/>
          <w:szCs w:val="24"/>
        </w:rPr>
      </w:pPr>
    </w:p>
    <w:p w14:paraId="5EF555AF" w14:textId="77777777" w:rsidR="00992339" w:rsidRPr="00342DD4" w:rsidRDefault="00992339" w:rsidP="00992339">
      <w:pPr>
        <w:spacing w:line="276" w:lineRule="auto"/>
        <w:rPr>
          <w:ins w:id="65" w:author="Rhyan Dinius" w:date="2025-05-21T15:57:00Z" w16du:dateUtc="2025-05-21T19:57:00Z"/>
          <w:rFonts w:ascii="Times New Roman" w:hAnsi="Times New Roman"/>
          <w:szCs w:val="24"/>
        </w:rPr>
      </w:pPr>
      <w:ins w:id="66" w:author="Rhyan Dinius" w:date="2025-05-21T15:57:00Z" w16du:dateUtc="2025-05-21T19:57:00Z">
        <w:r w:rsidRPr="00342DD4">
          <w:rPr>
            <w:rFonts w:ascii="Times New Roman" w:hAnsi="Times New Roman"/>
            <w:szCs w:val="24"/>
          </w:rPr>
          <w:t>Dated:</w:t>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ins>
    </w:p>
    <w:p w14:paraId="04E4F1B8" w14:textId="77777777" w:rsidR="00992339" w:rsidRPr="00342DD4" w:rsidRDefault="00992339" w:rsidP="00992339">
      <w:pPr>
        <w:spacing w:line="276" w:lineRule="auto"/>
        <w:rPr>
          <w:ins w:id="67" w:author="Rhyan Dinius" w:date="2025-05-21T15:57:00Z" w16du:dateUtc="2025-05-21T19:57:00Z"/>
          <w:rFonts w:ascii="Times New Roman" w:hAnsi="Times New Roman"/>
          <w:szCs w:val="24"/>
        </w:rPr>
      </w:pPr>
    </w:p>
    <w:p w14:paraId="5E19DCD5" w14:textId="77777777" w:rsidR="00992339" w:rsidRPr="00342DD4" w:rsidRDefault="00992339" w:rsidP="00992339">
      <w:pPr>
        <w:spacing w:line="276" w:lineRule="auto"/>
        <w:rPr>
          <w:ins w:id="68" w:author="Rhyan Dinius" w:date="2025-05-21T15:57:00Z" w16du:dateUtc="2025-05-21T19:57:00Z"/>
          <w:rFonts w:ascii="Times New Roman" w:hAnsi="Times New Roman"/>
          <w:szCs w:val="24"/>
        </w:rPr>
      </w:pPr>
    </w:p>
    <w:p w14:paraId="2139D20A" w14:textId="77777777" w:rsidR="00992339" w:rsidRPr="00342DD4" w:rsidRDefault="00992339" w:rsidP="00992339">
      <w:pPr>
        <w:spacing w:line="276" w:lineRule="auto"/>
        <w:rPr>
          <w:ins w:id="69" w:author="Rhyan Dinius" w:date="2025-05-21T15:57:00Z" w16du:dateUtc="2025-05-21T19:57:00Z"/>
          <w:rFonts w:ascii="Times New Roman" w:hAnsi="Times New Roman"/>
          <w:szCs w:val="24"/>
        </w:rPr>
      </w:pPr>
      <w:ins w:id="70" w:author="Rhyan Dinius" w:date="2025-05-21T15:57:00Z" w16du:dateUtc="2025-05-21T19:57:00Z">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t>________________________________</w:t>
        </w:r>
      </w:ins>
    </w:p>
    <w:p w14:paraId="423B8A5F" w14:textId="77777777" w:rsidR="00992339" w:rsidRPr="00342DD4" w:rsidRDefault="00992339" w:rsidP="00992339">
      <w:pPr>
        <w:spacing w:line="276" w:lineRule="auto"/>
        <w:rPr>
          <w:ins w:id="71" w:author="Rhyan Dinius" w:date="2025-05-21T15:57:00Z" w16du:dateUtc="2025-05-21T19:57:00Z"/>
          <w:rFonts w:ascii="Times New Roman" w:hAnsi="Times New Roman"/>
          <w:szCs w:val="24"/>
        </w:rPr>
      </w:pPr>
      <w:ins w:id="72" w:author="Rhyan Dinius" w:date="2025-05-21T15:57:00Z" w16du:dateUtc="2025-05-21T19:57:00Z">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t>, Notary Public</w:t>
        </w:r>
      </w:ins>
    </w:p>
    <w:p w14:paraId="013835F5" w14:textId="77777777" w:rsidR="00992339" w:rsidRPr="00342DD4" w:rsidRDefault="00992339" w:rsidP="00992339">
      <w:pPr>
        <w:spacing w:line="276" w:lineRule="auto"/>
        <w:rPr>
          <w:ins w:id="73" w:author="Rhyan Dinius" w:date="2025-05-21T15:57:00Z" w16du:dateUtc="2025-05-21T19:57:00Z"/>
          <w:rFonts w:ascii="Times New Roman" w:hAnsi="Times New Roman"/>
          <w:szCs w:val="24"/>
        </w:rPr>
      </w:pPr>
      <w:ins w:id="74" w:author="Rhyan Dinius" w:date="2025-05-21T15:57:00Z" w16du:dateUtc="2025-05-21T19:57:00Z">
        <w:r w:rsidRPr="00342DD4">
          <w:rPr>
            <w:rFonts w:ascii="Times New Roman" w:hAnsi="Times New Roman"/>
            <w:szCs w:val="24"/>
          </w:rPr>
          <w:t>My Commission expires:  _____________</w:t>
        </w:r>
      </w:ins>
    </w:p>
    <w:p w14:paraId="647AAA81" w14:textId="77777777" w:rsidR="00992339" w:rsidRPr="00FB6D4C" w:rsidRDefault="00992339" w:rsidP="00992339">
      <w:pPr>
        <w:outlineLvl w:val="0"/>
        <w:rPr>
          <w:ins w:id="75" w:author="Rhyan Dinius" w:date="2025-05-21T15:57:00Z" w16du:dateUtc="2025-05-21T19:57:00Z"/>
          <w:rFonts w:ascii="Times New Roman" w:hAnsi="Times New Roman"/>
          <w:szCs w:val="24"/>
        </w:rPr>
      </w:pPr>
      <w:ins w:id="76" w:author="Rhyan Dinius" w:date="2025-05-21T15:57:00Z" w16du:dateUtc="2025-05-21T19:57:00Z">
        <w:r w:rsidRPr="00342DD4">
          <w:rPr>
            <w:rFonts w:ascii="Times New Roman" w:hAnsi="Times New Roman"/>
            <w:szCs w:val="24"/>
          </w:rPr>
          <w:t>My County of residence:  _____________</w:t>
        </w:r>
      </w:ins>
    </w:p>
    <w:p w14:paraId="158E4C17" w14:textId="50EC010A" w:rsidR="00235C44" w:rsidRPr="00FB6D4C" w:rsidRDefault="00235C44" w:rsidP="00AC4921">
      <w:pPr>
        <w:outlineLvl w:val="0"/>
        <w:rPr>
          <w:rFonts w:ascii="Times New Roman" w:hAnsi="Times New Roman"/>
          <w:szCs w:val="24"/>
        </w:rPr>
      </w:pPr>
    </w:p>
    <w:sectPr w:rsidR="00235C44" w:rsidRPr="00FB6D4C" w:rsidSect="00783678">
      <w:type w:val="continuous"/>
      <w:pgSz w:w="12240" w:h="15840" w:code="1"/>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4FC74EA8"/>
    <w:multiLevelType w:val="hybridMultilevel"/>
    <w:tmpl w:val="6A34C9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1"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637300749">
    <w:abstractNumId w:val="6"/>
  </w:num>
  <w:num w:numId="2" w16cid:durableId="1699971039">
    <w:abstractNumId w:val="12"/>
  </w:num>
  <w:num w:numId="3" w16cid:durableId="1970359960">
    <w:abstractNumId w:val="1"/>
  </w:num>
  <w:num w:numId="4" w16cid:durableId="1468814768">
    <w:abstractNumId w:val="9"/>
  </w:num>
  <w:num w:numId="5" w16cid:durableId="2131240766">
    <w:abstractNumId w:val="3"/>
  </w:num>
  <w:num w:numId="6" w16cid:durableId="932205482">
    <w:abstractNumId w:val="10"/>
  </w:num>
  <w:num w:numId="7" w16cid:durableId="1708330288">
    <w:abstractNumId w:val="5"/>
  </w:num>
  <w:num w:numId="8" w16cid:durableId="417557448">
    <w:abstractNumId w:val="0"/>
  </w:num>
  <w:num w:numId="9" w16cid:durableId="683282382">
    <w:abstractNumId w:val="4"/>
  </w:num>
  <w:num w:numId="10" w16cid:durableId="310451667">
    <w:abstractNumId w:val="8"/>
  </w:num>
  <w:num w:numId="11" w16cid:durableId="1464814217">
    <w:abstractNumId w:val="2"/>
  </w:num>
  <w:num w:numId="12" w16cid:durableId="616761547">
    <w:abstractNumId w:val="11"/>
  </w:num>
  <w:num w:numId="13" w16cid:durableId="1494293413">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hyan Dinius">
    <w15:presenceInfo w15:providerId="AD" w15:userId="S::rdinius@thompsonthrift.com::cabfdacd-9f34-40e4-a8d1-f2f794e82a66"/>
  </w15:person>
  <w15:person w15:author="Chrissy Robertson">
    <w15:presenceInfo w15:providerId="AD" w15:userId="S::crobertson@thompsonthrift.com::5086bc95-27ff-45ef-820e-e11c628c1d5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oNotHyphenateCaps/>
  <w:displayHorizontalDrawingGridEvery w:val="0"/>
  <w:displayVerticalDrawingGridEvery w:val="0"/>
  <w:doNotUseMarginsForDrawingGridOrigin/>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7E"/>
    <w:rsid w:val="00014F20"/>
    <w:rsid w:val="000217B1"/>
    <w:rsid w:val="0002714D"/>
    <w:rsid w:val="00036981"/>
    <w:rsid w:val="0004335D"/>
    <w:rsid w:val="00056049"/>
    <w:rsid w:val="0006019A"/>
    <w:rsid w:val="00070092"/>
    <w:rsid w:val="00082ABB"/>
    <w:rsid w:val="0008540C"/>
    <w:rsid w:val="00096F2C"/>
    <w:rsid w:val="000B4086"/>
    <w:rsid w:val="000C0CA7"/>
    <w:rsid w:val="000C5B98"/>
    <w:rsid w:val="000C6346"/>
    <w:rsid w:val="000C779A"/>
    <w:rsid w:val="000E1FDE"/>
    <w:rsid w:val="00143A75"/>
    <w:rsid w:val="00146820"/>
    <w:rsid w:val="00165414"/>
    <w:rsid w:val="001921D7"/>
    <w:rsid w:val="00194204"/>
    <w:rsid w:val="001A241F"/>
    <w:rsid w:val="001A595A"/>
    <w:rsid w:val="001B2341"/>
    <w:rsid w:val="001B73CE"/>
    <w:rsid w:val="001C7EEF"/>
    <w:rsid w:val="001F7834"/>
    <w:rsid w:val="001F786A"/>
    <w:rsid w:val="00212690"/>
    <w:rsid w:val="00215162"/>
    <w:rsid w:val="00222D1A"/>
    <w:rsid w:val="00235C44"/>
    <w:rsid w:val="00240A14"/>
    <w:rsid w:val="002503FC"/>
    <w:rsid w:val="00262311"/>
    <w:rsid w:val="00272DCA"/>
    <w:rsid w:val="002832C2"/>
    <w:rsid w:val="002C0BC8"/>
    <w:rsid w:val="002C2A77"/>
    <w:rsid w:val="002C55FC"/>
    <w:rsid w:val="002C7C53"/>
    <w:rsid w:val="002D1DE9"/>
    <w:rsid w:val="002E563D"/>
    <w:rsid w:val="002E72E4"/>
    <w:rsid w:val="00301B8B"/>
    <w:rsid w:val="00312F34"/>
    <w:rsid w:val="003171C5"/>
    <w:rsid w:val="0034329D"/>
    <w:rsid w:val="0034725A"/>
    <w:rsid w:val="00367B40"/>
    <w:rsid w:val="00397A12"/>
    <w:rsid w:val="003A0209"/>
    <w:rsid w:val="003A22B2"/>
    <w:rsid w:val="003A66EB"/>
    <w:rsid w:val="003C583E"/>
    <w:rsid w:val="003F3DCA"/>
    <w:rsid w:val="00403145"/>
    <w:rsid w:val="00404E30"/>
    <w:rsid w:val="00414CFE"/>
    <w:rsid w:val="00415947"/>
    <w:rsid w:val="004238B9"/>
    <w:rsid w:val="00462037"/>
    <w:rsid w:val="00465DD8"/>
    <w:rsid w:val="00467854"/>
    <w:rsid w:val="004751D6"/>
    <w:rsid w:val="004A1DB8"/>
    <w:rsid w:val="004A5F17"/>
    <w:rsid w:val="004A5FB0"/>
    <w:rsid w:val="004C0E6D"/>
    <w:rsid w:val="004C111A"/>
    <w:rsid w:val="004C6B7D"/>
    <w:rsid w:val="004D5536"/>
    <w:rsid w:val="004E4592"/>
    <w:rsid w:val="004F6E95"/>
    <w:rsid w:val="00535A1E"/>
    <w:rsid w:val="0054705A"/>
    <w:rsid w:val="00565AFB"/>
    <w:rsid w:val="00580D1A"/>
    <w:rsid w:val="00584F37"/>
    <w:rsid w:val="005921F9"/>
    <w:rsid w:val="005922C7"/>
    <w:rsid w:val="005B513C"/>
    <w:rsid w:val="005D4D21"/>
    <w:rsid w:val="005E128B"/>
    <w:rsid w:val="005E21FF"/>
    <w:rsid w:val="005F4E18"/>
    <w:rsid w:val="0060207A"/>
    <w:rsid w:val="0061489E"/>
    <w:rsid w:val="00621DB5"/>
    <w:rsid w:val="00664A96"/>
    <w:rsid w:val="00682BE3"/>
    <w:rsid w:val="0068415E"/>
    <w:rsid w:val="00684F1F"/>
    <w:rsid w:val="006B1ABB"/>
    <w:rsid w:val="006D0ADC"/>
    <w:rsid w:val="006D551E"/>
    <w:rsid w:val="006F7DDD"/>
    <w:rsid w:val="00703C7E"/>
    <w:rsid w:val="007324F2"/>
    <w:rsid w:val="00762B07"/>
    <w:rsid w:val="00766188"/>
    <w:rsid w:val="007671FF"/>
    <w:rsid w:val="0078284C"/>
    <w:rsid w:val="0078299A"/>
    <w:rsid w:val="00783678"/>
    <w:rsid w:val="007A7B12"/>
    <w:rsid w:val="007B054C"/>
    <w:rsid w:val="007D31CD"/>
    <w:rsid w:val="007F2506"/>
    <w:rsid w:val="007F442E"/>
    <w:rsid w:val="007F7D84"/>
    <w:rsid w:val="00814910"/>
    <w:rsid w:val="00821193"/>
    <w:rsid w:val="00835B7E"/>
    <w:rsid w:val="00840D9F"/>
    <w:rsid w:val="00844312"/>
    <w:rsid w:val="0084530F"/>
    <w:rsid w:val="00854DA6"/>
    <w:rsid w:val="00860A57"/>
    <w:rsid w:val="00871503"/>
    <w:rsid w:val="00884A3C"/>
    <w:rsid w:val="008905D5"/>
    <w:rsid w:val="008968A9"/>
    <w:rsid w:val="00897710"/>
    <w:rsid w:val="008A4B49"/>
    <w:rsid w:val="008A7ED9"/>
    <w:rsid w:val="008F056C"/>
    <w:rsid w:val="0090620F"/>
    <w:rsid w:val="009108B9"/>
    <w:rsid w:val="009207E7"/>
    <w:rsid w:val="00922FAF"/>
    <w:rsid w:val="009312BA"/>
    <w:rsid w:val="009473B0"/>
    <w:rsid w:val="009524F7"/>
    <w:rsid w:val="00954BA2"/>
    <w:rsid w:val="0095756E"/>
    <w:rsid w:val="0098140B"/>
    <w:rsid w:val="00992339"/>
    <w:rsid w:val="009A0A11"/>
    <w:rsid w:val="009A5BDF"/>
    <w:rsid w:val="009B6D10"/>
    <w:rsid w:val="009B7335"/>
    <w:rsid w:val="009D0471"/>
    <w:rsid w:val="009E1AD6"/>
    <w:rsid w:val="00A0520C"/>
    <w:rsid w:val="00A10AA0"/>
    <w:rsid w:val="00A22007"/>
    <w:rsid w:val="00A242A4"/>
    <w:rsid w:val="00A46626"/>
    <w:rsid w:val="00A75150"/>
    <w:rsid w:val="00A80CE0"/>
    <w:rsid w:val="00A9321A"/>
    <w:rsid w:val="00AA1B71"/>
    <w:rsid w:val="00AB71B2"/>
    <w:rsid w:val="00AC1A9C"/>
    <w:rsid w:val="00AC4921"/>
    <w:rsid w:val="00AE07C0"/>
    <w:rsid w:val="00AE0EB6"/>
    <w:rsid w:val="00AE32F7"/>
    <w:rsid w:val="00AF1C0C"/>
    <w:rsid w:val="00AF46B5"/>
    <w:rsid w:val="00AF7133"/>
    <w:rsid w:val="00B05CAA"/>
    <w:rsid w:val="00B07E68"/>
    <w:rsid w:val="00B33216"/>
    <w:rsid w:val="00B45543"/>
    <w:rsid w:val="00B5051F"/>
    <w:rsid w:val="00B57587"/>
    <w:rsid w:val="00B6496A"/>
    <w:rsid w:val="00B66298"/>
    <w:rsid w:val="00B67B94"/>
    <w:rsid w:val="00B82041"/>
    <w:rsid w:val="00BA35FA"/>
    <w:rsid w:val="00BC4A05"/>
    <w:rsid w:val="00BD3C83"/>
    <w:rsid w:val="00BD5E32"/>
    <w:rsid w:val="00BF3789"/>
    <w:rsid w:val="00C02365"/>
    <w:rsid w:val="00C30814"/>
    <w:rsid w:val="00C52DC0"/>
    <w:rsid w:val="00C77E4D"/>
    <w:rsid w:val="00C80F1F"/>
    <w:rsid w:val="00CC2621"/>
    <w:rsid w:val="00CC5760"/>
    <w:rsid w:val="00CE27A0"/>
    <w:rsid w:val="00CE47ED"/>
    <w:rsid w:val="00D1038A"/>
    <w:rsid w:val="00D324D1"/>
    <w:rsid w:val="00D358EC"/>
    <w:rsid w:val="00D55C12"/>
    <w:rsid w:val="00D6347E"/>
    <w:rsid w:val="00D666FC"/>
    <w:rsid w:val="00DB1DF7"/>
    <w:rsid w:val="00DB47AB"/>
    <w:rsid w:val="00DD2A7C"/>
    <w:rsid w:val="00DE5D77"/>
    <w:rsid w:val="00DE6517"/>
    <w:rsid w:val="00DE6542"/>
    <w:rsid w:val="00DF2217"/>
    <w:rsid w:val="00E02554"/>
    <w:rsid w:val="00E119B1"/>
    <w:rsid w:val="00E170F7"/>
    <w:rsid w:val="00E22774"/>
    <w:rsid w:val="00E26A48"/>
    <w:rsid w:val="00E37B96"/>
    <w:rsid w:val="00E45618"/>
    <w:rsid w:val="00E46345"/>
    <w:rsid w:val="00E613B5"/>
    <w:rsid w:val="00E771E1"/>
    <w:rsid w:val="00E8269F"/>
    <w:rsid w:val="00E95FF2"/>
    <w:rsid w:val="00EA3A40"/>
    <w:rsid w:val="00EA5463"/>
    <w:rsid w:val="00EB0379"/>
    <w:rsid w:val="00ED0BC8"/>
    <w:rsid w:val="00ED3A48"/>
    <w:rsid w:val="00ED4025"/>
    <w:rsid w:val="00ED49C1"/>
    <w:rsid w:val="00EF6097"/>
    <w:rsid w:val="00F01D57"/>
    <w:rsid w:val="00F213A4"/>
    <w:rsid w:val="00F23F25"/>
    <w:rsid w:val="00F531B5"/>
    <w:rsid w:val="00F60B6B"/>
    <w:rsid w:val="00F73954"/>
    <w:rsid w:val="00F86F22"/>
    <w:rsid w:val="00F94BF2"/>
    <w:rsid w:val="00FB5DDF"/>
    <w:rsid w:val="00FB6D4C"/>
    <w:rsid w:val="00FD6C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51E446C"/>
  <w15:chartTrackingRefBased/>
  <w15:docId w15:val="{15A0B5EA-3AE2-4243-8151-FD4704DDE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ListParagraph">
    <w:name w:val="List Paragraph"/>
    <w:basedOn w:val="Normal"/>
    <w:uiPriority w:val="34"/>
    <w:qFormat/>
    <w:rsid w:val="004C0E6D"/>
    <w:pPr>
      <w:ind w:left="720"/>
    </w:pPr>
  </w:style>
  <w:style w:type="paragraph" w:styleId="Revision">
    <w:name w:val="Revision"/>
    <w:hidden/>
    <w:uiPriority w:val="99"/>
    <w:semiHidden/>
    <w:rsid w:val="000B4086"/>
    <w:rPr>
      <w:rFonts w:ascii="Helvetica" w:hAnsi="Helvetica"/>
      <w:sz w:val="24"/>
    </w:rPr>
  </w:style>
  <w:style w:type="paragraph" w:styleId="Footer">
    <w:name w:val="footer"/>
    <w:basedOn w:val="Normal"/>
    <w:link w:val="FooterChar"/>
    <w:rsid w:val="00621DB5"/>
    <w:pPr>
      <w:tabs>
        <w:tab w:val="center" w:pos="4320"/>
        <w:tab w:val="right" w:pos="8640"/>
      </w:tabs>
    </w:pPr>
    <w:rPr>
      <w:rFonts w:ascii="Arial" w:hAnsi="Arial"/>
    </w:rPr>
  </w:style>
  <w:style w:type="character" w:customStyle="1" w:styleId="FooterChar">
    <w:name w:val="Footer Char"/>
    <w:basedOn w:val="DefaultParagraphFont"/>
    <w:link w:val="Footer"/>
    <w:rsid w:val="00621DB5"/>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microsoft.com/office/2011/relationships/people" Target="people.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3bb8056-0c9f-4741-9711-4e14ef96b695">
      <Terms xmlns="http://schemas.microsoft.com/office/infopath/2007/PartnerControls"/>
    </lcf76f155ced4ddcb4097134ff3c332f>
    <TaxCatchAll xmlns="a0eac395-7780-4d27-9162-d46b57dc6ce8"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ED630A538E1164BAC6A66945037B18B" ma:contentTypeVersion="15" ma:contentTypeDescription="Create a new document." ma:contentTypeScope="" ma:versionID="15ebd150d2f60a21727368e49d95f6c9">
  <xsd:schema xmlns:xsd="http://www.w3.org/2001/XMLSchema" xmlns:xs="http://www.w3.org/2001/XMLSchema" xmlns:p="http://schemas.microsoft.com/office/2006/metadata/properties" xmlns:ns2="43bb8056-0c9f-4741-9711-4e14ef96b695" xmlns:ns3="a0eac395-7780-4d27-9162-d46b57dc6ce8" targetNamespace="http://schemas.microsoft.com/office/2006/metadata/properties" ma:root="true" ma:fieldsID="2dbd9ae4d8b174357f630fc19f69551c" ns2:_="" ns3:_="">
    <xsd:import namespace="43bb8056-0c9f-4741-9711-4e14ef96b695"/>
    <xsd:import namespace="a0eac395-7780-4d27-9162-d46b57dc6ce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3:SharedWithUsers" minOccurs="0"/>
                <xsd:element ref="ns3:SharedWithDetails"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bb8056-0c9f-4741-9711-4e14ef96b6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032f4ff4-823f-48a8-bd3e-df17c8762873"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Location" ma:index="14" nillable="true" ma:displayName="Location" ma:indexed="true"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0eac395-7780-4d27-9162-d46b57dc6ce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2c8ec707-d316-4bdf-84b1-874bdf9a508b}" ma:internalName="TaxCatchAll" ma:showField="CatchAllData" ma:web="a0eac395-7780-4d27-9162-d46b57dc6ce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6BEDDEB-30D0-45CF-8A3C-F0FBAE8DA8C3}">
  <ds:schemaRefs>
    <ds:schemaRef ds:uri="http://schemas.microsoft.com/office/2006/metadata/properties"/>
    <ds:schemaRef ds:uri="http://purl.org/dc/terms/"/>
    <ds:schemaRef ds:uri="http://schemas.microsoft.com/office/2006/documentManagement/types"/>
    <ds:schemaRef ds:uri="a0eac395-7780-4d27-9162-d46b57dc6ce8"/>
    <ds:schemaRef ds:uri="http://purl.org/dc/dcmitype/"/>
    <ds:schemaRef ds:uri="http://schemas.openxmlformats.org/package/2006/metadata/core-properties"/>
    <ds:schemaRef ds:uri="http://purl.org/dc/elements/1.1/"/>
    <ds:schemaRef ds:uri="http://schemas.microsoft.com/office/infopath/2007/PartnerControls"/>
    <ds:schemaRef ds:uri="43bb8056-0c9f-4741-9711-4e14ef96b695"/>
    <ds:schemaRef ds:uri="http://www.w3.org/XML/1998/namespace"/>
  </ds:schemaRefs>
</ds:datastoreItem>
</file>

<file path=customXml/itemProps2.xml><?xml version="1.0" encoding="utf-8"?>
<ds:datastoreItem xmlns:ds="http://schemas.openxmlformats.org/officeDocument/2006/customXml" ds:itemID="{6E7F5182-9C33-4C2C-BFE1-BE8B6B4EF365}">
  <ds:schemaRefs>
    <ds:schemaRef ds:uri="http://schemas.openxmlformats.org/officeDocument/2006/bibliography"/>
  </ds:schemaRefs>
</ds:datastoreItem>
</file>

<file path=customXml/itemProps3.xml><?xml version="1.0" encoding="utf-8"?>
<ds:datastoreItem xmlns:ds="http://schemas.openxmlformats.org/officeDocument/2006/customXml" ds:itemID="{D9A5E037-44CA-4DE7-BA54-92DBA9F13106}">
  <ds:schemaRefs>
    <ds:schemaRef ds:uri="http://schemas.microsoft.com/sharepoint/v3/contenttype/forms"/>
  </ds:schemaRefs>
</ds:datastoreItem>
</file>

<file path=customXml/itemProps4.xml><?xml version="1.0" encoding="utf-8"?>
<ds:datastoreItem xmlns:ds="http://schemas.openxmlformats.org/officeDocument/2006/customXml" ds:itemID="{91992506-4A4F-4FB8-A00A-4E19D8FE16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bb8056-0c9f-4741-9711-4e14ef96b695"/>
    <ds:schemaRef ds:uri="a0eac395-7780-4d27-9162-d46b57dc6c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1546</Words>
  <Characters>9138</Characters>
  <Application>Microsoft Office Word</Application>
  <DocSecurity>4</DocSecurity>
  <Lines>76</Lines>
  <Paragraphs>21</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10663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Kim Johnson</cp:lastModifiedBy>
  <cp:revision>2</cp:revision>
  <cp:lastPrinted>2017-11-10T00:00:00Z</cp:lastPrinted>
  <dcterms:created xsi:type="dcterms:W3CDTF">2025-05-29T16:11:00Z</dcterms:created>
  <dcterms:modified xsi:type="dcterms:W3CDTF">2025-05-29T16:11:00Z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0x0101007ED630A538E1164BAC6A66945037B18B</vt:lpwstr>
  </property>
  <property fmtid="{D5CDD505-2E9C-101B-9397-08002B2CF9AE}" pid="4" name="MediaServiceImageTags">
    <vt:lpwstr/>
  </property>
</Properties>
</file>