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7D4BD" w14:textId="77777777" w:rsidR="00AD0DA5" w:rsidRDefault="00DB1DF7" w:rsidP="00AD0DA5">
      <w:pPr>
        <w:jc w:val="center"/>
        <w:outlineLvl w:val="0"/>
        <w:rPr>
          <w:rFonts w:ascii="Times New Roman" w:hAnsi="Times New Roman"/>
          <w:b/>
          <w:szCs w:val="24"/>
          <w:u w:val="single"/>
        </w:rPr>
      </w:pPr>
      <w:r w:rsidRPr="00594E63">
        <w:rPr>
          <w:rFonts w:ascii="Times New Roman" w:hAnsi="Times New Roman"/>
          <w:b/>
          <w:szCs w:val="24"/>
          <w:u w:val="single"/>
        </w:rPr>
        <w:t>SUBDIVISION</w:t>
      </w:r>
      <w:r w:rsidR="004A5F17" w:rsidRPr="00594E63">
        <w:rPr>
          <w:rFonts w:ascii="Times New Roman" w:hAnsi="Times New Roman"/>
          <w:b/>
          <w:szCs w:val="24"/>
          <w:u w:val="single"/>
        </w:rPr>
        <w:t xml:space="preserve"> </w:t>
      </w:r>
      <w:r w:rsidRPr="00594E63">
        <w:rPr>
          <w:rFonts w:ascii="Times New Roman" w:hAnsi="Times New Roman"/>
          <w:b/>
          <w:szCs w:val="24"/>
          <w:u w:val="single"/>
        </w:rPr>
        <w:t>IMPROVEMENTS</w:t>
      </w:r>
      <w:r w:rsidR="004A5F17" w:rsidRPr="00594E63">
        <w:rPr>
          <w:rFonts w:ascii="Times New Roman" w:hAnsi="Times New Roman"/>
          <w:b/>
          <w:szCs w:val="24"/>
          <w:u w:val="single"/>
        </w:rPr>
        <w:t xml:space="preserve"> </w:t>
      </w:r>
      <w:r w:rsidRPr="00594E63">
        <w:rPr>
          <w:rFonts w:ascii="Times New Roman" w:hAnsi="Times New Roman"/>
          <w:b/>
          <w:szCs w:val="24"/>
          <w:u w:val="single"/>
        </w:rPr>
        <w:t>AGREEMENT</w:t>
      </w:r>
    </w:p>
    <w:p w14:paraId="1F365CA0" w14:textId="28A8B34B" w:rsidR="006F1B23" w:rsidRDefault="00C24F94" w:rsidP="00C04DE8">
      <w:pPr>
        <w:jc w:val="center"/>
        <w:outlineLvl w:val="0"/>
        <w:rPr>
          <w:rFonts w:ascii="Times New Roman" w:hAnsi="Times New Roman"/>
          <w:b/>
          <w:szCs w:val="24"/>
          <w:u w:val="single"/>
        </w:rPr>
      </w:pPr>
      <w:r>
        <w:rPr>
          <w:rFonts w:ascii="Times New Roman" w:hAnsi="Times New Roman"/>
          <w:b/>
          <w:szCs w:val="24"/>
          <w:u w:val="single"/>
        </w:rPr>
        <w:t>HOMESTEAD NORTH AT STERLING RANCH FILING NO. 1</w:t>
      </w:r>
    </w:p>
    <w:p w14:paraId="18EE68DA" w14:textId="77777777" w:rsidR="00C04DE8" w:rsidRPr="00594E63" w:rsidRDefault="00C04DE8" w:rsidP="00C04DE8">
      <w:pPr>
        <w:jc w:val="center"/>
        <w:outlineLvl w:val="0"/>
        <w:rPr>
          <w:rFonts w:ascii="Times New Roman" w:hAnsi="Times New Roman"/>
          <w:szCs w:val="24"/>
          <w:u w:val="single"/>
        </w:rPr>
      </w:pPr>
    </w:p>
    <w:p w14:paraId="01C4D2E9" w14:textId="099CDD46" w:rsidR="00262311" w:rsidRPr="00594E63" w:rsidRDefault="00262311" w:rsidP="00C04DE8">
      <w:pPr>
        <w:spacing w:before="120" w:after="120"/>
        <w:ind w:firstLine="720"/>
        <w:jc w:val="both"/>
        <w:rPr>
          <w:rFonts w:ascii="Times New Roman" w:hAnsi="Times New Roman"/>
          <w:szCs w:val="24"/>
        </w:rPr>
      </w:pPr>
      <w:r w:rsidRPr="00594E63">
        <w:rPr>
          <w:rFonts w:ascii="Times New Roman" w:hAnsi="Times New Roman"/>
          <w:b/>
          <w:szCs w:val="24"/>
        </w:rPr>
        <w:t>THI</w:t>
      </w:r>
      <w:r w:rsidR="00056049" w:rsidRPr="00594E63">
        <w:rPr>
          <w:rFonts w:ascii="Times New Roman" w:hAnsi="Times New Roman"/>
          <w:b/>
          <w:szCs w:val="24"/>
        </w:rPr>
        <w:t>S AGREEMENT</w:t>
      </w:r>
      <w:r w:rsidR="00056049" w:rsidRPr="00594E63">
        <w:rPr>
          <w:rFonts w:ascii="Times New Roman" w:hAnsi="Times New Roman"/>
          <w:szCs w:val="24"/>
        </w:rPr>
        <w:t>,</w:t>
      </w:r>
      <w:r w:rsidR="009A5BDF" w:rsidRPr="00594E63">
        <w:rPr>
          <w:rFonts w:ascii="Times New Roman" w:hAnsi="Times New Roman"/>
          <w:szCs w:val="24"/>
        </w:rPr>
        <w:t xml:space="preserve"> made between </w:t>
      </w:r>
      <w:r w:rsidR="006F1B23" w:rsidRPr="002F44CB">
        <w:rPr>
          <w:rFonts w:ascii="Times New Roman" w:hAnsi="Times New Roman"/>
          <w:b/>
          <w:szCs w:val="24"/>
        </w:rPr>
        <w:t>SR LAND</w:t>
      </w:r>
      <w:r w:rsidR="00ED341A" w:rsidRPr="002F44CB">
        <w:rPr>
          <w:rFonts w:ascii="Times New Roman" w:hAnsi="Times New Roman"/>
          <w:b/>
          <w:szCs w:val="24"/>
        </w:rPr>
        <w:t xml:space="preserve">, </w:t>
      </w:r>
      <w:proofErr w:type="gramStart"/>
      <w:r w:rsidR="00C04DE8">
        <w:rPr>
          <w:rFonts w:ascii="Times New Roman" w:hAnsi="Times New Roman"/>
          <w:b/>
          <w:szCs w:val="24"/>
        </w:rPr>
        <w:t>LLC</w:t>
      </w:r>
      <w:r w:rsidR="006F1B23" w:rsidRPr="00594E63">
        <w:rPr>
          <w:rFonts w:ascii="Times New Roman" w:hAnsi="Times New Roman"/>
          <w:szCs w:val="24"/>
        </w:rPr>
        <w:t>(</w:t>
      </w:r>
      <w:proofErr w:type="gramEnd"/>
      <w:r w:rsidR="006F1B23" w:rsidRPr="00594E63">
        <w:rPr>
          <w:rFonts w:ascii="Times New Roman" w:hAnsi="Times New Roman"/>
          <w:szCs w:val="24"/>
        </w:rPr>
        <w:t xml:space="preserve">the </w:t>
      </w:r>
      <w:r w:rsidR="008E41C2">
        <w:rPr>
          <w:rFonts w:ascii="Times New Roman" w:hAnsi="Times New Roman"/>
          <w:szCs w:val="24"/>
        </w:rPr>
        <w:t>“</w:t>
      </w:r>
      <w:r w:rsidR="006F1B23" w:rsidRPr="00594E63">
        <w:rPr>
          <w:rFonts w:ascii="Times New Roman" w:hAnsi="Times New Roman"/>
          <w:szCs w:val="24"/>
        </w:rPr>
        <w:t>Subdivider</w:t>
      </w:r>
      <w:r w:rsidR="008E41C2">
        <w:rPr>
          <w:rFonts w:ascii="Times New Roman" w:hAnsi="Times New Roman"/>
          <w:szCs w:val="24"/>
        </w:rPr>
        <w:t>”</w:t>
      </w:r>
      <w:r w:rsidR="006F1B23" w:rsidRPr="00594E63">
        <w:rPr>
          <w:rFonts w:ascii="Times New Roman" w:hAnsi="Times New Roman"/>
          <w:szCs w:val="24"/>
        </w:rPr>
        <w:t>)</w:t>
      </w:r>
      <w:r w:rsidRPr="00594E63">
        <w:rPr>
          <w:rFonts w:ascii="Times New Roman" w:hAnsi="Times New Roman"/>
          <w:szCs w:val="24"/>
        </w:rPr>
        <w:t xml:space="preserve"> </w:t>
      </w:r>
      <w:r w:rsidR="006F1B23" w:rsidRPr="002F44CB">
        <w:rPr>
          <w:rFonts w:ascii="Times New Roman" w:hAnsi="Times New Roman"/>
          <w:b/>
          <w:szCs w:val="24"/>
        </w:rPr>
        <w:t>STERLING RANCH METROPOLITAN DISTRICT NO. 1</w:t>
      </w:r>
      <w:r w:rsidR="006F1B23" w:rsidRPr="00594E63">
        <w:rPr>
          <w:rFonts w:ascii="Times New Roman" w:hAnsi="Times New Roman"/>
          <w:szCs w:val="24"/>
        </w:rPr>
        <w:t xml:space="preserve"> (the </w:t>
      </w:r>
      <w:r w:rsidR="008E41C2">
        <w:rPr>
          <w:rFonts w:ascii="Times New Roman" w:hAnsi="Times New Roman"/>
          <w:szCs w:val="24"/>
        </w:rPr>
        <w:t>“</w:t>
      </w:r>
      <w:r w:rsidR="006F1B23" w:rsidRPr="00594E63">
        <w:rPr>
          <w:rFonts w:ascii="Times New Roman" w:hAnsi="Times New Roman"/>
          <w:szCs w:val="24"/>
        </w:rPr>
        <w:t>District</w:t>
      </w:r>
      <w:r w:rsidR="008E41C2">
        <w:rPr>
          <w:rFonts w:ascii="Times New Roman" w:hAnsi="Times New Roman"/>
          <w:szCs w:val="24"/>
        </w:rPr>
        <w:t>”</w:t>
      </w:r>
      <w:r w:rsidR="006F1B23" w:rsidRPr="00594E63">
        <w:rPr>
          <w:rFonts w:ascii="Times New Roman" w:hAnsi="Times New Roman"/>
          <w:szCs w:val="24"/>
        </w:rPr>
        <w:t>)</w:t>
      </w:r>
      <w:r w:rsidR="003D052A">
        <w:rPr>
          <w:rFonts w:ascii="Times New Roman" w:hAnsi="Times New Roman"/>
          <w:szCs w:val="24"/>
        </w:rPr>
        <w:t xml:space="preserve">, </w:t>
      </w:r>
      <w:r w:rsidRPr="00594E63">
        <w:rPr>
          <w:rFonts w:ascii="Times New Roman" w:hAnsi="Times New Roman"/>
          <w:szCs w:val="24"/>
        </w:rPr>
        <w:t>and</w:t>
      </w:r>
      <w:r w:rsidR="006F1B23" w:rsidRPr="00594E63">
        <w:rPr>
          <w:rFonts w:ascii="Times New Roman" w:hAnsi="Times New Roman"/>
          <w:szCs w:val="24"/>
        </w:rPr>
        <w:t xml:space="preserve"> </w:t>
      </w:r>
      <w:r w:rsidR="006F1B23" w:rsidRPr="005B78C9">
        <w:rPr>
          <w:rFonts w:ascii="Times New Roman" w:hAnsi="Times New Roman"/>
          <w:b/>
          <w:szCs w:val="24"/>
        </w:rPr>
        <w:t>EL PASO COUNTY</w:t>
      </w:r>
      <w:r w:rsidR="006F1B23" w:rsidRPr="00594E63">
        <w:rPr>
          <w:rFonts w:ascii="Times New Roman" w:hAnsi="Times New Roman"/>
          <w:szCs w:val="24"/>
        </w:rPr>
        <w:t xml:space="preserve">, </w:t>
      </w:r>
      <w:r w:rsidR="0090620F" w:rsidRPr="00594E63">
        <w:rPr>
          <w:rFonts w:ascii="Times New Roman" w:hAnsi="Times New Roman"/>
          <w:szCs w:val="24"/>
        </w:rPr>
        <w:t>by and through</w:t>
      </w:r>
      <w:r w:rsidRPr="00594E63">
        <w:rPr>
          <w:rFonts w:ascii="Times New Roman" w:hAnsi="Times New Roman"/>
          <w:szCs w:val="24"/>
        </w:rPr>
        <w:t xml:space="preserve"> the Board of County Commissioners of El Paso Coun</w:t>
      </w:r>
      <w:r w:rsidR="006F1B23" w:rsidRPr="00594E63">
        <w:rPr>
          <w:rFonts w:ascii="Times New Roman" w:hAnsi="Times New Roman"/>
          <w:szCs w:val="24"/>
        </w:rPr>
        <w:t>ty, Colorado (</w:t>
      </w:r>
      <w:r w:rsidRPr="00594E63">
        <w:rPr>
          <w:rFonts w:ascii="Times New Roman" w:hAnsi="Times New Roman"/>
          <w:szCs w:val="24"/>
        </w:rPr>
        <w:t xml:space="preserve">the </w:t>
      </w:r>
      <w:r w:rsidR="008E41C2">
        <w:rPr>
          <w:rFonts w:ascii="Times New Roman" w:hAnsi="Times New Roman"/>
          <w:szCs w:val="24"/>
        </w:rPr>
        <w:t>“</w:t>
      </w:r>
      <w:r w:rsidRPr="00594E63">
        <w:rPr>
          <w:rFonts w:ascii="Times New Roman" w:hAnsi="Times New Roman"/>
          <w:szCs w:val="24"/>
        </w:rPr>
        <w:t>C</w:t>
      </w:r>
      <w:r w:rsidR="006F1B23" w:rsidRPr="00594E63">
        <w:rPr>
          <w:rFonts w:ascii="Times New Roman" w:hAnsi="Times New Roman"/>
          <w:szCs w:val="24"/>
        </w:rPr>
        <w:t>ounty</w:t>
      </w:r>
      <w:r w:rsidR="008E41C2">
        <w:rPr>
          <w:rFonts w:ascii="Times New Roman" w:hAnsi="Times New Roman"/>
          <w:szCs w:val="24"/>
        </w:rPr>
        <w:t>”</w:t>
      </w:r>
      <w:r w:rsidR="006F1B23" w:rsidRPr="00594E63">
        <w:rPr>
          <w:rFonts w:ascii="Times New Roman" w:hAnsi="Times New Roman"/>
          <w:szCs w:val="24"/>
        </w:rPr>
        <w:t>)</w:t>
      </w:r>
      <w:r w:rsidR="003D052A">
        <w:rPr>
          <w:rFonts w:ascii="Times New Roman" w:hAnsi="Times New Roman"/>
          <w:szCs w:val="24"/>
        </w:rPr>
        <w:t xml:space="preserve">, </w:t>
      </w:r>
      <w:r w:rsidRPr="00594E63">
        <w:rPr>
          <w:rFonts w:ascii="Times New Roman" w:hAnsi="Times New Roman"/>
          <w:szCs w:val="24"/>
        </w:rPr>
        <w:t xml:space="preserve">shall become effective the date of approval of the Final Plat by the Board of County Commissioners. </w:t>
      </w:r>
    </w:p>
    <w:p w14:paraId="6E78B285" w14:textId="309D69BD" w:rsidR="00262311" w:rsidRPr="00594E63" w:rsidRDefault="00262311" w:rsidP="00AD0DA5">
      <w:pPr>
        <w:spacing w:before="120" w:after="120"/>
        <w:jc w:val="both"/>
        <w:outlineLvl w:val="0"/>
        <w:rPr>
          <w:rFonts w:ascii="Times New Roman" w:hAnsi="Times New Roman"/>
          <w:szCs w:val="24"/>
        </w:rPr>
      </w:pPr>
      <w:r w:rsidRPr="00594E63">
        <w:rPr>
          <w:rFonts w:ascii="Times New Roman" w:hAnsi="Times New Roman"/>
          <w:b/>
          <w:szCs w:val="24"/>
        </w:rPr>
        <w:t>WITNESSETH</w:t>
      </w:r>
      <w:r w:rsidRPr="00594E63">
        <w:rPr>
          <w:rFonts w:ascii="Times New Roman" w:hAnsi="Times New Roman"/>
          <w:szCs w:val="24"/>
        </w:rPr>
        <w:t xml:space="preserve">: </w:t>
      </w:r>
    </w:p>
    <w:p w14:paraId="7B7167E9" w14:textId="0D7D700F" w:rsidR="00262311" w:rsidRDefault="00262311" w:rsidP="00C04DE8">
      <w:pPr>
        <w:spacing w:before="120" w:after="120"/>
        <w:ind w:firstLine="720"/>
        <w:jc w:val="both"/>
        <w:rPr>
          <w:rFonts w:ascii="Times New Roman" w:hAnsi="Times New Roman"/>
          <w:szCs w:val="24"/>
        </w:rPr>
      </w:pPr>
      <w:r w:rsidRPr="00594E63">
        <w:rPr>
          <w:rFonts w:ascii="Times New Roman" w:hAnsi="Times New Roman"/>
          <w:b/>
          <w:szCs w:val="24"/>
        </w:rPr>
        <w:t>WHEREAS</w:t>
      </w:r>
      <w:r w:rsidRPr="00594E63">
        <w:rPr>
          <w:rFonts w:ascii="Times New Roman" w:hAnsi="Times New Roman"/>
          <w:szCs w:val="24"/>
        </w:rPr>
        <w:t>, the Subdivider, as a condition of approval of the</w:t>
      </w:r>
      <w:r w:rsidR="009A5BDF" w:rsidRPr="00594E63">
        <w:rPr>
          <w:rFonts w:ascii="Times New Roman" w:hAnsi="Times New Roman"/>
          <w:szCs w:val="24"/>
        </w:rPr>
        <w:t xml:space="preserve"> final plat of </w:t>
      </w:r>
      <w:r w:rsidR="007E26BE">
        <w:rPr>
          <w:rFonts w:ascii="Times New Roman" w:hAnsi="Times New Roman"/>
          <w:szCs w:val="24"/>
        </w:rPr>
        <w:t xml:space="preserve">Homestead North at </w:t>
      </w:r>
      <w:r w:rsidR="00606FA2" w:rsidRPr="00594E63">
        <w:rPr>
          <w:rFonts w:ascii="Times New Roman" w:hAnsi="Times New Roman"/>
          <w:szCs w:val="24"/>
        </w:rPr>
        <w:t>Sterling Ranch</w:t>
      </w:r>
      <w:r w:rsidR="00C43FF2">
        <w:rPr>
          <w:rFonts w:ascii="Times New Roman" w:hAnsi="Times New Roman"/>
          <w:szCs w:val="24"/>
        </w:rPr>
        <w:t xml:space="preserve"> Filing No. </w:t>
      </w:r>
      <w:r w:rsidR="007E26BE">
        <w:rPr>
          <w:rFonts w:ascii="Times New Roman" w:hAnsi="Times New Roman"/>
          <w:szCs w:val="24"/>
        </w:rPr>
        <w:t>1</w:t>
      </w:r>
      <w:r w:rsidRPr="00594E63">
        <w:rPr>
          <w:rFonts w:ascii="Times New Roman" w:hAnsi="Times New Roman"/>
          <w:szCs w:val="24"/>
        </w:rPr>
        <w:t xml:space="preserve"> </w:t>
      </w:r>
      <w:r w:rsidR="00C43FF2">
        <w:rPr>
          <w:rFonts w:ascii="Times New Roman" w:hAnsi="Times New Roman"/>
          <w:szCs w:val="24"/>
        </w:rPr>
        <w:t>(</w:t>
      </w:r>
      <w:r w:rsidR="007E26BE">
        <w:rPr>
          <w:rFonts w:ascii="Times New Roman" w:hAnsi="Times New Roman"/>
          <w:szCs w:val="24"/>
        </w:rPr>
        <w:t>“</w:t>
      </w:r>
      <w:r w:rsidR="00C04DE8">
        <w:rPr>
          <w:rFonts w:ascii="Times New Roman" w:hAnsi="Times New Roman"/>
          <w:szCs w:val="24"/>
        </w:rPr>
        <w:t xml:space="preserve">Filing </w:t>
      </w:r>
      <w:r w:rsidR="00C43FF2">
        <w:rPr>
          <w:rFonts w:ascii="Times New Roman" w:hAnsi="Times New Roman"/>
          <w:szCs w:val="24"/>
        </w:rPr>
        <w:t xml:space="preserve">No. </w:t>
      </w:r>
      <w:r w:rsidR="007E26BE">
        <w:rPr>
          <w:rFonts w:ascii="Times New Roman" w:hAnsi="Times New Roman"/>
          <w:szCs w:val="24"/>
        </w:rPr>
        <w:t>1</w:t>
      </w:r>
      <w:r w:rsidR="008E41C2">
        <w:rPr>
          <w:rFonts w:ascii="Times New Roman" w:hAnsi="Times New Roman"/>
          <w:szCs w:val="24"/>
        </w:rPr>
        <w:t>”</w:t>
      </w:r>
      <w:r w:rsidR="00F91C51" w:rsidRPr="00594E63">
        <w:rPr>
          <w:rFonts w:ascii="Times New Roman" w:hAnsi="Times New Roman"/>
          <w:szCs w:val="24"/>
        </w:rPr>
        <w:t>)</w:t>
      </w:r>
      <w:ins w:id="0" w:author="Lori Seago" w:date="2022-05-10T11:56:00Z">
        <w:r w:rsidR="007A2371">
          <w:rPr>
            <w:rFonts w:ascii="Times New Roman" w:hAnsi="Times New Roman"/>
            <w:szCs w:val="24"/>
          </w:rPr>
          <w:t>,</w:t>
        </w:r>
      </w:ins>
      <w:r w:rsidR="006C6A6F" w:rsidRPr="00594E63">
        <w:rPr>
          <w:rFonts w:ascii="Times New Roman" w:hAnsi="Times New Roman"/>
          <w:szCs w:val="24"/>
        </w:rPr>
        <w:t xml:space="preserve"> and the </w:t>
      </w:r>
      <w:proofErr w:type="gramStart"/>
      <w:r w:rsidR="006C6A6F" w:rsidRPr="00594E63">
        <w:rPr>
          <w:rFonts w:ascii="Times New Roman" w:hAnsi="Times New Roman"/>
          <w:szCs w:val="24"/>
        </w:rPr>
        <w:t>District</w:t>
      </w:r>
      <w:proofErr w:type="gramEnd"/>
      <w:r w:rsidR="00F91C51" w:rsidRPr="00594E63">
        <w:rPr>
          <w:rFonts w:ascii="Times New Roman" w:hAnsi="Times New Roman"/>
          <w:szCs w:val="24"/>
        </w:rPr>
        <w:t xml:space="preserve"> </w:t>
      </w:r>
      <w:r w:rsidR="006C6A6F" w:rsidRPr="00594E63">
        <w:rPr>
          <w:rFonts w:ascii="Times New Roman" w:hAnsi="Times New Roman"/>
          <w:szCs w:val="24"/>
        </w:rPr>
        <w:t>wish</w:t>
      </w:r>
      <w:r w:rsidRPr="00594E63">
        <w:rPr>
          <w:rFonts w:ascii="Times New Roman" w:hAnsi="Times New Roman"/>
          <w:szCs w:val="24"/>
        </w:rPr>
        <w:t xml:space="preserve"> to enter into a Subdivision Improvements Agreement, as provided for by Section 30</w:t>
      </w:r>
      <w:r w:rsidRPr="00594E63">
        <w:rPr>
          <w:rFonts w:ascii="Times New Roman" w:hAnsi="Times New Roman"/>
          <w:szCs w:val="24"/>
        </w:rPr>
        <w:noBreakHyphen/>
        <w:t>28</w:t>
      </w:r>
      <w:r w:rsidRPr="00594E63">
        <w:rPr>
          <w:rFonts w:ascii="Times New Roman" w:hAnsi="Times New Roman"/>
          <w:szCs w:val="24"/>
        </w:rPr>
        <w:noBreakHyphen/>
        <w:t>137 (C.R.S.)</w:t>
      </w:r>
      <w:r w:rsidR="00DD2A7C" w:rsidRPr="00594E63">
        <w:rPr>
          <w:rFonts w:ascii="Times New Roman" w:hAnsi="Times New Roman"/>
          <w:szCs w:val="24"/>
        </w:rPr>
        <w:t xml:space="preserve">, Chapter 5 of the </w:t>
      </w:r>
      <w:r w:rsidR="009E1AD6" w:rsidRPr="00594E63">
        <w:rPr>
          <w:rFonts w:ascii="Times New Roman" w:hAnsi="Times New Roman"/>
          <w:szCs w:val="24"/>
        </w:rPr>
        <w:t>El Paso County Engineering Criteria Manual</w:t>
      </w:r>
      <w:r w:rsidRPr="00594E63">
        <w:rPr>
          <w:rFonts w:ascii="Times New Roman" w:hAnsi="Times New Roman"/>
          <w:szCs w:val="24"/>
        </w:rPr>
        <w:t xml:space="preserve"> and </w:t>
      </w:r>
      <w:r w:rsidR="009E1AD6" w:rsidRPr="00594E63">
        <w:rPr>
          <w:rFonts w:ascii="Times New Roman" w:hAnsi="Times New Roman"/>
          <w:szCs w:val="24"/>
        </w:rPr>
        <w:t>Chapter 8</w:t>
      </w:r>
      <w:r w:rsidRPr="00594E63">
        <w:rPr>
          <w:rFonts w:ascii="Times New Roman" w:hAnsi="Times New Roman"/>
          <w:szCs w:val="24"/>
        </w:rPr>
        <w:t xml:space="preserve"> of the El Paso County </w:t>
      </w:r>
      <w:r w:rsidR="009E1AD6" w:rsidRPr="00594E63">
        <w:rPr>
          <w:rFonts w:ascii="Times New Roman" w:hAnsi="Times New Roman"/>
          <w:szCs w:val="24"/>
        </w:rPr>
        <w:t>Land Development Code</w:t>
      </w:r>
      <w:r w:rsidRPr="00594E63">
        <w:rPr>
          <w:rFonts w:ascii="Times New Roman" w:hAnsi="Times New Roman"/>
          <w:szCs w:val="24"/>
        </w:rPr>
        <w:t xml:space="preserve"> incorporated herein; and </w:t>
      </w:r>
    </w:p>
    <w:p w14:paraId="20BB35A3" w14:textId="7DC67A96" w:rsidR="00EF5A29" w:rsidRDefault="00EF5A29" w:rsidP="00C04DE8">
      <w:pPr>
        <w:spacing w:before="120" w:after="120"/>
        <w:ind w:firstLine="720"/>
        <w:jc w:val="both"/>
        <w:rPr>
          <w:rFonts w:ascii="Times New Roman" w:hAnsi="Times New Roman"/>
        </w:rPr>
      </w:pPr>
      <w:r w:rsidRPr="00EF5A29">
        <w:rPr>
          <w:rFonts w:ascii="Times New Roman" w:hAnsi="Times New Roman"/>
          <w:b/>
          <w:szCs w:val="24"/>
        </w:rPr>
        <w:t>WHEREAS,</w:t>
      </w:r>
      <w:r>
        <w:rPr>
          <w:rFonts w:ascii="Times New Roman" w:hAnsi="Times New Roman"/>
          <w:szCs w:val="24"/>
        </w:rPr>
        <w:t xml:space="preserve"> pursuant </w:t>
      </w:r>
      <w:r w:rsidRPr="1806CFAB">
        <w:rPr>
          <w:rFonts w:ascii="Times New Roman" w:hAnsi="Times New Roman"/>
        </w:rPr>
        <w:t xml:space="preserve">to the same authority, the Subdivider is obligated to provide security or collateral sufficient in the judgment of the Board of County Commissioners to make reasonable provision for completion of certain public improvements set forth on </w:t>
      </w:r>
      <w:r w:rsidRPr="002272EC">
        <w:rPr>
          <w:rFonts w:ascii="Times New Roman" w:hAnsi="Times New Roman"/>
        </w:rPr>
        <w:t xml:space="preserve">Exhibit </w:t>
      </w:r>
      <w:r>
        <w:rPr>
          <w:rFonts w:ascii="Times New Roman" w:hAnsi="Times New Roman"/>
        </w:rPr>
        <w:t>A</w:t>
      </w:r>
      <w:r w:rsidRPr="1806CFAB">
        <w:rPr>
          <w:rFonts w:ascii="Times New Roman" w:hAnsi="Times New Roman"/>
        </w:rPr>
        <w:t xml:space="preserve"> attached hereto and incorporated herein; and</w:t>
      </w:r>
    </w:p>
    <w:p w14:paraId="4249889E" w14:textId="77777777" w:rsidR="0030429A" w:rsidRDefault="00EF5A29" w:rsidP="00C04DE8">
      <w:pPr>
        <w:spacing w:before="120" w:after="120"/>
        <w:ind w:firstLine="720"/>
        <w:jc w:val="both"/>
        <w:rPr>
          <w:rFonts w:ascii="Times New Roman" w:hAnsi="Times New Roman"/>
        </w:rPr>
      </w:pPr>
      <w:r w:rsidRPr="00EF5A29">
        <w:rPr>
          <w:rFonts w:ascii="Times New Roman" w:hAnsi="Times New Roman"/>
          <w:b/>
          <w:bCs/>
        </w:rPr>
        <w:t xml:space="preserve">WHEREAS, </w:t>
      </w:r>
      <w:r w:rsidRPr="00EF5A29">
        <w:rPr>
          <w:rFonts w:ascii="Times New Roman" w:hAnsi="Times New Roman"/>
        </w:rPr>
        <w:t>the Subdivider wishes to provide collateral to guarantee performance of this Agreement, including construction of the above-referenced improvements, by means of a letter of credit; and</w:t>
      </w:r>
    </w:p>
    <w:p w14:paraId="6B6270A7" w14:textId="46DD42E6" w:rsidR="00C04DE8" w:rsidRDefault="00F91C51" w:rsidP="00C04DE8">
      <w:pPr>
        <w:spacing w:before="120" w:after="120"/>
        <w:ind w:firstLine="720"/>
        <w:jc w:val="both"/>
        <w:rPr>
          <w:rFonts w:ascii="Times New Roman" w:hAnsi="Times New Roman"/>
          <w:szCs w:val="24"/>
        </w:rPr>
      </w:pPr>
      <w:r w:rsidRPr="00594E63">
        <w:rPr>
          <w:rFonts w:ascii="Times New Roman" w:hAnsi="Times New Roman"/>
          <w:b/>
          <w:szCs w:val="24"/>
        </w:rPr>
        <w:t>WHEREAS</w:t>
      </w:r>
      <w:r w:rsidR="00C43FF2" w:rsidRPr="002E35D7">
        <w:rPr>
          <w:rFonts w:ascii="Times New Roman" w:hAnsi="Times New Roman"/>
        </w:rPr>
        <w:t>,</w:t>
      </w:r>
      <w:r w:rsidR="00C43FF2">
        <w:rPr>
          <w:rFonts w:ascii="Times New Roman" w:hAnsi="Times New Roman"/>
          <w:szCs w:val="24"/>
        </w:rPr>
        <w:t xml:space="preserve"> </w:t>
      </w:r>
      <w:r w:rsidR="00C04DE8">
        <w:rPr>
          <w:rFonts w:ascii="Times New Roman" w:hAnsi="Times New Roman"/>
          <w:szCs w:val="24"/>
        </w:rPr>
        <w:t>Filing</w:t>
      </w:r>
      <w:r w:rsidR="002E35D7">
        <w:rPr>
          <w:rFonts w:ascii="Times New Roman" w:hAnsi="Times New Roman"/>
          <w:szCs w:val="24"/>
        </w:rPr>
        <w:t xml:space="preserve"> </w:t>
      </w:r>
      <w:r w:rsidR="00C43FF2">
        <w:rPr>
          <w:rFonts w:ascii="Times New Roman" w:hAnsi="Times New Roman"/>
          <w:szCs w:val="24"/>
        </w:rPr>
        <w:t xml:space="preserve">No. </w:t>
      </w:r>
      <w:r w:rsidR="007E26BE">
        <w:rPr>
          <w:rFonts w:ascii="Times New Roman" w:hAnsi="Times New Roman"/>
          <w:szCs w:val="24"/>
        </w:rPr>
        <w:t>1</w:t>
      </w:r>
      <w:r w:rsidRPr="00594E63">
        <w:rPr>
          <w:rFonts w:ascii="Times New Roman" w:hAnsi="Times New Roman"/>
          <w:szCs w:val="24"/>
        </w:rPr>
        <w:t xml:space="preserve"> is </w:t>
      </w:r>
      <w:r w:rsidR="004B2FD3">
        <w:rPr>
          <w:rFonts w:ascii="Times New Roman" w:hAnsi="Times New Roman"/>
          <w:szCs w:val="24"/>
        </w:rPr>
        <w:t xml:space="preserve">located within Sterling Ranch, </w:t>
      </w:r>
      <w:r w:rsidR="00C43FF2">
        <w:rPr>
          <w:rFonts w:ascii="Times New Roman" w:hAnsi="Times New Roman"/>
          <w:szCs w:val="24"/>
        </w:rPr>
        <w:t>a</w:t>
      </w:r>
      <w:r w:rsidRPr="00594E63">
        <w:rPr>
          <w:rFonts w:ascii="Times New Roman" w:hAnsi="Times New Roman"/>
          <w:szCs w:val="24"/>
        </w:rPr>
        <w:t xml:space="preserve"> </w:t>
      </w:r>
      <w:r w:rsidR="008B7229" w:rsidRPr="00594E63">
        <w:rPr>
          <w:rFonts w:ascii="Times New Roman" w:hAnsi="Times New Roman"/>
          <w:szCs w:val="24"/>
        </w:rPr>
        <w:t>1,443</w:t>
      </w:r>
      <w:r w:rsidR="00C04DE8">
        <w:rPr>
          <w:rFonts w:ascii="Times New Roman" w:hAnsi="Times New Roman"/>
          <w:szCs w:val="24"/>
        </w:rPr>
        <w:t>-</w:t>
      </w:r>
      <w:r w:rsidRPr="00594E63">
        <w:rPr>
          <w:rFonts w:ascii="Times New Roman" w:hAnsi="Times New Roman"/>
          <w:szCs w:val="24"/>
        </w:rPr>
        <w:t>acre master planned community; and</w:t>
      </w:r>
    </w:p>
    <w:p w14:paraId="7D438DEB" w14:textId="2F1C4A7D" w:rsidR="00B45543" w:rsidRPr="00594E63" w:rsidRDefault="00920944" w:rsidP="00C04DE8">
      <w:pPr>
        <w:spacing w:before="120" w:after="120"/>
        <w:ind w:firstLine="720"/>
        <w:jc w:val="both"/>
        <w:rPr>
          <w:rFonts w:ascii="Times New Roman" w:hAnsi="Times New Roman"/>
          <w:szCs w:val="24"/>
        </w:rPr>
      </w:pPr>
      <w:proofErr w:type="gramStart"/>
      <w:r w:rsidRPr="00594E63">
        <w:rPr>
          <w:rFonts w:ascii="Times New Roman" w:hAnsi="Times New Roman"/>
          <w:b/>
          <w:szCs w:val="24"/>
        </w:rPr>
        <w:t>WHEREAS</w:t>
      </w:r>
      <w:r w:rsidRPr="00594E63">
        <w:rPr>
          <w:rFonts w:ascii="Times New Roman" w:hAnsi="Times New Roman"/>
          <w:szCs w:val="24"/>
        </w:rPr>
        <w:t>,</w:t>
      </w:r>
      <w:proofErr w:type="gramEnd"/>
      <w:r w:rsidRPr="00594E63">
        <w:rPr>
          <w:rFonts w:ascii="Times New Roman" w:hAnsi="Times New Roman"/>
          <w:szCs w:val="24"/>
        </w:rPr>
        <w:t xml:space="preserve"> </w:t>
      </w:r>
      <w:r w:rsidR="00602F17" w:rsidRPr="00594E63">
        <w:rPr>
          <w:rFonts w:ascii="Times New Roman" w:hAnsi="Times New Roman"/>
          <w:szCs w:val="24"/>
        </w:rPr>
        <w:t xml:space="preserve">the parties hereto desire to set forth their understanding and agreement with regard to the construction and installation of the improvements set forth on </w:t>
      </w:r>
      <w:commentRangeStart w:id="1"/>
      <w:r w:rsidR="00602F17" w:rsidRPr="00502915">
        <w:rPr>
          <w:rFonts w:ascii="Times New Roman" w:hAnsi="Times New Roman"/>
          <w:szCs w:val="24"/>
          <w:highlight w:val="magenta"/>
          <w:u w:val="single"/>
          <w:rPrChange w:id="2" w:author="Jeff Rice" w:date="2022-05-16T10:21:00Z">
            <w:rPr>
              <w:rFonts w:ascii="Times New Roman" w:hAnsi="Times New Roman"/>
              <w:szCs w:val="24"/>
              <w:u w:val="single"/>
            </w:rPr>
          </w:rPrChange>
        </w:rPr>
        <w:t>Exhibit A</w:t>
      </w:r>
      <w:commentRangeEnd w:id="1"/>
      <w:r w:rsidR="00502915" w:rsidRPr="00502915">
        <w:rPr>
          <w:rStyle w:val="CommentReference"/>
          <w:highlight w:val="magenta"/>
          <w:rPrChange w:id="3" w:author="Jeff Rice" w:date="2022-05-16T10:21:00Z">
            <w:rPr>
              <w:rStyle w:val="CommentReference"/>
            </w:rPr>
          </w:rPrChange>
        </w:rPr>
        <w:commentReference w:id="1"/>
      </w:r>
      <w:r w:rsidR="00602F17" w:rsidRPr="00594E63">
        <w:rPr>
          <w:rFonts w:ascii="Times New Roman" w:hAnsi="Times New Roman"/>
          <w:szCs w:val="24"/>
        </w:rPr>
        <w:t xml:space="preserve"> attached hereto.</w:t>
      </w:r>
    </w:p>
    <w:p w14:paraId="106F23AB" w14:textId="77777777" w:rsidR="00262311" w:rsidRPr="00594E63" w:rsidRDefault="00262311" w:rsidP="00AD0DA5">
      <w:pPr>
        <w:spacing w:before="120" w:after="120"/>
        <w:jc w:val="both"/>
        <w:rPr>
          <w:rFonts w:ascii="Times New Roman" w:hAnsi="Times New Roman"/>
          <w:szCs w:val="24"/>
        </w:rPr>
      </w:pPr>
      <w:r w:rsidRPr="00594E63">
        <w:rPr>
          <w:rFonts w:ascii="Times New Roman" w:hAnsi="Times New Roman"/>
          <w:szCs w:val="24"/>
        </w:rPr>
        <w:tab/>
      </w:r>
      <w:r w:rsidRPr="00594E63">
        <w:rPr>
          <w:rFonts w:ascii="Times New Roman" w:hAnsi="Times New Roman"/>
          <w:b/>
          <w:szCs w:val="24"/>
        </w:rPr>
        <w:t>NOW, THEREFORE</w:t>
      </w:r>
      <w:r w:rsidRPr="00594E63">
        <w:rPr>
          <w:rFonts w:ascii="Times New Roman" w:hAnsi="Times New Roman"/>
          <w:szCs w:val="24"/>
        </w:rPr>
        <w:t>, in consideration of the following mutual covenants and agreements, the Subdivider</w:t>
      </w:r>
      <w:r w:rsidR="00602F17" w:rsidRPr="00594E63">
        <w:rPr>
          <w:rFonts w:ascii="Times New Roman" w:hAnsi="Times New Roman"/>
          <w:szCs w:val="24"/>
        </w:rPr>
        <w:t>, the District</w:t>
      </w:r>
      <w:r w:rsidRPr="00594E63">
        <w:rPr>
          <w:rFonts w:ascii="Times New Roman" w:hAnsi="Times New Roman"/>
          <w:szCs w:val="24"/>
        </w:rPr>
        <w:t xml:space="preserve"> and the County agree as follows:</w:t>
      </w:r>
    </w:p>
    <w:p w14:paraId="12B80056" w14:textId="315C3BF6" w:rsidR="004B2FD3" w:rsidRDefault="00262311" w:rsidP="00AD0DA5">
      <w:pPr>
        <w:spacing w:before="120" w:after="120"/>
        <w:ind w:left="720" w:hanging="720"/>
        <w:jc w:val="both"/>
        <w:rPr>
          <w:rFonts w:ascii="Times New Roman" w:hAnsi="Times New Roman"/>
          <w:szCs w:val="24"/>
        </w:rPr>
      </w:pPr>
      <w:r w:rsidRPr="00594E63">
        <w:rPr>
          <w:rFonts w:ascii="Times New Roman" w:hAnsi="Times New Roman"/>
          <w:szCs w:val="24"/>
        </w:rPr>
        <w:t>l.</w:t>
      </w:r>
      <w:r w:rsidRPr="00594E63">
        <w:rPr>
          <w:rFonts w:ascii="Times New Roman" w:hAnsi="Times New Roman"/>
          <w:szCs w:val="24"/>
        </w:rPr>
        <w:tab/>
      </w:r>
      <w:r w:rsidR="00D254AC" w:rsidRPr="00594E63">
        <w:rPr>
          <w:rFonts w:ascii="Times New Roman" w:hAnsi="Times New Roman"/>
          <w:b/>
          <w:szCs w:val="24"/>
        </w:rPr>
        <w:t>R</w:t>
      </w:r>
      <w:r w:rsidR="00800283" w:rsidRPr="00594E63">
        <w:rPr>
          <w:rFonts w:ascii="Times New Roman" w:hAnsi="Times New Roman"/>
          <w:b/>
          <w:szCs w:val="24"/>
        </w:rPr>
        <w:t>esponsibility to Construct</w:t>
      </w:r>
      <w:r w:rsidR="00D254AC" w:rsidRPr="00594E63">
        <w:rPr>
          <w:rFonts w:ascii="Times New Roman" w:hAnsi="Times New Roman"/>
          <w:szCs w:val="24"/>
        </w:rPr>
        <w:t xml:space="preserve">: </w:t>
      </w:r>
      <w:r w:rsidR="00E37B96" w:rsidRPr="00594E63">
        <w:rPr>
          <w:rFonts w:ascii="Times New Roman" w:hAnsi="Times New Roman"/>
          <w:szCs w:val="24"/>
        </w:rPr>
        <w:t xml:space="preserve">The Subdivider </w:t>
      </w:r>
      <w:r w:rsidR="00D254AC" w:rsidRPr="00594E63">
        <w:rPr>
          <w:rFonts w:ascii="Times New Roman" w:hAnsi="Times New Roman"/>
          <w:szCs w:val="24"/>
        </w:rPr>
        <w:t>and District agree</w:t>
      </w:r>
      <w:r w:rsidR="00E37B96" w:rsidRPr="00594E63">
        <w:rPr>
          <w:rFonts w:ascii="Times New Roman" w:hAnsi="Times New Roman"/>
          <w:szCs w:val="24"/>
        </w:rPr>
        <w:t xml:space="preserve"> to construct and install, at </w:t>
      </w:r>
      <w:r w:rsidR="00D254AC" w:rsidRPr="00594E63">
        <w:rPr>
          <w:rFonts w:ascii="Times New Roman" w:hAnsi="Times New Roman"/>
          <w:szCs w:val="24"/>
        </w:rPr>
        <w:t>their</w:t>
      </w:r>
      <w:r w:rsidR="00E37B96" w:rsidRPr="00594E63">
        <w:rPr>
          <w:rFonts w:ascii="Times New Roman" w:hAnsi="Times New Roman"/>
          <w:szCs w:val="24"/>
        </w:rPr>
        <w:t xml:space="preserve"> sole expense, all of those improvements as set forth on </w:t>
      </w:r>
      <w:r w:rsidR="00E37B96" w:rsidRPr="00502915">
        <w:rPr>
          <w:rFonts w:ascii="Times New Roman" w:hAnsi="Times New Roman"/>
          <w:szCs w:val="24"/>
          <w:highlight w:val="magenta"/>
          <w:rPrChange w:id="4" w:author="Jeff Rice" w:date="2022-05-16T10:21:00Z">
            <w:rPr>
              <w:rFonts w:ascii="Times New Roman" w:hAnsi="Times New Roman"/>
              <w:szCs w:val="24"/>
            </w:rPr>
          </w:rPrChange>
        </w:rPr>
        <w:t>Exhibit</w:t>
      </w:r>
      <w:r w:rsidR="004A5F17" w:rsidRPr="00502915">
        <w:rPr>
          <w:rFonts w:ascii="Times New Roman" w:hAnsi="Times New Roman"/>
          <w:szCs w:val="24"/>
          <w:highlight w:val="magenta"/>
          <w:rPrChange w:id="5" w:author="Jeff Rice" w:date="2022-05-16T10:21:00Z">
            <w:rPr>
              <w:rFonts w:ascii="Times New Roman" w:hAnsi="Times New Roman"/>
              <w:szCs w:val="24"/>
            </w:rPr>
          </w:rPrChange>
        </w:rPr>
        <w:t xml:space="preserve"> </w:t>
      </w:r>
      <w:r w:rsidR="000460D4" w:rsidRPr="00502915">
        <w:rPr>
          <w:rFonts w:ascii="Times New Roman" w:hAnsi="Times New Roman"/>
          <w:szCs w:val="24"/>
          <w:highlight w:val="magenta"/>
          <w:rPrChange w:id="6" w:author="Jeff Rice" w:date="2022-05-16T10:21:00Z">
            <w:rPr>
              <w:rFonts w:ascii="Times New Roman" w:hAnsi="Times New Roman"/>
              <w:szCs w:val="24"/>
            </w:rPr>
          </w:rPrChange>
        </w:rPr>
        <w:t>A</w:t>
      </w:r>
      <w:r w:rsidR="00E37B96" w:rsidRPr="00594E63">
        <w:rPr>
          <w:rFonts w:ascii="Times New Roman" w:hAnsi="Times New Roman"/>
          <w:szCs w:val="24"/>
        </w:rPr>
        <w:t xml:space="preserve"> attached hereto.</w:t>
      </w:r>
      <w:r w:rsidR="0072653C">
        <w:rPr>
          <w:rFonts w:ascii="Times New Roman" w:hAnsi="Times New Roman"/>
          <w:szCs w:val="24"/>
        </w:rPr>
        <w:t xml:space="preserve"> Such obligation shall be joint and several unless otherwise set forth herein.</w:t>
      </w:r>
      <w:r w:rsidR="004B2FD3">
        <w:rPr>
          <w:rFonts w:ascii="Times New Roman" w:hAnsi="Times New Roman"/>
          <w:szCs w:val="24"/>
        </w:rPr>
        <w:t xml:space="preserve"> To secure and guarantee performance of </w:t>
      </w:r>
      <w:r w:rsidR="0049492E">
        <w:rPr>
          <w:rFonts w:ascii="Times New Roman" w:hAnsi="Times New Roman"/>
          <w:szCs w:val="24"/>
        </w:rPr>
        <w:t xml:space="preserve">the Subdivider’s and the District’s </w:t>
      </w:r>
      <w:r w:rsidR="004B2FD3">
        <w:rPr>
          <w:rFonts w:ascii="Times New Roman" w:hAnsi="Times New Roman"/>
          <w:szCs w:val="24"/>
        </w:rPr>
        <w:t>obligations as set for</w:t>
      </w:r>
      <w:r w:rsidR="00DA561D">
        <w:rPr>
          <w:rFonts w:ascii="Times New Roman" w:hAnsi="Times New Roman"/>
          <w:szCs w:val="24"/>
        </w:rPr>
        <w:t>t</w:t>
      </w:r>
      <w:r w:rsidR="004B2FD3">
        <w:rPr>
          <w:rFonts w:ascii="Times New Roman" w:hAnsi="Times New Roman"/>
          <w:szCs w:val="24"/>
        </w:rPr>
        <w:t xml:space="preserve">h herein, </w:t>
      </w:r>
      <w:r w:rsidR="00C04DE8">
        <w:rPr>
          <w:rFonts w:ascii="Times New Roman" w:hAnsi="Times New Roman"/>
          <w:szCs w:val="24"/>
        </w:rPr>
        <w:t>the Subdivider</w:t>
      </w:r>
      <w:r w:rsidR="004B2FD3">
        <w:rPr>
          <w:rFonts w:ascii="Times New Roman" w:hAnsi="Times New Roman"/>
          <w:szCs w:val="24"/>
        </w:rPr>
        <w:t xml:space="preserve"> agrees to provide collateral to remain in effect at all times until the improvements are completed and accepted in accordance with Chapter 5 of the ECM. Security and collateral sha</w:t>
      </w:r>
      <w:r w:rsidR="00B6399F">
        <w:rPr>
          <w:rFonts w:ascii="Times New Roman" w:hAnsi="Times New Roman"/>
          <w:szCs w:val="24"/>
        </w:rPr>
        <w:t>ll be posted in the form of a</w:t>
      </w:r>
      <w:r w:rsidR="004B2FD3">
        <w:rPr>
          <w:rFonts w:ascii="Times New Roman" w:hAnsi="Times New Roman"/>
          <w:szCs w:val="24"/>
        </w:rPr>
        <w:t xml:space="preserve"> _________________________in the amount of </w:t>
      </w:r>
      <w:r w:rsidR="00FB7584" w:rsidRPr="00C24F94">
        <w:rPr>
          <w:rFonts w:ascii="Times New Roman" w:hAnsi="Times New Roman"/>
          <w:szCs w:val="24"/>
          <w:u w:val="single"/>
        </w:rPr>
        <w:t>_</w:t>
      </w:r>
      <w:r w:rsidR="007E26BE">
        <w:rPr>
          <w:rFonts w:ascii="Times New Roman" w:hAnsi="Times New Roman"/>
          <w:szCs w:val="24"/>
          <w:u w:val="single"/>
        </w:rPr>
        <w:t>________________________</w:t>
      </w:r>
      <w:r w:rsidR="00FB7584">
        <w:rPr>
          <w:rFonts w:ascii="Times New Roman" w:hAnsi="Times New Roman"/>
          <w:szCs w:val="24"/>
        </w:rPr>
        <w:t xml:space="preserve">_. </w:t>
      </w:r>
    </w:p>
    <w:p w14:paraId="37F192F9" w14:textId="7DA25A88" w:rsidR="00682749" w:rsidRPr="003667CE" w:rsidRDefault="00D254AC" w:rsidP="00AD0DA5">
      <w:pPr>
        <w:spacing w:before="120" w:after="120"/>
        <w:ind w:left="720" w:hanging="720"/>
        <w:jc w:val="both"/>
        <w:rPr>
          <w:rFonts w:ascii="Times New Roman" w:hAnsi="Times New Roman"/>
          <w:szCs w:val="24"/>
        </w:rPr>
      </w:pPr>
      <w:r w:rsidRPr="00594E63">
        <w:rPr>
          <w:rFonts w:ascii="Times New Roman" w:hAnsi="Times New Roman"/>
          <w:szCs w:val="24"/>
        </w:rPr>
        <w:t>2.</w:t>
      </w:r>
      <w:r w:rsidR="005D3A3A">
        <w:rPr>
          <w:rFonts w:ascii="Times New Roman" w:hAnsi="Times New Roman"/>
          <w:szCs w:val="24"/>
        </w:rPr>
        <w:tab/>
      </w:r>
      <w:r w:rsidR="00691B8D" w:rsidRPr="00691B8D">
        <w:rPr>
          <w:rFonts w:ascii="Times New Roman" w:hAnsi="Times New Roman"/>
          <w:b/>
          <w:szCs w:val="24"/>
        </w:rPr>
        <w:t>Renewal of Collateral</w:t>
      </w:r>
      <w:r w:rsidR="00691B8D">
        <w:rPr>
          <w:rFonts w:ascii="Times New Roman" w:hAnsi="Times New Roman"/>
          <w:szCs w:val="24"/>
        </w:rPr>
        <w:t xml:space="preserve">: </w:t>
      </w:r>
      <w:r w:rsidR="00DA561D">
        <w:rPr>
          <w:rFonts w:ascii="Times New Roman" w:hAnsi="Times New Roman"/>
          <w:szCs w:val="24"/>
        </w:rPr>
        <w:t xml:space="preserve">Subdivider </w:t>
      </w:r>
      <w:r w:rsidR="00F9757D">
        <w:rPr>
          <w:rFonts w:ascii="Times New Roman" w:hAnsi="Times New Roman"/>
          <w:szCs w:val="24"/>
        </w:rPr>
        <w:t xml:space="preserve">is responsible for providing any renewals of collateral to ensure that there is never a lapse in security coverage. Subdivider shall </w:t>
      </w:r>
      <w:r w:rsidR="00F9757D">
        <w:rPr>
          <w:rFonts w:ascii="Times New Roman" w:hAnsi="Times New Roman"/>
          <w:szCs w:val="24"/>
        </w:rPr>
        <w:lastRenderedPageBreak/>
        <w:t>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Subdivider allows collateral to lapse at any time, no lots in the subdivision may be sold, conveyed or transferred, whether by Deed or Contract, after the expiration date of such c</w:t>
      </w:r>
      <w:r w:rsidR="004D56F1">
        <w:rPr>
          <w:rFonts w:ascii="Times New Roman" w:hAnsi="Times New Roman"/>
          <w:szCs w:val="24"/>
        </w:rPr>
        <w:t>ollateral until the improvements</w:t>
      </w:r>
      <w:r w:rsidR="00F9757D">
        <w:rPr>
          <w:rFonts w:ascii="Times New Roman" w:hAnsi="Times New Roman"/>
          <w:szCs w:val="24"/>
        </w:rPr>
        <w:t xml:space="preserve"> identified on Exhibit A have been completed and final acceptance is received from the County. If replacement collateral is used for renewal, approval by the Board of County Commissioners is required.</w:t>
      </w:r>
      <w:r w:rsidR="00894804" w:rsidRPr="003667CE">
        <w:rPr>
          <w:rFonts w:ascii="Times New Roman" w:hAnsi="Times New Roman"/>
          <w:szCs w:val="24"/>
        </w:rPr>
        <w:t xml:space="preserve"> </w:t>
      </w:r>
    </w:p>
    <w:p w14:paraId="0D202429" w14:textId="1E737B61" w:rsidR="00F340EC" w:rsidRDefault="0065083A" w:rsidP="00C04DE8">
      <w:pPr>
        <w:spacing w:before="120" w:after="120"/>
        <w:ind w:left="720" w:hanging="720"/>
        <w:jc w:val="both"/>
        <w:rPr>
          <w:rFonts w:ascii="Times New Roman" w:hAnsi="Times New Roman"/>
          <w:szCs w:val="24"/>
        </w:rPr>
      </w:pPr>
      <w:r>
        <w:rPr>
          <w:rFonts w:ascii="Times New Roman" w:hAnsi="Times New Roman"/>
          <w:szCs w:val="24"/>
        </w:rPr>
        <w:t>3</w:t>
      </w:r>
      <w:r w:rsidR="00682749" w:rsidRPr="003667CE">
        <w:rPr>
          <w:rFonts w:ascii="Times New Roman" w:hAnsi="Times New Roman"/>
          <w:szCs w:val="24"/>
        </w:rPr>
        <w:t>.</w:t>
      </w:r>
      <w:r w:rsidR="00682749" w:rsidRPr="003667CE">
        <w:rPr>
          <w:rFonts w:ascii="Times New Roman" w:hAnsi="Times New Roman"/>
          <w:szCs w:val="24"/>
        </w:rPr>
        <w:tab/>
      </w:r>
      <w:r w:rsidR="003C3D6B" w:rsidRPr="003C3D6B">
        <w:rPr>
          <w:rFonts w:ascii="Times New Roman" w:hAnsi="Times New Roman"/>
          <w:b/>
          <w:bCs/>
          <w:szCs w:val="24"/>
        </w:rPr>
        <w:t>Construction of Improvements or Collateral</w:t>
      </w:r>
      <w:r w:rsidR="003C3D6B">
        <w:rPr>
          <w:rFonts w:ascii="Times New Roman" w:hAnsi="Times New Roman"/>
          <w:szCs w:val="24"/>
        </w:rPr>
        <w:t xml:space="preserve">: </w:t>
      </w:r>
      <w:r w:rsidR="00C70F21">
        <w:rPr>
          <w:rFonts w:ascii="Times New Roman" w:hAnsi="Times New Roman"/>
          <w:szCs w:val="24"/>
        </w:rPr>
        <w:t xml:space="preserve">No lots in the subdivision shall be sold, conveyed or transferred, whether by Deed or by Contract, </w:t>
      </w:r>
      <w:r w:rsidR="00EF5A29">
        <w:rPr>
          <w:rFonts w:ascii="Times New Roman" w:hAnsi="Times New Roman"/>
          <w:szCs w:val="24"/>
        </w:rPr>
        <w:t xml:space="preserve">nor shall building permits be issued, </w:t>
      </w:r>
      <w:r w:rsidR="00C70F21">
        <w:rPr>
          <w:rFonts w:ascii="Times New Roman" w:hAnsi="Times New Roman"/>
          <w:szCs w:val="24"/>
        </w:rPr>
        <w:t xml:space="preserve">until and unless the required improvements for the subdivision have been constructed and completed in accordance with the approved construction plans and preliminary acceptance is received from the County. In the alternative, lots within the subdivision may be sold, </w:t>
      </w:r>
      <w:proofErr w:type="gramStart"/>
      <w:r w:rsidR="00C70F21">
        <w:rPr>
          <w:rFonts w:ascii="Times New Roman" w:hAnsi="Times New Roman"/>
          <w:szCs w:val="24"/>
        </w:rPr>
        <w:t>conveyed</w:t>
      </w:r>
      <w:proofErr w:type="gramEnd"/>
      <w:r w:rsidR="00C70F21">
        <w:rPr>
          <w:rFonts w:ascii="Times New Roman" w:hAnsi="Times New Roman"/>
          <w:szCs w:val="24"/>
        </w:rPr>
        <w:t xml:space="preserve"> or transferred and/or have building permits issued upon receipt of collateral acceptable to the County, pursuant to this Agreement, which is sufficient to guarantee construction of the improv</w:t>
      </w:r>
      <w:r w:rsidR="00272889">
        <w:rPr>
          <w:rFonts w:ascii="Times New Roman" w:hAnsi="Times New Roman"/>
          <w:szCs w:val="24"/>
        </w:rPr>
        <w:t>e</w:t>
      </w:r>
      <w:r w:rsidR="00C70F21">
        <w:rPr>
          <w:rFonts w:ascii="Times New Roman" w:hAnsi="Times New Roman"/>
          <w:szCs w:val="24"/>
        </w:rPr>
        <w:t xml:space="preserve">ments in the attached </w:t>
      </w:r>
      <w:commentRangeStart w:id="7"/>
      <w:r w:rsidR="00C70F21" w:rsidRPr="00502915">
        <w:rPr>
          <w:rFonts w:ascii="Times New Roman" w:hAnsi="Times New Roman"/>
          <w:szCs w:val="24"/>
          <w:highlight w:val="magenta"/>
          <w:rPrChange w:id="8" w:author="Jeff Rice" w:date="2022-05-16T10:22:00Z">
            <w:rPr>
              <w:rFonts w:ascii="Times New Roman" w:hAnsi="Times New Roman"/>
              <w:szCs w:val="24"/>
            </w:rPr>
          </w:rPrChange>
        </w:rPr>
        <w:t>Exhibit A</w:t>
      </w:r>
      <w:commentRangeEnd w:id="7"/>
      <w:r w:rsidR="00502915">
        <w:rPr>
          <w:rStyle w:val="CommentReference"/>
        </w:rPr>
        <w:commentReference w:id="7"/>
      </w:r>
      <w:r w:rsidR="00C70F21">
        <w:rPr>
          <w:rFonts w:ascii="Times New Roman" w:hAnsi="Times New Roman"/>
          <w:szCs w:val="24"/>
        </w:rPr>
        <w:t xml:space="preserve">. </w:t>
      </w:r>
    </w:p>
    <w:p w14:paraId="74E7BA8B" w14:textId="672B7702" w:rsidR="00C04DE8" w:rsidRPr="003667CE" w:rsidRDefault="00F340EC" w:rsidP="00C04DE8">
      <w:pPr>
        <w:spacing w:before="120" w:after="120"/>
        <w:ind w:left="720" w:hanging="720"/>
        <w:jc w:val="both"/>
        <w:rPr>
          <w:rFonts w:ascii="Times New Roman" w:hAnsi="Times New Roman"/>
          <w:szCs w:val="24"/>
        </w:rPr>
      </w:pPr>
      <w:r>
        <w:rPr>
          <w:rFonts w:ascii="Times New Roman" w:hAnsi="Times New Roman"/>
          <w:szCs w:val="24"/>
        </w:rPr>
        <w:t>4.</w:t>
      </w:r>
      <w:r>
        <w:rPr>
          <w:rFonts w:ascii="Times New Roman" w:hAnsi="Times New Roman"/>
          <w:szCs w:val="24"/>
        </w:rPr>
        <w:tab/>
      </w:r>
      <w:r w:rsidR="00C70F21" w:rsidRPr="00F340EC">
        <w:rPr>
          <w:rFonts w:ascii="Times New Roman" w:hAnsi="Times New Roman"/>
          <w:b/>
          <w:bCs/>
          <w:szCs w:val="24"/>
        </w:rPr>
        <w:t>Roads:</w:t>
      </w:r>
      <w:r w:rsidR="00C70F21">
        <w:rPr>
          <w:rFonts w:ascii="Times New Roman" w:hAnsi="Times New Roman"/>
          <w:szCs w:val="24"/>
        </w:rPr>
        <w:t xml:space="preserve"> The roads set forth in this final plat will be designed, constructed and dedicated to the County pursuant to the terms and conditions contained herein.</w:t>
      </w:r>
    </w:p>
    <w:p w14:paraId="27CA5278" w14:textId="4804CB6B" w:rsidR="00262311" w:rsidRPr="003667CE" w:rsidRDefault="00F340EC" w:rsidP="00AD0DA5">
      <w:pPr>
        <w:spacing w:before="120" w:after="120"/>
        <w:ind w:left="720" w:hanging="720"/>
        <w:jc w:val="both"/>
        <w:rPr>
          <w:rFonts w:ascii="Times New Roman" w:hAnsi="Times New Roman"/>
          <w:szCs w:val="24"/>
        </w:rPr>
      </w:pPr>
      <w:r>
        <w:rPr>
          <w:rFonts w:ascii="Times New Roman" w:hAnsi="Times New Roman"/>
          <w:szCs w:val="24"/>
        </w:rPr>
        <w:t>5</w:t>
      </w:r>
      <w:r w:rsidR="00262311" w:rsidRPr="003667CE">
        <w:rPr>
          <w:rFonts w:ascii="Times New Roman" w:hAnsi="Times New Roman"/>
          <w:szCs w:val="24"/>
        </w:rPr>
        <w:t>.</w:t>
      </w:r>
      <w:r w:rsidR="00262311" w:rsidRPr="003667CE">
        <w:rPr>
          <w:rFonts w:ascii="Times New Roman" w:hAnsi="Times New Roman"/>
          <w:szCs w:val="24"/>
        </w:rPr>
        <w:tab/>
      </w:r>
      <w:r w:rsidR="001B03CE" w:rsidRPr="003667CE">
        <w:rPr>
          <w:rFonts w:ascii="Times New Roman" w:hAnsi="Times New Roman"/>
          <w:b/>
          <w:szCs w:val="24"/>
        </w:rPr>
        <w:t>Design Standards</w:t>
      </w:r>
      <w:r w:rsidR="001B03CE" w:rsidRPr="003667CE">
        <w:rPr>
          <w:rFonts w:ascii="Times New Roman" w:hAnsi="Times New Roman"/>
          <w:szCs w:val="24"/>
        </w:rPr>
        <w:t xml:space="preserve">: </w:t>
      </w:r>
      <w:r w:rsidR="00262311" w:rsidRPr="003667CE">
        <w:rPr>
          <w:rFonts w:ascii="Times New Roman" w:hAnsi="Times New Roman"/>
          <w:szCs w:val="24"/>
        </w:rPr>
        <w:t xml:space="preserve">The Subdivider </w:t>
      </w:r>
      <w:r w:rsidR="00F97108" w:rsidRPr="003667CE">
        <w:rPr>
          <w:rFonts w:ascii="Times New Roman" w:hAnsi="Times New Roman"/>
          <w:szCs w:val="24"/>
        </w:rPr>
        <w:t xml:space="preserve">and District </w:t>
      </w:r>
      <w:r w:rsidR="00262311" w:rsidRPr="003667CE">
        <w:rPr>
          <w:rFonts w:ascii="Times New Roman" w:hAnsi="Times New Roman"/>
          <w:szCs w:val="24"/>
        </w:rPr>
        <w:t xml:space="preserve">agree that all of </w:t>
      </w:r>
      <w:r w:rsidR="00F97108" w:rsidRPr="003667CE">
        <w:rPr>
          <w:rFonts w:ascii="Times New Roman" w:hAnsi="Times New Roman"/>
          <w:szCs w:val="24"/>
        </w:rPr>
        <w:t>the</w:t>
      </w:r>
      <w:r w:rsidR="00262311" w:rsidRPr="003667CE">
        <w:rPr>
          <w:rFonts w:ascii="Times New Roman" w:hAnsi="Times New Roman"/>
          <w:szCs w:val="24"/>
        </w:rPr>
        <w:t xml:space="preserve"> public improvements to be completed as identified </w:t>
      </w:r>
      <w:r w:rsidR="006432ED" w:rsidRPr="003667CE">
        <w:rPr>
          <w:rFonts w:ascii="Times New Roman" w:hAnsi="Times New Roman"/>
          <w:szCs w:val="24"/>
        </w:rPr>
        <w:t>i</w:t>
      </w:r>
      <w:r w:rsidR="00262311" w:rsidRPr="003667CE">
        <w:rPr>
          <w:rFonts w:ascii="Times New Roman" w:hAnsi="Times New Roman"/>
          <w:szCs w:val="24"/>
        </w:rPr>
        <w:t xml:space="preserve">n </w:t>
      </w:r>
      <w:r w:rsidR="00036981" w:rsidRPr="00302B47">
        <w:rPr>
          <w:rFonts w:ascii="Times New Roman" w:hAnsi="Times New Roman"/>
          <w:szCs w:val="24"/>
          <w:highlight w:val="magenta"/>
          <w:u w:val="single"/>
          <w:rPrChange w:id="9" w:author="Jeff Rice" w:date="2022-05-16T12:34:00Z">
            <w:rPr>
              <w:rFonts w:ascii="Times New Roman" w:hAnsi="Times New Roman"/>
              <w:szCs w:val="24"/>
              <w:u w:val="single"/>
            </w:rPr>
          </w:rPrChange>
        </w:rPr>
        <w:t>Exhibit A</w:t>
      </w:r>
      <w:r w:rsidR="00262311" w:rsidRPr="003667CE">
        <w:rPr>
          <w:rFonts w:ascii="Times New Roman" w:hAnsi="Times New Roman"/>
          <w:szCs w:val="24"/>
        </w:rPr>
        <w:t xml:space="preserve"> shall be constructed in compliance with the following: </w:t>
      </w:r>
    </w:p>
    <w:p w14:paraId="506AB87E" w14:textId="77777777" w:rsidR="00262311" w:rsidRPr="003667CE" w:rsidRDefault="00262311" w:rsidP="00AD0DA5">
      <w:pPr>
        <w:spacing w:before="120" w:after="120"/>
        <w:ind w:left="2160" w:hanging="720"/>
        <w:jc w:val="both"/>
        <w:rPr>
          <w:rFonts w:ascii="Times New Roman" w:hAnsi="Times New Roman"/>
          <w:szCs w:val="24"/>
        </w:rPr>
      </w:pPr>
      <w:r w:rsidRPr="003667CE">
        <w:rPr>
          <w:rFonts w:ascii="Times New Roman" w:hAnsi="Times New Roman"/>
          <w:szCs w:val="24"/>
        </w:rPr>
        <w:t>a.</w:t>
      </w:r>
      <w:r w:rsidRPr="003667CE">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5FF8EC40" w14:textId="77777777" w:rsidR="00262311" w:rsidRPr="003667CE" w:rsidRDefault="00262311" w:rsidP="00AD0DA5">
      <w:pPr>
        <w:spacing w:before="120" w:after="120"/>
        <w:ind w:left="2160" w:hanging="720"/>
        <w:jc w:val="both"/>
        <w:rPr>
          <w:rFonts w:ascii="Times New Roman" w:hAnsi="Times New Roman"/>
          <w:szCs w:val="24"/>
        </w:rPr>
      </w:pPr>
      <w:r w:rsidRPr="003667CE">
        <w:rPr>
          <w:rFonts w:ascii="Times New Roman" w:hAnsi="Times New Roman"/>
          <w:szCs w:val="24"/>
        </w:rPr>
        <w:t>b.</w:t>
      </w:r>
      <w:r w:rsidRPr="003667CE">
        <w:rPr>
          <w:rFonts w:ascii="Times New Roman" w:hAnsi="Times New Roman"/>
          <w:szCs w:val="24"/>
        </w:rPr>
        <w:tab/>
        <w:t>Such other designs, drawings, maps, specifications, sketches and other matter submitted to and approved by any of the above</w:t>
      </w:r>
      <w:r w:rsidRPr="003667CE">
        <w:rPr>
          <w:rFonts w:ascii="Times New Roman" w:hAnsi="Times New Roman"/>
          <w:szCs w:val="24"/>
        </w:rPr>
        <w:noBreakHyphen/>
        <w:t>stated governmental entities.</w:t>
      </w:r>
    </w:p>
    <w:p w14:paraId="7E0361FF" w14:textId="7AFCA3CE" w:rsidR="00E11C81" w:rsidRDefault="00F340EC" w:rsidP="00AD0DA5">
      <w:pPr>
        <w:spacing w:before="120" w:after="120"/>
        <w:ind w:left="720" w:hanging="720"/>
        <w:jc w:val="both"/>
        <w:rPr>
          <w:rFonts w:ascii="Times New Roman" w:hAnsi="Times New Roman"/>
          <w:szCs w:val="24"/>
        </w:rPr>
      </w:pPr>
      <w:r>
        <w:rPr>
          <w:rFonts w:ascii="Times New Roman" w:hAnsi="Times New Roman"/>
          <w:szCs w:val="24"/>
        </w:rPr>
        <w:t>6</w:t>
      </w:r>
      <w:r w:rsidR="001B03CE" w:rsidRPr="003667CE">
        <w:rPr>
          <w:rFonts w:ascii="Times New Roman" w:hAnsi="Times New Roman"/>
          <w:szCs w:val="24"/>
        </w:rPr>
        <w:t xml:space="preserve">. </w:t>
      </w:r>
      <w:r w:rsidR="001B03CE" w:rsidRPr="003667CE">
        <w:rPr>
          <w:rFonts w:ascii="Times New Roman" w:hAnsi="Times New Roman"/>
          <w:szCs w:val="24"/>
        </w:rPr>
        <w:tab/>
      </w:r>
      <w:r w:rsidR="001B03CE" w:rsidRPr="003667CE">
        <w:rPr>
          <w:rFonts w:ascii="Times New Roman" w:hAnsi="Times New Roman"/>
          <w:b/>
          <w:szCs w:val="24"/>
        </w:rPr>
        <w:t>Timing of Construction and Acceptance</w:t>
      </w:r>
      <w:r w:rsidR="001B03CE" w:rsidRPr="003667CE">
        <w:rPr>
          <w:rFonts w:ascii="Times New Roman" w:hAnsi="Times New Roman"/>
          <w:szCs w:val="24"/>
        </w:rPr>
        <w:t xml:space="preserve">: </w:t>
      </w:r>
    </w:p>
    <w:p w14:paraId="62696F5F" w14:textId="4BA4C147" w:rsidR="001B03CE" w:rsidRDefault="00F340EC" w:rsidP="00AD0DA5">
      <w:pPr>
        <w:numPr>
          <w:ilvl w:val="0"/>
          <w:numId w:val="18"/>
        </w:numPr>
        <w:spacing w:before="120" w:after="120"/>
        <w:jc w:val="both"/>
        <w:rPr>
          <w:rFonts w:ascii="Times New Roman" w:hAnsi="Times New Roman"/>
          <w:szCs w:val="24"/>
        </w:rPr>
      </w:pPr>
      <w:r>
        <w:rPr>
          <w:rFonts w:ascii="Times New Roman" w:hAnsi="Times New Roman"/>
          <w:b/>
          <w:szCs w:val="24"/>
        </w:rPr>
        <w:t>General</w:t>
      </w:r>
      <w:r w:rsidR="00814704">
        <w:rPr>
          <w:rFonts w:ascii="Times New Roman" w:hAnsi="Times New Roman"/>
          <w:szCs w:val="24"/>
        </w:rPr>
        <w:t xml:space="preserve">. </w:t>
      </w:r>
      <w:r w:rsidR="002C46C6">
        <w:rPr>
          <w:rFonts w:ascii="Times New Roman" w:hAnsi="Times New Roman"/>
          <w:szCs w:val="24"/>
        </w:rPr>
        <w:t>All improvements</w:t>
      </w:r>
      <w:r>
        <w:rPr>
          <w:rFonts w:ascii="Times New Roman" w:hAnsi="Times New Roman"/>
          <w:szCs w:val="24"/>
        </w:rPr>
        <w:t xml:space="preserve"> </w:t>
      </w:r>
      <w:r w:rsidR="002C46C6">
        <w:rPr>
          <w:rFonts w:ascii="Times New Roman" w:hAnsi="Times New Roman"/>
          <w:szCs w:val="24"/>
        </w:rPr>
        <w:t>shall be completed by the Subdivider</w:t>
      </w:r>
      <w:ins w:id="10" w:author="Lori Seago" w:date="2022-05-10T12:02:00Z">
        <w:r w:rsidR="000C405A">
          <w:rPr>
            <w:rFonts w:ascii="Times New Roman" w:hAnsi="Times New Roman"/>
            <w:szCs w:val="24"/>
          </w:rPr>
          <w:t xml:space="preserve"> and District</w:t>
        </w:r>
      </w:ins>
      <w:r w:rsidR="002C46C6">
        <w:rPr>
          <w:rFonts w:ascii="Times New Roman" w:hAnsi="Times New Roman"/>
          <w:szCs w:val="24"/>
        </w:rPr>
        <w:t>, meeting all applicable standards for preliminary acceptance, within 24 (twenty</w:t>
      </w:r>
      <w:r w:rsidR="00F37B87">
        <w:rPr>
          <w:rFonts w:ascii="Times New Roman" w:hAnsi="Times New Roman"/>
          <w:szCs w:val="24"/>
        </w:rPr>
        <w:t>-</w:t>
      </w:r>
      <w:r w:rsidR="002C46C6">
        <w:rPr>
          <w:rFonts w:ascii="Times New Roman" w:hAnsi="Times New Roman"/>
          <w:szCs w:val="24"/>
        </w:rPr>
        <w:t>four) months from the date of notice to proceed in the Construction Permit for the Subdivision. If the Subdivider determines that the completion date needs to be extended, the Subdivider shall subm</w:t>
      </w:r>
      <w:r w:rsidR="00272889">
        <w:rPr>
          <w:rFonts w:ascii="Times New Roman" w:hAnsi="Times New Roman"/>
          <w:szCs w:val="24"/>
        </w:rPr>
        <w:t>i</w:t>
      </w:r>
      <w:r w:rsidR="002C46C6">
        <w:rPr>
          <w:rFonts w:ascii="Times New Roman" w:hAnsi="Times New Roman"/>
          <w:szCs w:val="24"/>
        </w:rPr>
        <w:t xml:space="preserve">t a written request for a change in the completion date to the ECM Administrator at least 90 days in advance of the completion date.  The request shall include the reasons for the requested change in completion date, the proposed new completion date, and prove collateral is in place to cover the extension time requested. The completion date for the Subdivision may be extended one time, for a period no longer than 6 months at the discretion of the ECM Administrator. Any </w:t>
      </w:r>
      <w:r w:rsidR="002C46C6">
        <w:rPr>
          <w:rFonts w:ascii="Times New Roman" w:hAnsi="Times New Roman"/>
          <w:szCs w:val="24"/>
        </w:rPr>
        <w:lastRenderedPageBreak/>
        <w:t>additional request for extension of the completion date will be scheduled for hearing by the Board of County Commissioners. The ECM Administrator or the Board of County Commissioners may require an adjustment in the amount of collateral to take into account any increase in cost due to the delay including inflation.</w:t>
      </w:r>
    </w:p>
    <w:p w14:paraId="01E27D5C" w14:textId="42AFE594" w:rsidR="00E11C81" w:rsidRDefault="00E11C81" w:rsidP="00AD0DA5">
      <w:pPr>
        <w:numPr>
          <w:ilvl w:val="0"/>
          <w:numId w:val="18"/>
        </w:numPr>
        <w:spacing w:before="120" w:after="120"/>
        <w:jc w:val="both"/>
        <w:rPr>
          <w:rFonts w:ascii="Times New Roman" w:hAnsi="Times New Roman"/>
          <w:szCs w:val="24"/>
        </w:rPr>
      </w:pPr>
      <w:commentRangeStart w:id="11"/>
      <w:r w:rsidRPr="00E11C81">
        <w:rPr>
          <w:rFonts w:ascii="Times New Roman" w:hAnsi="Times New Roman"/>
          <w:b/>
          <w:szCs w:val="24"/>
        </w:rPr>
        <w:t>Road</w:t>
      </w:r>
      <w:r w:rsidR="00454D3B">
        <w:rPr>
          <w:rFonts w:ascii="Times New Roman" w:hAnsi="Times New Roman"/>
          <w:b/>
          <w:szCs w:val="24"/>
        </w:rPr>
        <w:t xml:space="preserve"> Improvements</w:t>
      </w:r>
      <w:r>
        <w:rPr>
          <w:rFonts w:ascii="Times New Roman" w:hAnsi="Times New Roman"/>
          <w:szCs w:val="24"/>
        </w:rPr>
        <w:t xml:space="preserve">. As more particularly described in the Subdivision Improvements Agreement for Sterling Ranch Filing No. 1, the parties agree that the addition of two lanes to the existing </w:t>
      </w:r>
      <w:r w:rsidR="003D052A">
        <w:rPr>
          <w:rFonts w:ascii="Times New Roman" w:hAnsi="Times New Roman"/>
          <w:szCs w:val="24"/>
        </w:rPr>
        <w:t>two-lane</w:t>
      </w:r>
      <w:r>
        <w:rPr>
          <w:rFonts w:ascii="Times New Roman" w:hAnsi="Times New Roman"/>
          <w:szCs w:val="24"/>
        </w:rPr>
        <w:t xml:space="preserve"> cross section of Vollmer Road shall be completed no later than </w:t>
      </w:r>
      <w:r w:rsidR="00732412">
        <w:rPr>
          <w:rFonts w:ascii="Times New Roman" w:hAnsi="Times New Roman"/>
          <w:szCs w:val="24"/>
        </w:rPr>
        <w:t xml:space="preserve">May 30, 2021, </w:t>
      </w:r>
      <w:r>
        <w:rPr>
          <w:rFonts w:ascii="Times New Roman" w:hAnsi="Times New Roman"/>
          <w:szCs w:val="24"/>
        </w:rPr>
        <w:t xml:space="preserve">three years from the date of recording of Filing No. 1. In the event that any portions of the </w:t>
      </w:r>
      <w:proofErr w:type="gramStart"/>
      <w:r>
        <w:rPr>
          <w:rFonts w:ascii="Times New Roman" w:hAnsi="Times New Roman"/>
          <w:szCs w:val="24"/>
        </w:rPr>
        <w:t>four lane</w:t>
      </w:r>
      <w:proofErr w:type="gramEnd"/>
      <w:r>
        <w:rPr>
          <w:rFonts w:ascii="Times New Roman" w:hAnsi="Times New Roman"/>
          <w:szCs w:val="24"/>
        </w:rPr>
        <w:t xml:space="preserve"> cross section of Vollmer Road are not completed within the three year period, collateral sufficient in the opinion of the County to assure completion of the improvements must be posted by the Subdivider and a deadline by which such road improvements shall be completed shall be established by written agreement.</w:t>
      </w:r>
      <w:commentRangeEnd w:id="11"/>
      <w:r w:rsidR="00025101">
        <w:rPr>
          <w:rStyle w:val="CommentReference"/>
        </w:rPr>
        <w:commentReference w:id="11"/>
      </w:r>
    </w:p>
    <w:p w14:paraId="3341388A" w14:textId="16F93533" w:rsidR="00143A75" w:rsidRPr="00594E63" w:rsidRDefault="00F340EC" w:rsidP="00AD0DA5">
      <w:pPr>
        <w:spacing w:before="120" w:after="120"/>
        <w:ind w:left="720" w:hanging="720"/>
        <w:jc w:val="both"/>
        <w:rPr>
          <w:rFonts w:ascii="Times New Roman" w:hAnsi="Times New Roman"/>
          <w:szCs w:val="24"/>
        </w:rPr>
      </w:pPr>
      <w:r>
        <w:rPr>
          <w:rFonts w:ascii="Times New Roman" w:hAnsi="Times New Roman"/>
          <w:szCs w:val="24"/>
        </w:rPr>
        <w:t>7</w:t>
      </w:r>
      <w:r w:rsidR="00F0492A">
        <w:rPr>
          <w:rFonts w:ascii="Times New Roman" w:hAnsi="Times New Roman"/>
          <w:szCs w:val="24"/>
        </w:rPr>
        <w:t>.</w:t>
      </w:r>
      <w:r w:rsidR="00F0492A">
        <w:rPr>
          <w:rFonts w:ascii="Times New Roman" w:hAnsi="Times New Roman"/>
          <w:szCs w:val="24"/>
        </w:rPr>
        <w:tab/>
      </w:r>
      <w:r w:rsidR="00691B8D" w:rsidRPr="00691B8D">
        <w:rPr>
          <w:rFonts w:ascii="Times New Roman" w:hAnsi="Times New Roman"/>
          <w:b/>
          <w:szCs w:val="24"/>
        </w:rPr>
        <w:t>Construction Criteria</w:t>
      </w:r>
      <w:r w:rsidR="00691B8D">
        <w:rPr>
          <w:rFonts w:ascii="Times New Roman" w:hAnsi="Times New Roman"/>
          <w:szCs w:val="24"/>
        </w:rPr>
        <w:t xml:space="preserve">: </w:t>
      </w:r>
      <w:r w:rsidR="00143A75" w:rsidRPr="00F0492A">
        <w:rPr>
          <w:rFonts w:ascii="Times New Roman" w:hAnsi="Times New Roman"/>
          <w:szCs w:val="24"/>
        </w:rPr>
        <w:t xml:space="preserve">The Subdivider </w:t>
      </w:r>
      <w:r w:rsidR="00103D0E" w:rsidRPr="00F0492A">
        <w:rPr>
          <w:rFonts w:ascii="Times New Roman" w:hAnsi="Times New Roman"/>
          <w:szCs w:val="24"/>
        </w:rPr>
        <w:t xml:space="preserve">and District </w:t>
      </w:r>
      <w:r w:rsidR="00103D0E" w:rsidRPr="00594E63">
        <w:rPr>
          <w:rFonts w:ascii="Times New Roman" w:hAnsi="Times New Roman"/>
          <w:color w:val="000000"/>
          <w:szCs w:val="24"/>
        </w:rPr>
        <w:t>agree</w:t>
      </w:r>
      <w:r w:rsidR="00143A75" w:rsidRPr="00594E63">
        <w:rPr>
          <w:rFonts w:ascii="Times New Roman" w:hAnsi="Times New Roman"/>
          <w:color w:val="000000"/>
          <w:szCs w:val="24"/>
        </w:rPr>
        <w:t xml:space="preserve">, and </w:t>
      </w:r>
      <w:r w:rsidR="00103D0E" w:rsidRPr="00594E63">
        <w:rPr>
          <w:rFonts w:ascii="Times New Roman" w:hAnsi="Times New Roman"/>
          <w:color w:val="000000"/>
          <w:szCs w:val="24"/>
        </w:rPr>
        <w:t>the</w:t>
      </w:r>
      <w:r w:rsidR="00143A75" w:rsidRPr="00594E63">
        <w:rPr>
          <w:rFonts w:ascii="Times New Roman" w:hAnsi="Times New Roman"/>
          <w:color w:val="000000"/>
          <w:szCs w:val="24"/>
        </w:rPr>
        <w:t xml:space="preserve"> parties acknowledge that the construction of the improvements identified and guaranteed through this Subdivision Improvements Agreement shall fo</w:t>
      </w:r>
      <w:r w:rsidR="00103D0E" w:rsidRPr="00594E63">
        <w:rPr>
          <w:rFonts w:ascii="Times New Roman" w:hAnsi="Times New Roman"/>
          <w:color w:val="000000"/>
          <w:szCs w:val="24"/>
        </w:rPr>
        <w:t>llow the inspection</w:t>
      </w:r>
      <w:r w:rsidR="00143A75" w:rsidRPr="00594E63">
        <w:rPr>
          <w:rFonts w:ascii="Times New Roman" w:hAnsi="Times New Roman"/>
          <w:color w:val="000000"/>
          <w:szCs w:val="24"/>
        </w:rPr>
        <w:t xml:space="preserve"> and acceptance process that is identified in Chapter 5 of the County’s Engineering Criteria Manual. This is to include among other things, a Preliminary Acceptance process, </w:t>
      </w:r>
      <w:r w:rsidR="00103D0E" w:rsidRPr="00594E63">
        <w:rPr>
          <w:rFonts w:ascii="Times New Roman" w:hAnsi="Times New Roman"/>
          <w:color w:val="000000"/>
          <w:szCs w:val="24"/>
        </w:rPr>
        <w:t>posting of</w:t>
      </w:r>
      <w:r w:rsidR="00143A75" w:rsidRPr="00594E63">
        <w:rPr>
          <w:rFonts w:ascii="Times New Roman" w:hAnsi="Times New Roman"/>
          <w:color w:val="000000"/>
          <w:szCs w:val="24"/>
        </w:rPr>
        <w:t xml:space="preserve"> appropriate Warranty collateral at that time, and a </w:t>
      </w:r>
      <w:r w:rsidR="003D052A" w:rsidRPr="00594E63">
        <w:rPr>
          <w:rFonts w:ascii="Times New Roman" w:hAnsi="Times New Roman"/>
          <w:color w:val="000000"/>
          <w:szCs w:val="24"/>
        </w:rPr>
        <w:t>2-year</w:t>
      </w:r>
      <w:r w:rsidR="00143A75" w:rsidRPr="00594E63">
        <w:rPr>
          <w:rFonts w:ascii="Times New Roman" w:hAnsi="Times New Roman"/>
          <w:color w:val="000000"/>
          <w:szCs w:val="24"/>
        </w:rPr>
        <w:t xml:space="preserve"> warranty period prior to final acceptance. Where any inconsistency exists between Chapter 5 of the Engineering Criteria Manual and the Land Development Code with respect to these inspection</w:t>
      </w:r>
      <w:r w:rsidR="004A1DB8" w:rsidRPr="00594E63">
        <w:rPr>
          <w:rFonts w:ascii="Times New Roman" w:hAnsi="Times New Roman"/>
          <w:color w:val="000000"/>
          <w:szCs w:val="24"/>
        </w:rPr>
        <w:t>s</w:t>
      </w:r>
      <w:r w:rsidR="00143A75" w:rsidRPr="00594E63">
        <w:rPr>
          <w:rFonts w:ascii="Times New Roman" w:hAnsi="Times New Roman"/>
          <w:color w:val="000000"/>
          <w:szCs w:val="24"/>
        </w:rPr>
        <w:t>, collateral and acceptance processes, the Engineering Criteria Manual is the controlling document.</w:t>
      </w:r>
    </w:p>
    <w:p w14:paraId="1CB7E7FA" w14:textId="1457D571" w:rsidR="00F97108" w:rsidRDefault="00F340EC" w:rsidP="00AD0DA5">
      <w:pPr>
        <w:spacing w:before="120" w:after="120"/>
        <w:ind w:left="720" w:hanging="720"/>
        <w:jc w:val="both"/>
        <w:rPr>
          <w:rFonts w:ascii="Times New Roman" w:hAnsi="Times New Roman"/>
          <w:szCs w:val="24"/>
        </w:rPr>
      </w:pPr>
      <w:r>
        <w:rPr>
          <w:rFonts w:ascii="Times New Roman" w:hAnsi="Times New Roman"/>
          <w:szCs w:val="24"/>
        </w:rPr>
        <w:t>8</w:t>
      </w:r>
      <w:r w:rsidR="00F0492A">
        <w:rPr>
          <w:rFonts w:ascii="Times New Roman" w:hAnsi="Times New Roman"/>
          <w:szCs w:val="24"/>
        </w:rPr>
        <w:t>.</w:t>
      </w:r>
      <w:r w:rsidR="00F97108" w:rsidRPr="00594E63">
        <w:rPr>
          <w:rFonts w:ascii="Times New Roman" w:hAnsi="Times New Roman"/>
          <w:szCs w:val="24"/>
        </w:rPr>
        <w:tab/>
      </w:r>
      <w:r w:rsidR="00691B8D" w:rsidRPr="00691B8D">
        <w:rPr>
          <w:rFonts w:ascii="Times New Roman" w:hAnsi="Times New Roman"/>
          <w:b/>
          <w:szCs w:val="24"/>
        </w:rPr>
        <w:t>Plat Restriction Remedy</w:t>
      </w:r>
      <w:r w:rsidR="00691B8D">
        <w:rPr>
          <w:rFonts w:ascii="Times New Roman" w:hAnsi="Times New Roman"/>
          <w:szCs w:val="24"/>
        </w:rPr>
        <w:t xml:space="preserve">: </w:t>
      </w:r>
      <w:r w:rsidR="00F97108" w:rsidRPr="00594E63">
        <w:rPr>
          <w:rFonts w:ascii="Times New Roman" w:hAnsi="Times New Roman"/>
          <w:szCs w:val="24"/>
        </w:rPr>
        <w:t xml:space="preserve">It is mutually agreed pursuant to the provisions of Section 30-28-137(3)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Article 28 of Title 30, Colorado Revised Statutes.  Such authority shall include the right to compel rescission of any sale, conveyance, or transfer of any lot, lots, tract or tracts of land contrary to the provisions of any such restrictions set forth on the plat or in any separate recorded instrument, but any such action </w:t>
      </w:r>
      <w:r w:rsidR="003D052A" w:rsidRPr="00594E63">
        <w:rPr>
          <w:rFonts w:ascii="Times New Roman" w:hAnsi="Times New Roman"/>
          <w:szCs w:val="24"/>
        </w:rPr>
        <w:t>shall</w:t>
      </w:r>
      <w:r w:rsidR="00F97108" w:rsidRPr="00594E63">
        <w:rPr>
          <w:rFonts w:ascii="Times New Roman" w:hAnsi="Times New Roman"/>
          <w:szCs w:val="24"/>
        </w:rPr>
        <w:t xml:space="preserve"> be commenced prior to the issuance of a building permit by the County where so required or other otherwise prior to commencement of construction on any such lot, lots, tract or tracts of land.</w:t>
      </w:r>
    </w:p>
    <w:p w14:paraId="1B823F01" w14:textId="5DDE8B11" w:rsidR="00C916B9" w:rsidRDefault="00F340EC" w:rsidP="00AD0DA5">
      <w:pPr>
        <w:spacing w:before="120" w:after="120"/>
        <w:ind w:left="720" w:hanging="720"/>
        <w:jc w:val="both"/>
        <w:rPr>
          <w:rFonts w:ascii="Times New Roman" w:hAnsi="Times New Roman"/>
          <w:szCs w:val="24"/>
        </w:rPr>
      </w:pPr>
      <w:r>
        <w:rPr>
          <w:rFonts w:ascii="Times New Roman" w:hAnsi="Times New Roman"/>
          <w:szCs w:val="24"/>
        </w:rPr>
        <w:t>9</w:t>
      </w:r>
      <w:r w:rsidR="00172926">
        <w:rPr>
          <w:rFonts w:ascii="Times New Roman" w:hAnsi="Times New Roman"/>
          <w:szCs w:val="24"/>
        </w:rPr>
        <w:t>.</w:t>
      </w:r>
      <w:r w:rsidR="00172926">
        <w:rPr>
          <w:rFonts w:ascii="Times New Roman" w:hAnsi="Times New Roman"/>
          <w:szCs w:val="24"/>
        </w:rPr>
        <w:tab/>
      </w:r>
      <w:r w:rsidR="00691B8D" w:rsidRPr="00691B8D">
        <w:rPr>
          <w:rFonts w:ascii="Times New Roman" w:hAnsi="Times New Roman"/>
          <w:b/>
          <w:szCs w:val="24"/>
        </w:rPr>
        <w:t>Releases</w:t>
      </w:r>
      <w:r w:rsidR="00691B8D">
        <w:rPr>
          <w:rFonts w:ascii="Times New Roman" w:hAnsi="Times New Roman"/>
          <w:szCs w:val="24"/>
        </w:rPr>
        <w:t xml:space="preserve">: </w:t>
      </w:r>
      <w:r w:rsidR="00172926">
        <w:rPr>
          <w:rFonts w:ascii="Times New Roman" w:hAnsi="Times New Roman"/>
          <w:szCs w:val="24"/>
        </w:rPr>
        <w:t xml:space="preserve">It is further mutually agreed </w:t>
      </w:r>
      <w:proofErr w:type="gramStart"/>
      <w:r w:rsidR="00172926">
        <w:rPr>
          <w:rFonts w:ascii="Times New Roman" w:hAnsi="Times New Roman"/>
          <w:szCs w:val="24"/>
        </w:rPr>
        <w:t>that,</w:t>
      </w:r>
      <w:proofErr w:type="gramEnd"/>
      <w:r w:rsidR="00172926">
        <w:rPr>
          <w:rFonts w:ascii="Times New Roman" w:hAnsi="Times New Roman"/>
          <w:szCs w:val="24"/>
        </w:rPr>
        <w:t xml:space="preserve"> pursuant to the provisions of Section 30-28-137 (2) C.R.S., and Chapter 5 of the County’s Engineering </w:t>
      </w:r>
      <w:r w:rsidR="003D052A">
        <w:rPr>
          <w:rFonts w:ascii="Times New Roman" w:hAnsi="Times New Roman"/>
          <w:szCs w:val="24"/>
        </w:rPr>
        <w:t>Criteria</w:t>
      </w:r>
      <w:r w:rsidR="00172926">
        <w:rPr>
          <w:rFonts w:ascii="Times New Roman" w:hAnsi="Times New Roman"/>
          <w:szCs w:val="24"/>
        </w:rPr>
        <w:t xml:space="preserve"> Manual, as improvements are completed, the Subdivider may apply to the Board of County Commissioners for a release of part or all of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w:t>
      </w:r>
      <w:r w:rsidR="00172926">
        <w:rPr>
          <w:rFonts w:ascii="Times New Roman" w:hAnsi="Times New Roman"/>
          <w:szCs w:val="24"/>
        </w:rPr>
        <w:lastRenderedPageBreak/>
        <w:t>compliance with specifications it shall furnish the Subdivider a list of specific deficiencies and shall be entitled to withhold collateral sufficient to ensure such substantial compliance.</w:t>
      </w:r>
    </w:p>
    <w:p w14:paraId="1D946A96" w14:textId="54AD6917" w:rsidR="00172926" w:rsidRPr="00594E63" w:rsidRDefault="00172926" w:rsidP="00AD0DA5">
      <w:pPr>
        <w:spacing w:before="120" w:after="120"/>
        <w:ind w:left="720"/>
        <w:jc w:val="both"/>
        <w:rPr>
          <w:rFonts w:ascii="Times New Roman" w:hAnsi="Times New Roman"/>
          <w:szCs w:val="24"/>
        </w:rPr>
      </w:pPr>
      <w:r>
        <w:rPr>
          <w:rFonts w:ascii="Times New Roman" w:hAnsi="Times New Roman"/>
          <w:szCs w:val="24"/>
        </w:rPr>
        <w:t xml:space="preserve">If the Board of County Commissioners determines that the Subdivider </w:t>
      </w:r>
      <w:r w:rsidR="00EF5A29">
        <w:rPr>
          <w:rFonts w:ascii="Times New Roman" w:hAnsi="Times New Roman"/>
          <w:szCs w:val="24"/>
        </w:rPr>
        <w:t xml:space="preserve">or District </w:t>
      </w:r>
      <w:r>
        <w:rPr>
          <w:rFonts w:ascii="Times New Roman" w:hAnsi="Times New Roman"/>
          <w:szCs w:val="24"/>
        </w:rPr>
        <w:t xml:space="preserve">will not construct any or all of the improvements in accordance with all of the specifications, the Board of County Commissioners may withdraw and employ from the deposit of collateral such funds as may be necessary to construct the improvements in accordance with the specifications. </w:t>
      </w:r>
    </w:p>
    <w:p w14:paraId="12118787" w14:textId="7F442598" w:rsidR="00262311" w:rsidRPr="00594E63" w:rsidRDefault="00DE1195" w:rsidP="00AD0DA5">
      <w:pPr>
        <w:spacing w:before="120" w:after="120"/>
        <w:ind w:left="720" w:hanging="720"/>
        <w:jc w:val="both"/>
        <w:rPr>
          <w:rFonts w:ascii="Times New Roman" w:hAnsi="Times New Roman"/>
          <w:szCs w:val="24"/>
        </w:rPr>
      </w:pPr>
      <w:r>
        <w:rPr>
          <w:rFonts w:ascii="Times New Roman" w:hAnsi="Times New Roman"/>
          <w:szCs w:val="24"/>
        </w:rPr>
        <w:t>10</w:t>
      </w:r>
      <w:r w:rsidR="008B5F9D" w:rsidRPr="00594E63">
        <w:rPr>
          <w:rFonts w:ascii="Times New Roman" w:hAnsi="Times New Roman"/>
          <w:szCs w:val="24"/>
        </w:rPr>
        <w:t>.</w:t>
      </w:r>
      <w:r w:rsidR="00262311" w:rsidRPr="00594E63">
        <w:rPr>
          <w:rFonts w:ascii="Times New Roman" w:hAnsi="Times New Roman"/>
          <w:szCs w:val="24"/>
        </w:rPr>
        <w:tab/>
      </w:r>
      <w:r w:rsidR="00691B8D" w:rsidRPr="00691B8D">
        <w:rPr>
          <w:rFonts w:ascii="Times New Roman" w:hAnsi="Times New Roman"/>
          <w:b/>
          <w:szCs w:val="24"/>
        </w:rPr>
        <w:t>Title Insurance</w:t>
      </w:r>
      <w:r w:rsidR="00691B8D">
        <w:rPr>
          <w:rFonts w:ascii="Times New Roman" w:hAnsi="Times New Roman"/>
          <w:szCs w:val="24"/>
        </w:rPr>
        <w:t xml:space="preserve">: </w:t>
      </w:r>
      <w:r w:rsidR="00262311" w:rsidRPr="00594E63">
        <w:rPr>
          <w:rFonts w:ascii="Times New Roman" w:hAnsi="Times New Roman"/>
          <w:szCs w:val="24"/>
        </w:rPr>
        <w:t xml:space="preserve">The Subdivider agrees to provide the County with a title insurance commitment at time of final platting evidencing that fee simple title of all lands in the subdivision is vested with the </w:t>
      </w:r>
      <w:r w:rsidR="00F97108" w:rsidRPr="00594E63">
        <w:rPr>
          <w:rFonts w:ascii="Times New Roman" w:hAnsi="Times New Roman"/>
          <w:szCs w:val="24"/>
        </w:rPr>
        <w:t>S</w:t>
      </w:r>
      <w:r w:rsidR="00262311" w:rsidRPr="00594E63">
        <w:rPr>
          <w:rFonts w:ascii="Times New Roman" w:hAnsi="Times New Roman"/>
          <w:szCs w:val="24"/>
        </w:rPr>
        <w:t>ubdivider.</w:t>
      </w:r>
    </w:p>
    <w:p w14:paraId="32B0F6CD" w14:textId="51E827D6" w:rsidR="00262311" w:rsidRPr="00594E63" w:rsidRDefault="00A50FD4" w:rsidP="00AD0DA5">
      <w:pPr>
        <w:spacing w:before="120" w:after="120"/>
        <w:ind w:left="720" w:hanging="720"/>
        <w:jc w:val="both"/>
        <w:rPr>
          <w:rFonts w:ascii="Times New Roman" w:hAnsi="Times New Roman"/>
          <w:szCs w:val="24"/>
        </w:rPr>
      </w:pPr>
      <w:r>
        <w:rPr>
          <w:rFonts w:ascii="Times New Roman" w:hAnsi="Times New Roman"/>
          <w:szCs w:val="24"/>
        </w:rPr>
        <w:t>1</w:t>
      </w:r>
      <w:r w:rsidR="00DE1195">
        <w:rPr>
          <w:rFonts w:ascii="Times New Roman" w:hAnsi="Times New Roman"/>
          <w:szCs w:val="24"/>
        </w:rPr>
        <w:t>1</w:t>
      </w:r>
      <w:r w:rsidR="0002714D" w:rsidRPr="00594E63">
        <w:rPr>
          <w:rFonts w:ascii="Times New Roman" w:hAnsi="Times New Roman"/>
          <w:szCs w:val="24"/>
        </w:rPr>
        <w:t>.</w:t>
      </w:r>
      <w:r w:rsidR="00262311" w:rsidRPr="00594E63">
        <w:rPr>
          <w:rFonts w:ascii="Times New Roman" w:hAnsi="Times New Roman"/>
          <w:szCs w:val="24"/>
        </w:rPr>
        <w:tab/>
      </w:r>
      <w:r w:rsidR="00691B8D" w:rsidRPr="00691B8D">
        <w:rPr>
          <w:rFonts w:ascii="Times New Roman" w:hAnsi="Times New Roman"/>
          <w:b/>
          <w:szCs w:val="24"/>
        </w:rPr>
        <w:t>Plat Approval</w:t>
      </w:r>
      <w:r w:rsidR="00691B8D">
        <w:rPr>
          <w:rFonts w:ascii="Times New Roman" w:hAnsi="Times New Roman"/>
          <w:szCs w:val="24"/>
        </w:rPr>
        <w:t xml:space="preserve">: </w:t>
      </w:r>
      <w:r w:rsidR="00262311" w:rsidRPr="00594E63">
        <w:rPr>
          <w:rFonts w:ascii="Times New Roman" w:hAnsi="Times New Roman"/>
          <w:szCs w:val="24"/>
        </w:rPr>
        <w:t xml:space="preserve">The County agrees to approval of the final plat of </w:t>
      </w:r>
      <w:r w:rsidR="00F97108" w:rsidRPr="00594E63">
        <w:rPr>
          <w:rFonts w:ascii="Times New Roman" w:hAnsi="Times New Roman"/>
          <w:szCs w:val="24"/>
        </w:rPr>
        <w:t xml:space="preserve">the </w:t>
      </w:r>
      <w:r w:rsidR="00ED61EC">
        <w:rPr>
          <w:rFonts w:ascii="Times New Roman" w:hAnsi="Times New Roman"/>
          <w:szCs w:val="24"/>
        </w:rPr>
        <w:t xml:space="preserve">Filing No. </w:t>
      </w:r>
      <w:ins w:id="12" w:author="Lori Seago" w:date="2022-05-10T12:05:00Z">
        <w:r w:rsidR="00F854A6">
          <w:rPr>
            <w:rFonts w:ascii="Times New Roman" w:hAnsi="Times New Roman"/>
            <w:szCs w:val="24"/>
          </w:rPr>
          <w:t>1</w:t>
        </w:r>
      </w:ins>
      <w:del w:id="13" w:author="Lori Seago" w:date="2022-05-10T12:05:00Z">
        <w:r w:rsidR="00ED61EC" w:rsidDel="00F854A6">
          <w:rPr>
            <w:rFonts w:ascii="Times New Roman" w:hAnsi="Times New Roman"/>
            <w:szCs w:val="24"/>
          </w:rPr>
          <w:delText>2</w:delText>
        </w:r>
      </w:del>
      <w:r w:rsidR="00262311" w:rsidRPr="00594E63">
        <w:rPr>
          <w:rFonts w:ascii="Times New Roman" w:hAnsi="Times New Roman"/>
          <w:szCs w:val="24"/>
        </w:rPr>
        <w:t xml:space="preserve"> Subdivision subject to the terms and conditions of this Agreement.</w:t>
      </w:r>
    </w:p>
    <w:p w14:paraId="6B3CA05B" w14:textId="1D6439D0" w:rsidR="00262311" w:rsidRPr="00594E63" w:rsidRDefault="00A50FD4" w:rsidP="00AD0DA5">
      <w:pPr>
        <w:spacing w:before="120" w:after="120"/>
        <w:ind w:left="720" w:hanging="720"/>
        <w:jc w:val="both"/>
        <w:rPr>
          <w:rFonts w:ascii="Times New Roman" w:hAnsi="Times New Roman"/>
          <w:szCs w:val="24"/>
        </w:rPr>
      </w:pPr>
      <w:r>
        <w:rPr>
          <w:rFonts w:ascii="Times New Roman" w:hAnsi="Times New Roman"/>
          <w:szCs w:val="24"/>
        </w:rPr>
        <w:t>1</w:t>
      </w:r>
      <w:r w:rsidR="00BC3FEF">
        <w:rPr>
          <w:rFonts w:ascii="Times New Roman" w:hAnsi="Times New Roman"/>
          <w:szCs w:val="24"/>
        </w:rPr>
        <w:t>2</w:t>
      </w:r>
      <w:r w:rsidR="00262311" w:rsidRPr="00594E63">
        <w:rPr>
          <w:rFonts w:ascii="Times New Roman" w:hAnsi="Times New Roman"/>
          <w:szCs w:val="24"/>
        </w:rPr>
        <w:t>.</w:t>
      </w:r>
      <w:r w:rsidR="00262311" w:rsidRPr="00594E63">
        <w:rPr>
          <w:rFonts w:ascii="Times New Roman" w:hAnsi="Times New Roman"/>
          <w:szCs w:val="24"/>
        </w:rPr>
        <w:tab/>
      </w:r>
      <w:r w:rsidR="00691B8D" w:rsidRPr="00691B8D">
        <w:rPr>
          <w:rFonts w:ascii="Times New Roman" w:hAnsi="Times New Roman"/>
          <w:b/>
          <w:szCs w:val="24"/>
        </w:rPr>
        <w:t>Amendment</w:t>
      </w:r>
      <w:r w:rsidR="00691B8D">
        <w:rPr>
          <w:rFonts w:ascii="Times New Roman" w:hAnsi="Times New Roman"/>
          <w:szCs w:val="24"/>
        </w:rPr>
        <w:t xml:space="preserve">: </w:t>
      </w:r>
      <w:r w:rsidR="00262311" w:rsidRPr="00594E63">
        <w:rPr>
          <w:rFonts w:ascii="Times New Roman" w:hAnsi="Times New Roman"/>
          <w:szCs w:val="24"/>
        </w:rPr>
        <w:t>Parties hereto mutually agree that this Agreement may be amended from time to time provided that such amendment be in writing and signed by all parties hereto.</w:t>
      </w:r>
    </w:p>
    <w:p w14:paraId="3C36F885" w14:textId="290AB083" w:rsidR="00262311" w:rsidRDefault="00B05CAA" w:rsidP="00AD0DA5">
      <w:pPr>
        <w:spacing w:before="120" w:after="120"/>
        <w:ind w:left="720" w:hanging="720"/>
        <w:jc w:val="both"/>
        <w:rPr>
          <w:rFonts w:ascii="Times New Roman" w:hAnsi="Times New Roman"/>
          <w:szCs w:val="24"/>
        </w:rPr>
      </w:pPr>
      <w:r w:rsidRPr="00594E63">
        <w:rPr>
          <w:rFonts w:ascii="Times New Roman" w:hAnsi="Times New Roman"/>
          <w:szCs w:val="24"/>
        </w:rPr>
        <w:t>1</w:t>
      </w:r>
      <w:r w:rsidR="00BC3FEF">
        <w:rPr>
          <w:rFonts w:ascii="Times New Roman" w:hAnsi="Times New Roman"/>
          <w:szCs w:val="24"/>
        </w:rPr>
        <w:t>3</w:t>
      </w:r>
      <w:r w:rsidRPr="00594E63">
        <w:rPr>
          <w:rFonts w:ascii="Times New Roman" w:hAnsi="Times New Roman"/>
          <w:szCs w:val="24"/>
        </w:rPr>
        <w:t>.</w:t>
      </w:r>
      <w:r w:rsidRPr="00594E63">
        <w:rPr>
          <w:rFonts w:ascii="Times New Roman" w:hAnsi="Times New Roman"/>
          <w:szCs w:val="24"/>
        </w:rPr>
        <w:tab/>
      </w:r>
      <w:r w:rsidR="00691B8D" w:rsidRPr="00691B8D">
        <w:rPr>
          <w:rFonts w:ascii="Times New Roman" w:hAnsi="Times New Roman"/>
          <w:b/>
          <w:szCs w:val="24"/>
        </w:rPr>
        <w:t>Effective Date</w:t>
      </w:r>
      <w:r w:rsidR="00691B8D">
        <w:rPr>
          <w:rFonts w:ascii="Times New Roman" w:hAnsi="Times New Roman"/>
          <w:szCs w:val="24"/>
        </w:rPr>
        <w:t xml:space="preserve">: </w:t>
      </w:r>
      <w:r w:rsidR="00262311" w:rsidRPr="00594E63">
        <w:rPr>
          <w:rFonts w:ascii="Times New Roman" w:hAnsi="Times New Roman"/>
          <w:szCs w:val="24"/>
        </w:rPr>
        <w:t xml:space="preserve">This Agreement shall take effect on the </w:t>
      </w:r>
      <w:r w:rsidR="00A22007" w:rsidRPr="00594E63">
        <w:rPr>
          <w:rFonts w:ascii="Times New Roman" w:hAnsi="Times New Roman"/>
          <w:szCs w:val="24"/>
        </w:rPr>
        <w:t>date of approval of the Final Plat by the Board of County Commissioners.</w:t>
      </w:r>
    </w:p>
    <w:p w14:paraId="611A617F" w14:textId="1A22642A" w:rsidR="003D052A" w:rsidRDefault="008620DE" w:rsidP="00454D3B">
      <w:pPr>
        <w:spacing w:before="120" w:after="120"/>
        <w:ind w:left="720" w:hanging="720"/>
        <w:jc w:val="both"/>
        <w:rPr>
          <w:rFonts w:ascii="Times New Roman" w:hAnsi="Times New Roman"/>
          <w:szCs w:val="24"/>
        </w:rPr>
      </w:pPr>
      <w:r>
        <w:rPr>
          <w:rFonts w:ascii="Times New Roman" w:hAnsi="Times New Roman"/>
          <w:szCs w:val="24"/>
        </w:rPr>
        <w:t>1</w:t>
      </w:r>
      <w:r w:rsidR="00BC3FEF">
        <w:rPr>
          <w:rFonts w:ascii="Times New Roman" w:hAnsi="Times New Roman"/>
          <w:szCs w:val="24"/>
        </w:rPr>
        <w:t>4</w:t>
      </w:r>
      <w:r>
        <w:rPr>
          <w:rFonts w:ascii="Times New Roman" w:hAnsi="Times New Roman"/>
          <w:szCs w:val="24"/>
        </w:rPr>
        <w:t>.</w:t>
      </w:r>
      <w:r w:rsidR="003C3D6B">
        <w:rPr>
          <w:rFonts w:ascii="Times New Roman" w:hAnsi="Times New Roman"/>
          <w:szCs w:val="24"/>
        </w:rPr>
        <w:tab/>
      </w:r>
      <w:r w:rsidR="00691B8D" w:rsidRPr="00691B8D">
        <w:rPr>
          <w:rFonts w:ascii="Times New Roman" w:hAnsi="Times New Roman"/>
          <w:b/>
          <w:szCs w:val="24"/>
        </w:rPr>
        <w:t>Traffic Impact Fe</w:t>
      </w:r>
      <w:r w:rsidR="00691B8D" w:rsidRPr="003D052A">
        <w:rPr>
          <w:rFonts w:ascii="Times New Roman" w:hAnsi="Times New Roman"/>
          <w:b/>
          <w:bCs/>
          <w:szCs w:val="24"/>
        </w:rPr>
        <w:t>es</w:t>
      </w:r>
      <w:r w:rsidR="00691B8D">
        <w:rPr>
          <w:rFonts w:ascii="Times New Roman" w:hAnsi="Times New Roman"/>
          <w:szCs w:val="24"/>
        </w:rPr>
        <w:t xml:space="preserve">: </w:t>
      </w:r>
      <w:r>
        <w:rPr>
          <w:rFonts w:ascii="Times New Roman" w:hAnsi="Times New Roman"/>
          <w:szCs w:val="24"/>
        </w:rPr>
        <w:t xml:space="preserve">The Subdivider agrees for itself and its successors and assigns that Subdivider and/or its said successors and assigns shall be required to pay traffic impact fees in accordance </w:t>
      </w:r>
      <w:r w:rsidR="001C7E49" w:rsidRPr="00594E63">
        <w:rPr>
          <w:rFonts w:ascii="Times New Roman" w:hAnsi="Times New Roman"/>
          <w:szCs w:val="24"/>
        </w:rPr>
        <w:t>with the El Paso County Road Impact Fee Program at or prior to the time of building permit application.  Th</w:t>
      </w:r>
      <w:r w:rsidR="001C7E49" w:rsidRPr="00F0492A">
        <w:rPr>
          <w:rFonts w:ascii="Times New Roman" w:hAnsi="Times New Roman"/>
          <w:szCs w:val="24"/>
        </w:rPr>
        <w:t>is fee obligation, if not paid</w:t>
      </w:r>
      <w:r w:rsidR="00E11C81">
        <w:rPr>
          <w:rFonts w:ascii="Times New Roman" w:hAnsi="Times New Roman"/>
          <w:szCs w:val="24"/>
        </w:rPr>
        <w:t xml:space="preserve"> in full</w:t>
      </w:r>
      <w:r w:rsidR="001C7E49" w:rsidRPr="00F0492A">
        <w:rPr>
          <w:rFonts w:ascii="Times New Roman" w:hAnsi="Times New Roman"/>
          <w:szCs w:val="24"/>
        </w:rPr>
        <w:t xml:space="preserve"> at final plat recording, shall be documented on plat notes and all sales documents to ensure that a title search would reveal such fee</w:t>
      </w:r>
      <w:r>
        <w:rPr>
          <w:rFonts w:ascii="Times New Roman" w:hAnsi="Times New Roman"/>
          <w:szCs w:val="24"/>
        </w:rPr>
        <w:t>.</w:t>
      </w:r>
      <w:r w:rsidR="00E11C81">
        <w:rPr>
          <w:rFonts w:ascii="Times New Roman" w:hAnsi="Times New Roman"/>
          <w:szCs w:val="24"/>
        </w:rPr>
        <w:t xml:space="preserve">  The Subdivider</w:t>
      </w:r>
      <w:r w:rsidR="00EF5A29">
        <w:rPr>
          <w:rFonts w:ascii="Times New Roman" w:hAnsi="Times New Roman"/>
          <w:szCs w:val="24"/>
        </w:rPr>
        <w:t>, through a separate process, intends to include</w:t>
      </w:r>
      <w:r w:rsidR="00E11C81">
        <w:rPr>
          <w:rFonts w:ascii="Times New Roman" w:hAnsi="Times New Roman"/>
          <w:szCs w:val="24"/>
        </w:rPr>
        <w:t xml:space="preserve"> </w:t>
      </w:r>
      <w:r w:rsidR="00ED61EC">
        <w:rPr>
          <w:rFonts w:ascii="Times New Roman" w:hAnsi="Times New Roman"/>
          <w:szCs w:val="24"/>
        </w:rPr>
        <w:t>Filing No. 2</w:t>
      </w:r>
      <w:r w:rsidR="00E11C81">
        <w:rPr>
          <w:rFonts w:ascii="Times New Roman" w:hAnsi="Times New Roman"/>
          <w:szCs w:val="24"/>
        </w:rPr>
        <w:t xml:space="preserve"> into the El Paso County Public Improvement Distri</w:t>
      </w:r>
      <w:r w:rsidR="00052140">
        <w:rPr>
          <w:rFonts w:ascii="Times New Roman" w:hAnsi="Times New Roman"/>
          <w:szCs w:val="24"/>
        </w:rPr>
        <w:t>ct No. 2</w:t>
      </w:r>
      <w:r w:rsidR="00E11C81">
        <w:rPr>
          <w:rFonts w:ascii="Times New Roman" w:hAnsi="Times New Roman"/>
          <w:szCs w:val="24"/>
        </w:rPr>
        <w:t>.</w:t>
      </w:r>
    </w:p>
    <w:p w14:paraId="48CD9F7D" w14:textId="4F82EF34" w:rsidR="00454D3B" w:rsidRDefault="00454D3B">
      <w:pPr>
        <w:rPr>
          <w:rFonts w:ascii="Times New Roman" w:hAnsi="Times New Roman"/>
          <w:szCs w:val="24"/>
        </w:rPr>
      </w:pPr>
      <w:r>
        <w:rPr>
          <w:rFonts w:ascii="Times New Roman" w:hAnsi="Times New Roman"/>
          <w:szCs w:val="24"/>
        </w:rPr>
        <w:br w:type="page"/>
      </w:r>
    </w:p>
    <w:p w14:paraId="0039CB56" w14:textId="4C1B27AB" w:rsidR="00262311" w:rsidRDefault="00262311" w:rsidP="003D052A">
      <w:pPr>
        <w:spacing w:before="120" w:after="120"/>
        <w:ind w:firstLine="720"/>
        <w:jc w:val="both"/>
        <w:rPr>
          <w:rFonts w:ascii="Times New Roman" w:hAnsi="Times New Roman"/>
          <w:szCs w:val="24"/>
        </w:rPr>
      </w:pPr>
      <w:r w:rsidRPr="00F0492A">
        <w:rPr>
          <w:rFonts w:ascii="Times New Roman" w:hAnsi="Times New Roman"/>
          <w:szCs w:val="24"/>
        </w:rPr>
        <w:lastRenderedPageBreak/>
        <w:t>IN WITNESS WHEREOF, t</w:t>
      </w:r>
      <w:r w:rsidRPr="00594E63">
        <w:rPr>
          <w:rFonts w:ascii="Times New Roman" w:hAnsi="Times New Roman"/>
          <w:szCs w:val="24"/>
        </w:rPr>
        <w:t xml:space="preserve">he parties have hereunto set their hands and seals the day and year below written. </w:t>
      </w:r>
    </w:p>
    <w:p w14:paraId="44538471" w14:textId="77777777" w:rsidR="003D052A" w:rsidRPr="00594E63" w:rsidRDefault="003D052A" w:rsidP="00830AD5">
      <w:pPr>
        <w:spacing w:before="120" w:after="120"/>
        <w:jc w:val="both"/>
        <w:rPr>
          <w:rFonts w:ascii="Times New Roman" w:hAnsi="Times New Roman"/>
          <w:szCs w:val="24"/>
        </w:rPr>
      </w:pPr>
    </w:p>
    <w:p w14:paraId="0AA4404B" w14:textId="77777777" w:rsidR="00F01D57" w:rsidRPr="00594E63" w:rsidRDefault="00F01D57" w:rsidP="005E0217">
      <w:pPr>
        <w:outlineLvl w:val="0"/>
        <w:rPr>
          <w:rFonts w:ascii="Times New Roman" w:hAnsi="Times New Roman"/>
          <w:b/>
          <w:szCs w:val="24"/>
        </w:rPr>
      </w:pP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00594E63">
        <w:rPr>
          <w:rFonts w:ascii="Times New Roman" w:hAnsi="Times New Roman"/>
          <w:szCs w:val="24"/>
        </w:rPr>
        <w:tab/>
      </w:r>
      <w:r w:rsidRPr="00594E63">
        <w:rPr>
          <w:rFonts w:ascii="Times New Roman" w:hAnsi="Times New Roman"/>
          <w:b/>
          <w:szCs w:val="24"/>
        </w:rPr>
        <w:t xml:space="preserve">BOARD OF COUNTY COMMISSIONERS OF </w:t>
      </w:r>
    </w:p>
    <w:p w14:paraId="5A43215C" w14:textId="77777777" w:rsidR="00F01D57" w:rsidRPr="00594E63" w:rsidRDefault="00F01D57" w:rsidP="005E0217">
      <w:pPr>
        <w:outlineLvl w:val="0"/>
        <w:rPr>
          <w:rFonts w:ascii="Times New Roman" w:hAnsi="Times New Roman"/>
          <w:szCs w:val="24"/>
        </w:rPr>
      </w:pPr>
      <w:r w:rsidRPr="00594E63">
        <w:rPr>
          <w:rFonts w:ascii="Times New Roman" w:hAnsi="Times New Roman"/>
          <w:b/>
          <w:szCs w:val="24"/>
        </w:rPr>
        <w:tab/>
      </w:r>
      <w:r w:rsidRPr="00594E63">
        <w:rPr>
          <w:rFonts w:ascii="Times New Roman" w:hAnsi="Times New Roman"/>
          <w:b/>
          <w:szCs w:val="24"/>
        </w:rPr>
        <w:tab/>
      </w:r>
      <w:r w:rsidRPr="00594E63">
        <w:rPr>
          <w:rFonts w:ascii="Times New Roman" w:hAnsi="Times New Roman"/>
          <w:b/>
          <w:szCs w:val="24"/>
        </w:rPr>
        <w:tab/>
      </w:r>
      <w:r w:rsidRPr="00594E63">
        <w:rPr>
          <w:rFonts w:ascii="Times New Roman" w:hAnsi="Times New Roman"/>
          <w:b/>
          <w:szCs w:val="24"/>
        </w:rPr>
        <w:tab/>
      </w:r>
      <w:r w:rsidRPr="00594E63">
        <w:rPr>
          <w:rFonts w:ascii="Times New Roman" w:hAnsi="Times New Roman"/>
          <w:b/>
          <w:szCs w:val="24"/>
        </w:rPr>
        <w:tab/>
      </w:r>
      <w:r w:rsidR="00594E63">
        <w:rPr>
          <w:rFonts w:ascii="Times New Roman" w:hAnsi="Times New Roman"/>
          <w:b/>
          <w:szCs w:val="24"/>
        </w:rPr>
        <w:tab/>
      </w:r>
      <w:r w:rsidRPr="00594E63">
        <w:rPr>
          <w:rFonts w:ascii="Times New Roman" w:hAnsi="Times New Roman"/>
          <w:b/>
          <w:szCs w:val="24"/>
        </w:rPr>
        <w:t>EL PASO COUNTY, COLORADO</w:t>
      </w:r>
    </w:p>
    <w:p w14:paraId="5C63B564" w14:textId="77777777" w:rsidR="00262311" w:rsidRPr="00594E63" w:rsidRDefault="00262311" w:rsidP="005E0217">
      <w:pPr>
        <w:rPr>
          <w:rFonts w:ascii="Times New Roman" w:hAnsi="Times New Roman"/>
          <w:szCs w:val="24"/>
        </w:rPr>
      </w:pPr>
    </w:p>
    <w:p w14:paraId="7832978A" w14:textId="77777777" w:rsidR="00262311" w:rsidRPr="00594E63" w:rsidRDefault="00262311" w:rsidP="005E0217">
      <w:pPr>
        <w:rPr>
          <w:rFonts w:ascii="Times New Roman" w:hAnsi="Times New Roman"/>
          <w:szCs w:val="24"/>
        </w:rPr>
      </w:pPr>
    </w:p>
    <w:p w14:paraId="47EC7DA5" w14:textId="77777777" w:rsidR="00262311" w:rsidRPr="00594E63" w:rsidRDefault="00262311" w:rsidP="005E0217">
      <w:pPr>
        <w:rPr>
          <w:rFonts w:ascii="Times New Roman" w:hAnsi="Times New Roman"/>
          <w:szCs w:val="24"/>
          <w:u w:val="single"/>
        </w:rPr>
      </w:pPr>
      <w:r w:rsidRPr="00594E63">
        <w:rPr>
          <w:rFonts w:ascii="Times New Roman" w:hAnsi="Times New Roman"/>
          <w:szCs w:val="24"/>
        </w:rPr>
        <w:t>__________________________</w:t>
      </w:r>
      <w:r w:rsidR="00594E63">
        <w:rPr>
          <w:rFonts w:ascii="Times New Roman" w:hAnsi="Times New Roman"/>
          <w:szCs w:val="24"/>
        </w:rPr>
        <w:tab/>
      </w:r>
      <w:r w:rsidR="00594E63">
        <w:rPr>
          <w:rFonts w:ascii="Times New Roman" w:hAnsi="Times New Roman"/>
          <w:szCs w:val="24"/>
        </w:rPr>
        <w:tab/>
      </w:r>
      <w:r w:rsidRPr="00594E63">
        <w:rPr>
          <w:rFonts w:ascii="Times New Roman" w:hAnsi="Times New Roman"/>
          <w:szCs w:val="24"/>
        </w:rPr>
        <w:t>By:__________________________________</w:t>
      </w:r>
    </w:p>
    <w:p w14:paraId="569D0E2A" w14:textId="397D224A" w:rsidR="00262311" w:rsidRPr="00F0492A" w:rsidRDefault="00262311" w:rsidP="005E0217">
      <w:pPr>
        <w:rPr>
          <w:rFonts w:ascii="Times New Roman" w:hAnsi="Times New Roman"/>
          <w:szCs w:val="24"/>
        </w:rPr>
      </w:pPr>
      <w:r w:rsidRPr="00594E63">
        <w:rPr>
          <w:rFonts w:ascii="Times New Roman" w:hAnsi="Times New Roman"/>
          <w:szCs w:val="24"/>
        </w:rPr>
        <w:t xml:space="preserve">(Date Final Plat </w:t>
      </w:r>
      <w:proofErr w:type="gramStart"/>
      <w:r w:rsidRPr="00594E63">
        <w:rPr>
          <w:rFonts w:ascii="Times New Roman" w:hAnsi="Times New Roman"/>
          <w:szCs w:val="24"/>
        </w:rPr>
        <w:t xml:space="preserve">Approved)   </w:t>
      </w:r>
      <w:proofErr w:type="gramEnd"/>
      <w:r w:rsidRPr="00594E63">
        <w:rPr>
          <w:rFonts w:ascii="Times New Roman" w:hAnsi="Times New Roman"/>
          <w:szCs w:val="24"/>
        </w:rPr>
        <w:t xml:space="preserve">   </w:t>
      </w:r>
      <w:r w:rsidRPr="00594E63">
        <w:rPr>
          <w:rFonts w:ascii="Times New Roman" w:hAnsi="Times New Roman"/>
          <w:szCs w:val="24"/>
        </w:rPr>
        <w:tab/>
      </w:r>
      <w:r w:rsidRPr="00594E63">
        <w:rPr>
          <w:rFonts w:ascii="Times New Roman" w:hAnsi="Times New Roman"/>
          <w:szCs w:val="24"/>
        </w:rPr>
        <w:tab/>
      </w:r>
      <w:r w:rsidR="00F01D57" w:rsidRPr="00594E63">
        <w:rPr>
          <w:rFonts w:ascii="Times New Roman" w:hAnsi="Times New Roman"/>
          <w:szCs w:val="24"/>
        </w:rPr>
        <w:t xml:space="preserve">     </w:t>
      </w:r>
      <w:r w:rsidR="00F01D57" w:rsidRPr="00F0492A">
        <w:rPr>
          <w:rFonts w:ascii="Times New Roman" w:hAnsi="Times New Roman"/>
          <w:szCs w:val="24"/>
        </w:rPr>
        <w:t xml:space="preserve"> </w:t>
      </w:r>
      <w:r w:rsidR="00561D59" w:rsidRPr="00F0492A">
        <w:rPr>
          <w:rFonts w:ascii="Times New Roman" w:hAnsi="Times New Roman"/>
          <w:szCs w:val="24"/>
        </w:rPr>
        <w:t xml:space="preserve">    </w:t>
      </w:r>
      <w:r w:rsidR="008620DE">
        <w:rPr>
          <w:rFonts w:ascii="Times New Roman" w:hAnsi="Times New Roman"/>
          <w:szCs w:val="24"/>
        </w:rPr>
        <w:t xml:space="preserve">                                     </w:t>
      </w:r>
      <w:r w:rsidR="004D56F1">
        <w:rPr>
          <w:rFonts w:ascii="Times New Roman" w:hAnsi="Times New Roman"/>
          <w:szCs w:val="24"/>
        </w:rPr>
        <w:t>, Chair</w:t>
      </w:r>
      <w:del w:id="14" w:author="Lori Seago" w:date="2022-05-10T12:05:00Z">
        <w:r w:rsidR="004D56F1" w:rsidDel="001611CA">
          <w:rPr>
            <w:rFonts w:ascii="Times New Roman" w:hAnsi="Times New Roman"/>
            <w:szCs w:val="24"/>
          </w:rPr>
          <w:delText>man</w:delText>
        </w:r>
      </w:del>
    </w:p>
    <w:p w14:paraId="62353853" w14:textId="77777777" w:rsidR="00B45543" w:rsidRDefault="00B45543" w:rsidP="005E0217">
      <w:pPr>
        <w:rPr>
          <w:rFonts w:ascii="Times New Roman" w:hAnsi="Times New Roman"/>
          <w:szCs w:val="24"/>
        </w:rPr>
      </w:pPr>
    </w:p>
    <w:p w14:paraId="62BB1A8C" w14:textId="7EB8CE82" w:rsidR="00262311" w:rsidRDefault="00262311" w:rsidP="00830AD5">
      <w:pPr>
        <w:spacing w:before="120" w:after="120"/>
        <w:outlineLvl w:val="0"/>
        <w:rPr>
          <w:rFonts w:ascii="Times New Roman" w:hAnsi="Times New Roman"/>
          <w:szCs w:val="24"/>
        </w:rPr>
      </w:pPr>
      <w:r w:rsidRPr="00594E63">
        <w:rPr>
          <w:rFonts w:ascii="Times New Roman" w:hAnsi="Times New Roman"/>
          <w:szCs w:val="24"/>
        </w:rPr>
        <w:t>ATTEST:</w:t>
      </w:r>
    </w:p>
    <w:p w14:paraId="0AF17C75" w14:textId="77777777" w:rsidR="00262311" w:rsidRPr="00594E63" w:rsidRDefault="00262311" w:rsidP="00CE415A">
      <w:pPr>
        <w:rPr>
          <w:rFonts w:ascii="Times New Roman" w:hAnsi="Times New Roman"/>
          <w:szCs w:val="24"/>
        </w:rPr>
      </w:pPr>
      <w:r w:rsidRPr="00594E63">
        <w:rPr>
          <w:rFonts w:ascii="Times New Roman" w:hAnsi="Times New Roman"/>
          <w:szCs w:val="24"/>
        </w:rPr>
        <w:t>_________________________________</w:t>
      </w:r>
    </w:p>
    <w:p w14:paraId="6D405B9C" w14:textId="771E5049" w:rsidR="00573136" w:rsidRDefault="00262311" w:rsidP="00CE415A">
      <w:pPr>
        <w:outlineLvl w:val="0"/>
        <w:rPr>
          <w:rFonts w:ascii="Times New Roman" w:hAnsi="Times New Roman"/>
          <w:szCs w:val="24"/>
        </w:rPr>
      </w:pPr>
      <w:r w:rsidRPr="00594E63">
        <w:rPr>
          <w:rFonts w:ascii="Times New Roman" w:hAnsi="Times New Roman"/>
          <w:szCs w:val="24"/>
        </w:rPr>
        <w:t>County Clerk</w:t>
      </w:r>
      <w:r w:rsidR="00573136">
        <w:rPr>
          <w:rFonts w:ascii="Times New Roman" w:hAnsi="Times New Roman"/>
          <w:szCs w:val="24"/>
        </w:rPr>
        <w:t xml:space="preserve"> and Recorde</w:t>
      </w:r>
      <w:r w:rsidR="00F4738A">
        <w:rPr>
          <w:rFonts w:ascii="Times New Roman" w:hAnsi="Times New Roman"/>
          <w:szCs w:val="24"/>
        </w:rPr>
        <w:t>r</w:t>
      </w:r>
      <w:r w:rsidR="00561D59" w:rsidRPr="00594E63">
        <w:rPr>
          <w:rFonts w:ascii="Times New Roman" w:hAnsi="Times New Roman"/>
          <w:szCs w:val="24"/>
        </w:rPr>
        <w:tab/>
      </w:r>
    </w:p>
    <w:p w14:paraId="60FAFD20" w14:textId="77777777" w:rsidR="00CE553D" w:rsidRDefault="00CE553D" w:rsidP="00830AD5">
      <w:pPr>
        <w:spacing w:before="120" w:after="120"/>
        <w:outlineLvl w:val="0"/>
        <w:rPr>
          <w:rFonts w:ascii="Times New Roman" w:hAnsi="Times New Roman"/>
          <w:szCs w:val="24"/>
        </w:rPr>
      </w:pPr>
    </w:p>
    <w:p w14:paraId="28F783ED" w14:textId="77777777" w:rsidR="00594E63" w:rsidRPr="00573136" w:rsidRDefault="00561D59" w:rsidP="005E0217">
      <w:pPr>
        <w:ind w:left="3600" w:firstLine="720"/>
        <w:outlineLvl w:val="0"/>
        <w:rPr>
          <w:rFonts w:ascii="Times New Roman" w:hAnsi="Times New Roman"/>
          <w:szCs w:val="24"/>
        </w:rPr>
      </w:pPr>
      <w:r w:rsidRPr="00594E63">
        <w:rPr>
          <w:rFonts w:ascii="Times New Roman" w:hAnsi="Times New Roman"/>
          <w:b/>
          <w:szCs w:val="24"/>
        </w:rPr>
        <w:t xml:space="preserve">STERLING RANCH METROPOLITAN </w:t>
      </w:r>
    </w:p>
    <w:p w14:paraId="3A8CE042" w14:textId="77777777" w:rsidR="00561D59" w:rsidRPr="00594E63" w:rsidRDefault="00561D59" w:rsidP="005E0217">
      <w:pPr>
        <w:ind w:left="3600" w:firstLine="720"/>
        <w:rPr>
          <w:rFonts w:ascii="Times New Roman" w:hAnsi="Times New Roman"/>
          <w:b/>
          <w:szCs w:val="24"/>
        </w:rPr>
      </w:pPr>
      <w:r w:rsidRPr="00594E63">
        <w:rPr>
          <w:rFonts w:ascii="Times New Roman" w:hAnsi="Times New Roman"/>
          <w:b/>
          <w:szCs w:val="24"/>
        </w:rPr>
        <w:t>DISTRICT NO. 1</w:t>
      </w:r>
    </w:p>
    <w:p w14:paraId="4984108E" w14:textId="77777777" w:rsidR="00561D59" w:rsidRPr="00594E63" w:rsidRDefault="00561D59" w:rsidP="005E0217">
      <w:pPr>
        <w:rPr>
          <w:rFonts w:ascii="Times New Roman" w:hAnsi="Times New Roman"/>
          <w:szCs w:val="24"/>
        </w:rPr>
      </w:pPr>
    </w:p>
    <w:p w14:paraId="6A7BE37C" w14:textId="77777777" w:rsidR="00561D59" w:rsidRPr="00594E63" w:rsidRDefault="00561D59" w:rsidP="005E0217">
      <w:pPr>
        <w:rPr>
          <w:rFonts w:ascii="Times New Roman" w:hAnsi="Times New Roman"/>
          <w:szCs w:val="24"/>
        </w:rPr>
      </w:pPr>
    </w:p>
    <w:p w14:paraId="2DD30C53" w14:textId="77777777" w:rsidR="00262311" w:rsidRPr="00594E63" w:rsidRDefault="00561D59" w:rsidP="005E0217">
      <w:pPr>
        <w:ind w:left="3600" w:firstLine="720"/>
        <w:rPr>
          <w:rFonts w:ascii="Times New Roman" w:hAnsi="Times New Roman"/>
          <w:szCs w:val="24"/>
        </w:rPr>
      </w:pPr>
      <w:r w:rsidRPr="00594E63">
        <w:rPr>
          <w:rFonts w:ascii="Times New Roman" w:hAnsi="Times New Roman"/>
          <w:szCs w:val="24"/>
        </w:rPr>
        <w:t xml:space="preserve">By: ______________________________________ </w:t>
      </w:r>
    </w:p>
    <w:p w14:paraId="148CA4CC" w14:textId="77777777" w:rsidR="00561D59" w:rsidRPr="00594E63" w:rsidRDefault="00561D59" w:rsidP="005E0217">
      <w:pPr>
        <w:ind w:left="3600"/>
        <w:rPr>
          <w:rFonts w:ascii="Times New Roman" w:hAnsi="Times New Roman"/>
          <w:szCs w:val="24"/>
        </w:rPr>
      </w:pPr>
      <w:r w:rsidRPr="00594E63">
        <w:rPr>
          <w:rFonts w:ascii="Times New Roman" w:hAnsi="Times New Roman"/>
          <w:szCs w:val="24"/>
        </w:rPr>
        <w:t xml:space="preserve">       </w:t>
      </w:r>
      <w:r w:rsidR="00594E63">
        <w:rPr>
          <w:rFonts w:ascii="Times New Roman" w:hAnsi="Times New Roman"/>
          <w:szCs w:val="24"/>
        </w:rPr>
        <w:tab/>
      </w:r>
      <w:r w:rsidR="00594E63">
        <w:rPr>
          <w:rFonts w:ascii="Times New Roman" w:hAnsi="Times New Roman"/>
          <w:szCs w:val="24"/>
        </w:rPr>
        <w:tab/>
      </w:r>
      <w:r w:rsidRPr="00594E63">
        <w:rPr>
          <w:rFonts w:ascii="Times New Roman" w:hAnsi="Times New Roman"/>
          <w:szCs w:val="24"/>
        </w:rPr>
        <w:t>James Morley, President</w:t>
      </w:r>
    </w:p>
    <w:p w14:paraId="38EAC90E" w14:textId="1A9857F2" w:rsidR="00262311" w:rsidRDefault="00262311" w:rsidP="005E0217">
      <w:pPr>
        <w:rPr>
          <w:rFonts w:ascii="Times New Roman" w:hAnsi="Times New Roman"/>
          <w:szCs w:val="24"/>
        </w:rPr>
      </w:pPr>
    </w:p>
    <w:p w14:paraId="6172A425" w14:textId="77777777" w:rsidR="005E0217" w:rsidRPr="00594E63" w:rsidRDefault="005E0217" w:rsidP="005E0217">
      <w:pPr>
        <w:rPr>
          <w:rFonts w:ascii="Times New Roman" w:hAnsi="Times New Roman"/>
          <w:szCs w:val="24"/>
        </w:rPr>
      </w:pPr>
    </w:p>
    <w:p w14:paraId="222FE665" w14:textId="77777777" w:rsidR="00262311" w:rsidRPr="00594E63" w:rsidRDefault="00561D59" w:rsidP="005E0217">
      <w:pPr>
        <w:rPr>
          <w:rFonts w:ascii="Times New Roman" w:hAnsi="Times New Roman"/>
          <w:b/>
          <w:szCs w:val="24"/>
        </w:rPr>
      </w:pP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00594E63">
        <w:rPr>
          <w:rFonts w:ascii="Times New Roman" w:hAnsi="Times New Roman"/>
          <w:szCs w:val="24"/>
        </w:rPr>
        <w:tab/>
      </w:r>
      <w:r w:rsidRPr="00594E63">
        <w:rPr>
          <w:rFonts w:ascii="Times New Roman" w:hAnsi="Times New Roman"/>
          <w:b/>
          <w:szCs w:val="24"/>
        </w:rPr>
        <w:t>SR LAND, LLC</w:t>
      </w:r>
    </w:p>
    <w:p w14:paraId="22A66F09" w14:textId="77777777" w:rsidR="00561D59" w:rsidRPr="00594E63" w:rsidRDefault="00561D59" w:rsidP="005E0217">
      <w:pPr>
        <w:rPr>
          <w:rFonts w:ascii="Times New Roman" w:hAnsi="Times New Roman"/>
          <w:szCs w:val="24"/>
        </w:rPr>
      </w:pPr>
    </w:p>
    <w:p w14:paraId="65FE648A" w14:textId="77777777" w:rsidR="00561D59" w:rsidRPr="00594E63" w:rsidRDefault="00561D59" w:rsidP="005E0217">
      <w:pPr>
        <w:rPr>
          <w:rFonts w:ascii="Times New Roman" w:hAnsi="Times New Roman"/>
          <w:szCs w:val="24"/>
        </w:rPr>
      </w:pP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p>
    <w:p w14:paraId="6B63EBC8" w14:textId="77777777" w:rsidR="00561D59" w:rsidRPr="00594E63" w:rsidRDefault="00561D59" w:rsidP="005E0217">
      <w:pPr>
        <w:ind w:left="3600" w:firstLine="720"/>
        <w:rPr>
          <w:rFonts w:ascii="Times New Roman" w:hAnsi="Times New Roman"/>
          <w:szCs w:val="24"/>
        </w:rPr>
      </w:pPr>
      <w:r w:rsidRPr="00594E63">
        <w:rPr>
          <w:rFonts w:ascii="Times New Roman" w:hAnsi="Times New Roman"/>
          <w:szCs w:val="24"/>
        </w:rPr>
        <w:t>By: ____________________________________</w:t>
      </w:r>
    </w:p>
    <w:p w14:paraId="735935D7" w14:textId="28F07D2C" w:rsidR="00561D59" w:rsidRDefault="00561D59" w:rsidP="005E0217">
      <w:pPr>
        <w:rPr>
          <w:rFonts w:ascii="Times New Roman" w:hAnsi="Times New Roman"/>
          <w:szCs w:val="24"/>
        </w:rPr>
      </w:pP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Pr="00594E63">
        <w:rPr>
          <w:rFonts w:ascii="Times New Roman" w:hAnsi="Times New Roman"/>
          <w:szCs w:val="24"/>
        </w:rPr>
        <w:tab/>
      </w:r>
      <w:r w:rsidR="00594E63">
        <w:rPr>
          <w:rFonts w:ascii="Times New Roman" w:hAnsi="Times New Roman"/>
          <w:szCs w:val="24"/>
        </w:rPr>
        <w:tab/>
      </w:r>
    </w:p>
    <w:p w14:paraId="40735F62" w14:textId="15AC5891" w:rsidR="004E12EF" w:rsidRDefault="004E12EF" w:rsidP="005E0217">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Name: </w:t>
      </w:r>
      <w:r w:rsidR="005E0217">
        <w:rPr>
          <w:rFonts w:ascii="Times New Roman" w:hAnsi="Times New Roman"/>
          <w:szCs w:val="24"/>
        </w:rPr>
        <w:t>James F. Morley</w:t>
      </w:r>
    </w:p>
    <w:p w14:paraId="53F20E9D" w14:textId="0FCE7B82" w:rsidR="00CE415A" w:rsidRDefault="004E12EF"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Title: </w:t>
      </w:r>
      <w:r>
        <w:rPr>
          <w:rFonts w:ascii="Times New Roman" w:hAnsi="Times New Roman"/>
          <w:szCs w:val="24"/>
        </w:rPr>
        <w:tab/>
      </w:r>
      <w:commentRangeStart w:id="15"/>
      <w:r w:rsidR="00CE415A">
        <w:rPr>
          <w:rFonts w:ascii="Times New Roman" w:hAnsi="Times New Roman"/>
          <w:szCs w:val="24"/>
        </w:rPr>
        <w:t>Manager</w:t>
      </w:r>
      <w:commentRangeEnd w:id="15"/>
      <w:r w:rsidR="00302B47">
        <w:rPr>
          <w:rStyle w:val="CommentReference"/>
        </w:rPr>
        <w:commentReference w:id="15"/>
      </w:r>
    </w:p>
    <w:p w14:paraId="788816C7" w14:textId="77777777" w:rsidR="00B750B5" w:rsidRDefault="00B750B5" w:rsidP="00262311">
      <w:pPr>
        <w:rPr>
          <w:rFonts w:ascii="Times New Roman" w:hAnsi="Times New Roman"/>
          <w:szCs w:val="24"/>
        </w:rPr>
      </w:pPr>
    </w:p>
    <w:p w14:paraId="17DED54B" w14:textId="77777777" w:rsidR="00B750B5" w:rsidRDefault="00B750B5" w:rsidP="00262311">
      <w:pPr>
        <w:rPr>
          <w:rFonts w:ascii="Times New Roman" w:hAnsi="Times New Roman"/>
          <w:szCs w:val="24"/>
        </w:rPr>
      </w:pPr>
    </w:p>
    <w:p w14:paraId="5AA9619B" w14:textId="77777777" w:rsidR="00B750B5" w:rsidRDefault="00B750B5" w:rsidP="00262311">
      <w:pPr>
        <w:rPr>
          <w:rFonts w:ascii="Times New Roman" w:hAnsi="Times New Roman"/>
          <w:szCs w:val="24"/>
        </w:rPr>
      </w:pPr>
    </w:p>
    <w:p w14:paraId="757C5960" w14:textId="77777777" w:rsidR="00B55825" w:rsidRDefault="00B55825" w:rsidP="00C24F94">
      <w:pPr>
        <w:ind w:left="3600" w:firstLine="720"/>
        <w:rPr>
          <w:rFonts w:ascii="Times New Roman" w:hAnsi="Times New Roman"/>
          <w:b/>
          <w:szCs w:val="24"/>
        </w:rPr>
      </w:pPr>
    </w:p>
    <w:p w14:paraId="6F24A8BB" w14:textId="77777777" w:rsidR="00CE415A" w:rsidRDefault="00CE415A" w:rsidP="00262311">
      <w:pPr>
        <w:rPr>
          <w:rFonts w:ascii="Times New Roman" w:hAnsi="Times New Roman"/>
          <w:szCs w:val="24"/>
        </w:rPr>
      </w:pPr>
    </w:p>
    <w:sectPr w:rsidR="00CE415A" w:rsidSect="001C7E49">
      <w:pgSz w:w="12240" w:h="15840" w:code="1"/>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Jeff Rice" w:date="2022-05-16T10:20:00Z" w:initials="JR">
    <w:p w14:paraId="40258436" w14:textId="5734F416" w:rsidR="00502915" w:rsidRDefault="00502915">
      <w:pPr>
        <w:pStyle w:val="CommentText"/>
      </w:pPr>
      <w:r>
        <w:rPr>
          <w:rStyle w:val="CommentReference"/>
        </w:rPr>
        <w:annotationRef/>
      </w:r>
      <w:r>
        <w:t>Several Exhibits will be required – see comment letter.</w:t>
      </w:r>
    </w:p>
  </w:comment>
  <w:comment w:id="7" w:author="Jeff Rice" w:date="2022-05-16T10:22:00Z" w:initials="JR">
    <w:p w14:paraId="3EA59FE7" w14:textId="16E91B60" w:rsidR="00502915" w:rsidRDefault="00502915">
      <w:pPr>
        <w:pStyle w:val="CommentText"/>
      </w:pPr>
      <w:r>
        <w:rPr>
          <w:rStyle w:val="CommentReference"/>
        </w:rPr>
        <w:annotationRef/>
      </w:r>
      <w:r>
        <w:t xml:space="preserve">This should specify the </w:t>
      </w:r>
      <w:proofErr w:type="spellStart"/>
      <w:r>
        <w:t>FAEs</w:t>
      </w:r>
      <w:proofErr w:type="spellEnd"/>
      <w:r>
        <w:t xml:space="preserve"> that are needed for the subdivision (not the Briargate Parkway bridge or Briargate and Sterling Ranch Road construction, which should have a separate paragraph unless the developer agrees that they will not sell lots until </w:t>
      </w:r>
      <w:proofErr w:type="gramStart"/>
      <w:r>
        <w:t>all of</w:t>
      </w:r>
      <w:proofErr w:type="gramEnd"/>
      <w:r>
        <w:t xml:space="preserve"> the improvements are complete. Same for Sand Creek Channel improvements. </w:t>
      </w:r>
    </w:p>
  </w:comment>
  <w:comment w:id="11" w:author="Lori Seago" w:date="2022-05-10T12:04:00Z" w:initials="LS">
    <w:p w14:paraId="5BD63B8E" w14:textId="77777777" w:rsidR="00025101" w:rsidRDefault="00025101" w:rsidP="0081253B">
      <w:pPr>
        <w:pStyle w:val="CommentText"/>
      </w:pPr>
      <w:r>
        <w:rPr>
          <w:rStyle w:val="CommentReference"/>
        </w:rPr>
        <w:annotationRef/>
      </w:r>
      <w:r>
        <w:t>This needs to be updated. Have these 2 lanes been constructed? If not, when will this occur?</w:t>
      </w:r>
    </w:p>
  </w:comment>
  <w:comment w:id="15" w:author="Jeff Rice" w:date="2022-05-16T12:35:00Z" w:initials="JR">
    <w:p w14:paraId="64B608A3" w14:textId="47E1ADA6" w:rsidR="00302B47" w:rsidRDefault="00302B47">
      <w:pPr>
        <w:pStyle w:val="CommentText"/>
      </w:pPr>
      <w:r>
        <w:rPr>
          <w:rStyle w:val="CommentReference"/>
        </w:rPr>
        <w:annotationRef/>
      </w:r>
      <w:r>
        <w:t>Add other owners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0258436" w15:done="0"/>
  <w15:commentEx w15:paraId="3EA59FE7" w15:done="0"/>
  <w15:commentEx w15:paraId="5BD63B8E" w15:done="0"/>
  <w15:commentEx w15:paraId="64B608A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2CA404" w16cex:dateUtc="2022-05-16T16:20:00Z"/>
  <w16cex:commentExtensible w16cex:durableId="262CA450" w16cex:dateUtc="2022-05-16T16:22:00Z"/>
  <w16cex:commentExtensible w16cex:durableId="2624D351" w16cex:dateUtc="2022-05-10T18:04:00Z"/>
  <w16cex:commentExtensible w16cex:durableId="262CC37E" w16cex:dateUtc="2022-05-16T18: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0258436" w16cid:durableId="262CA404"/>
  <w16cid:commentId w16cid:paraId="3EA59FE7" w16cid:durableId="262CA450"/>
  <w16cid:commentId w16cid:paraId="5BD63B8E" w16cid:durableId="2624D351"/>
  <w16cid:commentId w16cid:paraId="64B608A3" w16cid:durableId="262CC37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3F03F26"/>
    <w:multiLevelType w:val="hybridMultilevel"/>
    <w:tmpl w:val="FB848742"/>
    <w:lvl w:ilvl="0" w:tplc="609C97EA">
      <w:start w:val="1"/>
      <w:numFmt w:val="lowerLetter"/>
      <w:lvlText w:val="%1."/>
      <w:lvlJc w:val="left"/>
      <w:pPr>
        <w:ind w:left="6210" w:hanging="360"/>
      </w:pPr>
      <w:rPr>
        <w:rFonts w:hint="default"/>
        <w:strike w:val="0"/>
      </w:rPr>
    </w:lvl>
    <w:lvl w:ilvl="1" w:tplc="0409001B">
      <w:start w:val="1"/>
      <w:numFmt w:val="lowerRoman"/>
      <w:lvlText w:val="%2."/>
      <w:lvlJc w:val="right"/>
      <w:pPr>
        <w:ind w:left="6930" w:hanging="360"/>
      </w:pPr>
    </w:lvl>
    <w:lvl w:ilvl="2" w:tplc="0409001B" w:tentative="1">
      <w:start w:val="1"/>
      <w:numFmt w:val="lowerRoman"/>
      <w:lvlText w:val="%3."/>
      <w:lvlJc w:val="right"/>
      <w:pPr>
        <w:ind w:left="7650" w:hanging="180"/>
      </w:pPr>
    </w:lvl>
    <w:lvl w:ilvl="3" w:tplc="0409000F" w:tentative="1">
      <w:start w:val="1"/>
      <w:numFmt w:val="decimal"/>
      <w:lvlText w:val="%4."/>
      <w:lvlJc w:val="left"/>
      <w:pPr>
        <w:ind w:left="8370" w:hanging="360"/>
      </w:pPr>
    </w:lvl>
    <w:lvl w:ilvl="4" w:tplc="04090019" w:tentative="1">
      <w:start w:val="1"/>
      <w:numFmt w:val="lowerLetter"/>
      <w:lvlText w:val="%5."/>
      <w:lvlJc w:val="left"/>
      <w:pPr>
        <w:ind w:left="9090" w:hanging="360"/>
      </w:pPr>
    </w:lvl>
    <w:lvl w:ilvl="5" w:tplc="0409001B" w:tentative="1">
      <w:start w:val="1"/>
      <w:numFmt w:val="lowerRoman"/>
      <w:lvlText w:val="%6."/>
      <w:lvlJc w:val="right"/>
      <w:pPr>
        <w:ind w:left="9810" w:hanging="180"/>
      </w:pPr>
    </w:lvl>
    <w:lvl w:ilvl="6" w:tplc="0409000F" w:tentative="1">
      <w:start w:val="1"/>
      <w:numFmt w:val="decimal"/>
      <w:lvlText w:val="%7."/>
      <w:lvlJc w:val="left"/>
      <w:pPr>
        <w:ind w:left="10530" w:hanging="360"/>
      </w:pPr>
    </w:lvl>
    <w:lvl w:ilvl="7" w:tplc="04090019" w:tentative="1">
      <w:start w:val="1"/>
      <w:numFmt w:val="lowerLetter"/>
      <w:lvlText w:val="%8."/>
      <w:lvlJc w:val="left"/>
      <w:pPr>
        <w:ind w:left="11250" w:hanging="360"/>
      </w:pPr>
    </w:lvl>
    <w:lvl w:ilvl="8" w:tplc="0409001B" w:tentative="1">
      <w:start w:val="1"/>
      <w:numFmt w:val="lowerRoman"/>
      <w:lvlText w:val="%9."/>
      <w:lvlJc w:val="right"/>
      <w:pPr>
        <w:ind w:left="11970" w:hanging="180"/>
      </w:pPr>
    </w:lvl>
  </w:abstractNum>
  <w:abstractNum w:abstractNumId="2" w15:restartNumberingAfterBreak="0">
    <w:nsid w:val="0E9B0DEA"/>
    <w:multiLevelType w:val="hybridMultilevel"/>
    <w:tmpl w:val="4EBCE10A"/>
    <w:lvl w:ilvl="0" w:tplc="5192E4F6">
      <w:start w:val="5"/>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15:restartNumberingAfterBreak="0">
    <w:nsid w:val="1B60650F"/>
    <w:multiLevelType w:val="hybridMultilevel"/>
    <w:tmpl w:val="7C4CE020"/>
    <w:lvl w:ilvl="0" w:tplc="03C869C8">
      <w:start w:val="5"/>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B551BD1"/>
    <w:multiLevelType w:val="hybridMultilevel"/>
    <w:tmpl w:val="912A6426"/>
    <w:lvl w:ilvl="0" w:tplc="655AC54A">
      <w:start w:val="5"/>
      <w:numFmt w:val="lowerLetter"/>
      <w:lvlText w:val="%1."/>
      <w:lvlJc w:val="left"/>
      <w:pPr>
        <w:ind w:left="2520" w:hanging="360"/>
      </w:pPr>
      <w:rPr>
        <w:rFonts w:hint="default"/>
        <w:color w:val="00000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3AF62A31"/>
    <w:multiLevelType w:val="hybridMultilevel"/>
    <w:tmpl w:val="F120EB22"/>
    <w:lvl w:ilvl="0" w:tplc="626C5DC6">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15:restartNumberingAfterBreak="0">
    <w:nsid w:val="5A676B23"/>
    <w:multiLevelType w:val="hybridMultilevel"/>
    <w:tmpl w:val="7D26B56A"/>
    <w:lvl w:ilvl="0" w:tplc="C914C28E">
      <w:start w:val="9"/>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 w15:restartNumberingAfterBreak="0">
    <w:nsid w:val="5D247576"/>
    <w:multiLevelType w:val="hybridMultilevel"/>
    <w:tmpl w:val="659C6F30"/>
    <w:lvl w:ilvl="0" w:tplc="2AD0B620">
      <w:start w:val="1"/>
      <w:numFmt w:val="decimal"/>
      <w:lvlText w:val="%1."/>
      <w:lvlJc w:val="left"/>
      <w:pPr>
        <w:ind w:left="216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EED6711"/>
    <w:multiLevelType w:val="hybridMultilevel"/>
    <w:tmpl w:val="AA7CF024"/>
    <w:lvl w:ilvl="0" w:tplc="478AD3AA">
      <w:start w:val="2"/>
      <w:numFmt w:val="lowerRoman"/>
      <w:lvlText w:val="%1."/>
      <w:lvlJc w:val="left"/>
      <w:pPr>
        <w:ind w:left="3240" w:hanging="72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8"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0" w15:restartNumberingAfterBreak="0">
    <w:nsid w:val="7D29694B"/>
    <w:multiLevelType w:val="hybridMultilevel"/>
    <w:tmpl w:val="6866ACE8"/>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8051278">
    <w:abstractNumId w:val="11"/>
  </w:num>
  <w:num w:numId="2" w16cid:durableId="2095321994">
    <w:abstractNumId w:val="19"/>
  </w:num>
  <w:num w:numId="3" w16cid:durableId="487480085">
    <w:abstractNumId w:val="3"/>
  </w:num>
  <w:num w:numId="4" w16cid:durableId="1709836199">
    <w:abstractNumId w:val="15"/>
  </w:num>
  <w:num w:numId="5" w16cid:durableId="1376004159">
    <w:abstractNumId w:val="6"/>
  </w:num>
  <w:num w:numId="6" w16cid:durableId="1959797140">
    <w:abstractNumId w:val="17"/>
  </w:num>
  <w:num w:numId="7" w16cid:durableId="861279437">
    <w:abstractNumId w:val="10"/>
  </w:num>
  <w:num w:numId="8" w16cid:durableId="482082892">
    <w:abstractNumId w:val="0"/>
  </w:num>
  <w:num w:numId="9" w16cid:durableId="1336806383">
    <w:abstractNumId w:val="8"/>
  </w:num>
  <w:num w:numId="10" w16cid:durableId="1725714354">
    <w:abstractNumId w:val="12"/>
  </w:num>
  <w:num w:numId="11" w16cid:durableId="2106223092">
    <w:abstractNumId w:val="5"/>
  </w:num>
  <w:num w:numId="12" w16cid:durableId="1190601524">
    <w:abstractNumId w:val="18"/>
  </w:num>
  <w:num w:numId="13" w16cid:durableId="1143618121">
    <w:abstractNumId w:val="1"/>
  </w:num>
  <w:num w:numId="14" w16cid:durableId="938609200">
    <w:abstractNumId w:val="4"/>
  </w:num>
  <w:num w:numId="15" w16cid:durableId="2145148931">
    <w:abstractNumId w:val="20"/>
  </w:num>
  <w:num w:numId="16" w16cid:durableId="240526859">
    <w:abstractNumId w:val="7"/>
  </w:num>
  <w:num w:numId="17" w16cid:durableId="556861505">
    <w:abstractNumId w:val="2"/>
  </w:num>
  <w:num w:numId="18" w16cid:durableId="1222516595">
    <w:abstractNumId w:val="9"/>
  </w:num>
  <w:num w:numId="19" w16cid:durableId="975834720">
    <w:abstractNumId w:val="14"/>
  </w:num>
  <w:num w:numId="20" w16cid:durableId="1051805901">
    <w:abstractNumId w:val="13"/>
  </w:num>
  <w:num w:numId="21" w16cid:durableId="255016536">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ori Seago">
    <w15:presenceInfo w15:providerId="AD" w15:userId="S::LoriSeago@elpasoco.com::a809015a-135f-458a-be70-69fba88f1a9b"/>
  </w15:person>
  <w15:person w15:author="Jeff Rice">
    <w15:presenceInfo w15:providerId="AD" w15:userId="S::JeffRice@elpasoco.com::d57068d7-cb62-4f5f-9f17-fb6acb4fdee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35B7E"/>
    <w:rsid w:val="00025101"/>
    <w:rsid w:val="0002714D"/>
    <w:rsid w:val="00035F4A"/>
    <w:rsid w:val="00036981"/>
    <w:rsid w:val="00041E97"/>
    <w:rsid w:val="000460D4"/>
    <w:rsid w:val="00052140"/>
    <w:rsid w:val="00052DD6"/>
    <w:rsid w:val="0005331B"/>
    <w:rsid w:val="00056049"/>
    <w:rsid w:val="00077F1B"/>
    <w:rsid w:val="00092393"/>
    <w:rsid w:val="000A42A0"/>
    <w:rsid w:val="000B4FC9"/>
    <w:rsid w:val="000B72DB"/>
    <w:rsid w:val="000C246C"/>
    <w:rsid w:val="000C405A"/>
    <w:rsid w:val="000C522C"/>
    <w:rsid w:val="000C6346"/>
    <w:rsid w:val="000C70E6"/>
    <w:rsid w:val="000E6250"/>
    <w:rsid w:val="00103D0E"/>
    <w:rsid w:val="001235EE"/>
    <w:rsid w:val="00143A75"/>
    <w:rsid w:val="00155F76"/>
    <w:rsid w:val="001611CA"/>
    <w:rsid w:val="00164AAF"/>
    <w:rsid w:val="00172926"/>
    <w:rsid w:val="00193DF1"/>
    <w:rsid w:val="0019528E"/>
    <w:rsid w:val="00197FBD"/>
    <w:rsid w:val="001A2390"/>
    <w:rsid w:val="001B03CE"/>
    <w:rsid w:val="001C7E49"/>
    <w:rsid w:val="001D6E4D"/>
    <w:rsid w:val="001E61E1"/>
    <w:rsid w:val="001F6B79"/>
    <w:rsid w:val="00237736"/>
    <w:rsid w:val="00240A14"/>
    <w:rsid w:val="00240D04"/>
    <w:rsid w:val="0024493F"/>
    <w:rsid w:val="00246445"/>
    <w:rsid w:val="00262311"/>
    <w:rsid w:val="00272889"/>
    <w:rsid w:val="00272DCA"/>
    <w:rsid w:val="002740D8"/>
    <w:rsid w:val="00283E38"/>
    <w:rsid w:val="002875B8"/>
    <w:rsid w:val="002B47AF"/>
    <w:rsid w:val="002C46C6"/>
    <w:rsid w:val="002E281E"/>
    <w:rsid w:val="002E35D7"/>
    <w:rsid w:val="002E563D"/>
    <w:rsid w:val="002F44CB"/>
    <w:rsid w:val="00302B47"/>
    <w:rsid w:val="00302BEE"/>
    <w:rsid w:val="0030429A"/>
    <w:rsid w:val="003171C5"/>
    <w:rsid w:val="00323434"/>
    <w:rsid w:val="0034725A"/>
    <w:rsid w:val="00350626"/>
    <w:rsid w:val="00360542"/>
    <w:rsid w:val="003667CE"/>
    <w:rsid w:val="00396A4D"/>
    <w:rsid w:val="00397014"/>
    <w:rsid w:val="003A0209"/>
    <w:rsid w:val="003A0926"/>
    <w:rsid w:val="003A66EB"/>
    <w:rsid w:val="003B25E4"/>
    <w:rsid w:val="003C3D6B"/>
    <w:rsid w:val="003D052A"/>
    <w:rsid w:val="003E4D83"/>
    <w:rsid w:val="00404E30"/>
    <w:rsid w:val="00411420"/>
    <w:rsid w:val="00414CFE"/>
    <w:rsid w:val="00415947"/>
    <w:rsid w:val="00417011"/>
    <w:rsid w:val="004204EF"/>
    <w:rsid w:val="004238B9"/>
    <w:rsid w:val="0042409A"/>
    <w:rsid w:val="00424273"/>
    <w:rsid w:val="00431D18"/>
    <w:rsid w:val="00453241"/>
    <w:rsid w:val="00454D3B"/>
    <w:rsid w:val="004668FF"/>
    <w:rsid w:val="004855D9"/>
    <w:rsid w:val="0048750D"/>
    <w:rsid w:val="0049492E"/>
    <w:rsid w:val="004973D1"/>
    <w:rsid w:val="004A1DB8"/>
    <w:rsid w:val="004A4333"/>
    <w:rsid w:val="004A5F17"/>
    <w:rsid w:val="004B01E9"/>
    <w:rsid w:val="004B2FD3"/>
    <w:rsid w:val="004D56F1"/>
    <w:rsid w:val="004E12EF"/>
    <w:rsid w:val="00502915"/>
    <w:rsid w:val="00504876"/>
    <w:rsid w:val="00504EDC"/>
    <w:rsid w:val="00522A0A"/>
    <w:rsid w:val="00525F47"/>
    <w:rsid w:val="00537A46"/>
    <w:rsid w:val="00540D1C"/>
    <w:rsid w:val="00561D59"/>
    <w:rsid w:val="00573136"/>
    <w:rsid w:val="00577959"/>
    <w:rsid w:val="00580D1A"/>
    <w:rsid w:val="00591B72"/>
    <w:rsid w:val="005921F9"/>
    <w:rsid w:val="00594E63"/>
    <w:rsid w:val="005959C5"/>
    <w:rsid w:val="005B1E6D"/>
    <w:rsid w:val="005B513C"/>
    <w:rsid w:val="005B78C9"/>
    <w:rsid w:val="005D3A3A"/>
    <w:rsid w:val="005E0217"/>
    <w:rsid w:val="005E3D9A"/>
    <w:rsid w:val="00602F17"/>
    <w:rsid w:val="00606FA2"/>
    <w:rsid w:val="00614F28"/>
    <w:rsid w:val="006170D2"/>
    <w:rsid w:val="00623951"/>
    <w:rsid w:val="00627A16"/>
    <w:rsid w:val="00633172"/>
    <w:rsid w:val="006432ED"/>
    <w:rsid w:val="0065083A"/>
    <w:rsid w:val="00652EB4"/>
    <w:rsid w:val="00654EC6"/>
    <w:rsid w:val="00661ED3"/>
    <w:rsid w:val="00664A96"/>
    <w:rsid w:val="0067532F"/>
    <w:rsid w:val="006770D2"/>
    <w:rsid w:val="0068170F"/>
    <w:rsid w:val="00682749"/>
    <w:rsid w:val="00682BE3"/>
    <w:rsid w:val="0068306D"/>
    <w:rsid w:val="0068415E"/>
    <w:rsid w:val="00684F1F"/>
    <w:rsid w:val="00687F9F"/>
    <w:rsid w:val="00691B8D"/>
    <w:rsid w:val="006923CA"/>
    <w:rsid w:val="006A2D61"/>
    <w:rsid w:val="006B2FE9"/>
    <w:rsid w:val="006C6A6F"/>
    <w:rsid w:val="006D1790"/>
    <w:rsid w:val="006D543F"/>
    <w:rsid w:val="006D551E"/>
    <w:rsid w:val="006F0A39"/>
    <w:rsid w:val="006F1B23"/>
    <w:rsid w:val="00713AF5"/>
    <w:rsid w:val="007213C9"/>
    <w:rsid w:val="00723C9C"/>
    <w:rsid w:val="0072653C"/>
    <w:rsid w:val="007268F0"/>
    <w:rsid w:val="00732412"/>
    <w:rsid w:val="007324F2"/>
    <w:rsid w:val="007476C4"/>
    <w:rsid w:val="007671FF"/>
    <w:rsid w:val="00771141"/>
    <w:rsid w:val="007814AD"/>
    <w:rsid w:val="007A121C"/>
    <w:rsid w:val="007A2371"/>
    <w:rsid w:val="007A7B12"/>
    <w:rsid w:val="007B054C"/>
    <w:rsid w:val="007E26BE"/>
    <w:rsid w:val="007F2506"/>
    <w:rsid w:val="00800283"/>
    <w:rsid w:val="00810A76"/>
    <w:rsid w:val="00814704"/>
    <w:rsid w:val="00821193"/>
    <w:rsid w:val="00830AD5"/>
    <w:rsid w:val="00835B7E"/>
    <w:rsid w:val="0084530F"/>
    <w:rsid w:val="00853242"/>
    <w:rsid w:val="00856A74"/>
    <w:rsid w:val="00860A57"/>
    <w:rsid w:val="008620DE"/>
    <w:rsid w:val="00864175"/>
    <w:rsid w:val="0089025A"/>
    <w:rsid w:val="008905D5"/>
    <w:rsid w:val="00894804"/>
    <w:rsid w:val="008951B7"/>
    <w:rsid w:val="008A7ED9"/>
    <w:rsid w:val="008B5F9D"/>
    <w:rsid w:val="008B7229"/>
    <w:rsid w:val="008E41C2"/>
    <w:rsid w:val="00901CA1"/>
    <w:rsid w:val="0090206A"/>
    <w:rsid w:val="0090620F"/>
    <w:rsid w:val="009108B9"/>
    <w:rsid w:val="009207E7"/>
    <w:rsid w:val="00920944"/>
    <w:rsid w:val="00920A98"/>
    <w:rsid w:val="00922FAF"/>
    <w:rsid w:val="009312BA"/>
    <w:rsid w:val="009353AE"/>
    <w:rsid w:val="009524F7"/>
    <w:rsid w:val="00953557"/>
    <w:rsid w:val="009544C8"/>
    <w:rsid w:val="0095560B"/>
    <w:rsid w:val="00957332"/>
    <w:rsid w:val="00965CD5"/>
    <w:rsid w:val="0098140B"/>
    <w:rsid w:val="009876F5"/>
    <w:rsid w:val="00996567"/>
    <w:rsid w:val="009A3338"/>
    <w:rsid w:val="009A45F0"/>
    <w:rsid w:val="009A5BDF"/>
    <w:rsid w:val="009D0D20"/>
    <w:rsid w:val="009E1AD6"/>
    <w:rsid w:val="009E6398"/>
    <w:rsid w:val="00A02B6D"/>
    <w:rsid w:val="00A13916"/>
    <w:rsid w:val="00A22007"/>
    <w:rsid w:val="00A50FD4"/>
    <w:rsid w:val="00A535E6"/>
    <w:rsid w:val="00A67B75"/>
    <w:rsid w:val="00A705A9"/>
    <w:rsid w:val="00A736EA"/>
    <w:rsid w:val="00A80CE0"/>
    <w:rsid w:val="00A9321A"/>
    <w:rsid w:val="00AB203E"/>
    <w:rsid w:val="00AB5934"/>
    <w:rsid w:val="00AB71B2"/>
    <w:rsid w:val="00AD0DA5"/>
    <w:rsid w:val="00AE0EB6"/>
    <w:rsid w:val="00AE5492"/>
    <w:rsid w:val="00AE5608"/>
    <w:rsid w:val="00AF1C0C"/>
    <w:rsid w:val="00B02405"/>
    <w:rsid w:val="00B05CAA"/>
    <w:rsid w:val="00B24E31"/>
    <w:rsid w:val="00B31FEB"/>
    <w:rsid w:val="00B45543"/>
    <w:rsid w:val="00B5051F"/>
    <w:rsid w:val="00B5309D"/>
    <w:rsid w:val="00B55825"/>
    <w:rsid w:val="00B61615"/>
    <w:rsid w:val="00B6399F"/>
    <w:rsid w:val="00B67B94"/>
    <w:rsid w:val="00B750B5"/>
    <w:rsid w:val="00B77448"/>
    <w:rsid w:val="00B82041"/>
    <w:rsid w:val="00B9519A"/>
    <w:rsid w:val="00BA35FA"/>
    <w:rsid w:val="00BB7B2B"/>
    <w:rsid w:val="00BC3FEF"/>
    <w:rsid w:val="00BD3472"/>
    <w:rsid w:val="00BD5E32"/>
    <w:rsid w:val="00BE6D17"/>
    <w:rsid w:val="00C04DE8"/>
    <w:rsid w:val="00C14D90"/>
    <w:rsid w:val="00C24F94"/>
    <w:rsid w:val="00C32C75"/>
    <w:rsid w:val="00C43FF2"/>
    <w:rsid w:val="00C45859"/>
    <w:rsid w:val="00C57E4B"/>
    <w:rsid w:val="00C70F21"/>
    <w:rsid w:val="00C71149"/>
    <w:rsid w:val="00C71E56"/>
    <w:rsid w:val="00C916B9"/>
    <w:rsid w:val="00CA6DEF"/>
    <w:rsid w:val="00CC06CB"/>
    <w:rsid w:val="00CC2621"/>
    <w:rsid w:val="00CC5760"/>
    <w:rsid w:val="00CD33F0"/>
    <w:rsid w:val="00CD4813"/>
    <w:rsid w:val="00CE415A"/>
    <w:rsid w:val="00CE553D"/>
    <w:rsid w:val="00D1038A"/>
    <w:rsid w:val="00D254AC"/>
    <w:rsid w:val="00D4009C"/>
    <w:rsid w:val="00D40B2E"/>
    <w:rsid w:val="00D44572"/>
    <w:rsid w:val="00D51147"/>
    <w:rsid w:val="00D55C12"/>
    <w:rsid w:val="00D666FC"/>
    <w:rsid w:val="00D905D6"/>
    <w:rsid w:val="00D92C27"/>
    <w:rsid w:val="00D9455F"/>
    <w:rsid w:val="00D95364"/>
    <w:rsid w:val="00DA561D"/>
    <w:rsid w:val="00DB1DF7"/>
    <w:rsid w:val="00DB47AB"/>
    <w:rsid w:val="00DB7151"/>
    <w:rsid w:val="00DC08FD"/>
    <w:rsid w:val="00DD2A7C"/>
    <w:rsid w:val="00DE0162"/>
    <w:rsid w:val="00DE1195"/>
    <w:rsid w:val="00DE33E1"/>
    <w:rsid w:val="00E119B1"/>
    <w:rsid w:val="00E11C81"/>
    <w:rsid w:val="00E22774"/>
    <w:rsid w:val="00E256F4"/>
    <w:rsid w:val="00E37B96"/>
    <w:rsid w:val="00E451A1"/>
    <w:rsid w:val="00E50360"/>
    <w:rsid w:val="00E504FC"/>
    <w:rsid w:val="00E62B76"/>
    <w:rsid w:val="00E86E7B"/>
    <w:rsid w:val="00E959B3"/>
    <w:rsid w:val="00E97067"/>
    <w:rsid w:val="00EA305A"/>
    <w:rsid w:val="00EA5463"/>
    <w:rsid w:val="00ED0BC8"/>
    <w:rsid w:val="00ED29B7"/>
    <w:rsid w:val="00ED341A"/>
    <w:rsid w:val="00ED49C1"/>
    <w:rsid w:val="00ED61EC"/>
    <w:rsid w:val="00EE726C"/>
    <w:rsid w:val="00EF4D64"/>
    <w:rsid w:val="00EF5A29"/>
    <w:rsid w:val="00F01D57"/>
    <w:rsid w:val="00F0492A"/>
    <w:rsid w:val="00F143C6"/>
    <w:rsid w:val="00F20C17"/>
    <w:rsid w:val="00F213A4"/>
    <w:rsid w:val="00F240BF"/>
    <w:rsid w:val="00F31A10"/>
    <w:rsid w:val="00F340EC"/>
    <w:rsid w:val="00F37B87"/>
    <w:rsid w:val="00F4738A"/>
    <w:rsid w:val="00F676AF"/>
    <w:rsid w:val="00F7113B"/>
    <w:rsid w:val="00F825A4"/>
    <w:rsid w:val="00F854A6"/>
    <w:rsid w:val="00F91C51"/>
    <w:rsid w:val="00F94BF2"/>
    <w:rsid w:val="00F97108"/>
    <w:rsid w:val="00F9757D"/>
    <w:rsid w:val="00FB5B14"/>
    <w:rsid w:val="00FB5DDF"/>
    <w:rsid w:val="00FB7584"/>
    <w:rsid w:val="00FC0832"/>
    <w:rsid w:val="00FF49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9420D3"/>
  <w15:docId w15:val="{9B2F4E02-D4B8-4C16-AD9A-75AF5AFAC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New Roman"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0C70E6"/>
    <w:pPr>
      <w:ind w:left="720"/>
    </w:pPr>
  </w:style>
  <w:style w:type="paragraph" w:styleId="Revision">
    <w:name w:val="Revision"/>
    <w:hidden/>
    <w:uiPriority w:val="99"/>
    <w:semiHidden/>
    <w:rsid w:val="002E35D7"/>
    <w:rPr>
      <w:rFonts w:ascii="Helvetica" w:hAnsi="Helvetica"/>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B53BD6-022C-4AC7-BA45-9F1A7991D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5</Pages>
  <Words>1731</Words>
  <Characters>9871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creator>Planning Dept.</dc:creator>
  <cp:lastModifiedBy>Jeff Rice</cp:lastModifiedBy>
  <cp:revision>11</cp:revision>
  <cp:lastPrinted>2020-06-03T16:53:00Z</cp:lastPrinted>
  <dcterms:created xsi:type="dcterms:W3CDTF">2022-05-10T17:49:00Z</dcterms:created>
  <dcterms:modified xsi:type="dcterms:W3CDTF">2022-05-16T18:35:00Z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