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3C528FA2" w:rsidR="00852ABB" w:rsidRPr="00E16832" w:rsidRDefault="00852ABB" w:rsidP="00D35427">
      <w:pPr>
        <w:pStyle w:val="BodyText"/>
        <w:spacing w:line="240" w:lineRule="auto"/>
        <w:jc w:val="both"/>
        <w:rPr>
          <w:rFonts w:ascii="Times New Roman" w:hAnsi="Times New Roman"/>
          <w:color w:val="EE0000"/>
          <w:sz w:val="24"/>
          <w:szCs w:val="24"/>
          <w:rPrChange w:id="0" w:author="Geno Tellez" w:date="2025-11-18T11:29:00Z" w16du:dateUtc="2025-11-18T18:29:00Z">
            <w:rPr>
              <w:rFonts w:ascii="Times New Roman" w:hAnsi="Times New Roman"/>
              <w:sz w:val="24"/>
              <w:szCs w:val="24"/>
            </w:rPr>
          </w:rPrChange>
        </w:rPr>
      </w:pPr>
      <w:r w:rsidRPr="005F72BB">
        <w:rPr>
          <w:rFonts w:ascii="Times New Roman" w:hAnsi="Times New Roman"/>
          <w:sz w:val="24"/>
          <w:szCs w:val="24"/>
        </w:rPr>
        <w:tab/>
        <w:t xml:space="preserve">This PRIVATE DETENTION </w:t>
      </w:r>
      <w:r w:rsidR="00D85CD8" w:rsidRPr="005F72BB">
        <w:rPr>
          <w:rFonts w:ascii="Times New Roman" w:hAnsi="Times New Roman"/>
          <w:sz w:val="24"/>
          <w:szCs w:val="24"/>
        </w:rPr>
        <w:t>BASIN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commentRangeStart w:id="1"/>
      <w:del w:id="2" w:author="Erika Keech2" w:date="2025-10-30T13:19:00Z" w16du:dateUtc="2025-10-30T19:19:00Z">
        <w:r w:rsidR="00806825" w:rsidRPr="00806825" w:rsidDel="004026B8">
          <w:rPr>
            <w:rFonts w:ascii="Times New Roman" w:hAnsi="Times New Roman"/>
            <w:sz w:val="24"/>
            <w:szCs w:val="24"/>
          </w:rPr>
          <w:delText>COLORADO RIVER LANDSCAPING</w:delText>
        </w:r>
        <w:r w:rsidR="00015BDC" w:rsidRPr="0004674E" w:rsidDel="004026B8">
          <w:rPr>
            <w:rFonts w:ascii="Times New Roman" w:hAnsi="Times New Roman"/>
            <w:sz w:val="24"/>
            <w:szCs w:val="24"/>
          </w:rPr>
          <w:delText xml:space="preserve"> </w:delText>
        </w:r>
        <w:commentRangeEnd w:id="1"/>
        <w:r w:rsidR="004026B8" w:rsidDel="004026B8">
          <w:rPr>
            <w:rStyle w:val="CommentReference"/>
          </w:rPr>
          <w:commentReference w:id="1"/>
        </w:r>
      </w:del>
      <w:ins w:id="3" w:author="Erika Keech2" w:date="2025-10-30T13:19:00Z" w16du:dateUtc="2025-10-30T19:19:00Z">
        <w:r w:rsidR="004026B8">
          <w:rPr>
            <w:rFonts w:ascii="Times New Roman" w:hAnsi="Times New Roman"/>
            <w:sz w:val="24"/>
            <w:szCs w:val="24"/>
          </w:rPr>
          <w:t xml:space="preserve"> Mind Matters</w:t>
        </w:r>
      </w:ins>
      <w:ins w:id="4" w:author="Erika Keech2" w:date="2025-10-30T13:20:00Z" w16du:dateUtc="2025-10-30T19:20:00Z">
        <w:r w:rsidR="004026B8">
          <w:rPr>
            <w:rFonts w:ascii="Times New Roman" w:hAnsi="Times New Roman"/>
            <w:sz w:val="24"/>
            <w:szCs w:val="24"/>
          </w:rPr>
          <w:t xml:space="preserve"> Properties LLC </w:t>
        </w:r>
      </w:ins>
      <w:r w:rsidR="00015BDC" w:rsidRPr="0004674E">
        <w:rPr>
          <w:rFonts w:ascii="Times New Roman" w:hAnsi="Times New Roman"/>
          <w:sz w:val="24"/>
          <w:szCs w:val="24"/>
        </w:rPr>
        <w:t>(</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ins w:id="5" w:author="Geno Tellez" w:date="2025-11-18T11:29:00Z" w16du:dateUtc="2025-11-18T18:29:00Z">
        <w:r w:rsidR="00E16832">
          <w:rPr>
            <w:rFonts w:ascii="Times New Roman" w:hAnsi="Times New Roman"/>
            <w:sz w:val="24"/>
            <w:szCs w:val="24"/>
          </w:rPr>
          <w:t xml:space="preserve"> </w:t>
        </w:r>
        <w:r w:rsidR="00E16832">
          <w:rPr>
            <w:rFonts w:ascii="Times New Roman" w:hAnsi="Times New Roman"/>
            <w:color w:val="EE0000"/>
            <w:sz w:val="24"/>
            <w:szCs w:val="24"/>
          </w:rPr>
          <w:t>Comment Addressed.</w:t>
        </w:r>
      </w:ins>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r w:rsidR="00511B0B" w:rsidRPr="0004674E">
        <w:rPr>
          <w:rFonts w:ascii="Times New Roman" w:hAnsi="Times New Roman"/>
          <w:szCs w:val="24"/>
          <w:u w:val="single"/>
        </w:rPr>
        <w:t>Exhibit A</w:t>
      </w:r>
      <w:r w:rsidR="00511B0B" w:rsidRPr="0004674E">
        <w:rPr>
          <w:rFonts w:ascii="Times New Roman" w:hAnsi="Times New Roman"/>
          <w:szCs w:val="24"/>
        </w:rPr>
        <w:t xml:space="preserve"> 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155D73CD"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r w:rsidR="00015BDC" w:rsidRPr="0004674E">
        <w:rPr>
          <w:rFonts w:ascii="Times New Roman" w:hAnsi="Times New Roman"/>
          <w:szCs w:val="24"/>
        </w:rPr>
        <w:t>develop</w:t>
      </w:r>
      <w:r w:rsidR="00852ABB" w:rsidRPr="0004674E">
        <w:rPr>
          <w:rFonts w:ascii="Times New Roman" w:hAnsi="Times New Roman"/>
          <w:szCs w:val="24"/>
        </w:rPr>
        <w:t xml:space="preserve"> on the Property</w:t>
      </w:r>
      <w:ins w:id="6" w:author="Erika Keech2" w:date="2025-10-17T13:05:00Z" w16du:dateUtc="2025-10-17T19:05:00Z">
        <w:r w:rsidR="00643E46">
          <w:rPr>
            <w:rFonts w:ascii="Times New Roman" w:hAnsi="Times New Roman"/>
            <w:szCs w:val="24"/>
          </w:rPr>
          <w:t xml:space="preserve"> a land </w:t>
        </w:r>
        <w:proofErr w:type="gramStart"/>
        <w:r w:rsidR="00643E46">
          <w:rPr>
            <w:rFonts w:ascii="Times New Roman" w:hAnsi="Times New Roman"/>
            <w:szCs w:val="24"/>
          </w:rPr>
          <w:t>use</w:t>
        </w:r>
      </w:ins>
      <w:proofErr w:type="gramEnd"/>
      <w:r w:rsidR="00852ABB" w:rsidRPr="0004674E">
        <w:rPr>
          <w:rFonts w:ascii="Times New Roman" w:hAnsi="Times New Roman"/>
          <w:szCs w:val="24"/>
        </w:rPr>
        <w:t xml:space="preserve"> </w:t>
      </w:r>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806825" w:rsidRPr="00806825">
        <w:rPr>
          <w:rFonts w:ascii="Times New Roman" w:hAnsi="Times New Roman"/>
          <w:b/>
          <w:bCs/>
          <w:szCs w:val="24"/>
        </w:rPr>
        <w:t>LOTS 3 AND 4 ROCKY MOUNTAIN INDUSTRIAL PARK FILING NO. 1A</w:t>
      </w:r>
      <w:r w:rsidR="00E064DE" w:rsidRPr="0004674E">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6F205EC0"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will substantially increase the volume of water ru</w:t>
      </w:r>
      <w:r w:rsidR="005F72BB" w:rsidRPr="00806825">
        <w:rPr>
          <w:rFonts w:ascii="Times New Roman" w:hAnsi="Times New Roman"/>
          <w:sz w:val="24"/>
          <w:szCs w:val="24"/>
        </w:rPr>
        <w:t xml:space="preserve">noff and will decrease the quality of the stormwater runoff from the Property, and, therefore, it is in the </w:t>
      </w:r>
      <w:r w:rsidRPr="00806825">
        <w:rPr>
          <w:rFonts w:ascii="Times New Roman" w:hAnsi="Times New Roman"/>
          <w:sz w:val="24"/>
          <w:szCs w:val="24"/>
        </w:rPr>
        <w:t xml:space="preserve">best </w:t>
      </w:r>
      <w:r w:rsidR="005F72BB" w:rsidRPr="00806825">
        <w:rPr>
          <w:rFonts w:ascii="Times New Roman" w:hAnsi="Times New Roman"/>
          <w:sz w:val="24"/>
          <w:szCs w:val="24"/>
        </w:rPr>
        <w:t xml:space="preserve">interest of public health, safety and welfare for the County to condition approval of this </w:t>
      </w:r>
      <w:r w:rsidR="00156884" w:rsidRPr="00806825">
        <w:rPr>
          <w:rFonts w:ascii="Times New Roman" w:hAnsi="Times New Roman"/>
          <w:szCs w:val="24"/>
        </w:rPr>
        <w:t>land use</w:t>
      </w:r>
      <w:r w:rsidR="005F72BB" w:rsidRPr="00806825">
        <w:rPr>
          <w:rFonts w:ascii="Times New Roman" w:hAnsi="Times New Roman"/>
          <w:sz w:val="24"/>
          <w:szCs w:val="24"/>
        </w:rPr>
        <w:t xml:space="preserve"> on</w:t>
      </w:r>
      <w:r w:rsidR="005F72BB" w:rsidRPr="0004674E">
        <w:rPr>
          <w:rFonts w:ascii="Times New Roman" w:hAnsi="Times New Roman"/>
          <w:sz w:val="24"/>
          <w:szCs w:val="24"/>
        </w:rPr>
        <w:t xml:space="preserve"> Developer’s promise to construct adequate drainage, water runoff control facilities, and stormwater quality structural Best Management Practices (“BMPs”) for </w:t>
      </w:r>
      <w:r w:rsidR="005F72BB" w:rsidRPr="00806825">
        <w:rPr>
          <w:rFonts w:ascii="Times New Roman" w:hAnsi="Times New Roman"/>
          <w:sz w:val="24"/>
          <w:szCs w:val="24"/>
        </w:rPr>
        <w:t xml:space="preserve">the </w:t>
      </w:r>
      <w:r w:rsidR="00156884" w:rsidRPr="00806825">
        <w:rPr>
          <w:rFonts w:ascii="Times New Roman" w:hAnsi="Times New Roman"/>
          <w:szCs w:val="24"/>
        </w:rPr>
        <w:t>land use</w:t>
      </w:r>
      <w:r w:rsidR="005F72BB" w:rsidRPr="00806825">
        <w:rPr>
          <w:rFonts w:ascii="Times New Roman" w:hAnsi="Times New Roman"/>
          <w:sz w:val="24"/>
          <w:szCs w:val="24"/>
        </w:rPr>
        <w:t>;</w:t>
      </w:r>
      <w:r w:rsidR="005F72BB" w:rsidRPr="0004674E">
        <w:rPr>
          <w:rFonts w:ascii="Times New Roman" w:hAnsi="Times New Roman"/>
          <w:sz w:val="24"/>
          <w:szCs w:val="24"/>
        </w:rPr>
        <w:t xml:space="preserve">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35AE2236"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H</w:t>
      </w:r>
      <w:r w:rsidR="00852ABB" w:rsidRPr="00AD6016">
        <w:rPr>
          <w:rFonts w:ascii="Times New Roman" w:hAnsi="Times New Roman"/>
          <w:szCs w:val="24"/>
        </w:rPr>
        <w:t>.</w:t>
      </w:r>
      <w:r w:rsidR="00852ABB" w:rsidRPr="00AD6016">
        <w:rPr>
          <w:rFonts w:ascii="Times New Roman" w:hAnsi="Times New Roman"/>
          <w:szCs w:val="24"/>
        </w:rPr>
        <w:tab/>
        <w:t xml:space="preserve">WHEREAS, </w:t>
      </w:r>
      <w:r w:rsidR="00D419AB" w:rsidRPr="00AD6016">
        <w:rPr>
          <w:rFonts w:ascii="Times New Roman" w:hAnsi="Times New Roman"/>
          <w:szCs w:val="24"/>
        </w:rPr>
        <w:t>Developer</w:t>
      </w:r>
      <w:r w:rsidR="00852ABB" w:rsidRPr="00AD6016">
        <w:rPr>
          <w:rFonts w:ascii="Times New Roman" w:hAnsi="Times New Roman"/>
          <w:szCs w:val="24"/>
        </w:rPr>
        <w:t xml:space="preserve"> </w:t>
      </w:r>
      <w:r w:rsidR="00D419AB" w:rsidRPr="00AD6016">
        <w:rPr>
          <w:rFonts w:ascii="Times New Roman" w:hAnsi="Times New Roman"/>
          <w:szCs w:val="24"/>
        </w:rPr>
        <w:t>desire</w:t>
      </w:r>
      <w:r w:rsidR="00DD1114" w:rsidRPr="00AD6016">
        <w:rPr>
          <w:rFonts w:ascii="Times New Roman" w:hAnsi="Times New Roman"/>
          <w:szCs w:val="24"/>
        </w:rPr>
        <w:t>s</w:t>
      </w:r>
      <w:r w:rsidR="00D419AB" w:rsidRPr="00AD6016">
        <w:rPr>
          <w:rFonts w:ascii="Times New Roman" w:hAnsi="Times New Roman"/>
          <w:szCs w:val="24"/>
        </w:rPr>
        <w:t xml:space="preserve"> to construct </w:t>
      </w:r>
      <w:r w:rsidR="000E0883" w:rsidRPr="00AD6016">
        <w:rPr>
          <w:rFonts w:ascii="Times New Roman" w:hAnsi="Times New Roman"/>
          <w:szCs w:val="24"/>
        </w:rPr>
        <w:t>for</w:t>
      </w:r>
      <w:r w:rsidR="00503C71" w:rsidRPr="00AD6016">
        <w:rPr>
          <w:rFonts w:ascii="Times New Roman" w:hAnsi="Times New Roman"/>
          <w:szCs w:val="24"/>
        </w:rPr>
        <w:t xml:space="preserve"> the </w:t>
      </w:r>
      <w:r w:rsidR="00156884" w:rsidRPr="00AD6016">
        <w:rPr>
          <w:rFonts w:ascii="Times New Roman" w:hAnsi="Times New Roman"/>
          <w:szCs w:val="24"/>
        </w:rPr>
        <w:t>land use</w:t>
      </w:r>
      <w:r w:rsidR="00503C71" w:rsidRPr="00AD6016">
        <w:rPr>
          <w:rFonts w:ascii="Times New Roman" w:hAnsi="Times New Roman"/>
          <w:szCs w:val="24"/>
        </w:rPr>
        <w:t xml:space="preserve"> </w:t>
      </w:r>
      <w:r w:rsidR="00806825" w:rsidRPr="00AD6016">
        <w:rPr>
          <w:rFonts w:ascii="Times New Roman" w:hAnsi="Times New Roman"/>
          <w:szCs w:val="24"/>
        </w:rPr>
        <w:t>(1</w:t>
      </w:r>
      <w:r w:rsidR="00441F87">
        <w:rPr>
          <w:rFonts w:ascii="Times New Roman" w:hAnsi="Times New Roman"/>
          <w:szCs w:val="24"/>
        </w:rPr>
        <w:t>) WQCV Vault /</w:t>
      </w:r>
      <w:r w:rsidR="000E0883" w:rsidRPr="00AD6016">
        <w:rPr>
          <w:rFonts w:ascii="Times New Roman" w:hAnsi="Times New Roman"/>
          <w:szCs w:val="24"/>
        </w:rPr>
        <w:t>stormwater quality BMP</w:t>
      </w:r>
      <w:r w:rsidR="007654BE" w:rsidRPr="00AD6016">
        <w:rPr>
          <w:rFonts w:ascii="Times New Roman" w:hAnsi="Times New Roman"/>
          <w:szCs w:val="24"/>
        </w:rPr>
        <w:t>(s)</w:t>
      </w:r>
      <w:r w:rsidR="00D419AB" w:rsidRPr="00AD6016">
        <w:rPr>
          <w:rFonts w:ascii="Times New Roman" w:hAnsi="Times New Roman"/>
          <w:szCs w:val="24"/>
        </w:rPr>
        <w:t xml:space="preserve"> as the means for providing adequate drainage</w:t>
      </w:r>
      <w:r w:rsidR="00503C71" w:rsidRPr="00AD6016">
        <w:rPr>
          <w:rFonts w:ascii="Times New Roman" w:hAnsi="Times New Roman"/>
          <w:szCs w:val="24"/>
        </w:rPr>
        <w:t xml:space="preserve"> and storm</w:t>
      </w:r>
      <w:r w:rsidR="00D419AB" w:rsidRPr="00AD6016">
        <w:rPr>
          <w:rFonts w:ascii="Times New Roman" w:hAnsi="Times New Roman"/>
          <w:szCs w:val="24"/>
        </w:rPr>
        <w:t xml:space="preserve">water runoff control </w:t>
      </w:r>
      <w:r w:rsidR="00503C71" w:rsidRPr="00AD6016">
        <w:rPr>
          <w:rFonts w:ascii="Times New Roman" w:hAnsi="Times New Roman"/>
          <w:szCs w:val="24"/>
        </w:rPr>
        <w:t>and to meet requirements of the County’s MS4 Permit</w:t>
      </w:r>
      <w:r w:rsidR="001F18DC" w:rsidRPr="00AD6016">
        <w:rPr>
          <w:rFonts w:ascii="Times New Roman" w:hAnsi="Times New Roman"/>
          <w:szCs w:val="24"/>
        </w:rPr>
        <w:t xml:space="preserve">, and to operate, clean, maintain and repair such </w:t>
      </w:r>
      <w:r w:rsidR="00441F87">
        <w:rPr>
          <w:rFonts w:ascii="Times New Roman" w:hAnsi="Times New Roman"/>
          <w:szCs w:val="24"/>
        </w:rPr>
        <w:t xml:space="preserve">WQCV Vault </w:t>
      </w:r>
      <w:r w:rsidR="001F18DC" w:rsidRPr="00AD6016">
        <w:rPr>
          <w:rFonts w:ascii="Times New Roman" w:hAnsi="Times New Roman"/>
          <w:szCs w:val="24"/>
        </w:rPr>
        <w:t>/BMP(s)</w:t>
      </w:r>
      <w:r w:rsidR="00503C71" w:rsidRPr="00AD6016">
        <w:rPr>
          <w:rFonts w:ascii="Times New Roman" w:hAnsi="Times New Roman"/>
          <w:szCs w:val="24"/>
        </w:rPr>
        <w:t>; and</w:t>
      </w:r>
    </w:p>
    <w:p w14:paraId="03B45C6E" w14:textId="77777777" w:rsidR="003E1FE9" w:rsidRPr="00AD6016" w:rsidRDefault="003E1FE9" w:rsidP="00D35427">
      <w:pPr>
        <w:ind w:firstLine="720"/>
        <w:jc w:val="both"/>
        <w:rPr>
          <w:rFonts w:ascii="Times New Roman" w:hAnsi="Times New Roman"/>
          <w:szCs w:val="24"/>
        </w:rPr>
      </w:pPr>
    </w:p>
    <w:p w14:paraId="394A8D0D" w14:textId="1FD8E233" w:rsidR="000E0883" w:rsidRPr="00AD6016" w:rsidRDefault="00E4581B" w:rsidP="000E0883">
      <w:pPr>
        <w:ind w:firstLine="720"/>
        <w:jc w:val="both"/>
        <w:rPr>
          <w:rFonts w:ascii="Times New Roman" w:hAnsi="Times New Roman"/>
          <w:szCs w:val="24"/>
        </w:rPr>
      </w:pPr>
      <w:r w:rsidRPr="00AD6016">
        <w:rPr>
          <w:rFonts w:ascii="Times New Roman" w:hAnsi="Times New Roman"/>
          <w:szCs w:val="24"/>
        </w:rPr>
        <w:t>I</w:t>
      </w:r>
      <w:r w:rsidR="000E0883" w:rsidRPr="00AD6016">
        <w:rPr>
          <w:rFonts w:ascii="Times New Roman" w:hAnsi="Times New Roman"/>
          <w:szCs w:val="24"/>
        </w:rPr>
        <w:t>.</w:t>
      </w:r>
      <w:r w:rsidR="000E0883" w:rsidRPr="00AD6016">
        <w:rPr>
          <w:rFonts w:ascii="Times New Roman" w:hAnsi="Times New Roman"/>
          <w:szCs w:val="24"/>
        </w:rPr>
        <w:tab/>
        <w:t>WHEREAS, Developer desire</w:t>
      </w:r>
      <w:r w:rsidR="000303EA" w:rsidRPr="00AD6016">
        <w:rPr>
          <w:rFonts w:ascii="Times New Roman" w:hAnsi="Times New Roman"/>
          <w:szCs w:val="24"/>
        </w:rPr>
        <w:t>s</w:t>
      </w:r>
      <w:r w:rsidR="000E0883" w:rsidRPr="00AD6016">
        <w:rPr>
          <w:rFonts w:ascii="Times New Roman" w:hAnsi="Times New Roman"/>
          <w:szCs w:val="24"/>
        </w:rPr>
        <w:t xml:space="preserve"> to construct </w:t>
      </w:r>
      <w:r w:rsidR="00F37899" w:rsidRPr="00AD6016">
        <w:rPr>
          <w:rFonts w:ascii="Times New Roman" w:hAnsi="Times New Roman"/>
          <w:szCs w:val="24"/>
        </w:rPr>
        <w:t>the</w:t>
      </w:r>
      <w:r w:rsidR="000E0883" w:rsidRPr="00AD6016">
        <w:rPr>
          <w:rFonts w:ascii="Times New Roman" w:hAnsi="Times New Roman"/>
          <w:szCs w:val="24"/>
        </w:rPr>
        <w:t xml:space="preserve"> detention </w:t>
      </w:r>
      <w:r w:rsidR="007654BE" w:rsidRPr="00AD6016">
        <w:rPr>
          <w:rFonts w:ascii="Times New Roman" w:hAnsi="Times New Roman"/>
          <w:szCs w:val="24"/>
        </w:rPr>
        <w:t>basin/BMP(s)</w:t>
      </w:r>
      <w:r w:rsidR="000E0883" w:rsidRPr="00AD6016">
        <w:rPr>
          <w:rFonts w:ascii="Times New Roman" w:hAnsi="Times New Roman"/>
          <w:szCs w:val="24"/>
        </w:rPr>
        <w:t xml:space="preserve"> on </w:t>
      </w:r>
      <w:r w:rsidR="00240DB9" w:rsidRPr="00AD6016">
        <w:rPr>
          <w:rFonts w:ascii="Times New Roman" w:hAnsi="Times New Roman"/>
          <w:szCs w:val="24"/>
        </w:rPr>
        <w:t>p</w:t>
      </w:r>
      <w:r w:rsidR="000E0883" w:rsidRPr="00AD6016">
        <w:rPr>
          <w:rFonts w:ascii="Times New Roman" w:hAnsi="Times New Roman"/>
          <w:szCs w:val="24"/>
        </w:rPr>
        <w:t xml:space="preserve">roperty that </w:t>
      </w:r>
      <w:r w:rsidR="00AF6560" w:rsidRPr="00AD6016">
        <w:rPr>
          <w:rFonts w:ascii="Times New Roman" w:hAnsi="Times New Roman"/>
          <w:szCs w:val="24"/>
        </w:rPr>
        <w:t xml:space="preserve">is or </w:t>
      </w:r>
      <w:r w:rsidR="000E0883" w:rsidRPr="00AD6016">
        <w:rPr>
          <w:rFonts w:ascii="Times New Roman" w:hAnsi="Times New Roman"/>
          <w:szCs w:val="24"/>
        </w:rPr>
        <w:t xml:space="preserve">will be </w:t>
      </w:r>
      <w:proofErr w:type="gramStart"/>
      <w:r w:rsidR="000E0883" w:rsidRPr="00AD6016">
        <w:rPr>
          <w:rFonts w:ascii="Times New Roman" w:hAnsi="Times New Roman"/>
          <w:szCs w:val="24"/>
        </w:rPr>
        <w:t>platted</w:t>
      </w:r>
      <w:proofErr w:type="gramEnd"/>
      <w:r w:rsidR="000E0883" w:rsidRPr="00AD6016">
        <w:rPr>
          <w:rFonts w:ascii="Times New Roman" w:hAnsi="Times New Roman"/>
          <w:szCs w:val="24"/>
        </w:rPr>
        <w:t xml:space="preserve"> as </w:t>
      </w:r>
      <w:r w:rsidR="00806825" w:rsidRPr="00AD6016">
        <w:rPr>
          <w:rFonts w:ascii="Times New Roman" w:hAnsi="Times New Roman"/>
          <w:b/>
          <w:bCs/>
          <w:szCs w:val="24"/>
        </w:rPr>
        <w:t>LOTS 3 AND 4 ROCKY MOUNTAIN INDUSTRIAL PARK FILING 1A</w:t>
      </w:r>
      <w:r w:rsidR="000E0883" w:rsidRPr="00AD6016">
        <w:rPr>
          <w:rFonts w:ascii="Times New Roman" w:hAnsi="Times New Roman"/>
          <w:szCs w:val="24"/>
        </w:rPr>
        <w:t xml:space="preserve">, </w:t>
      </w:r>
      <w:r w:rsidR="00326467" w:rsidRPr="00AD6016">
        <w:rPr>
          <w:rFonts w:ascii="Times New Roman" w:hAnsi="Times New Roman"/>
          <w:szCs w:val="24"/>
        </w:rPr>
        <w:t>and as set forth on</w:t>
      </w:r>
      <w:r w:rsidR="000E0883" w:rsidRPr="00AD6016">
        <w:rPr>
          <w:rFonts w:ascii="Times New Roman" w:hAnsi="Times New Roman"/>
          <w:szCs w:val="24"/>
        </w:rPr>
        <w:t xml:space="preserve"> </w:t>
      </w:r>
      <w:commentRangeStart w:id="7"/>
      <w:r w:rsidR="000E0883" w:rsidRPr="00AD6016">
        <w:rPr>
          <w:rFonts w:ascii="Times New Roman" w:hAnsi="Times New Roman"/>
          <w:szCs w:val="24"/>
          <w:u w:val="single"/>
        </w:rPr>
        <w:t>Exhibit B</w:t>
      </w:r>
      <w:r w:rsidR="000E0883" w:rsidRPr="00AD6016">
        <w:rPr>
          <w:rFonts w:ascii="Times New Roman" w:hAnsi="Times New Roman"/>
          <w:szCs w:val="24"/>
        </w:rPr>
        <w:t xml:space="preserve"> </w:t>
      </w:r>
      <w:commentRangeEnd w:id="7"/>
      <w:r w:rsidR="00764316">
        <w:rPr>
          <w:rStyle w:val="CommentReference"/>
        </w:rPr>
        <w:commentReference w:id="7"/>
      </w:r>
      <w:r w:rsidR="000E0883" w:rsidRPr="00AD6016">
        <w:rPr>
          <w:rFonts w:ascii="Times New Roman" w:hAnsi="Times New Roman"/>
          <w:szCs w:val="24"/>
        </w:rPr>
        <w:t>attached hereto; and</w:t>
      </w:r>
      <w:ins w:id="8" w:author="Geno Tellez" w:date="2025-11-18T11:29:00Z" w16du:dateUtc="2025-11-18T18:29:00Z">
        <w:r w:rsidR="00E16832">
          <w:rPr>
            <w:rFonts w:ascii="Times New Roman" w:hAnsi="Times New Roman"/>
            <w:szCs w:val="24"/>
          </w:rPr>
          <w:t xml:space="preserve"> </w:t>
        </w:r>
      </w:ins>
      <w:ins w:id="9" w:author="Geno Tellez" w:date="2025-11-18T11:30:00Z" w16du:dateUtc="2025-11-18T18:30:00Z">
        <w:r w:rsidR="00E16832">
          <w:rPr>
            <w:rFonts w:ascii="Times New Roman" w:hAnsi="Times New Roman"/>
            <w:szCs w:val="24"/>
          </w:rPr>
          <w:t>Exhibit B omitted. Only Exhibit A referenced</w:t>
        </w:r>
      </w:ins>
    </w:p>
    <w:p w14:paraId="7C120230" w14:textId="77777777" w:rsidR="000E0883" w:rsidRPr="00AD6016" w:rsidRDefault="000E0883" w:rsidP="000E0883">
      <w:pPr>
        <w:ind w:firstLine="720"/>
        <w:jc w:val="both"/>
        <w:rPr>
          <w:rFonts w:ascii="Times New Roman" w:hAnsi="Times New Roman"/>
          <w:szCs w:val="24"/>
        </w:rPr>
      </w:pPr>
    </w:p>
    <w:p w14:paraId="59EADCCE" w14:textId="77777777" w:rsidR="003E1FE9" w:rsidRPr="00AD6016" w:rsidRDefault="00E4581B" w:rsidP="00D35427">
      <w:pPr>
        <w:ind w:firstLine="720"/>
        <w:jc w:val="both"/>
        <w:rPr>
          <w:rFonts w:ascii="Times New Roman" w:hAnsi="Times New Roman"/>
          <w:szCs w:val="24"/>
        </w:rPr>
      </w:pPr>
      <w:r w:rsidRPr="00AD6016">
        <w:rPr>
          <w:rFonts w:ascii="Times New Roman" w:hAnsi="Times New Roman"/>
          <w:szCs w:val="24"/>
        </w:rPr>
        <w:t>J</w:t>
      </w:r>
      <w:r w:rsidR="003E1FE9" w:rsidRPr="00AD6016">
        <w:rPr>
          <w:rFonts w:ascii="Times New Roman" w:hAnsi="Times New Roman"/>
          <w:szCs w:val="24"/>
        </w:rPr>
        <w:t>.</w:t>
      </w:r>
      <w:r w:rsidR="003E1FE9" w:rsidRPr="00AD6016">
        <w:rPr>
          <w:rFonts w:ascii="Times New Roman" w:hAnsi="Times New Roman"/>
          <w:szCs w:val="24"/>
        </w:rPr>
        <w:tab/>
        <w:t xml:space="preserve">WHEREAS, </w:t>
      </w:r>
      <w:r w:rsidR="00C15827" w:rsidRPr="00AD6016">
        <w:rPr>
          <w:rFonts w:ascii="Times New Roman" w:hAnsi="Times New Roman"/>
          <w:szCs w:val="24"/>
        </w:rPr>
        <w:t xml:space="preserve">Developer shall be charged with the </w:t>
      </w:r>
      <w:r w:rsidR="00E400D5" w:rsidRPr="00AD6016">
        <w:rPr>
          <w:rFonts w:ascii="Times New Roman" w:hAnsi="Times New Roman"/>
          <w:szCs w:val="24"/>
        </w:rPr>
        <w:t xml:space="preserve">duties </w:t>
      </w:r>
      <w:r w:rsidR="00C15827" w:rsidRPr="00AD6016">
        <w:rPr>
          <w:rFonts w:ascii="Times New Roman" w:hAnsi="Times New Roman"/>
          <w:szCs w:val="24"/>
        </w:rPr>
        <w:t>of constructing</w:t>
      </w:r>
      <w:r w:rsidR="00E400D5" w:rsidRPr="00AD6016">
        <w:rPr>
          <w:rFonts w:ascii="Times New Roman" w:hAnsi="Times New Roman"/>
          <w:szCs w:val="24"/>
        </w:rPr>
        <w:t xml:space="preserve">, </w:t>
      </w:r>
      <w:r w:rsidR="000303EA" w:rsidRPr="00AD6016">
        <w:rPr>
          <w:rFonts w:ascii="Times New Roman" w:hAnsi="Times New Roman"/>
          <w:szCs w:val="24"/>
        </w:rPr>
        <w:t xml:space="preserve">operating, </w:t>
      </w:r>
      <w:r w:rsidR="003E1FE9" w:rsidRPr="00AD6016">
        <w:rPr>
          <w:rFonts w:ascii="Times New Roman" w:hAnsi="Times New Roman"/>
          <w:szCs w:val="24"/>
        </w:rPr>
        <w:t xml:space="preserve">maintaining </w:t>
      </w:r>
      <w:r w:rsidR="000303EA" w:rsidRPr="00AD6016">
        <w:rPr>
          <w:rFonts w:ascii="Times New Roman" w:hAnsi="Times New Roman"/>
          <w:szCs w:val="24"/>
        </w:rPr>
        <w:t xml:space="preserve">and repairing </w:t>
      </w:r>
      <w:r w:rsidR="003E1FE9" w:rsidRPr="00AD6016">
        <w:rPr>
          <w:rFonts w:ascii="Times New Roman" w:hAnsi="Times New Roman"/>
          <w:szCs w:val="24"/>
        </w:rPr>
        <w:t xml:space="preserve">the detention </w:t>
      </w:r>
      <w:r w:rsidR="007654BE" w:rsidRPr="00AD6016">
        <w:rPr>
          <w:rFonts w:ascii="Times New Roman" w:hAnsi="Times New Roman"/>
          <w:szCs w:val="24"/>
        </w:rPr>
        <w:t>basin/BMP(s)</w:t>
      </w:r>
      <w:r w:rsidR="00445BC3" w:rsidRPr="00AD6016">
        <w:rPr>
          <w:rFonts w:ascii="Times New Roman" w:hAnsi="Times New Roman"/>
          <w:szCs w:val="24"/>
        </w:rPr>
        <w:t xml:space="preserve"> on </w:t>
      </w:r>
      <w:r w:rsidR="00B04B94" w:rsidRPr="00AD6016">
        <w:rPr>
          <w:rFonts w:ascii="Times New Roman" w:hAnsi="Times New Roman"/>
          <w:szCs w:val="24"/>
        </w:rPr>
        <w:t xml:space="preserve">the </w:t>
      </w:r>
      <w:r w:rsidR="0004674E" w:rsidRPr="00AD6016">
        <w:rPr>
          <w:rFonts w:ascii="Times New Roman" w:hAnsi="Times New Roman"/>
          <w:szCs w:val="24"/>
        </w:rPr>
        <w:t xml:space="preserve">portion of the </w:t>
      </w:r>
      <w:r w:rsidR="00B04B94" w:rsidRPr="00AD6016">
        <w:rPr>
          <w:rFonts w:ascii="Times New Roman" w:hAnsi="Times New Roman"/>
          <w:szCs w:val="24"/>
        </w:rPr>
        <w:t xml:space="preserve">Property described in </w:t>
      </w:r>
      <w:r w:rsidR="00BF5770" w:rsidRPr="00AD6016">
        <w:rPr>
          <w:rFonts w:ascii="Times New Roman" w:hAnsi="Times New Roman"/>
          <w:szCs w:val="24"/>
          <w:u w:val="single"/>
        </w:rPr>
        <w:t>Exhibit B</w:t>
      </w:r>
      <w:r w:rsidR="00DC2B8D" w:rsidRPr="00AD6016">
        <w:rPr>
          <w:rFonts w:ascii="Times New Roman" w:hAnsi="Times New Roman"/>
          <w:szCs w:val="24"/>
        </w:rPr>
        <w:t>; and</w:t>
      </w:r>
    </w:p>
    <w:p w14:paraId="22259DEF" w14:textId="77777777" w:rsidR="00852ABB" w:rsidRPr="00AD6016" w:rsidRDefault="00852ABB" w:rsidP="00D35427">
      <w:pPr>
        <w:ind w:firstLine="720"/>
        <w:jc w:val="both"/>
        <w:rPr>
          <w:rFonts w:ascii="Times New Roman" w:hAnsi="Times New Roman"/>
          <w:szCs w:val="24"/>
        </w:rPr>
      </w:pPr>
    </w:p>
    <w:p w14:paraId="18289E29" w14:textId="77777777"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K</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it is the County’s experience that subdivision developers</w:t>
      </w:r>
      <w:r w:rsidR="003836B9" w:rsidRPr="00AD6016">
        <w:rPr>
          <w:rFonts w:ascii="Times New Roman" w:hAnsi="Times New Roman"/>
          <w:szCs w:val="24"/>
        </w:rPr>
        <w:t xml:space="preserve"> and property owners</w:t>
      </w:r>
      <w:r w:rsidR="003E1FE9" w:rsidRPr="00AD6016">
        <w:rPr>
          <w:rFonts w:ascii="Times New Roman" w:hAnsi="Times New Roman"/>
          <w:szCs w:val="24"/>
        </w:rPr>
        <w:t xml:space="preserve"> historically have not properly cleaned and otherwise not properly maintained and repaired these detention basins</w:t>
      </w:r>
      <w:r w:rsidR="00C02941" w:rsidRPr="00AD6016">
        <w:rPr>
          <w:rFonts w:ascii="Times New Roman" w:hAnsi="Times New Roman"/>
          <w:szCs w:val="24"/>
        </w:rPr>
        <w:t>/BMPs</w:t>
      </w:r>
      <w:r w:rsidR="003E1FE9" w:rsidRPr="00AD6016">
        <w:rPr>
          <w:rFonts w:ascii="Times New Roman" w:hAnsi="Times New Roman"/>
          <w:szCs w:val="24"/>
        </w:rPr>
        <w:t>, and that these detention basins</w:t>
      </w:r>
      <w:r w:rsidR="00C02941" w:rsidRPr="00AD6016">
        <w:rPr>
          <w:rFonts w:ascii="Times New Roman" w:hAnsi="Times New Roman"/>
          <w:szCs w:val="24"/>
        </w:rPr>
        <w:t>/BMPs</w:t>
      </w:r>
      <w:r w:rsidR="003E1FE9" w:rsidRPr="00AD6016">
        <w:rPr>
          <w:rFonts w:ascii="Times New Roman" w:hAnsi="Times New Roman"/>
          <w:szCs w:val="24"/>
        </w:rPr>
        <w:t>, when not so properly cleaned, maintained, and repaired, threaten the public health, safety and welfare; and</w:t>
      </w:r>
    </w:p>
    <w:p w14:paraId="6948578B" w14:textId="77777777" w:rsidR="00852ABB" w:rsidRPr="00AD6016" w:rsidRDefault="00852ABB" w:rsidP="00D35427">
      <w:pPr>
        <w:ind w:firstLine="720"/>
        <w:jc w:val="both"/>
        <w:rPr>
          <w:rFonts w:ascii="Times New Roman" w:hAnsi="Times New Roman"/>
          <w:szCs w:val="24"/>
        </w:rPr>
      </w:pPr>
    </w:p>
    <w:p w14:paraId="175368BC" w14:textId="69EED79A"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L</w:t>
      </w:r>
      <w:r w:rsidR="00852ABB" w:rsidRPr="00AD6016">
        <w:rPr>
          <w:rFonts w:ascii="Times New Roman" w:hAnsi="Times New Roman"/>
          <w:szCs w:val="24"/>
        </w:rPr>
        <w:t>.</w:t>
      </w:r>
      <w:r w:rsidR="00852ABB" w:rsidRPr="00AD6016">
        <w:rPr>
          <w:rFonts w:ascii="Times New Roman" w:hAnsi="Times New Roman"/>
          <w:szCs w:val="24"/>
        </w:rPr>
        <w:tab/>
      </w:r>
      <w:r w:rsidR="003E1FE9" w:rsidRPr="00AD6016">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AD6016">
        <w:rPr>
          <w:rFonts w:ascii="Times New Roman" w:hAnsi="Times New Roman"/>
          <w:szCs w:val="24"/>
        </w:rPr>
        <w:t>/BMPs</w:t>
      </w:r>
      <w:r w:rsidR="003E1FE9" w:rsidRPr="00AD6016">
        <w:rPr>
          <w:rFonts w:ascii="Times New Roman" w:hAnsi="Times New Roman"/>
          <w:szCs w:val="24"/>
        </w:rPr>
        <w:t xml:space="preserve"> when developers </w:t>
      </w:r>
      <w:r w:rsidR="004A26AF" w:rsidRPr="00AD6016">
        <w:rPr>
          <w:rFonts w:ascii="Times New Roman" w:hAnsi="Times New Roman"/>
          <w:szCs w:val="24"/>
        </w:rPr>
        <w:t>and property owners</w:t>
      </w:r>
      <w:r w:rsidR="003E1FE9" w:rsidRPr="00AD6016">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AD6016">
        <w:rPr>
          <w:rFonts w:ascii="Times New Roman" w:hAnsi="Times New Roman"/>
          <w:szCs w:val="24"/>
        </w:rPr>
        <w:t>basin/BMP(s)</w:t>
      </w:r>
      <w:r w:rsidR="003E1FE9" w:rsidRPr="00AD6016">
        <w:rPr>
          <w:rFonts w:ascii="Times New Roman" w:hAnsi="Times New Roman"/>
          <w:szCs w:val="24"/>
        </w:rPr>
        <w:t xml:space="preserve"> </w:t>
      </w:r>
      <w:r w:rsidR="00DC2B8D" w:rsidRPr="00AD6016">
        <w:rPr>
          <w:rFonts w:ascii="Times New Roman" w:hAnsi="Times New Roman"/>
          <w:szCs w:val="24"/>
        </w:rPr>
        <w:t xml:space="preserve">serving this </w:t>
      </w:r>
      <w:r w:rsidR="00156884" w:rsidRPr="00AD6016">
        <w:rPr>
          <w:rFonts w:ascii="Times New Roman" w:hAnsi="Times New Roman"/>
          <w:szCs w:val="24"/>
        </w:rPr>
        <w:t>land use</w:t>
      </w:r>
      <w:r w:rsidR="001F18DC" w:rsidRPr="00AD6016">
        <w:rPr>
          <w:rFonts w:ascii="Times New Roman" w:hAnsi="Times New Roman"/>
          <w:szCs w:val="24"/>
        </w:rPr>
        <w:t xml:space="preserve"> due to the </w:t>
      </w:r>
      <w:r w:rsidR="00997FB5" w:rsidRPr="00AD6016">
        <w:rPr>
          <w:rFonts w:ascii="Times New Roman" w:hAnsi="Times New Roman"/>
          <w:szCs w:val="24"/>
        </w:rPr>
        <w:t>Developer</w:t>
      </w:r>
      <w:r w:rsidR="00DC31B0" w:rsidRPr="00AD6016">
        <w:rPr>
          <w:rFonts w:ascii="Times New Roman" w:hAnsi="Times New Roman"/>
          <w:szCs w:val="24"/>
        </w:rPr>
        <w:t xml:space="preserve">’s </w:t>
      </w:r>
      <w:r w:rsidR="001F18DC" w:rsidRPr="00AD6016">
        <w:rPr>
          <w:rFonts w:ascii="Times New Roman" w:hAnsi="Times New Roman"/>
          <w:szCs w:val="24"/>
        </w:rPr>
        <w:t>failure to meet its obligations to do the same</w:t>
      </w:r>
      <w:r w:rsidR="00DC2B8D" w:rsidRPr="00AD6016">
        <w:rPr>
          <w:rFonts w:ascii="Times New Roman" w:hAnsi="Times New Roman"/>
          <w:szCs w:val="24"/>
        </w:rPr>
        <w:t>; and</w:t>
      </w:r>
    </w:p>
    <w:p w14:paraId="75E5A3B9" w14:textId="77777777" w:rsidR="00852ABB" w:rsidRPr="00AD6016" w:rsidRDefault="00852ABB" w:rsidP="00D35427">
      <w:pPr>
        <w:ind w:firstLine="720"/>
        <w:jc w:val="both"/>
        <w:rPr>
          <w:rFonts w:ascii="Times New Roman" w:hAnsi="Times New Roman"/>
          <w:szCs w:val="24"/>
        </w:rPr>
      </w:pPr>
    </w:p>
    <w:p w14:paraId="05C6EF97" w14:textId="0AD20DF5" w:rsidR="00852ABB" w:rsidRPr="00AD6016" w:rsidRDefault="00E4581B" w:rsidP="00D35427">
      <w:pPr>
        <w:ind w:firstLine="720"/>
        <w:jc w:val="both"/>
        <w:rPr>
          <w:rFonts w:ascii="Times New Roman" w:hAnsi="Times New Roman"/>
          <w:szCs w:val="24"/>
        </w:rPr>
      </w:pPr>
      <w:r w:rsidRPr="00AD6016">
        <w:rPr>
          <w:rFonts w:ascii="Times New Roman" w:hAnsi="Times New Roman"/>
          <w:szCs w:val="24"/>
        </w:rPr>
        <w:t>M</w:t>
      </w:r>
      <w:r w:rsidR="003E1FE9" w:rsidRPr="00AD6016">
        <w:rPr>
          <w:rFonts w:ascii="Times New Roman" w:hAnsi="Times New Roman"/>
          <w:szCs w:val="24"/>
        </w:rPr>
        <w:t>.</w:t>
      </w:r>
      <w:r w:rsidR="003E1FE9" w:rsidRPr="00AD6016">
        <w:rPr>
          <w:rFonts w:ascii="Times New Roman" w:hAnsi="Times New Roman"/>
          <w:szCs w:val="24"/>
        </w:rPr>
        <w:tab/>
        <w:t xml:space="preserve">WHEREAS, the County conditions approval of this </w:t>
      </w:r>
      <w:r w:rsidR="00156884" w:rsidRPr="00AD6016">
        <w:rPr>
          <w:rFonts w:ascii="Times New Roman" w:hAnsi="Times New Roman"/>
          <w:szCs w:val="24"/>
        </w:rPr>
        <w:t>land use</w:t>
      </w:r>
      <w:r w:rsidR="003E1FE9" w:rsidRPr="00AD6016">
        <w:rPr>
          <w:rFonts w:ascii="Times New Roman" w:hAnsi="Times New Roman"/>
          <w:szCs w:val="24"/>
        </w:rPr>
        <w:t xml:space="preserve"> on the Developer’s promise to so construct th</w:t>
      </w:r>
      <w:r w:rsidR="00837AAB" w:rsidRPr="00AD6016">
        <w:rPr>
          <w:rFonts w:ascii="Times New Roman" w:hAnsi="Times New Roman"/>
          <w:szCs w:val="24"/>
        </w:rPr>
        <w:t>e</w:t>
      </w:r>
      <w:r w:rsidR="003E1FE9" w:rsidRPr="00AD6016">
        <w:rPr>
          <w:rFonts w:ascii="Times New Roman" w:hAnsi="Times New Roman"/>
          <w:szCs w:val="24"/>
        </w:rPr>
        <w:t xml:space="preserve"> detention </w:t>
      </w:r>
      <w:r w:rsidR="007654BE" w:rsidRPr="00AD6016">
        <w:rPr>
          <w:rFonts w:ascii="Times New Roman" w:hAnsi="Times New Roman"/>
          <w:szCs w:val="24"/>
        </w:rPr>
        <w:t>basin/BMP(s)</w:t>
      </w:r>
      <w:r w:rsidR="003E1FE9" w:rsidRPr="00AD6016">
        <w:rPr>
          <w:rFonts w:ascii="Times New Roman" w:hAnsi="Times New Roman"/>
          <w:szCs w:val="24"/>
        </w:rPr>
        <w:t xml:space="preserve"> and to reimburse the County in the event the burden falls upon the County to so clean, maintain and/or repair the detention </w:t>
      </w:r>
      <w:r w:rsidR="007654BE" w:rsidRPr="00AD6016">
        <w:rPr>
          <w:rFonts w:ascii="Times New Roman" w:hAnsi="Times New Roman"/>
          <w:szCs w:val="24"/>
        </w:rPr>
        <w:t>basin/BMP(s)</w:t>
      </w:r>
      <w:r w:rsidR="00DC2B8D" w:rsidRPr="00AD6016">
        <w:rPr>
          <w:rFonts w:ascii="Times New Roman" w:hAnsi="Times New Roman"/>
          <w:szCs w:val="24"/>
        </w:rPr>
        <w:t xml:space="preserve"> serving this </w:t>
      </w:r>
      <w:r w:rsidR="0004674E" w:rsidRPr="00AD6016">
        <w:rPr>
          <w:rFonts w:ascii="Times New Roman" w:hAnsi="Times New Roman"/>
          <w:szCs w:val="24"/>
        </w:rPr>
        <w:t>Property</w:t>
      </w:r>
      <w:r w:rsidR="00DC2B8D" w:rsidRPr="00AD6016">
        <w:rPr>
          <w:rFonts w:ascii="Times New Roman" w:hAnsi="Times New Roman"/>
          <w:szCs w:val="24"/>
        </w:rPr>
        <w:t>; and</w:t>
      </w:r>
    </w:p>
    <w:p w14:paraId="3BE21F3D" w14:textId="77777777" w:rsidR="00852ABB" w:rsidRPr="00AD6016" w:rsidRDefault="00852ABB" w:rsidP="00D35427">
      <w:pPr>
        <w:pStyle w:val="BodyText"/>
        <w:spacing w:line="240" w:lineRule="auto"/>
        <w:ind w:firstLine="720"/>
        <w:jc w:val="both"/>
        <w:rPr>
          <w:rFonts w:ascii="Times New Roman" w:hAnsi="Times New Roman"/>
          <w:sz w:val="24"/>
          <w:szCs w:val="24"/>
        </w:rPr>
      </w:pPr>
    </w:p>
    <w:p w14:paraId="6CD54784" w14:textId="192B6226" w:rsidR="00852ABB" w:rsidRPr="00AD6016" w:rsidRDefault="00E4581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w:t>
      </w:r>
      <w:r w:rsidR="00090018" w:rsidRPr="00AD6016">
        <w:rPr>
          <w:rFonts w:ascii="Times New Roman" w:hAnsi="Times New Roman"/>
          <w:sz w:val="24"/>
          <w:szCs w:val="24"/>
        </w:rPr>
        <w:t>.</w:t>
      </w:r>
      <w:r w:rsidR="00090018" w:rsidRPr="00AD6016">
        <w:rPr>
          <w:rFonts w:ascii="Times New Roman" w:hAnsi="Times New Roman"/>
          <w:sz w:val="24"/>
          <w:szCs w:val="24"/>
        </w:rPr>
        <w:tab/>
        <w:t xml:space="preserve">WHEREAS, the County could condition </w:t>
      </w:r>
      <w:r w:rsidR="00156884" w:rsidRPr="00AD6016">
        <w:rPr>
          <w:rFonts w:ascii="Times New Roman" w:hAnsi="Times New Roman"/>
          <w:szCs w:val="24"/>
        </w:rPr>
        <w:t>land use</w:t>
      </w:r>
      <w:r w:rsidR="00090018" w:rsidRPr="00AD6016">
        <w:rPr>
          <w:rFonts w:ascii="Times New Roman" w:hAnsi="Times New Roman"/>
          <w:sz w:val="24"/>
          <w:szCs w:val="24"/>
        </w:rPr>
        <w:t xml:space="preserve"> approval on the Developer’s promise to construct a different and more expensive drainage</w:t>
      </w:r>
      <w:r w:rsidR="00C15827" w:rsidRPr="00AD6016">
        <w:rPr>
          <w:rFonts w:ascii="Times New Roman" w:hAnsi="Times New Roman"/>
          <w:sz w:val="24"/>
          <w:szCs w:val="24"/>
        </w:rPr>
        <w:t>, water runoff control system and BMP</w:t>
      </w:r>
      <w:r w:rsidR="003C515F" w:rsidRPr="00AD6016">
        <w:rPr>
          <w:rFonts w:ascii="Times New Roman" w:hAnsi="Times New Roman"/>
          <w:sz w:val="24"/>
          <w:szCs w:val="24"/>
        </w:rPr>
        <w:t>s</w:t>
      </w:r>
      <w:r w:rsidR="00090018" w:rsidRPr="00AD6016">
        <w:rPr>
          <w:rFonts w:ascii="Times New Roman" w:hAnsi="Times New Roman"/>
          <w:sz w:val="24"/>
          <w:szCs w:val="24"/>
        </w:rPr>
        <w:t xml:space="preserve"> than th</w:t>
      </w:r>
      <w:r w:rsidR="003C515F" w:rsidRPr="00AD6016">
        <w:rPr>
          <w:rFonts w:ascii="Times New Roman" w:hAnsi="Times New Roman"/>
          <w:sz w:val="24"/>
          <w:szCs w:val="24"/>
        </w:rPr>
        <w:t>ose</w:t>
      </w:r>
      <w:r w:rsidR="00090018" w:rsidRPr="00AD6016">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AD6016" w:rsidRDefault="00852ABB" w:rsidP="00D35427">
      <w:pPr>
        <w:ind w:firstLine="720"/>
        <w:jc w:val="both"/>
        <w:rPr>
          <w:rFonts w:ascii="Times New Roman" w:hAnsi="Times New Roman"/>
          <w:szCs w:val="24"/>
        </w:rPr>
      </w:pPr>
    </w:p>
    <w:p w14:paraId="332F9270" w14:textId="30610D85" w:rsidR="003D3CC7" w:rsidRPr="00AD6016" w:rsidRDefault="00E4581B" w:rsidP="00D35427">
      <w:pPr>
        <w:ind w:firstLine="720"/>
        <w:jc w:val="both"/>
        <w:rPr>
          <w:rFonts w:ascii="Times New Roman" w:hAnsi="Times New Roman"/>
          <w:szCs w:val="24"/>
        </w:rPr>
      </w:pPr>
      <w:r w:rsidRPr="00AD6016">
        <w:rPr>
          <w:rFonts w:ascii="Times New Roman" w:hAnsi="Times New Roman"/>
          <w:szCs w:val="24"/>
        </w:rPr>
        <w:t>O</w:t>
      </w:r>
      <w:r w:rsidR="00090018" w:rsidRPr="00AD6016">
        <w:rPr>
          <w:rFonts w:ascii="Times New Roman" w:hAnsi="Times New Roman"/>
          <w:szCs w:val="24"/>
        </w:rPr>
        <w:t>.</w:t>
      </w:r>
      <w:r w:rsidR="00090018" w:rsidRPr="00AD6016">
        <w:rPr>
          <w:rFonts w:ascii="Times New Roman" w:hAnsi="Times New Roman"/>
          <w:szCs w:val="24"/>
        </w:rPr>
        <w:tab/>
        <w:t xml:space="preserve">WHEREAS, the County, in order to secure performance of the promises contained herein, conditions approval of this </w:t>
      </w:r>
      <w:r w:rsidR="00156884" w:rsidRPr="00AD6016">
        <w:rPr>
          <w:rFonts w:ascii="Times New Roman" w:hAnsi="Times New Roman"/>
          <w:szCs w:val="24"/>
        </w:rPr>
        <w:t>land use</w:t>
      </w:r>
      <w:r w:rsidR="00090018" w:rsidRPr="00AD6016">
        <w:rPr>
          <w:rFonts w:ascii="Times New Roman" w:hAnsi="Times New Roman"/>
          <w:szCs w:val="24"/>
        </w:rPr>
        <w:t xml:space="preserve"> upon the Developer’s grant herein of a perpetual Easement over a portion of the </w:t>
      </w:r>
      <w:r w:rsidR="00EB45D0" w:rsidRPr="00AD6016">
        <w:rPr>
          <w:rFonts w:ascii="Times New Roman" w:hAnsi="Times New Roman"/>
          <w:szCs w:val="24"/>
        </w:rPr>
        <w:t>Property</w:t>
      </w:r>
      <w:r w:rsidR="00090018" w:rsidRPr="00AD6016">
        <w:rPr>
          <w:rFonts w:ascii="Times New Roman" w:hAnsi="Times New Roman"/>
          <w:szCs w:val="24"/>
        </w:rPr>
        <w:t xml:space="preserve"> for the purpose of allowing the County to periodically access, inspect, and, when so necessary, to clean, maintain and/or repair the detention </w:t>
      </w:r>
      <w:r w:rsidR="007654BE" w:rsidRPr="00AD6016">
        <w:rPr>
          <w:rFonts w:ascii="Times New Roman" w:hAnsi="Times New Roman"/>
          <w:szCs w:val="24"/>
        </w:rPr>
        <w:t>basin/BMP(s)</w:t>
      </w:r>
      <w:r w:rsidR="0004674E" w:rsidRPr="00AD6016">
        <w:rPr>
          <w:rFonts w:ascii="Times New Roman" w:hAnsi="Times New Roman"/>
          <w:szCs w:val="24"/>
        </w:rPr>
        <w:t>.</w:t>
      </w:r>
    </w:p>
    <w:p w14:paraId="4311A21D" w14:textId="77777777" w:rsidR="00852ABB" w:rsidRPr="00AD6016" w:rsidRDefault="00852ABB" w:rsidP="003D3CC7">
      <w:pPr>
        <w:ind w:firstLine="720"/>
        <w:jc w:val="both"/>
        <w:rPr>
          <w:rFonts w:ascii="Times New Roman" w:hAnsi="Times New Roman"/>
          <w:szCs w:val="24"/>
        </w:rPr>
      </w:pPr>
    </w:p>
    <w:p w14:paraId="1684FAB2" w14:textId="77777777" w:rsidR="00852ABB" w:rsidRPr="00AD6016" w:rsidRDefault="00852ABB" w:rsidP="00D35427">
      <w:pPr>
        <w:pStyle w:val="Heading1"/>
        <w:spacing w:line="240" w:lineRule="auto"/>
        <w:rPr>
          <w:rFonts w:ascii="Times New Roman" w:hAnsi="Times New Roman"/>
          <w:sz w:val="24"/>
          <w:szCs w:val="24"/>
        </w:rPr>
      </w:pPr>
      <w:r w:rsidRPr="00AD6016">
        <w:rPr>
          <w:rFonts w:ascii="Times New Roman" w:hAnsi="Times New Roman"/>
          <w:sz w:val="24"/>
          <w:szCs w:val="24"/>
        </w:rPr>
        <w:t>Agreement</w:t>
      </w:r>
    </w:p>
    <w:p w14:paraId="06922F12" w14:textId="77777777" w:rsidR="00852ABB" w:rsidRPr="00AD6016" w:rsidRDefault="00852ABB" w:rsidP="00D35427">
      <w:pPr>
        <w:pStyle w:val="BodyText"/>
        <w:spacing w:line="240" w:lineRule="auto"/>
        <w:jc w:val="both"/>
        <w:rPr>
          <w:rFonts w:ascii="Times New Roman" w:hAnsi="Times New Roman"/>
          <w:sz w:val="24"/>
          <w:szCs w:val="24"/>
        </w:rPr>
      </w:pPr>
      <w:r w:rsidRPr="00AD6016">
        <w:rPr>
          <w:rFonts w:ascii="Times New Roman" w:hAnsi="Times New Roman"/>
          <w:sz w:val="24"/>
          <w:szCs w:val="24"/>
        </w:rPr>
        <w:tab/>
      </w:r>
    </w:p>
    <w:p w14:paraId="3124860E" w14:textId="77777777" w:rsidR="00852ABB" w:rsidRPr="00AD6016" w:rsidRDefault="00852ABB" w:rsidP="00D35427">
      <w:pPr>
        <w:pStyle w:val="BodyText"/>
        <w:spacing w:line="240" w:lineRule="auto"/>
        <w:ind w:firstLine="720"/>
        <w:jc w:val="both"/>
        <w:rPr>
          <w:rFonts w:ascii="Times New Roman" w:hAnsi="Times New Roman"/>
          <w:sz w:val="24"/>
          <w:szCs w:val="24"/>
        </w:rPr>
      </w:pPr>
      <w:r w:rsidRPr="00AD6016">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AD6016" w:rsidRDefault="00852ABB" w:rsidP="00D35427">
      <w:pPr>
        <w:ind w:firstLine="720"/>
        <w:jc w:val="both"/>
        <w:rPr>
          <w:rFonts w:ascii="Times New Roman" w:hAnsi="Times New Roman"/>
          <w:szCs w:val="24"/>
        </w:rPr>
      </w:pPr>
    </w:p>
    <w:p w14:paraId="2AA77DFE" w14:textId="77777777" w:rsidR="00852ABB" w:rsidRPr="00AD6016" w:rsidRDefault="00852ABB" w:rsidP="00D35427">
      <w:pPr>
        <w:ind w:firstLine="720"/>
        <w:jc w:val="both"/>
        <w:rPr>
          <w:rFonts w:ascii="Times New Roman" w:hAnsi="Times New Roman"/>
          <w:szCs w:val="24"/>
        </w:rPr>
      </w:pPr>
      <w:r w:rsidRPr="00AD6016">
        <w:rPr>
          <w:rFonts w:ascii="Times New Roman" w:hAnsi="Times New Roman"/>
          <w:szCs w:val="24"/>
        </w:rPr>
        <w:lastRenderedPageBreak/>
        <w:t>1.</w:t>
      </w:r>
      <w:r w:rsidRPr="00AD6016">
        <w:rPr>
          <w:rFonts w:ascii="Times New Roman" w:hAnsi="Times New Roman"/>
          <w:szCs w:val="24"/>
        </w:rPr>
        <w:tab/>
      </w:r>
      <w:r w:rsidRPr="00AD6016">
        <w:rPr>
          <w:rFonts w:ascii="Times New Roman" w:hAnsi="Times New Roman"/>
          <w:szCs w:val="24"/>
          <w:u w:val="single"/>
        </w:rPr>
        <w:t>Incorporation of Recitals</w:t>
      </w:r>
      <w:r w:rsidRPr="00AD6016">
        <w:rPr>
          <w:rFonts w:ascii="Times New Roman" w:hAnsi="Times New Roman"/>
          <w:szCs w:val="24"/>
        </w:rPr>
        <w:t>:  The Parties incorporate the Recitals above into this Agreement.</w:t>
      </w:r>
    </w:p>
    <w:p w14:paraId="76993BF5" w14:textId="77777777" w:rsidR="00852ABB" w:rsidRPr="00AD6016"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AD6016">
        <w:rPr>
          <w:rFonts w:ascii="Times New Roman" w:hAnsi="Times New Roman"/>
          <w:szCs w:val="24"/>
        </w:rPr>
        <w:t>2.</w:t>
      </w:r>
      <w:r w:rsidRPr="00AD6016">
        <w:rPr>
          <w:rFonts w:ascii="Times New Roman" w:hAnsi="Times New Roman"/>
          <w:szCs w:val="24"/>
        </w:rPr>
        <w:tab/>
      </w:r>
      <w:r w:rsidRPr="00AD6016">
        <w:rPr>
          <w:rFonts w:ascii="Times New Roman" w:hAnsi="Times New Roman"/>
          <w:szCs w:val="24"/>
          <w:u w:val="single"/>
        </w:rPr>
        <w:t xml:space="preserve">Covenants </w:t>
      </w:r>
      <w:proofErr w:type="gramStart"/>
      <w:r w:rsidRPr="00AD6016">
        <w:rPr>
          <w:rFonts w:ascii="Times New Roman" w:hAnsi="Times New Roman"/>
          <w:szCs w:val="24"/>
          <w:u w:val="single"/>
        </w:rPr>
        <w:t>Running with</w:t>
      </w:r>
      <w:proofErr w:type="gramEnd"/>
      <w:r w:rsidRPr="00AD6016">
        <w:rPr>
          <w:rFonts w:ascii="Times New Roman" w:hAnsi="Times New Roman"/>
          <w:szCs w:val="24"/>
          <w:u w:val="single"/>
        </w:rPr>
        <w:t xml:space="preserve"> the Land</w:t>
      </w:r>
      <w:r w:rsidRPr="00AD6016">
        <w:rPr>
          <w:rFonts w:ascii="Times New Roman" w:hAnsi="Times New Roman"/>
          <w:szCs w:val="24"/>
        </w:rPr>
        <w:t>: Developer agree</w:t>
      </w:r>
      <w:r w:rsidR="0085752F" w:rsidRPr="00AD6016">
        <w:rPr>
          <w:rFonts w:ascii="Times New Roman" w:hAnsi="Times New Roman"/>
          <w:szCs w:val="24"/>
        </w:rPr>
        <w:t>s</w:t>
      </w:r>
      <w:r w:rsidRPr="00AD6016">
        <w:rPr>
          <w:rFonts w:ascii="Times New Roman" w:hAnsi="Times New Roman"/>
          <w:szCs w:val="24"/>
        </w:rPr>
        <w:t xml:space="preserve"> that this entire</w:t>
      </w:r>
      <w:r w:rsidRPr="005F72BB">
        <w:rPr>
          <w:rFonts w:ascii="Times New Roman" w:hAnsi="Times New Roman"/>
          <w:szCs w:val="24"/>
        </w:rPr>
        <w:t xml:space="preserv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29F42FD5" w14:textId="77777777" w:rsidR="00622265" w:rsidRDefault="00852ABB" w:rsidP="00D35427">
      <w:pPr>
        <w:ind w:firstLine="720"/>
        <w:jc w:val="both"/>
        <w:rPr>
          <w:ins w:id="10" w:author="Erika Keech2" w:date="2025-10-17T13:13:00Z" w16du:dateUtc="2025-10-17T19:13: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EB45D0" w:rsidRPr="0004674E">
        <w:rPr>
          <w:rFonts w:ascii="Times New Roman" w:hAnsi="Times New Roman"/>
          <w:szCs w:val="24"/>
        </w:rPr>
        <w:t xml:space="preserve">that portion of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Exhibit B</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AD6016">
        <w:rPr>
          <w:rFonts w:ascii="Times New Roman" w:hAnsi="Times New Roman"/>
          <w:color w:val="000080"/>
          <w:szCs w:val="24"/>
        </w:rPr>
        <w:t>(1)</w:t>
      </w:r>
      <w:r w:rsidRPr="00B617D8">
        <w:rPr>
          <w:rFonts w:ascii="Times New Roman" w:hAnsi="Times New Roman"/>
          <w:szCs w:val="24"/>
        </w:rPr>
        <w:t xml:space="preserve"> </w:t>
      </w:r>
      <w:r w:rsidR="00441F87">
        <w:rPr>
          <w:rFonts w:ascii="Times New Roman" w:hAnsi="Times New Roman"/>
          <w:szCs w:val="24"/>
        </w:rPr>
        <w:t xml:space="preserve">WQCV Vault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3FF03031" w14:textId="77777777" w:rsidR="00622265" w:rsidRDefault="00622265" w:rsidP="00D35427">
      <w:pPr>
        <w:ind w:firstLine="720"/>
        <w:jc w:val="both"/>
        <w:rPr>
          <w:ins w:id="11" w:author="Erika Keech2" w:date="2025-10-17T13:13:00Z" w16du:dateUtc="2025-10-17T19:13:00Z"/>
          <w:rFonts w:ascii="Times New Roman" w:hAnsi="Times New Roman"/>
          <w:szCs w:val="24"/>
        </w:rPr>
      </w:pPr>
    </w:p>
    <w:p w14:paraId="51E79475" w14:textId="721F9050"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w:t>
      </w:r>
      <w:proofErr w:type="gramStart"/>
      <w:r w:rsidR="00852ABB" w:rsidRPr="00007C22">
        <w:rPr>
          <w:rFonts w:ascii="Times New Roman" w:hAnsi="Times New Roman"/>
          <w:szCs w:val="24"/>
        </w:rPr>
        <w:t>plat</w:t>
      </w:r>
      <w:proofErr w:type="gramEnd"/>
      <w:r w:rsidR="00852ABB"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EF8FD7B"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Exhibit C</w:t>
      </w:r>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Exhibit B</w:t>
      </w:r>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lastRenderedPageBreak/>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5F72BB">
        <w:rPr>
          <w:rFonts w:ascii="Times New Roman" w:hAnsi="Times New Roman"/>
          <w:szCs w:val="24"/>
        </w:rPr>
        <w:t>in order to</w:t>
      </w:r>
      <w:proofErr w:type="gramEnd"/>
      <w:r w:rsidRPr="005F72BB">
        <w:rPr>
          <w:rFonts w:ascii="Times New Roman" w:hAnsi="Times New Roman"/>
          <w:szCs w:val="24"/>
        </w:rPr>
        <w:t xml:space="preserve"> enforce the </w:t>
      </w:r>
      <w:r w:rsidR="00D67290">
        <w:rPr>
          <w:rFonts w:ascii="Times New Roman" w:hAnsi="Times New Roman"/>
          <w:szCs w:val="24"/>
        </w:rPr>
        <w:t>p</w:t>
      </w:r>
      <w:r w:rsidRPr="005F72BB">
        <w:rPr>
          <w:rFonts w:ascii="Times New Roman" w:hAnsi="Times New Roman"/>
          <w:szCs w:val="24"/>
        </w:rPr>
        <w:t xml:space="preserve">rovisions arising herein, the County shall be entitled to its damages and costs, including reasonable </w:t>
      </w:r>
      <w:proofErr w:type="gramStart"/>
      <w:r w:rsidRPr="005F72BB">
        <w:rPr>
          <w:rFonts w:ascii="Times New Roman" w:hAnsi="Times New Roman"/>
          <w:szCs w:val="24"/>
        </w:rPr>
        <w:t>attorney’s</w:t>
      </w:r>
      <w:proofErr w:type="gramEnd"/>
      <w:r w:rsidRPr="005F72BB">
        <w:rPr>
          <w:rFonts w:ascii="Times New Roman" w:hAnsi="Times New Roman"/>
          <w:szCs w:val="24"/>
        </w:rPr>
        <w:t xml:space="preserve">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w:t>
      </w:r>
      <w:proofErr w:type="gramStart"/>
      <w:r w:rsidRPr="005F72BB">
        <w:rPr>
          <w:rFonts w:ascii="Times New Roman" w:hAnsi="Times New Roman"/>
          <w:szCs w:val="24"/>
        </w:rPr>
        <w:t>documentation</w:t>
      </w:r>
      <w:proofErr w:type="gramEnd"/>
      <w:r w:rsidRPr="005F72BB">
        <w:rPr>
          <w:rFonts w:ascii="Times New Roman" w:hAnsi="Times New Roman"/>
          <w:szCs w:val="24"/>
        </w:rPr>
        <w:t xml:space="preserve">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xml:space="preserve">. Accordingly, </w:t>
      </w:r>
      <w:proofErr w:type="gramStart"/>
      <w:r w:rsidR="00852ABB" w:rsidRPr="005D5059">
        <w:rPr>
          <w:rFonts w:ascii="Times New Roman" w:hAnsi="Times New Roman"/>
          <w:szCs w:val="24"/>
        </w:rPr>
        <w:t>any and all</w:t>
      </w:r>
      <w:proofErr w:type="gramEnd"/>
      <w:r w:rsidR="00852ABB" w:rsidRPr="005D5059">
        <w:rPr>
          <w:rFonts w:ascii="Times New Roman" w:hAnsi="Times New Roman"/>
          <w:szCs w:val="24"/>
        </w:rPr>
        <w:t xml:space="preserve">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 xml:space="preserve">aragraph shall be deemed to waive or </w:t>
      </w:r>
      <w:r w:rsidR="002826E8" w:rsidRPr="006117B4">
        <w:rPr>
          <w:rFonts w:ascii="Times New Roman" w:hAnsi="Times New Roman"/>
          <w:szCs w:val="24"/>
        </w:rPr>
        <w:lastRenderedPageBreak/>
        <w:t>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xml:space="preserve">. Notwithstanding the previous sentence, should any refuse </w:t>
      </w:r>
      <w:proofErr w:type="gramStart"/>
      <w:r w:rsidR="00AA0D5C" w:rsidRPr="006117B4">
        <w:rPr>
          <w:rFonts w:ascii="Times New Roman" w:hAnsi="Times New Roman"/>
          <w:szCs w:val="24"/>
        </w:rPr>
        <w:t>cleaned</w:t>
      </w:r>
      <w:proofErr w:type="gramEnd"/>
      <w:r w:rsidR="00AA0D5C" w:rsidRPr="006117B4">
        <w:rPr>
          <w:rFonts w:ascii="Times New Roman" w:hAnsi="Times New Roman"/>
          <w:szCs w:val="24"/>
        </w:rPr>
        <w:t xml:space="preserve">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xml:space="preserve">. Venue </w:t>
      </w:r>
      <w:proofErr w:type="gramStart"/>
      <w:r w:rsidRPr="005F72BB">
        <w:rPr>
          <w:rFonts w:ascii="Times New Roman" w:hAnsi="Times New Roman"/>
          <w:szCs w:val="24"/>
        </w:rPr>
        <w:t>shall</w:t>
      </w:r>
      <w:proofErr w:type="gramEnd"/>
      <w:r w:rsidRPr="005F72BB">
        <w:rPr>
          <w:rFonts w:ascii="Times New Roman" w:hAnsi="Times New Roman"/>
          <w:szCs w:val="24"/>
        </w:rPr>
        <w:t xml:space="preserve"> be in the El Paso County District Court.</w:t>
      </w:r>
    </w:p>
    <w:p w14:paraId="4FE26B21" w14:textId="77777777" w:rsidR="00D94C26" w:rsidRDefault="00D94C26" w:rsidP="00AA0D5C">
      <w:pPr>
        <w:ind w:firstLine="720"/>
        <w:rPr>
          <w:rFonts w:ascii="Times New Roman" w:hAnsi="Times New Roman"/>
          <w:szCs w:val="24"/>
        </w:rPr>
      </w:pPr>
    </w:p>
    <w:p w14:paraId="256FBBA2" w14:textId="77777777" w:rsidR="00806825" w:rsidRDefault="00806825" w:rsidP="00AA0D5C">
      <w:pPr>
        <w:ind w:firstLine="720"/>
        <w:rPr>
          <w:rFonts w:ascii="Times New Roman" w:hAnsi="Times New Roman"/>
          <w:szCs w:val="24"/>
        </w:rPr>
      </w:pPr>
    </w:p>
    <w:p w14:paraId="5E9A8896" w14:textId="77777777" w:rsidR="00806825" w:rsidRDefault="00806825" w:rsidP="00AA0D5C">
      <w:pPr>
        <w:ind w:firstLine="720"/>
        <w:rPr>
          <w:rFonts w:ascii="Times New Roman" w:hAnsi="Times New Roman"/>
          <w:szCs w:val="24"/>
        </w:rPr>
      </w:pPr>
    </w:p>
    <w:p w14:paraId="0E8513A1" w14:textId="77777777" w:rsidR="00806825" w:rsidRDefault="00806825" w:rsidP="00AA0D5C">
      <w:pPr>
        <w:ind w:firstLine="720"/>
        <w:rPr>
          <w:rFonts w:ascii="Times New Roman" w:hAnsi="Times New Roman"/>
          <w:szCs w:val="24"/>
        </w:rPr>
      </w:pPr>
    </w:p>
    <w:p w14:paraId="3F6A9E4B" w14:textId="77777777" w:rsidR="00806825" w:rsidRDefault="00806825" w:rsidP="00AA0D5C">
      <w:pPr>
        <w:ind w:firstLine="720"/>
        <w:rPr>
          <w:rFonts w:ascii="Times New Roman" w:hAnsi="Times New Roman"/>
          <w:szCs w:val="24"/>
        </w:rPr>
      </w:pPr>
    </w:p>
    <w:p w14:paraId="69996688" w14:textId="77777777" w:rsidR="00806825" w:rsidRDefault="00806825" w:rsidP="00AA0D5C">
      <w:pPr>
        <w:ind w:firstLine="720"/>
        <w:rPr>
          <w:rFonts w:ascii="Times New Roman" w:hAnsi="Times New Roman"/>
          <w:szCs w:val="24"/>
        </w:rPr>
      </w:pPr>
    </w:p>
    <w:p w14:paraId="2DBD0D1B" w14:textId="77777777" w:rsidR="00806825" w:rsidRDefault="00806825" w:rsidP="00AA0D5C">
      <w:pPr>
        <w:ind w:firstLine="720"/>
        <w:rPr>
          <w:rFonts w:ascii="Times New Roman" w:hAnsi="Times New Roman"/>
          <w:szCs w:val="24"/>
        </w:rPr>
      </w:pPr>
    </w:p>
    <w:p w14:paraId="1E0D7D7C" w14:textId="77777777" w:rsidR="00806825" w:rsidRDefault="00806825" w:rsidP="00AA0D5C">
      <w:pPr>
        <w:ind w:firstLine="720"/>
        <w:rPr>
          <w:rFonts w:ascii="Times New Roman" w:hAnsi="Times New Roman"/>
          <w:szCs w:val="24"/>
        </w:rPr>
      </w:pPr>
    </w:p>
    <w:p w14:paraId="6BDD2A0A" w14:textId="77777777" w:rsidR="00806825" w:rsidRDefault="00806825" w:rsidP="00AA0D5C">
      <w:pPr>
        <w:ind w:firstLine="720"/>
        <w:rPr>
          <w:rFonts w:ascii="Times New Roman" w:hAnsi="Times New Roman"/>
          <w:szCs w:val="24"/>
        </w:rPr>
      </w:pPr>
    </w:p>
    <w:p w14:paraId="60A8F1E4" w14:textId="77777777" w:rsidR="00806825" w:rsidRDefault="00806825" w:rsidP="00AA0D5C">
      <w:pPr>
        <w:ind w:firstLine="720"/>
        <w:rPr>
          <w:rFonts w:ascii="Times New Roman" w:hAnsi="Times New Roman"/>
          <w:szCs w:val="24"/>
        </w:rPr>
      </w:pPr>
    </w:p>
    <w:p w14:paraId="6492F136" w14:textId="77777777" w:rsidR="00806825" w:rsidRDefault="00806825" w:rsidP="00AA0D5C">
      <w:pPr>
        <w:ind w:firstLine="720"/>
        <w:rPr>
          <w:rFonts w:ascii="Times New Roman" w:hAnsi="Times New Roman"/>
          <w:szCs w:val="24"/>
        </w:rPr>
      </w:pPr>
    </w:p>
    <w:p w14:paraId="53DF913B" w14:textId="77777777" w:rsidR="00806825" w:rsidRDefault="00806825" w:rsidP="00AA0D5C">
      <w:pPr>
        <w:ind w:firstLine="720"/>
        <w:rPr>
          <w:rFonts w:ascii="Times New Roman" w:hAnsi="Times New Roman"/>
          <w:szCs w:val="24"/>
        </w:rPr>
      </w:pPr>
    </w:p>
    <w:p w14:paraId="41CEB55C" w14:textId="77777777" w:rsidR="00806825" w:rsidRDefault="00806825" w:rsidP="00AA0D5C">
      <w:pPr>
        <w:ind w:firstLine="720"/>
        <w:rPr>
          <w:rFonts w:ascii="Times New Roman" w:hAnsi="Times New Roman"/>
          <w:szCs w:val="24"/>
        </w:rPr>
      </w:pPr>
    </w:p>
    <w:p w14:paraId="3B0E2290" w14:textId="77777777" w:rsidR="00806825" w:rsidRDefault="00806825" w:rsidP="00AA0D5C">
      <w:pPr>
        <w:ind w:firstLine="720"/>
        <w:rPr>
          <w:rFonts w:ascii="Times New Roman" w:hAnsi="Times New Roman"/>
          <w:szCs w:val="24"/>
        </w:rPr>
      </w:pPr>
    </w:p>
    <w:p w14:paraId="3D0D1DFF" w14:textId="77777777" w:rsidR="00806825" w:rsidRDefault="00806825" w:rsidP="00AA0D5C">
      <w:pPr>
        <w:ind w:firstLine="720"/>
        <w:rPr>
          <w:rFonts w:ascii="Times New Roman" w:hAnsi="Times New Roman"/>
          <w:szCs w:val="24"/>
        </w:rPr>
      </w:pPr>
    </w:p>
    <w:p w14:paraId="523F294D" w14:textId="77777777" w:rsidR="00806825" w:rsidRDefault="00806825" w:rsidP="00AA0D5C">
      <w:pPr>
        <w:ind w:firstLine="720"/>
        <w:rPr>
          <w:rFonts w:ascii="Times New Roman" w:hAnsi="Times New Roman"/>
          <w:szCs w:val="24"/>
        </w:rPr>
      </w:pPr>
    </w:p>
    <w:p w14:paraId="5F1753E7" w14:textId="77777777" w:rsidR="00806825" w:rsidRDefault="00806825" w:rsidP="00AA0D5C">
      <w:pPr>
        <w:ind w:firstLine="720"/>
        <w:rPr>
          <w:rFonts w:ascii="Times New Roman" w:hAnsi="Times New Roman"/>
          <w:szCs w:val="24"/>
        </w:rPr>
      </w:pPr>
    </w:p>
    <w:p w14:paraId="591322D5" w14:textId="77777777" w:rsidR="00806825" w:rsidRDefault="00806825" w:rsidP="00AA0D5C">
      <w:pPr>
        <w:ind w:firstLine="720"/>
        <w:rPr>
          <w:rFonts w:ascii="Times New Roman" w:hAnsi="Times New Roman"/>
          <w:szCs w:val="24"/>
        </w:rPr>
      </w:pPr>
    </w:p>
    <w:p w14:paraId="0F9F2309" w14:textId="77777777" w:rsidR="00806825" w:rsidRDefault="00806825" w:rsidP="00AA0D5C">
      <w:pPr>
        <w:ind w:firstLine="720"/>
        <w:rPr>
          <w:rFonts w:ascii="Times New Roman" w:hAnsi="Times New Roman"/>
          <w:szCs w:val="24"/>
        </w:rPr>
      </w:pPr>
    </w:p>
    <w:p w14:paraId="6142DA2A" w14:textId="77777777" w:rsidR="00806825" w:rsidRDefault="00806825" w:rsidP="00AA0D5C">
      <w:pPr>
        <w:ind w:firstLine="720"/>
        <w:rPr>
          <w:rFonts w:ascii="Times New Roman" w:hAnsi="Times New Roman"/>
          <w:szCs w:val="24"/>
        </w:rPr>
      </w:pPr>
    </w:p>
    <w:p w14:paraId="4D99D9ED" w14:textId="77777777" w:rsidR="00806825" w:rsidRDefault="00806825" w:rsidP="00806825">
      <w:pPr>
        <w:rPr>
          <w:rFonts w:ascii="Times New Roman" w:hAnsi="Times New Roman"/>
          <w:szCs w:val="24"/>
        </w:rPr>
      </w:pPr>
    </w:p>
    <w:p w14:paraId="38F69812" w14:textId="77777777" w:rsidR="009C5A9A" w:rsidRDefault="009C5A9A">
      <w:pPr>
        <w:spacing w:after="730" w:line="265" w:lineRule="auto"/>
        <w:ind w:left="768" w:right="245" w:hanging="10"/>
      </w:pPr>
      <w:r>
        <w:rPr>
          <w:rFonts w:ascii="Times New Roman" w:hAnsi="Times New Roman"/>
        </w:rPr>
        <w:t>IN WITNESS WHEREOF, the Parties affix their signatures below.</w:t>
      </w:r>
    </w:p>
    <w:p w14:paraId="6734AF8C" w14:textId="3317256A" w:rsidR="009C5A9A" w:rsidRDefault="009C5A9A">
      <w:pPr>
        <w:tabs>
          <w:tab w:val="center" w:pos="6204"/>
        </w:tabs>
        <w:spacing w:line="265" w:lineRule="auto"/>
      </w:pPr>
      <w:r>
        <w:rPr>
          <w:rFonts w:ascii="Times New Roman" w:hAnsi="Times New Roman"/>
        </w:rPr>
        <w:t>Executed this day of, 20</w:t>
      </w:r>
      <w:r>
        <w:rPr>
          <w:rFonts w:ascii="Times New Roman" w:hAnsi="Times New Roman"/>
        </w:rPr>
        <w:tab/>
        <w:t>by:</w:t>
      </w:r>
    </w:p>
    <w:p w14:paraId="6B3F72DC" w14:textId="77777777" w:rsidR="009C5A9A" w:rsidRDefault="009C5A9A">
      <w:pPr>
        <w:spacing w:after="61"/>
        <w:ind w:left="1382"/>
      </w:pPr>
      <w:r>
        <w:rPr>
          <w:noProof/>
        </w:rPr>
        <w:drawing>
          <wp:inline distT="0" distB="0" distL="0" distR="0" wp14:anchorId="17B56359" wp14:editId="24B10B99">
            <wp:extent cx="2444496" cy="30489"/>
            <wp:effectExtent l="0" t="0" r="0" b="0"/>
            <wp:docPr id="1510522360" name="Picture 1510522360"/>
            <wp:cNvGraphicFramePr/>
            <a:graphic xmlns:a="http://schemas.openxmlformats.org/drawingml/2006/main">
              <a:graphicData uri="http://schemas.openxmlformats.org/drawingml/2006/picture">
                <pic:pic xmlns:pic="http://schemas.openxmlformats.org/drawingml/2006/picture">
                  <pic:nvPicPr>
                    <pic:cNvPr id="1434" name="Picture 1434"/>
                    <pic:cNvPicPr/>
                  </pic:nvPicPr>
                  <pic:blipFill>
                    <a:blip r:embed="rId11"/>
                    <a:stretch>
                      <a:fillRect/>
                    </a:stretch>
                  </pic:blipFill>
                  <pic:spPr>
                    <a:xfrm>
                      <a:off x="0" y="0"/>
                      <a:ext cx="2444496" cy="30489"/>
                    </a:xfrm>
                    <a:prstGeom prst="rect">
                      <a:avLst/>
                    </a:prstGeom>
                  </pic:spPr>
                </pic:pic>
              </a:graphicData>
            </a:graphic>
          </wp:inline>
        </w:drawing>
      </w:r>
    </w:p>
    <w:p w14:paraId="7C265C6D" w14:textId="77777777" w:rsidR="009C5A9A" w:rsidRDefault="009C5A9A">
      <w:pPr>
        <w:spacing w:after="464" w:line="265" w:lineRule="auto"/>
        <w:ind w:left="19" w:right="245" w:hanging="10"/>
      </w:pPr>
      <w:r>
        <w:rPr>
          <w:rFonts w:ascii="Times New Roman" w:hAnsi="Times New Roman"/>
        </w:rPr>
        <w:t>Colorado River Landscaping, LLC</w:t>
      </w:r>
    </w:p>
    <w:p w14:paraId="66B4C133" w14:textId="0DA661C1" w:rsidR="009C5A9A" w:rsidRDefault="009C5A9A">
      <w:pPr>
        <w:tabs>
          <w:tab w:val="center" w:pos="3204"/>
        </w:tabs>
      </w:pPr>
      <w:r>
        <w:rPr>
          <w:rFonts w:ascii="Times New Roman" w:hAnsi="Times New Roman"/>
          <w:sz w:val="36"/>
        </w:rPr>
        <w:t xml:space="preserve">By: </w:t>
      </w:r>
      <w:r>
        <w:rPr>
          <w:rFonts w:ascii="Times New Roman" w:hAnsi="Times New Roman"/>
          <w:sz w:val="36"/>
        </w:rPr>
        <w:tab/>
      </w:r>
      <w:r>
        <w:rPr>
          <w:noProof/>
        </w:rPr>
        <w:drawing>
          <wp:inline distT="0" distB="0" distL="0" distR="0" wp14:anchorId="3716C440" wp14:editId="7F7392A7">
            <wp:extent cx="3203448" cy="256110"/>
            <wp:effectExtent l="0" t="0" r="0" b="0"/>
            <wp:docPr id="642276378" name="Picture 642276378"/>
            <wp:cNvGraphicFramePr/>
            <a:graphic xmlns:a="http://schemas.openxmlformats.org/drawingml/2006/main">
              <a:graphicData uri="http://schemas.openxmlformats.org/drawingml/2006/picture">
                <pic:pic xmlns:pic="http://schemas.openxmlformats.org/drawingml/2006/picture">
                  <pic:nvPicPr>
                    <pic:cNvPr id="1436" name="Picture 1436"/>
                    <pic:cNvPicPr/>
                  </pic:nvPicPr>
                  <pic:blipFill>
                    <a:blip r:embed="rId12"/>
                    <a:stretch>
                      <a:fillRect/>
                    </a:stretch>
                  </pic:blipFill>
                  <pic:spPr>
                    <a:xfrm>
                      <a:off x="0" y="0"/>
                      <a:ext cx="3203448" cy="256110"/>
                    </a:xfrm>
                    <a:prstGeom prst="rect">
                      <a:avLst/>
                    </a:prstGeom>
                  </pic:spPr>
                </pic:pic>
              </a:graphicData>
            </a:graphic>
          </wp:inline>
        </w:drawing>
      </w:r>
    </w:p>
    <w:p w14:paraId="3F64A841" w14:textId="77777777" w:rsidR="009C5A9A" w:rsidRDefault="009C5A9A">
      <w:pPr>
        <w:spacing w:after="289" w:line="265" w:lineRule="auto"/>
        <w:ind w:left="509" w:right="245" w:hanging="10"/>
      </w:pPr>
      <w:r>
        <w:rPr>
          <w:rFonts w:ascii="Times New Roman" w:hAnsi="Times New Roman"/>
        </w:rPr>
        <w:t>Eduardo Hernandez, Owner</w:t>
      </w:r>
    </w:p>
    <w:p w14:paraId="1397A094" w14:textId="77777777" w:rsidR="009C5A9A" w:rsidRDefault="009C5A9A">
      <w:pPr>
        <w:spacing w:line="265" w:lineRule="auto"/>
        <w:ind w:left="9" w:right="245" w:firstLine="725"/>
      </w:pPr>
      <w:r>
        <w:rPr>
          <w:noProof/>
        </w:rPr>
        <w:drawing>
          <wp:anchor distT="0" distB="0" distL="114300" distR="114300" simplePos="0" relativeHeight="251661312" behindDoc="0" locked="0" layoutInCell="1" allowOverlap="0" wp14:anchorId="0FCE14D8" wp14:editId="700265D4">
            <wp:simplePos x="0" y="0"/>
            <wp:positionH relativeFrom="column">
              <wp:posOffset>4154424</wp:posOffset>
            </wp:positionH>
            <wp:positionV relativeFrom="paragraph">
              <wp:posOffset>120483</wp:posOffset>
            </wp:positionV>
            <wp:extent cx="2078736" cy="54881"/>
            <wp:effectExtent l="0" t="0" r="0" b="0"/>
            <wp:wrapSquare wrapText="bothSides"/>
            <wp:docPr id="1491398439" name="Picture 1491398439"/>
            <wp:cNvGraphicFramePr/>
            <a:graphic xmlns:a="http://schemas.openxmlformats.org/drawingml/2006/main">
              <a:graphicData uri="http://schemas.openxmlformats.org/drawingml/2006/picture">
                <pic:pic xmlns:pic="http://schemas.openxmlformats.org/drawingml/2006/picture">
                  <pic:nvPicPr>
                    <pic:cNvPr id="1438" name="Picture 1438"/>
                    <pic:cNvPicPr/>
                  </pic:nvPicPr>
                  <pic:blipFill>
                    <a:blip r:embed="rId13"/>
                    <a:stretch>
                      <a:fillRect/>
                    </a:stretch>
                  </pic:blipFill>
                  <pic:spPr>
                    <a:xfrm>
                      <a:off x="0" y="0"/>
                      <a:ext cx="2078736" cy="54881"/>
                    </a:xfrm>
                    <a:prstGeom prst="rect">
                      <a:avLst/>
                    </a:prstGeom>
                  </pic:spPr>
                </pic:pic>
              </a:graphicData>
            </a:graphic>
          </wp:anchor>
        </w:drawing>
      </w:r>
      <w:r>
        <w:rPr>
          <w:rFonts w:ascii="Times New Roman" w:hAnsi="Times New Roman"/>
        </w:rPr>
        <w:t>The foregoing instrument was acknowledged before me this day of 20 , by</w:t>
      </w:r>
    </w:p>
    <w:p w14:paraId="3AF814E0" w14:textId="77777777" w:rsidR="009C5A9A" w:rsidRDefault="009C5A9A">
      <w:pPr>
        <w:spacing w:after="461"/>
        <w:ind w:left="1022"/>
      </w:pPr>
      <w:r>
        <w:rPr>
          <w:noProof/>
        </w:rPr>
        <mc:AlternateContent>
          <mc:Choice Requires="wpg">
            <w:drawing>
              <wp:inline distT="0" distB="0" distL="0" distR="0" wp14:anchorId="27095B2C" wp14:editId="2CFB62DB">
                <wp:extent cx="4334256" cy="21342"/>
                <wp:effectExtent l="0" t="0" r="0" b="0"/>
                <wp:docPr id="241879974" name="Group 241879974"/>
                <wp:cNvGraphicFramePr/>
                <a:graphic xmlns:a="http://schemas.openxmlformats.org/drawingml/2006/main">
                  <a:graphicData uri="http://schemas.microsoft.com/office/word/2010/wordprocessingGroup">
                    <wpg:wgp>
                      <wpg:cNvGrpSpPr/>
                      <wpg:grpSpPr>
                        <a:xfrm>
                          <a:off x="0" y="0"/>
                          <a:ext cx="4334256" cy="21342"/>
                          <a:chOff x="0" y="0"/>
                          <a:chExt cx="4334256" cy="21342"/>
                        </a:xfrm>
                      </wpg:grpSpPr>
                      <wps:wsp>
                        <wps:cNvPr id="132909249" name="Shape 1440"/>
                        <wps:cNvSpPr/>
                        <wps:spPr>
                          <a:xfrm>
                            <a:off x="0" y="0"/>
                            <a:ext cx="4334256" cy="21342"/>
                          </a:xfrm>
                          <a:custGeom>
                            <a:avLst/>
                            <a:gdLst/>
                            <a:ahLst/>
                            <a:cxnLst/>
                            <a:rect l="0" t="0" r="0" b="0"/>
                            <a:pathLst>
                              <a:path w="4334256" h="21342">
                                <a:moveTo>
                                  <a:pt x="0" y="10671"/>
                                </a:moveTo>
                                <a:lnTo>
                                  <a:pt x="4334256" y="10671"/>
                                </a:lnTo>
                              </a:path>
                            </a:pathLst>
                          </a:custGeom>
                          <a:ln w="21342"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3154FC7" id="Group 241879974" o:spid="_x0000_s1026" style="width:341.3pt;height:1.7pt;mso-position-horizontal-relative:char;mso-position-vertical-relative:line" coordsize="43342,2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">
                <v:shape id="Shape 1440" o:spid="_x0000_s1027" style="position:absolute;width:43342;height:213;visibility:visible;mso-wrap-style:square;v-text-anchor:top" coordsize="4334256,2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" path="m,10671r4334256,e" filled="f" strokeweight=".59283mm">
                  <v:stroke miterlimit="1" joinstyle="miter"/>
                  <v:path arrowok="t" textboxrect="0,0,4334256,21342"/>
                </v:shape>
                <w10:anchorlock/>
              </v:group>
            </w:pict>
          </mc:Fallback>
        </mc:AlternateContent>
      </w:r>
    </w:p>
    <w:p w14:paraId="5A459750" w14:textId="77777777" w:rsidR="009C5A9A" w:rsidRDefault="009C5A9A">
      <w:pPr>
        <w:spacing w:after="115" w:line="265" w:lineRule="auto"/>
        <w:ind w:left="19" w:right="245" w:hanging="10"/>
      </w:pPr>
      <w:r>
        <w:rPr>
          <w:rFonts w:ascii="Times New Roman" w:hAnsi="Times New Roman"/>
        </w:rPr>
        <w:t>Witness my hand and official seal.</w:t>
      </w:r>
    </w:p>
    <w:p w14:paraId="3ACAABE8" w14:textId="77777777" w:rsidR="009C5A9A" w:rsidRDefault="009C5A9A">
      <w:pPr>
        <w:spacing w:line="265" w:lineRule="auto"/>
        <w:ind w:left="19" w:right="3638" w:hanging="10"/>
      </w:pPr>
      <w:r>
        <w:rPr>
          <w:rFonts w:ascii="Times New Roman" w:hAnsi="Times New Roman"/>
        </w:rPr>
        <w:t>My commission expires:</w:t>
      </w:r>
    </w:p>
    <w:p w14:paraId="0C31C6F0" w14:textId="77777777" w:rsidR="009C5A9A" w:rsidRDefault="009C5A9A">
      <w:pPr>
        <w:spacing w:after="802"/>
        <w:ind w:left="2434"/>
      </w:pPr>
      <w:r>
        <w:rPr>
          <w:noProof/>
        </w:rPr>
        <mc:AlternateContent>
          <mc:Choice Requires="wpg">
            <w:drawing>
              <wp:inline distT="0" distB="0" distL="0" distR="0" wp14:anchorId="430C240E" wp14:editId="43D00547">
                <wp:extent cx="1447800" cy="12195"/>
                <wp:effectExtent l="0" t="0" r="0" b="0"/>
                <wp:docPr id="400142776" name="Group 400142776"/>
                <wp:cNvGraphicFramePr/>
                <a:graphic xmlns:a="http://schemas.openxmlformats.org/drawingml/2006/main">
                  <a:graphicData uri="http://schemas.microsoft.com/office/word/2010/wordprocessingGroup">
                    <wpg:wgp>
                      <wpg:cNvGrpSpPr/>
                      <wpg:grpSpPr>
                        <a:xfrm>
                          <a:off x="0" y="0"/>
                          <a:ext cx="1447800" cy="12195"/>
                          <a:chOff x="0" y="0"/>
                          <a:chExt cx="1447800" cy="12195"/>
                        </a:xfrm>
                      </wpg:grpSpPr>
                      <wps:wsp>
                        <wps:cNvPr id="1014092734" name="Shape 1442"/>
                        <wps:cNvSpPr/>
                        <wps:spPr>
                          <a:xfrm>
                            <a:off x="0" y="0"/>
                            <a:ext cx="1447800" cy="12195"/>
                          </a:xfrm>
                          <a:custGeom>
                            <a:avLst/>
                            <a:gdLst/>
                            <a:ahLst/>
                            <a:cxnLst/>
                            <a:rect l="0" t="0" r="0" b="0"/>
                            <a:pathLst>
                              <a:path w="1447800" h="12195">
                                <a:moveTo>
                                  <a:pt x="0" y="6098"/>
                                </a:moveTo>
                                <a:lnTo>
                                  <a:pt x="1447800" y="6098"/>
                                </a:lnTo>
                              </a:path>
                            </a:pathLst>
                          </a:custGeom>
                          <a:ln w="12195"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2BA3D9E7" id="Group 400142776" o:spid="_x0000_s1026" style="width:114pt;height:.95pt;mso-position-horizontal-relative:char;mso-position-vertical-relative:line" coordsize="14478,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">
                <v:shape id="Shape 1442" o:spid="_x0000_s1027" style="position:absolute;width:14478;height:121;visibility:visible;mso-wrap-style:square;v-text-anchor:top" coordsize="1447800,12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" path="m,6098r1447800,e" filled="f" strokeweight=".33875mm">
                  <v:stroke miterlimit="1" joinstyle="miter"/>
                  <v:path arrowok="t" textboxrect="0,0,1447800,12195"/>
                </v:shape>
                <w10:anchorlock/>
              </v:group>
            </w:pict>
          </mc:Fallback>
        </mc:AlternateContent>
      </w:r>
    </w:p>
    <w:p w14:paraId="6CA9AEFD" w14:textId="77777777" w:rsidR="009C5A9A" w:rsidRDefault="009C5A9A">
      <w:pPr>
        <w:spacing w:after="55"/>
        <w:ind w:left="4306" w:right="-984"/>
      </w:pPr>
      <w:r>
        <w:rPr>
          <w:noProof/>
        </w:rPr>
        <mc:AlternateContent>
          <mc:Choice Requires="wpg">
            <w:drawing>
              <wp:inline distT="0" distB="0" distL="0" distR="0" wp14:anchorId="1E67469E" wp14:editId="7B0CDC5C">
                <wp:extent cx="3194304" cy="12196"/>
                <wp:effectExtent l="0" t="0" r="0" b="0"/>
                <wp:docPr id="469998405" name="Group 469998405"/>
                <wp:cNvGraphicFramePr/>
                <a:graphic xmlns:a="http://schemas.openxmlformats.org/drawingml/2006/main">
                  <a:graphicData uri="http://schemas.microsoft.com/office/word/2010/wordprocessingGroup">
                    <wpg:wgp>
                      <wpg:cNvGrpSpPr/>
                      <wpg:grpSpPr>
                        <a:xfrm>
                          <a:off x="0" y="0"/>
                          <a:ext cx="3194304" cy="12196"/>
                          <a:chOff x="0" y="0"/>
                          <a:chExt cx="3194304" cy="12196"/>
                        </a:xfrm>
                      </wpg:grpSpPr>
                      <wps:wsp>
                        <wps:cNvPr id="158420574" name="Shape 1444"/>
                        <wps:cNvSpPr/>
                        <wps:spPr>
                          <a:xfrm>
                            <a:off x="0" y="0"/>
                            <a:ext cx="3194304" cy="12196"/>
                          </a:xfrm>
                          <a:custGeom>
                            <a:avLst/>
                            <a:gdLst/>
                            <a:ahLst/>
                            <a:cxnLst/>
                            <a:rect l="0" t="0" r="0" b="0"/>
                            <a:pathLst>
                              <a:path w="3194304" h="12196">
                                <a:moveTo>
                                  <a:pt x="0" y="6098"/>
                                </a:moveTo>
                                <a:lnTo>
                                  <a:pt x="3194304" y="6098"/>
                                </a:lnTo>
                              </a:path>
                            </a:pathLst>
                          </a:custGeom>
                          <a:ln w="12196"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w:pict>
              <v:group w14:anchorId="74BF71F6" id="Group 469998405" o:spid="_x0000_s1026" style="width:251.5pt;height:.95pt;mso-position-horizontal-relative:char;mso-position-vertical-relative:line" coordsize="31943,1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">
                <v:shape id="Shape 1444" o:spid="_x0000_s1027" style="position:absolute;width:31943;height:121;visibility:visible;mso-wrap-style:square;v-text-anchor:top" coordsize="3194304,12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" path="m,6098r3194304,e" filled="f" strokeweight=".33878mm">
                  <v:stroke miterlimit="1" joinstyle="miter"/>
                  <v:path arrowok="t" textboxrect="0,0,3194304,12196"/>
                </v:shape>
                <w10:anchorlock/>
              </v:group>
            </w:pict>
          </mc:Fallback>
        </mc:AlternateContent>
      </w:r>
    </w:p>
    <w:p w14:paraId="44AB1CE4" w14:textId="77777777" w:rsidR="009C5A9A" w:rsidRDefault="009C5A9A">
      <w:pPr>
        <w:spacing w:after="7653"/>
        <w:ind w:left="1589"/>
        <w:jc w:val="center"/>
      </w:pPr>
      <w:r>
        <w:rPr>
          <w:rFonts w:ascii="Times New Roman" w:hAnsi="Times New Roman"/>
        </w:rPr>
        <w:t>Notary Public</w:t>
      </w: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proofErr w:type="gramStart"/>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w:t>
      </w:r>
      <w:proofErr w:type="gramEnd"/>
      <w:r w:rsidR="00236ACE" w:rsidRPr="00727667">
        <w:rPr>
          <w:rFonts w:ascii="Times New Roman" w:hAnsi="Times New Roman"/>
          <w:szCs w:val="24"/>
        </w:rPr>
        <w:t>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106EF2B9" w14:textId="77777777" w:rsidR="004539BC" w:rsidRPr="00F42F95" w:rsidRDefault="00727667" w:rsidP="004539BC">
      <w:pPr>
        <w:spacing w:line="276" w:lineRule="auto"/>
        <w:rPr>
          <w:ins w:id="12" w:author="Erika Keech2" w:date="2025-10-17T13:16:00Z" w16du:dateUtc="2025-10-17T19:16:00Z"/>
          <w:rFonts w:ascii="Times New Roman" w:hAnsi="Times New Roman"/>
          <w:szCs w:val="24"/>
        </w:rPr>
      </w:pPr>
      <w:r>
        <w:rPr>
          <w:rFonts w:ascii="Times New Roman" w:hAnsi="Times New Roman"/>
          <w:szCs w:val="24"/>
        </w:rPr>
        <w:tab/>
      </w:r>
      <w:ins w:id="13" w:author="Erika Keech2" w:date="2025-10-17T13:16:00Z" w16du:dateUtc="2025-10-17T19:16:00Z">
        <w:r w:rsidR="004539BC">
          <w:rPr>
            <w:rFonts w:ascii="Times New Roman" w:hAnsi="Times New Roman"/>
            <w:szCs w:val="24"/>
          </w:rPr>
          <w:t>Christina Prete</w:t>
        </w:r>
        <w:r w:rsidR="004539BC" w:rsidRPr="00F42F95">
          <w:rPr>
            <w:rFonts w:ascii="Times New Roman" w:hAnsi="Times New Roman"/>
            <w:szCs w:val="24"/>
          </w:rPr>
          <w:t xml:space="preserve">, </w:t>
        </w:r>
        <w:r w:rsidR="004539BC">
          <w:rPr>
            <w:rFonts w:ascii="Times New Roman" w:hAnsi="Times New Roman"/>
            <w:szCs w:val="24"/>
          </w:rPr>
          <w:t>Stormwater Operations &amp; Compliance Manager</w:t>
        </w:r>
      </w:ins>
    </w:p>
    <w:p w14:paraId="0B626E70" w14:textId="77777777" w:rsidR="004539BC" w:rsidRPr="00F42F95" w:rsidRDefault="004539BC" w:rsidP="004539BC">
      <w:pPr>
        <w:spacing w:line="276" w:lineRule="auto"/>
        <w:rPr>
          <w:ins w:id="14" w:author="Erika Keech2" w:date="2025-10-17T13:16:00Z" w16du:dateUtc="2025-10-17T19:16:00Z"/>
          <w:rFonts w:ascii="Times New Roman" w:hAnsi="Times New Roman"/>
          <w:szCs w:val="24"/>
        </w:rPr>
      </w:pPr>
      <w:ins w:id="15" w:author="Erika Keech2" w:date="2025-10-17T13:16:00Z" w16du:dateUtc="2025-10-17T19:16:00Z">
        <w:r w:rsidRPr="00F42F95">
          <w:rPr>
            <w:rFonts w:ascii="Times New Roman" w:hAnsi="Times New Roman"/>
            <w:szCs w:val="24"/>
          </w:rPr>
          <w:tab/>
        </w:r>
        <w:r>
          <w:rPr>
            <w:rFonts w:ascii="Times New Roman" w:hAnsi="Times New Roman"/>
            <w:szCs w:val="24"/>
          </w:rPr>
          <w:t>Engineering Division</w:t>
        </w:r>
        <w:r w:rsidRPr="00F42F95">
          <w:rPr>
            <w:rFonts w:ascii="Times New Roman" w:hAnsi="Times New Roman"/>
            <w:szCs w:val="24"/>
          </w:rPr>
          <w:t>, Department of Public Works</w:t>
        </w:r>
      </w:ins>
    </w:p>
    <w:p w14:paraId="5A338040" w14:textId="77777777" w:rsidR="004539BC" w:rsidRPr="00F42F95" w:rsidRDefault="004539BC" w:rsidP="004539BC">
      <w:pPr>
        <w:spacing w:line="276" w:lineRule="auto"/>
        <w:rPr>
          <w:ins w:id="16" w:author="Erika Keech2" w:date="2025-10-17T13:16:00Z" w16du:dateUtc="2025-10-17T19:16:00Z"/>
          <w:rFonts w:ascii="Times New Roman" w:hAnsi="Times New Roman"/>
          <w:szCs w:val="24"/>
        </w:rPr>
      </w:pPr>
      <w:ins w:id="17" w:author="Erika Keech2" w:date="2025-10-17T13:16:00Z" w16du:dateUtc="2025-10-17T19:16:00Z">
        <w:r w:rsidRPr="00F42F95">
          <w:rPr>
            <w:rFonts w:ascii="Times New Roman" w:hAnsi="Times New Roman"/>
            <w:szCs w:val="24"/>
          </w:rPr>
          <w:tab/>
          <w:t>Designee of Joshua Palmer, County Engineer</w:t>
        </w:r>
      </w:ins>
    </w:p>
    <w:p w14:paraId="04CBEE9F" w14:textId="77777777" w:rsidR="004539BC" w:rsidRPr="00F42F95" w:rsidRDefault="004539BC" w:rsidP="004539BC">
      <w:pPr>
        <w:spacing w:line="276" w:lineRule="auto"/>
        <w:rPr>
          <w:ins w:id="18" w:author="Erika Keech2" w:date="2025-10-17T13:16:00Z" w16du:dateUtc="2025-10-17T19:16:00Z"/>
          <w:rFonts w:ascii="Times New Roman" w:hAnsi="Times New Roman"/>
          <w:szCs w:val="24"/>
        </w:rPr>
      </w:pPr>
      <w:ins w:id="19" w:author="Erika Keech2" w:date="2025-10-17T13:16:00Z" w16du:dateUtc="2025-10-17T19:16:00Z">
        <w:r w:rsidRPr="00F42F95">
          <w:rPr>
            <w:rFonts w:ascii="Times New Roman" w:hAnsi="Times New Roman"/>
            <w:szCs w:val="24"/>
          </w:rPr>
          <w:tab/>
          <w:t>Authorized signatory pursuant to Resolution No. 24-145</w:t>
        </w:r>
      </w:ins>
    </w:p>
    <w:p w14:paraId="1E8DF54C" w14:textId="61B00125" w:rsidR="004539BC" w:rsidRPr="00F42F95" w:rsidDel="00E16832" w:rsidRDefault="00E16832" w:rsidP="004539BC">
      <w:pPr>
        <w:spacing w:line="276" w:lineRule="auto"/>
        <w:rPr>
          <w:ins w:id="20" w:author="Erika Keech2" w:date="2025-10-17T13:16:00Z" w16du:dateUtc="2025-10-17T19:16:00Z"/>
          <w:del w:id="21" w:author="Geno Tellez" w:date="2025-11-18T11:30:00Z" w16du:dateUtc="2025-11-18T18:30:00Z"/>
          <w:rFonts w:ascii="Times New Roman" w:hAnsi="Times New Roman"/>
          <w:szCs w:val="24"/>
        </w:rPr>
      </w:pPr>
      <w:ins w:id="22" w:author="Geno Tellez" w:date="2025-11-18T11:31:00Z" w16du:dateUtc="2025-11-18T18:31:00Z">
        <w:r>
          <w:rPr>
            <w:rFonts w:ascii="Times New Roman" w:hAnsi="Times New Roman"/>
            <w:szCs w:val="24"/>
          </w:rPr>
          <w:t>Responsible party revised</w:t>
        </w:r>
      </w:ins>
    </w:p>
    <w:p w14:paraId="47082C8A" w14:textId="77777777" w:rsidR="004539BC" w:rsidRPr="00F42F95" w:rsidRDefault="004539BC" w:rsidP="004539BC">
      <w:pPr>
        <w:spacing w:line="276" w:lineRule="auto"/>
        <w:rPr>
          <w:ins w:id="23" w:author="Erika Keech2" w:date="2025-10-17T13:16:00Z" w16du:dateUtc="2025-10-17T19:16:00Z"/>
          <w:rFonts w:ascii="Times New Roman" w:hAnsi="Times New Roman"/>
          <w:szCs w:val="24"/>
        </w:rPr>
      </w:pPr>
    </w:p>
    <w:p w14:paraId="1FA1925C" w14:textId="77777777" w:rsidR="004539BC" w:rsidRDefault="004539BC" w:rsidP="004539BC">
      <w:pPr>
        <w:spacing w:after="240" w:line="360" w:lineRule="auto"/>
        <w:rPr>
          <w:ins w:id="24" w:author="Erika Keech2" w:date="2025-10-17T13:16:00Z" w16du:dateUtc="2025-10-17T19:16:00Z"/>
          <w:rFonts w:ascii="Times New Roman" w:hAnsi="Times New Roman"/>
          <w:szCs w:val="24"/>
        </w:rPr>
      </w:pPr>
      <w:ins w:id="25" w:author="Erika Keech2" w:date="2025-10-17T13:16:00Z" w16du:dateUtc="2025-10-17T19:16:00Z">
        <w:r w:rsidRPr="00F42F95">
          <w:rPr>
            <w:rFonts w:ascii="Times New Roman" w:hAnsi="Times New Roman"/>
            <w:szCs w:val="24"/>
          </w:rPr>
          <w:tab/>
          <w:t xml:space="preserve">The foregoing instrument was acknowledged before me this _______ day of ______________, 20___, by __________________, </w:t>
        </w:r>
        <w:r>
          <w:rPr>
            <w:rFonts w:ascii="Times New Roman" w:hAnsi="Times New Roman"/>
            <w:szCs w:val="24"/>
          </w:rPr>
          <w:t>Stormwater Operations &amp; Compliance Manager</w:t>
        </w:r>
        <w:r w:rsidRPr="00F42F95">
          <w:rPr>
            <w:rFonts w:ascii="Times New Roman" w:hAnsi="Times New Roman"/>
            <w:szCs w:val="24"/>
          </w:rPr>
          <w:t>, El Paso County Department of Public Works.</w:t>
        </w:r>
      </w:ins>
    </w:p>
    <w:p w14:paraId="7DD3E87D" w14:textId="1478A04D" w:rsidR="004539BC" w:rsidRDefault="004539BC" w:rsidP="00826C71">
      <w:pPr>
        <w:rPr>
          <w:ins w:id="26" w:author="Erika Keech2" w:date="2025-10-17T13:16:00Z" w16du:dateUtc="2025-10-17T19:16:00Z"/>
          <w:rFonts w:ascii="Times New Roman" w:hAnsi="Times New Roman"/>
          <w:szCs w:val="24"/>
        </w:rPr>
      </w:pPr>
    </w:p>
    <w:p w14:paraId="491A6A08" w14:textId="5365A766" w:rsidR="00727667" w:rsidDel="00826C71" w:rsidRDefault="00727667">
      <w:pPr>
        <w:ind w:firstLine="720"/>
        <w:rPr>
          <w:del w:id="27" w:author="Erika Keech2" w:date="2025-10-17T13:16:00Z" w16du:dateUtc="2025-10-17T19:16:00Z"/>
          <w:rFonts w:ascii="Times New Roman" w:hAnsi="Times New Roman"/>
          <w:szCs w:val="24"/>
        </w:rPr>
        <w:pPrChange w:id="28" w:author="Erika Keech2" w:date="2025-10-17T13:16:00Z" w16du:dateUtc="2025-10-17T19:16:00Z">
          <w:pPr/>
        </w:pPrChange>
      </w:pPr>
      <w:del w:id="29" w:author="Erika Keech2" w:date="2025-10-17T13:16:00Z" w16du:dateUtc="2025-10-17T19:16:00Z">
        <w:r w:rsidDel="00826C71">
          <w:rPr>
            <w:rFonts w:ascii="Times New Roman" w:hAnsi="Times New Roman"/>
            <w:szCs w:val="24"/>
          </w:rPr>
          <w:delText>Gilbert LaForce, Engineering Manager</w:delText>
        </w:r>
      </w:del>
    </w:p>
    <w:p w14:paraId="15628DC6" w14:textId="10C27C68" w:rsidR="00727667" w:rsidDel="00826C71" w:rsidRDefault="00727667">
      <w:pPr>
        <w:rPr>
          <w:del w:id="30" w:author="Erika Keech2" w:date="2025-10-17T13:16:00Z" w16du:dateUtc="2025-10-17T19:16:00Z"/>
          <w:rFonts w:ascii="Times New Roman" w:hAnsi="Times New Roman"/>
          <w:szCs w:val="24"/>
        </w:rPr>
        <w:pPrChange w:id="31" w:author="Erika Keech2" w:date="2025-10-17T13:16:00Z" w16du:dateUtc="2025-10-17T19:16:00Z">
          <w:pPr>
            <w:pStyle w:val="Footer"/>
            <w:tabs>
              <w:tab w:val="clear" w:pos="4320"/>
              <w:tab w:val="clear" w:pos="8640"/>
            </w:tabs>
          </w:pPr>
        </w:pPrChange>
      </w:pPr>
      <w:del w:id="32" w:author="Erika Keech2" w:date="2025-10-17T13:16:00Z" w16du:dateUtc="2025-10-17T19:16:00Z">
        <w:r w:rsidDel="00826C71">
          <w:rPr>
            <w:rFonts w:ascii="Times New Roman" w:hAnsi="Times New Roman"/>
            <w:szCs w:val="24"/>
          </w:rPr>
          <w:tab/>
          <w:delText>Development Services, Department of Public Works</w:delText>
        </w:r>
      </w:del>
    </w:p>
    <w:p w14:paraId="00E5A8BE" w14:textId="6CC2A77F" w:rsidR="00727667" w:rsidDel="00826C71" w:rsidRDefault="00727667">
      <w:pPr>
        <w:rPr>
          <w:del w:id="33" w:author="Erika Keech2" w:date="2025-10-17T13:16:00Z" w16du:dateUtc="2025-10-17T19:16:00Z"/>
          <w:rFonts w:ascii="Times New Roman" w:hAnsi="Times New Roman"/>
          <w:szCs w:val="24"/>
        </w:rPr>
        <w:pPrChange w:id="34" w:author="Erika Keech2" w:date="2025-10-17T13:16:00Z" w16du:dateUtc="2025-10-17T19:16:00Z">
          <w:pPr>
            <w:pStyle w:val="Footer"/>
            <w:tabs>
              <w:tab w:val="clear" w:pos="4320"/>
              <w:tab w:val="clear" w:pos="8640"/>
            </w:tabs>
          </w:pPr>
        </w:pPrChange>
      </w:pPr>
      <w:del w:id="35" w:author="Erika Keech2" w:date="2025-10-17T13:16:00Z" w16du:dateUtc="2025-10-17T19:16:00Z">
        <w:r w:rsidDel="00826C71">
          <w:rPr>
            <w:rFonts w:ascii="Times New Roman" w:hAnsi="Times New Roman"/>
            <w:szCs w:val="24"/>
          </w:rPr>
          <w:tab/>
          <w:delText>Designee of Joshua Palmer, County Engineer</w:delText>
        </w:r>
      </w:del>
    </w:p>
    <w:p w14:paraId="05874344" w14:textId="02A0B5BE" w:rsidR="00727667" w:rsidRPr="005F72BB" w:rsidRDefault="00727667">
      <w:pPr>
        <w:rPr>
          <w:rFonts w:ascii="Times New Roman" w:hAnsi="Times New Roman"/>
          <w:szCs w:val="24"/>
        </w:rPr>
        <w:pPrChange w:id="36" w:author="Erika Keech2" w:date="2025-10-17T13:16:00Z" w16du:dateUtc="2025-10-17T19:16:00Z">
          <w:pPr>
            <w:pStyle w:val="Footer"/>
            <w:tabs>
              <w:tab w:val="clear" w:pos="4320"/>
              <w:tab w:val="clear" w:pos="8640"/>
            </w:tabs>
          </w:pPr>
        </w:pPrChange>
      </w:pPr>
      <w:del w:id="37" w:author="Erika Keech2" w:date="2025-10-17T13:16:00Z" w16du:dateUtc="2025-10-17T19:16:00Z">
        <w:r w:rsidDel="00826C71">
          <w:rPr>
            <w:rFonts w:ascii="Times New Roman" w:hAnsi="Times New Roman"/>
            <w:szCs w:val="24"/>
          </w:rPr>
          <w:tab/>
          <w:delText>Authorized signatory pursuant to Resolution No. 24-145</w:delText>
        </w:r>
      </w:del>
    </w:p>
    <w:p w14:paraId="066ECD56" w14:textId="77777777" w:rsidR="00B164CE" w:rsidRPr="005F72BB" w:rsidRDefault="00B164CE" w:rsidP="00776EC8">
      <w:pPr>
        <w:spacing w:line="360" w:lineRule="auto"/>
        <w:rPr>
          <w:rFonts w:ascii="Times New Roman" w:hAnsi="Times New Roman"/>
          <w:szCs w:val="24"/>
        </w:rPr>
      </w:pPr>
    </w:p>
    <w:p w14:paraId="63C80830" w14:textId="5034364D" w:rsidR="00776EC8" w:rsidRPr="005F72BB" w:rsidDel="00826C71" w:rsidRDefault="00776EC8" w:rsidP="00776EC8">
      <w:pPr>
        <w:spacing w:line="360" w:lineRule="auto"/>
        <w:rPr>
          <w:del w:id="38" w:author="Erika Keech2" w:date="2025-10-17T13:16:00Z" w16du:dateUtc="2025-10-17T19:16:00Z"/>
          <w:rFonts w:ascii="Times New Roman" w:hAnsi="Times New Roman"/>
          <w:szCs w:val="24"/>
        </w:rPr>
      </w:pPr>
    </w:p>
    <w:p w14:paraId="0BEEF484" w14:textId="5C7393A3" w:rsidR="00776EC8" w:rsidRPr="005F72BB" w:rsidDel="00826C71" w:rsidRDefault="00776EC8" w:rsidP="00780EEF">
      <w:pPr>
        <w:spacing w:line="276" w:lineRule="auto"/>
        <w:rPr>
          <w:del w:id="39" w:author="Erika Keech2" w:date="2025-10-17T13:16:00Z" w16du:dateUtc="2025-10-17T19:16:00Z"/>
          <w:rFonts w:ascii="Times New Roman" w:hAnsi="Times New Roman"/>
          <w:szCs w:val="24"/>
        </w:rPr>
      </w:pPr>
      <w:del w:id="40" w:author="Erika Keech2" w:date="2025-10-17T13:16:00Z" w16du:dateUtc="2025-10-17T19:16:00Z">
        <w:r w:rsidRPr="005F72BB" w:rsidDel="00826C71">
          <w:rPr>
            <w:rFonts w:ascii="Times New Roman" w:hAnsi="Times New Roman"/>
            <w:szCs w:val="24"/>
          </w:rPr>
          <w:tab/>
          <w:delText xml:space="preserve">The foregoing instrument was acknowledged before me this _______ day of ______________, </w:delText>
        </w:r>
        <w:r w:rsidR="004C6BF2" w:rsidRPr="00727667" w:rsidDel="00826C71">
          <w:rPr>
            <w:rFonts w:ascii="Times New Roman" w:hAnsi="Times New Roman"/>
            <w:szCs w:val="24"/>
          </w:rPr>
          <w:delText>20</w:delText>
        </w:r>
        <w:r w:rsidR="00236ACE" w:rsidRPr="00727667" w:rsidDel="00826C71">
          <w:rPr>
            <w:rFonts w:ascii="Times New Roman" w:hAnsi="Times New Roman"/>
            <w:szCs w:val="24"/>
          </w:rPr>
          <w:delText>___</w:delText>
        </w:r>
        <w:r w:rsidRPr="00727667" w:rsidDel="00826C71">
          <w:rPr>
            <w:rFonts w:ascii="Times New Roman" w:hAnsi="Times New Roman"/>
            <w:szCs w:val="24"/>
          </w:rPr>
          <w:delText>,</w:delText>
        </w:r>
        <w:r w:rsidRPr="005F72BB" w:rsidDel="00826C71">
          <w:rPr>
            <w:rFonts w:ascii="Times New Roman" w:hAnsi="Times New Roman"/>
            <w:szCs w:val="24"/>
          </w:rPr>
          <w:delText xml:space="preserve"> by __________________, </w:delText>
        </w:r>
        <w:r w:rsidR="00727667" w:rsidDel="00826C71">
          <w:rPr>
            <w:rFonts w:ascii="Times New Roman" w:hAnsi="Times New Roman"/>
            <w:szCs w:val="24"/>
          </w:rPr>
          <w:delText>Engineering Manager, El Paso County Department of Public Works</w:delText>
        </w:r>
        <w:r w:rsidRPr="005F72BB" w:rsidDel="00826C71">
          <w:rPr>
            <w:rFonts w:ascii="Times New Roman" w:hAnsi="Times New Roman"/>
            <w:szCs w:val="24"/>
          </w:rPr>
          <w:delText>.</w:delText>
        </w:r>
      </w:del>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Default="00776EC8" w:rsidP="00780EEF">
      <w:pPr>
        <w:spacing w:line="276" w:lineRule="auto"/>
        <w:rPr>
          <w:rFonts w:ascii="Times New Roman" w:hAnsi="Times New Roman"/>
          <w:szCs w:val="24"/>
        </w:rPr>
      </w:pPr>
      <w:r w:rsidRPr="005F72BB">
        <w:rPr>
          <w:rFonts w:ascii="Times New Roman" w:hAnsi="Times New Roman"/>
          <w:szCs w:val="24"/>
        </w:rPr>
        <w:t xml:space="preserve">Assistant </w:t>
      </w:r>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Attorney</w:t>
      </w:r>
    </w:p>
    <w:p w14:paraId="1510E16E" w14:textId="77777777" w:rsidR="00612E97" w:rsidRDefault="00612E97" w:rsidP="00780EEF">
      <w:pPr>
        <w:spacing w:line="276" w:lineRule="auto"/>
        <w:rPr>
          <w:rFonts w:ascii="Times New Roman" w:hAnsi="Times New Roman"/>
          <w:szCs w:val="24"/>
        </w:rPr>
      </w:pPr>
    </w:p>
    <w:p w14:paraId="28461F6A" w14:textId="77777777" w:rsidR="00612E97" w:rsidRDefault="00612E97" w:rsidP="00780EEF">
      <w:pPr>
        <w:spacing w:line="276" w:lineRule="auto"/>
        <w:rPr>
          <w:rFonts w:ascii="Times New Roman" w:hAnsi="Times New Roman"/>
          <w:szCs w:val="24"/>
        </w:rPr>
      </w:pPr>
    </w:p>
    <w:p w14:paraId="3A8F6B98" w14:textId="77777777" w:rsidR="00612E97" w:rsidDel="004539BC" w:rsidRDefault="00612E97" w:rsidP="00780EEF">
      <w:pPr>
        <w:spacing w:line="276" w:lineRule="auto"/>
        <w:rPr>
          <w:del w:id="41" w:author="Erika Keech2" w:date="2025-10-17T13:16:00Z" w16du:dateUtc="2025-10-17T19:16:00Z"/>
          <w:rFonts w:ascii="Times New Roman" w:hAnsi="Times New Roman"/>
          <w:szCs w:val="24"/>
        </w:rPr>
      </w:pPr>
    </w:p>
    <w:p w14:paraId="72D6CD3D" w14:textId="77777777" w:rsidR="00612E97" w:rsidDel="004539BC" w:rsidRDefault="00612E97" w:rsidP="00780EEF">
      <w:pPr>
        <w:spacing w:line="276" w:lineRule="auto"/>
        <w:rPr>
          <w:del w:id="42" w:author="Erika Keech2" w:date="2025-10-17T13:16:00Z" w16du:dateUtc="2025-10-17T19:16:00Z"/>
          <w:rFonts w:ascii="Times New Roman" w:hAnsi="Times New Roman"/>
          <w:szCs w:val="24"/>
        </w:rPr>
      </w:pPr>
    </w:p>
    <w:p w14:paraId="6D24DA0C" w14:textId="77777777" w:rsidR="00612E97" w:rsidDel="004539BC" w:rsidRDefault="00612E97" w:rsidP="00780EEF">
      <w:pPr>
        <w:spacing w:line="276" w:lineRule="auto"/>
        <w:rPr>
          <w:del w:id="43" w:author="Erika Keech2" w:date="2025-10-17T13:16:00Z" w16du:dateUtc="2025-10-17T19:16:00Z"/>
          <w:rFonts w:ascii="Times New Roman" w:hAnsi="Times New Roman"/>
          <w:szCs w:val="24"/>
        </w:rPr>
      </w:pPr>
    </w:p>
    <w:p w14:paraId="2F04C820" w14:textId="77777777" w:rsidR="00612E97" w:rsidDel="004539BC" w:rsidRDefault="00612E97" w:rsidP="00780EEF">
      <w:pPr>
        <w:spacing w:line="276" w:lineRule="auto"/>
        <w:rPr>
          <w:del w:id="44" w:author="Erika Keech2" w:date="2025-10-17T13:16:00Z" w16du:dateUtc="2025-10-17T19:16:00Z"/>
          <w:rFonts w:ascii="Times New Roman" w:hAnsi="Times New Roman"/>
          <w:szCs w:val="24"/>
        </w:rPr>
      </w:pPr>
    </w:p>
    <w:p w14:paraId="398E3E7B" w14:textId="77777777" w:rsidR="00612E97" w:rsidDel="004539BC" w:rsidRDefault="00612E97" w:rsidP="00780EEF">
      <w:pPr>
        <w:spacing w:line="276" w:lineRule="auto"/>
        <w:rPr>
          <w:del w:id="45" w:author="Erika Keech2" w:date="2025-10-17T13:16:00Z" w16du:dateUtc="2025-10-17T19:16:00Z"/>
          <w:rFonts w:ascii="Times New Roman" w:hAnsi="Times New Roman"/>
          <w:szCs w:val="24"/>
        </w:rPr>
      </w:pPr>
    </w:p>
    <w:p w14:paraId="0F862928" w14:textId="77777777" w:rsidR="00612E97" w:rsidDel="004539BC" w:rsidRDefault="00612E97" w:rsidP="00780EEF">
      <w:pPr>
        <w:spacing w:line="276" w:lineRule="auto"/>
        <w:rPr>
          <w:del w:id="46" w:author="Erika Keech2" w:date="2025-10-17T13:16:00Z" w16du:dateUtc="2025-10-17T19:16:00Z"/>
          <w:rFonts w:ascii="Times New Roman" w:hAnsi="Times New Roman"/>
          <w:szCs w:val="24"/>
        </w:rPr>
      </w:pPr>
    </w:p>
    <w:p w14:paraId="0E73F026" w14:textId="77777777" w:rsidR="00612E97" w:rsidDel="004539BC" w:rsidRDefault="00612E97" w:rsidP="00780EEF">
      <w:pPr>
        <w:spacing w:line="276" w:lineRule="auto"/>
        <w:rPr>
          <w:del w:id="47" w:author="Erika Keech2" w:date="2025-10-17T13:16:00Z" w16du:dateUtc="2025-10-17T19:16:00Z"/>
          <w:rFonts w:ascii="Times New Roman" w:hAnsi="Times New Roman"/>
          <w:szCs w:val="24"/>
        </w:rPr>
      </w:pPr>
    </w:p>
    <w:p w14:paraId="2B60AF53" w14:textId="77777777" w:rsidR="00612E97" w:rsidDel="004539BC" w:rsidRDefault="00612E97" w:rsidP="00780EEF">
      <w:pPr>
        <w:spacing w:line="276" w:lineRule="auto"/>
        <w:rPr>
          <w:del w:id="48" w:author="Erika Keech2" w:date="2025-10-17T13:16:00Z" w16du:dateUtc="2025-10-17T19:16:00Z"/>
          <w:rFonts w:ascii="Times New Roman" w:hAnsi="Times New Roman"/>
          <w:szCs w:val="24"/>
        </w:rPr>
      </w:pPr>
    </w:p>
    <w:p w14:paraId="31979903" w14:textId="77777777" w:rsidR="00612E97" w:rsidRDefault="00612E97" w:rsidP="00780EEF">
      <w:pPr>
        <w:spacing w:line="276" w:lineRule="auto"/>
        <w:rPr>
          <w:rFonts w:ascii="Times New Roman" w:hAnsi="Times New Roman"/>
          <w:szCs w:val="24"/>
        </w:rPr>
      </w:pPr>
    </w:p>
    <w:p w14:paraId="69E7A90A" w14:textId="77777777" w:rsidR="00612E97" w:rsidRDefault="00612E97" w:rsidP="00780EEF">
      <w:pPr>
        <w:spacing w:line="276" w:lineRule="auto"/>
        <w:rPr>
          <w:rFonts w:ascii="Times New Roman" w:hAnsi="Times New Roman"/>
          <w:szCs w:val="24"/>
        </w:rPr>
      </w:pPr>
    </w:p>
    <w:p w14:paraId="556103F8" w14:textId="6D6CBCD6" w:rsidR="00612E97" w:rsidRDefault="00612E97">
      <w:pPr>
        <w:jc w:val="right"/>
      </w:pPr>
    </w:p>
    <w:tbl>
      <w:tblPr>
        <w:tblW w:w="10080" w:type="dxa"/>
        <w:tblInd w:w="5" w:type="dxa"/>
        <w:tblCellMar>
          <w:left w:w="0" w:type="dxa"/>
          <w:right w:w="0" w:type="dxa"/>
        </w:tblCellMar>
        <w:tblLook w:val="04A0" w:firstRow="1" w:lastRow="0" w:firstColumn="1" w:lastColumn="0" w:noHBand="0" w:noVBand="1"/>
      </w:tblPr>
      <w:tblGrid>
        <w:gridCol w:w="5188"/>
        <w:gridCol w:w="4892"/>
      </w:tblGrid>
      <w:tr w:rsidR="00612E97" w:rsidRPr="00841766" w14:paraId="6A8D6379" w14:textId="77777777" w:rsidTr="00D62FEE">
        <w:trPr>
          <w:trHeight w:val="1728"/>
        </w:trPr>
        <w:tc>
          <w:tcPr>
            <w:tcW w:w="5188" w:type="dxa"/>
          </w:tcPr>
          <w:p w14:paraId="204F5ED9" w14:textId="77777777" w:rsidR="00612E97" w:rsidRPr="00841766" w:rsidRDefault="00612E97" w:rsidP="00991986">
            <w:pPr>
              <w:pStyle w:val="Header"/>
              <w:tabs>
                <w:tab w:val="left" w:pos="3705"/>
              </w:tabs>
            </w:pPr>
            <w:r>
              <w:rPr>
                <w:noProof/>
              </w:rPr>
              <w:drawing>
                <wp:inline distT="0" distB="0" distL="0" distR="0" wp14:anchorId="57E028AB" wp14:editId="58A5A2E0">
                  <wp:extent cx="1528877" cy="9542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48190" cy="966343"/>
                          </a:xfrm>
                          <a:prstGeom prst="rect">
                            <a:avLst/>
                          </a:prstGeom>
                        </pic:spPr>
                      </pic:pic>
                    </a:graphicData>
                  </a:graphic>
                </wp:inline>
              </w:drawing>
            </w:r>
          </w:p>
        </w:tc>
        <w:tc>
          <w:tcPr>
            <w:tcW w:w="4892" w:type="dxa"/>
          </w:tcPr>
          <w:p w14:paraId="1FF6674D" w14:textId="77777777" w:rsidR="00612E97" w:rsidRPr="00841766" w:rsidRDefault="00612E97" w:rsidP="003C1BE4">
            <w:pPr>
              <w:pStyle w:val="Header"/>
              <w:ind w:right="720"/>
              <w:jc w:val="right"/>
              <w:rPr>
                <w:rFonts w:ascii="Times New Roman" w:hAnsi="Times New Roman"/>
                <w:szCs w:val="24"/>
              </w:rPr>
            </w:pPr>
            <w:r>
              <w:rPr>
                <w:rFonts w:ascii="Times New Roman" w:hAnsi="Times New Roman"/>
                <w:szCs w:val="24"/>
              </w:rPr>
              <w:t xml:space="preserve">212 N. </w:t>
            </w:r>
            <w:proofErr w:type="spellStart"/>
            <w:r>
              <w:rPr>
                <w:rFonts w:ascii="Times New Roman" w:hAnsi="Times New Roman"/>
                <w:szCs w:val="24"/>
              </w:rPr>
              <w:t>Wahsatch</w:t>
            </w:r>
            <w:proofErr w:type="spellEnd"/>
            <w:r>
              <w:rPr>
                <w:rFonts w:ascii="Times New Roman" w:hAnsi="Times New Roman"/>
                <w:szCs w:val="24"/>
              </w:rPr>
              <w:t xml:space="preserve"> Ave, Suite 305</w:t>
            </w:r>
          </w:p>
          <w:p w14:paraId="4AE5BEDA" w14:textId="77777777" w:rsidR="00612E97" w:rsidRPr="00841766" w:rsidRDefault="00612E97" w:rsidP="003C1BE4">
            <w:pPr>
              <w:pStyle w:val="Header"/>
              <w:ind w:right="720"/>
              <w:jc w:val="right"/>
              <w:rPr>
                <w:rFonts w:ascii="Times New Roman" w:hAnsi="Times New Roman"/>
                <w:szCs w:val="24"/>
              </w:rPr>
            </w:pPr>
            <w:r w:rsidRPr="00841766">
              <w:rPr>
                <w:rFonts w:ascii="Times New Roman" w:hAnsi="Times New Roman"/>
                <w:szCs w:val="24"/>
              </w:rPr>
              <w:t>Colorado Springs, CO  80903</w:t>
            </w:r>
          </w:p>
          <w:p w14:paraId="6AD78EC7" w14:textId="77777777" w:rsidR="00612E97" w:rsidRPr="00841766" w:rsidRDefault="00612E97" w:rsidP="003C1BE4">
            <w:pPr>
              <w:pStyle w:val="Header"/>
              <w:ind w:right="720"/>
              <w:jc w:val="right"/>
            </w:pPr>
            <w:r w:rsidRPr="00841766">
              <w:rPr>
                <w:rFonts w:ascii="Times New Roman" w:hAnsi="Times New Roman"/>
                <w:szCs w:val="24"/>
              </w:rPr>
              <w:t>(719) 955-5485</w:t>
            </w:r>
          </w:p>
        </w:tc>
      </w:tr>
    </w:tbl>
    <w:p w14:paraId="4D2E0A79" w14:textId="77777777" w:rsidR="00612E97" w:rsidRDefault="00612E97" w:rsidP="00983F19">
      <w:pPr>
        <w:jc w:val="both"/>
        <w:rPr>
          <w:rFonts w:ascii="Times New Roman" w:hAnsi="Times New Roman"/>
          <w:sz w:val="23"/>
          <w:szCs w:val="23"/>
        </w:rPr>
      </w:pPr>
    </w:p>
    <w:p w14:paraId="7A54A4E9" w14:textId="77777777" w:rsidR="00612E97" w:rsidRDefault="00612E97" w:rsidP="00983F19">
      <w:pPr>
        <w:jc w:val="both"/>
        <w:rPr>
          <w:rFonts w:ascii="Times New Roman" w:hAnsi="Times New Roman"/>
          <w:sz w:val="23"/>
          <w:szCs w:val="23"/>
        </w:rPr>
      </w:pPr>
    </w:p>
    <w:p w14:paraId="1C47807F" w14:textId="77777777" w:rsidR="00612E97" w:rsidRDefault="00612E97" w:rsidP="00983F19">
      <w:pPr>
        <w:jc w:val="both"/>
        <w:rPr>
          <w:rFonts w:ascii="Times New Roman" w:hAnsi="Times New Roman"/>
          <w:sz w:val="23"/>
          <w:szCs w:val="23"/>
        </w:rPr>
      </w:pPr>
    </w:p>
    <w:p w14:paraId="7E1959BB" w14:textId="77777777" w:rsidR="00612E97" w:rsidRDefault="00612E97" w:rsidP="00356A4C">
      <w:pPr>
        <w:jc w:val="center"/>
        <w:rPr>
          <w:rFonts w:ascii="Times New Roman" w:hAnsi="Times New Roman"/>
          <w:b/>
          <w:bCs/>
          <w:szCs w:val="24"/>
        </w:rPr>
      </w:pPr>
      <w:r>
        <w:rPr>
          <w:rFonts w:ascii="Times New Roman" w:hAnsi="Times New Roman"/>
          <w:b/>
          <w:bCs/>
          <w:szCs w:val="24"/>
        </w:rPr>
        <w:t>Exhibit A</w:t>
      </w:r>
    </w:p>
    <w:p w14:paraId="2D9453B8" w14:textId="77777777" w:rsidR="00612E97" w:rsidRPr="00356A4C" w:rsidRDefault="00612E97" w:rsidP="00356A4C">
      <w:pPr>
        <w:jc w:val="center"/>
        <w:rPr>
          <w:rFonts w:ascii="Times New Roman" w:hAnsi="Times New Roman"/>
          <w:b/>
          <w:bCs/>
          <w:szCs w:val="24"/>
        </w:rPr>
      </w:pPr>
      <w:r w:rsidRPr="00356A4C">
        <w:rPr>
          <w:rFonts w:ascii="Times New Roman" w:hAnsi="Times New Roman"/>
          <w:b/>
          <w:bCs/>
          <w:szCs w:val="24"/>
        </w:rPr>
        <w:t>Legal description</w:t>
      </w:r>
    </w:p>
    <w:p w14:paraId="2E5C8C31" w14:textId="77777777" w:rsidR="00612E97" w:rsidRDefault="00612E97" w:rsidP="00983F19">
      <w:pPr>
        <w:jc w:val="both"/>
        <w:rPr>
          <w:rFonts w:ascii="Times New Roman" w:hAnsi="Times New Roman"/>
          <w:sz w:val="23"/>
          <w:szCs w:val="23"/>
        </w:rPr>
      </w:pPr>
    </w:p>
    <w:p w14:paraId="2F7AFF2E" w14:textId="77777777" w:rsidR="00612E97" w:rsidRPr="00356A4C" w:rsidRDefault="00612E97" w:rsidP="00356A4C">
      <w:pPr>
        <w:rPr>
          <w:rFonts w:ascii="Times New Roman" w:hAnsi="Times New Roman"/>
          <w:caps/>
          <w:sz w:val="20"/>
        </w:rPr>
      </w:pPr>
      <w:r w:rsidRPr="00356A4C">
        <w:rPr>
          <w:rFonts w:ascii="Times New Roman" w:hAnsi="Times New Roman"/>
          <w:caps/>
          <w:sz w:val="20"/>
        </w:rPr>
        <w:t>LOT 3  and LOT 4 “ROCKY MOUNTAIN INDUSTRIAL PARK FILING NO 1A” </w:t>
      </w:r>
    </w:p>
    <w:p w14:paraId="1C9C5736" w14:textId="77777777" w:rsidR="00612E97" w:rsidRPr="00356A4C" w:rsidRDefault="00612E97" w:rsidP="00356A4C">
      <w:pPr>
        <w:rPr>
          <w:rFonts w:ascii="Times New Roman" w:hAnsi="Times New Roman"/>
          <w:caps/>
          <w:sz w:val="20"/>
        </w:rPr>
      </w:pPr>
      <w:r w:rsidRPr="00356A4C">
        <w:rPr>
          <w:rFonts w:ascii="Times New Roman" w:hAnsi="Times New Roman"/>
          <w:caps/>
          <w:sz w:val="20"/>
        </w:rPr>
        <w:t>as recorded under reception no.  209712968 in the el paso county records.</w:t>
      </w:r>
    </w:p>
    <w:p w14:paraId="34CA81BE" w14:textId="77777777" w:rsidR="00612E97" w:rsidRPr="00356A4C" w:rsidRDefault="00612E97" w:rsidP="00983F19">
      <w:pPr>
        <w:jc w:val="both"/>
        <w:rPr>
          <w:rFonts w:ascii="Times New Roman" w:hAnsi="Times New Roman"/>
          <w:caps/>
          <w:sz w:val="23"/>
          <w:szCs w:val="23"/>
        </w:rPr>
      </w:pPr>
    </w:p>
    <w:p w14:paraId="1CEDA0B9" w14:textId="77777777" w:rsidR="00612E97" w:rsidRDefault="00612E97" w:rsidP="00780EEF">
      <w:pPr>
        <w:spacing w:line="276" w:lineRule="auto"/>
      </w:pPr>
    </w:p>
    <w:p w14:paraId="40CFED9A" w14:textId="77777777" w:rsidR="00612E97" w:rsidRDefault="00612E97" w:rsidP="00780EEF">
      <w:pPr>
        <w:spacing w:line="276" w:lineRule="auto"/>
      </w:pPr>
    </w:p>
    <w:p w14:paraId="0297D61A" w14:textId="77777777" w:rsidR="00612E97" w:rsidRDefault="00612E97" w:rsidP="00780EEF">
      <w:pPr>
        <w:spacing w:line="276" w:lineRule="auto"/>
      </w:pPr>
    </w:p>
    <w:p w14:paraId="3577B0D4" w14:textId="77777777" w:rsidR="00612E97" w:rsidRDefault="00612E97" w:rsidP="00780EEF">
      <w:pPr>
        <w:spacing w:line="276" w:lineRule="auto"/>
      </w:pPr>
    </w:p>
    <w:p w14:paraId="40E00351" w14:textId="77777777" w:rsidR="00612E97" w:rsidRDefault="00612E97" w:rsidP="00780EEF">
      <w:pPr>
        <w:spacing w:line="276" w:lineRule="auto"/>
      </w:pPr>
    </w:p>
    <w:p w14:paraId="39EEAE10" w14:textId="77777777" w:rsidR="00612E97" w:rsidRDefault="00612E97" w:rsidP="00780EEF">
      <w:pPr>
        <w:spacing w:line="276" w:lineRule="auto"/>
      </w:pPr>
    </w:p>
    <w:p w14:paraId="36BB66CA" w14:textId="77777777" w:rsidR="00612E97" w:rsidRDefault="00612E97" w:rsidP="00780EEF">
      <w:pPr>
        <w:spacing w:line="276" w:lineRule="auto"/>
      </w:pPr>
    </w:p>
    <w:p w14:paraId="4EB66AC6" w14:textId="77777777" w:rsidR="00612E97" w:rsidRDefault="00612E97" w:rsidP="00780EEF">
      <w:pPr>
        <w:spacing w:line="276" w:lineRule="auto"/>
      </w:pPr>
    </w:p>
    <w:p w14:paraId="59DE5657" w14:textId="77777777" w:rsidR="00612E97" w:rsidRDefault="00612E97" w:rsidP="00780EEF">
      <w:pPr>
        <w:spacing w:line="276" w:lineRule="auto"/>
      </w:pPr>
    </w:p>
    <w:p w14:paraId="2AE21D1B" w14:textId="77777777" w:rsidR="00612E97" w:rsidRDefault="00612E97" w:rsidP="00780EEF">
      <w:pPr>
        <w:spacing w:line="276" w:lineRule="auto"/>
      </w:pPr>
    </w:p>
    <w:p w14:paraId="2B8CDDC7" w14:textId="77777777" w:rsidR="00612E97" w:rsidRDefault="00612E97" w:rsidP="00780EEF">
      <w:pPr>
        <w:spacing w:line="276" w:lineRule="auto"/>
      </w:pPr>
    </w:p>
    <w:p w14:paraId="60FFC07D" w14:textId="77777777" w:rsidR="00612E97" w:rsidRDefault="00612E97" w:rsidP="00780EEF">
      <w:pPr>
        <w:spacing w:line="276" w:lineRule="auto"/>
      </w:pPr>
    </w:p>
    <w:p w14:paraId="63F2939A" w14:textId="77777777" w:rsidR="00612E97" w:rsidRDefault="00612E97" w:rsidP="00780EEF">
      <w:pPr>
        <w:spacing w:line="276" w:lineRule="auto"/>
      </w:pPr>
    </w:p>
    <w:p w14:paraId="0E647B04" w14:textId="77777777" w:rsidR="00612E97" w:rsidRDefault="00612E97" w:rsidP="00780EEF">
      <w:pPr>
        <w:spacing w:line="276" w:lineRule="auto"/>
      </w:pPr>
    </w:p>
    <w:p w14:paraId="2973A5F6" w14:textId="77777777" w:rsidR="00612E97" w:rsidRDefault="00612E97" w:rsidP="00780EEF">
      <w:pPr>
        <w:spacing w:line="276" w:lineRule="auto"/>
      </w:pPr>
    </w:p>
    <w:p w14:paraId="63259F5B" w14:textId="77777777" w:rsidR="00612E97" w:rsidRDefault="00612E97" w:rsidP="00780EEF">
      <w:pPr>
        <w:spacing w:line="276" w:lineRule="auto"/>
      </w:pPr>
    </w:p>
    <w:p w14:paraId="27A96C9A" w14:textId="77777777" w:rsidR="00612E97" w:rsidRDefault="00612E97" w:rsidP="00780EEF">
      <w:pPr>
        <w:spacing w:line="276" w:lineRule="auto"/>
      </w:pPr>
    </w:p>
    <w:p w14:paraId="14314EDB" w14:textId="77777777" w:rsidR="00612E97" w:rsidRDefault="00612E97" w:rsidP="00780EEF">
      <w:pPr>
        <w:spacing w:line="276" w:lineRule="auto"/>
      </w:pPr>
    </w:p>
    <w:p w14:paraId="32539AE8" w14:textId="77777777" w:rsidR="00612E97" w:rsidRDefault="00612E97" w:rsidP="00780EEF">
      <w:pPr>
        <w:spacing w:line="276" w:lineRule="auto"/>
      </w:pPr>
    </w:p>
    <w:p w14:paraId="2A98BB71" w14:textId="77777777" w:rsidR="00612E97" w:rsidRDefault="00612E97" w:rsidP="00780EEF">
      <w:pPr>
        <w:spacing w:line="276" w:lineRule="auto"/>
      </w:pPr>
    </w:p>
    <w:p w14:paraId="176011E3" w14:textId="77777777" w:rsidR="00612E97" w:rsidRDefault="00612E97" w:rsidP="00780EEF">
      <w:pPr>
        <w:spacing w:line="276" w:lineRule="auto"/>
      </w:pPr>
    </w:p>
    <w:p w14:paraId="5FBE09B0" w14:textId="77777777" w:rsidR="00612E97" w:rsidRDefault="00612E97" w:rsidP="00780EEF">
      <w:pPr>
        <w:spacing w:line="276" w:lineRule="auto"/>
      </w:pPr>
    </w:p>
    <w:p w14:paraId="7CCB522A" w14:textId="77777777" w:rsidR="00612E97" w:rsidRDefault="00612E97" w:rsidP="00780EEF">
      <w:pPr>
        <w:spacing w:line="276" w:lineRule="auto"/>
      </w:pPr>
    </w:p>
    <w:p w14:paraId="14B7D2E0" w14:textId="77777777" w:rsidR="00612E97" w:rsidRDefault="00612E97" w:rsidP="00780EEF">
      <w:pPr>
        <w:spacing w:line="276" w:lineRule="auto"/>
      </w:pPr>
    </w:p>
    <w:p w14:paraId="0101F7EA" w14:textId="77777777" w:rsidR="00612E97" w:rsidRDefault="00612E97" w:rsidP="00780EEF">
      <w:pPr>
        <w:spacing w:line="276" w:lineRule="auto"/>
      </w:pPr>
    </w:p>
    <w:p w14:paraId="1A7FFDD3" w14:textId="77777777" w:rsidR="00612E97" w:rsidRDefault="00612E97" w:rsidP="00780EEF">
      <w:pPr>
        <w:spacing w:line="276" w:lineRule="auto"/>
      </w:pPr>
    </w:p>
    <w:p w14:paraId="1FF137E4" w14:textId="77777777" w:rsidR="00612E97" w:rsidRDefault="00612E97" w:rsidP="00780EEF">
      <w:pPr>
        <w:spacing w:line="276" w:lineRule="auto"/>
      </w:pPr>
    </w:p>
    <w:p w14:paraId="27650538" w14:textId="77777777" w:rsidR="00612E97" w:rsidRDefault="00612E97" w:rsidP="00780EEF">
      <w:pPr>
        <w:spacing w:line="276" w:lineRule="auto"/>
      </w:pPr>
    </w:p>
    <w:p w14:paraId="0597A3BE" w14:textId="77777777" w:rsidR="00612E97" w:rsidRDefault="00612E97">
      <w:pPr>
        <w:ind w:left="-942" w:right="-934"/>
      </w:pPr>
      <w:r>
        <w:rPr>
          <w:noProof/>
        </w:rPr>
        <w:lastRenderedPageBreak/>
        <w:drawing>
          <wp:inline distT="0" distB="0" distL="0" distR="0" wp14:anchorId="257168D2" wp14:editId="763EB9BE">
            <wp:extent cx="7315200" cy="8714232"/>
            <wp:effectExtent l="0" t="0" r="0" b="0"/>
            <wp:docPr id="50965" name="Picture 50965"/>
            <wp:cNvGraphicFramePr/>
            <a:graphic xmlns:a="http://schemas.openxmlformats.org/drawingml/2006/main">
              <a:graphicData uri="http://schemas.openxmlformats.org/drawingml/2006/picture">
                <pic:pic xmlns:pic="http://schemas.openxmlformats.org/drawingml/2006/picture">
                  <pic:nvPicPr>
                    <pic:cNvPr id="50965" name="Picture 50965"/>
                    <pic:cNvPicPr/>
                  </pic:nvPicPr>
                  <pic:blipFill>
                    <a:blip r:embed="rId15"/>
                    <a:stretch>
                      <a:fillRect/>
                    </a:stretch>
                  </pic:blipFill>
                  <pic:spPr>
                    <a:xfrm>
                      <a:off x="0" y="0"/>
                      <a:ext cx="7315200" cy="8714232"/>
                    </a:xfrm>
                    <a:prstGeom prst="rect">
                      <a:avLst/>
                    </a:prstGeom>
                  </pic:spPr>
                </pic:pic>
              </a:graphicData>
            </a:graphic>
          </wp:inline>
        </w:drawing>
      </w:r>
    </w:p>
    <w:sectPr w:rsidR="00612E97">
      <w:footerReference w:type="even" r:id="rId16"/>
      <w:footerReference w:type="default" r:id="rId17"/>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Erika Keech2" w:date="2025-10-30T13:19:00Z" w:initials="EK">
    <w:p w14:paraId="6AC031A8" w14:textId="77777777" w:rsidR="004026B8" w:rsidRDefault="004026B8" w:rsidP="004026B8">
      <w:pPr>
        <w:pStyle w:val="CommentText"/>
      </w:pPr>
      <w:r>
        <w:rPr>
          <w:rStyle w:val="CommentReference"/>
        </w:rPr>
        <w:annotationRef/>
      </w:r>
      <w:r>
        <w:t xml:space="preserve">This is not the party listed as the owner on the Assessor’s website. Pleases correct. </w:t>
      </w:r>
    </w:p>
  </w:comment>
  <w:comment w:id="7" w:author="Erika Keech2" w:date="2025-10-30T13:21:00Z" w:initials="EK">
    <w:p w14:paraId="15078278" w14:textId="77777777" w:rsidR="00764316" w:rsidRDefault="00764316" w:rsidP="00764316">
      <w:pPr>
        <w:pStyle w:val="CommentText"/>
      </w:pPr>
      <w:r>
        <w:rPr>
          <w:rStyle w:val="CommentReference"/>
        </w:rPr>
        <w:annotationRef/>
      </w:r>
      <w:r>
        <w:t xml:space="preserve">It is not clear in Exhibit B what portion of the property they’re granting the easement over. Please clearly identify that. Also, the easement needs to abut the road so the county has legal access.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AC031A8" w15:done="0"/>
  <w15:commentEx w15:paraId="1507827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409F9CD" w16cex:dateUtc="2025-10-30T19:19:00Z"/>
  <w16cex:commentExtensible w16cex:durableId="30D76DDC" w16cex:dateUtc="2025-10-30T19: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AC031A8" w16cid:durableId="7409F9CD"/>
  <w16cid:commentId w16cid:paraId="15078278" w16cid:durableId="30D76D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FBA31" w14:textId="77777777" w:rsidR="00AC5E8C" w:rsidRDefault="00AC5E8C">
      <w:r>
        <w:separator/>
      </w:r>
    </w:p>
  </w:endnote>
  <w:endnote w:type="continuationSeparator" w:id="0">
    <w:p w14:paraId="7E8FDEF6" w14:textId="77777777" w:rsidR="00AC5E8C" w:rsidRDefault="00AC5E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333F5A" w14:textId="77777777" w:rsidR="00AC5E8C" w:rsidRDefault="00AC5E8C">
      <w:r>
        <w:separator/>
      </w:r>
    </w:p>
  </w:footnote>
  <w:footnote w:type="continuationSeparator" w:id="0">
    <w:p w14:paraId="7421414E" w14:textId="77777777" w:rsidR="00AC5E8C" w:rsidRDefault="00AC5E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eno Tellez">
    <w15:presenceInfo w15:providerId="AD" w15:userId="S-1-5-21-1038126383-557257927-2211902096-1114"/>
  </w15:person>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62D"/>
    <w:rsid w:val="00005E9C"/>
    <w:rsid w:val="00007C22"/>
    <w:rsid w:val="00015BDC"/>
    <w:rsid w:val="00025DDA"/>
    <w:rsid w:val="000303EA"/>
    <w:rsid w:val="0004674E"/>
    <w:rsid w:val="000467B4"/>
    <w:rsid w:val="0004713E"/>
    <w:rsid w:val="00081274"/>
    <w:rsid w:val="00090018"/>
    <w:rsid w:val="000B0E54"/>
    <w:rsid w:val="000B6188"/>
    <w:rsid w:val="000C7C37"/>
    <w:rsid w:val="000D223A"/>
    <w:rsid w:val="000E0883"/>
    <w:rsid w:val="000F191E"/>
    <w:rsid w:val="00102433"/>
    <w:rsid w:val="00116422"/>
    <w:rsid w:val="001245C1"/>
    <w:rsid w:val="00147380"/>
    <w:rsid w:val="00156884"/>
    <w:rsid w:val="00160978"/>
    <w:rsid w:val="0017168A"/>
    <w:rsid w:val="00180183"/>
    <w:rsid w:val="00194D30"/>
    <w:rsid w:val="00195540"/>
    <w:rsid w:val="001A4475"/>
    <w:rsid w:val="001B67CA"/>
    <w:rsid w:val="001C0DCB"/>
    <w:rsid w:val="001D444B"/>
    <w:rsid w:val="001E1136"/>
    <w:rsid w:val="001E167F"/>
    <w:rsid w:val="001E4DAC"/>
    <w:rsid w:val="001F18DC"/>
    <w:rsid w:val="00200061"/>
    <w:rsid w:val="00202A7F"/>
    <w:rsid w:val="00203C45"/>
    <w:rsid w:val="00211BB2"/>
    <w:rsid w:val="00215C57"/>
    <w:rsid w:val="002369BD"/>
    <w:rsid w:val="00236ACE"/>
    <w:rsid w:val="00240DB9"/>
    <w:rsid w:val="002479AC"/>
    <w:rsid w:val="00247AF9"/>
    <w:rsid w:val="00250431"/>
    <w:rsid w:val="00250E39"/>
    <w:rsid w:val="00251A69"/>
    <w:rsid w:val="00254892"/>
    <w:rsid w:val="002755CE"/>
    <w:rsid w:val="00275C0D"/>
    <w:rsid w:val="002826E8"/>
    <w:rsid w:val="0028488D"/>
    <w:rsid w:val="00287193"/>
    <w:rsid w:val="00297EB4"/>
    <w:rsid w:val="002B4379"/>
    <w:rsid w:val="002C7134"/>
    <w:rsid w:val="002E1DDD"/>
    <w:rsid w:val="002E7E21"/>
    <w:rsid w:val="003007C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026B8"/>
    <w:rsid w:val="00422DF1"/>
    <w:rsid w:val="00432DA1"/>
    <w:rsid w:val="004363E6"/>
    <w:rsid w:val="00441F87"/>
    <w:rsid w:val="00445BC3"/>
    <w:rsid w:val="004539BC"/>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F265B"/>
    <w:rsid w:val="005F498E"/>
    <w:rsid w:val="005F72BB"/>
    <w:rsid w:val="005F7B81"/>
    <w:rsid w:val="006117B4"/>
    <w:rsid w:val="00612E97"/>
    <w:rsid w:val="00622265"/>
    <w:rsid w:val="00624CEC"/>
    <w:rsid w:val="00643E46"/>
    <w:rsid w:val="0065134C"/>
    <w:rsid w:val="006605A4"/>
    <w:rsid w:val="006630A8"/>
    <w:rsid w:val="006645F1"/>
    <w:rsid w:val="0066654D"/>
    <w:rsid w:val="00680983"/>
    <w:rsid w:val="006879B5"/>
    <w:rsid w:val="006A6F69"/>
    <w:rsid w:val="006B4097"/>
    <w:rsid w:val="006D5121"/>
    <w:rsid w:val="006E2891"/>
    <w:rsid w:val="00727667"/>
    <w:rsid w:val="00731C57"/>
    <w:rsid w:val="00744B8F"/>
    <w:rsid w:val="00745E28"/>
    <w:rsid w:val="007508C8"/>
    <w:rsid w:val="0075294F"/>
    <w:rsid w:val="00764316"/>
    <w:rsid w:val="007654BE"/>
    <w:rsid w:val="00776EC8"/>
    <w:rsid w:val="00780EEF"/>
    <w:rsid w:val="007834CB"/>
    <w:rsid w:val="00787AC1"/>
    <w:rsid w:val="00790694"/>
    <w:rsid w:val="00794334"/>
    <w:rsid w:val="007B321F"/>
    <w:rsid w:val="007B4F63"/>
    <w:rsid w:val="007C2B3F"/>
    <w:rsid w:val="007C5483"/>
    <w:rsid w:val="00806296"/>
    <w:rsid w:val="00806825"/>
    <w:rsid w:val="008128A1"/>
    <w:rsid w:val="00826C71"/>
    <w:rsid w:val="008320FE"/>
    <w:rsid w:val="00837AAB"/>
    <w:rsid w:val="008433C2"/>
    <w:rsid w:val="00852ABB"/>
    <w:rsid w:val="0085752F"/>
    <w:rsid w:val="00872361"/>
    <w:rsid w:val="00895156"/>
    <w:rsid w:val="008B4BDE"/>
    <w:rsid w:val="008B7FE4"/>
    <w:rsid w:val="008C0AA4"/>
    <w:rsid w:val="008C6663"/>
    <w:rsid w:val="00906B4B"/>
    <w:rsid w:val="009256B6"/>
    <w:rsid w:val="009407AE"/>
    <w:rsid w:val="009461DF"/>
    <w:rsid w:val="0095109F"/>
    <w:rsid w:val="00997FB5"/>
    <w:rsid w:val="009A2938"/>
    <w:rsid w:val="009B0896"/>
    <w:rsid w:val="009B153E"/>
    <w:rsid w:val="009B7243"/>
    <w:rsid w:val="009B7AEC"/>
    <w:rsid w:val="009C5A9A"/>
    <w:rsid w:val="009F0E88"/>
    <w:rsid w:val="009F1352"/>
    <w:rsid w:val="009F46D5"/>
    <w:rsid w:val="00A118C4"/>
    <w:rsid w:val="00A12890"/>
    <w:rsid w:val="00A14D72"/>
    <w:rsid w:val="00A21135"/>
    <w:rsid w:val="00A30DFA"/>
    <w:rsid w:val="00A32C81"/>
    <w:rsid w:val="00A6759C"/>
    <w:rsid w:val="00A76B85"/>
    <w:rsid w:val="00A867ED"/>
    <w:rsid w:val="00A902DE"/>
    <w:rsid w:val="00A9496F"/>
    <w:rsid w:val="00A96F36"/>
    <w:rsid w:val="00A97A29"/>
    <w:rsid w:val="00AA0D5C"/>
    <w:rsid w:val="00AA5374"/>
    <w:rsid w:val="00AB083D"/>
    <w:rsid w:val="00AC1973"/>
    <w:rsid w:val="00AC3B23"/>
    <w:rsid w:val="00AC5E8C"/>
    <w:rsid w:val="00AD5BC4"/>
    <w:rsid w:val="00AD6016"/>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62CF5"/>
    <w:rsid w:val="00B717EB"/>
    <w:rsid w:val="00B83B09"/>
    <w:rsid w:val="00BA1A95"/>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5682F"/>
    <w:rsid w:val="00C66DF4"/>
    <w:rsid w:val="00C96E4B"/>
    <w:rsid w:val="00CB04D7"/>
    <w:rsid w:val="00CD5F43"/>
    <w:rsid w:val="00CF1A82"/>
    <w:rsid w:val="00D02DF7"/>
    <w:rsid w:val="00D13705"/>
    <w:rsid w:val="00D27706"/>
    <w:rsid w:val="00D35427"/>
    <w:rsid w:val="00D419AB"/>
    <w:rsid w:val="00D4349C"/>
    <w:rsid w:val="00D446D5"/>
    <w:rsid w:val="00D663DA"/>
    <w:rsid w:val="00D67290"/>
    <w:rsid w:val="00D67FB4"/>
    <w:rsid w:val="00D85CD8"/>
    <w:rsid w:val="00D94C26"/>
    <w:rsid w:val="00DA6075"/>
    <w:rsid w:val="00DC2B8D"/>
    <w:rsid w:val="00DC31B0"/>
    <w:rsid w:val="00DD1114"/>
    <w:rsid w:val="00DF1A53"/>
    <w:rsid w:val="00DF566B"/>
    <w:rsid w:val="00E064DE"/>
    <w:rsid w:val="00E16282"/>
    <w:rsid w:val="00E162CA"/>
    <w:rsid w:val="00E16832"/>
    <w:rsid w:val="00E2464E"/>
    <w:rsid w:val="00E25F29"/>
    <w:rsid w:val="00E270B0"/>
    <w:rsid w:val="00E400D5"/>
    <w:rsid w:val="00E4581B"/>
    <w:rsid w:val="00E471F7"/>
    <w:rsid w:val="00E56619"/>
    <w:rsid w:val="00E90D36"/>
    <w:rsid w:val="00EA4D55"/>
    <w:rsid w:val="00EA6BA9"/>
    <w:rsid w:val="00EB13F7"/>
    <w:rsid w:val="00EB32A7"/>
    <w:rsid w:val="00EB36D0"/>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7426"/>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 w:type="character" w:customStyle="1" w:styleId="HeaderChar">
    <w:name w:val="Header Char"/>
    <w:basedOn w:val="DefaultParagraphFont"/>
    <w:link w:val="Header"/>
    <w:uiPriority w:val="99"/>
    <w:rsid w:val="00612E9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3.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2.jp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g"/><Relationship Id="rId5" Type="http://schemas.openxmlformats.org/officeDocument/2006/relationships/footnotes" Target="footnotes.xml"/><Relationship Id="rId15" Type="http://schemas.openxmlformats.org/officeDocument/2006/relationships/image" Target="media/image5.png"/><Relationship Id="rId10" Type="http://schemas.microsoft.com/office/2018/08/relationships/commentsExtensible" Target="commentsExtensible.xml"/><Relationship Id="rId19" Type="http://schemas.microsoft.com/office/2011/relationships/people" Target="peop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2690</Words>
  <Characters>15644</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Geno Tellez</cp:lastModifiedBy>
  <cp:revision>3</cp:revision>
  <cp:lastPrinted>2025-08-08T20:15:00Z</cp:lastPrinted>
  <dcterms:created xsi:type="dcterms:W3CDTF">2025-11-17T23:08:00Z</dcterms:created>
  <dcterms:modified xsi:type="dcterms:W3CDTF">2025-11-18T18:31:00Z</dcterms:modified>
</cp:coreProperties>
</file>