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6F6EC8D"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5B7B8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5B7B88"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5B7B88"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5B7B88"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5B7B88" w:rsidP="004F73D3">
      <w:pPr>
        <w:numPr>
          <w:ilvl w:val="0"/>
          <w:numId w:val="4"/>
        </w:numPr>
        <w:ind w:left="0"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Pr>
          <w:rFonts w:ascii="Times New Roman" w:hAnsi="Times New Roman"/>
          <w:szCs w:val="24"/>
        </w:rPr>
        <w:t xml:space="preserve"> (the “Service Plan”)</w:t>
      </w:r>
      <w:r w:rsidR="008B5321">
        <w:rPr>
          <w:rFonts w:ascii="Times New Roman" w:hAnsi="Times New Roman"/>
          <w:szCs w:val="24"/>
        </w:rPr>
        <w:t>, approved by the County on August 30, 2007</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5B7B88" w:rsidP="004F73D3">
      <w:pPr>
        <w:numPr>
          <w:ilvl w:val="0"/>
          <w:numId w:val="4"/>
        </w:numPr>
        <w:ind w:left="0"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w:t>
      </w:r>
      <w:r w:rsidR="00870B63">
        <w:rPr>
          <w:rFonts w:ascii="Times New Roman" w:hAnsi="Times New Roman"/>
          <w:szCs w:val="24"/>
        </w:rPr>
        <w:t xml:space="preserve">pursuant to § 32-1-1001(1)(d), C.R.S., Metro District is </w:t>
      </w:r>
      <w:r w:rsidRPr="00626522">
        <w:rPr>
          <w:rFonts w:ascii="Times New Roman" w:hAnsi="Times New Roman"/>
          <w:szCs w:val="24"/>
        </w:rPr>
        <w:t xml:space="preserve">empowered to enter into contracts and agreements affecting </w:t>
      </w:r>
      <w:r>
        <w:rPr>
          <w:rFonts w:ascii="Times New Roman" w:hAnsi="Times New Roman"/>
          <w:szCs w:val="24"/>
        </w:rPr>
        <w:t>its</w:t>
      </w:r>
      <w:r w:rsidRPr="00626522">
        <w:rPr>
          <w:rFonts w:ascii="Times New Roman" w:hAnsi="Times New Roman"/>
          <w:szCs w:val="24"/>
        </w:rPr>
        <w:t xml:space="preserve"> affairs</w:t>
      </w:r>
      <w:r>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5B7B88" w:rsidP="004F73D3">
      <w:pPr>
        <w:numPr>
          <w:ilvl w:val="0"/>
          <w:numId w:val="4"/>
        </w:numPr>
        <w:ind w:left="0" w:firstLine="720"/>
        <w:jc w:val="both"/>
        <w:rPr>
          <w:rFonts w:ascii="Times New Roman" w:hAnsi="Times New Roman"/>
          <w:szCs w:val="24"/>
        </w:rPr>
      </w:pPr>
      <w:proofErr w:type="gramStart"/>
      <w:r w:rsidRPr="004F73D3">
        <w:rPr>
          <w:rFonts w:ascii="Times New Roman" w:hAnsi="Times New Roman"/>
          <w:szCs w:val="24"/>
        </w:rPr>
        <w:t>WHEREAS,</w:t>
      </w:r>
      <w:proofErr w:type="gramEnd"/>
      <w:r w:rsidRPr="004F73D3">
        <w:rPr>
          <w:rFonts w:ascii="Times New Roman" w:hAnsi="Times New Roman"/>
          <w:szCs w:val="24"/>
        </w:rPr>
        <w:t xml:space="preserve">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5B7B88" w:rsidP="00724FCA">
      <w:pPr>
        <w:numPr>
          <w:ilvl w:val="0"/>
          <w:numId w:val="4"/>
        </w:numPr>
        <w:ind w:left="0"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0"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0"/>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5B7B88"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5B7B88"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5B7B88"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 xml:space="preserve">development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5B7B88"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Pr="00B81D40">
        <w:rPr>
          <w:rFonts w:ascii="Times New Roman" w:hAnsi="Times New Roman"/>
          <w:szCs w:val="24"/>
        </w:rPr>
        <w:t xml:space="preserve">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5B7B88" w:rsidP="00024457">
      <w:pPr>
        <w:numPr>
          <w:ilvl w:val="0"/>
          <w:numId w:val="4"/>
        </w:numPr>
        <w:ind w:left="0" w:firstLine="720"/>
        <w:jc w:val="both"/>
        <w:rPr>
          <w:rFonts w:ascii="Times New Roman" w:hAnsi="Times New Roman"/>
          <w:szCs w:val="24"/>
        </w:rPr>
      </w:pPr>
      <w:proofErr w:type="gramStart"/>
      <w:r>
        <w:rPr>
          <w:rFonts w:ascii="Times New Roman" w:hAnsi="Times New Roman"/>
          <w:szCs w:val="24"/>
        </w:rPr>
        <w:t>WHEREAS,</w:t>
      </w:r>
      <w:proofErr w:type="gramEnd"/>
      <w:r>
        <w:rPr>
          <w:rFonts w:ascii="Times New Roman" w:hAnsi="Times New Roman"/>
          <w:szCs w:val="24"/>
        </w:rPr>
        <w:t xml:space="preserve">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t>WHEREAS,</w:t>
      </w:r>
      <w:proofErr w:type="gramEnd"/>
      <w:r w:rsidR="00CF53E2" w:rsidRPr="00B81D40">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5B7B88" w:rsidP="00DC1292">
      <w:pPr>
        <w:numPr>
          <w:ilvl w:val="0"/>
          <w:numId w:val="4"/>
        </w:numPr>
        <w:ind w:left="0" w:firstLine="720"/>
        <w:jc w:val="both"/>
        <w:rPr>
          <w:rFonts w:ascii="Times New Roman" w:hAnsi="Times New Roman"/>
          <w:szCs w:val="24"/>
        </w:rPr>
      </w:pPr>
      <w:proofErr w:type="gramStart"/>
      <w:r w:rsidRPr="0020162F">
        <w:rPr>
          <w:rFonts w:ascii="Times New Roman" w:hAnsi="Times New Roman"/>
          <w:szCs w:val="24"/>
        </w:rPr>
        <w:t>WHEREAS,</w:t>
      </w:r>
      <w:proofErr w:type="gramEnd"/>
      <w:r w:rsidRPr="0020162F">
        <w:rPr>
          <w:rFonts w:ascii="Times New Roman" w:hAnsi="Times New Roman"/>
          <w:szCs w:val="24"/>
        </w:rPr>
        <w:t xml:space="preserve">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5B7B88" w:rsidP="00024457">
      <w:pPr>
        <w:numPr>
          <w:ilvl w:val="0"/>
          <w:numId w:val="4"/>
        </w:numPr>
        <w:ind w:left="0" w:firstLine="720"/>
        <w:jc w:val="both"/>
        <w:rPr>
          <w:rFonts w:ascii="Times New Roman" w:hAnsi="Times New Roman"/>
          <w:szCs w:val="24"/>
        </w:rPr>
      </w:pPr>
      <w:proofErr w:type="gramStart"/>
      <w:r w:rsidRPr="00B81D40">
        <w:rPr>
          <w:rFonts w:ascii="Times New Roman" w:hAnsi="Times New Roman"/>
          <w:szCs w:val="24"/>
        </w:rPr>
        <w:lastRenderedPageBreak/>
        <w:t>WHEREAS</w:t>
      </w:r>
      <w:proofErr w:type="gramEnd"/>
      <w:r w:rsidRPr="00B81D40">
        <w:rPr>
          <w:rFonts w:ascii="Times New Roman" w:hAnsi="Times New Roman"/>
          <w:szCs w:val="24"/>
        </w:rPr>
        <w:t xml:space="preserve">, the County, </w:t>
      </w:r>
      <w:proofErr w:type="gramStart"/>
      <w:r w:rsidRPr="00B81D40">
        <w:rPr>
          <w:rFonts w:ascii="Times New Roman" w:hAnsi="Times New Roman"/>
          <w:szCs w:val="24"/>
        </w:rPr>
        <w:t>in order to</w:t>
      </w:r>
      <w:proofErr w:type="gramEnd"/>
      <w:r w:rsidRPr="00B81D40">
        <w:rPr>
          <w:rFonts w:ascii="Times New Roman" w:hAnsi="Times New Roman"/>
          <w:szCs w:val="24"/>
        </w:rPr>
        <w:t xml:space="preserve">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5B7B88"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5B7B88"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5B7B88"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5B7B88"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7BDD575F" w:rsidR="00B834EC" w:rsidRPr="00185C3F" w:rsidRDefault="005B7B88"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5B7B88"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5B7B88"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5B7B88"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5B7B88"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w:t>
      </w:r>
      <w:proofErr w:type="gramStart"/>
      <w:r w:rsidRPr="00B81D40">
        <w:rPr>
          <w:rFonts w:ascii="Times New Roman" w:hAnsi="Times New Roman"/>
          <w:szCs w:val="24"/>
        </w:rPr>
        <w:t>remain in effect at all times</w:t>
      </w:r>
      <w:proofErr w:type="gramEnd"/>
      <w:r w:rsidRPr="00B81D40">
        <w:rPr>
          <w:rFonts w:ascii="Times New Roman" w:hAnsi="Times New Roman"/>
          <w:szCs w:val="24"/>
        </w:rPr>
        <w:t xml:space="preserve">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4F8A3016" w:rsidR="00E07354" w:rsidRPr="00B81D40" w:rsidRDefault="005B7B88" w:rsidP="0079653F">
      <w:pPr>
        <w:ind w:firstLine="720"/>
        <w:jc w:val="both"/>
        <w:rPr>
          <w:rFonts w:ascii="Times New Roman" w:hAnsi="Times New Roman"/>
          <w:szCs w:val="24"/>
        </w:rPr>
      </w:pPr>
      <w:r>
        <w:rPr>
          <w:rFonts w:ascii="Times New Roman" w:hAnsi="Times New Roman"/>
          <w:szCs w:val="24"/>
        </w:rPr>
        <w:t xml:space="preserve">Owner and Metro District </w:t>
      </w:r>
      <w:r w:rsidRPr="00B81D40">
        <w:rPr>
          <w:rFonts w:ascii="Times New Roman" w:hAnsi="Times New Roman"/>
          <w:szCs w:val="24"/>
        </w:rPr>
        <w:t xml:space="preserve">agree for </w:t>
      </w:r>
      <w:r>
        <w:rPr>
          <w:rFonts w:ascii="Times New Roman" w:hAnsi="Times New Roman"/>
          <w:szCs w:val="24"/>
        </w:rPr>
        <w:t>them</w:t>
      </w:r>
      <w:r w:rsidRPr="00B81D40">
        <w:rPr>
          <w:rFonts w:ascii="Times New Roman" w:hAnsi="Times New Roman"/>
          <w:szCs w:val="24"/>
        </w:rPr>
        <w:t>sel</w:t>
      </w:r>
      <w:r>
        <w:rPr>
          <w:rFonts w:ascii="Times New Roman" w:hAnsi="Times New Roman"/>
          <w:szCs w:val="24"/>
        </w:rPr>
        <w:t>ves</w:t>
      </w:r>
      <w:r w:rsidRPr="00B81D40">
        <w:rPr>
          <w:rFonts w:ascii="Times New Roman" w:hAnsi="Times New Roman"/>
          <w:szCs w:val="24"/>
        </w:rPr>
        <w:t xml:space="preserve"> and </w:t>
      </w:r>
      <w:r>
        <w:rPr>
          <w:rFonts w:ascii="Times New Roman" w:hAnsi="Times New Roman"/>
          <w:szCs w:val="24"/>
        </w:rPr>
        <w:t xml:space="preserve">their respective </w:t>
      </w:r>
      <w:r w:rsidRPr="00B81D40">
        <w:rPr>
          <w:rFonts w:ascii="Times New Roman" w:hAnsi="Times New Roman"/>
          <w:szCs w:val="24"/>
        </w:rPr>
        <w:t xml:space="preserve">successors and assigns that </w:t>
      </w:r>
      <w:r w:rsidR="00825ABA">
        <w:rPr>
          <w:rFonts w:ascii="Times New Roman" w:hAnsi="Times New Roman"/>
          <w:szCs w:val="24"/>
        </w:rPr>
        <w:t>they</w:t>
      </w:r>
      <w:r w:rsidRPr="00B81D40">
        <w:rPr>
          <w:rFonts w:ascii="Times New Roman" w:hAnsi="Times New Roman"/>
          <w:szCs w:val="24"/>
        </w:rPr>
        <w:t xml:space="preserve"> will maintain and properly manage the grasses, wetlands and other vegetation in the </w:t>
      </w:r>
      <w:r w:rsidR="00552BA0" w:rsidRPr="00B81D40">
        <w:rPr>
          <w:rFonts w:ascii="Times New Roman" w:hAnsi="Times New Roman"/>
          <w:szCs w:val="24"/>
        </w:rPr>
        <w:t>S</w:t>
      </w:r>
      <w:r w:rsidRPr="00B81D40">
        <w:rPr>
          <w:rFonts w:ascii="Times New Roman" w:hAnsi="Times New Roman"/>
          <w:szCs w:val="24"/>
        </w:rPr>
        <w:t xml:space="preserve">tormwater </w:t>
      </w:r>
      <w:r w:rsidR="00552BA0" w:rsidRPr="00B81D40">
        <w:rPr>
          <w:rFonts w:ascii="Times New Roman" w:hAnsi="Times New Roman"/>
          <w:szCs w:val="24"/>
        </w:rPr>
        <w:t>F</w:t>
      </w:r>
      <w:r w:rsidRPr="00B81D40">
        <w:rPr>
          <w:rFonts w:ascii="Times New Roman" w:hAnsi="Times New Roman"/>
          <w:szCs w:val="24"/>
        </w:rPr>
        <w:t>acilit</w:t>
      </w:r>
      <w:r w:rsidR="0027362D" w:rsidRPr="00B81D40">
        <w:rPr>
          <w:rFonts w:ascii="Times New Roman" w:hAnsi="Times New Roman"/>
          <w:szCs w:val="24"/>
        </w:rPr>
        <w:t>ies</w:t>
      </w:r>
      <w:r w:rsidRPr="00B81D40">
        <w:rPr>
          <w:rFonts w:ascii="Times New Roman" w:hAnsi="Times New Roman"/>
          <w:szCs w:val="24"/>
        </w:rPr>
        <w:t xml:space="preserve"> </w:t>
      </w:r>
      <w:r w:rsidR="00552BA0" w:rsidRPr="00B81D40">
        <w:rPr>
          <w:rFonts w:ascii="Times New Roman" w:hAnsi="Times New Roman"/>
          <w:szCs w:val="24"/>
        </w:rPr>
        <w:t>A</w:t>
      </w:r>
      <w:r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5B7B88"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w:t>
      </w:r>
      <w:proofErr w:type="gramStart"/>
      <w:r w:rsidRPr="00B81D40">
        <w:rPr>
          <w:rFonts w:ascii="Times New Roman" w:hAnsi="Times New Roman"/>
          <w:szCs w:val="24"/>
        </w:rPr>
        <w:t>in the course of</w:t>
      </w:r>
      <w:proofErr w:type="gramEnd"/>
      <w:r w:rsidRPr="00B81D40">
        <w:rPr>
          <w:rFonts w:ascii="Times New Roman" w:hAnsi="Times New Roman"/>
          <w:szCs w:val="24"/>
        </w:rPr>
        <w:t xml:space="preserve">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6259C71D" w:rsidR="00852ABB" w:rsidRPr="00B81D40" w:rsidRDefault="005B7B88"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proofErr w:type="gramStart"/>
      <w:r w:rsidRPr="008541DA">
        <w:rPr>
          <w:rFonts w:ascii="Times New Roman" w:hAnsi="Times New Roman"/>
          <w:szCs w:val="24"/>
        </w:rPr>
        <w:t>:  Any</w:t>
      </w:r>
      <w:proofErr w:type="gramEnd"/>
      <w:r w:rsidRPr="008541DA">
        <w:rPr>
          <w:rFonts w:ascii="Times New Roman" w:hAnsi="Times New Roman"/>
          <w:szCs w:val="24"/>
        </w:rPr>
        <w:t xml:space="preserve">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del w:id="1" w:author="Lori Seago" w:date="2025-10-30T14:59:00Z" w16du:dateUtc="2025-10-30T20:59:00Z">
        <w:r w:rsidR="003F46DF" w:rsidRPr="008541DA" w:rsidDel="006055C7">
          <w:rPr>
            <w:rFonts w:ascii="Times New Roman" w:hAnsi="Times New Roman"/>
            <w:szCs w:val="24"/>
          </w:rPr>
          <w:delText>,</w:delText>
        </w:r>
      </w:del>
      <w:ins w:id="2" w:author="Lori Seago" w:date="2025-10-30T14:59:00Z" w16du:dateUtc="2025-10-30T20:59:00Z">
        <w:r w:rsidR="006055C7">
          <w:rPr>
            <w:rFonts w:ascii="Times New Roman" w:hAnsi="Times New Roman"/>
            <w:szCs w:val="24"/>
          </w:rPr>
          <w:t xml:space="preserve"> and</w:t>
        </w:r>
      </w:ins>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w:t>
      </w:r>
      <w:proofErr w:type="gramStart"/>
      <w:r w:rsidR="00296F39">
        <w:rPr>
          <w:rFonts w:ascii="Times New Roman" w:hAnsi="Times New Roman"/>
          <w:szCs w:val="24"/>
        </w:rPr>
        <w:t>responsible Party</w:t>
      </w:r>
      <w:proofErr w:type="gramEnd"/>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4878F79A" w14:textId="77777777" w:rsidR="00710AF0" w:rsidRPr="00825ABA" w:rsidRDefault="00710AF0" w:rsidP="00825ABA">
      <w:pPr>
        <w:pStyle w:val="ListParagraph"/>
        <w:rPr>
          <w:rFonts w:ascii="Times New Roman" w:hAnsi="Times New Roman"/>
          <w:szCs w:val="24"/>
        </w:rPr>
      </w:pPr>
    </w:p>
    <w:p w14:paraId="3A7C2A8B" w14:textId="06BB1D33" w:rsidR="00710AF0" w:rsidRPr="00825ABA" w:rsidRDefault="005B7B88" w:rsidP="00825ABA">
      <w:pPr>
        <w:ind w:firstLine="720"/>
        <w:jc w:val="both"/>
        <w:rPr>
          <w:rFonts w:ascii="Times New Roman" w:hAnsi="Times New Roman"/>
          <w:szCs w:val="24"/>
        </w:rPr>
      </w:pPr>
      <w:r>
        <w:rPr>
          <w:rFonts w:ascii="Times New Roman" w:hAnsi="Times New Roman"/>
          <w:szCs w:val="24"/>
        </w:rPr>
        <w:t xml:space="preserve">The Parties </w:t>
      </w:r>
      <w:r w:rsidR="00D55A9F">
        <w:rPr>
          <w:rFonts w:ascii="Times New Roman" w:hAnsi="Times New Roman"/>
          <w:szCs w:val="24"/>
        </w:rPr>
        <w:t xml:space="preserve">agree that the </w:t>
      </w:r>
      <w:proofErr w:type="gramStart"/>
      <w:r w:rsidR="00D55A9F">
        <w:rPr>
          <w:rFonts w:ascii="Times New Roman" w:hAnsi="Times New Roman"/>
          <w:szCs w:val="24"/>
        </w:rPr>
        <w:t>District’s</w:t>
      </w:r>
      <w:proofErr w:type="gramEnd"/>
      <w:r w:rsidR="00D55A9F">
        <w:rPr>
          <w:rFonts w:ascii="Times New Roman" w:hAnsi="Times New Roman"/>
          <w:szCs w:val="24"/>
        </w:rPr>
        <w:t xml:space="preserve"> obligations under this Agreement shall extend only to monies </w:t>
      </w:r>
      <w:r w:rsidR="00565773" w:rsidRPr="00565773">
        <w:rPr>
          <w:rFonts w:ascii="Times New Roman" w:hAnsi="Times New Roman"/>
          <w:szCs w:val="24"/>
        </w:rPr>
        <w:t xml:space="preserve">appropriated for the purposes of this Agreement and shall not constitute a mandatory charge, requirement, or liability in any ensuing fiscal year beyond the then-current fiscal year.  No provision of this Agreement shall be construed or interpreted as a delegation of governmental powers by the District, or as creating a multiple-fiscal year direct or indirect debt or other financial obligation whatsoever of the District or statutory debt limitation, including, without limitation, Article X, Section 20 or Article XI, Section 6 of the Constitution of the State of Colorado.  No provision of this Agreement shall be construed to pledge or to create a lien on any class or source of District funds.  The </w:t>
      </w:r>
      <w:proofErr w:type="gramStart"/>
      <w:r w:rsidR="00565773" w:rsidRPr="00565773">
        <w:rPr>
          <w:rFonts w:ascii="Times New Roman" w:hAnsi="Times New Roman"/>
          <w:szCs w:val="24"/>
        </w:rPr>
        <w:t>District’s</w:t>
      </w:r>
      <w:proofErr w:type="gramEnd"/>
      <w:r w:rsidR="00565773" w:rsidRPr="00565773">
        <w:rPr>
          <w:rFonts w:ascii="Times New Roman" w:hAnsi="Times New Roman"/>
          <w:szCs w:val="24"/>
        </w:rPr>
        <w:t xml:space="preserve"> obligations under this Agreement exist subject to annual budgeting and appropriations</w:t>
      </w:r>
      <w:del w:id="3" w:author="Lori Seago" w:date="2025-10-30T14:59:00Z" w16du:dateUtc="2025-10-30T20:59:00Z">
        <w:r w:rsidR="00565773" w:rsidRPr="00565773" w:rsidDel="00BD6752">
          <w:rPr>
            <w:rFonts w:ascii="Times New Roman" w:hAnsi="Times New Roman"/>
            <w:szCs w:val="24"/>
          </w:rPr>
          <w:delText>,</w:delText>
        </w:r>
      </w:del>
      <w:r w:rsidR="00565773" w:rsidRPr="00565773">
        <w:rPr>
          <w:rFonts w:ascii="Times New Roman" w:hAnsi="Times New Roman"/>
          <w:szCs w:val="24"/>
        </w:rPr>
        <w:t xml:space="preserve"> and shall remain subject to the same for the entire term of this Agreement.</w:t>
      </w:r>
      <w:r w:rsidR="00565773">
        <w:rPr>
          <w:rFonts w:ascii="Times New Roman" w:hAnsi="Times New Roman"/>
          <w:szCs w:val="24"/>
        </w:rPr>
        <w:t xml:space="preserve"> </w:t>
      </w:r>
      <w:r w:rsidR="008859FB">
        <w:rPr>
          <w:rFonts w:ascii="Times New Roman" w:hAnsi="Times New Roman"/>
          <w:szCs w:val="24"/>
        </w:rPr>
        <w:t xml:space="preserve">The </w:t>
      </w:r>
      <w:proofErr w:type="gramStart"/>
      <w:r w:rsidR="008859FB">
        <w:rPr>
          <w:rFonts w:ascii="Times New Roman" w:hAnsi="Times New Roman"/>
          <w:szCs w:val="24"/>
        </w:rPr>
        <w:t>District</w:t>
      </w:r>
      <w:proofErr w:type="gramEnd"/>
      <w:r w:rsidR="008859FB">
        <w:rPr>
          <w:rFonts w:ascii="Times New Roman" w:hAnsi="Times New Roman"/>
          <w:szCs w:val="24"/>
        </w:rPr>
        <w:t xml:space="preserve"> agrees to make good faith attempts </w:t>
      </w:r>
      <w:r w:rsidR="004F6788">
        <w:rPr>
          <w:rFonts w:ascii="Times New Roman" w:hAnsi="Times New Roman"/>
          <w:szCs w:val="24"/>
        </w:rPr>
        <w:t xml:space="preserve">each fiscal year </w:t>
      </w:r>
      <w:r w:rsidR="008859FB">
        <w:rPr>
          <w:rFonts w:ascii="Times New Roman" w:hAnsi="Times New Roman"/>
          <w:szCs w:val="24"/>
        </w:rPr>
        <w:t>to budget and appropriate sufficient funds to meet its obligations under this Agreement</w:t>
      </w:r>
      <w:r w:rsidR="004F6788">
        <w:rPr>
          <w:rFonts w:ascii="Times New Roman" w:hAnsi="Times New Roman"/>
          <w:szCs w:val="24"/>
        </w:rPr>
        <w:t>.</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5B7B88"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 xml:space="preserve">regardless of whether the County uses its own personnel, tools, equipment and supplies, etc. to perform the work. In the event the County initiates any litigation or engages the services of legal counsel </w:t>
      </w:r>
      <w:proofErr w:type="gramStart"/>
      <w:r w:rsidRPr="00B81D40">
        <w:rPr>
          <w:rFonts w:ascii="Times New Roman" w:hAnsi="Times New Roman"/>
          <w:szCs w:val="24"/>
        </w:rPr>
        <w:t>in order to</w:t>
      </w:r>
      <w:proofErr w:type="gramEnd"/>
      <w:r w:rsidRPr="00B81D40">
        <w:rPr>
          <w:rFonts w:ascii="Times New Roman" w:hAnsi="Times New Roman"/>
          <w:szCs w:val="24"/>
        </w:rPr>
        <w:t xml:space="preserve"> enforce the provisions arising herein, the County shall be entitled to its damages and costs, including reasonable </w:t>
      </w:r>
      <w:proofErr w:type="gramStart"/>
      <w:r w:rsidRPr="00B81D40">
        <w:rPr>
          <w:rFonts w:ascii="Times New Roman" w:hAnsi="Times New Roman"/>
          <w:szCs w:val="24"/>
        </w:rPr>
        <w:t>attorney’s</w:t>
      </w:r>
      <w:proofErr w:type="gramEnd"/>
      <w:r w:rsidRPr="00B81D40">
        <w:rPr>
          <w:rFonts w:ascii="Times New Roman" w:hAnsi="Times New Roman"/>
          <w:szCs w:val="24"/>
        </w:rPr>
        <w:t xml:space="preserve">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5B7B88"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’s</w:t>
      </w:r>
      <w:r w:rsidR="00E75B19">
        <w:rPr>
          <w:rFonts w:ascii="Times New Roman" w:hAnsi="Times New Roman"/>
          <w:szCs w:val="24"/>
        </w:rPr>
        <w:t>, Developer’s, Fountain’s,</w:t>
      </w:r>
      <w:r w:rsidRPr="00B81D40">
        <w:rPr>
          <w:rFonts w:ascii="Times New Roman" w:hAnsi="Times New Roman"/>
          <w:szCs w:val="24"/>
        </w:rPr>
        <w:t xml:space="preserve"> </w:t>
      </w:r>
      <w:r w:rsidR="00D1065D">
        <w:rPr>
          <w:rFonts w:ascii="Times New Roman" w:hAnsi="Times New Roman"/>
          <w:szCs w:val="24"/>
        </w:rPr>
        <w:t xml:space="preserve">and Metro District’s </w:t>
      </w:r>
      <w:r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 xml:space="preserve">The County shall have the right, in the sole exercise of its discretion, to approve or disapprove any </w:t>
      </w:r>
      <w:proofErr w:type="gramStart"/>
      <w:r w:rsidR="00DA1DEF" w:rsidRPr="00DE26FA">
        <w:rPr>
          <w:rFonts w:ascii="Times New Roman" w:hAnsi="Times New Roman"/>
          <w:szCs w:val="24"/>
        </w:rPr>
        <w:t>documentation</w:t>
      </w:r>
      <w:proofErr w:type="gramEnd"/>
      <w:r w:rsidR="00DA1DEF" w:rsidRPr="00DE26FA">
        <w:rPr>
          <w:rFonts w:ascii="Times New Roman" w:hAnsi="Times New Roman"/>
          <w:szCs w:val="24"/>
        </w:rPr>
        <w:t xml:space="preserve">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xml:space="preserve">:  Any and all actions and decisions to be made hereunder by the County shall be made by the Executive Director of the El Paso County Planning and Community Development Department and/or the Executive Director of the El Paso County Department of Public Works. Accordingly, </w:t>
      </w:r>
      <w:proofErr w:type="gramStart"/>
      <w:r w:rsidRPr="00B81D40">
        <w:rPr>
          <w:rFonts w:ascii="Times New Roman" w:hAnsi="Times New Roman"/>
          <w:szCs w:val="24"/>
        </w:rPr>
        <w:t>any and all</w:t>
      </w:r>
      <w:proofErr w:type="gramEnd"/>
      <w:r w:rsidRPr="00B81D40">
        <w:rPr>
          <w:rFonts w:ascii="Times New Roman" w:hAnsi="Times New Roman"/>
          <w:szCs w:val="24"/>
        </w:rPr>
        <w:t xml:space="preserve">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7D815884"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w:t>
      </w:r>
      <w:r>
        <w:rPr>
          <w:rFonts w:ascii="Times New Roman" w:hAnsi="Times New Roman"/>
          <w:szCs w:val="24"/>
        </w:rPr>
        <w:t>t</w:t>
      </w:r>
      <w:r w:rsidR="00257270">
        <w:rPr>
          <w:rFonts w:ascii="Times New Roman" w:hAnsi="Times New Roman"/>
          <w:szCs w:val="24"/>
        </w:rPr>
        <w:t xml:space="preserve">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BC423E">
        <w:rPr>
          <w:rFonts w:ascii="Times New Roman" w:hAnsi="Times New Roman"/>
          <w:szCs w:val="24"/>
        </w:rPr>
        <w:t xml:space="preserve">their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7920D00C" w:rsidR="005C7F8F" w:rsidRPr="00745C91" w:rsidRDefault="005B7B88"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Owner</w:t>
      </w:r>
      <w:r w:rsidR="00C53186">
        <w:rPr>
          <w:rFonts w:ascii="Times New Roman" w:hAnsi="Times New Roman"/>
          <w:szCs w:val="24"/>
        </w:rPr>
        <w:t>,</w:t>
      </w:r>
      <w:r w:rsidRPr="00745C91">
        <w:rPr>
          <w:rFonts w:ascii="Times New Roman" w:hAnsi="Times New Roman"/>
          <w:szCs w:val="24"/>
        </w:rPr>
        <w:t xml:space="preserve">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successors and assigns</w:t>
      </w:r>
      <w:del w:id="4" w:author="Lori Seago" w:date="2025-10-30T15:01:00Z" w16du:dateUtc="2025-10-30T21:01:00Z">
        <w:r w:rsidR="00353816" w:rsidRPr="00B81D40" w:rsidDel="003E27DD">
          <w:rPr>
            <w:rFonts w:ascii="Times New Roman" w:hAnsi="Times New Roman"/>
            <w:szCs w:val="24"/>
          </w:rPr>
          <w:delText xml:space="preserve">, that </w:delText>
        </w:r>
        <w:r w:rsidR="00353816" w:rsidDel="003E27DD">
          <w:rPr>
            <w:rFonts w:ascii="Times New Roman" w:hAnsi="Times New Roman"/>
            <w:szCs w:val="24"/>
          </w:rPr>
          <w:delText>they</w:delText>
        </w:r>
      </w:del>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harmless from any and all loss, costs, damage, injury, liability, claim, lien, demand, action and causes of action whatsoever, whether at law or in equity,</w:t>
      </w:r>
      <w:r w:rsidR="00274473" w:rsidRPr="00274473">
        <w:rPr>
          <w:rFonts w:ascii="Times New Roman" w:hAnsi="Times New Roman"/>
          <w:szCs w:val="24"/>
        </w:rPr>
        <w:t xml:space="preserve"> </w:t>
      </w:r>
      <w:r w:rsidR="00274473" w:rsidRPr="009529F7">
        <w:rPr>
          <w:rFonts w:ascii="Times New Roman" w:hAnsi="Times New Roman"/>
          <w:szCs w:val="24"/>
        </w:rPr>
        <w:t>including reasonable legal expenses and attorneys’ fees actually incurred,</w:t>
      </w:r>
      <w:r w:rsidRPr="00745C91">
        <w:rPr>
          <w:rFonts w:ascii="Times New Roman" w:hAnsi="Times New Roman"/>
          <w:szCs w:val="24"/>
        </w:rPr>
        <w:t xml:space="preserve"> arising from or related to its intentional or negligent acts, errors or omissions or that of</w:t>
      </w:r>
      <w:r w:rsidR="00BC423E">
        <w:rPr>
          <w:rFonts w:ascii="Times New Roman" w:hAnsi="Times New Roman"/>
          <w:szCs w:val="24"/>
        </w:rPr>
        <w:t xml:space="preserve"> their </w:t>
      </w:r>
      <w:r w:rsidRPr="00745C91">
        <w:rPr>
          <w:rFonts w:ascii="Times New Roman" w:hAnsi="Times New Roman"/>
          <w:szCs w:val="24"/>
        </w:rPr>
        <w:t>agents, office</w:t>
      </w:r>
      <w:bookmarkStart w:id="5" w:name="OpenAt"/>
      <w:bookmarkEnd w:id="5"/>
      <w:r w:rsidRPr="00745C91">
        <w:rPr>
          <w:rFonts w:ascii="Times New Roman" w:hAnsi="Times New Roman"/>
          <w:szCs w:val="24"/>
        </w:rPr>
        <w:t>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w:t>
      </w:r>
      <w:r w:rsidR="00C53186" w:rsidRPr="00C53186">
        <w:rPr>
          <w:rFonts w:ascii="Times New Roman" w:hAnsi="Times New Roman"/>
          <w:szCs w:val="24"/>
        </w:rPr>
        <w:t xml:space="preserve"> </w:t>
      </w:r>
      <w:r w:rsidR="00C53186" w:rsidRPr="00B81D40">
        <w:rPr>
          <w:rFonts w:ascii="Times New Roman" w:hAnsi="Times New Roman"/>
          <w:szCs w:val="24"/>
        </w:rPr>
        <w:t>grasses, wetlands and other vegetation in the Stormwater Facilities Area</w:t>
      </w:r>
      <w:r w:rsidRPr="00745C91">
        <w:rPr>
          <w:rFonts w:ascii="Times New Roman" w:hAnsi="Times New Roman"/>
          <w:szCs w:val="24"/>
        </w:rPr>
        <w:t xml:space="preserve">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5B7B88"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proofErr w:type="gramStart"/>
      <w:r w:rsidR="00AA0D5C" w:rsidRPr="00B81D40">
        <w:rPr>
          <w:rFonts w:ascii="Times New Roman" w:hAnsi="Times New Roman"/>
          <w:szCs w:val="24"/>
        </w:rPr>
        <w:t>, the</w:t>
      </w:r>
      <w:proofErr w:type="gramEnd"/>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and 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xml:space="preserve">. Venue </w:t>
      </w:r>
      <w:proofErr w:type="gramStart"/>
      <w:r w:rsidRPr="00B81D40">
        <w:rPr>
          <w:rFonts w:ascii="Times New Roman" w:hAnsi="Times New Roman"/>
          <w:szCs w:val="24"/>
        </w:rPr>
        <w:t>shall</w:t>
      </w:r>
      <w:proofErr w:type="gramEnd"/>
      <w:r w:rsidRPr="00B81D40">
        <w:rPr>
          <w:rFonts w:ascii="Times New Roman" w:hAnsi="Times New Roman"/>
          <w:szCs w:val="24"/>
        </w:rPr>
        <w:t xml:space="preserve">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5B7B88">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5B7B88" w:rsidP="00B75663">
      <w:r w:rsidRPr="00B75663">
        <w:rPr>
          <w:rFonts w:ascii="Times New Roman" w:hAnsi="Times New Roman"/>
          <w:szCs w:val="24"/>
        </w:rPr>
        <w:t xml:space="preserve"> </w:t>
      </w:r>
    </w:p>
    <w:p w14:paraId="30068947" w14:textId="19A57306" w:rsidR="004231C9" w:rsidRPr="00B81D40" w:rsidRDefault="005B7B88"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5B7B88"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5B7B88">
      <w:pPr>
        <w:rPr>
          <w:sz w:val="20"/>
        </w:rPr>
      </w:pPr>
      <w:bookmarkStart w:id="6" w:name="_DV_M166"/>
      <w:bookmarkEnd w:id="6"/>
      <w:r>
        <w:rPr>
          <w:sz w:val="20"/>
        </w:rPr>
        <w:br w:type="page"/>
      </w:r>
    </w:p>
    <w:p w14:paraId="663A9FD0"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5B7B88"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5B7B88"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5B7B88"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5B7B88"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5B7B88">
      <w:pPr>
        <w:rPr>
          <w:rFonts w:ascii="Times New Roman" w:hAnsi="Times New Roman"/>
          <w:b/>
          <w:bCs/>
          <w:color w:val="000000"/>
          <w:szCs w:val="24"/>
        </w:rPr>
      </w:pPr>
      <w:r>
        <w:rPr>
          <w:rFonts w:ascii="Times New Roman" w:hAnsi="Times New Roman"/>
          <w:b/>
          <w:bCs/>
          <w:color w:val="000000"/>
          <w:szCs w:val="24"/>
        </w:rPr>
        <w:br w:type="page"/>
      </w:r>
    </w:p>
    <w:p w14:paraId="4CCF2A89" w14:textId="665632E0" w:rsidR="00731CA9" w:rsidRDefault="005B7B88" w:rsidP="000B6C3E">
      <w:pPr>
        <w:spacing w:line="360" w:lineRule="auto"/>
        <w:rPr>
          <w:rFonts w:ascii="Times New Roman" w:hAnsi="Times New Roman"/>
          <w:szCs w:val="24"/>
        </w:rPr>
      </w:pPr>
      <w:r w:rsidRPr="009C5785">
        <w:rPr>
          <w:rFonts w:ascii="Times New Roman" w:hAnsi="Times New Roman"/>
          <w:szCs w:val="24"/>
        </w:rPr>
        <w:lastRenderedPageBreak/>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5B7B88"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5B7B88" w:rsidP="00731CA9">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167893CA" w14:textId="5945A358" w:rsidR="00731CA9" w:rsidRPr="009C5785" w:rsidRDefault="005B7B88"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5B7B88" w:rsidP="00731CA9">
      <w:pPr>
        <w:rPr>
          <w:rFonts w:ascii="Times New Roman" w:hAnsi="Times New Roman"/>
          <w:szCs w:val="24"/>
        </w:rPr>
      </w:pPr>
      <w:r w:rsidRPr="009C5785">
        <w:rPr>
          <w:rFonts w:ascii="Times New Roman" w:hAnsi="Times New Roman"/>
          <w:szCs w:val="24"/>
        </w:rPr>
        <w:t xml:space="preserve">The foregoing instrument was acknowledged before me this </w:t>
      </w:r>
      <w:proofErr w:type="gramStart"/>
      <w:r w:rsidRPr="009C5785">
        <w:rPr>
          <w:rFonts w:ascii="Times New Roman" w:hAnsi="Times New Roman"/>
          <w:szCs w:val="24"/>
        </w:rPr>
        <w:t xml:space="preserve">_______ day of </w:t>
      </w:r>
      <w:proofErr w:type="gramEnd"/>
      <w:r w:rsidRPr="009C5785">
        <w:rPr>
          <w:rFonts w:ascii="Times New Roman" w:hAnsi="Times New Roman"/>
          <w:szCs w:val="24"/>
        </w:rPr>
        <w:t xml:space="preserve">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5B7B88">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Executed this </w:t>
      </w:r>
      <w:proofErr w:type="gramStart"/>
      <w:r w:rsidRPr="009C5785">
        <w:rPr>
          <w:rFonts w:ascii="Times New Roman" w:hAnsi="Times New Roman"/>
          <w:szCs w:val="24"/>
        </w:rPr>
        <w:t xml:space="preserve">_________ </w:t>
      </w:r>
      <w:proofErr w:type="gramEnd"/>
      <w:r w:rsidRPr="009C5785">
        <w:rPr>
          <w:rFonts w:ascii="Times New Roman" w:hAnsi="Times New Roman"/>
          <w:szCs w:val="24"/>
        </w:rPr>
        <w:t>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5B7B88"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5B7B88"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5B7B88"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5B7B88" w:rsidP="000B6C3E">
      <w:pPr>
        <w:spacing w:line="360" w:lineRule="auto"/>
        <w:rPr>
          <w:rFonts w:ascii="Times New Roman" w:hAnsi="Times New Roman"/>
          <w:szCs w:val="24"/>
        </w:rPr>
      </w:pPr>
      <w:proofErr w:type="gramStart"/>
      <w:r>
        <w:rPr>
          <w:rFonts w:ascii="Times New Roman" w:hAnsi="Times New Roman"/>
          <w:szCs w:val="24"/>
        </w:rPr>
        <w:t>By</w:t>
      </w:r>
      <w:proofErr w:type="gramEnd"/>
      <w:r>
        <w:rPr>
          <w:rFonts w:ascii="Times New Roman" w:hAnsi="Times New Roman"/>
          <w:szCs w:val="24"/>
        </w:rPr>
        <w:t>: ___________________________________________</w:t>
      </w:r>
    </w:p>
    <w:p w14:paraId="0E860279" w14:textId="61C49C8C" w:rsidR="000B6C3E" w:rsidRPr="009C5785" w:rsidRDefault="005B7B88"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5B7B88"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5B7B88"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5B7B88"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5B7B88">
      <w:pPr>
        <w:rPr>
          <w:rFonts w:ascii="Times New Roman" w:hAnsi="Times New Roman"/>
          <w:szCs w:val="24"/>
        </w:rPr>
      </w:pPr>
      <w:r>
        <w:rPr>
          <w:rFonts w:ascii="Times New Roman" w:hAnsi="Times New Roman"/>
          <w:szCs w:val="24"/>
        </w:rPr>
        <w:br w:type="page"/>
      </w:r>
    </w:p>
    <w:p w14:paraId="487B33DA" w14:textId="7F63065E"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lastRenderedPageBreak/>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5B7B88"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5B7B88" w:rsidP="00D048A1">
      <w:pPr>
        <w:pStyle w:val="Footer"/>
        <w:tabs>
          <w:tab w:val="clear" w:pos="4320"/>
          <w:tab w:val="clear" w:pos="8640"/>
        </w:tabs>
        <w:rPr>
          <w:rFonts w:ascii="Times New Roman" w:hAnsi="Times New Roman"/>
          <w:szCs w:val="24"/>
        </w:rPr>
      </w:pPr>
      <w:proofErr w:type="gramStart"/>
      <w:r w:rsidRPr="009C5785">
        <w:rPr>
          <w:rFonts w:ascii="Times New Roman" w:hAnsi="Times New Roman"/>
          <w:szCs w:val="24"/>
        </w:rPr>
        <w:t>By</w:t>
      </w:r>
      <w:proofErr w:type="gramEnd"/>
      <w:r w:rsidRPr="009C5785">
        <w:rPr>
          <w:rFonts w:ascii="Times New Roman" w:hAnsi="Times New Roman"/>
          <w:szCs w:val="24"/>
        </w:rPr>
        <w:t>:  _________________________________</w:t>
      </w:r>
    </w:p>
    <w:p w14:paraId="0241B584" w14:textId="1986CE37" w:rsidR="00E053DD" w:rsidRPr="00E053DD" w:rsidRDefault="005B7B88" w:rsidP="00E053DD">
      <w:pPr>
        <w:ind w:firstLine="720"/>
        <w:rPr>
          <w:ins w:id="7" w:author="Lori Seago" w:date="2025-10-30T15:02:00Z" w16du:dateUtc="2025-10-30T21:02:00Z"/>
          <w:rFonts w:ascii="Times New Roman" w:hAnsi="Times New Roman"/>
          <w:szCs w:val="24"/>
        </w:rPr>
        <w:pPrChange w:id="8" w:author="Lori Seago" w:date="2025-10-30T15:02:00Z" w16du:dateUtc="2025-10-30T21:02:00Z">
          <w:pPr/>
        </w:pPrChange>
      </w:pPr>
      <w:del w:id="9" w:author="Lori Seago" w:date="2025-10-30T15:02:00Z" w16du:dateUtc="2025-10-30T21:02:00Z">
        <w:r w:rsidRPr="009C5785" w:rsidDel="00E053DD">
          <w:rPr>
            <w:rFonts w:ascii="Times New Roman" w:hAnsi="Times New Roman"/>
            <w:szCs w:val="24"/>
          </w:rPr>
          <w:tab/>
        </w:r>
      </w:del>
      <w:ins w:id="10" w:author="Lori Seago" w:date="2025-10-30T15:02:00Z" w16du:dateUtc="2025-10-30T21:02:00Z">
        <w:r w:rsidR="00E053DD" w:rsidRPr="00E053DD">
          <w:rPr>
            <w:rFonts w:ascii="Times New Roman" w:hAnsi="Times New Roman"/>
            <w:szCs w:val="24"/>
          </w:rPr>
          <w:t>Christina Prete, Stormwater Operations &amp; Compliance Manager</w:t>
        </w:r>
      </w:ins>
    </w:p>
    <w:p w14:paraId="2DDD3F5A" w14:textId="77777777" w:rsidR="00E053DD" w:rsidRPr="00E053DD" w:rsidRDefault="00E053DD" w:rsidP="00E053DD">
      <w:pPr>
        <w:ind w:firstLine="720"/>
        <w:rPr>
          <w:ins w:id="11" w:author="Lori Seago" w:date="2025-10-30T15:02:00Z" w16du:dateUtc="2025-10-30T21:02:00Z"/>
          <w:rFonts w:ascii="Times New Roman" w:hAnsi="Times New Roman"/>
          <w:szCs w:val="24"/>
        </w:rPr>
        <w:pPrChange w:id="12" w:author="Lori Seago" w:date="2025-10-30T15:02:00Z" w16du:dateUtc="2025-10-30T21:02:00Z">
          <w:pPr/>
        </w:pPrChange>
      </w:pPr>
      <w:ins w:id="13" w:author="Lori Seago" w:date="2025-10-30T15:02:00Z" w16du:dateUtc="2025-10-30T21:02:00Z">
        <w:r w:rsidRPr="00E053DD">
          <w:rPr>
            <w:rFonts w:ascii="Times New Roman" w:hAnsi="Times New Roman"/>
            <w:szCs w:val="24"/>
          </w:rPr>
          <w:t>Engineering Division, Department of Public Works</w:t>
        </w:r>
      </w:ins>
    </w:p>
    <w:p w14:paraId="1BD43498" w14:textId="77777777" w:rsidR="00E053DD" w:rsidRPr="00E053DD" w:rsidRDefault="00E053DD" w:rsidP="00E053DD">
      <w:pPr>
        <w:ind w:firstLine="720"/>
        <w:rPr>
          <w:ins w:id="14" w:author="Lori Seago" w:date="2025-10-30T15:02:00Z" w16du:dateUtc="2025-10-30T21:02:00Z"/>
          <w:rFonts w:ascii="Times New Roman" w:hAnsi="Times New Roman"/>
          <w:szCs w:val="24"/>
        </w:rPr>
        <w:pPrChange w:id="15" w:author="Lori Seago" w:date="2025-10-30T15:02:00Z" w16du:dateUtc="2025-10-30T21:02:00Z">
          <w:pPr/>
        </w:pPrChange>
      </w:pPr>
      <w:ins w:id="16" w:author="Lori Seago" w:date="2025-10-30T15:02:00Z" w16du:dateUtc="2025-10-30T21:02:00Z">
        <w:r w:rsidRPr="00E053DD">
          <w:rPr>
            <w:rFonts w:ascii="Times New Roman" w:hAnsi="Times New Roman"/>
            <w:szCs w:val="24"/>
          </w:rPr>
          <w:t>Designee of Joshua Palmer, County Engineer</w:t>
        </w:r>
      </w:ins>
    </w:p>
    <w:p w14:paraId="36F26DFB" w14:textId="77777777" w:rsidR="00E053DD" w:rsidRPr="00E053DD" w:rsidRDefault="00E053DD" w:rsidP="00E053DD">
      <w:pPr>
        <w:ind w:firstLine="720"/>
        <w:rPr>
          <w:ins w:id="17" w:author="Lori Seago" w:date="2025-10-30T15:02:00Z" w16du:dateUtc="2025-10-30T21:02:00Z"/>
          <w:rFonts w:ascii="Times New Roman" w:hAnsi="Times New Roman"/>
          <w:szCs w:val="24"/>
        </w:rPr>
        <w:pPrChange w:id="18" w:author="Lori Seago" w:date="2025-10-30T15:02:00Z" w16du:dateUtc="2025-10-30T21:02:00Z">
          <w:pPr/>
        </w:pPrChange>
      </w:pPr>
      <w:ins w:id="19" w:author="Lori Seago" w:date="2025-10-30T15:02:00Z" w16du:dateUtc="2025-10-30T21:02:00Z">
        <w:r w:rsidRPr="00E053DD">
          <w:rPr>
            <w:rFonts w:ascii="Times New Roman" w:hAnsi="Times New Roman"/>
            <w:szCs w:val="24"/>
          </w:rPr>
          <w:t>Authorized signatory pursuant to Resolution No. 24-145</w:t>
        </w:r>
      </w:ins>
    </w:p>
    <w:p w14:paraId="0D7209F5" w14:textId="77777777" w:rsidR="00E053DD" w:rsidRPr="00E053DD" w:rsidRDefault="00E053DD" w:rsidP="00E053DD">
      <w:pPr>
        <w:rPr>
          <w:ins w:id="20" w:author="Lori Seago" w:date="2025-10-30T15:02:00Z" w16du:dateUtc="2025-10-30T21:02:00Z"/>
          <w:rFonts w:ascii="Times New Roman" w:hAnsi="Times New Roman"/>
          <w:szCs w:val="24"/>
        </w:rPr>
      </w:pPr>
    </w:p>
    <w:p w14:paraId="6AF4B253" w14:textId="77777777" w:rsidR="00E053DD" w:rsidRPr="00E053DD" w:rsidRDefault="00E053DD" w:rsidP="00E053DD">
      <w:pPr>
        <w:rPr>
          <w:ins w:id="21" w:author="Lori Seago" w:date="2025-10-30T15:02:00Z" w16du:dateUtc="2025-10-30T21:02:00Z"/>
          <w:rFonts w:ascii="Times New Roman" w:hAnsi="Times New Roman"/>
          <w:szCs w:val="24"/>
        </w:rPr>
      </w:pPr>
    </w:p>
    <w:p w14:paraId="6F27B059" w14:textId="078D0FE9" w:rsidR="00D048A1" w:rsidDel="00E053DD" w:rsidRDefault="00E053DD" w:rsidP="00E053DD">
      <w:pPr>
        <w:rPr>
          <w:del w:id="22" w:author="Lori Seago" w:date="2025-10-30T15:02:00Z" w16du:dateUtc="2025-10-30T21:02:00Z"/>
          <w:rFonts w:ascii="Times New Roman" w:hAnsi="Times New Roman"/>
          <w:szCs w:val="24"/>
        </w:rPr>
      </w:pPr>
      <w:ins w:id="23" w:author="Lori Seago" w:date="2025-10-30T15:02:00Z" w16du:dateUtc="2025-10-30T21:02:00Z">
        <w:r w:rsidRPr="00E053DD">
          <w:rPr>
            <w:rFonts w:ascii="Times New Roman" w:hAnsi="Times New Roman"/>
            <w:szCs w:val="24"/>
          </w:rPr>
          <w:t>The foregoing instrument was acknowledged before me this _______ day of ______________, 20___, by __________________, Stormwater Operations &amp; Compliance Manager, El Paso County Department of Public Works.</w:t>
        </w:r>
      </w:ins>
      <w:del w:id="24" w:author="Lori Seago" w:date="2025-10-30T15:02:00Z" w16du:dateUtc="2025-10-30T21:02:00Z">
        <w:r w:rsidR="005B7B88" w:rsidRPr="009C5785" w:rsidDel="00E053DD">
          <w:rPr>
            <w:rFonts w:ascii="Times New Roman" w:hAnsi="Times New Roman"/>
            <w:szCs w:val="24"/>
          </w:rPr>
          <w:delText>Meggan Herington, Executive Director</w:delText>
        </w:r>
      </w:del>
    </w:p>
    <w:p w14:paraId="4511EEC3" w14:textId="77777777" w:rsidR="00E053DD" w:rsidRPr="009C5785" w:rsidRDefault="00E053DD" w:rsidP="00E053DD">
      <w:pPr>
        <w:rPr>
          <w:ins w:id="25" w:author="Lori Seago" w:date="2025-10-30T15:02:00Z" w16du:dateUtc="2025-10-30T21:02:00Z"/>
          <w:rFonts w:ascii="Times New Roman" w:hAnsi="Times New Roman"/>
          <w:szCs w:val="24"/>
        </w:rPr>
      </w:pPr>
    </w:p>
    <w:p w14:paraId="60A52CE8" w14:textId="5CC49EB6" w:rsidR="00D048A1" w:rsidRPr="009C5785" w:rsidDel="00E053DD" w:rsidRDefault="005B7B88" w:rsidP="00E053DD">
      <w:pPr>
        <w:rPr>
          <w:del w:id="26" w:author="Lori Seago" w:date="2025-10-30T15:02:00Z" w16du:dateUtc="2025-10-30T21:02:00Z"/>
          <w:rFonts w:ascii="Times New Roman" w:hAnsi="Times New Roman"/>
          <w:szCs w:val="24"/>
        </w:rPr>
      </w:pPr>
      <w:del w:id="27" w:author="Lori Seago" w:date="2025-10-30T15:02:00Z" w16du:dateUtc="2025-10-30T21:02:00Z">
        <w:r w:rsidRPr="009C5785" w:rsidDel="00E053DD">
          <w:rPr>
            <w:rFonts w:ascii="Times New Roman" w:hAnsi="Times New Roman"/>
            <w:szCs w:val="24"/>
          </w:rPr>
          <w:tab/>
          <w:delText>Planning and Community Development Department</w:delText>
        </w:r>
      </w:del>
    </w:p>
    <w:p w14:paraId="3BB8B3BF" w14:textId="4F0012B1" w:rsidR="00D048A1" w:rsidRPr="009C5785" w:rsidDel="00E053DD" w:rsidRDefault="005B7B88" w:rsidP="00E053DD">
      <w:pPr>
        <w:rPr>
          <w:del w:id="28" w:author="Lori Seago" w:date="2025-10-30T15:02:00Z" w16du:dateUtc="2025-10-30T21:02:00Z"/>
          <w:rFonts w:ascii="Times New Roman" w:hAnsi="Times New Roman"/>
          <w:szCs w:val="24"/>
        </w:rPr>
      </w:pPr>
      <w:del w:id="29" w:author="Lori Seago" w:date="2025-10-30T15:02:00Z" w16du:dateUtc="2025-10-30T21:02:00Z">
        <w:r w:rsidRPr="009C5785" w:rsidDel="00E053DD">
          <w:rPr>
            <w:rFonts w:ascii="Times New Roman" w:hAnsi="Times New Roman"/>
            <w:szCs w:val="24"/>
          </w:rPr>
          <w:tab/>
          <w:delText>Authorized Signatory pursuant to LDC</w:delText>
        </w:r>
      </w:del>
    </w:p>
    <w:p w14:paraId="37D47CB4" w14:textId="50D9F155" w:rsidR="00D048A1" w:rsidRPr="009C5785" w:rsidDel="00E053DD" w:rsidRDefault="00D048A1" w:rsidP="00E053DD">
      <w:pPr>
        <w:rPr>
          <w:del w:id="30" w:author="Lori Seago" w:date="2025-10-30T15:02:00Z" w16du:dateUtc="2025-10-30T21:02:00Z"/>
          <w:rFonts w:ascii="Times New Roman" w:hAnsi="Times New Roman"/>
          <w:szCs w:val="24"/>
        </w:rPr>
      </w:pPr>
    </w:p>
    <w:p w14:paraId="6DC0E8D1" w14:textId="540C2C55" w:rsidR="00D048A1" w:rsidRPr="009C5785" w:rsidDel="00E053DD" w:rsidRDefault="00D048A1" w:rsidP="00E053DD">
      <w:pPr>
        <w:rPr>
          <w:del w:id="31" w:author="Lori Seago" w:date="2025-10-30T15:02:00Z" w16du:dateUtc="2025-10-30T21:02:00Z"/>
          <w:rFonts w:ascii="Times New Roman" w:hAnsi="Times New Roman"/>
          <w:szCs w:val="24"/>
        </w:rPr>
      </w:pPr>
    </w:p>
    <w:p w14:paraId="1CB09B8E" w14:textId="11A501C6" w:rsidR="00D048A1" w:rsidRPr="009C5785" w:rsidDel="00E053DD" w:rsidRDefault="005B7B88" w:rsidP="00E053DD">
      <w:pPr>
        <w:rPr>
          <w:del w:id="32" w:author="Lori Seago" w:date="2025-10-30T15:02:00Z" w16du:dateUtc="2025-10-30T21:02:00Z"/>
          <w:rFonts w:ascii="Times New Roman" w:hAnsi="Times New Roman"/>
          <w:szCs w:val="24"/>
        </w:rPr>
      </w:pPr>
      <w:del w:id="33" w:author="Lori Seago" w:date="2025-10-30T15:02:00Z" w16du:dateUtc="2025-10-30T21:02:00Z">
        <w:r w:rsidRPr="009C5785" w:rsidDel="00E053DD">
          <w:rPr>
            <w:rFonts w:ascii="Times New Roman" w:hAnsi="Times New Roman"/>
            <w:szCs w:val="24"/>
          </w:rPr>
          <w:delText>The foregoing instrument was acknowledged before me this _______ day of ______________, 20___, by Meggan Herington, Executive Director, Planning and Community Development Department.</w:delText>
        </w:r>
      </w:del>
    </w:p>
    <w:p w14:paraId="3E4C535A" w14:textId="77777777" w:rsidR="00D048A1" w:rsidRPr="009C5785" w:rsidRDefault="00D048A1" w:rsidP="00E053DD">
      <w:pPr>
        <w:rPr>
          <w:rFonts w:ascii="Times New Roman" w:hAnsi="Times New Roman"/>
          <w:szCs w:val="24"/>
        </w:rPr>
        <w:pPrChange w:id="34" w:author="Lori Seago" w:date="2025-10-30T15:02:00Z" w16du:dateUtc="2025-10-30T21:02:00Z">
          <w:pPr>
            <w:spacing w:line="360" w:lineRule="auto"/>
          </w:pPr>
        </w:pPrChange>
      </w:pPr>
    </w:p>
    <w:p w14:paraId="11268973"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5B7B88"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5B7B88"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5B7B88" w:rsidP="00D048A1">
      <w:pPr>
        <w:spacing w:line="360" w:lineRule="auto"/>
      </w:pPr>
      <w:r w:rsidRPr="00B81D40">
        <w:rPr>
          <w:rFonts w:ascii="Times New Roman" w:hAnsi="Times New Roman"/>
          <w:szCs w:val="24"/>
        </w:rPr>
        <w:t>Assistant County Attorney</w:t>
      </w:r>
    </w:p>
    <w:sectPr w:rsidR="00D048A1" w:rsidRPr="00B81D40" w:rsidSect="00185C3F">
      <w:footerReference w:type="even" r:id="rId12"/>
      <w:footerReference w:type="default" r:id="rId13"/>
      <w:pgSz w:w="15840" w:h="24480" w:code="3"/>
      <w:pgMar w:top="1440" w:right="1350" w:bottom="1080" w:left="153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95322" w14:textId="77777777" w:rsidR="004A42A7" w:rsidRDefault="004A42A7">
      <w:r>
        <w:separator/>
      </w:r>
    </w:p>
  </w:endnote>
  <w:endnote w:type="continuationSeparator" w:id="0">
    <w:p w14:paraId="41D2C965" w14:textId="77777777" w:rsidR="004A42A7" w:rsidRDefault="004A4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5B7B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5B7B88"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A396E" w14:textId="77777777" w:rsidR="004A42A7" w:rsidRDefault="004A42A7">
      <w:r>
        <w:separator/>
      </w:r>
    </w:p>
  </w:footnote>
  <w:footnote w:type="continuationSeparator" w:id="0">
    <w:p w14:paraId="4EF44611" w14:textId="77777777" w:rsidR="004A42A7" w:rsidRDefault="004A42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228580">
      <w:start w:val="1"/>
      <w:numFmt w:val="decimal"/>
      <w:lvlText w:val="%1."/>
      <w:lvlJc w:val="left"/>
      <w:pPr>
        <w:ind w:left="1080" w:hanging="360"/>
      </w:pPr>
      <w:rPr>
        <w:rFonts w:ascii="Times New Roman" w:hAnsi="Times New Roman" w:cs="Times New Roman" w:hint="default"/>
      </w:rPr>
    </w:lvl>
    <w:lvl w:ilvl="1" w:tplc="204EB16A">
      <w:start w:val="1"/>
      <w:numFmt w:val="lowerLetter"/>
      <w:lvlText w:val="%2."/>
      <w:lvlJc w:val="left"/>
      <w:pPr>
        <w:ind w:left="1800" w:hanging="360"/>
      </w:pPr>
    </w:lvl>
    <w:lvl w:ilvl="2" w:tplc="BC104556" w:tentative="1">
      <w:start w:val="1"/>
      <w:numFmt w:val="lowerRoman"/>
      <w:lvlText w:val="%3."/>
      <w:lvlJc w:val="right"/>
      <w:pPr>
        <w:ind w:left="2520" w:hanging="180"/>
      </w:pPr>
    </w:lvl>
    <w:lvl w:ilvl="3" w:tplc="52645D16" w:tentative="1">
      <w:start w:val="1"/>
      <w:numFmt w:val="decimal"/>
      <w:lvlText w:val="%4."/>
      <w:lvlJc w:val="left"/>
      <w:pPr>
        <w:ind w:left="3240" w:hanging="360"/>
      </w:pPr>
    </w:lvl>
    <w:lvl w:ilvl="4" w:tplc="7A00EB54" w:tentative="1">
      <w:start w:val="1"/>
      <w:numFmt w:val="lowerLetter"/>
      <w:lvlText w:val="%5."/>
      <w:lvlJc w:val="left"/>
      <w:pPr>
        <w:ind w:left="3960" w:hanging="360"/>
      </w:pPr>
    </w:lvl>
    <w:lvl w:ilvl="5" w:tplc="BBD2EA48" w:tentative="1">
      <w:start w:val="1"/>
      <w:numFmt w:val="lowerRoman"/>
      <w:lvlText w:val="%6."/>
      <w:lvlJc w:val="right"/>
      <w:pPr>
        <w:ind w:left="4680" w:hanging="180"/>
      </w:pPr>
    </w:lvl>
    <w:lvl w:ilvl="6" w:tplc="7C040BBA" w:tentative="1">
      <w:start w:val="1"/>
      <w:numFmt w:val="decimal"/>
      <w:lvlText w:val="%7."/>
      <w:lvlJc w:val="left"/>
      <w:pPr>
        <w:ind w:left="5400" w:hanging="360"/>
      </w:pPr>
    </w:lvl>
    <w:lvl w:ilvl="7" w:tplc="3C64369A" w:tentative="1">
      <w:start w:val="1"/>
      <w:numFmt w:val="lowerLetter"/>
      <w:lvlText w:val="%8."/>
      <w:lvlJc w:val="left"/>
      <w:pPr>
        <w:ind w:left="6120" w:hanging="360"/>
      </w:pPr>
    </w:lvl>
    <w:lvl w:ilvl="8" w:tplc="0F7C4378"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C0A29418">
      <w:start w:val="2183"/>
      <w:numFmt w:val="bullet"/>
      <w:lvlText w:val="-"/>
      <w:lvlJc w:val="left"/>
      <w:pPr>
        <w:ind w:left="720" w:hanging="360"/>
      </w:pPr>
      <w:rPr>
        <w:rFonts w:ascii="Calibri" w:eastAsiaTheme="minorHAnsi" w:hAnsi="Calibri" w:cs="Calibri" w:hint="default"/>
        <w:sz w:val="24"/>
      </w:rPr>
    </w:lvl>
    <w:lvl w:ilvl="1" w:tplc="F1803CE0" w:tentative="1">
      <w:start w:val="1"/>
      <w:numFmt w:val="bullet"/>
      <w:lvlText w:val="o"/>
      <w:lvlJc w:val="left"/>
      <w:pPr>
        <w:ind w:left="1440" w:hanging="360"/>
      </w:pPr>
      <w:rPr>
        <w:rFonts w:ascii="Courier New" w:hAnsi="Courier New" w:cs="Courier New" w:hint="default"/>
      </w:rPr>
    </w:lvl>
    <w:lvl w:ilvl="2" w:tplc="B68EDD98" w:tentative="1">
      <w:start w:val="1"/>
      <w:numFmt w:val="bullet"/>
      <w:lvlText w:val=""/>
      <w:lvlJc w:val="left"/>
      <w:pPr>
        <w:ind w:left="2160" w:hanging="360"/>
      </w:pPr>
      <w:rPr>
        <w:rFonts w:ascii="Wingdings" w:hAnsi="Wingdings" w:hint="default"/>
      </w:rPr>
    </w:lvl>
    <w:lvl w:ilvl="3" w:tplc="8C3AF678" w:tentative="1">
      <w:start w:val="1"/>
      <w:numFmt w:val="bullet"/>
      <w:lvlText w:val=""/>
      <w:lvlJc w:val="left"/>
      <w:pPr>
        <w:ind w:left="2880" w:hanging="360"/>
      </w:pPr>
      <w:rPr>
        <w:rFonts w:ascii="Symbol" w:hAnsi="Symbol" w:hint="default"/>
      </w:rPr>
    </w:lvl>
    <w:lvl w:ilvl="4" w:tplc="030090E4" w:tentative="1">
      <w:start w:val="1"/>
      <w:numFmt w:val="bullet"/>
      <w:lvlText w:val="o"/>
      <w:lvlJc w:val="left"/>
      <w:pPr>
        <w:ind w:left="3600" w:hanging="360"/>
      </w:pPr>
      <w:rPr>
        <w:rFonts w:ascii="Courier New" w:hAnsi="Courier New" w:cs="Courier New" w:hint="default"/>
      </w:rPr>
    </w:lvl>
    <w:lvl w:ilvl="5" w:tplc="23D89D60" w:tentative="1">
      <w:start w:val="1"/>
      <w:numFmt w:val="bullet"/>
      <w:lvlText w:val=""/>
      <w:lvlJc w:val="left"/>
      <w:pPr>
        <w:ind w:left="4320" w:hanging="360"/>
      </w:pPr>
      <w:rPr>
        <w:rFonts w:ascii="Wingdings" w:hAnsi="Wingdings" w:hint="default"/>
      </w:rPr>
    </w:lvl>
    <w:lvl w:ilvl="6" w:tplc="03F65B4E" w:tentative="1">
      <w:start w:val="1"/>
      <w:numFmt w:val="bullet"/>
      <w:lvlText w:val=""/>
      <w:lvlJc w:val="left"/>
      <w:pPr>
        <w:ind w:left="5040" w:hanging="360"/>
      </w:pPr>
      <w:rPr>
        <w:rFonts w:ascii="Symbol" w:hAnsi="Symbol" w:hint="default"/>
      </w:rPr>
    </w:lvl>
    <w:lvl w:ilvl="7" w:tplc="5B8A3F82" w:tentative="1">
      <w:start w:val="1"/>
      <w:numFmt w:val="bullet"/>
      <w:lvlText w:val="o"/>
      <w:lvlJc w:val="left"/>
      <w:pPr>
        <w:ind w:left="5760" w:hanging="360"/>
      </w:pPr>
      <w:rPr>
        <w:rFonts w:ascii="Courier New" w:hAnsi="Courier New" w:cs="Courier New" w:hint="default"/>
      </w:rPr>
    </w:lvl>
    <w:lvl w:ilvl="8" w:tplc="DD84ACA2"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CD54838C">
      <w:start w:val="1"/>
      <w:numFmt w:val="decimal"/>
      <w:lvlText w:val="%1."/>
      <w:lvlJc w:val="left"/>
      <w:pPr>
        <w:ind w:left="1440" w:hanging="720"/>
      </w:pPr>
      <w:rPr>
        <w:rFonts w:hint="default"/>
      </w:rPr>
    </w:lvl>
    <w:lvl w:ilvl="1" w:tplc="1C02CC26" w:tentative="1">
      <w:start w:val="1"/>
      <w:numFmt w:val="lowerLetter"/>
      <w:lvlText w:val="%2."/>
      <w:lvlJc w:val="left"/>
      <w:pPr>
        <w:ind w:left="1800" w:hanging="360"/>
      </w:pPr>
    </w:lvl>
    <w:lvl w:ilvl="2" w:tplc="72CEBED0" w:tentative="1">
      <w:start w:val="1"/>
      <w:numFmt w:val="lowerRoman"/>
      <w:lvlText w:val="%3."/>
      <w:lvlJc w:val="right"/>
      <w:pPr>
        <w:ind w:left="2520" w:hanging="180"/>
      </w:pPr>
    </w:lvl>
    <w:lvl w:ilvl="3" w:tplc="C19AB1FC" w:tentative="1">
      <w:start w:val="1"/>
      <w:numFmt w:val="decimal"/>
      <w:lvlText w:val="%4."/>
      <w:lvlJc w:val="left"/>
      <w:pPr>
        <w:ind w:left="3240" w:hanging="360"/>
      </w:pPr>
    </w:lvl>
    <w:lvl w:ilvl="4" w:tplc="BB2C12F8" w:tentative="1">
      <w:start w:val="1"/>
      <w:numFmt w:val="lowerLetter"/>
      <w:lvlText w:val="%5."/>
      <w:lvlJc w:val="left"/>
      <w:pPr>
        <w:ind w:left="3960" w:hanging="360"/>
      </w:pPr>
    </w:lvl>
    <w:lvl w:ilvl="5" w:tplc="0D8AC970" w:tentative="1">
      <w:start w:val="1"/>
      <w:numFmt w:val="lowerRoman"/>
      <w:lvlText w:val="%6."/>
      <w:lvlJc w:val="right"/>
      <w:pPr>
        <w:ind w:left="4680" w:hanging="180"/>
      </w:pPr>
    </w:lvl>
    <w:lvl w:ilvl="6" w:tplc="4DDEA4D6" w:tentative="1">
      <w:start w:val="1"/>
      <w:numFmt w:val="decimal"/>
      <w:lvlText w:val="%7."/>
      <w:lvlJc w:val="left"/>
      <w:pPr>
        <w:ind w:left="5400" w:hanging="360"/>
      </w:pPr>
    </w:lvl>
    <w:lvl w:ilvl="7" w:tplc="31D87E4E" w:tentative="1">
      <w:start w:val="1"/>
      <w:numFmt w:val="lowerLetter"/>
      <w:lvlText w:val="%8."/>
      <w:lvlJc w:val="left"/>
      <w:pPr>
        <w:ind w:left="6120" w:hanging="360"/>
      </w:pPr>
    </w:lvl>
    <w:lvl w:ilvl="8" w:tplc="1C7064E8"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228716E">
      <w:start w:val="7"/>
      <w:numFmt w:val="decimal"/>
      <w:lvlText w:val="%1."/>
      <w:lvlJc w:val="left"/>
      <w:pPr>
        <w:tabs>
          <w:tab w:val="num" w:pos="2160"/>
        </w:tabs>
        <w:ind w:left="2160" w:hanging="1440"/>
      </w:pPr>
      <w:rPr>
        <w:rFonts w:hint="default"/>
      </w:rPr>
    </w:lvl>
    <w:lvl w:ilvl="1" w:tplc="07B62E06" w:tentative="1">
      <w:start w:val="1"/>
      <w:numFmt w:val="lowerLetter"/>
      <w:lvlText w:val="%2."/>
      <w:lvlJc w:val="left"/>
      <w:pPr>
        <w:tabs>
          <w:tab w:val="num" w:pos="1800"/>
        </w:tabs>
        <w:ind w:left="1800" w:hanging="360"/>
      </w:pPr>
    </w:lvl>
    <w:lvl w:ilvl="2" w:tplc="E258E838" w:tentative="1">
      <w:start w:val="1"/>
      <w:numFmt w:val="lowerRoman"/>
      <w:lvlText w:val="%3."/>
      <w:lvlJc w:val="right"/>
      <w:pPr>
        <w:tabs>
          <w:tab w:val="num" w:pos="2520"/>
        </w:tabs>
        <w:ind w:left="2520" w:hanging="180"/>
      </w:pPr>
    </w:lvl>
    <w:lvl w:ilvl="3" w:tplc="722C85A6" w:tentative="1">
      <w:start w:val="1"/>
      <w:numFmt w:val="decimal"/>
      <w:lvlText w:val="%4."/>
      <w:lvlJc w:val="left"/>
      <w:pPr>
        <w:tabs>
          <w:tab w:val="num" w:pos="3240"/>
        </w:tabs>
        <w:ind w:left="3240" w:hanging="360"/>
      </w:pPr>
    </w:lvl>
    <w:lvl w:ilvl="4" w:tplc="9F9819E0" w:tentative="1">
      <w:start w:val="1"/>
      <w:numFmt w:val="lowerLetter"/>
      <w:lvlText w:val="%5."/>
      <w:lvlJc w:val="left"/>
      <w:pPr>
        <w:tabs>
          <w:tab w:val="num" w:pos="3960"/>
        </w:tabs>
        <w:ind w:left="3960" w:hanging="360"/>
      </w:pPr>
    </w:lvl>
    <w:lvl w:ilvl="5" w:tplc="F878A1D2" w:tentative="1">
      <w:start w:val="1"/>
      <w:numFmt w:val="lowerRoman"/>
      <w:lvlText w:val="%6."/>
      <w:lvlJc w:val="right"/>
      <w:pPr>
        <w:tabs>
          <w:tab w:val="num" w:pos="4680"/>
        </w:tabs>
        <w:ind w:left="4680" w:hanging="180"/>
      </w:pPr>
    </w:lvl>
    <w:lvl w:ilvl="6" w:tplc="8C5E84A4" w:tentative="1">
      <w:start w:val="1"/>
      <w:numFmt w:val="decimal"/>
      <w:lvlText w:val="%7."/>
      <w:lvlJc w:val="left"/>
      <w:pPr>
        <w:tabs>
          <w:tab w:val="num" w:pos="5400"/>
        </w:tabs>
        <w:ind w:left="5400" w:hanging="360"/>
      </w:pPr>
    </w:lvl>
    <w:lvl w:ilvl="7" w:tplc="1DEC65E2" w:tentative="1">
      <w:start w:val="1"/>
      <w:numFmt w:val="lowerLetter"/>
      <w:lvlText w:val="%8."/>
      <w:lvlJc w:val="left"/>
      <w:pPr>
        <w:tabs>
          <w:tab w:val="num" w:pos="6120"/>
        </w:tabs>
        <w:ind w:left="6120" w:hanging="360"/>
      </w:pPr>
    </w:lvl>
    <w:lvl w:ilvl="8" w:tplc="F99EB896"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B664C2D0">
      <w:start w:val="1"/>
      <w:numFmt w:val="decimal"/>
      <w:lvlText w:val="%1."/>
      <w:lvlJc w:val="left"/>
      <w:pPr>
        <w:tabs>
          <w:tab w:val="num" w:pos="1440"/>
        </w:tabs>
        <w:ind w:left="1440" w:hanging="720"/>
      </w:pPr>
      <w:rPr>
        <w:rFonts w:hint="default"/>
      </w:rPr>
    </w:lvl>
    <w:lvl w:ilvl="1" w:tplc="163A14F8">
      <w:start w:val="1"/>
      <w:numFmt w:val="lowerLetter"/>
      <w:lvlText w:val="%2."/>
      <w:lvlJc w:val="left"/>
      <w:pPr>
        <w:tabs>
          <w:tab w:val="num" w:pos="1800"/>
        </w:tabs>
        <w:ind w:left="1800" w:hanging="360"/>
      </w:pPr>
    </w:lvl>
    <w:lvl w:ilvl="2" w:tplc="B596BB06">
      <w:start w:val="1"/>
      <w:numFmt w:val="lowerRoman"/>
      <w:lvlText w:val="%3."/>
      <w:lvlJc w:val="right"/>
      <w:pPr>
        <w:tabs>
          <w:tab w:val="num" w:pos="2520"/>
        </w:tabs>
        <w:ind w:left="2520" w:hanging="180"/>
      </w:pPr>
    </w:lvl>
    <w:lvl w:ilvl="3" w:tplc="7654E04C" w:tentative="1">
      <w:start w:val="1"/>
      <w:numFmt w:val="decimal"/>
      <w:lvlText w:val="%4."/>
      <w:lvlJc w:val="left"/>
      <w:pPr>
        <w:tabs>
          <w:tab w:val="num" w:pos="3240"/>
        </w:tabs>
        <w:ind w:left="3240" w:hanging="360"/>
      </w:pPr>
    </w:lvl>
    <w:lvl w:ilvl="4" w:tplc="4B9AA280" w:tentative="1">
      <w:start w:val="1"/>
      <w:numFmt w:val="lowerLetter"/>
      <w:lvlText w:val="%5."/>
      <w:lvlJc w:val="left"/>
      <w:pPr>
        <w:tabs>
          <w:tab w:val="num" w:pos="3960"/>
        </w:tabs>
        <w:ind w:left="3960" w:hanging="360"/>
      </w:pPr>
    </w:lvl>
    <w:lvl w:ilvl="5" w:tplc="9768E5F8" w:tentative="1">
      <w:start w:val="1"/>
      <w:numFmt w:val="lowerRoman"/>
      <w:lvlText w:val="%6."/>
      <w:lvlJc w:val="right"/>
      <w:pPr>
        <w:tabs>
          <w:tab w:val="num" w:pos="4680"/>
        </w:tabs>
        <w:ind w:left="4680" w:hanging="180"/>
      </w:pPr>
    </w:lvl>
    <w:lvl w:ilvl="6" w:tplc="D8885066" w:tentative="1">
      <w:start w:val="1"/>
      <w:numFmt w:val="decimal"/>
      <w:lvlText w:val="%7."/>
      <w:lvlJc w:val="left"/>
      <w:pPr>
        <w:tabs>
          <w:tab w:val="num" w:pos="5400"/>
        </w:tabs>
        <w:ind w:left="5400" w:hanging="360"/>
      </w:pPr>
    </w:lvl>
    <w:lvl w:ilvl="7" w:tplc="D92AE2D4" w:tentative="1">
      <w:start w:val="1"/>
      <w:numFmt w:val="lowerLetter"/>
      <w:lvlText w:val="%8."/>
      <w:lvlJc w:val="left"/>
      <w:pPr>
        <w:tabs>
          <w:tab w:val="num" w:pos="6120"/>
        </w:tabs>
        <w:ind w:left="6120" w:hanging="360"/>
      </w:pPr>
    </w:lvl>
    <w:lvl w:ilvl="8" w:tplc="8FCE34A4"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22381226">
      <w:start w:val="1"/>
      <w:numFmt w:val="decimal"/>
      <w:lvlText w:val="%1."/>
      <w:lvlJc w:val="left"/>
      <w:pPr>
        <w:ind w:left="720" w:hanging="360"/>
      </w:pPr>
    </w:lvl>
    <w:lvl w:ilvl="1" w:tplc="7BC259EC" w:tentative="1">
      <w:start w:val="1"/>
      <w:numFmt w:val="lowerLetter"/>
      <w:lvlText w:val="%2."/>
      <w:lvlJc w:val="left"/>
      <w:pPr>
        <w:ind w:left="1440" w:hanging="360"/>
      </w:pPr>
    </w:lvl>
    <w:lvl w:ilvl="2" w:tplc="42A05B3E" w:tentative="1">
      <w:start w:val="1"/>
      <w:numFmt w:val="lowerRoman"/>
      <w:lvlText w:val="%3."/>
      <w:lvlJc w:val="right"/>
      <w:pPr>
        <w:ind w:left="2160" w:hanging="180"/>
      </w:pPr>
    </w:lvl>
    <w:lvl w:ilvl="3" w:tplc="C12E960C" w:tentative="1">
      <w:start w:val="1"/>
      <w:numFmt w:val="decimal"/>
      <w:lvlText w:val="%4."/>
      <w:lvlJc w:val="left"/>
      <w:pPr>
        <w:ind w:left="2880" w:hanging="360"/>
      </w:pPr>
    </w:lvl>
    <w:lvl w:ilvl="4" w:tplc="E0B41EBE" w:tentative="1">
      <w:start w:val="1"/>
      <w:numFmt w:val="lowerLetter"/>
      <w:lvlText w:val="%5."/>
      <w:lvlJc w:val="left"/>
      <w:pPr>
        <w:ind w:left="3600" w:hanging="360"/>
      </w:pPr>
    </w:lvl>
    <w:lvl w:ilvl="5" w:tplc="B0485240" w:tentative="1">
      <w:start w:val="1"/>
      <w:numFmt w:val="lowerRoman"/>
      <w:lvlText w:val="%6."/>
      <w:lvlJc w:val="right"/>
      <w:pPr>
        <w:ind w:left="4320" w:hanging="180"/>
      </w:pPr>
    </w:lvl>
    <w:lvl w:ilvl="6" w:tplc="D8748C10" w:tentative="1">
      <w:start w:val="1"/>
      <w:numFmt w:val="decimal"/>
      <w:lvlText w:val="%7."/>
      <w:lvlJc w:val="left"/>
      <w:pPr>
        <w:ind w:left="5040" w:hanging="360"/>
      </w:pPr>
    </w:lvl>
    <w:lvl w:ilvl="7" w:tplc="B9C426E0" w:tentative="1">
      <w:start w:val="1"/>
      <w:numFmt w:val="lowerLetter"/>
      <w:lvlText w:val="%8."/>
      <w:lvlJc w:val="left"/>
      <w:pPr>
        <w:ind w:left="5760" w:hanging="360"/>
      </w:pPr>
    </w:lvl>
    <w:lvl w:ilvl="8" w:tplc="C4B86504"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6E5FAE">
      <w:start w:val="1"/>
      <w:numFmt w:val="decimal"/>
      <w:lvlText w:val="%1)"/>
      <w:lvlJc w:val="left"/>
      <w:pPr>
        <w:ind w:left="720" w:hanging="360"/>
      </w:pPr>
      <w:rPr>
        <w:rFonts w:hint="default"/>
      </w:rPr>
    </w:lvl>
    <w:lvl w:ilvl="1" w:tplc="2BB0485C" w:tentative="1">
      <w:start w:val="1"/>
      <w:numFmt w:val="lowerLetter"/>
      <w:lvlText w:val="%2."/>
      <w:lvlJc w:val="left"/>
      <w:pPr>
        <w:ind w:left="1440" w:hanging="360"/>
      </w:pPr>
    </w:lvl>
    <w:lvl w:ilvl="2" w:tplc="6FCEB2C2" w:tentative="1">
      <w:start w:val="1"/>
      <w:numFmt w:val="lowerRoman"/>
      <w:lvlText w:val="%3."/>
      <w:lvlJc w:val="right"/>
      <w:pPr>
        <w:ind w:left="2160" w:hanging="180"/>
      </w:pPr>
    </w:lvl>
    <w:lvl w:ilvl="3" w:tplc="6742E56C" w:tentative="1">
      <w:start w:val="1"/>
      <w:numFmt w:val="decimal"/>
      <w:lvlText w:val="%4."/>
      <w:lvlJc w:val="left"/>
      <w:pPr>
        <w:ind w:left="2880" w:hanging="360"/>
      </w:pPr>
    </w:lvl>
    <w:lvl w:ilvl="4" w:tplc="DFA0C24A" w:tentative="1">
      <w:start w:val="1"/>
      <w:numFmt w:val="lowerLetter"/>
      <w:lvlText w:val="%5."/>
      <w:lvlJc w:val="left"/>
      <w:pPr>
        <w:ind w:left="3600" w:hanging="360"/>
      </w:pPr>
    </w:lvl>
    <w:lvl w:ilvl="5" w:tplc="06E008A0" w:tentative="1">
      <w:start w:val="1"/>
      <w:numFmt w:val="lowerRoman"/>
      <w:lvlText w:val="%6."/>
      <w:lvlJc w:val="right"/>
      <w:pPr>
        <w:ind w:left="4320" w:hanging="180"/>
      </w:pPr>
    </w:lvl>
    <w:lvl w:ilvl="6" w:tplc="645A5C02" w:tentative="1">
      <w:start w:val="1"/>
      <w:numFmt w:val="decimal"/>
      <w:lvlText w:val="%7."/>
      <w:lvlJc w:val="left"/>
      <w:pPr>
        <w:ind w:left="5040" w:hanging="360"/>
      </w:pPr>
    </w:lvl>
    <w:lvl w:ilvl="7" w:tplc="56349D76" w:tentative="1">
      <w:start w:val="1"/>
      <w:numFmt w:val="lowerLetter"/>
      <w:lvlText w:val="%8."/>
      <w:lvlJc w:val="left"/>
      <w:pPr>
        <w:ind w:left="5760" w:hanging="360"/>
      </w:pPr>
    </w:lvl>
    <w:lvl w:ilvl="8" w:tplc="1D5A83A4"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D1EE2330">
      <w:start w:val="1"/>
      <w:numFmt w:val="decimal"/>
      <w:lvlText w:val="%1."/>
      <w:lvlJc w:val="left"/>
      <w:pPr>
        <w:ind w:left="720" w:hanging="360"/>
      </w:pPr>
    </w:lvl>
    <w:lvl w:ilvl="1" w:tplc="648CE52E" w:tentative="1">
      <w:start w:val="1"/>
      <w:numFmt w:val="lowerLetter"/>
      <w:lvlText w:val="%2."/>
      <w:lvlJc w:val="left"/>
      <w:pPr>
        <w:ind w:left="1440" w:hanging="360"/>
      </w:pPr>
    </w:lvl>
    <w:lvl w:ilvl="2" w:tplc="9CB0A68C" w:tentative="1">
      <w:start w:val="1"/>
      <w:numFmt w:val="lowerRoman"/>
      <w:lvlText w:val="%3."/>
      <w:lvlJc w:val="right"/>
      <w:pPr>
        <w:ind w:left="2160" w:hanging="180"/>
      </w:pPr>
    </w:lvl>
    <w:lvl w:ilvl="3" w:tplc="C00E930A" w:tentative="1">
      <w:start w:val="1"/>
      <w:numFmt w:val="decimal"/>
      <w:lvlText w:val="%4."/>
      <w:lvlJc w:val="left"/>
      <w:pPr>
        <w:ind w:left="2880" w:hanging="360"/>
      </w:pPr>
    </w:lvl>
    <w:lvl w:ilvl="4" w:tplc="587ABB26" w:tentative="1">
      <w:start w:val="1"/>
      <w:numFmt w:val="lowerLetter"/>
      <w:lvlText w:val="%5."/>
      <w:lvlJc w:val="left"/>
      <w:pPr>
        <w:ind w:left="3600" w:hanging="360"/>
      </w:pPr>
    </w:lvl>
    <w:lvl w:ilvl="5" w:tplc="373A248C" w:tentative="1">
      <w:start w:val="1"/>
      <w:numFmt w:val="lowerRoman"/>
      <w:lvlText w:val="%6."/>
      <w:lvlJc w:val="right"/>
      <w:pPr>
        <w:ind w:left="4320" w:hanging="180"/>
      </w:pPr>
    </w:lvl>
    <w:lvl w:ilvl="6" w:tplc="8DB83556" w:tentative="1">
      <w:start w:val="1"/>
      <w:numFmt w:val="decimal"/>
      <w:lvlText w:val="%7."/>
      <w:lvlJc w:val="left"/>
      <w:pPr>
        <w:ind w:left="5040" w:hanging="360"/>
      </w:pPr>
    </w:lvl>
    <w:lvl w:ilvl="7" w:tplc="8B3C1F82" w:tentative="1">
      <w:start w:val="1"/>
      <w:numFmt w:val="lowerLetter"/>
      <w:lvlText w:val="%8."/>
      <w:lvlJc w:val="left"/>
      <w:pPr>
        <w:ind w:left="5760" w:hanging="360"/>
      </w:pPr>
    </w:lvl>
    <w:lvl w:ilvl="8" w:tplc="4244798E"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A87C5172">
      <w:start w:val="1"/>
      <w:numFmt w:val="decimal"/>
      <w:lvlText w:val="%1)"/>
      <w:lvlJc w:val="left"/>
      <w:pPr>
        <w:ind w:left="720" w:hanging="360"/>
      </w:pPr>
      <w:rPr>
        <w:rFonts w:hint="default"/>
      </w:rPr>
    </w:lvl>
    <w:lvl w:ilvl="1" w:tplc="0668FD5C" w:tentative="1">
      <w:start w:val="1"/>
      <w:numFmt w:val="lowerLetter"/>
      <w:lvlText w:val="%2."/>
      <w:lvlJc w:val="left"/>
      <w:pPr>
        <w:ind w:left="1440" w:hanging="360"/>
      </w:pPr>
    </w:lvl>
    <w:lvl w:ilvl="2" w:tplc="3DC657EA" w:tentative="1">
      <w:start w:val="1"/>
      <w:numFmt w:val="lowerRoman"/>
      <w:lvlText w:val="%3."/>
      <w:lvlJc w:val="right"/>
      <w:pPr>
        <w:ind w:left="2160" w:hanging="180"/>
      </w:pPr>
    </w:lvl>
    <w:lvl w:ilvl="3" w:tplc="01BE1634" w:tentative="1">
      <w:start w:val="1"/>
      <w:numFmt w:val="decimal"/>
      <w:lvlText w:val="%4."/>
      <w:lvlJc w:val="left"/>
      <w:pPr>
        <w:ind w:left="2880" w:hanging="360"/>
      </w:pPr>
    </w:lvl>
    <w:lvl w:ilvl="4" w:tplc="0ECE3C0E" w:tentative="1">
      <w:start w:val="1"/>
      <w:numFmt w:val="lowerLetter"/>
      <w:lvlText w:val="%5."/>
      <w:lvlJc w:val="left"/>
      <w:pPr>
        <w:ind w:left="3600" w:hanging="360"/>
      </w:pPr>
    </w:lvl>
    <w:lvl w:ilvl="5" w:tplc="669CE3E6" w:tentative="1">
      <w:start w:val="1"/>
      <w:numFmt w:val="lowerRoman"/>
      <w:lvlText w:val="%6."/>
      <w:lvlJc w:val="right"/>
      <w:pPr>
        <w:ind w:left="4320" w:hanging="180"/>
      </w:pPr>
    </w:lvl>
    <w:lvl w:ilvl="6" w:tplc="8DDE01BA" w:tentative="1">
      <w:start w:val="1"/>
      <w:numFmt w:val="decimal"/>
      <w:lvlText w:val="%7."/>
      <w:lvlJc w:val="left"/>
      <w:pPr>
        <w:ind w:left="5040" w:hanging="360"/>
      </w:pPr>
    </w:lvl>
    <w:lvl w:ilvl="7" w:tplc="77D80FCC" w:tentative="1">
      <w:start w:val="1"/>
      <w:numFmt w:val="lowerLetter"/>
      <w:lvlText w:val="%8."/>
      <w:lvlJc w:val="left"/>
      <w:pPr>
        <w:ind w:left="5760" w:hanging="360"/>
      </w:pPr>
    </w:lvl>
    <w:lvl w:ilvl="8" w:tplc="6FB04E46"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9244B8C0">
      <w:start w:val="7"/>
      <w:numFmt w:val="decimal"/>
      <w:lvlText w:val="%1."/>
      <w:lvlJc w:val="left"/>
      <w:pPr>
        <w:tabs>
          <w:tab w:val="num" w:pos="1080"/>
        </w:tabs>
        <w:ind w:left="1080" w:hanging="360"/>
      </w:pPr>
      <w:rPr>
        <w:rFonts w:hint="default"/>
      </w:rPr>
    </w:lvl>
    <w:lvl w:ilvl="1" w:tplc="14A4148C" w:tentative="1">
      <w:start w:val="1"/>
      <w:numFmt w:val="lowerLetter"/>
      <w:lvlText w:val="%2."/>
      <w:lvlJc w:val="left"/>
      <w:pPr>
        <w:tabs>
          <w:tab w:val="num" w:pos="1800"/>
        </w:tabs>
        <w:ind w:left="1800" w:hanging="360"/>
      </w:pPr>
    </w:lvl>
    <w:lvl w:ilvl="2" w:tplc="9D8ECDA0" w:tentative="1">
      <w:start w:val="1"/>
      <w:numFmt w:val="lowerRoman"/>
      <w:lvlText w:val="%3."/>
      <w:lvlJc w:val="right"/>
      <w:pPr>
        <w:tabs>
          <w:tab w:val="num" w:pos="2520"/>
        </w:tabs>
        <w:ind w:left="2520" w:hanging="180"/>
      </w:pPr>
    </w:lvl>
    <w:lvl w:ilvl="3" w:tplc="08C4A796" w:tentative="1">
      <w:start w:val="1"/>
      <w:numFmt w:val="decimal"/>
      <w:lvlText w:val="%4."/>
      <w:lvlJc w:val="left"/>
      <w:pPr>
        <w:tabs>
          <w:tab w:val="num" w:pos="3240"/>
        </w:tabs>
        <w:ind w:left="3240" w:hanging="360"/>
      </w:pPr>
    </w:lvl>
    <w:lvl w:ilvl="4" w:tplc="92706258" w:tentative="1">
      <w:start w:val="1"/>
      <w:numFmt w:val="lowerLetter"/>
      <w:lvlText w:val="%5."/>
      <w:lvlJc w:val="left"/>
      <w:pPr>
        <w:tabs>
          <w:tab w:val="num" w:pos="3960"/>
        </w:tabs>
        <w:ind w:left="3960" w:hanging="360"/>
      </w:pPr>
    </w:lvl>
    <w:lvl w:ilvl="5" w:tplc="554E2644" w:tentative="1">
      <w:start w:val="1"/>
      <w:numFmt w:val="lowerRoman"/>
      <w:lvlText w:val="%6."/>
      <w:lvlJc w:val="right"/>
      <w:pPr>
        <w:tabs>
          <w:tab w:val="num" w:pos="4680"/>
        </w:tabs>
        <w:ind w:left="4680" w:hanging="180"/>
      </w:pPr>
    </w:lvl>
    <w:lvl w:ilvl="6" w:tplc="646CF596" w:tentative="1">
      <w:start w:val="1"/>
      <w:numFmt w:val="decimal"/>
      <w:lvlText w:val="%7."/>
      <w:lvlJc w:val="left"/>
      <w:pPr>
        <w:tabs>
          <w:tab w:val="num" w:pos="5400"/>
        </w:tabs>
        <w:ind w:left="5400" w:hanging="360"/>
      </w:pPr>
    </w:lvl>
    <w:lvl w:ilvl="7" w:tplc="3CE8FE3A" w:tentative="1">
      <w:start w:val="1"/>
      <w:numFmt w:val="lowerLetter"/>
      <w:lvlText w:val="%8."/>
      <w:lvlJc w:val="left"/>
      <w:pPr>
        <w:tabs>
          <w:tab w:val="num" w:pos="6120"/>
        </w:tabs>
        <w:ind w:left="6120" w:hanging="360"/>
      </w:pPr>
    </w:lvl>
    <w:lvl w:ilvl="8" w:tplc="AC6401C6"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A53C8688">
      <w:start w:val="1"/>
      <w:numFmt w:val="lowerLetter"/>
      <w:lvlText w:val="%1."/>
      <w:lvlJc w:val="left"/>
      <w:pPr>
        <w:ind w:left="1440" w:hanging="720"/>
      </w:pPr>
      <w:rPr>
        <w:rFonts w:hint="default"/>
      </w:rPr>
    </w:lvl>
    <w:lvl w:ilvl="1" w:tplc="7D1CFF30" w:tentative="1">
      <w:start w:val="1"/>
      <w:numFmt w:val="lowerLetter"/>
      <w:lvlText w:val="%2."/>
      <w:lvlJc w:val="left"/>
      <w:pPr>
        <w:ind w:left="1800" w:hanging="360"/>
      </w:pPr>
    </w:lvl>
    <w:lvl w:ilvl="2" w:tplc="6DFCB544" w:tentative="1">
      <w:start w:val="1"/>
      <w:numFmt w:val="lowerRoman"/>
      <w:lvlText w:val="%3."/>
      <w:lvlJc w:val="right"/>
      <w:pPr>
        <w:ind w:left="2520" w:hanging="180"/>
      </w:pPr>
    </w:lvl>
    <w:lvl w:ilvl="3" w:tplc="75A6BBF4" w:tentative="1">
      <w:start w:val="1"/>
      <w:numFmt w:val="decimal"/>
      <w:lvlText w:val="%4."/>
      <w:lvlJc w:val="left"/>
      <w:pPr>
        <w:ind w:left="3240" w:hanging="360"/>
      </w:pPr>
    </w:lvl>
    <w:lvl w:ilvl="4" w:tplc="0A001282" w:tentative="1">
      <w:start w:val="1"/>
      <w:numFmt w:val="lowerLetter"/>
      <w:lvlText w:val="%5."/>
      <w:lvlJc w:val="left"/>
      <w:pPr>
        <w:ind w:left="3960" w:hanging="360"/>
      </w:pPr>
    </w:lvl>
    <w:lvl w:ilvl="5" w:tplc="5374E7D4" w:tentative="1">
      <w:start w:val="1"/>
      <w:numFmt w:val="lowerRoman"/>
      <w:lvlText w:val="%6."/>
      <w:lvlJc w:val="right"/>
      <w:pPr>
        <w:ind w:left="4680" w:hanging="180"/>
      </w:pPr>
    </w:lvl>
    <w:lvl w:ilvl="6" w:tplc="55729138" w:tentative="1">
      <w:start w:val="1"/>
      <w:numFmt w:val="decimal"/>
      <w:lvlText w:val="%7."/>
      <w:lvlJc w:val="left"/>
      <w:pPr>
        <w:ind w:left="5400" w:hanging="360"/>
      </w:pPr>
    </w:lvl>
    <w:lvl w:ilvl="7" w:tplc="AA586616" w:tentative="1">
      <w:start w:val="1"/>
      <w:numFmt w:val="lowerLetter"/>
      <w:lvlText w:val="%8."/>
      <w:lvlJc w:val="left"/>
      <w:pPr>
        <w:ind w:left="6120" w:hanging="360"/>
      </w:pPr>
    </w:lvl>
    <w:lvl w:ilvl="8" w:tplc="DA5A440A"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BF2A2B2E">
      <w:start w:val="1"/>
      <w:numFmt w:val="decimal"/>
      <w:lvlText w:val="%1)"/>
      <w:lvlJc w:val="left"/>
      <w:pPr>
        <w:ind w:left="720" w:hanging="360"/>
      </w:pPr>
      <w:rPr>
        <w:rFonts w:hint="default"/>
      </w:rPr>
    </w:lvl>
    <w:lvl w:ilvl="1" w:tplc="0AF0DA0C" w:tentative="1">
      <w:start w:val="1"/>
      <w:numFmt w:val="lowerLetter"/>
      <w:lvlText w:val="%2."/>
      <w:lvlJc w:val="left"/>
      <w:pPr>
        <w:ind w:left="1440" w:hanging="360"/>
      </w:pPr>
    </w:lvl>
    <w:lvl w:ilvl="2" w:tplc="BB82F6F6" w:tentative="1">
      <w:start w:val="1"/>
      <w:numFmt w:val="lowerRoman"/>
      <w:lvlText w:val="%3."/>
      <w:lvlJc w:val="right"/>
      <w:pPr>
        <w:ind w:left="2160" w:hanging="180"/>
      </w:pPr>
    </w:lvl>
    <w:lvl w:ilvl="3" w:tplc="BCF22DCC" w:tentative="1">
      <w:start w:val="1"/>
      <w:numFmt w:val="decimal"/>
      <w:lvlText w:val="%4."/>
      <w:lvlJc w:val="left"/>
      <w:pPr>
        <w:ind w:left="2880" w:hanging="360"/>
      </w:pPr>
    </w:lvl>
    <w:lvl w:ilvl="4" w:tplc="72C20B4E" w:tentative="1">
      <w:start w:val="1"/>
      <w:numFmt w:val="lowerLetter"/>
      <w:lvlText w:val="%5."/>
      <w:lvlJc w:val="left"/>
      <w:pPr>
        <w:ind w:left="3600" w:hanging="360"/>
      </w:pPr>
    </w:lvl>
    <w:lvl w:ilvl="5" w:tplc="2306EE04" w:tentative="1">
      <w:start w:val="1"/>
      <w:numFmt w:val="lowerRoman"/>
      <w:lvlText w:val="%6."/>
      <w:lvlJc w:val="right"/>
      <w:pPr>
        <w:ind w:left="4320" w:hanging="180"/>
      </w:pPr>
    </w:lvl>
    <w:lvl w:ilvl="6" w:tplc="D4A66A06" w:tentative="1">
      <w:start w:val="1"/>
      <w:numFmt w:val="decimal"/>
      <w:lvlText w:val="%7."/>
      <w:lvlJc w:val="left"/>
      <w:pPr>
        <w:ind w:left="5040" w:hanging="360"/>
      </w:pPr>
    </w:lvl>
    <w:lvl w:ilvl="7" w:tplc="F3FA6C1E" w:tentative="1">
      <w:start w:val="1"/>
      <w:numFmt w:val="lowerLetter"/>
      <w:lvlText w:val="%8."/>
      <w:lvlJc w:val="left"/>
      <w:pPr>
        <w:ind w:left="5760" w:hanging="360"/>
      </w:pPr>
    </w:lvl>
    <w:lvl w:ilvl="8" w:tplc="1E5E514A"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E370C2F8">
      <w:start w:val="1"/>
      <w:numFmt w:val="upperLetter"/>
      <w:lvlText w:val="%1."/>
      <w:lvlJc w:val="left"/>
      <w:pPr>
        <w:ind w:left="1080" w:hanging="360"/>
      </w:pPr>
      <w:rPr>
        <w:rFonts w:hint="default"/>
      </w:rPr>
    </w:lvl>
    <w:lvl w:ilvl="1" w:tplc="3CC0FAB6" w:tentative="1">
      <w:start w:val="1"/>
      <w:numFmt w:val="lowerLetter"/>
      <w:lvlText w:val="%2."/>
      <w:lvlJc w:val="left"/>
      <w:pPr>
        <w:ind w:left="1800" w:hanging="360"/>
      </w:pPr>
    </w:lvl>
    <w:lvl w:ilvl="2" w:tplc="C430DD16" w:tentative="1">
      <w:start w:val="1"/>
      <w:numFmt w:val="lowerRoman"/>
      <w:lvlText w:val="%3."/>
      <w:lvlJc w:val="right"/>
      <w:pPr>
        <w:ind w:left="2520" w:hanging="180"/>
      </w:pPr>
    </w:lvl>
    <w:lvl w:ilvl="3" w:tplc="59BABB7C" w:tentative="1">
      <w:start w:val="1"/>
      <w:numFmt w:val="decimal"/>
      <w:lvlText w:val="%4."/>
      <w:lvlJc w:val="left"/>
      <w:pPr>
        <w:ind w:left="3240" w:hanging="360"/>
      </w:pPr>
    </w:lvl>
    <w:lvl w:ilvl="4" w:tplc="3A868564" w:tentative="1">
      <w:start w:val="1"/>
      <w:numFmt w:val="lowerLetter"/>
      <w:lvlText w:val="%5."/>
      <w:lvlJc w:val="left"/>
      <w:pPr>
        <w:ind w:left="3960" w:hanging="360"/>
      </w:pPr>
    </w:lvl>
    <w:lvl w:ilvl="5" w:tplc="E4CCE4FE" w:tentative="1">
      <w:start w:val="1"/>
      <w:numFmt w:val="lowerRoman"/>
      <w:lvlText w:val="%6."/>
      <w:lvlJc w:val="right"/>
      <w:pPr>
        <w:ind w:left="4680" w:hanging="180"/>
      </w:pPr>
    </w:lvl>
    <w:lvl w:ilvl="6" w:tplc="A23A1C0E" w:tentative="1">
      <w:start w:val="1"/>
      <w:numFmt w:val="decimal"/>
      <w:lvlText w:val="%7."/>
      <w:lvlJc w:val="left"/>
      <w:pPr>
        <w:ind w:left="5400" w:hanging="360"/>
      </w:pPr>
    </w:lvl>
    <w:lvl w:ilvl="7" w:tplc="B3A8AA7E" w:tentative="1">
      <w:start w:val="1"/>
      <w:numFmt w:val="lowerLetter"/>
      <w:lvlText w:val="%8."/>
      <w:lvlJc w:val="left"/>
      <w:pPr>
        <w:ind w:left="6120" w:hanging="360"/>
      </w:pPr>
    </w:lvl>
    <w:lvl w:ilvl="8" w:tplc="3D4A92E8"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62388B2E">
      <w:start w:val="1"/>
      <w:numFmt w:val="decimal"/>
      <w:lvlText w:val="%1)"/>
      <w:lvlJc w:val="left"/>
      <w:pPr>
        <w:ind w:left="720" w:hanging="360"/>
      </w:pPr>
      <w:rPr>
        <w:rFonts w:hint="default"/>
      </w:rPr>
    </w:lvl>
    <w:lvl w:ilvl="1" w:tplc="D3EA3F1A" w:tentative="1">
      <w:start w:val="1"/>
      <w:numFmt w:val="lowerLetter"/>
      <w:lvlText w:val="%2."/>
      <w:lvlJc w:val="left"/>
      <w:pPr>
        <w:ind w:left="1440" w:hanging="360"/>
      </w:pPr>
    </w:lvl>
    <w:lvl w:ilvl="2" w:tplc="468E400A" w:tentative="1">
      <w:start w:val="1"/>
      <w:numFmt w:val="lowerRoman"/>
      <w:lvlText w:val="%3."/>
      <w:lvlJc w:val="right"/>
      <w:pPr>
        <w:ind w:left="2160" w:hanging="180"/>
      </w:pPr>
    </w:lvl>
    <w:lvl w:ilvl="3" w:tplc="0FEE896C" w:tentative="1">
      <w:start w:val="1"/>
      <w:numFmt w:val="decimal"/>
      <w:lvlText w:val="%4."/>
      <w:lvlJc w:val="left"/>
      <w:pPr>
        <w:ind w:left="2880" w:hanging="360"/>
      </w:pPr>
    </w:lvl>
    <w:lvl w:ilvl="4" w:tplc="781E8E50" w:tentative="1">
      <w:start w:val="1"/>
      <w:numFmt w:val="lowerLetter"/>
      <w:lvlText w:val="%5."/>
      <w:lvlJc w:val="left"/>
      <w:pPr>
        <w:ind w:left="3600" w:hanging="360"/>
      </w:pPr>
    </w:lvl>
    <w:lvl w:ilvl="5" w:tplc="03681B06" w:tentative="1">
      <w:start w:val="1"/>
      <w:numFmt w:val="lowerRoman"/>
      <w:lvlText w:val="%6."/>
      <w:lvlJc w:val="right"/>
      <w:pPr>
        <w:ind w:left="4320" w:hanging="180"/>
      </w:pPr>
    </w:lvl>
    <w:lvl w:ilvl="6" w:tplc="0C42925C" w:tentative="1">
      <w:start w:val="1"/>
      <w:numFmt w:val="decimal"/>
      <w:lvlText w:val="%7."/>
      <w:lvlJc w:val="left"/>
      <w:pPr>
        <w:ind w:left="5040" w:hanging="360"/>
      </w:pPr>
    </w:lvl>
    <w:lvl w:ilvl="7" w:tplc="443AECCE" w:tentative="1">
      <w:start w:val="1"/>
      <w:numFmt w:val="lowerLetter"/>
      <w:lvlText w:val="%8."/>
      <w:lvlJc w:val="left"/>
      <w:pPr>
        <w:ind w:left="5760" w:hanging="360"/>
      </w:pPr>
    </w:lvl>
    <w:lvl w:ilvl="8" w:tplc="4F56F058"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01D6"/>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14F8"/>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332D"/>
    <w:rsid w:val="000E4E17"/>
    <w:rsid w:val="000F191E"/>
    <w:rsid w:val="000F34A5"/>
    <w:rsid w:val="000F4744"/>
    <w:rsid w:val="00102433"/>
    <w:rsid w:val="00104D39"/>
    <w:rsid w:val="001076A0"/>
    <w:rsid w:val="00107EE4"/>
    <w:rsid w:val="00111A5B"/>
    <w:rsid w:val="001144BD"/>
    <w:rsid w:val="00115ECB"/>
    <w:rsid w:val="00120C25"/>
    <w:rsid w:val="00122DC2"/>
    <w:rsid w:val="001245C1"/>
    <w:rsid w:val="0013578E"/>
    <w:rsid w:val="001409A8"/>
    <w:rsid w:val="00140BF7"/>
    <w:rsid w:val="00141FA9"/>
    <w:rsid w:val="00142AAC"/>
    <w:rsid w:val="001461FC"/>
    <w:rsid w:val="00147179"/>
    <w:rsid w:val="001474B4"/>
    <w:rsid w:val="001538A6"/>
    <w:rsid w:val="0015398D"/>
    <w:rsid w:val="00153BCE"/>
    <w:rsid w:val="001559B2"/>
    <w:rsid w:val="00156086"/>
    <w:rsid w:val="00157DB5"/>
    <w:rsid w:val="00161597"/>
    <w:rsid w:val="00162BB8"/>
    <w:rsid w:val="00165C8F"/>
    <w:rsid w:val="00167F4C"/>
    <w:rsid w:val="0017168A"/>
    <w:rsid w:val="0017255C"/>
    <w:rsid w:val="001737FB"/>
    <w:rsid w:val="00174D88"/>
    <w:rsid w:val="00174F00"/>
    <w:rsid w:val="00180F14"/>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1D82"/>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4A99"/>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154"/>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3A7F"/>
    <w:rsid w:val="002742EF"/>
    <w:rsid w:val="00274473"/>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3BC9"/>
    <w:rsid w:val="002A5085"/>
    <w:rsid w:val="002A7FF3"/>
    <w:rsid w:val="002B01A9"/>
    <w:rsid w:val="002B420B"/>
    <w:rsid w:val="002B4867"/>
    <w:rsid w:val="002B6AE8"/>
    <w:rsid w:val="002B6D7F"/>
    <w:rsid w:val="002C200A"/>
    <w:rsid w:val="002C436F"/>
    <w:rsid w:val="002C6E7C"/>
    <w:rsid w:val="002C7134"/>
    <w:rsid w:val="002D03CD"/>
    <w:rsid w:val="002D0A51"/>
    <w:rsid w:val="002D27B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2162"/>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61E"/>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C5F51"/>
    <w:rsid w:val="003D109F"/>
    <w:rsid w:val="003D2432"/>
    <w:rsid w:val="003D3280"/>
    <w:rsid w:val="003D347A"/>
    <w:rsid w:val="003D350D"/>
    <w:rsid w:val="003D4965"/>
    <w:rsid w:val="003D4F50"/>
    <w:rsid w:val="003D6401"/>
    <w:rsid w:val="003E0049"/>
    <w:rsid w:val="003E0AEA"/>
    <w:rsid w:val="003E1FE9"/>
    <w:rsid w:val="003E220F"/>
    <w:rsid w:val="003E27DD"/>
    <w:rsid w:val="003E2B46"/>
    <w:rsid w:val="003E37ED"/>
    <w:rsid w:val="003E485C"/>
    <w:rsid w:val="003E6409"/>
    <w:rsid w:val="003E71B6"/>
    <w:rsid w:val="003E7D28"/>
    <w:rsid w:val="003F069C"/>
    <w:rsid w:val="003F2094"/>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339C"/>
    <w:rsid w:val="00443ABD"/>
    <w:rsid w:val="0044468A"/>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4029"/>
    <w:rsid w:val="004852C0"/>
    <w:rsid w:val="004869BA"/>
    <w:rsid w:val="00487BC2"/>
    <w:rsid w:val="00493756"/>
    <w:rsid w:val="0049413B"/>
    <w:rsid w:val="00497228"/>
    <w:rsid w:val="004A0BDC"/>
    <w:rsid w:val="004A19BF"/>
    <w:rsid w:val="004A26AF"/>
    <w:rsid w:val="004A42A7"/>
    <w:rsid w:val="004A56D3"/>
    <w:rsid w:val="004A60EA"/>
    <w:rsid w:val="004B3ADA"/>
    <w:rsid w:val="004B4558"/>
    <w:rsid w:val="004B5ACE"/>
    <w:rsid w:val="004B7EB9"/>
    <w:rsid w:val="004C006D"/>
    <w:rsid w:val="004C0954"/>
    <w:rsid w:val="004C09E5"/>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6788"/>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200"/>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5773"/>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B5DA3"/>
    <w:rsid w:val="005B7B88"/>
    <w:rsid w:val="005C1735"/>
    <w:rsid w:val="005C1A03"/>
    <w:rsid w:val="005C65C7"/>
    <w:rsid w:val="005C77DD"/>
    <w:rsid w:val="005C7F8F"/>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55C7"/>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114B"/>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97864"/>
    <w:rsid w:val="006A2D3B"/>
    <w:rsid w:val="006A3F26"/>
    <w:rsid w:val="006A57F8"/>
    <w:rsid w:val="006A5F43"/>
    <w:rsid w:val="006A6F69"/>
    <w:rsid w:val="006B02FC"/>
    <w:rsid w:val="006B32B5"/>
    <w:rsid w:val="006B4097"/>
    <w:rsid w:val="006C0E3C"/>
    <w:rsid w:val="006C4408"/>
    <w:rsid w:val="006C49B4"/>
    <w:rsid w:val="006C5E6D"/>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0AF0"/>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2D52"/>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1611"/>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2E36"/>
    <w:rsid w:val="008031A8"/>
    <w:rsid w:val="008047F8"/>
    <w:rsid w:val="00804E3C"/>
    <w:rsid w:val="00804ED2"/>
    <w:rsid w:val="0080759D"/>
    <w:rsid w:val="00807D1A"/>
    <w:rsid w:val="00810607"/>
    <w:rsid w:val="0081686C"/>
    <w:rsid w:val="008208E8"/>
    <w:rsid w:val="00821AA9"/>
    <w:rsid w:val="00823FD3"/>
    <w:rsid w:val="00825ABA"/>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31EB"/>
    <w:rsid w:val="00874A15"/>
    <w:rsid w:val="00881961"/>
    <w:rsid w:val="008824F3"/>
    <w:rsid w:val="008827F7"/>
    <w:rsid w:val="008833F0"/>
    <w:rsid w:val="00883FD3"/>
    <w:rsid w:val="008859FB"/>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23FA"/>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29F7"/>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2476"/>
    <w:rsid w:val="009B3F8E"/>
    <w:rsid w:val="009B4A63"/>
    <w:rsid w:val="009B5DAC"/>
    <w:rsid w:val="009B60D0"/>
    <w:rsid w:val="009B7AEC"/>
    <w:rsid w:val="009C13A2"/>
    <w:rsid w:val="009C2E06"/>
    <w:rsid w:val="009C3551"/>
    <w:rsid w:val="009C4973"/>
    <w:rsid w:val="009C5785"/>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127"/>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14B"/>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E7C5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8AF"/>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423E"/>
    <w:rsid w:val="00BC5FD9"/>
    <w:rsid w:val="00BC775F"/>
    <w:rsid w:val="00BD134A"/>
    <w:rsid w:val="00BD150F"/>
    <w:rsid w:val="00BD323D"/>
    <w:rsid w:val="00BD5274"/>
    <w:rsid w:val="00BD6693"/>
    <w:rsid w:val="00BD6752"/>
    <w:rsid w:val="00BE0278"/>
    <w:rsid w:val="00BE0E5D"/>
    <w:rsid w:val="00BE18BE"/>
    <w:rsid w:val="00BE1DD6"/>
    <w:rsid w:val="00BE2120"/>
    <w:rsid w:val="00BE2E21"/>
    <w:rsid w:val="00BE3A40"/>
    <w:rsid w:val="00BE6D37"/>
    <w:rsid w:val="00BE7D0A"/>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37F31"/>
    <w:rsid w:val="00C4008E"/>
    <w:rsid w:val="00C4059D"/>
    <w:rsid w:val="00C42878"/>
    <w:rsid w:val="00C42F6F"/>
    <w:rsid w:val="00C437A1"/>
    <w:rsid w:val="00C43F8A"/>
    <w:rsid w:val="00C50B4E"/>
    <w:rsid w:val="00C50DB2"/>
    <w:rsid w:val="00C53186"/>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402F"/>
    <w:rsid w:val="00CF53E2"/>
    <w:rsid w:val="00CF6407"/>
    <w:rsid w:val="00CF7D1F"/>
    <w:rsid w:val="00D00BE3"/>
    <w:rsid w:val="00D00E46"/>
    <w:rsid w:val="00D02DF7"/>
    <w:rsid w:val="00D048A1"/>
    <w:rsid w:val="00D0606D"/>
    <w:rsid w:val="00D07305"/>
    <w:rsid w:val="00D101F6"/>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55A9F"/>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53DD"/>
    <w:rsid w:val="00E064DE"/>
    <w:rsid w:val="00E06FEE"/>
    <w:rsid w:val="00E07354"/>
    <w:rsid w:val="00E07572"/>
    <w:rsid w:val="00E07B36"/>
    <w:rsid w:val="00E10F60"/>
    <w:rsid w:val="00E12CED"/>
    <w:rsid w:val="00E1385D"/>
    <w:rsid w:val="00E14C0D"/>
    <w:rsid w:val="00E16282"/>
    <w:rsid w:val="00E166CE"/>
    <w:rsid w:val="00E16C0B"/>
    <w:rsid w:val="00E16DAB"/>
    <w:rsid w:val="00E17D16"/>
    <w:rsid w:val="00E2464E"/>
    <w:rsid w:val="00E27275"/>
    <w:rsid w:val="00E27EE0"/>
    <w:rsid w:val="00E32F0F"/>
    <w:rsid w:val="00E374EF"/>
    <w:rsid w:val="00E40ADE"/>
    <w:rsid w:val="00E40CA4"/>
    <w:rsid w:val="00E40D49"/>
    <w:rsid w:val="00E43464"/>
    <w:rsid w:val="00E43E85"/>
    <w:rsid w:val="00E4411D"/>
    <w:rsid w:val="00E45801"/>
    <w:rsid w:val="00E46B7D"/>
    <w:rsid w:val="00E471F7"/>
    <w:rsid w:val="00E472A4"/>
    <w:rsid w:val="00E520D1"/>
    <w:rsid w:val="00E53B30"/>
    <w:rsid w:val="00E54BF2"/>
    <w:rsid w:val="00E55D78"/>
    <w:rsid w:val="00E56619"/>
    <w:rsid w:val="00E56C4E"/>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5BE0"/>
    <w:rsid w:val="00EA6BA9"/>
    <w:rsid w:val="00EA75BB"/>
    <w:rsid w:val="00EB2332"/>
    <w:rsid w:val="00EB7B4C"/>
    <w:rsid w:val="00EC08AA"/>
    <w:rsid w:val="00EC2C15"/>
    <w:rsid w:val="00EC417E"/>
    <w:rsid w:val="00ED1C5B"/>
    <w:rsid w:val="00ED2CF3"/>
    <w:rsid w:val="00ED3FAD"/>
    <w:rsid w:val="00ED6BEA"/>
    <w:rsid w:val="00EE039A"/>
    <w:rsid w:val="00EE1E03"/>
    <w:rsid w:val="00EE3D10"/>
    <w:rsid w:val="00EE6104"/>
    <w:rsid w:val="00EE696A"/>
    <w:rsid w:val="00EE74C9"/>
    <w:rsid w:val="00EE7AF2"/>
    <w:rsid w:val="00EF0144"/>
    <w:rsid w:val="00EF11A5"/>
    <w:rsid w:val="00EF2BA0"/>
    <w:rsid w:val="00EF2BE1"/>
    <w:rsid w:val="00EF4908"/>
    <w:rsid w:val="00EF55E6"/>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52A"/>
    <w:rsid w:val="00F83F34"/>
    <w:rsid w:val="00F85BB7"/>
    <w:rsid w:val="00F85F46"/>
    <w:rsid w:val="00F90F70"/>
    <w:rsid w:val="00F92A9A"/>
    <w:rsid w:val="00F9337C"/>
    <w:rsid w:val="00F935C7"/>
    <w:rsid w:val="00F94642"/>
    <w:rsid w:val="00F94F4F"/>
    <w:rsid w:val="00F95958"/>
    <w:rsid w:val="00F96775"/>
    <w:rsid w:val="00F97AB4"/>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D7DA6"/>
    <w:rsid w:val="00FE2131"/>
    <w:rsid w:val="00FE22CF"/>
    <w:rsid w:val="00FE24CD"/>
    <w:rsid w:val="00FE35FB"/>
    <w:rsid w:val="00FE4039"/>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lientCode xmlns="3ac2d333-829a-4d23-9ba2-efe98ed0d6b7">1096</ClientCode>
    <ClientName xmlns="3ac2d333-829a-4d23-9ba2-efe98ed0d6b7">South Academy Station MD</ClientName>
    <MatterCode xmlns="3ac2d333-829a-4d23-9ba2-efe98ed0d6b7">1096</MatterCode>
    <MatterName xmlns="3ac2d333-829a-4d23-9ba2-efe98ed0d6b7">South Academy Station MD</MatterName>
    <l42a3a4d63da4ae7833de1272737b30d xmlns="3ac2d333-829a-4d23-9ba2-efe98ed0d6b7">
      <Terms xmlns="http://schemas.microsoft.com/office/infopath/2007/PartnerControls">
        <TermInfo>
          <TermName>Intergovernmental Agreement</TermName>
          <TermId>838b242a-378e-479d-9f11-5e5b2d31e2be</TermId>
        </TermInfo>
      </Terms>
    </l42a3a4d63da4ae7833de1272737b30d>
    <h36efe839e8e4b73945cca8088b51c57 xmlns="3ac2d333-829a-4d23-9ba2-efe98ed0d6b7">
      <Terms xmlns="http://schemas.microsoft.com/office/infopath/2007/PartnerControls"/>
    </h36efe839e8e4b73945cca8088b51c57>
    <Remediated xmlns="3ac2d333-829a-4d23-9ba2-efe98ed0d6b7">false</Remediated>
    <ClientMatter xmlns="3ac2d333-829a-4d23-9ba2-efe98ed0d6b7" xmlns:ns1="http://www.w3.org/2001/XMLSchema-instance" ns1:nil="true"/>
    <DocumentComments xmlns="3ac2d333-829a-4d23-9ba2-efe98ed0d6b7" xmlns:ns1="http://www.w3.org/2001/XMLSchema-instance" ns1:nil="true"/>
    <TaxCatchAll xmlns="3ac2d333-829a-4d23-9ba2-efe98ed0d6b7">
      <Value>31</Value>
    </TaxCatchAll>
    <lcf76f155ced4ddcb4097134ff3c332f xmlns="6ae4c441-b067-4dbd-b239-40617ece6c40">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MS Document" ma:contentTypeID="0x0101003D2826BF6E189343A2B01FDE0BDBE494001CC68CFEC08B9847B0FB1AE13E1887F9" ma:contentTypeVersion="21" ma:contentTypeDescription="Create a new document." ma:contentTypeScope="" ma:versionID="21843ffa4f2f61dac603c256ec2567bf">
  <xsd:schema xmlns:xsd="http://www.w3.org/2001/XMLSchema" xmlns:xs="http://www.w3.org/2001/XMLSchema" xmlns:p="http://schemas.microsoft.com/office/2006/metadata/properties" xmlns:ns2="3ac2d333-829a-4d23-9ba2-efe98ed0d6b7" xmlns:ns3="6ae4c441-b067-4dbd-b239-40617ece6c40" targetNamespace="http://schemas.microsoft.com/office/2006/metadata/properties" ma:root="true" ma:fieldsID="0f03ce55296553dcf8e3ee6998d5fbf7" ns2:_="" ns3:_="">
    <xsd:import namespace="3ac2d333-829a-4d23-9ba2-efe98ed0d6b7"/>
    <xsd:import namespace="6ae4c441-b067-4dbd-b239-40617ece6c40"/>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l42a3a4d63da4ae7833de1272737b30d" minOccurs="0"/>
                <xsd:element ref="ns2:TaxCatchAll" minOccurs="0"/>
                <xsd:element ref="ns2:TaxCatchAllLabel" minOccurs="0"/>
                <xsd:element ref="ns2:h36efe839e8e4b73945cca8088b51c57"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2d333-829a-4d23-9ba2-efe98ed0d6b7" elementFormDefault="qualified">
    <xsd:import namespace="http://schemas.microsoft.com/office/2006/documentManagement/types"/>
    <xsd:import namespace="http://schemas.microsoft.com/office/infopath/2007/PartnerControls"/>
    <xsd:element name="ClientCode" ma:index="2" nillable="true" ma:displayName="ClientCode" ma:default="1096" ma:internalName="ClientCode">
      <xsd:simpleType>
        <xsd:restriction base="dms:Text"/>
      </xsd:simpleType>
    </xsd:element>
    <xsd:element name="ClientName" ma:index="3" nillable="true" ma:displayName="ClientName" ma:default="South Academy Station MD" ma:internalName="ClientName">
      <xsd:simpleType>
        <xsd:restriction base="dms:Text"/>
      </xsd:simpleType>
    </xsd:element>
    <xsd:element name="MatterCode" ma:index="4" nillable="true" ma:displayName="MatterCode" ma:default="1096" ma:internalName="MatterCode">
      <xsd:simpleType>
        <xsd:restriction base="dms:Text"/>
      </xsd:simpleType>
    </xsd:element>
    <xsd:element name="MatterName" ma:index="5" nillable="true" ma:displayName="MatterName" ma:default="South Academy Station MD" ma:internalName="MatterName">
      <xsd:simpleType>
        <xsd:restriction base="dms:Text"/>
      </xsd:simpleType>
    </xsd:element>
    <xsd:element name="Remediated" ma:index="8" nillable="true" ma:displayName="Remediated" ma:default="0"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l42a3a4d63da4ae7833de1272737b30d" ma:index="15" nillable="true" ma:taxonomy="true" ma:internalName="l42a3a4d63da4ae7833de1272737b30d" ma:taxonomyFieldName="DocumentType" ma:displayName="Document Type" ma:fieldId="{542a3a4d-63da-4ae7-833d-e1272737b30d}"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82f9812a-2dd8-492a-8762-106c4d6f4dea}" ma:internalName="TaxCatchAll" ma:showField="CatchAllData"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82f9812a-2dd8-492a-8762-106c4d6f4dea}" ma:internalName="TaxCatchAllLabel" ma:readOnly="true" ma:showField="CatchAllDataLabel"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h36efe839e8e4b73945cca8088b51c57" ma:index="19" nillable="true" ma:taxonomy="true" ma:internalName="h36efe839e8e4b73945cca8088b51c57" ma:taxonomyFieldName="DocumentStatus" ma:displayName="Document Status" ma:fieldId="{136efe83-9e8e-4b73-945c-ca8088b51c57}"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e4c441-b067-4dbd-b239-40617ece6c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DateTaken" ma:index="28" nillable="true" ma:displayName="MediaServiceDateTaken" ma:hidden="true" ma:indexed="true" ma:internalName="MediaServiceDateTaken" ma:readOnly="true">
      <xsd:simpleType>
        <xsd:restriction base="dms:Text"/>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2.xml><?xml version="1.0" encoding="utf-8"?>
<ds:datastoreItem xmlns:ds="http://schemas.openxmlformats.org/officeDocument/2006/customXml" ds:itemID="{A0DAD502-3E30-43FE-A1F9-3363D32B180B}">
  <ds:schemaRefs>
    <ds:schemaRef ds:uri="http://schemas.microsoft.com/sharepoint/events"/>
  </ds:schemaRefs>
</ds:datastoreItem>
</file>

<file path=customXml/itemProps3.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4.xml><?xml version="1.0" encoding="utf-8"?>
<ds:datastoreItem xmlns:ds="http://schemas.openxmlformats.org/officeDocument/2006/customXml" ds:itemID="{8DF676BA-E9F1-41A6-AC40-9CC461490976}">
  <ds:schemaRefs>
    <ds:schemaRef ds:uri="http://schemas.microsoft.com/office/2006/metadata/properties"/>
    <ds:schemaRef ds:uri="http://schemas.microsoft.com/office/infopath/2007/PartnerControls"/>
    <ds:schemaRef ds:uri="3ac2d333-829a-4d23-9ba2-efe98ed0d6b7"/>
    <ds:schemaRef ds:uri="6ae4c441-b067-4dbd-b239-40617ece6c40"/>
  </ds:schemaRefs>
</ds:datastoreItem>
</file>

<file path=customXml/itemProps5.xml><?xml version="1.0" encoding="utf-8"?>
<ds:datastoreItem xmlns:ds="http://schemas.openxmlformats.org/officeDocument/2006/customXml" ds:itemID="{70870A6B-7EAE-47E4-B652-13ED8659CF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2d333-829a-4d23-9ba2-efe98ed0d6b7"/>
    <ds:schemaRef ds:uri="6ae4c441-b067-4dbd-b239-40617ece6c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3970</Words>
  <Characters>22630</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cp:lastModifiedBy>Lori Seago</cp:lastModifiedBy>
  <cp:revision>6</cp:revision>
  <cp:lastPrinted>2025-10-21T19:40:00Z</cp:lastPrinted>
  <dcterms:created xsi:type="dcterms:W3CDTF">2025-10-30T20:56:00Z</dcterms:created>
  <dcterms:modified xsi:type="dcterms:W3CDTF">2025-10-30T21:03:00Z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Code">
    <vt:lpwstr>1096</vt:lpwstr>
  </property>
  <property fmtid="{D5CDD505-2E9C-101B-9397-08002B2CF9AE}" pid="3" name="ClientMatter">
    <vt:lpwstr/>
  </property>
  <property fmtid="{D5CDD505-2E9C-101B-9397-08002B2CF9AE}" pid="4" name="ClientName">
    <vt:lpwstr>South Academy Station MD</vt:lpwstr>
  </property>
  <property fmtid="{D5CDD505-2E9C-101B-9397-08002B2CF9AE}" pid="5" name="ContentType">
    <vt:lpwstr>DMS Document</vt:lpwstr>
  </property>
  <property fmtid="{D5CDD505-2E9C-101B-9397-08002B2CF9AE}" pid="6" name="ContentTypeId">
    <vt:lpwstr>0x0101003D2826BF6E189343A2B01FDE0BDBE494001CC68CFEC08B9847B0FB1AE13E1887F9</vt:lpwstr>
  </property>
  <property fmtid="{D5CDD505-2E9C-101B-9397-08002B2CF9AE}" pid="7" name="Created">
    <vt:lpwstr>2025-10-16T17:31:00+00:00</vt:lpwstr>
  </property>
  <property fmtid="{D5CDD505-2E9C-101B-9397-08002B2CF9AE}" pid="8" name="DocumentComments">
    <vt:lpwstr/>
  </property>
  <property fmtid="{D5CDD505-2E9C-101B-9397-08002B2CF9AE}" pid="9" name="DocumentStatus">
    <vt:lpwstr/>
  </property>
  <property fmtid="{D5CDD505-2E9C-101B-9397-08002B2CF9AE}" pid="10" name="DocumentType">
    <vt:lpwstr>31;#Intergovernmental Agreement|838b242a-378e-479d-9f11-5e5b2d31e2be</vt:lpwstr>
  </property>
  <property fmtid="{D5CDD505-2E9C-101B-9397-08002B2CF9AE}" pid="11" name="l42a3a4d63da4ae7833de1272737b30d">
    <vt:lpwstr>Intergovernmental Agreement|838b242a-378e-479d-9f11-5e5b2d31e2be</vt:lpwstr>
  </property>
  <property fmtid="{D5CDD505-2E9C-101B-9397-08002B2CF9AE}" pid="12" name="MatterCode">
    <vt:lpwstr>1096</vt:lpwstr>
  </property>
  <property fmtid="{D5CDD505-2E9C-101B-9397-08002B2CF9AE}" pid="13" name="MatterName">
    <vt:lpwstr>South Academy Station MD</vt:lpwstr>
  </property>
  <property fmtid="{D5CDD505-2E9C-101B-9397-08002B2CF9AE}" pid="14" name="MediaServiceImageTags">
    <vt:lpwstr/>
  </property>
  <property fmtid="{D5CDD505-2E9C-101B-9397-08002B2CF9AE}" pid="15" name="Modified">
    <vt:lpwstr>2025-10-16T17:31:00+00:00</vt:lpwstr>
  </property>
  <property fmtid="{D5CDD505-2E9C-101B-9397-08002B2CF9AE}" pid="16" name="Remediated">
    <vt:lpwstr>0</vt:lpwstr>
  </property>
  <property fmtid="{D5CDD505-2E9C-101B-9397-08002B2CF9AE}" pid="17" name="Title">
    <vt:lpwstr>PRIVATE DETENTION BASIN MAINTENANCE AGREEMENT</vt:lpwstr>
  </property>
</Properties>
</file>