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688F1" w14:textId="0C9A4F5E" w:rsidR="00D85CD8" w:rsidRPr="00B81D40" w:rsidRDefault="0033058F" w:rsidP="00D85CD8">
      <w:pPr>
        <w:pStyle w:val="Title"/>
        <w:spacing w:line="360" w:lineRule="auto"/>
        <w:rPr>
          <w:rFonts w:ascii="Times New Roman" w:hAnsi="Times New Roman"/>
          <w:sz w:val="24"/>
          <w:szCs w:val="24"/>
        </w:rPr>
      </w:pPr>
      <w:bookmarkStart w:id="0" w:name="OpenAt"/>
      <w:bookmarkEnd w:id="0"/>
      <w:r>
        <w:rPr>
          <w:rFonts w:ascii="Times New Roman" w:hAnsi="Times New Roman"/>
          <w:sz w:val="24"/>
          <w:szCs w:val="24"/>
        </w:rPr>
        <w:t xml:space="preserve"> </w:t>
      </w:r>
      <w:r w:rsidR="00852ABB" w:rsidRPr="00B81D40">
        <w:rPr>
          <w:rFonts w:ascii="Times New Roman" w:hAnsi="Times New Roman"/>
          <w:sz w:val="24"/>
          <w:szCs w:val="24"/>
        </w:rPr>
        <w:t xml:space="preserve">PRIVATE </w:t>
      </w:r>
      <w:r w:rsidR="00D85CD8" w:rsidRPr="00B81D40">
        <w:rPr>
          <w:rFonts w:ascii="Times New Roman" w:hAnsi="Times New Roman"/>
          <w:sz w:val="24"/>
          <w:szCs w:val="24"/>
        </w:rPr>
        <w:t xml:space="preserve">STORMWATER </w:t>
      </w:r>
      <w:r w:rsidR="00066BDA" w:rsidRPr="00B81D40">
        <w:rPr>
          <w:rFonts w:ascii="Times New Roman" w:hAnsi="Times New Roman"/>
          <w:sz w:val="24"/>
          <w:szCs w:val="24"/>
        </w:rPr>
        <w:t>FACILITY</w:t>
      </w:r>
    </w:p>
    <w:p w14:paraId="300688F2" w14:textId="77777777" w:rsidR="00852ABB" w:rsidRPr="00B81D40" w:rsidRDefault="00852ABB" w:rsidP="000B6188">
      <w:pPr>
        <w:pStyle w:val="Title"/>
        <w:spacing w:line="360" w:lineRule="auto"/>
        <w:rPr>
          <w:rFonts w:ascii="Times New Roman" w:hAnsi="Times New Roman"/>
          <w:sz w:val="24"/>
          <w:szCs w:val="24"/>
        </w:rPr>
      </w:pPr>
      <w:r w:rsidRPr="00B81D40">
        <w:rPr>
          <w:rFonts w:ascii="Times New Roman" w:hAnsi="Times New Roman"/>
          <w:sz w:val="24"/>
          <w:szCs w:val="24"/>
        </w:rPr>
        <w:t>MAINTENANCE AGREEMENT AND EASEMENT</w:t>
      </w:r>
    </w:p>
    <w:p w14:paraId="300688F3" w14:textId="77777777" w:rsidR="00852ABB" w:rsidRPr="00B81D40" w:rsidRDefault="00852ABB" w:rsidP="00015BDC">
      <w:pPr>
        <w:pStyle w:val="BodyText"/>
        <w:spacing w:line="240" w:lineRule="auto"/>
        <w:jc w:val="both"/>
        <w:rPr>
          <w:rFonts w:ascii="Times New Roman" w:hAnsi="Times New Roman"/>
          <w:sz w:val="24"/>
          <w:szCs w:val="24"/>
        </w:rPr>
      </w:pPr>
    </w:p>
    <w:p w14:paraId="300688F4" w14:textId="4E5E98AA" w:rsidR="00852ABB" w:rsidRPr="00B81D40" w:rsidRDefault="00852ABB" w:rsidP="001C1162">
      <w:pPr>
        <w:pStyle w:val="BodyText"/>
        <w:spacing w:line="240" w:lineRule="auto"/>
        <w:jc w:val="both"/>
        <w:rPr>
          <w:rFonts w:ascii="Times New Roman" w:hAnsi="Times New Roman"/>
          <w:sz w:val="24"/>
          <w:szCs w:val="24"/>
          <w:u w:val="single"/>
        </w:rPr>
      </w:pPr>
      <w:r w:rsidRPr="00B81D40">
        <w:rPr>
          <w:rFonts w:ascii="Times New Roman" w:hAnsi="Times New Roman"/>
          <w:sz w:val="24"/>
          <w:szCs w:val="24"/>
        </w:rPr>
        <w:tab/>
        <w:t xml:space="preserve">This PRIVATE </w:t>
      </w:r>
      <w:r w:rsidR="0021467D" w:rsidRPr="00B81D40">
        <w:rPr>
          <w:rFonts w:ascii="Times New Roman" w:hAnsi="Times New Roman"/>
          <w:sz w:val="24"/>
          <w:szCs w:val="24"/>
        </w:rPr>
        <w:t>STORMWATER FACILITY</w:t>
      </w:r>
      <w:r w:rsidRPr="00B81D40">
        <w:rPr>
          <w:rFonts w:ascii="Times New Roman" w:hAnsi="Times New Roman"/>
          <w:sz w:val="24"/>
          <w:szCs w:val="24"/>
        </w:rPr>
        <w:t xml:space="preserve"> MAINTENANCE AGREEMENT </w:t>
      </w:r>
      <w:r w:rsidR="00195540" w:rsidRPr="00B81D40">
        <w:rPr>
          <w:rFonts w:ascii="Times New Roman" w:hAnsi="Times New Roman"/>
          <w:sz w:val="24"/>
          <w:szCs w:val="24"/>
        </w:rPr>
        <w:t xml:space="preserve">AND EASEMENT </w:t>
      </w:r>
      <w:r w:rsidRPr="00B81D40">
        <w:rPr>
          <w:rFonts w:ascii="Times New Roman" w:hAnsi="Times New Roman"/>
          <w:sz w:val="24"/>
          <w:szCs w:val="24"/>
        </w:rPr>
        <w:t>(</w:t>
      </w:r>
      <w:r w:rsidR="009F5244">
        <w:rPr>
          <w:rFonts w:ascii="Times New Roman" w:hAnsi="Times New Roman"/>
          <w:sz w:val="24"/>
          <w:szCs w:val="24"/>
        </w:rPr>
        <w:t>“</w:t>
      </w:r>
      <w:r w:rsidRPr="00B81D40">
        <w:rPr>
          <w:rFonts w:ascii="Times New Roman" w:hAnsi="Times New Roman"/>
          <w:sz w:val="24"/>
          <w:szCs w:val="24"/>
        </w:rPr>
        <w:t>Agreement</w:t>
      </w:r>
      <w:r w:rsidR="009F5244">
        <w:rPr>
          <w:rFonts w:ascii="Times New Roman" w:hAnsi="Times New Roman"/>
          <w:sz w:val="24"/>
          <w:szCs w:val="24"/>
        </w:rPr>
        <w:t>”</w:t>
      </w:r>
      <w:r w:rsidRPr="00B81D40">
        <w:rPr>
          <w:rFonts w:ascii="Times New Roman" w:hAnsi="Times New Roman"/>
          <w:sz w:val="24"/>
          <w:szCs w:val="24"/>
        </w:rPr>
        <w:t xml:space="preserve">) is made by and between </w:t>
      </w:r>
      <w:r w:rsidRPr="00B81D40">
        <w:rPr>
          <w:rFonts w:ascii="Times New Roman" w:hAnsi="Times New Roman"/>
          <w:caps/>
          <w:sz w:val="24"/>
          <w:szCs w:val="24"/>
        </w:rPr>
        <w:t>El Paso County</w:t>
      </w:r>
      <w:r w:rsidRPr="00B81D40">
        <w:rPr>
          <w:rFonts w:ascii="Times New Roman" w:hAnsi="Times New Roman"/>
          <w:sz w:val="24"/>
          <w:szCs w:val="24"/>
        </w:rPr>
        <w:t xml:space="preserve"> by and through THE BOARD OF COUNTY COMMISSIONERS OF EL PASO COUNTY, COLORADO (</w:t>
      </w:r>
      <w:r w:rsidR="009F5244">
        <w:rPr>
          <w:rFonts w:ascii="Times New Roman" w:hAnsi="Times New Roman"/>
          <w:sz w:val="24"/>
          <w:szCs w:val="24"/>
        </w:rPr>
        <w:t>“</w:t>
      </w:r>
      <w:r w:rsidRPr="00B81D40">
        <w:rPr>
          <w:rFonts w:ascii="Times New Roman" w:hAnsi="Times New Roman"/>
          <w:sz w:val="24"/>
          <w:szCs w:val="24"/>
        </w:rPr>
        <w:t>County</w:t>
      </w:r>
      <w:r w:rsidR="009F5244">
        <w:rPr>
          <w:rFonts w:ascii="Times New Roman" w:hAnsi="Times New Roman"/>
          <w:sz w:val="24"/>
          <w:szCs w:val="24"/>
        </w:rPr>
        <w:t>”</w:t>
      </w:r>
      <w:r w:rsidRPr="00B81D40">
        <w:rPr>
          <w:rFonts w:ascii="Times New Roman" w:hAnsi="Times New Roman"/>
          <w:sz w:val="24"/>
          <w:szCs w:val="24"/>
        </w:rPr>
        <w:t>)</w:t>
      </w:r>
      <w:r w:rsidR="00D1065D">
        <w:rPr>
          <w:rFonts w:ascii="Times New Roman" w:hAnsi="Times New Roman"/>
          <w:sz w:val="24"/>
          <w:szCs w:val="24"/>
        </w:rPr>
        <w:t>;</w:t>
      </w:r>
      <w:r w:rsidR="00212D47" w:rsidRPr="00B81D40">
        <w:rPr>
          <w:rFonts w:ascii="Times New Roman" w:hAnsi="Times New Roman"/>
          <w:sz w:val="24"/>
          <w:szCs w:val="24"/>
        </w:rPr>
        <w:t xml:space="preserve"> </w:t>
      </w:r>
      <w:r w:rsidR="004563CB" w:rsidRPr="00025672">
        <w:rPr>
          <w:rFonts w:ascii="Times New Roman" w:hAnsi="Times New Roman"/>
          <w:caps/>
          <w:sz w:val="24"/>
          <w:szCs w:val="24"/>
        </w:rPr>
        <w:t>CS 2005 Investments</w:t>
      </w:r>
      <w:r w:rsidR="00954C0F" w:rsidRPr="00025672">
        <w:rPr>
          <w:rFonts w:ascii="Times New Roman" w:hAnsi="Times New Roman"/>
          <w:caps/>
          <w:sz w:val="24"/>
          <w:szCs w:val="24"/>
        </w:rPr>
        <w:t xml:space="preserve"> III</w:t>
      </w:r>
      <w:r w:rsidR="004563CB" w:rsidRPr="00025672">
        <w:rPr>
          <w:rFonts w:ascii="Times New Roman" w:hAnsi="Times New Roman"/>
          <w:caps/>
          <w:sz w:val="24"/>
          <w:szCs w:val="24"/>
        </w:rPr>
        <w:t>, LLC</w:t>
      </w:r>
      <w:r w:rsidR="000502FD">
        <w:rPr>
          <w:rFonts w:ascii="Times New Roman" w:hAnsi="Times New Roman"/>
          <w:sz w:val="24"/>
          <w:szCs w:val="24"/>
        </w:rPr>
        <w:t>, its successors and assigns</w:t>
      </w:r>
      <w:r w:rsidR="00702133" w:rsidRPr="00B81D40">
        <w:rPr>
          <w:rFonts w:ascii="Times New Roman" w:hAnsi="Times New Roman"/>
          <w:sz w:val="24"/>
          <w:szCs w:val="24"/>
        </w:rPr>
        <w:t xml:space="preserve"> </w:t>
      </w:r>
      <w:r w:rsidRPr="00B81D40">
        <w:rPr>
          <w:rFonts w:ascii="Times New Roman" w:hAnsi="Times New Roman"/>
          <w:sz w:val="24"/>
          <w:szCs w:val="24"/>
        </w:rPr>
        <w:t>(</w:t>
      </w:r>
      <w:r w:rsidR="009F5244">
        <w:rPr>
          <w:rFonts w:ascii="Times New Roman" w:hAnsi="Times New Roman"/>
          <w:sz w:val="24"/>
          <w:szCs w:val="24"/>
        </w:rPr>
        <w:t>“</w:t>
      </w:r>
      <w:r w:rsidR="004563CB">
        <w:rPr>
          <w:rFonts w:ascii="Times New Roman" w:hAnsi="Times New Roman"/>
          <w:sz w:val="24"/>
          <w:szCs w:val="24"/>
        </w:rPr>
        <w:t>Owner</w:t>
      </w:r>
      <w:r w:rsidR="009F5244">
        <w:rPr>
          <w:rFonts w:ascii="Times New Roman" w:hAnsi="Times New Roman"/>
          <w:sz w:val="24"/>
          <w:szCs w:val="24"/>
        </w:rPr>
        <w:t>”</w:t>
      </w:r>
      <w:r w:rsidRPr="00B81D40">
        <w:rPr>
          <w:rFonts w:ascii="Times New Roman" w:hAnsi="Times New Roman"/>
          <w:sz w:val="24"/>
          <w:szCs w:val="24"/>
        </w:rPr>
        <w:t>)</w:t>
      </w:r>
      <w:r w:rsidR="00D1065D">
        <w:rPr>
          <w:rFonts w:ascii="Times New Roman" w:hAnsi="Times New Roman"/>
          <w:sz w:val="24"/>
          <w:szCs w:val="24"/>
        </w:rPr>
        <w:t xml:space="preserve">; </w:t>
      </w:r>
      <w:r w:rsidR="00D0606D" w:rsidRPr="00D0606D">
        <w:rPr>
          <w:rFonts w:ascii="Times New Roman" w:hAnsi="Times New Roman"/>
          <w:sz w:val="24"/>
          <w:szCs w:val="24"/>
        </w:rPr>
        <w:t>TTRES CO Colorado Springs Venetucci Blvd, LLC (“Developer”);</w:t>
      </w:r>
      <w:r w:rsidR="00D0606D">
        <w:rPr>
          <w:rFonts w:ascii="Times New Roman" w:hAnsi="Times New Roman"/>
          <w:szCs w:val="24"/>
        </w:rPr>
        <w:t xml:space="preserve"> </w:t>
      </w:r>
      <w:r w:rsidR="008B690B">
        <w:rPr>
          <w:rFonts w:ascii="Times New Roman" w:hAnsi="Times New Roman"/>
          <w:sz w:val="24"/>
          <w:szCs w:val="24"/>
        </w:rPr>
        <w:t xml:space="preserve">THE CITY OF FOUNTAIN, COLORADO (“Fountain”), </w:t>
      </w:r>
      <w:r w:rsidR="00D1065D">
        <w:rPr>
          <w:rFonts w:ascii="Times New Roman" w:hAnsi="Times New Roman"/>
          <w:sz w:val="24"/>
          <w:szCs w:val="24"/>
        </w:rPr>
        <w:t xml:space="preserve">and </w:t>
      </w:r>
      <w:r w:rsidR="00D1065D" w:rsidRPr="00025672">
        <w:rPr>
          <w:rFonts w:ascii="Times New Roman" w:hAnsi="Times New Roman"/>
          <w:caps/>
          <w:sz w:val="24"/>
          <w:szCs w:val="24"/>
        </w:rPr>
        <w:t xml:space="preserve">South Academy </w:t>
      </w:r>
      <w:r w:rsidR="00F22B70">
        <w:rPr>
          <w:rFonts w:ascii="Times New Roman" w:hAnsi="Times New Roman"/>
          <w:caps/>
          <w:sz w:val="24"/>
          <w:szCs w:val="24"/>
        </w:rPr>
        <w:t xml:space="preserve">STATION </w:t>
      </w:r>
      <w:r w:rsidR="00D1065D" w:rsidRPr="00025672">
        <w:rPr>
          <w:rFonts w:ascii="Times New Roman" w:hAnsi="Times New Roman"/>
          <w:caps/>
          <w:sz w:val="24"/>
          <w:szCs w:val="24"/>
        </w:rPr>
        <w:t>Metropolitan District No. 2</w:t>
      </w:r>
      <w:r w:rsidR="00D1065D">
        <w:rPr>
          <w:rFonts w:ascii="Times New Roman" w:hAnsi="Times New Roman"/>
          <w:sz w:val="24"/>
          <w:szCs w:val="24"/>
        </w:rPr>
        <w:t xml:space="preserve"> (“Metro District”)</w:t>
      </w:r>
      <w:r w:rsidRPr="00B81D40">
        <w:rPr>
          <w:rFonts w:ascii="Times New Roman" w:hAnsi="Times New Roman"/>
          <w:sz w:val="24"/>
          <w:szCs w:val="24"/>
        </w:rPr>
        <w:t>. The above may occasionally be referred to herein singularly as “Party” and collectively as “Parties.”</w:t>
      </w:r>
    </w:p>
    <w:p w14:paraId="300688F5" w14:textId="77777777" w:rsidR="00852ABB" w:rsidRPr="00B81D40" w:rsidRDefault="00852ABB" w:rsidP="00D35427">
      <w:pPr>
        <w:pStyle w:val="BodyText"/>
        <w:spacing w:line="240" w:lineRule="auto"/>
        <w:jc w:val="both"/>
        <w:rPr>
          <w:rFonts w:ascii="Times New Roman" w:hAnsi="Times New Roman"/>
          <w:sz w:val="24"/>
          <w:szCs w:val="24"/>
        </w:rPr>
      </w:pPr>
    </w:p>
    <w:p w14:paraId="300688F6" w14:textId="77777777" w:rsidR="00852ABB" w:rsidRPr="00B81D40" w:rsidRDefault="00852ABB" w:rsidP="00D35427">
      <w:pPr>
        <w:pStyle w:val="Heading1"/>
        <w:rPr>
          <w:rFonts w:ascii="Times New Roman" w:hAnsi="Times New Roman"/>
          <w:sz w:val="24"/>
          <w:szCs w:val="24"/>
        </w:rPr>
      </w:pPr>
      <w:r w:rsidRPr="00B81D40">
        <w:rPr>
          <w:rFonts w:ascii="Times New Roman" w:hAnsi="Times New Roman"/>
          <w:sz w:val="24"/>
          <w:szCs w:val="24"/>
        </w:rPr>
        <w:t>Recitals</w:t>
      </w:r>
    </w:p>
    <w:p w14:paraId="560DF73E" w14:textId="02E4C9A4" w:rsidR="00FE24CD" w:rsidRDefault="00D1065D" w:rsidP="004F73D3">
      <w:pPr>
        <w:numPr>
          <w:ilvl w:val="0"/>
          <w:numId w:val="4"/>
        </w:numPr>
        <w:ind w:left="0" w:firstLine="720"/>
        <w:jc w:val="both"/>
        <w:rPr>
          <w:rFonts w:ascii="Times New Roman" w:hAnsi="Times New Roman"/>
          <w:szCs w:val="24"/>
        </w:rPr>
      </w:pPr>
      <w:r>
        <w:rPr>
          <w:rFonts w:ascii="Times New Roman" w:hAnsi="Times New Roman"/>
          <w:szCs w:val="24"/>
        </w:rPr>
        <w:t xml:space="preserve">WHEREAS, Metro District </w:t>
      </w:r>
      <w:r w:rsidR="00F64850">
        <w:rPr>
          <w:rFonts w:ascii="Times New Roman" w:hAnsi="Times New Roman"/>
          <w:szCs w:val="24"/>
        </w:rPr>
        <w:t xml:space="preserve">was organized </w:t>
      </w:r>
      <w:r w:rsidR="00E10F60">
        <w:rPr>
          <w:rFonts w:ascii="Times New Roman" w:hAnsi="Times New Roman"/>
          <w:szCs w:val="24"/>
        </w:rPr>
        <w:t xml:space="preserve">and exists pursuant to the Colorado Special District Act, </w:t>
      </w:r>
      <w:r w:rsidR="00870B63">
        <w:rPr>
          <w:rFonts w:ascii="Times New Roman" w:hAnsi="Times New Roman"/>
          <w:szCs w:val="24"/>
        </w:rPr>
        <w:t>§§</w:t>
      </w:r>
      <w:r w:rsidR="00E10F60">
        <w:rPr>
          <w:rFonts w:ascii="Times New Roman" w:hAnsi="Times New Roman"/>
          <w:szCs w:val="24"/>
        </w:rPr>
        <w:t xml:space="preserve"> 32-1-101, et. seq., C.R.S.,</w:t>
      </w:r>
      <w:r w:rsidR="00EE74C9">
        <w:rPr>
          <w:rFonts w:ascii="Times New Roman" w:hAnsi="Times New Roman"/>
          <w:szCs w:val="24"/>
        </w:rPr>
        <w:t xml:space="preserve"> </w:t>
      </w:r>
      <w:r w:rsidR="00F64850">
        <w:rPr>
          <w:rFonts w:ascii="Times New Roman" w:hAnsi="Times New Roman"/>
          <w:szCs w:val="24"/>
        </w:rPr>
        <w:t xml:space="preserve">to provide </w:t>
      </w:r>
      <w:r w:rsidR="00EE74C9">
        <w:rPr>
          <w:rFonts w:ascii="Times New Roman" w:hAnsi="Times New Roman"/>
          <w:szCs w:val="24"/>
        </w:rPr>
        <w:t xml:space="preserve">certain </w:t>
      </w:r>
      <w:r w:rsidR="00BE18BE">
        <w:rPr>
          <w:rFonts w:ascii="Times New Roman" w:hAnsi="Times New Roman"/>
          <w:szCs w:val="24"/>
        </w:rPr>
        <w:t>public improvements</w:t>
      </w:r>
      <w:r w:rsidR="00EE74C9">
        <w:rPr>
          <w:rFonts w:ascii="Times New Roman" w:hAnsi="Times New Roman"/>
          <w:szCs w:val="24"/>
        </w:rPr>
        <w:t>, facilities,</w:t>
      </w:r>
      <w:r w:rsidR="00BE18BE">
        <w:rPr>
          <w:rFonts w:ascii="Times New Roman" w:hAnsi="Times New Roman"/>
          <w:szCs w:val="24"/>
        </w:rPr>
        <w:t xml:space="preserve"> and </w:t>
      </w:r>
      <w:r>
        <w:rPr>
          <w:rFonts w:ascii="Times New Roman" w:hAnsi="Times New Roman"/>
          <w:szCs w:val="24"/>
        </w:rPr>
        <w:t>services to</w:t>
      </w:r>
      <w:r w:rsidR="00EE74C9">
        <w:rPr>
          <w:rFonts w:ascii="Times New Roman" w:hAnsi="Times New Roman"/>
          <w:szCs w:val="24"/>
        </w:rPr>
        <w:t xml:space="preserve"> and for the use and benefit </w:t>
      </w:r>
      <w:r w:rsidR="005F58F7">
        <w:rPr>
          <w:rFonts w:ascii="Times New Roman" w:hAnsi="Times New Roman"/>
          <w:szCs w:val="24"/>
        </w:rPr>
        <w:t xml:space="preserve">of its residents, taxpayers, and property owners </w:t>
      </w:r>
      <w:r w:rsidR="008B5321">
        <w:rPr>
          <w:rFonts w:ascii="Times New Roman" w:hAnsi="Times New Roman"/>
          <w:szCs w:val="24"/>
        </w:rPr>
        <w:t xml:space="preserve">and the public as set forth in </w:t>
      </w:r>
      <w:r w:rsidR="0061101A">
        <w:rPr>
          <w:rFonts w:ascii="Times New Roman" w:hAnsi="Times New Roman"/>
          <w:szCs w:val="24"/>
        </w:rPr>
        <w:t>the</w:t>
      </w:r>
      <w:r w:rsidR="008B5321">
        <w:rPr>
          <w:rFonts w:ascii="Times New Roman" w:hAnsi="Times New Roman"/>
          <w:szCs w:val="24"/>
        </w:rPr>
        <w:t xml:space="preserve"> Service Plan</w:t>
      </w:r>
      <w:r w:rsidR="0061101A">
        <w:rPr>
          <w:rFonts w:ascii="Times New Roman" w:hAnsi="Times New Roman"/>
          <w:szCs w:val="24"/>
        </w:rPr>
        <w:t xml:space="preserve"> for South Academy Station Metropolitan District Nos. 1-5</w:t>
      </w:r>
      <w:r w:rsidR="00FE24CD">
        <w:rPr>
          <w:rFonts w:ascii="Times New Roman" w:hAnsi="Times New Roman"/>
          <w:szCs w:val="24"/>
        </w:rPr>
        <w:t xml:space="preserve"> (the “Service Plan”)</w:t>
      </w:r>
      <w:r w:rsidR="008B5321">
        <w:rPr>
          <w:rFonts w:ascii="Times New Roman" w:hAnsi="Times New Roman"/>
          <w:szCs w:val="24"/>
        </w:rPr>
        <w:t>, approved by the County on August 30, 2007</w:t>
      </w:r>
      <w:r w:rsidR="00FE24CD">
        <w:rPr>
          <w:rFonts w:ascii="Times New Roman" w:hAnsi="Times New Roman"/>
          <w:szCs w:val="24"/>
        </w:rPr>
        <w:t>;</w:t>
      </w:r>
      <w:r>
        <w:rPr>
          <w:rFonts w:ascii="Times New Roman" w:hAnsi="Times New Roman"/>
          <w:szCs w:val="24"/>
        </w:rPr>
        <w:t xml:space="preserve"> </w:t>
      </w:r>
      <w:r w:rsidR="00626522">
        <w:rPr>
          <w:rFonts w:ascii="Times New Roman" w:hAnsi="Times New Roman"/>
          <w:szCs w:val="24"/>
        </w:rPr>
        <w:t>and</w:t>
      </w:r>
    </w:p>
    <w:p w14:paraId="474034D6" w14:textId="77777777" w:rsidR="00FE24CD" w:rsidRDefault="00FE24CD" w:rsidP="001D3660">
      <w:pPr>
        <w:ind w:left="720"/>
        <w:jc w:val="both"/>
        <w:rPr>
          <w:rFonts w:ascii="Times New Roman" w:hAnsi="Times New Roman"/>
          <w:szCs w:val="24"/>
        </w:rPr>
      </w:pPr>
    </w:p>
    <w:p w14:paraId="69ADE092" w14:textId="1E18471C" w:rsidR="00626522" w:rsidRDefault="00FE24CD" w:rsidP="004F73D3">
      <w:pPr>
        <w:numPr>
          <w:ilvl w:val="0"/>
          <w:numId w:val="4"/>
        </w:numPr>
        <w:ind w:left="0" w:firstLine="720"/>
        <w:jc w:val="both"/>
        <w:rPr>
          <w:rFonts w:ascii="Times New Roman" w:hAnsi="Times New Roman"/>
          <w:szCs w:val="24"/>
        </w:rPr>
      </w:pPr>
      <w:r>
        <w:rPr>
          <w:rFonts w:ascii="Times New Roman" w:hAnsi="Times New Roman"/>
          <w:szCs w:val="24"/>
        </w:rPr>
        <w:t xml:space="preserve">WHEREAS, </w:t>
      </w:r>
      <w:r w:rsidR="00870B63">
        <w:rPr>
          <w:rFonts w:ascii="Times New Roman" w:hAnsi="Times New Roman"/>
          <w:szCs w:val="24"/>
        </w:rPr>
        <w:t xml:space="preserve">pursuant to § 32-1-1001(1)(d), C.R.S., Metro District is </w:t>
      </w:r>
      <w:r w:rsidR="00626522" w:rsidRPr="00626522">
        <w:rPr>
          <w:rFonts w:ascii="Times New Roman" w:hAnsi="Times New Roman"/>
          <w:szCs w:val="24"/>
        </w:rPr>
        <w:t xml:space="preserve">empowered to enter into contracts and agreements affecting </w:t>
      </w:r>
      <w:r w:rsidR="00626522">
        <w:rPr>
          <w:rFonts w:ascii="Times New Roman" w:hAnsi="Times New Roman"/>
          <w:szCs w:val="24"/>
        </w:rPr>
        <w:t>its</w:t>
      </w:r>
      <w:r w:rsidR="00626522" w:rsidRPr="00626522">
        <w:rPr>
          <w:rFonts w:ascii="Times New Roman" w:hAnsi="Times New Roman"/>
          <w:szCs w:val="24"/>
        </w:rPr>
        <w:t xml:space="preserve"> affairs</w:t>
      </w:r>
      <w:r w:rsidR="00626522">
        <w:rPr>
          <w:rFonts w:ascii="Times New Roman" w:hAnsi="Times New Roman"/>
          <w:szCs w:val="24"/>
        </w:rPr>
        <w:t>; and</w:t>
      </w:r>
    </w:p>
    <w:p w14:paraId="4E8D2195" w14:textId="77777777" w:rsidR="00626522" w:rsidRDefault="00626522" w:rsidP="001D3660">
      <w:pPr>
        <w:pStyle w:val="ListParagraph"/>
        <w:rPr>
          <w:rFonts w:ascii="Times New Roman" w:hAnsi="Times New Roman"/>
          <w:szCs w:val="24"/>
        </w:rPr>
      </w:pPr>
    </w:p>
    <w:p w14:paraId="39AE809F" w14:textId="49D744C5" w:rsidR="004563CB" w:rsidRDefault="00852ABB" w:rsidP="004F73D3">
      <w:pPr>
        <w:numPr>
          <w:ilvl w:val="0"/>
          <w:numId w:val="4"/>
        </w:numPr>
        <w:ind w:left="0" w:firstLine="720"/>
        <w:jc w:val="both"/>
        <w:rPr>
          <w:rFonts w:ascii="Times New Roman" w:hAnsi="Times New Roman"/>
          <w:szCs w:val="24"/>
        </w:rPr>
      </w:pPr>
      <w:r w:rsidRPr="004F73D3">
        <w:rPr>
          <w:rFonts w:ascii="Times New Roman" w:hAnsi="Times New Roman"/>
          <w:szCs w:val="24"/>
        </w:rPr>
        <w:t xml:space="preserve">WHEREAS, </w:t>
      </w:r>
      <w:r w:rsidR="004F73D3" w:rsidRPr="00B81D40">
        <w:rPr>
          <w:rFonts w:ascii="Times New Roman" w:hAnsi="Times New Roman"/>
          <w:szCs w:val="24"/>
        </w:rPr>
        <w:t xml:space="preserve">Owner </w:t>
      </w:r>
      <w:r w:rsidR="004F73D3">
        <w:rPr>
          <w:rFonts w:ascii="Times New Roman" w:hAnsi="Times New Roman"/>
          <w:szCs w:val="24"/>
        </w:rPr>
        <w:t>is</w:t>
      </w:r>
      <w:r w:rsidR="004F73D3" w:rsidRPr="00B81D40">
        <w:rPr>
          <w:rFonts w:ascii="Times New Roman" w:hAnsi="Times New Roman"/>
          <w:szCs w:val="24"/>
        </w:rPr>
        <w:t xml:space="preserve"> the owner of certain real estate (the “</w:t>
      </w:r>
      <w:r w:rsidR="004F73D3">
        <w:rPr>
          <w:rFonts w:ascii="Times New Roman" w:hAnsi="Times New Roman"/>
          <w:szCs w:val="24"/>
        </w:rPr>
        <w:t>Subject Property</w:t>
      </w:r>
      <w:r w:rsidR="004F73D3" w:rsidRPr="00B81D40">
        <w:rPr>
          <w:rFonts w:ascii="Times New Roman" w:hAnsi="Times New Roman"/>
          <w:szCs w:val="24"/>
        </w:rPr>
        <w:t xml:space="preserve">”) in El Paso County, Colorado, which </w:t>
      </w:r>
      <w:r w:rsidR="004F73D3">
        <w:rPr>
          <w:rFonts w:ascii="Times New Roman" w:hAnsi="Times New Roman"/>
          <w:szCs w:val="24"/>
        </w:rPr>
        <w:t>p</w:t>
      </w:r>
      <w:r w:rsidR="004F73D3" w:rsidRPr="00B81D40">
        <w:rPr>
          <w:rFonts w:ascii="Times New Roman" w:hAnsi="Times New Roman"/>
          <w:szCs w:val="24"/>
        </w:rPr>
        <w:t xml:space="preserve">roperty is legally described in </w:t>
      </w:r>
      <w:r w:rsidR="004F73D3" w:rsidRPr="00B81D40">
        <w:rPr>
          <w:rFonts w:ascii="Times New Roman" w:hAnsi="Times New Roman"/>
          <w:szCs w:val="24"/>
          <w:u w:val="single"/>
        </w:rPr>
        <w:t>Exhibit A</w:t>
      </w:r>
      <w:r w:rsidR="004F73D3" w:rsidRPr="00B81D40">
        <w:rPr>
          <w:rFonts w:ascii="Times New Roman" w:hAnsi="Times New Roman"/>
          <w:szCs w:val="24"/>
        </w:rPr>
        <w:t xml:space="preserve"> attached hereto and incorporated herein by this reference; and</w:t>
      </w:r>
    </w:p>
    <w:p w14:paraId="6EED50BC" w14:textId="77777777" w:rsidR="004F73D3" w:rsidRPr="00B81D40" w:rsidRDefault="004F73D3" w:rsidP="004F73D3">
      <w:pPr>
        <w:ind w:left="720"/>
        <w:jc w:val="both"/>
        <w:rPr>
          <w:rFonts w:ascii="Times New Roman" w:hAnsi="Times New Roman"/>
          <w:szCs w:val="24"/>
        </w:rPr>
      </w:pPr>
    </w:p>
    <w:p w14:paraId="2ED3D659" w14:textId="340354D1" w:rsidR="0094773D" w:rsidRDefault="000502FD" w:rsidP="00724FCA">
      <w:pPr>
        <w:numPr>
          <w:ilvl w:val="0"/>
          <w:numId w:val="4"/>
        </w:numPr>
        <w:ind w:left="0" w:firstLine="720"/>
        <w:jc w:val="both"/>
        <w:rPr>
          <w:rFonts w:ascii="Times New Roman" w:hAnsi="Times New Roman"/>
          <w:szCs w:val="24"/>
        </w:rPr>
      </w:pPr>
      <w:r>
        <w:rPr>
          <w:rFonts w:ascii="Times New Roman" w:hAnsi="Times New Roman"/>
          <w:szCs w:val="24"/>
        </w:rPr>
        <w:t xml:space="preserve">WHEREAS, </w:t>
      </w:r>
      <w:r w:rsidR="004C287B">
        <w:rPr>
          <w:rFonts w:ascii="Times New Roman" w:hAnsi="Times New Roman"/>
          <w:szCs w:val="24"/>
        </w:rPr>
        <w:t>Owner</w:t>
      </w:r>
      <w:r w:rsidR="004C287B" w:rsidRPr="00B81D40">
        <w:rPr>
          <w:rFonts w:ascii="Times New Roman" w:hAnsi="Times New Roman"/>
          <w:szCs w:val="24"/>
        </w:rPr>
        <w:t xml:space="preserve"> </w:t>
      </w:r>
      <w:r w:rsidR="00724FCA" w:rsidRPr="00B81D40">
        <w:rPr>
          <w:rFonts w:ascii="Times New Roman" w:hAnsi="Times New Roman"/>
          <w:szCs w:val="24"/>
        </w:rPr>
        <w:t>desire</w:t>
      </w:r>
      <w:r w:rsidR="00724FCA">
        <w:rPr>
          <w:rFonts w:ascii="Times New Roman" w:hAnsi="Times New Roman"/>
          <w:szCs w:val="24"/>
        </w:rPr>
        <w:t>s</w:t>
      </w:r>
      <w:r w:rsidR="00724FCA" w:rsidRPr="00B81D40">
        <w:rPr>
          <w:rFonts w:ascii="Times New Roman" w:hAnsi="Times New Roman"/>
          <w:szCs w:val="24"/>
        </w:rPr>
        <w:t xml:space="preserve"> to plat and develop </w:t>
      </w:r>
      <w:r w:rsidR="00724FCA" w:rsidRPr="005F72BB">
        <w:rPr>
          <w:rFonts w:ascii="Times New Roman" w:hAnsi="Times New Roman"/>
          <w:szCs w:val="24"/>
        </w:rPr>
        <w:t xml:space="preserve">on the </w:t>
      </w:r>
      <w:r w:rsidR="00724FCA">
        <w:rPr>
          <w:rFonts w:ascii="Times New Roman" w:hAnsi="Times New Roman"/>
          <w:szCs w:val="24"/>
        </w:rPr>
        <w:t xml:space="preserve">Subject </w:t>
      </w:r>
      <w:r w:rsidR="00724FCA" w:rsidRPr="005F72BB">
        <w:rPr>
          <w:rFonts w:ascii="Times New Roman" w:hAnsi="Times New Roman"/>
          <w:szCs w:val="24"/>
        </w:rPr>
        <w:t>Property</w:t>
      </w:r>
      <w:r w:rsidR="002676EE">
        <w:rPr>
          <w:rFonts w:ascii="Times New Roman" w:hAnsi="Times New Roman"/>
          <w:szCs w:val="24"/>
        </w:rPr>
        <w:t xml:space="preserve">, </w:t>
      </w:r>
      <w:r w:rsidR="00724FCA" w:rsidRPr="005F72BB">
        <w:rPr>
          <w:rFonts w:ascii="Times New Roman" w:hAnsi="Times New Roman"/>
          <w:szCs w:val="24"/>
        </w:rPr>
        <w:t xml:space="preserve">a </w:t>
      </w:r>
      <w:r w:rsidR="00724FCA">
        <w:rPr>
          <w:rFonts w:ascii="Times New Roman" w:hAnsi="Times New Roman"/>
          <w:szCs w:val="24"/>
        </w:rPr>
        <w:t>S</w:t>
      </w:r>
      <w:r w:rsidR="00724FCA" w:rsidRPr="005F72BB">
        <w:rPr>
          <w:rFonts w:ascii="Times New Roman" w:hAnsi="Times New Roman"/>
          <w:szCs w:val="24"/>
        </w:rPr>
        <w:t xml:space="preserve">ubdivision to be known as </w:t>
      </w:r>
      <w:bookmarkStart w:id="1" w:name="_Hlk189814525"/>
      <w:r w:rsidR="00B123D7">
        <w:rPr>
          <w:rFonts w:ascii="Times New Roman" w:hAnsi="Times New Roman"/>
          <w:szCs w:val="24"/>
        </w:rPr>
        <w:t>“</w:t>
      </w:r>
      <w:r w:rsidR="002676EE" w:rsidRPr="00C25DC8">
        <w:rPr>
          <w:rFonts w:ascii="Times New Roman" w:hAnsi="Times New Roman"/>
          <w:szCs w:val="24"/>
        </w:rPr>
        <w:t>Venture on Venetucci</w:t>
      </w:r>
      <w:r w:rsidR="00724FCA" w:rsidRPr="00C25DC8">
        <w:rPr>
          <w:rFonts w:ascii="Times New Roman" w:hAnsi="Times New Roman"/>
          <w:szCs w:val="24"/>
        </w:rPr>
        <w:t xml:space="preserve"> Filing No. 1</w:t>
      </w:r>
      <w:bookmarkEnd w:id="1"/>
      <w:r w:rsidR="00B123D7">
        <w:rPr>
          <w:rFonts w:ascii="Times New Roman" w:hAnsi="Times New Roman"/>
          <w:szCs w:val="24"/>
        </w:rPr>
        <w:t>”</w:t>
      </w:r>
      <w:r w:rsidR="00363D33" w:rsidRPr="00363D33">
        <w:rPr>
          <w:rFonts w:ascii="Times New Roman" w:hAnsi="Times New Roman"/>
          <w:szCs w:val="24"/>
        </w:rPr>
        <w:t xml:space="preserve"> (</w:t>
      </w:r>
      <w:r w:rsidR="00A475E9">
        <w:rPr>
          <w:rFonts w:ascii="Times New Roman" w:hAnsi="Times New Roman"/>
          <w:szCs w:val="24"/>
        </w:rPr>
        <w:t>refer</w:t>
      </w:r>
      <w:r w:rsidR="00371B07">
        <w:rPr>
          <w:rFonts w:ascii="Times New Roman" w:hAnsi="Times New Roman"/>
          <w:szCs w:val="24"/>
        </w:rPr>
        <w:t>r</w:t>
      </w:r>
      <w:r w:rsidR="00A475E9">
        <w:rPr>
          <w:rFonts w:ascii="Times New Roman" w:hAnsi="Times New Roman"/>
          <w:szCs w:val="24"/>
        </w:rPr>
        <w:t xml:space="preserve">ed to herein as </w:t>
      </w:r>
      <w:r w:rsidR="00363D33" w:rsidRPr="00363D33">
        <w:rPr>
          <w:rFonts w:ascii="Times New Roman" w:hAnsi="Times New Roman"/>
          <w:szCs w:val="24"/>
        </w:rPr>
        <w:t>the “Subdivision”)</w:t>
      </w:r>
      <w:r w:rsidR="002D0A51">
        <w:rPr>
          <w:rFonts w:ascii="Times New Roman" w:hAnsi="Times New Roman"/>
          <w:szCs w:val="24"/>
        </w:rPr>
        <w:t>; and</w:t>
      </w:r>
      <w:r w:rsidR="00185C3F">
        <w:rPr>
          <w:rFonts w:ascii="Times New Roman" w:hAnsi="Times New Roman"/>
          <w:szCs w:val="24"/>
        </w:rPr>
        <w:t xml:space="preserve"> </w:t>
      </w:r>
    </w:p>
    <w:p w14:paraId="0FD2E8B4" w14:textId="77777777" w:rsidR="0094773D" w:rsidRDefault="0094773D" w:rsidP="0094773D">
      <w:pPr>
        <w:pStyle w:val="ListParagraph"/>
        <w:rPr>
          <w:rFonts w:ascii="Times New Roman" w:hAnsi="Times New Roman"/>
          <w:szCs w:val="24"/>
        </w:rPr>
      </w:pPr>
    </w:p>
    <w:p w14:paraId="47C966F0" w14:textId="5A7D7E48" w:rsidR="00BE1DD6" w:rsidRDefault="0094773D" w:rsidP="00724FCA">
      <w:pPr>
        <w:numPr>
          <w:ilvl w:val="0"/>
          <w:numId w:val="4"/>
        </w:numPr>
        <w:ind w:left="0" w:firstLine="720"/>
        <w:jc w:val="both"/>
        <w:rPr>
          <w:rFonts w:ascii="Times New Roman" w:hAnsi="Times New Roman"/>
          <w:szCs w:val="24"/>
        </w:rPr>
      </w:pPr>
      <w:r>
        <w:rPr>
          <w:rFonts w:ascii="Times New Roman" w:hAnsi="Times New Roman"/>
          <w:szCs w:val="24"/>
        </w:rPr>
        <w:t>WHEREAS, a</w:t>
      </w:r>
      <w:r w:rsidR="00185C3F">
        <w:rPr>
          <w:rFonts w:ascii="Times New Roman" w:hAnsi="Times New Roman"/>
          <w:szCs w:val="24"/>
        </w:rPr>
        <w:t xml:space="preserve"> portion of </w:t>
      </w:r>
      <w:r w:rsidR="001A3829">
        <w:rPr>
          <w:rFonts w:ascii="Times New Roman" w:hAnsi="Times New Roman"/>
          <w:szCs w:val="24"/>
        </w:rPr>
        <w:t xml:space="preserve">the </w:t>
      </w:r>
      <w:r w:rsidR="00185C3F">
        <w:rPr>
          <w:rFonts w:ascii="Times New Roman" w:hAnsi="Times New Roman"/>
          <w:szCs w:val="24"/>
        </w:rPr>
        <w:t xml:space="preserve">Subdivision will be sold to </w:t>
      </w:r>
      <w:r w:rsidR="00107EE4">
        <w:rPr>
          <w:rFonts w:ascii="Times New Roman" w:hAnsi="Times New Roman"/>
          <w:szCs w:val="24"/>
        </w:rPr>
        <w:t>Developer,</w:t>
      </w:r>
      <w:r w:rsidR="002D0A51">
        <w:rPr>
          <w:rFonts w:ascii="Times New Roman" w:hAnsi="Times New Roman"/>
          <w:szCs w:val="24"/>
        </w:rPr>
        <w:t xml:space="preserve"> as described in Exhibit B attached hereto and incorporated herein by this reference (the “TTRES Property”)</w:t>
      </w:r>
      <w:r w:rsidR="00724FCA" w:rsidRPr="005F72BB">
        <w:rPr>
          <w:rFonts w:ascii="Times New Roman" w:hAnsi="Times New Roman"/>
          <w:szCs w:val="24"/>
        </w:rPr>
        <w:t>;</w:t>
      </w:r>
      <w:r w:rsidR="00724FCA">
        <w:rPr>
          <w:rFonts w:ascii="Times New Roman" w:hAnsi="Times New Roman"/>
          <w:szCs w:val="24"/>
        </w:rPr>
        <w:t xml:space="preserve"> and</w:t>
      </w:r>
    </w:p>
    <w:p w14:paraId="147EF369" w14:textId="77777777" w:rsidR="00BE1DD6" w:rsidRDefault="00BE1DD6" w:rsidP="00BE1DD6">
      <w:pPr>
        <w:pStyle w:val="ListParagraph"/>
        <w:rPr>
          <w:rFonts w:ascii="Times New Roman" w:hAnsi="Times New Roman"/>
          <w:szCs w:val="24"/>
        </w:rPr>
      </w:pPr>
    </w:p>
    <w:p w14:paraId="300688F9" w14:textId="2B12FB98" w:rsidR="00852ABB" w:rsidRPr="00B81D40" w:rsidRDefault="00B61094" w:rsidP="004563CB">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4C287B" w:rsidRPr="00B81D40">
        <w:rPr>
          <w:rFonts w:ascii="Times New Roman" w:hAnsi="Times New Roman"/>
          <w:szCs w:val="24"/>
        </w:rPr>
        <w:t xml:space="preserve">development of </w:t>
      </w:r>
      <w:r w:rsidR="00363D33" w:rsidRPr="00363D33">
        <w:rPr>
          <w:rFonts w:ascii="Times New Roman" w:hAnsi="Times New Roman"/>
          <w:szCs w:val="24"/>
        </w:rPr>
        <w:t>the Subdivision</w:t>
      </w:r>
      <w:r w:rsidR="004C287B" w:rsidRPr="00B81D40">
        <w:rPr>
          <w:rFonts w:ascii="Times New Roman" w:hAnsi="Times New Roman"/>
          <w:szCs w:val="24"/>
        </w:rPr>
        <w:t xml:space="preserve">, will materially increase the volume and decrease the quality of stormwater runoff from the </w:t>
      </w:r>
      <w:r w:rsidR="00262388">
        <w:rPr>
          <w:rFonts w:ascii="Times New Roman" w:hAnsi="Times New Roman"/>
          <w:szCs w:val="24"/>
        </w:rPr>
        <w:t xml:space="preserve">Subject </w:t>
      </w:r>
      <w:r w:rsidR="004C287B" w:rsidRPr="00B81D40">
        <w:rPr>
          <w:rFonts w:ascii="Times New Roman" w:hAnsi="Times New Roman"/>
          <w:szCs w:val="24"/>
        </w:rPr>
        <w:t xml:space="preserve">Property; therefore, it is in the best interest of the public health, safety and welfare for the County to condition approval of the Subdivision on </w:t>
      </w:r>
      <w:r w:rsidR="0020162F">
        <w:rPr>
          <w:rFonts w:ascii="Times New Roman" w:hAnsi="Times New Roman"/>
          <w:szCs w:val="24"/>
        </w:rPr>
        <w:t>Own</w:t>
      </w:r>
      <w:r w:rsidR="0020162F" w:rsidRPr="00B81D40">
        <w:rPr>
          <w:rFonts w:ascii="Times New Roman" w:hAnsi="Times New Roman"/>
          <w:szCs w:val="24"/>
        </w:rPr>
        <w:t xml:space="preserve">er’s </w:t>
      </w:r>
      <w:r w:rsidR="00FA55FE">
        <w:rPr>
          <w:rFonts w:ascii="Times New Roman" w:hAnsi="Times New Roman"/>
          <w:szCs w:val="24"/>
        </w:rPr>
        <w:t xml:space="preserve">and Developer’s </w:t>
      </w:r>
      <w:r w:rsidR="004C287B" w:rsidRPr="00B81D40">
        <w:rPr>
          <w:rFonts w:ascii="Times New Roman" w:hAnsi="Times New Roman"/>
          <w:szCs w:val="24"/>
        </w:rPr>
        <w:t xml:space="preserve">promise to construct </w:t>
      </w:r>
      <w:r w:rsidR="00262388">
        <w:rPr>
          <w:rFonts w:ascii="Times New Roman" w:hAnsi="Times New Roman"/>
          <w:szCs w:val="24"/>
        </w:rPr>
        <w:t xml:space="preserve">and maintain </w:t>
      </w:r>
      <w:r w:rsidR="004C287B" w:rsidRPr="00B81D40">
        <w:rPr>
          <w:rFonts w:ascii="Times New Roman" w:hAnsi="Times New Roman"/>
          <w:szCs w:val="24"/>
        </w:rPr>
        <w:t xml:space="preserve">adequate stormwater control facilities including permanent stormwater quality structural </w:t>
      </w:r>
      <w:r w:rsidR="004C287B">
        <w:rPr>
          <w:rFonts w:ascii="Times New Roman" w:hAnsi="Times New Roman"/>
          <w:szCs w:val="24"/>
        </w:rPr>
        <w:t>control measures</w:t>
      </w:r>
      <w:r w:rsidR="004C287B" w:rsidRPr="00B81D40">
        <w:rPr>
          <w:rFonts w:ascii="Times New Roman" w:hAnsi="Times New Roman"/>
          <w:szCs w:val="24"/>
        </w:rPr>
        <w:t xml:space="preserve"> (“</w:t>
      </w:r>
      <w:r w:rsidR="009815B4">
        <w:rPr>
          <w:rFonts w:ascii="Times New Roman" w:hAnsi="Times New Roman"/>
          <w:szCs w:val="24"/>
        </w:rPr>
        <w:t>BMP</w:t>
      </w:r>
      <w:r w:rsidR="009815B4" w:rsidRPr="00B81D40">
        <w:rPr>
          <w:rFonts w:ascii="Times New Roman" w:hAnsi="Times New Roman"/>
          <w:szCs w:val="24"/>
        </w:rPr>
        <w:t>s</w:t>
      </w:r>
      <w:r w:rsidR="004C287B" w:rsidRPr="00B81D40">
        <w:rPr>
          <w:rFonts w:ascii="Times New Roman" w:hAnsi="Times New Roman"/>
          <w:szCs w:val="24"/>
        </w:rPr>
        <w:t xml:space="preserve">”) for the </w:t>
      </w:r>
      <w:r w:rsidR="00185C3F">
        <w:rPr>
          <w:rFonts w:ascii="Times New Roman" w:hAnsi="Times New Roman"/>
          <w:szCs w:val="24"/>
        </w:rPr>
        <w:t>Subject Property</w:t>
      </w:r>
      <w:r w:rsidR="00511B0B" w:rsidRPr="00B81D40">
        <w:rPr>
          <w:rFonts w:ascii="Times New Roman" w:hAnsi="Times New Roman"/>
          <w:szCs w:val="24"/>
        </w:rPr>
        <w:t>;</w:t>
      </w:r>
      <w:r w:rsidR="00834030" w:rsidRPr="00B81D40">
        <w:rPr>
          <w:rFonts w:ascii="Times New Roman" w:hAnsi="Times New Roman"/>
          <w:szCs w:val="24"/>
        </w:rPr>
        <w:t xml:space="preserve"> and</w:t>
      </w:r>
    </w:p>
    <w:p w14:paraId="300688FA" w14:textId="77777777" w:rsidR="00AE2546" w:rsidRPr="00B81D40" w:rsidRDefault="00AE2546" w:rsidP="00D35427">
      <w:pPr>
        <w:ind w:firstLine="720"/>
        <w:jc w:val="both"/>
        <w:rPr>
          <w:rFonts w:ascii="Times New Roman" w:hAnsi="Times New Roman"/>
          <w:szCs w:val="24"/>
        </w:rPr>
      </w:pPr>
    </w:p>
    <w:p w14:paraId="300688FF" w14:textId="07375236" w:rsidR="00852ABB" w:rsidRPr="00B81D40" w:rsidRDefault="00852ABB" w:rsidP="005F61A2">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w:t>
      </w:r>
      <w:r w:rsidR="00255C81" w:rsidRPr="00B81D40">
        <w:rPr>
          <w:rFonts w:ascii="Times New Roman" w:hAnsi="Times New Roman"/>
          <w:szCs w:val="24"/>
        </w:rPr>
        <w:t xml:space="preserve">El Paso County </w:t>
      </w:r>
      <w:r w:rsidR="00255C81" w:rsidRPr="00C25DC8">
        <w:rPr>
          <w:rFonts w:ascii="Times New Roman" w:hAnsi="Times New Roman"/>
          <w:szCs w:val="24"/>
        </w:rPr>
        <w:t>Land</w:t>
      </w:r>
      <w:r w:rsidR="00255C81" w:rsidRPr="00184946">
        <w:rPr>
          <w:rFonts w:ascii="Times New Roman" w:hAnsi="Times New Roman"/>
          <w:szCs w:val="24"/>
        </w:rPr>
        <w:t xml:space="preserve"> </w:t>
      </w:r>
      <w:r w:rsidR="00255C81" w:rsidRPr="00C25DC8">
        <w:rPr>
          <w:rFonts w:ascii="Times New Roman" w:hAnsi="Times New Roman"/>
          <w:szCs w:val="24"/>
        </w:rPr>
        <w:t>Development</w:t>
      </w:r>
      <w:r w:rsidR="00255C81" w:rsidRPr="00184946">
        <w:rPr>
          <w:rFonts w:ascii="Times New Roman" w:hAnsi="Times New Roman"/>
          <w:szCs w:val="24"/>
        </w:rPr>
        <w:t xml:space="preserve"> </w:t>
      </w:r>
      <w:r w:rsidR="00255C81" w:rsidRPr="00C25DC8">
        <w:rPr>
          <w:rFonts w:ascii="Times New Roman" w:hAnsi="Times New Roman"/>
          <w:szCs w:val="24"/>
        </w:rPr>
        <w:t>Code</w:t>
      </w:r>
      <w:r w:rsidR="00255C81" w:rsidRPr="00B81D40">
        <w:rPr>
          <w:rFonts w:ascii="Times New Roman" w:hAnsi="Times New Roman"/>
          <w:szCs w:val="24"/>
        </w:rPr>
        <w:t xml:space="preserve">, as periodically amended, requires the construction and maintenance of detention ponds and other drainage facilities adequate to maintain historic stormwater flow patterns, protect natural and man-made drainage conveyances, and prevent property damage in connection with </w:t>
      </w:r>
      <w:r w:rsidR="008A2ADC" w:rsidRPr="00B81D40">
        <w:rPr>
          <w:rFonts w:ascii="Times New Roman" w:hAnsi="Times New Roman"/>
          <w:szCs w:val="24"/>
        </w:rPr>
        <w:t xml:space="preserve">land </w:t>
      </w:r>
      <w:r w:rsidR="00255C81" w:rsidRPr="00B81D40">
        <w:rPr>
          <w:rFonts w:ascii="Times New Roman" w:hAnsi="Times New Roman"/>
          <w:szCs w:val="24"/>
        </w:rPr>
        <w:t>development</w:t>
      </w:r>
      <w:r w:rsidR="00255C81" w:rsidRPr="00B81D40" w:rsidDel="0084298F">
        <w:rPr>
          <w:rFonts w:ascii="Times New Roman" w:hAnsi="Times New Roman"/>
          <w:szCs w:val="24"/>
        </w:rPr>
        <w:t xml:space="preserve"> </w:t>
      </w:r>
      <w:r w:rsidR="0084298F" w:rsidRPr="00B81D40">
        <w:rPr>
          <w:rFonts w:ascii="Times New Roman" w:hAnsi="Times New Roman"/>
          <w:szCs w:val="24"/>
        </w:rPr>
        <w:t xml:space="preserve">and </w:t>
      </w:r>
      <w:r w:rsidR="00255C81" w:rsidRPr="00B81D40">
        <w:rPr>
          <w:rFonts w:ascii="Times New Roman" w:hAnsi="Times New Roman"/>
          <w:szCs w:val="24"/>
        </w:rPr>
        <w:t>subdivisions, and further requires that developers enter into maintenance agreements and easements with the County for such drainage facilities; and</w:t>
      </w:r>
    </w:p>
    <w:p w14:paraId="30068900" w14:textId="77777777" w:rsidR="008569D7" w:rsidRPr="00B81D40" w:rsidRDefault="008569D7" w:rsidP="008569D7">
      <w:pPr>
        <w:ind w:firstLine="720"/>
        <w:jc w:val="both"/>
        <w:rPr>
          <w:rFonts w:ascii="Times New Roman" w:hAnsi="Times New Roman"/>
          <w:szCs w:val="24"/>
        </w:rPr>
      </w:pPr>
    </w:p>
    <w:p w14:paraId="30068901" w14:textId="5B4ACE9F" w:rsidR="00852ABB" w:rsidRPr="00B81D40" w:rsidRDefault="00AC32ED"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El Paso County </w:t>
      </w:r>
      <w:r w:rsidRPr="00C25DC8">
        <w:rPr>
          <w:rFonts w:ascii="Times New Roman" w:hAnsi="Times New Roman"/>
          <w:szCs w:val="24"/>
        </w:rPr>
        <w:t>Drainage</w:t>
      </w:r>
      <w:r w:rsidRPr="00184946">
        <w:rPr>
          <w:rFonts w:ascii="Times New Roman" w:hAnsi="Times New Roman"/>
          <w:szCs w:val="24"/>
        </w:rPr>
        <w:t xml:space="preserve"> </w:t>
      </w:r>
      <w:r w:rsidRPr="00C25DC8">
        <w:rPr>
          <w:rFonts w:ascii="Times New Roman" w:hAnsi="Times New Roman"/>
          <w:szCs w:val="24"/>
        </w:rPr>
        <w:t>Criteria</w:t>
      </w:r>
      <w:r w:rsidRPr="00184946">
        <w:rPr>
          <w:rFonts w:ascii="Times New Roman" w:hAnsi="Times New Roman"/>
          <w:szCs w:val="24"/>
        </w:rPr>
        <w:t xml:space="preserve"> </w:t>
      </w:r>
      <w:r w:rsidRPr="00C25DC8">
        <w:rPr>
          <w:rFonts w:ascii="Times New Roman" w:hAnsi="Times New Roman"/>
          <w:szCs w:val="24"/>
        </w:rPr>
        <w:t>Manual</w:t>
      </w:r>
      <w:r w:rsidRPr="00184946">
        <w:rPr>
          <w:rFonts w:ascii="Times New Roman" w:hAnsi="Times New Roman"/>
          <w:szCs w:val="24"/>
        </w:rPr>
        <w:t>,</w:t>
      </w:r>
      <w:r w:rsidRPr="00B81D40">
        <w:rPr>
          <w:rFonts w:ascii="Times New Roman" w:hAnsi="Times New Roman"/>
          <w:szCs w:val="24"/>
        </w:rPr>
        <w:t xml:space="preserve"> Volume 2, as amended by Appendix I of the El Paso County </w:t>
      </w:r>
      <w:r w:rsidRPr="00B81D40">
        <w:rPr>
          <w:rFonts w:ascii="Times New Roman" w:hAnsi="Times New Roman"/>
          <w:szCs w:val="24"/>
          <w:u w:val="single"/>
        </w:rPr>
        <w:t>Engineering</w:t>
      </w:r>
      <w:r w:rsidRPr="00B81D40">
        <w:rPr>
          <w:rFonts w:ascii="Times New Roman" w:hAnsi="Times New Roman"/>
          <w:szCs w:val="24"/>
        </w:rPr>
        <w:t xml:space="preserve"> </w:t>
      </w:r>
      <w:r w:rsidRPr="00B81D40">
        <w:rPr>
          <w:rFonts w:ascii="Times New Roman" w:hAnsi="Times New Roman"/>
          <w:szCs w:val="24"/>
          <w:u w:val="single"/>
        </w:rPr>
        <w:t>Criteria</w:t>
      </w:r>
      <w:r w:rsidRPr="00B81D40">
        <w:rPr>
          <w:rFonts w:ascii="Times New Roman" w:hAnsi="Times New Roman"/>
          <w:szCs w:val="24"/>
        </w:rPr>
        <w:t xml:space="preserve"> </w:t>
      </w:r>
      <w:r w:rsidRPr="00B81D40">
        <w:rPr>
          <w:rFonts w:ascii="Times New Roman" w:hAnsi="Times New Roman"/>
          <w:szCs w:val="24"/>
          <w:u w:val="single"/>
        </w:rPr>
        <w:t>Manua</w:t>
      </w:r>
      <w:r w:rsidRPr="00034831">
        <w:rPr>
          <w:rFonts w:ascii="Times New Roman" w:hAnsi="Times New Roman"/>
          <w:szCs w:val="24"/>
          <w:u w:val="single"/>
        </w:rPr>
        <w:t>l</w:t>
      </w:r>
      <w:r w:rsidRPr="00B81D40">
        <w:rPr>
          <w:rFonts w:ascii="Times New Roman" w:hAnsi="Times New Roman"/>
          <w:szCs w:val="24"/>
        </w:rPr>
        <w:t xml:space="preserve"> (</w:t>
      </w:r>
      <w:r w:rsidR="009F5244">
        <w:rPr>
          <w:rFonts w:ascii="Times New Roman" w:hAnsi="Times New Roman"/>
          <w:szCs w:val="24"/>
        </w:rPr>
        <w:t>“</w:t>
      </w:r>
      <w:r w:rsidRPr="00B81D40">
        <w:rPr>
          <w:rFonts w:ascii="Times New Roman" w:hAnsi="Times New Roman"/>
          <w:szCs w:val="24"/>
        </w:rPr>
        <w:t>ECM</w:t>
      </w:r>
      <w:r w:rsidR="009F5244">
        <w:rPr>
          <w:rFonts w:ascii="Times New Roman" w:hAnsi="Times New Roman"/>
          <w:szCs w:val="24"/>
        </w:rPr>
        <w:t>”</w:t>
      </w:r>
      <w:r w:rsidRPr="00B81D40">
        <w:rPr>
          <w:rFonts w:ascii="Times New Roman" w:hAnsi="Times New Roman"/>
          <w:szCs w:val="24"/>
        </w:rPr>
        <w:t>), as each may be periodically amended, promulgated pursuant to the County’s Colorado Discharge Permit System General Permit (</w:t>
      </w:r>
      <w:r w:rsidR="009F5244">
        <w:rPr>
          <w:rFonts w:ascii="Times New Roman" w:hAnsi="Times New Roman"/>
          <w:szCs w:val="24"/>
        </w:rPr>
        <w:t>“</w:t>
      </w:r>
      <w:r w:rsidRPr="00B81D40">
        <w:rPr>
          <w:rFonts w:ascii="Times New Roman" w:hAnsi="Times New Roman"/>
          <w:szCs w:val="24"/>
        </w:rPr>
        <w:t>MS4 Permit</w:t>
      </w:r>
      <w:r w:rsidR="009F5244">
        <w:rPr>
          <w:rFonts w:ascii="Times New Roman" w:hAnsi="Times New Roman"/>
          <w:szCs w:val="24"/>
        </w:rPr>
        <w:t>”</w:t>
      </w:r>
      <w:r w:rsidRPr="00B81D40">
        <w:rPr>
          <w:rFonts w:ascii="Times New Roman" w:hAnsi="Times New Roman"/>
          <w:szCs w:val="24"/>
        </w:rPr>
        <w:t xml:space="preserve">), which MS4 Permit requires that the County take measures to protect the quality of stormwater from sediment and other contaminants, requires subdividers, developers, landowners, and owners of facilities located in the County’s rights-of-way or easements to provide adequate permanent stormwater quality </w:t>
      </w:r>
      <w:r w:rsidR="00382FCC" w:rsidRPr="00B81D40">
        <w:rPr>
          <w:rFonts w:ascii="Times New Roman" w:hAnsi="Times New Roman"/>
          <w:szCs w:val="24"/>
        </w:rPr>
        <w:t xml:space="preserve">facilities and </w:t>
      </w:r>
      <w:r w:rsidRPr="00B81D40">
        <w:rPr>
          <w:rFonts w:ascii="Times New Roman" w:hAnsi="Times New Roman"/>
          <w:szCs w:val="24"/>
        </w:rPr>
        <w:t xml:space="preserve">BMPs with new development or significant redevelopment and to enter into maintenance agreements and easements with the County for such </w:t>
      </w:r>
      <w:r w:rsidR="00382FCC" w:rsidRPr="00B81D40">
        <w:rPr>
          <w:rFonts w:ascii="Times New Roman" w:hAnsi="Times New Roman"/>
          <w:szCs w:val="24"/>
        </w:rPr>
        <w:t xml:space="preserve">facilities and </w:t>
      </w:r>
      <w:r w:rsidRPr="00B81D40">
        <w:rPr>
          <w:rFonts w:ascii="Times New Roman" w:hAnsi="Times New Roman"/>
          <w:szCs w:val="24"/>
        </w:rPr>
        <w:t>BMPs; and</w:t>
      </w:r>
    </w:p>
    <w:p w14:paraId="30068902" w14:textId="77777777" w:rsidR="008569D7" w:rsidRPr="00B81D40" w:rsidRDefault="008569D7" w:rsidP="008569D7">
      <w:pPr>
        <w:ind w:firstLine="720"/>
        <w:jc w:val="both"/>
        <w:rPr>
          <w:rFonts w:ascii="Times New Roman" w:hAnsi="Times New Roman"/>
          <w:szCs w:val="24"/>
        </w:rPr>
      </w:pPr>
    </w:p>
    <w:p w14:paraId="30068903" w14:textId="124AB41D" w:rsidR="00852ABB" w:rsidRPr="00B81D40" w:rsidRDefault="00852ABB"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Section 2.9 of the El Paso County </w:t>
      </w:r>
      <w:r w:rsidRPr="00C25DC8">
        <w:rPr>
          <w:rFonts w:ascii="Times New Roman" w:hAnsi="Times New Roman"/>
          <w:szCs w:val="24"/>
        </w:rPr>
        <w:t xml:space="preserve">Drainage Criteria </w:t>
      </w:r>
      <w:r w:rsidR="00205287" w:rsidRPr="00C25DC8">
        <w:rPr>
          <w:rFonts w:ascii="Times New Roman" w:hAnsi="Times New Roman"/>
          <w:szCs w:val="24"/>
        </w:rPr>
        <w:t>Manual</w:t>
      </w:r>
      <w:r w:rsidR="00205287" w:rsidRPr="00B81D40">
        <w:rPr>
          <w:rFonts w:ascii="Times New Roman" w:hAnsi="Times New Roman"/>
          <w:szCs w:val="24"/>
        </w:rPr>
        <w:t xml:space="preserve">, Volume </w:t>
      </w:r>
      <w:r w:rsidR="00371B07">
        <w:rPr>
          <w:rFonts w:ascii="Times New Roman" w:hAnsi="Times New Roman"/>
          <w:szCs w:val="24"/>
        </w:rPr>
        <w:t>1</w:t>
      </w:r>
      <w:r w:rsidR="00205287" w:rsidRPr="00B81D40">
        <w:rPr>
          <w:rFonts w:ascii="Times New Roman" w:hAnsi="Times New Roman"/>
          <w:szCs w:val="24"/>
        </w:rPr>
        <w:t xml:space="preserve"> provides for a developer’s promise to maintain a development’s drainage facilities in the event the County does not assume such responsibility; and</w:t>
      </w:r>
    </w:p>
    <w:p w14:paraId="30068906" w14:textId="77777777" w:rsidR="00852ABB" w:rsidRPr="00B81D40" w:rsidRDefault="00852ABB" w:rsidP="00D35427">
      <w:pPr>
        <w:ind w:firstLine="720"/>
        <w:jc w:val="both"/>
        <w:rPr>
          <w:rFonts w:ascii="Times New Roman" w:hAnsi="Times New Roman"/>
          <w:szCs w:val="24"/>
        </w:rPr>
      </w:pPr>
    </w:p>
    <w:p w14:paraId="4FF0F01C" w14:textId="7224674E" w:rsidR="009815B4" w:rsidRPr="00B81D40" w:rsidRDefault="009815B4" w:rsidP="009815B4">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9E7E8E">
        <w:rPr>
          <w:rFonts w:ascii="Times New Roman" w:hAnsi="Times New Roman"/>
          <w:szCs w:val="24"/>
        </w:rPr>
        <w:t>p</w:t>
      </w:r>
      <w:r w:rsidR="00185C3F">
        <w:rPr>
          <w:rFonts w:ascii="Times New Roman" w:hAnsi="Times New Roman"/>
          <w:szCs w:val="24"/>
        </w:rPr>
        <w:t xml:space="preserve">ursuant to the terms of a development agreement with </w:t>
      </w:r>
      <w:r w:rsidR="00184946">
        <w:rPr>
          <w:rFonts w:ascii="Times New Roman" w:hAnsi="Times New Roman"/>
          <w:szCs w:val="24"/>
        </w:rPr>
        <w:t>Owner</w:t>
      </w:r>
      <w:r w:rsidR="00ED6BEA">
        <w:rPr>
          <w:rFonts w:ascii="Times New Roman" w:hAnsi="Times New Roman"/>
          <w:szCs w:val="24"/>
        </w:rPr>
        <w:t xml:space="preserve"> (“Development Agreement”),</w:t>
      </w:r>
      <w:r w:rsidR="007C3994">
        <w:rPr>
          <w:rFonts w:ascii="Times New Roman" w:hAnsi="Times New Roman"/>
          <w:szCs w:val="24"/>
        </w:rPr>
        <w:t xml:space="preserve"> </w:t>
      </w:r>
      <w:r w:rsidR="009E40F1">
        <w:rPr>
          <w:rFonts w:ascii="Times New Roman" w:hAnsi="Times New Roman"/>
          <w:szCs w:val="24"/>
        </w:rPr>
        <w:t>Developer</w:t>
      </w:r>
      <w:r w:rsidR="009E40F1" w:rsidRPr="00B81D40">
        <w:rPr>
          <w:rFonts w:ascii="Times New Roman" w:hAnsi="Times New Roman"/>
          <w:szCs w:val="24"/>
        </w:rPr>
        <w:t xml:space="preserve"> </w:t>
      </w:r>
      <w:r w:rsidRPr="00B81D40">
        <w:rPr>
          <w:rFonts w:ascii="Times New Roman" w:hAnsi="Times New Roman"/>
          <w:szCs w:val="24"/>
        </w:rPr>
        <w:t>desire</w:t>
      </w:r>
      <w:r>
        <w:rPr>
          <w:rFonts w:ascii="Times New Roman" w:hAnsi="Times New Roman"/>
          <w:szCs w:val="24"/>
        </w:rPr>
        <w:t>s</w:t>
      </w:r>
      <w:r w:rsidRPr="00B81D40">
        <w:rPr>
          <w:rFonts w:ascii="Times New Roman" w:hAnsi="Times New Roman"/>
          <w:szCs w:val="24"/>
        </w:rPr>
        <w:t xml:space="preserve"> to </w:t>
      </w:r>
      <w:r w:rsidR="009963A4">
        <w:rPr>
          <w:rFonts w:ascii="Times New Roman" w:hAnsi="Times New Roman"/>
          <w:szCs w:val="24"/>
        </w:rPr>
        <w:t xml:space="preserve">be jointly and severable responsible for the construction of </w:t>
      </w:r>
      <w:r w:rsidRPr="00B81D40">
        <w:rPr>
          <w:rFonts w:ascii="Times New Roman" w:hAnsi="Times New Roman"/>
          <w:szCs w:val="24"/>
        </w:rPr>
        <w:t>drainage conveyance facilities</w:t>
      </w:r>
      <w:r>
        <w:rPr>
          <w:rFonts w:ascii="Times New Roman" w:hAnsi="Times New Roman"/>
          <w:szCs w:val="24"/>
        </w:rPr>
        <w:t xml:space="preserve"> including channel stabilization improvements </w:t>
      </w:r>
      <w:r w:rsidRPr="00B81D40">
        <w:rPr>
          <w:rFonts w:ascii="Times New Roman" w:hAnsi="Times New Roman"/>
          <w:szCs w:val="24"/>
        </w:rPr>
        <w:t>(collectively, “Stormwater Facilities”)</w:t>
      </w:r>
      <w:r w:rsidRPr="009815B4">
        <w:rPr>
          <w:rFonts w:ascii="Times New Roman" w:hAnsi="Times New Roman"/>
          <w:szCs w:val="24"/>
        </w:rPr>
        <w:t xml:space="preserve"> </w:t>
      </w:r>
      <w:r w:rsidRPr="00B81D40">
        <w:rPr>
          <w:rFonts w:ascii="Times New Roman" w:hAnsi="Times New Roman"/>
          <w:szCs w:val="24"/>
        </w:rPr>
        <w:t xml:space="preserve">as the means for providing adequate drainage and stormwater runoff control </w:t>
      </w:r>
      <w:r w:rsidR="009963A4">
        <w:rPr>
          <w:rFonts w:ascii="Times New Roman" w:hAnsi="Times New Roman"/>
          <w:szCs w:val="24"/>
        </w:rPr>
        <w:t xml:space="preserve">for the Subject Property </w:t>
      </w:r>
      <w:r w:rsidRPr="00B81D40">
        <w:rPr>
          <w:rFonts w:ascii="Times New Roman" w:hAnsi="Times New Roman"/>
          <w:szCs w:val="24"/>
        </w:rPr>
        <w:t>and to meet the requirements of the County’s MS4 Permit; and</w:t>
      </w:r>
    </w:p>
    <w:p w14:paraId="69383CFC" w14:textId="77777777" w:rsidR="009815B4" w:rsidRDefault="009815B4" w:rsidP="009815B4">
      <w:pPr>
        <w:ind w:left="720"/>
        <w:jc w:val="both"/>
        <w:rPr>
          <w:rFonts w:ascii="Times New Roman" w:hAnsi="Times New Roman"/>
          <w:szCs w:val="24"/>
        </w:rPr>
      </w:pPr>
    </w:p>
    <w:p w14:paraId="30068909" w14:textId="00F3CB45" w:rsidR="000E0883" w:rsidRPr="00B81D40" w:rsidRDefault="000E0883"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B034D8">
        <w:rPr>
          <w:rFonts w:ascii="Times New Roman" w:hAnsi="Times New Roman"/>
          <w:szCs w:val="24"/>
        </w:rPr>
        <w:t>Developer</w:t>
      </w:r>
      <w:r w:rsidR="00B034D8" w:rsidRPr="00B81D40">
        <w:rPr>
          <w:rFonts w:ascii="Times New Roman" w:hAnsi="Times New Roman"/>
          <w:szCs w:val="24"/>
        </w:rPr>
        <w:t xml:space="preserve"> </w:t>
      </w:r>
      <w:r w:rsidR="009963A4">
        <w:rPr>
          <w:rFonts w:ascii="Times New Roman" w:hAnsi="Times New Roman"/>
          <w:szCs w:val="24"/>
        </w:rPr>
        <w:t xml:space="preserve">and Owner </w:t>
      </w:r>
      <w:r w:rsidRPr="00B81D40">
        <w:rPr>
          <w:rFonts w:ascii="Times New Roman" w:hAnsi="Times New Roman"/>
          <w:szCs w:val="24"/>
        </w:rPr>
        <w:t xml:space="preserve">desire to construct </w:t>
      </w:r>
      <w:r w:rsidR="00F37899" w:rsidRPr="00B81D40">
        <w:rPr>
          <w:rFonts w:ascii="Times New Roman" w:hAnsi="Times New Roman"/>
          <w:szCs w:val="24"/>
        </w:rPr>
        <w:t>the</w:t>
      </w:r>
      <w:r w:rsidRPr="00B81D40">
        <w:rPr>
          <w:rFonts w:ascii="Times New Roman" w:hAnsi="Times New Roman"/>
          <w:szCs w:val="24"/>
        </w:rPr>
        <w:t xml:space="preserve"> </w:t>
      </w:r>
      <w:r w:rsidR="008F5E49" w:rsidRPr="00B81D40">
        <w:rPr>
          <w:rFonts w:ascii="Times New Roman" w:hAnsi="Times New Roman"/>
          <w:szCs w:val="24"/>
        </w:rPr>
        <w:t>S</w:t>
      </w:r>
      <w:r w:rsidR="009A4151" w:rsidRPr="00B81D40">
        <w:rPr>
          <w:rFonts w:ascii="Times New Roman" w:hAnsi="Times New Roman"/>
          <w:szCs w:val="24"/>
        </w:rPr>
        <w:t xml:space="preserve">tormwater </w:t>
      </w:r>
      <w:r w:rsidR="008F5E49" w:rsidRPr="00B81D40">
        <w:rPr>
          <w:rFonts w:ascii="Times New Roman" w:hAnsi="Times New Roman"/>
          <w:szCs w:val="24"/>
        </w:rPr>
        <w:t>F</w:t>
      </w:r>
      <w:r w:rsidR="009A4151" w:rsidRPr="00B81D40">
        <w:rPr>
          <w:rFonts w:ascii="Times New Roman" w:hAnsi="Times New Roman"/>
          <w:szCs w:val="24"/>
        </w:rPr>
        <w:t>acilities</w:t>
      </w:r>
      <w:r w:rsidRPr="00B81D40">
        <w:rPr>
          <w:rFonts w:ascii="Times New Roman" w:hAnsi="Times New Roman"/>
          <w:szCs w:val="24"/>
        </w:rPr>
        <w:t xml:space="preserve"> on </w:t>
      </w:r>
      <w:r w:rsidR="0005223C" w:rsidRPr="007572E8">
        <w:rPr>
          <w:rFonts w:ascii="Times New Roman" w:hAnsi="Times New Roman"/>
          <w:szCs w:val="24"/>
        </w:rPr>
        <w:t>the</w:t>
      </w:r>
      <w:r w:rsidR="0005223C" w:rsidRPr="00B81D40">
        <w:rPr>
          <w:rFonts w:ascii="Times New Roman" w:hAnsi="Times New Roman"/>
          <w:szCs w:val="24"/>
        </w:rPr>
        <w:t xml:space="preserve"> </w:t>
      </w:r>
      <w:r w:rsidR="00F64550">
        <w:rPr>
          <w:rFonts w:ascii="Times New Roman" w:hAnsi="Times New Roman"/>
          <w:szCs w:val="24"/>
        </w:rPr>
        <w:t>Stormwater Facilities Area</w:t>
      </w:r>
      <w:r w:rsidR="00F64550" w:rsidRPr="00B81D40">
        <w:rPr>
          <w:rFonts w:ascii="Times New Roman" w:hAnsi="Times New Roman"/>
          <w:szCs w:val="24"/>
        </w:rPr>
        <w:t xml:space="preserve"> </w:t>
      </w:r>
      <w:r w:rsidR="00326467" w:rsidRPr="00B81D40">
        <w:rPr>
          <w:rFonts w:ascii="Times New Roman" w:hAnsi="Times New Roman"/>
          <w:szCs w:val="24"/>
        </w:rPr>
        <w:t>as set forth on</w:t>
      </w:r>
      <w:r w:rsidRPr="00B81D40">
        <w:rPr>
          <w:rFonts w:ascii="Times New Roman" w:hAnsi="Times New Roman"/>
          <w:szCs w:val="24"/>
        </w:rPr>
        <w:t xml:space="preserve"> </w:t>
      </w:r>
      <w:r w:rsidRPr="00B81D40">
        <w:rPr>
          <w:rFonts w:ascii="Times New Roman" w:hAnsi="Times New Roman"/>
          <w:szCs w:val="24"/>
          <w:u w:val="single"/>
        </w:rPr>
        <w:t xml:space="preserve">Exhibit </w:t>
      </w:r>
      <w:r w:rsidR="009815B4">
        <w:rPr>
          <w:rFonts w:ascii="Times New Roman" w:hAnsi="Times New Roman"/>
          <w:szCs w:val="24"/>
          <w:u w:val="single"/>
        </w:rPr>
        <w:t>C</w:t>
      </w:r>
      <w:r w:rsidR="00F211A7" w:rsidRPr="00B81D40">
        <w:rPr>
          <w:rFonts w:ascii="Times New Roman" w:hAnsi="Times New Roman"/>
          <w:szCs w:val="24"/>
        </w:rPr>
        <w:t>,</w:t>
      </w:r>
      <w:r w:rsidRPr="00B81D40">
        <w:rPr>
          <w:rFonts w:ascii="Times New Roman" w:hAnsi="Times New Roman"/>
          <w:szCs w:val="24"/>
        </w:rPr>
        <w:t xml:space="preserve"> attached hereto</w:t>
      </w:r>
      <w:r w:rsidR="00024457" w:rsidRPr="00B81D40">
        <w:rPr>
          <w:rFonts w:ascii="Times New Roman" w:hAnsi="Times New Roman"/>
          <w:szCs w:val="24"/>
        </w:rPr>
        <w:t xml:space="preserve"> and incorporated herein by this reference</w:t>
      </w:r>
      <w:r w:rsidRPr="00B81D40">
        <w:rPr>
          <w:rFonts w:ascii="Times New Roman" w:hAnsi="Times New Roman"/>
          <w:szCs w:val="24"/>
        </w:rPr>
        <w:t>; and</w:t>
      </w:r>
    </w:p>
    <w:p w14:paraId="40C726C5" w14:textId="77777777" w:rsidR="00024457" w:rsidRPr="00B81D40" w:rsidRDefault="00024457" w:rsidP="00024457">
      <w:pPr>
        <w:pStyle w:val="ListParagraph"/>
        <w:rPr>
          <w:rFonts w:ascii="Times New Roman" w:hAnsi="Times New Roman"/>
          <w:szCs w:val="24"/>
        </w:rPr>
      </w:pPr>
    </w:p>
    <w:p w14:paraId="4A808DA7" w14:textId="23C9BD1B" w:rsidR="00024457" w:rsidRDefault="00024457"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 Owner shall be charged herein with the dut</w:t>
      </w:r>
      <w:r w:rsidR="00C926C9">
        <w:rPr>
          <w:rFonts w:ascii="Times New Roman" w:hAnsi="Times New Roman"/>
          <w:szCs w:val="24"/>
        </w:rPr>
        <w:t>y</w:t>
      </w:r>
      <w:r w:rsidRPr="00B81D40">
        <w:rPr>
          <w:rFonts w:ascii="Times New Roman" w:hAnsi="Times New Roman"/>
          <w:szCs w:val="24"/>
        </w:rPr>
        <w:t xml:space="preserve"> of providing </w:t>
      </w:r>
      <w:r w:rsidR="00654CFB">
        <w:rPr>
          <w:rFonts w:ascii="Times New Roman" w:hAnsi="Times New Roman"/>
          <w:szCs w:val="24"/>
        </w:rPr>
        <w:t xml:space="preserve">Metro District and the County with </w:t>
      </w:r>
      <w:r w:rsidR="00426DEC">
        <w:rPr>
          <w:rFonts w:ascii="Times New Roman" w:hAnsi="Times New Roman"/>
          <w:szCs w:val="24"/>
        </w:rPr>
        <w:t xml:space="preserve">necessary </w:t>
      </w:r>
      <w:r w:rsidR="009505DD" w:rsidRPr="00B81D40">
        <w:rPr>
          <w:rFonts w:ascii="Times New Roman" w:hAnsi="Times New Roman"/>
          <w:szCs w:val="24"/>
        </w:rPr>
        <w:t>easement</w:t>
      </w:r>
      <w:r w:rsidR="00C83E14" w:rsidRPr="00B81D40">
        <w:rPr>
          <w:rFonts w:ascii="Times New Roman" w:hAnsi="Times New Roman"/>
          <w:szCs w:val="24"/>
        </w:rPr>
        <w:t>s</w:t>
      </w:r>
      <w:r w:rsidRPr="00B81D40">
        <w:rPr>
          <w:rFonts w:ascii="Times New Roman" w:hAnsi="Times New Roman"/>
          <w:szCs w:val="24"/>
        </w:rPr>
        <w:t xml:space="preserve"> and access to the </w:t>
      </w:r>
      <w:r w:rsidR="00455BBA" w:rsidRPr="00B81D40">
        <w:rPr>
          <w:rFonts w:ascii="Times New Roman" w:hAnsi="Times New Roman"/>
          <w:szCs w:val="24"/>
        </w:rPr>
        <w:t>S</w:t>
      </w:r>
      <w:r w:rsidR="009505DD" w:rsidRPr="00B81D40">
        <w:rPr>
          <w:rFonts w:ascii="Times New Roman" w:hAnsi="Times New Roman"/>
          <w:szCs w:val="24"/>
        </w:rPr>
        <w:t xml:space="preserve">tormwater </w:t>
      </w:r>
      <w:r w:rsidR="00455BBA" w:rsidRPr="00B81D40">
        <w:rPr>
          <w:rFonts w:ascii="Times New Roman" w:hAnsi="Times New Roman"/>
          <w:szCs w:val="24"/>
        </w:rPr>
        <w:t>F</w:t>
      </w:r>
      <w:r w:rsidR="009505DD" w:rsidRPr="00B81D40">
        <w:rPr>
          <w:rFonts w:ascii="Times New Roman" w:hAnsi="Times New Roman"/>
          <w:szCs w:val="24"/>
        </w:rPr>
        <w:t>acilities</w:t>
      </w:r>
      <w:r w:rsidRPr="00B81D40">
        <w:rPr>
          <w:rFonts w:ascii="Times New Roman" w:hAnsi="Times New Roman"/>
          <w:szCs w:val="24"/>
        </w:rPr>
        <w:t xml:space="preserve"> </w:t>
      </w:r>
      <w:r w:rsidR="00AF3A64" w:rsidRPr="00B81D40">
        <w:rPr>
          <w:rFonts w:ascii="Times New Roman" w:hAnsi="Times New Roman"/>
          <w:szCs w:val="24"/>
        </w:rPr>
        <w:t xml:space="preserve">in the </w:t>
      </w:r>
      <w:r w:rsidR="004477BF">
        <w:rPr>
          <w:rFonts w:ascii="Times New Roman" w:hAnsi="Times New Roman"/>
          <w:szCs w:val="24"/>
        </w:rPr>
        <w:t xml:space="preserve">portions of the </w:t>
      </w:r>
      <w:r w:rsidR="00AF3A64" w:rsidRPr="00B81D40">
        <w:rPr>
          <w:rFonts w:ascii="Times New Roman" w:hAnsi="Times New Roman"/>
          <w:szCs w:val="24"/>
        </w:rPr>
        <w:t>Stormwater Facilities Area</w:t>
      </w:r>
      <w:r w:rsidR="004477BF">
        <w:rPr>
          <w:rFonts w:ascii="Times New Roman" w:hAnsi="Times New Roman"/>
          <w:szCs w:val="24"/>
        </w:rPr>
        <w:t xml:space="preserve"> identified as Tracts B and C</w:t>
      </w:r>
      <w:r w:rsidR="003E0AEA">
        <w:rPr>
          <w:rFonts w:ascii="Times New Roman" w:hAnsi="Times New Roman"/>
          <w:szCs w:val="24"/>
        </w:rPr>
        <w:t xml:space="preserve"> of the Subdivision</w:t>
      </w:r>
      <w:r w:rsidR="005D21FE">
        <w:rPr>
          <w:rFonts w:ascii="Times New Roman" w:hAnsi="Times New Roman"/>
          <w:szCs w:val="24"/>
        </w:rPr>
        <w:t>, as identified in Exhibit C</w:t>
      </w:r>
      <w:r w:rsidR="00426DEC">
        <w:rPr>
          <w:rFonts w:ascii="Times New Roman" w:hAnsi="Times New Roman"/>
          <w:szCs w:val="24"/>
        </w:rPr>
        <w:t>; and</w:t>
      </w:r>
      <w:r w:rsidR="00AF3A64" w:rsidRPr="00B81D40">
        <w:rPr>
          <w:rFonts w:ascii="Times New Roman" w:hAnsi="Times New Roman"/>
          <w:szCs w:val="24"/>
        </w:rPr>
        <w:t xml:space="preserve"> </w:t>
      </w:r>
    </w:p>
    <w:p w14:paraId="5DE36FAD" w14:textId="77777777" w:rsidR="003E0AEA" w:rsidRDefault="003E0AEA" w:rsidP="005D21FE">
      <w:pPr>
        <w:pStyle w:val="ListParagraph"/>
        <w:rPr>
          <w:rFonts w:ascii="Times New Roman" w:hAnsi="Times New Roman"/>
          <w:szCs w:val="24"/>
        </w:rPr>
      </w:pPr>
    </w:p>
    <w:p w14:paraId="1C3CA71B" w14:textId="340648D4" w:rsidR="003E0AEA" w:rsidRPr="00B81D40" w:rsidRDefault="003E0AEA" w:rsidP="00024457">
      <w:pPr>
        <w:numPr>
          <w:ilvl w:val="0"/>
          <w:numId w:val="4"/>
        </w:numPr>
        <w:ind w:left="0" w:firstLine="720"/>
        <w:jc w:val="both"/>
        <w:rPr>
          <w:rFonts w:ascii="Times New Roman" w:hAnsi="Times New Roman"/>
          <w:szCs w:val="24"/>
        </w:rPr>
      </w:pPr>
      <w:r>
        <w:rPr>
          <w:rFonts w:ascii="Times New Roman" w:hAnsi="Times New Roman"/>
          <w:szCs w:val="24"/>
        </w:rPr>
        <w:t>WHEREAS, Fountain sh</w:t>
      </w:r>
      <w:r w:rsidR="00C926C9">
        <w:rPr>
          <w:rFonts w:ascii="Times New Roman" w:hAnsi="Times New Roman"/>
          <w:szCs w:val="24"/>
        </w:rPr>
        <w:t>all be charged herein with the duty of providing Metro District and the County with necessary easements and access to the Stormwater Facilities in the portion of the Stormwater Facilities lying w</w:t>
      </w:r>
      <w:r w:rsidR="005D21FE">
        <w:rPr>
          <w:rFonts w:ascii="Times New Roman" w:hAnsi="Times New Roman"/>
          <w:szCs w:val="24"/>
        </w:rPr>
        <w:t>ithin the Venetucci Boulevard right-of-way, as identified in Exhibit C; and</w:t>
      </w:r>
    </w:p>
    <w:p w14:paraId="38272471" w14:textId="77777777" w:rsidR="00AF3A64" w:rsidRPr="00B81D40" w:rsidRDefault="00AF3A64" w:rsidP="00AF3A64">
      <w:pPr>
        <w:pStyle w:val="ListParagraph"/>
        <w:rPr>
          <w:rFonts w:ascii="Times New Roman" w:hAnsi="Times New Roman"/>
          <w:szCs w:val="24"/>
        </w:rPr>
      </w:pPr>
    </w:p>
    <w:p w14:paraId="0182EF6E" w14:textId="0D6880A4" w:rsidR="00664FFB" w:rsidRDefault="00AF3A64"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w:t>
      </w:r>
      <w:r w:rsidR="003D4F50">
        <w:rPr>
          <w:rFonts w:ascii="Times New Roman" w:hAnsi="Times New Roman"/>
          <w:szCs w:val="24"/>
        </w:rPr>
        <w:t xml:space="preserve"> </w:t>
      </w:r>
      <w:r w:rsidR="00717B6F">
        <w:rPr>
          <w:rFonts w:ascii="Times New Roman" w:hAnsi="Times New Roman"/>
          <w:szCs w:val="24"/>
        </w:rPr>
        <w:t xml:space="preserve">the </w:t>
      </w:r>
      <w:r w:rsidR="001F0BDD">
        <w:rPr>
          <w:rFonts w:ascii="Times New Roman" w:hAnsi="Times New Roman"/>
          <w:szCs w:val="24"/>
        </w:rPr>
        <w:t>easements</w:t>
      </w:r>
      <w:r w:rsidR="00F20CDF">
        <w:rPr>
          <w:rFonts w:ascii="Times New Roman" w:hAnsi="Times New Roman"/>
          <w:szCs w:val="24"/>
        </w:rPr>
        <w:t xml:space="preserve"> granted herein</w:t>
      </w:r>
      <w:r w:rsidR="001F0BDD">
        <w:rPr>
          <w:rFonts w:ascii="Times New Roman" w:hAnsi="Times New Roman"/>
          <w:szCs w:val="24"/>
        </w:rPr>
        <w:t xml:space="preserve"> </w:t>
      </w:r>
      <w:r w:rsidR="00D46501">
        <w:rPr>
          <w:rFonts w:ascii="Times New Roman" w:hAnsi="Times New Roman"/>
          <w:szCs w:val="24"/>
        </w:rPr>
        <w:t xml:space="preserve">will allow Metro District and the County the access to </w:t>
      </w:r>
      <w:r w:rsidR="00D46501" w:rsidRPr="0020162F">
        <w:rPr>
          <w:rFonts w:ascii="Times New Roman" w:hAnsi="Times New Roman"/>
          <w:szCs w:val="24"/>
        </w:rPr>
        <w:t>operat</w:t>
      </w:r>
      <w:r w:rsidR="00452B6A">
        <w:rPr>
          <w:rFonts w:ascii="Times New Roman" w:hAnsi="Times New Roman"/>
          <w:szCs w:val="24"/>
        </w:rPr>
        <w:t>e</w:t>
      </w:r>
      <w:r w:rsidR="00E54BF2">
        <w:rPr>
          <w:rFonts w:ascii="Times New Roman" w:hAnsi="Times New Roman"/>
          <w:szCs w:val="24"/>
        </w:rPr>
        <w:t>,</w:t>
      </w:r>
      <w:r w:rsidR="00F77332">
        <w:rPr>
          <w:rFonts w:ascii="Times New Roman" w:hAnsi="Times New Roman"/>
          <w:szCs w:val="24"/>
        </w:rPr>
        <w:t xml:space="preserve"> </w:t>
      </w:r>
      <w:r w:rsidR="00D46501" w:rsidRPr="0020162F">
        <w:rPr>
          <w:rFonts w:ascii="Times New Roman" w:hAnsi="Times New Roman"/>
          <w:szCs w:val="24"/>
        </w:rPr>
        <w:t>maintain</w:t>
      </w:r>
      <w:r w:rsidR="00452B6A">
        <w:rPr>
          <w:rFonts w:ascii="Times New Roman" w:hAnsi="Times New Roman"/>
          <w:szCs w:val="24"/>
        </w:rPr>
        <w:t>,</w:t>
      </w:r>
      <w:r w:rsidR="00D46501" w:rsidRPr="0020162F">
        <w:rPr>
          <w:rFonts w:ascii="Times New Roman" w:hAnsi="Times New Roman"/>
          <w:szCs w:val="24"/>
        </w:rPr>
        <w:t xml:space="preserve"> and repair</w:t>
      </w:r>
      <w:r w:rsidR="001F0BDD">
        <w:rPr>
          <w:rFonts w:ascii="Times New Roman" w:hAnsi="Times New Roman"/>
          <w:szCs w:val="24"/>
        </w:rPr>
        <w:t xml:space="preserve"> </w:t>
      </w:r>
      <w:r w:rsidR="00717B6F">
        <w:rPr>
          <w:rFonts w:ascii="Times New Roman" w:hAnsi="Times New Roman"/>
          <w:szCs w:val="24"/>
        </w:rPr>
        <w:t>Stormwater Facilities</w:t>
      </w:r>
      <w:r w:rsidR="00443ABD">
        <w:rPr>
          <w:rFonts w:ascii="Times New Roman" w:hAnsi="Times New Roman"/>
          <w:szCs w:val="24"/>
        </w:rPr>
        <w:t xml:space="preserve"> as </w:t>
      </w:r>
      <w:r w:rsidR="002E0715">
        <w:rPr>
          <w:rFonts w:ascii="Times New Roman" w:hAnsi="Times New Roman"/>
          <w:szCs w:val="24"/>
        </w:rPr>
        <w:t>set forth in this Agreement</w:t>
      </w:r>
      <w:r w:rsidR="00D46501">
        <w:rPr>
          <w:rFonts w:ascii="Times New Roman" w:hAnsi="Times New Roman"/>
          <w:szCs w:val="24"/>
        </w:rPr>
        <w:t>;</w:t>
      </w:r>
      <w:r w:rsidR="00717B6F">
        <w:rPr>
          <w:rFonts w:ascii="Times New Roman" w:hAnsi="Times New Roman"/>
          <w:szCs w:val="24"/>
        </w:rPr>
        <w:t xml:space="preserve"> </w:t>
      </w:r>
      <w:r w:rsidR="00D46501">
        <w:rPr>
          <w:rFonts w:ascii="Times New Roman" w:hAnsi="Times New Roman"/>
          <w:szCs w:val="24"/>
        </w:rPr>
        <w:t>and</w:t>
      </w:r>
    </w:p>
    <w:p w14:paraId="1727F627" w14:textId="77777777" w:rsidR="00664FFB" w:rsidRDefault="00664FFB" w:rsidP="005D21FE">
      <w:pPr>
        <w:pStyle w:val="ListParagraph"/>
        <w:rPr>
          <w:rFonts w:ascii="Times New Roman" w:hAnsi="Times New Roman"/>
          <w:szCs w:val="24"/>
        </w:rPr>
      </w:pPr>
    </w:p>
    <w:p w14:paraId="12C8B07B" w14:textId="2E60FDCE" w:rsidR="00AF3A64" w:rsidRPr="00B81D40" w:rsidRDefault="00664FFB"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w:t>
      </w:r>
      <w:r>
        <w:rPr>
          <w:rFonts w:ascii="Times New Roman" w:hAnsi="Times New Roman"/>
          <w:szCs w:val="24"/>
        </w:rPr>
        <w:t xml:space="preserve"> </w:t>
      </w:r>
      <w:r w:rsidR="00D1065D">
        <w:rPr>
          <w:rFonts w:ascii="Times New Roman" w:hAnsi="Times New Roman"/>
          <w:szCs w:val="24"/>
        </w:rPr>
        <w:t>Metro District</w:t>
      </w:r>
      <w:r w:rsidR="00F77332">
        <w:rPr>
          <w:rFonts w:ascii="Times New Roman" w:hAnsi="Times New Roman"/>
          <w:szCs w:val="24"/>
        </w:rPr>
        <w:t>, for the benefit of its residents, taxpayers, property owners and the public, desires to</w:t>
      </w:r>
      <w:r w:rsidR="00452B6A">
        <w:rPr>
          <w:rFonts w:ascii="Times New Roman" w:hAnsi="Times New Roman"/>
          <w:szCs w:val="24"/>
        </w:rPr>
        <w:t xml:space="preserve"> </w:t>
      </w:r>
      <w:r w:rsidR="0020162F" w:rsidRPr="0020162F">
        <w:rPr>
          <w:rFonts w:ascii="Times New Roman" w:hAnsi="Times New Roman"/>
          <w:szCs w:val="24"/>
        </w:rPr>
        <w:t>operat</w:t>
      </w:r>
      <w:r w:rsidR="00F77332">
        <w:rPr>
          <w:rFonts w:ascii="Times New Roman" w:hAnsi="Times New Roman"/>
          <w:szCs w:val="24"/>
        </w:rPr>
        <w:t>e</w:t>
      </w:r>
      <w:r w:rsidR="00F411C1">
        <w:rPr>
          <w:rFonts w:ascii="Times New Roman" w:hAnsi="Times New Roman"/>
          <w:szCs w:val="24"/>
        </w:rPr>
        <w:t>,</w:t>
      </w:r>
      <w:r w:rsidR="0020162F" w:rsidRPr="0020162F">
        <w:rPr>
          <w:rFonts w:ascii="Times New Roman" w:hAnsi="Times New Roman"/>
          <w:szCs w:val="24"/>
        </w:rPr>
        <w:t xml:space="preserve"> maintain</w:t>
      </w:r>
      <w:r w:rsidR="00F411C1">
        <w:rPr>
          <w:rFonts w:ascii="Times New Roman" w:hAnsi="Times New Roman"/>
          <w:szCs w:val="24"/>
        </w:rPr>
        <w:t>, and repair</w:t>
      </w:r>
      <w:r w:rsidR="00AF3A64" w:rsidRPr="00B81D40">
        <w:rPr>
          <w:rFonts w:ascii="Times New Roman" w:hAnsi="Times New Roman"/>
          <w:szCs w:val="24"/>
        </w:rPr>
        <w:t xml:space="preserve"> the Stormwater Facilities </w:t>
      </w:r>
      <w:r w:rsidR="00F275D0">
        <w:rPr>
          <w:rFonts w:ascii="Times New Roman" w:hAnsi="Times New Roman"/>
          <w:szCs w:val="24"/>
        </w:rPr>
        <w:t>as set forth</w:t>
      </w:r>
      <w:r w:rsidR="002E0715">
        <w:rPr>
          <w:rFonts w:ascii="Times New Roman" w:hAnsi="Times New Roman"/>
          <w:szCs w:val="24"/>
        </w:rPr>
        <w:t xml:space="preserve"> </w:t>
      </w:r>
      <w:r w:rsidR="002B6AE8">
        <w:rPr>
          <w:rFonts w:ascii="Times New Roman" w:hAnsi="Times New Roman"/>
          <w:szCs w:val="24"/>
        </w:rPr>
        <w:t>this Agreement</w:t>
      </w:r>
      <w:r w:rsidR="00AF3A64" w:rsidRPr="00B81D40">
        <w:rPr>
          <w:rFonts w:ascii="Times New Roman" w:hAnsi="Times New Roman"/>
          <w:szCs w:val="24"/>
        </w:rPr>
        <w:t>; and</w:t>
      </w:r>
    </w:p>
    <w:p w14:paraId="02A3D125" w14:textId="619B185C" w:rsidR="00F80C6B" w:rsidRPr="00B81D40" w:rsidRDefault="00F80C6B" w:rsidP="000E0883">
      <w:pPr>
        <w:ind w:firstLine="720"/>
        <w:jc w:val="both"/>
        <w:rPr>
          <w:rFonts w:ascii="Times New Roman" w:hAnsi="Times New Roman"/>
          <w:szCs w:val="24"/>
        </w:rPr>
      </w:pPr>
    </w:p>
    <w:p w14:paraId="160269CD" w14:textId="59F59D2E" w:rsidR="00F80C6B" w:rsidRPr="0020162F" w:rsidRDefault="00F80C6B"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w:t>
      </w:r>
      <w:r w:rsidR="00CF53E2" w:rsidRPr="00B81D40" w:rsidDel="00CF53E2">
        <w:rPr>
          <w:rFonts w:ascii="Times New Roman" w:hAnsi="Times New Roman"/>
          <w:szCs w:val="24"/>
        </w:rPr>
        <w:t xml:space="preserve"> </w:t>
      </w:r>
      <w:r w:rsidR="00CF53E2">
        <w:rPr>
          <w:rFonts w:ascii="Times New Roman" w:hAnsi="Times New Roman"/>
          <w:szCs w:val="24"/>
        </w:rPr>
        <w:t>Owner</w:t>
      </w:r>
      <w:r w:rsidR="00CF53E2" w:rsidRPr="00B81D40">
        <w:rPr>
          <w:rFonts w:ascii="Times New Roman" w:hAnsi="Times New Roman"/>
          <w:szCs w:val="24"/>
        </w:rPr>
        <w:t xml:space="preserve"> </w:t>
      </w:r>
      <w:r w:rsidR="00CF53E2">
        <w:rPr>
          <w:rFonts w:ascii="Times New Roman" w:hAnsi="Times New Roman"/>
          <w:szCs w:val="24"/>
        </w:rPr>
        <w:t>desires to meet Clean Water Act Section 404 requirements</w:t>
      </w:r>
      <w:r w:rsidR="00CF53E2" w:rsidRPr="00B81D40">
        <w:rPr>
          <w:rFonts w:ascii="Times New Roman" w:hAnsi="Times New Roman"/>
          <w:szCs w:val="24"/>
        </w:rPr>
        <w:t>,</w:t>
      </w:r>
      <w:r w:rsidR="00CF53E2">
        <w:rPr>
          <w:rFonts w:ascii="Times New Roman" w:hAnsi="Times New Roman"/>
          <w:szCs w:val="24"/>
        </w:rPr>
        <w:t xml:space="preserve"> </w:t>
      </w:r>
      <w:r w:rsidR="00637490" w:rsidRPr="00B81D40">
        <w:rPr>
          <w:rFonts w:ascii="Times New Roman" w:hAnsi="Times New Roman"/>
          <w:szCs w:val="24"/>
        </w:rPr>
        <w:t>as set forth in the U.S. Army Corps of Engine</w:t>
      </w:r>
      <w:r w:rsidR="00637490" w:rsidRPr="0020162F">
        <w:rPr>
          <w:rFonts w:ascii="Times New Roman" w:hAnsi="Times New Roman"/>
          <w:szCs w:val="24"/>
        </w:rPr>
        <w:t>ers Permit (SPA-</w:t>
      </w:r>
      <w:r w:rsidR="00325E8E">
        <w:rPr>
          <w:rFonts w:ascii="Times New Roman" w:hAnsi="Times New Roman"/>
          <w:szCs w:val="24"/>
        </w:rPr>
        <w:t>2024-00262</w:t>
      </w:r>
      <w:r w:rsidR="00637490" w:rsidRPr="0020162F">
        <w:rPr>
          <w:rFonts w:ascii="Times New Roman" w:hAnsi="Times New Roman"/>
          <w:szCs w:val="24"/>
        </w:rPr>
        <w:t xml:space="preserve">), attached hereto as </w:t>
      </w:r>
      <w:r w:rsidR="00637490" w:rsidRPr="0020162F">
        <w:rPr>
          <w:rFonts w:ascii="Times New Roman" w:hAnsi="Times New Roman"/>
          <w:szCs w:val="24"/>
          <w:u w:val="single"/>
        </w:rPr>
        <w:t xml:space="preserve">Exhibit </w:t>
      </w:r>
      <w:r w:rsidR="00CF53E2" w:rsidRPr="0020162F">
        <w:rPr>
          <w:rFonts w:ascii="Times New Roman" w:hAnsi="Times New Roman"/>
          <w:szCs w:val="24"/>
          <w:u w:val="single"/>
        </w:rPr>
        <w:t>D</w:t>
      </w:r>
      <w:r w:rsidR="00637490" w:rsidRPr="0020162F">
        <w:rPr>
          <w:rFonts w:ascii="Times New Roman" w:hAnsi="Times New Roman"/>
          <w:szCs w:val="24"/>
        </w:rPr>
        <w:t xml:space="preserve"> and incorporated herein by this reference; and</w:t>
      </w:r>
    </w:p>
    <w:p w14:paraId="3006890A" w14:textId="77777777" w:rsidR="000E0883" w:rsidRPr="0020162F" w:rsidRDefault="000E0883" w:rsidP="000E0883">
      <w:pPr>
        <w:ind w:firstLine="720"/>
        <w:jc w:val="both"/>
        <w:rPr>
          <w:rFonts w:ascii="Times New Roman" w:hAnsi="Times New Roman"/>
          <w:szCs w:val="24"/>
        </w:rPr>
      </w:pPr>
    </w:p>
    <w:p w14:paraId="3006890B" w14:textId="3E9BC348" w:rsidR="003E1FE9" w:rsidRPr="0020162F" w:rsidRDefault="003E1FE9" w:rsidP="00DC1292">
      <w:pPr>
        <w:numPr>
          <w:ilvl w:val="0"/>
          <w:numId w:val="4"/>
        </w:numPr>
        <w:ind w:left="0" w:firstLine="720"/>
        <w:jc w:val="both"/>
        <w:rPr>
          <w:rFonts w:ascii="Times New Roman" w:hAnsi="Times New Roman"/>
          <w:szCs w:val="24"/>
        </w:rPr>
      </w:pPr>
      <w:r w:rsidRPr="0020162F">
        <w:rPr>
          <w:rFonts w:ascii="Times New Roman" w:hAnsi="Times New Roman"/>
          <w:szCs w:val="24"/>
        </w:rPr>
        <w:t xml:space="preserve">WHEREAS, </w:t>
      </w:r>
      <w:r w:rsidR="00D1065D">
        <w:rPr>
          <w:rFonts w:ascii="Times New Roman" w:hAnsi="Times New Roman"/>
          <w:szCs w:val="24"/>
        </w:rPr>
        <w:t xml:space="preserve">Metro District </w:t>
      </w:r>
      <w:r w:rsidR="00C15827" w:rsidRPr="0020162F">
        <w:rPr>
          <w:rFonts w:ascii="Times New Roman" w:hAnsi="Times New Roman"/>
          <w:szCs w:val="24"/>
        </w:rPr>
        <w:t xml:space="preserve">shall be charged with the </w:t>
      </w:r>
      <w:r w:rsidRPr="0020162F">
        <w:rPr>
          <w:rFonts w:ascii="Times New Roman" w:hAnsi="Times New Roman"/>
          <w:szCs w:val="24"/>
        </w:rPr>
        <w:t>dut</w:t>
      </w:r>
      <w:r w:rsidR="00B54F11" w:rsidRPr="0020162F">
        <w:rPr>
          <w:rFonts w:ascii="Times New Roman" w:hAnsi="Times New Roman"/>
          <w:szCs w:val="24"/>
        </w:rPr>
        <w:t>ies</w:t>
      </w:r>
      <w:r w:rsidRPr="0020162F">
        <w:rPr>
          <w:rFonts w:ascii="Times New Roman" w:hAnsi="Times New Roman"/>
          <w:szCs w:val="24"/>
        </w:rPr>
        <w:t xml:space="preserve"> of </w:t>
      </w:r>
      <w:r w:rsidR="000303EA" w:rsidRPr="0020162F">
        <w:rPr>
          <w:rFonts w:ascii="Times New Roman" w:hAnsi="Times New Roman"/>
          <w:szCs w:val="24"/>
        </w:rPr>
        <w:t xml:space="preserve">operating, </w:t>
      </w:r>
      <w:r w:rsidRPr="0020162F">
        <w:rPr>
          <w:rFonts w:ascii="Times New Roman" w:hAnsi="Times New Roman"/>
          <w:szCs w:val="24"/>
        </w:rPr>
        <w:t>maintaining</w:t>
      </w:r>
      <w:r w:rsidR="0020162F">
        <w:rPr>
          <w:rFonts w:ascii="Times New Roman" w:hAnsi="Times New Roman"/>
          <w:szCs w:val="24"/>
        </w:rPr>
        <w:t>, protecting,</w:t>
      </w:r>
      <w:r w:rsidRPr="0020162F">
        <w:rPr>
          <w:rFonts w:ascii="Times New Roman" w:hAnsi="Times New Roman"/>
          <w:szCs w:val="24"/>
        </w:rPr>
        <w:t xml:space="preserve"> </w:t>
      </w:r>
      <w:r w:rsidR="000303EA" w:rsidRPr="0020162F">
        <w:rPr>
          <w:rFonts w:ascii="Times New Roman" w:hAnsi="Times New Roman"/>
          <w:szCs w:val="24"/>
        </w:rPr>
        <w:t xml:space="preserve">and repairing </w:t>
      </w:r>
      <w:r w:rsidR="009A6880">
        <w:rPr>
          <w:rFonts w:ascii="Times New Roman" w:hAnsi="Times New Roman"/>
          <w:szCs w:val="24"/>
        </w:rPr>
        <w:t xml:space="preserve">Stormwater Facilities </w:t>
      </w:r>
      <w:r w:rsidR="00DF492C" w:rsidRPr="0020162F">
        <w:rPr>
          <w:rFonts w:ascii="Times New Roman" w:hAnsi="Times New Roman"/>
          <w:szCs w:val="24"/>
        </w:rPr>
        <w:t xml:space="preserve">on the </w:t>
      </w:r>
      <w:r w:rsidR="00292A64">
        <w:rPr>
          <w:rFonts w:ascii="Times New Roman" w:hAnsi="Times New Roman"/>
          <w:szCs w:val="24"/>
        </w:rPr>
        <w:t>Stormwater Facilities Area</w:t>
      </w:r>
      <w:r w:rsidR="0020162F">
        <w:rPr>
          <w:rFonts w:ascii="Times New Roman" w:hAnsi="Times New Roman"/>
          <w:szCs w:val="24"/>
        </w:rPr>
        <w:t xml:space="preserve"> in accordance with all applicable federal, State, and County requirements</w:t>
      </w:r>
      <w:r w:rsidR="00DC2B8D" w:rsidRPr="0020162F">
        <w:rPr>
          <w:rFonts w:ascii="Times New Roman" w:hAnsi="Times New Roman"/>
          <w:szCs w:val="24"/>
        </w:rPr>
        <w:t>; and</w:t>
      </w:r>
    </w:p>
    <w:p w14:paraId="15AFE056" w14:textId="01FCA885" w:rsidR="0084181A" w:rsidRPr="00B81D40" w:rsidRDefault="0084181A" w:rsidP="00DC1292">
      <w:pPr>
        <w:jc w:val="both"/>
        <w:rPr>
          <w:rFonts w:ascii="Times New Roman" w:hAnsi="Times New Roman"/>
          <w:szCs w:val="24"/>
        </w:rPr>
      </w:pPr>
    </w:p>
    <w:p w14:paraId="3006890D" w14:textId="183E4C35" w:rsidR="00852ABB" w:rsidRPr="00B81D40" w:rsidRDefault="00D00BE3" w:rsidP="00024457">
      <w:pPr>
        <w:numPr>
          <w:ilvl w:val="0"/>
          <w:numId w:val="4"/>
        </w:numPr>
        <w:ind w:left="0" w:firstLine="720"/>
        <w:jc w:val="both"/>
        <w:rPr>
          <w:rFonts w:ascii="Times New Roman" w:hAnsi="Times New Roman"/>
          <w:szCs w:val="24"/>
        </w:rPr>
      </w:pPr>
      <w:r w:rsidRPr="00B81D40">
        <w:rPr>
          <w:rFonts w:ascii="Times New Roman" w:hAnsi="Times New Roman"/>
          <w:szCs w:val="24"/>
        </w:rPr>
        <w:lastRenderedPageBreak/>
        <w:t xml:space="preserve">WHEREAS, the County, in order to protect the public health, safety and welfare, desires the means to access, construct, maintain, and repair the </w:t>
      </w:r>
      <w:r w:rsidR="00290225" w:rsidRPr="00B81D40">
        <w:rPr>
          <w:rFonts w:ascii="Times New Roman" w:hAnsi="Times New Roman"/>
          <w:szCs w:val="24"/>
        </w:rPr>
        <w:t>S</w:t>
      </w:r>
      <w:r w:rsidRPr="00B81D40">
        <w:rPr>
          <w:rFonts w:ascii="Times New Roman" w:hAnsi="Times New Roman"/>
          <w:szCs w:val="24"/>
        </w:rPr>
        <w:t xml:space="preserve">tormwater </w:t>
      </w:r>
      <w:r w:rsidR="00290225" w:rsidRPr="00B81D40">
        <w:rPr>
          <w:rFonts w:ascii="Times New Roman" w:hAnsi="Times New Roman"/>
          <w:szCs w:val="24"/>
        </w:rPr>
        <w:t>F</w:t>
      </w:r>
      <w:r w:rsidRPr="00B81D40">
        <w:rPr>
          <w:rFonts w:ascii="Times New Roman" w:hAnsi="Times New Roman"/>
          <w:szCs w:val="24"/>
        </w:rPr>
        <w:t xml:space="preserve">acilities, and to recover its costs incurred in connection therewith, in the event the </w:t>
      </w:r>
      <w:r w:rsidR="0020162F">
        <w:rPr>
          <w:rFonts w:ascii="Times New Roman" w:hAnsi="Times New Roman"/>
          <w:szCs w:val="24"/>
        </w:rPr>
        <w:t>Owner</w:t>
      </w:r>
      <w:r w:rsidR="00AE50EC">
        <w:rPr>
          <w:rFonts w:ascii="Times New Roman" w:hAnsi="Times New Roman"/>
          <w:szCs w:val="24"/>
        </w:rPr>
        <w:t>, Developer,</w:t>
      </w:r>
      <w:r w:rsidR="00065398" w:rsidRPr="00B81D40">
        <w:rPr>
          <w:rFonts w:ascii="Times New Roman" w:hAnsi="Times New Roman"/>
          <w:szCs w:val="24"/>
        </w:rPr>
        <w:t xml:space="preserve"> </w:t>
      </w:r>
      <w:r w:rsidR="00D1065D">
        <w:rPr>
          <w:rFonts w:ascii="Times New Roman" w:hAnsi="Times New Roman"/>
          <w:szCs w:val="24"/>
        </w:rPr>
        <w:t xml:space="preserve">or Metro District </w:t>
      </w:r>
      <w:r w:rsidRPr="00B81D40">
        <w:rPr>
          <w:rFonts w:ascii="Times New Roman" w:hAnsi="Times New Roman"/>
          <w:szCs w:val="24"/>
        </w:rPr>
        <w:t xml:space="preserve">fails to meet </w:t>
      </w:r>
      <w:r w:rsidR="0020162F">
        <w:rPr>
          <w:rFonts w:ascii="Times New Roman" w:hAnsi="Times New Roman"/>
          <w:szCs w:val="24"/>
        </w:rPr>
        <w:t>its</w:t>
      </w:r>
      <w:r w:rsidR="0020162F" w:rsidRPr="00B81D40">
        <w:rPr>
          <w:rFonts w:ascii="Times New Roman" w:hAnsi="Times New Roman"/>
          <w:szCs w:val="24"/>
        </w:rPr>
        <w:t xml:space="preserve"> </w:t>
      </w:r>
      <w:r w:rsidRPr="00B81D40">
        <w:rPr>
          <w:rFonts w:ascii="Times New Roman" w:hAnsi="Times New Roman"/>
          <w:szCs w:val="24"/>
        </w:rPr>
        <w:t>obligations to do the same; and</w:t>
      </w:r>
    </w:p>
    <w:p w14:paraId="30068910" w14:textId="77777777" w:rsidR="00852ABB" w:rsidRPr="00B81D40" w:rsidRDefault="00852ABB" w:rsidP="00D35427">
      <w:pPr>
        <w:ind w:firstLine="720"/>
        <w:jc w:val="both"/>
        <w:rPr>
          <w:rFonts w:ascii="Times New Roman" w:hAnsi="Times New Roman"/>
          <w:szCs w:val="24"/>
        </w:rPr>
      </w:pPr>
    </w:p>
    <w:p w14:paraId="30068912" w14:textId="344E8E5B" w:rsidR="00852ABB" w:rsidRPr="00B81D40" w:rsidRDefault="003E1FE9"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County conditions approval of </w:t>
      </w:r>
      <w:r w:rsidR="00363D33" w:rsidRPr="00B81D40">
        <w:rPr>
          <w:rFonts w:ascii="Times New Roman" w:hAnsi="Times New Roman"/>
          <w:szCs w:val="24"/>
        </w:rPr>
        <w:t>th</w:t>
      </w:r>
      <w:r w:rsidR="00363D33">
        <w:rPr>
          <w:rFonts w:ascii="Times New Roman" w:hAnsi="Times New Roman"/>
          <w:szCs w:val="24"/>
        </w:rPr>
        <w:t>e</w:t>
      </w:r>
      <w:r w:rsidR="00363D33" w:rsidRPr="00B81D40">
        <w:rPr>
          <w:rFonts w:ascii="Times New Roman" w:hAnsi="Times New Roman"/>
          <w:szCs w:val="24"/>
        </w:rPr>
        <w:t xml:space="preserve"> </w:t>
      </w:r>
      <w:r w:rsidR="002809FF" w:rsidRPr="00B81D40">
        <w:rPr>
          <w:rFonts w:ascii="Times New Roman" w:hAnsi="Times New Roman"/>
          <w:szCs w:val="24"/>
        </w:rPr>
        <w:t>Subdivision</w:t>
      </w:r>
      <w:r w:rsidRPr="00B81D40">
        <w:rPr>
          <w:rFonts w:ascii="Times New Roman" w:hAnsi="Times New Roman"/>
          <w:szCs w:val="24"/>
        </w:rPr>
        <w:t xml:space="preserve"> on </w:t>
      </w:r>
      <w:r w:rsidR="00AE50EC">
        <w:rPr>
          <w:rFonts w:ascii="Times New Roman" w:hAnsi="Times New Roman"/>
          <w:szCs w:val="24"/>
        </w:rPr>
        <w:t xml:space="preserve">Developer’s </w:t>
      </w:r>
      <w:r w:rsidR="009963A4">
        <w:rPr>
          <w:rFonts w:ascii="Times New Roman" w:hAnsi="Times New Roman"/>
          <w:szCs w:val="24"/>
        </w:rPr>
        <w:t>and Owner’s</w:t>
      </w:r>
      <w:r w:rsidR="009A6880">
        <w:rPr>
          <w:rFonts w:ascii="Times New Roman" w:hAnsi="Times New Roman"/>
          <w:szCs w:val="24"/>
        </w:rPr>
        <w:t xml:space="preserve"> </w:t>
      </w:r>
      <w:r w:rsidRPr="00B81D40">
        <w:rPr>
          <w:rFonts w:ascii="Times New Roman" w:hAnsi="Times New Roman"/>
          <w:szCs w:val="24"/>
        </w:rPr>
        <w:t xml:space="preserve">promise to </w:t>
      </w:r>
      <w:r w:rsidRPr="00185C3F">
        <w:rPr>
          <w:rFonts w:ascii="Times New Roman" w:hAnsi="Times New Roman"/>
          <w:szCs w:val="24"/>
        </w:rPr>
        <w:t>construct</w:t>
      </w:r>
      <w:r w:rsidR="00185C3F" w:rsidRPr="00185C3F">
        <w:rPr>
          <w:rFonts w:ascii="Times New Roman" w:hAnsi="Times New Roman"/>
          <w:szCs w:val="24"/>
        </w:rPr>
        <w:t xml:space="preserve"> </w:t>
      </w:r>
      <w:r w:rsidR="001F77E4">
        <w:rPr>
          <w:rFonts w:ascii="Times New Roman" w:hAnsi="Times New Roman"/>
          <w:szCs w:val="24"/>
        </w:rPr>
        <w:t xml:space="preserve">the Stormwater Facilities </w:t>
      </w:r>
      <w:r w:rsidR="009963A4">
        <w:rPr>
          <w:rFonts w:ascii="Times New Roman" w:hAnsi="Times New Roman"/>
          <w:szCs w:val="24"/>
        </w:rPr>
        <w:t>,</w:t>
      </w:r>
      <w:r w:rsidR="009A6880">
        <w:rPr>
          <w:rFonts w:ascii="Times New Roman" w:hAnsi="Times New Roman"/>
          <w:szCs w:val="24"/>
        </w:rPr>
        <w:t xml:space="preserve"> </w:t>
      </w:r>
      <w:r w:rsidR="00D972CC">
        <w:rPr>
          <w:rFonts w:ascii="Times New Roman" w:hAnsi="Times New Roman"/>
          <w:szCs w:val="24"/>
        </w:rPr>
        <w:t>Metro District’s</w:t>
      </w:r>
      <w:r w:rsidR="009A6880">
        <w:rPr>
          <w:rFonts w:ascii="Times New Roman" w:hAnsi="Times New Roman"/>
          <w:szCs w:val="24"/>
        </w:rPr>
        <w:t xml:space="preserve"> promise to</w:t>
      </w:r>
      <w:r w:rsidR="00363D33">
        <w:rPr>
          <w:rFonts w:ascii="Times New Roman" w:hAnsi="Times New Roman"/>
          <w:szCs w:val="24"/>
        </w:rPr>
        <w:t xml:space="preserve"> operate</w:t>
      </w:r>
      <w:r w:rsidR="009E7ACF" w:rsidRPr="00B81D40">
        <w:rPr>
          <w:rFonts w:ascii="Times New Roman" w:hAnsi="Times New Roman"/>
          <w:szCs w:val="24"/>
        </w:rPr>
        <w:t xml:space="preserve">, maintain and repair the </w:t>
      </w:r>
      <w:r w:rsidR="004C0954" w:rsidRPr="00B81D40">
        <w:rPr>
          <w:rFonts w:ascii="Times New Roman" w:hAnsi="Times New Roman"/>
          <w:szCs w:val="24"/>
        </w:rPr>
        <w:t>S</w:t>
      </w:r>
      <w:r w:rsidR="009E7ACF" w:rsidRPr="00B81D40">
        <w:rPr>
          <w:rFonts w:ascii="Times New Roman" w:hAnsi="Times New Roman"/>
          <w:szCs w:val="24"/>
        </w:rPr>
        <w:t xml:space="preserve">tormwater </w:t>
      </w:r>
      <w:r w:rsidR="004C0954" w:rsidRPr="00B81D40">
        <w:rPr>
          <w:rFonts w:ascii="Times New Roman" w:hAnsi="Times New Roman"/>
          <w:szCs w:val="24"/>
        </w:rPr>
        <w:t>F</w:t>
      </w:r>
      <w:r w:rsidR="009E7ACF" w:rsidRPr="00B81D40">
        <w:rPr>
          <w:rFonts w:ascii="Times New Roman" w:hAnsi="Times New Roman"/>
          <w:szCs w:val="24"/>
        </w:rPr>
        <w:t xml:space="preserve">acilities, and on </w:t>
      </w:r>
      <w:r w:rsidR="00363D33">
        <w:rPr>
          <w:rFonts w:ascii="Times New Roman" w:hAnsi="Times New Roman"/>
          <w:szCs w:val="24"/>
        </w:rPr>
        <w:t>Owner</w:t>
      </w:r>
      <w:r w:rsidR="007471D6" w:rsidRPr="00B81D40">
        <w:rPr>
          <w:rFonts w:ascii="Times New Roman" w:hAnsi="Times New Roman"/>
          <w:szCs w:val="24"/>
        </w:rPr>
        <w:t>’s</w:t>
      </w:r>
      <w:r w:rsidR="00D972CC">
        <w:rPr>
          <w:rFonts w:ascii="Times New Roman" w:hAnsi="Times New Roman"/>
          <w:szCs w:val="24"/>
        </w:rPr>
        <w:t>, Developer’s,</w:t>
      </w:r>
      <w:r w:rsidR="009E7ACF" w:rsidRPr="00B81D40">
        <w:rPr>
          <w:rFonts w:ascii="Times New Roman" w:hAnsi="Times New Roman"/>
          <w:szCs w:val="24"/>
        </w:rPr>
        <w:t xml:space="preserve"> </w:t>
      </w:r>
      <w:r w:rsidR="00D1065D">
        <w:rPr>
          <w:rFonts w:ascii="Times New Roman" w:hAnsi="Times New Roman"/>
          <w:szCs w:val="24"/>
        </w:rPr>
        <w:t xml:space="preserve">and Metro District’s </w:t>
      </w:r>
      <w:r w:rsidR="009E7ACF" w:rsidRPr="00B81D40">
        <w:rPr>
          <w:rFonts w:ascii="Times New Roman" w:hAnsi="Times New Roman"/>
          <w:szCs w:val="24"/>
        </w:rPr>
        <w:t xml:space="preserve">promise to reimburse the County in the event the burden falls upon the County to construct, clean, maintain or repair the </w:t>
      </w:r>
      <w:r w:rsidR="004C0954" w:rsidRPr="00B81D40">
        <w:rPr>
          <w:rFonts w:ascii="Times New Roman" w:hAnsi="Times New Roman"/>
          <w:szCs w:val="24"/>
        </w:rPr>
        <w:t>S</w:t>
      </w:r>
      <w:r w:rsidR="009E7ACF" w:rsidRPr="00B81D40">
        <w:rPr>
          <w:rFonts w:ascii="Times New Roman" w:hAnsi="Times New Roman"/>
          <w:szCs w:val="24"/>
        </w:rPr>
        <w:t xml:space="preserve">tormwater </w:t>
      </w:r>
      <w:r w:rsidR="004C0954" w:rsidRPr="00B81D40">
        <w:rPr>
          <w:rFonts w:ascii="Times New Roman" w:hAnsi="Times New Roman"/>
          <w:szCs w:val="24"/>
        </w:rPr>
        <w:t>F</w:t>
      </w:r>
      <w:r w:rsidR="009E7ACF" w:rsidRPr="00B81D40">
        <w:rPr>
          <w:rFonts w:ascii="Times New Roman" w:hAnsi="Times New Roman"/>
          <w:szCs w:val="24"/>
        </w:rPr>
        <w:t>acilities serving th</w:t>
      </w:r>
      <w:r w:rsidR="00363D33">
        <w:rPr>
          <w:rFonts w:ascii="Times New Roman" w:hAnsi="Times New Roman"/>
          <w:szCs w:val="24"/>
        </w:rPr>
        <w:t>e Subdivision</w:t>
      </w:r>
      <w:r w:rsidR="009E7ACF" w:rsidRPr="00B81D40">
        <w:rPr>
          <w:rFonts w:ascii="Times New Roman" w:hAnsi="Times New Roman"/>
          <w:szCs w:val="24"/>
        </w:rPr>
        <w:t>; and</w:t>
      </w:r>
    </w:p>
    <w:p w14:paraId="30068914" w14:textId="13A21FCD" w:rsidR="00852ABB" w:rsidRPr="00B81D40" w:rsidRDefault="00852ABB" w:rsidP="007F1D4E">
      <w:pPr>
        <w:pStyle w:val="BodyText"/>
        <w:spacing w:line="240" w:lineRule="auto"/>
        <w:ind w:firstLine="720"/>
        <w:jc w:val="both"/>
        <w:rPr>
          <w:rFonts w:ascii="Times New Roman" w:hAnsi="Times New Roman"/>
          <w:sz w:val="24"/>
          <w:szCs w:val="24"/>
        </w:rPr>
      </w:pPr>
    </w:p>
    <w:p w14:paraId="30068916" w14:textId="3E545DA6" w:rsidR="00852ABB" w:rsidRPr="00B81D40" w:rsidRDefault="00EC417E" w:rsidP="002D27B1">
      <w:pPr>
        <w:numPr>
          <w:ilvl w:val="0"/>
          <w:numId w:val="4"/>
        </w:numPr>
        <w:ind w:left="0" w:firstLine="720"/>
        <w:jc w:val="both"/>
        <w:rPr>
          <w:rFonts w:ascii="Times New Roman" w:hAnsi="Times New Roman"/>
          <w:szCs w:val="24"/>
        </w:rPr>
      </w:pPr>
      <w:r w:rsidRPr="00E32F0F">
        <w:rPr>
          <w:rFonts w:ascii="Times New Roman" w:hAnsi="Times New Roman"/>
          <w:szCs w:val="24"/>
        </w:rPr>
        <w:t xml:space="preserve">WHEREAS, the County, in order to secure performance of the promises contained herein, conditions approval of this </w:t>
      </w:r>
      <w:r w:rsidR="002809FF" w:rsidRPr="00E32F0F">
        <w:rPr>
          <w:rFonts w:ascii="Times New Roman" w:hAnsi="Times New Roman"/>
          <w:szCs w:val="24"/>
        </w:rPr>
        <w:t xml:space="preserve">Subdivision </w:t>
      </w:r>
      <w:r w:rsidRPr="00E32F0F">
        <w:rPr>
          <w:rFonts w:ascii="Times New Roman" w:hAnsi="Times New Roman"/>
          <w:szCs w:val="24"/>
        </w:rPr>
        <w:t xml:space="preserve">upon </w:t>
      </w:r>
      <w:r w:rsidR="002809FF" w:rsidRPr="00E32F0F">
        <w:rPr>
          <w:rFonts w:ascii="Times New Roman" w:hAnsi="Times New Roman"/>
          <w:szCs w:val="24"/>
        </w:rPr>
        <w:t xml:space="preserve">Owner’s </w:t>
      </w:r>
      <w:r w:rsidR="00E14C0D">
        <w:rPr>
          <w:rFonts w:ascii="Times New Roman" w:hAnsi="Times New Roman"/>
          <w:szCs w:val="24"/>
        </w:rPr>
        <w:t xml:space="preserve">and Fountain’s </w:t>
      </w:r>
      <w:r w:rsidRPr="00E32F0F">
        <w:rPr>
          <w:rFonts w:ascii="Times New Roman" w:hAnsi="Times New Roman"/>
          <w:szCs w:val="24"/>
        </w:rPr>
        <w:t xml:space="preserve">grant herein of a perpetual Easement </w:t>
      </w:r>
      <w:r w:rsidR="00024457" w:rsidRPr="00E32F0F">
        <w:rPr>
          <w:rFonts w:ascii="Times New Roman" w:hAnsi="Times New Roman"/>
          <w:szCs w:val="24"/>
        </w:rPr>
        <w:t xml:space="preserve">over </w:t>
      </w:r>
      <w:r w:rsidR="00D66A8C" w:rsidRPr="00E32F0F">
        <w:rPr>
          <w:rFonts w:ascii="Times New Roman" w:hAnsi="Times New Roman"/>
          <w:szCs w:val="24"/>
        </w:rPr>
        <w:t>the</w:t>
      </w:r>
      <w:r w:rsidR="00024457" w:rsidRPr="00E32F0F">
        <w:rPr>
          <w:rFonts w:ascii="Times New Roman" w:hAnsi="Times New Roman"/>
          <w:szCs w:val="24"/>
        </w:rPr>
        <w:t xml:space="preserve"> Stormwater Facilities Area as described in </w:t>
      </w:r>
      <w:r w:rsidR="00024457" w:rsidRPr="00E32F0F">
        <w:rPr>
          <w:rFonts w:ascii="Times New Roman" w:hAnsi="Times New Roman"/>
          <w:szCs w:val="24"/>
          <w:u w:val="single"/>
        </w:rPr>
        <w:t>Exhibit</w:t>
      </w:r>
      <w:r w:rsidR="002E4DE7" w:rsidRPr="00E32F0F">
        <w:rPr>
          <w:rFonts w:ascii="Times New Roman" w:hAnsi="Times New Roman"/>
          <w:szCs w:val="24"/>
          <w:u w:val="single"/>
        </w:rPr>
        <w:t xml:space="preserve"> </w:t>
      </w:r>
      <w:r w:rsidR="00E32F0F" w:rsidRPr="00E32F0F">
        <w:rPr>
          <w:rFonts w:ascii="Times New Roman" w:hAnsi="Times New Roman"/>
          <w:szCs w:val="24"/>
          <w:u w:val="single"/>
        </w:rPr>
        <w:t xml:space="preserve">C </w:t>
      </w:r>
      <w:r w:rsidR="00024457" w:rsidRPr="00E32F0F">
        <w:rPr>
          <w:rFonts w:ascii="Times New Roman" w:hAnsi="Times New Roman"/>
          <w:szCs w:val="24"/>
        </w:rPr>
        <w:t xml:space="preserve">for the purpose of allowing </w:t>
      </w:r>
      <w:r w:rsidR="00E32F0F" w:rsidRPr="00E32F0F">
        <w:rPr>
          <w:rFonts w:ascii="Times New Roman" w:hAnsi="Times New Roman"/>
          <w:szCs w:val="24"/>
        </w:rPr>
        <w:t>the County</w:t>
      </w:r>
      <w:r w:rsidR="002809FF" w:rsidRPr="00E32F0F">
        <w:rPr>
          <w:rFonts w:ascii="Times New Roman" w:hAnsi="Times New Roman"/>
          <w:szCs w:val="24"/>
        </w:rPr>
        <w:t xml:space="preserve"> </w:t>
      </w:r>
      <w:r w:rsidR="00024457" w:rsidRPr="00E32F0F">
        <w:rPr>
          <w:rFonts w:ascii="Times New Roman" w:hAnsi="Times New Roman"/>
          <w:szCs w:val="24"/>
        </w:rPr>
        <w:t xml:space="preserve">access to construct, upgrade, clean, maintain and/or repair the </w:t>
      </w:r>
      <w:r w:rsidR="00743797" w:rsidRPr="00E32F0F">
        <w:rPr>
          <w:rFonts w:ascii="Times New Roman" w:hAnsi="Times New Roman"/>
          <w:szCs w:val="24"/>
        </w:rPr>
        <w:t>S</w:t>
      </w:r>
      <w:r w:rsidR="00024457" w:rsidRPr="00E32F0F">
        <w:rPr>
          <w:rFonts w:ascii="Times New Roman" w:hAnsi="Times New Roman"/>
          <w:szCs w:val="24"/>
        </w:rPr>
        <w:t xml:space="preserve">tormwater </w:t>
      </w:r>
      <w:r w:rsidR="00743797" w:rsidRPr="00E32F0F">
        <w:rPr>
          <w:rFonts w:ascii="Times New Roman" w:hAnsi="Times New Roman"/>
          <w:szCs w:val="24"/>
        </w:rPr>
        <w:t>F</w:t>
      </w:r>
      <w:r w:rsidR="00024457" w:rsidRPr="00E32F0F">
        <w:rPr>
          <w:rFonts w:ascii="Times New Roman" w:hAnsi="Times New Roman"/>
          <w:szCs w:val="24"/>
        </w:rPr>
        <w:t xml:space="preserve">acilities, and allowing the County to periodically access and inspect the </w:t>
      </w:r>
      <w:r w:rsidR="00743797" w:rsidRPr="00E32F0F">
        <w:rPr>
          <w:rFonts w:ascii="Times New Roman" w:hAnsi="Times New Roman"/>
          <w:szCs w:val="24"/>
        </w:rPr>
        <w:t>S</w:t>
      </w:r>
      <w:r w:rsidR="00024457" w:rsidRPr="00E32F0F">
        <w:rPr>
          <w:rFonts w:ascii="Times New Roman" w:hAnsi="Times New Roman"/>
          <w:szCs w:val="24"/>
        </w:rPr>
        <w:t xml:space="preserve">tormwater </w:t>
      </w:r>
      <w:r w:rsidR="00743797" w:rsidRPr="00E32F0F">
        <w:rPr>
          <w:rFonts w:ascii="Times New Roman" w:hAnsi="Times New Roman"/>
          <w:szCs w:val="24"/>
        </w:rPr>
        <w:t>F</w:t>
      </w:r>
      <w:r w:rsidR="00024457" w:rsidRPr="00E32F0F">
        <w:rPr>
          <w:rFonts w:ascii="Times New Roman" w:hAnsi="Times New Roman"/>
          <w:szCs w:val="24"/>
        </w:rPr>
        <w:t>acilities</w:t>
      </w:r>
      <w:r w:rsidRPr="00E32F0F">
        <w:rPr>
          <w:rFonts w:ascii="Times New Roman" w:hAnsi="Times New Roman"/>
          <w:szCs w:val="24"/>
        </w:rPr>
        <w:t xml:space="preserve"> and, when necessary, to construct, clean, maintain or repair the </w:t>
      </w:r>
      <w:r w:rsidR="00473D1E" w:rsidRPr="00E32F0F">
        <w:rPr>
          <w:rFonts w:ascii="Times New Roman" w:hAnsi="Times New Roman"/>
          <w:szCs w:val="24"/>
        </w:rPr>
        <w:t>S</w:t>
      </w:r>
      <w:r w:rsidRPr="00E32F0F">
        <w:rPr>
          <w:rFonts w:ascii="Times New Roman" w:hAnsi="Times New Roman"/>
          <w:szCs w:val="24"/>
        </w:rPr>
        <w:t xml:space="preserve">tormwater </w:t>
      </w:r>
      <w:r w:rsidR="00473D1E" w:rsidRPr="00E32F0F">
        <w:rPr>
          <w:rFonts w:ascii="Times New Roman" w:hAnsi="Times New Roman"/>
          <w:szCs w:val="24"/>
        </w:rPr>
        <w:t>F</w:t>
      </w:r>
      <w:r w:rsidRPr="00E32F0F">
        <w:rPr>
          <w:rFonts w:ascii="Times New Roman" w:hAnsi="Times New Roman"/>
          <w:szCs w:val="24"/>
        </w:rPr>
        <w:t>acilities</w:t>
      </w:r>
      <w:r w:rsidR="00E32F0F">
        <w:rPr>
          <w:rFonts w:ascii="Times New Roman" w:hAnsi="Times New Roman"/>
          <w:szCs w:val="24"/>
        </w:rPr>
        <w:t>.</w:t>
      </w:r>
    </w:p>
    <w:p w14:paraId="143CB6B9" w14:textId="77777777" w:rsidR="0051389C" w:rsidRDefault="0051389C" w:rsidP="00E32F0F">
      <w:pPr>
        <w:rPr>
          <w:rFonts w:ascii="Times New Roman" w:hAnsi="Times New Roman"/>
          <w:szCs w:val="24"/>
        </w:rPr>
      </w:pPr>
    </w:p>
    <w:p w14:paraId="3006891A" w14:textId="7AC0629A" w:rsidR="00852ABB" w:rsidRPr="00B81D40" w:rsidRDefault="00852ABB" w:rsidP="00D35427">
      <w:pPr>
        <w:pStyle w:val="Heading1"/>
        <w:spacing w:line="240" w:lineRule="auto"/>
        <w:rPr>
          <w:rFonts w:ascii="Times New Roman" w:hAnsi="Times New Roman"/>
          <w:sz w:val="24"/>
          <w:szCs w:val="24"/>
        </w:rPr>
      </w:pPr>
      <w:r w:rsidRPr="00B81D40">
        <w:rPr>
          <w:rFonts w:ascii="Times New Roman" w:hAnsi="Times New Roman"/>
          <w:sz w:val="24"/>
          <w:szCs w:val="24"/>
        </w:rPr>
        <w:t>Agreement</w:t>
      </w:r>
    </w:p>
    <w:p w14:paraId="3006891B" w14:textId="77777777" w:rsidR="00852ABB" w:rsidRPr="00B81D40" w:rsidRDefault="00852ABB" w:rsidP="00D35427">
      <w:pPr>
        <w:pStyle w:val="BodyText"/>
        <w:spacing w:line="240" w:lineRule="auto"/>
        <w:jc w:val="both"/>
        <w:rPr>
          <w:rFonts w:ascii="Times New Roman" w:hAnsi="Times New Roman"/>
          <w:sz w:val="24"/>
          <w:szCs w:val="24"/>
        </w:rPr>
      </w:pPr>
      <w:r w:rsidRPr="00B81D40">
        <w:rPr>
          <w:rFonts w:ascii="Times New Roman" w:hAnsi="Times New Roman"/>
          <w:sz w:val="24"/>
          <w:szCs w:val="24"/>
        </w:rPr>
        <w:tab/>
      </w:r>
    </w:p>
    <w:p w14:paraId="3006891C" w14:textId="77777777" w:rsidR="00852ABB" w:rsidRPr="00B81D40" w:rsidRDefault="00852ABB" w:rsidP="00D35427">
      <w:pPr>
        <w:pStyle w:val="BodyText"/>
        <w:spacing w:line="240" w:lineRule="auto"/>
        <w:ind w:firstLine="720"/>
        <w:jc w:val="both"/>
        <w:rPr>
          <w:rFonts w:ascii="Times New Roman" w:hAnsi="Times New Roman"/>
          <w:sz w:val="24"/>
          <w:szCs w:val="24"/>
        </w:rPr>
      </w:pPr>
      <w:r w:rsidRPr="00B81D40">
        <w:rPr>
          <w:rFonts w:ascii="Times New Roman" w:hAnsi="Times New Roman"/>
          <w:sz w:val="24"/>
          <w:szCs w:val="24"/>
        </w:rPr>
        <w:t>NOW, THEREFORE, in consideration of the mutual Promises contained herein, the sufficiency of which are hereby acknowledged, the Parties agree as follows:</w:t>
      </w:r>
    </w:p>
    <w:p w14:paraId="3006891D" w14:textId="77777777" w:rsidR="00852ABB" w:rsidRPr="00B81D40" w:rsidRDefault="00852ABB" w:rsidP="00D35427">
      <w:pPr>
        <w:ind w:firstLine="720"/>
        <w:jc w:val="both"/>
        <w:rPr>
          <w:rFonts w:ascii="Times New Roman" w:hAnsi="Times New Roman"/>
          <w:szCs w:val="24"/>
        </w:rPr>
      </w:pPr>
    </w:p>
    <w:p w14:paraId="3006891E" w14:textId="34B39274" w:rsidR="00852ABB" w:rsidRPr="00B81D40" w:rsidRDefault="00852ABB"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Incorporation of Recitals</w:t>
      </w:r>
      <w:r w:rsidRPr="00B81D40">
        <w:rPr>
          <w:rFonts w:ascii="Times New Roman" w:hAnsi="Times New Roman"/>
          <w:szCs w:val="24"/>
        </w:rPr>
        <w:t>:  The Parties incorporate the Recitals above into this Agreement.</w:t>
      </w:r>
    </w:p>
    <w:p w14:paraId="3006891F" w14:textId="77777777" w:rsidR="00852ABB" w:rsidRPr="00B81D40" w:rsidRDefault="00852ABB" w:rsidP="00D35427">
      <w:pPr>
        <w:ind w:firstLine="720"/>
        <w:jc w:val="both"/>
        <w:rPr>
          <w:rFonts w:ascii="Times New Roman" w:hAnsi="Times New Roman"/>
          <w:szCs w:val="24"/>
        </w:rPr>
      </w:pPr>
    </w:p>
    <w:p w14:paraId="30068920" w14:textId="58282D6F" w:rsidR="00852ABB" w:rsidRPr="00B81D40" w:rsidRDefault="00852ABB"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Covenants Running with the Land</w:t>
      </w:r>
      <w:r w:rsidRPr="00B81D40">
        <w:rPr>
          <w:rFonts w:ascii="Times New Roman" w:hAnsi="Times New Roman"/>
          <w:szCs w:val="24"/>
        </w:rPr>
        <w:t xml:space="preserve">: </w:t>
      </w:r>
      <w:r w:rsidR="0020162F">
        <w:rPr>
          <w:rFonts w:ascii="Times New Roman" w:hAnsi="Times New Roman"/>
          <w:szCs w:val="24"/>
        </w:rPr>
        <w:t>Owner</w:t>
      </w:r>
      <w:r w:rsidRPr="00B81D40">
        <w:rPr>
          <w:rFonts w:ascii="Times New Roman" w:hAnsi="Times New Roman"/>
          <w:szCs w:val="24"/>
        </w:rPr>
        <w:t xml:space="preserve"> </w:t>
      </w:r>
      <w:r w:rsidR="000D5FAA">
        <w:rPr>
          <w:rFonts w:ascii="Times New Roman" w:hAnsi="Times New Roman"/>
          <w:szCs w:val="24"/>
        </w:rPr>
        <w:t xml:space="preserve">and Developer </w:t>
      </w:r>
      <w:r w:rsidRPr="00B81D40">
        <w:rPr>
          <w:rFonts w:ascii="Times New Roman" w:hAnsi="Times New Roman"/>
          <w:szCs w:val="24"/>
        </w:rPr>
        <w:t xml:space="preserve">agree that this entire Agreement and the performance thereof shall become a covenant running with the land, which land is legally described in </w:t>
      </w:r>
      <w:r w:rsidR="00B54F11" w:rsidRPr="00B81D40">
        <w:rPr>
          <w:rFonts w:ascii="Times New Roman" w:hAnsi="Times New Roman"/>
          <w:szCs w:val="24"/>
          <w:u w:val="single"/>
        </w:rPr>
        <w:t xml:space="preserve">Exhibit </w:t>
      </w:r>
      <w:r w:rsidR="00E32F0F">
        <w:rPr>
          <w:rFonts w:ascii="Times New Roman" w:hAnsi="Times New Roman"/>
          <w:szCs w:val="24"/>
          <w:u w:val="single"/>
        </w:rPr>
        <w:t>A</w:t>
      </w:r>
      <w:r w:rsidR="00E32F0F" w:rsidRPr="00B81D40">
        <w:rPr>
          <w:rFonts w:ascii="Times New Roman" w:hAnsi="Times New Roman"/>
          <w:szCs w:val="24"/>
        </w:rPr>
        <w:t xml:space="preserve"> </w:t>
      </w:r>
      <w:r w:rsidR="00B54F11" w:rsidRPr="00B81D40">
        <w:rPr>
          <w:rFonts w:ascii="Times New Roman" w:hAnsi="Times New Roman"/>
          <w:szCs w:val="24"/>
        </w:rPr>
        <w:t>attached hereto</w:t>
      </w:r>
      <w:r w:rsidRPr="00B81D40">
        <w:rPr>
          <w:rFonts w:ascii="Times New Roman" w:hAnsi="Times New Roman"/>
          <w:szCs w:val="24"/>
        </w:rPr>
        <w:t xml:space="preserve">, and that this entire Agreement and the performance thereof shall be binding upon </w:t>
      </w:r>
      <w:r w:rsidR="00024457" w:rsidRPr="00B81D40">
        <w:rPr>
          <w:rFonts w:ascii="Times New Roman" w:hAnsi="Times New Roman"/>
          <w:szCs w:val="24"/>
        </w:rPr>
        <w:t>itself and its</w:t>
      </w:r>
      <w:r w:rsidRPr="00B81D40">
        <w:rPr>
          <w:rFonts w:ascii="Times New Roman" w:hAnsi="Times New Roman"/>
          <w:szCs w:val="24"/>
        </w:rPr>
        <w:t xml:space="preserve"> successors and assigns</w:t>
      </w:r>
      <w:r w:rsidR="00E43464">
        <w:rPr>
          <w:rFonts w:ascii="Times New Roman" w:hAnsi="Times New Roman"/>
          <w:szCs w:val="24"/>
        </w:rPr>
        <w:t>, including individual lot owners within the Subdivision</w:t>
      </w:r>
      <w:r w:rsidR="001E4DAC" w:rsidRPr="00B81D40">
        <w:rPr>
          <w:rFonts w:ascii="Times New Roman" w:hAnsi="Times New Roman"/>
          <w:szCs w:val="24"/>
        </w:rPr>
        <w:t>.</w:t>
      </w:r>
      <w:r w:rsidR="00637490" w:rsidRPr="00B81D40">
        <w:rPr>
          <w:rFonts w:ascii="Times New Roman" w:hAnsi="Times New Roman"/>
          <w:szCs w:val="24"/>
        </w:rPr>
        <w:t xml:space="preserve"> </w:t>
      </w:r>
    </w:p>
    <w:p w14:paraId="30068921" w14:textId="7AF319F5" w:rsidR="00852ABB" w:rsidRPr="00B81D40" w:rsidRDefault="00852ABB" w:rsidP="00D35427">
      <w:pPr>
        <w:ind w:firstLine="720"/>
        <w:jc w:val="both"/>
        <w:rPr>
          <w:rFonts w:ascii="Times New Roman" w:hAnsi="Times New Roman"/>
          <w:szCs w:val="24"/>
        </w:rPr>
      </w:pPr>
    </w:p>
    <w:p w14:paraId="00A42697" w14:textId="7BDD575F" w:rsidR="00B834EC" w:rsidRPr="00185C3F" w:rsidRDefault="00852ABB" w:rsidP="00637490">
      <w:pPr>
        <w:pStyle w:val="ListParagraph"/>
        <w:numPr>
          <w:ilvl w:val="0"/>
          <w:numId w:val="5"/>
        </w:numPr>
        <w:ind w:left="0" w:firstLine="720"/>
        <w:jc w:val="both"/>
        <w:rPr>
          <w:rFonts w:ascii="Times New Roman" w:hAnsi="Times New Roman"/>
          <w:szCs w:val="24"/>
        </w:rPr>
      </w:pPr>
      <w:r w:rsidRPr="00185C3F">
        <w:rPr>
          <w:rFonts w:ascii="Times New Roman" w:hAnsi="Times New Roman"/>
          <w:szCs w:val="24"/>
          <w:u w:val="single"/>
        </w:rPr>
        <w:t>Construction</w:t>
      </w:r>
      <w:r w:rsidRPr="00185C3F">
        <w:rPr>
          <w:rFonts w:ascii="Times New Roman" w:hAnsi="Times New Roman"/>
          <w:szCs w:val="24"/>
        </w:rPr>
        <w:t xml:space="preserve">: </w:t>
      </w:r>
      <w:r w:rsidR="0004778D">
        <w:rPr>
          <w:rFonts w:ascii="Times New Roman" w:hAnsi="Times New Roman"/>
          <w:szCs w:val="24"/>
        </w:rPr>
        <w:t>Developer</w:t>
      </w:r>
      <w:r w:rsidR="0004778D" w:rsidRPr="00185C3F">
        <w:rPr>
          <w:rFonts w:ascii="Times New Roman" w:hAnsi="Times New Roman"/>
          <w:szCs w:val="24"/>
        </w:rPr>
        <w:t xml:space="preserve"> </w:t>
      </w:r>
      <w:r w:rsidR="009963A4">
        <w:rPr>
          <w:rFonts w:ascii="Times New Roman" w:hAnsi="Times New Roman"/>
          <w:szCs w:val="24"/>
        </w:rPr>
        <w:t xml:space="preserve">and Owner </w:t>
      </w:r>
      <w:r w:rsidR="002755CE" w:rsidRPr="00185C3F">
        <w:rPr>
          <w:rFonts w:ascii="Times New Roman" w:hAnsi="Times New Roman"/>
          <w:szCs w:val="24"/>
        </w:rPr>
        <w:t>shall</w:t>
      </w:r>
      <w:r w:rsidRPr="00185C3F">
        <w:rPr>
          <w:rFonts w:ascii="Times New Roman" w:hAnsi="Times New Roman"/>
          <w:szCs w:val="24"/>
        </w:rPr>
        <w:t xml:space="preserve"> construct</w:t>
      </w:r>
      <w:r w:rsidR="00185C3F" w:rsidRPr="00185C3F">
        <w:rPr>
          <w:rFonts w:ascii="Times New Roman" w:hAnsi="Times New Roman"/>
          <w:szCs w:val="24"/>
        </w:rPr>
        <w:t xml:space="preserve"> </w:t>
      </w:r>
      <w:r w:rsidR="00E1385D" w:rsidRPr="00185C3F">
        <w:rPr>
          <w:rFonts w:ascii="Times New Roman" w:hAnsi="Times New Roman"/>
          <w:szCs w:val="24"/>
        </w:rPr>
        <w:t xml:space="preserve">the </w:t>
      </w:r>
      <w:r w:rsidR="00F94F4F" w:rsidRPr="00185C3F">
        <w:rPr>
          <w:rFonts w:ascii="Times New Roman" w:hAnsi="Times New Roman"/>
          <w:szCs w:val="24"/>
        </w:rPr>
        <w:t xml:space="preserve">following </w:t>
      </w:r>
      <w:r w:rsidR="003B1B34" w:rsidRPr="00185C3F">
        <w:rPr>
          <w:rFonts w:ascii="Times New Roman" w:hAnsi="Times New Roman"/>
          <w:szCs w:val="24"/>
        </w:rPr>
        <w:t>S</w:t>
      </w:r>
      <w:r w:rsidR="00E1385D" w:rsidRPr="00185C3F">
        <w:rPr>
          <w:rFonts w:ascii="Times New Roman" w:hAnsi="Times New Roman"/>
          <w:szCs w:val="24"/>
        </w:rPr>
        <w:t xml:space="preserve">tormwater </w:t>
      </w:r>
      <w:r w:rsidR="003B1B34" w:rsidRPr="00185C3F">
        <w:rPr>
          <w:rFonts w:ascii="Times New Roman" w:hAnsi="Times New Roman"/>
          <w:szCs w:val="24"/>
        </w:rPr>
        <w:t>F</w:t>
      </w:r>
      <w:r w:rsidR="00E1385D" w:rsidRPr="00185C3F">
        <w:rPr>
          <w:rFonts w:ascii="Times New Roman" w:hAnsi="Times New Roman"/>
          <w:szCs w:val="24"/>
        </w:rPr>
        <w:t xml:space="preserve">acilities </w:t>
      </w:r>
      <w:r w:rsidRPr="00185C3F">
        <w:rPr>
          <w:rFonts w:ascii="Times New Roman" w:hAnsi="Times New Roman"/>
          <w:szCs w:val="24"/>
        </w:rPr>
        <w:t xml:space="preserve">on </w:t>
      </w:r>
      <w:r w:rsidR="00C66DF4" w:rsidRPr="00185C3F">
        <w:rPr>
          <w:rFonts w:ascii="Times New Roman" w:hAnsi="Times New Roman"/>
          <w:szCs w:val="24"/>
        </w:rPr>
        <w:t xml:space="preserve">the </w:t>
      </w:r>
      <w:r w:rsidR="00F94F4F" w:rsidRPr="00185C3F">
        <w:rPr>
          <w:rFonts w:ascii="Times New Roman" w:hAnsi="Times New Roman"/>
          <w:szCs w:val="24"/>
        </w:rPr>
        <w:t>Stormwater Facilities Area</w:t>
      </w:r>
      <w:r w:rsidR="00C66DF4" w:rsidRPr="00185C3F">
        <w:rPr>
          <w:rFonts w:ascii="Times New Roman" w:hAnsi="Times New Roman"/>
          <w:szCs w:val="24"/>
        </w:rPr>
        <w:t xml:space="preserve"> described </w:t>
      </w:r>
      <w:r w:rsidR="00B54F11" w:rsidRPr="00185C3F">
        <w:rPr>
          <w:rFonts w:ascii="Times New Roman" w:hAnsi="Times New Roman"/>
          <w:szCs w:val="24"/>
        </w:rPr>
        <w:t xml:space="preserve">in </w:t>
      </w:r>
      <w:r w:rsidR="001E4DAC" w:rsidRPr="00185C3F">
        <w:rPr>
          <w:rFonts w:ascii="Times New Roman" w:hAnsi="Times New Roman"/>
          <w:szCs w:val="24"/>
          <w:u w:val="single"/>
        </w:rPr>
        <w:t>Exhibit</w:t>
      </w:r>
      <w:r w:rsidR="00E65788" w:rsidRPr="00185C3F">
        <w:rPr>
          <w:rFonts w:ascii="Times New Roman" w:hAnsi="Times New Roman"/>
          <w:szCs w:val="24"/>
          <w:u w:val="single"/>
        </w:rPr>
        <w:t xml:space="preserve"> </w:t>
      </w:r>
      <w:r w:rsidR="00E32F0F" w:rsidRPr="00185C3F">
        <w:rPr>
          <w:rFonts w:ascii="Times New Roman" w:hAnsi="Times New Roman"/>
          <w:szCs w:val="24"/>
          <w:u w:val="single"/>
        </w:rPr>
        <w:t>C</w:t>
      </w:r>
      <w:r w:rsidR="0071379C" w:rsidRPr="00185C3F">
        <w:rPr>
          <w:rFonts w:ascii="Times New Roman" w:hAnsi="Times New Roman"/>
          <w:szCs w:val="24"/>
        </w:rPr>
        <w:t xml:space="preserve">: </w:t>
      </w:r>
      <w:r w:rsidR="0094087C" w:rsidRPr="00185C3F">
        <w:rPr>
          <w:rFonts w:ascii="Times New Roman" w:hAnsi="Times New Roman"/>
          <w:szCs w:val="24"/>
        </w:rPr>
        <w:t xml:space="preserve">Fishers Canyon tributary and main channel improvements in accordance with the </w:t>
      </w:r>
      <w:r w:rsidR="0094087C" w:rsidRPr="00185C3F">
        <w:rPr>
          <w:rFonts w:ascii="Times New Roman" w:hAnsi="Times New Roman"/>
          <w:szCs w:val="24"/>
          <w:u w:val="single"/>
        </w:rPr>
        <w:t>Fishers Canyon Creek Channel Improvement Plans</w:t>
      </w:r>
      <w:r w:rsidR="0094087C" w:rsidRPr="00185C3F">
        <w:rPr>
          <w:rFonts w:ascii="Times New Roman" w:hAnsi="Times New Roman"/>
          <w:szCs w:val="24"/>
        </w:rPr>
        <w:t xml:space="preserve"> dated </w:t>
      </w:r>
      <w:r w:rsidR="0094087C" w:rsidRPr="00185C3F">
        <w:rPr>
          <w:rFonts w:ascii="Times New Roman" w:hAnsi="Times New Roman"/>
          <w:color w:val="FF0000"/>
          <w:szCs w:val="24"/>
        </w:rPr>
        <w:t>XXXXXX, 2025</w:t>
      </w:r>
      <w:r w:rsidR="0094087C" w:rsidRPr="00185C3F">
        <w:rPr>
          <w:rFonts w:ascii="Times New Roman" w:hAnsi="Times New Roman"/>
          <w:szCs w:val="24"/>
        </w:rPr>
        <w:t xml:space="preserve"> and approved on </w:t>
      </w:r>
      <w:r w:rsidR="0094087C" w:rsidRPr="00185C3F">
        <w:rPr>
          <w:rFonts w:ascii="Times New Roman" w:hAnsi="Times New Roman"/>
          <w:color w:val="FF0000"/>
          <w:szCs w:val="24"/>
        </w:rPr>
        <w:t>XXXXXX, 2025</w:t>
      </w:r>
      <w:r w:rsidR="0094087C" w:rsidRPr="00185C3F">
        <w:rPr>
          <w:rFonts w:ascii="Times New Roman" w:hAnsi="Times New Roman"/>
          <w:szCs w:val="24"/>
        </w:rPr>
        <w:t>.</w:t>
      </w:r>
      <w:r w:rsidR="00C60F9E">
        <w:rPr>
          <w:rFonts w:ascii="Times New Roman" w:hAnsi="Times New Roman"/>
          <w:szCs w:val="24"/>
        </w:rPr>
        <w:t xml:space="preserve"> Such obligation shall be joint and several as to the County. Nothing herein shall be interpreted to impose an obligation upon the County to enforce or incorporate into this Agreement the Development Agreement.</w:t>
      </w:r>
    </w:p>
    <w:p w14:paraId="28EE7F38" w14:textId="77777777" w:rsidR="0094087C" w:rsidRPr="00185C3F" w:rsidRDefault="0094087C" w:rsidP="0094087C">
      <w:pPr>
        <w:jc w:val="both"/>
        <w:rPr>
          <w:rFonts w:ascii="Times New Roman" w:hAnsi="Times New Roman"/>
          <w:szCs w:val="24"/>
        </w:rPr>
      </w:pPr>
    </w:p>
    <w:p w14:paraId="30068922" w14:textId="34C3B34B" w:rsidR="00852ABB" w:rsidRPr="00185C3F" w:rsidRDefault="00C60F9E" w:rsidP="00993564">
      <w:pPr>
        <w:pStyle w:val="ListParagraph"/>
        <w:ind w:left="0" w:firstLine="720"/>
        <w:jc w:val="both"/>
        <w:rPr>
          <w:rFonts w:ascii="Times New Roman" w:hAnsi="Times New Roman"/>
          <w:szCs w:val="24"/>
        </w:rPr>
      </w:pPr>
      <w:r>
        <w:rPr>
          <w:rFonts w:ascii="Times New Roman" w:hAnsi="Times New Roman"/>
        </w:rPr>
        <w:t>Developer</w:t>
      </w:r>
      <w:r w:rsidR="00AD3016" w:rsidRPr="00185C3F">
        <w:rPr>
          <w:rFonts w:ascii="Times New Roman" w:hAnsi="Times New Roman"/>
        </w:rPr>
        <w:t xml:space="preserve"> </w:t>
      </w:r>
      <w:r w:rsidR="009963A4">
        <w:rPr>
          <w:rFonts w:ascii="Times New Roman" w:hAnsi="Times New Roman"/>
        </w:rPr>
        <w:t xml:space="preserve">and Owner </w:t>
      </w:r>
      <w:r w:rsidR="00A32C81" w:rsidRPr="00185C3F">
        <w:rPr>
          <w:rFonts w:ascii="Times New Roman" w:hAnsi="Times New Roman"/>
        </w:rPr>
        <w:t xml:space="preserve">shall not commence construction of the </w:t>
      </w:r>
      <w:r w:rsidR="008410C5" w:rsidRPr="00185C3F">
        <w:rPr>
          <w:rFonts w:ascii="Times New Roman" w:hAnsi="Times New Roman"/>
          <w:szCs w:val="24"/>
        </w:rPr>
        <w:t>S</w:t>
      </w:r>
      <w:r w:rsidR="00E1385D" w:rsidRPr="00185C3F">
        <w:rPr>
          <w:rFonts w:ascii="Times New Roman" w:hAnsi="Times New Roman"/>
          <w:szCs w:val="24"/>
        </w:rPr>
        <w:t xml:space="preserve">tormwater </w:t>
      </w:r>
      <w:r w:rsidR="008410C5" w:rsidRPr="00185C3F">
        <w:rPr>
          <w:rFonts w:ascii="Times New Roman" w:hAnsi="Times New Roman"/>
          <w:szCs w:val="24"/>
        </w:rPr>
        <w:t>F</w:t>
      </w:r>
      <w:r w:rsidR="00E1385D" w:rsidRPr="00185C3F">
        <w:rPr>
          <w:rFonts w:ascii="Times New Roman" w:hAnsi="Times New Roman"/>
          <w:szCs w:val="24"/>
        </w:rPr>
        <w:t>acilities</w:t>
      </w:r>
      <w:r w:rsidR="00A32C81" w:rsidRPr="00185C3F">
        <w:rPr>
          <w:rFonts w:ascii="Times New Roman" w:hAnsi="Times New Roman"/>
        </w:rPr>
        <w:t xml:space="preserve"> until El Paso County has approved in writing the plans and specifications for the </w:t>
      </w:r>
      <w:r w:rsidR="008410C5" w:rsidRPr="00185C3F">
        <w:rPr>
          <w:rFonts w:ascii="Times New Roman" w:hAnsi="Times New Roman"/>
        </w:rPr>
        <w:t>S</w:t>
      </w:r>
      <w:r w:rsidR="00430C20" w:rsidRPr="00185C3F">
        <w:rPr>
          <w:rFonts w:ascii="Times New Roman" w:hAnsi="Times New Roman"/>
        </w:rPr>
        <w:t xml:space="preserve">tormwater </w:t>
      </w:r>
      <w:r w:rsidR="008410C5" w:rsidRPr="00185C3F">
        <w:rPr>
          <w:rFonts w:ascii="Times New Roman" w:hAnsi="Times New Roman"/>
        </w:rPr>
        <w:t>F</w:t>
      </w:r>
      <w:r w:rsidR="00430C20" w:rsidRPr="00185C3F">
        <w:rPr>
          <w:rFonts w:ascii="Times New Roman" w:hAnsi="Times New Roman"/>
        </w:rPr>
        <w:t>acilities</w:t>
      </w:r>
      <w:r w:rsidR="00BD323D" w:rsidRPr="00185C3F">
        <w:rPr>
          <w:rFonts w:ascii="Times New Roman" w:hAnsi="Times New Roman"/>
        </w:rPr>
        <w:t xml:space="preserve"> and this Agreement has been signed </w:t>
      </w:r>
      <w:r w:rsidR="00B54F11" w:rsidRPr="00185C3F">
        <w:rPr>
          <w:rFonts w:ascii="Times New Roman" w:hAnsi="Times New Roman"/>
        </w:rPr>
        <w:t xml:space="preserve">by all Parties </w:t>
      </w:r>
      <w:r w:rsidR="00BD323D" w:rsidRPr="00185C3F">
        <w:rPr>
          <w:rFonts w:ascii="Times New Roman" w:hAnsi="Times New Roman"/>
        </w:rPr>
        <w:t xml:space="preserve">and returned to the </w:t>
      </w:r>
      <w:r w:rsidR="00D70858" w:rsidRPr="00185C3F">
        <w:rPr>
          <w:rFonts w:ascii="Times New Roman" w:hAnsi="Times New Roman"/>
        </w:rPr>
        <w:t>County</w:t>
      </w:r>
      <w:r w:rsidR="00A32C81" w:rsidRPr="00185C3F">
        <w:rPr>
          <w:rFonts w:ascii="Times New Roman" w:hAnsi="Times New Roman"/>
        </w:rPr>
        <w:t xml:space="preserve">. </w:t>
      </w:r>
      <w:r w:rsidR="00993564">
        <w:rPr>
          <w:rFonts w:ascii="Times New Roman" w:hAnsi="Times New Roman"/>
          <w:szCs w:val="24"/>
        </w:rPr>
        <w:t xml:space="preserve">Developer </w:t>
      </w:r>
      <w:r w:rsidR="009963A4">
        <w:rPr>
          <w:rFonts w:ascii="Times New Roman" w:hAnsi="Times New Roman"/>
          <w:szCs w:val="24"/>
        </w:rPr>
        <w:t>and Owner</w:t>
      </w:r>
      <w:r w:rsidR="005F455A" w:rsidRPr="00185C3F">
        <w:rPr>
          <w:rFonts w:ascii="Times New Roman" w:hAnsi="Times New Roman"/>
          <w:szCs w:val="24"/>
        </w:rPr>
        <w:t xml:space="preserve"> </w:t>
      </w:r>
      <w:r w:rsidR="00A32C81" w:rsidRPr="00185C3F">
        <w:rPr>
          <w:rFonts w:ascii="Times New Roman" w:hAnsi="Times New Roman"/>
          <w:szCs w:val="24"/>
        </w:rPr>
        <w:t xml:space="preserve">shall complete construction of the </w:t>
      </w:r>
      <w:r w:rsidR="00191FD4" w:rsidRPr="00185C3F">
        <w:rPr>
          <w:rFonts w:ascii="Times New Roman" w:hAnsi="Times New Roman"/>
          <w:szCs w:val="24"/>
        </w:rPr>
        <w:t>S</w:t>
      </w:r>
      <w:r w:rsidR="00430C20" w:rsidRPr="00185C3F">
        <w:rPr>
          <w:rFonts w:ascii="Times New Roman" w:hAnsi="Times New Roman"/>
          <w:szCs w:val="24"/>
        </w:rPr>
        <w:t xml:space="preserve">tormwater </w:t>
      </w:r>
      <w:r w:rsidR="00191FD4" w:rsidRPr="00185C3F">
        <w:rPr>
          <w:rFonts w:ascii="Times New Roman" w:hAnsi="Times New Roman"/>
          <w:szCs w:val="24"/>
        </w:rPr>
        <w:t>F</w:t>
      </w:r>
      <w:r w:rsidR="00430C20" w:rsidRPr="00185C3F">
        <w:rPr>
          <w:rFonts w:ascii="Times New Roman" w:hAnsi="Times New Roman"/>
          <w:szCs w:val="24"/>
        </w:rPr>
        <w:t>acilities</w:t>
      </w:r>
      <w:r w:rsidR="00A32C81" w:rsidRPr="00185C3F">
        <w:rPr>
          <w:rFonts w:ascii="Times New Roman" w:hAnsi="Times New Roman"/>
          <w:szCs w:val="24"/>
        </w:rPr>
        <w:t xml:space="preserve"> in substantial compliance with the </w:t>
      </w:r>
      <w:r w:rsidR="00B54F11" w:rsidRPr="00185C3F">
        <w:rPr>
          <w:rFonts w:ascii="Times New Roman" w:hAnsi="Times New Roman"/>
          <w:szCs w:val="24"/>
        </w:rPr>
        <w:t>County-approved</w:t>
      </w:r>
      <w:r w:rsidR="00A32C81" w:rsidRPr="00185C3F">
        <w:rPr>
          <w:rFonts w:ascii="Times New Roman" w:hAnsi="Times New Roman"/>
          <w:szCs w:val="24"/>
        </w:rPr>
        <w:t xml:space="preserve"> plans and specifications for the </w:t>
      </w:r>
      <w:r w:rsidR="00191FD4" w:rsidRPr="00185C3F">
        <w:rPr>
          <w:rFonts w:ascii="Times New Roman" w:hAnsi="Times New Roman"/>
          <w:szCs w:val="24"/>
        </w:rPr>
        <w:t>S</w:t>
      </w:r>
      <w:r w:rsidR="00430C20" w:rsidRPr="00185C3F">
        <w:rPr>
          <w:rFonts w:ascii="Times New Roman" w:hAnsi="Times New Roman"/>
          <w:szCs w:val="24"/>
        </w:rPr>
        <w:t xml:space="preserve">tormwater </w:t>
      </w:r>
      <w:r w:rsidR="00191FD4" w:rsidRPr="00185C3F">
        <w:rPr>
          <w:rFonts w:ascii="Times New Roman" w:hAnsi="Times New Roman"/>
          <w:szCs w:val="24"/>
        </w:rPr>
        <w:t>F</w:t>
      </w:r>
      <w:r w:rsidR="00430C20" w:rsidRPr="00185C3F">
        <w:rPr>
          <w:rFonts w:ascii="Times New Roman" w:hAnsi="Times New Roman"/>
          <w:szCs w:val="24"/>
        </w:rPr>
        <w:t>acilities</w:t>
      </w:r>
      <w:r w:rsidR="00405BA1" w:rsidRPr="00185C3F">
        <w:rPr>
          <w:rFonts w:ascii="Times New Roman" w:hAnsi="Times New Roman"/>
          <w:szCs w:val="24"/>
        </w:rPr>
        <w:t xml:space="preserve"> and shall provide certification from a Colorado registered Professional Engineer that the </w:t>
      </w:r>
      <w:r w:rsidR="00191FD4" w:rsidRPr="00185C3F">
        <w:rPr>
          <w:rFonts w:ascii="Times New Roman" w:hAnsi="Times New Roman"/>
          <w:szCs w:val="24"/>
        </w:rPr>
        <w:t>S</w:t>
      </w:r>
      <w:r w:rsidR="00405BA1" w:rsidRPr="00185C3F">
        <w:rPr>
          <w:rFonts w:ascii="Times New Roman" w:hAnsi="Times New Roman"/>
          <w:szCs w:val="24"/>
        </w:rPr>
        <w:t xml:space="preserve">tormwater </w:t>
      </w:r>
      <w:r w:rsidR="00191FD4" w:rsidRPr="00185C3F">
        <w:rPr>
          <w:rFonts w:ascii="Times New Roman" w:hAnsi="Times New Roman"/>
          <w:szCs w:val="24"/>
        </w:rPr>
        <w:t>F</w:t>
      </w:r>
      <w:r w:rsidR="00EE696A" w:rsidRPr="00185C3F">
        <w:rPr>
          <w:rFonts w:ascii="Times New Roman" w:hAnsi="Times New Roman"/>
          <w:szCs w:val="24"/>
        </w:rPr>
        <w:t>acilities</w:t>
      </w:r>
      <w:r w:rsidR="00405BA1" w:rsidRPr="00185C3F">
        <w:rPr>
          <w:rFonts w:ascii="Times New Roman" w:hAnsi="Times New Roman"/>
          <w:szCs w:val="24"/>
        </w:rPr>
        <w:t xml:space="preserve"> were constructed </w:t>
      </w:r>
      <w:r w:rsidR="007E4CE4" w:rsidRPr="00185C3F">
        <w:rPr>
          <w:rFonts w:ascii="Times New Roman" w:hAnsi="Times New Roman"/>
          <w:szCs w:val="24"/>
        </w:rPr>
        <w:t xml:space="preserve">in compliance with </w:t>
      </w:r>
      <w:r w:rsidR="00405BA1" w:rsidRPr="00185C3F">
        <w:rPr>
          <w:rFonts w:ascii="Times New Roman" w:hAnsi="Times New Roman"/>
          <w:szCs w:val="24"/>
        </w:rPr>
        <w:t>and provide the volume and capacity required by such plans and specifications in accordance with ECM requirements.</w:t>
      </w:r>
      <w:r w:rsidR="00A32C81" w:rsidRPr="00185C3F">
        <w:rPr>
          <w:rFonts w:ascii="Times New Roman" w:hAnsi="Times New Roman"/>
          <w:szCs w:val="24"/>
        </w:rPr>
        <w:t xml:space="preserve"> </w:t>
      </w:r>
      <w:r w:rsidR="00DC31D2" w:rsidRPr="00185C3F">
        <w:rPr>
          <w:rFonts w:ascii="Times New Roman" w:hAnsi="Times New Roman"/>
          <w:szCs w:val="24"/>
        </w:rPr>
        <w:t>Failure to meet these requirements shall be a material breach of this Agreement and shall entitle the County to pursue any remedies available to it at law or in equity to enforce the same</w:t>
      </w:r>
      <w:r w:rsidR="00E43464" w:rsidRPr="00185C3F">
        <w:rPr>
          <w:rFonts w:ascii="Times New Roman" w:hAnsi="Times New Roman"/>
          <w:szCs w:val="24"/>
        </w:rPr>
        <w:t>.</w:t>
      </w:r>
      <w:r w:rsidR="00141FA9" w:rsidRPr="00185C3F">
        <w:rPr>
          <w:rFonts w:ascii="Times New Roman" w:hAnsi="Times New Roman"/>
          <w:szCs w:val="24"/>
        </w:rPr>
        <w:t xml:space="preserve"> </w:t>
      </w:r>
      <w:r w:rsidR="00E43464" w:rsidRPr="00185C3F">
        <w:rPr>
          <w:rFonts w:ascii="Times New Roman" w:hAnsi="Times New Roman"/>
          <w:szCs w:val="24"/>
        </w:rPr>
        <w:t xml:space="preserve">Construction of the Stormwater Facilities shall be substantially completed within </w:t>
      </w:r>
      <w:r w:rsidR="006843C7">
        <w:rPr>
          <w:rFonts w:ascii="Times New Roman" w:hAnsi="Times New Roman"/>
          <w:szCs w:val="24"/>
        </w:rPr>
        <w:t>one (1)</w:t>
      </w:r>
      <w:r w:rsidR="00E43464" w:rsidRPr="00185C3F">
        <w:rPr>
          <w:rFonts w:ascii="Times New Roman" w:hAnsi="Times New Roman"/>
          <w:szCs w:val="24"/>
        </w:rPr>
        <w:t xml:space="preserve"> year (defined as 365 days), which </w:t>
      </w:r>
      <w:r w:rsidR="006843C7">
        <w:rPr>
          <w:rFonts w:ascii="Times New Roman" w:hAnsi="Times New Roman"/>
          <w:szCs w:val="24"/>
        </w:rPr>
        <w:t>one-</w:t>
      </w:r>
      <w:r w:rsidR="00E43464" w:rsidRPr="00185C3F">
        <w:rPr>
          <w:rFonts w:ascii="Times New Roman" w:hAnsi="Times New Roman"/>
          <w:szCs w:val="24"/>
        </w:rPr>
        <w:t xml:space="preserve">year period will commence to run on the </w:t>
      </w:r>
      <w:r w:rsidR="00B61F16">
        <w:rPr>
          <w:rFonts w:ascii="Times New Roman" w:hAnsi="Times New Roman"/>
          <w:szCs w:val="24"/>
        </w:rPr>
        <w:t xml:space="preserve">earlier </w:t>
      </w:r>
      <w:r w:rsidR="00141FA9" w:rsidRPr="00185C3F">
        <w:rPr>
          <w:rFonts w:ascii="Times New Roman" w:hAnsi="Times New Roman"/>
          <w:szCs w:val="24"/>
        </w:rPr>
        <w:t xml:space="preserve">of 1) the </w:t>
      </w:r>
      <w:r w:rsidR="00E43464" w:rsidRPr="00185C3F">
        <w:rPr>
          <w:rFonts w:ascii="Times New Roman" w:hAnsi="Times New Roman"/>
          <w:szCs w:val="24"/>
        </w:rPr>
        <w:t>date the approved plat of th</w:t>
      </w:r>
      <w:r w:rsidR="00141FA9" w:rsidRPr="00185C3F">
        <w:rPr>
          <w:rFonts w:ascii="Times New Roman" w:hAnsi="Times New Roman"/>
          <w:szCs w:val="24"/>
        </w:rPr>
        <w:t>e</w:t>
      </w:r>
      <w:r w:rsidR="00E43464" w:rsidRPr="00185C3F">
        <w:rPr>
          <w:rFonts w:ascii="Times New Roman" w:hAnsi="Times New Roman"/>
          <w:szCs w:val="24"/>
        </w:rPr>
        <w:t xml:space="preserve"> Subdivision is recorded in the records of the El Paso County Clerk and Recorder</w:t>
      </w:r>
      <w:r w:rsidR="00141FA9" w:rsidRPr="00185C3F">
        <w:rPr>
          <w:rFonts w:ascii="Times New Roman" w:hAnsi="Times New Roman"/>
          <w:szCs w:val="24"/>
        </w:rPr>
        <w:t xml:space="preserve"> or 2) the date of issuance of Notice to Proceed </w:t>
      </w:r>
      <w:r w:rsidR="0060221B" w:rsidRPr="00185C3F">
        <w:rPr>
          <w:rFonts w:ascii="Times New Roman" w:hAnsi="Times New Roman"/>
          <w:szCs w:val="24"/>
        </w:rPr>
        <w:t xml:space="preserve">for construction of the Stormwater Facilities </w:t>
      </w:r>
      <w:r w:rsidR="00141FA9" w:rsidRPr="00185C3F">
        <w:rPr>
          <w:rFonts w:ascii="Times New Roman" w:hAnsi="Times New Roman"/>
          <w:szCs w:val="24"/>
        </w:rPr>
        <w:t>by the County</w:t>
      </w:r>
      <w:r w:rsidR="00E43464" w:rsidRPr="00185C3F">
        <w:rPr>
          <w:rFonts w:ascii="Times New Roman" w:hAnsi="Times New Roman"/>
          <w:szCs w:val="24"/>
        </w:rPr>
        <w:t>.</w:t>
      </w:r>
    </w:p>
    <w:p w14:paraId="30068923" w14:textId="77777777" w:rsidR="00852ABB" w:rsidRPr="00185C3F" w:rsidRDefault="00852ABB" w:rsidP="00D35427">
      <w:pPr>
        <w:ind w:firstLine="720"/>
        <w:jc w:val="both"/>
        <w:rPr>
          <w:rFonts w:ascii="Times New Roman" w:hAnsi="Times New Roman"/>
          <w:szCs w:val="24"/>
        </w:rPr>
      </w:pPr>
    </w:p>
    <w:p w14:paraId="30068924" w14:textId="522F5692" w:rsidR="00852ABB" w:rsidRPr="00185C3F" w:rsidRDefault="00141FA9" w:rsidP="00D35427">
      <w:pPr>
        <w:pStyle w:val="BodyTextIndent3"/>
        <w:jc w:val="both"/>
        <w:rPr>
          <w:szCs w:val="24"/>
        </w:rPr>
      </w:pPr>
      <w:r w:rsidRPr="00185C3F">
        <w:rPr>
          <w:szCs w:val="24"/>
        </w:rPr>
        <w:t xml:space="preserve">In the event construction is not substantially completed within the </w:t>
      </w:r>
      <w:r w:rsidR="00B61F16">
        <w:rPr>
          <w:szCs w:val="24"/>
        </w:rPr>
        <w:t>one (1)</w:t>
      </w:r>
      <w:r w:rsidRPr="00185C3F">
        <w:rPr>
          <w:szCs w:val="24"/>
        </w:rPr>
        <w:t xml:space="preserve"> year period</w:t>
      </w:r>
      <w:r w:rsidR="005F455A">
        <w:rPr>
          <w:szCs w:val="24"/>
        </w:rPr>
        <w:t xml:space="preserve"> and permits</w:t>
      </w:r>
      <w:r w:rsidR="00DC31D2" w:rsidRPr="00185C3F">
        <w:rPr>
          <w:szCs w:val="24"/>
        </w:rPr>
        <w:t xml:space="preserve">, or if the Subdivision is in violation of its ESQCP terms and conditions and </w:t>
      </w:r>
      <w:r w:rsidR="0020162F" w:rsidRPr="00185C3F">
        <w:rPr>
          <w:szCs w:val="24"/>
        </w:rPr>
        <w:t>Owner</w:t>
      </w:r>
      <w:r w:rsidR="00DC31D2" w:rsidRPr="00185C3F">
        <w:rPr>
          <w:szCs w:val="24"/>
        </w:rPr>
        <w:t xml:space="preserve"> </w:t>
      </w:r>
      <w:r w:rsidR="00E43464" w:rsidRPr="00185C3F">
        <w:rPr>
          <w:szCs w:val="24"/>
        </w:rPr>
        <w:t>has</w:t>
      </w:r>
      <w:r w:rsidR="00DC31D2" w:rsidRPr="00185C3F">
        <w:rPr>
          <w:szCs w:val="24"/>
        </w:rPr>
        <w:t xml:space="preserve"> not made an effort to remedy the violation in a reasonable amount of time as determined by the County, then the County may exercise its discretion to complete the Stormwater Facilities and shall have the right to seek reimbursement from the </w:t>
      </w:r>
      <w:r w:rsidR="0020162F" w:rsidRPr="00185C3F">
        <w:rPr>
          <w:szCs w:val="24"/>
        </w:rPr>
        <w:t>Owner</w:t>
      </w:r>
      <w:r w:rsidR="00DC31D2" w:rsidRPr="00185C3F">
        <w:rPr>
          <w:szCs w:val="24"/>
        </w:rPr>
        <w:t xml:space="preserve"> </w:t>
      </w:r>
      <w:r w:rsidR="00A150AF">
        <w:rPr>
          <w:szCs w:val="24"/>
        </w:rPr>
        <w:t xml:space="preserve">and Developer </w:t>
      </w:r>
      <w:r w:rsidR="00DC31D2" w:rsidRPr="00185C3F">
        <w:rPr>
          <w:szCs w:val="24"/>
        </w:rPr>
        <w:t xml:space="preserve">and </w:t>
      </w:r>
      <w:r w:rsidR="00A150AF">
        <w:rPr>
          <w:szCs w:val="24"/>
        </w:rPr>
        <w:t>their</w:t>
      </w:r>
      <w:r w:rsidR="00E43464" w:rsidRPr="00185C3F">
        <w:rPr>
          <w:szCs w:val="24"/>
        </w:rPr>
        <w:t xml:space="preserve"> </w:t>
      </w:r>
      <w:r w:rsidR="00DC31D2" w:rsidRPr="00185C3F">
        <w:rPr>
          <w:szCs w:val="24"/>
        </w:rPr>
        <w:t>respective successors and assigns for its actual costs and expenses incurred in the process of completing construction.</w:t>
      </w:r>
      <w:r w:rsidR="00852ABB" w:rsidRPr="00185C3F">
        <w:rPr>
          <w:szCs w:val="24"/>
        </w:rPr>
        <w:t xml:space="preserve"> </w:t>
      </w:r>
    </w:p>
    <w:p w14:paraId="30068925" w14:textId="77777777" w:rsidR="00852ABB" w:rsidRPr="00185C3F" w:rsidRDefault="00852ABB" w:rsidP="00D35427">
      <w:pPr>
        <w:ind w:firstLine="720"/>
        <w:jc w:val="both"/>
        <w:rPr>
          <w:rFonts w:ascii="Times New Roman" w:hAnsi="Times New Roman"/>
          <w:b/>
          <w:szCs w:val="24"/>
        </w:rPr>
      </w:pPr>
    </w:p>
    <w:p w14:paraId="30A643EE" w14:textId="6C861A45" w:rsidR="008827F7" w:rsidRPr="00B81D40" w:rsidRDefault="00DC31D2" w:rsidP="00301718">
      <w:pPr>
        <w:pStyle w:val="ListParagraph"/>
        <w:ind w:left="0" w:firstLine="720"/>
        <w:jc w:val="both"/>
        <w:rPr>
          <w:rFonts w:ascii="Times New Roman" w:hAnsi="Times New Roman"/>
          <w:szCs w:val="24"/>
        </w:rPr>
      </w:pPr>
      <w:r w:rsidRPr="00185C3F">
        <w:rPr>
          <w:rFonts w:ascii="Times New Roman" w:hAnsi="Times New Roman"/>
          <w:szCs w:val="24"/>
        </w:rPr>
        <w:t xml:space="preserve">If </w:t>
      </w:r>
      <w:r w:rsidR="0020162F" w:rsidRPr="00185C3F">
        <w:rPr>
          <w:rFonts w:ascii="Times New Roman" w:hAnsi="Times New Roman"/>
          <w:szCs w:val="24"/>
        </w:rPr>
        <w:t>Owner</w:t>
      </w:r>
      <w:r w:rsidRPr="00185C3F">
        <w:rPr>
          <w:rFonts w:ascii="Times New Roman" w:hAnsi="Times New Roman"/>
          <w:szCs w:val="24"/>
        </w:rPr>
        <w:t xml:space="preserve"> is required by the U.S. Army Corps of Engineers or other agency to construct and/or mitigate wetlands on the </w:t>
      </w:r>
      <w:r w:rsidR="00E43464" w:rsidRPr="00185C3F">
        <w:rPr>
          <w:rFonts w:ascii="Times New Roman" w:hAnsi="Times New Roman"/>
          <w:szCs w:val="24"/>
        </w:rPr>
        <w:t>Subject Property</w:t>
      </w:r>
      <w:r w:rsidRPr="00185C3F">
        <w:rPr>
          <w:rFonts w:ascii="Times New Roman" w:hAnsi="Times New Roman"/>
          <w:szCs w:val="24"/>
        </w:rPr>
        <w:t>, the wetlands mitigation plan shall be provided to the County after completion of construction, representing the as-built conditions.</w:t>
      </w:r>
    </w:p>
    <w:p w14:paraId="21FA1DF5" w14:textId="6A621ABB" w:rsidR="00DC31D2" w:rsidRPr="00B81D40" w:rsidRDefault="00DC31D2" w:rsidP="00301718">
      <w:pPr>
        <w:pStyle w:val="ListParagraph"/>
        <w:ind w:left="0" w:firstLine="720"/>
        <w:jc w:val="both"/>
        <w:rPr>
          <w:rFonts w:ascii="Times New Roman" w:hAnsi="Times New Roman"/>
          <w:szCs w:val="24"/>
        </w:rPr>
      </w:pPr>
    </w:p>
    <w:p w14:paraId="50A86CE5" w14:textId="40FCADD3" w:rsidR="00DC31D2" w:rsidRPr="00B81D40" w:rsidRDefault="00DC31D2" w:rsidP="00301718">
      <w:pPr>
        <w:pStyle w:val="ListParagraph"/>
        <w:ind w:left="0" w:firstLine="720"/>
        <w:jc w:val="both"/>
        <w:rPr>
          <w:rFonts w:ascii="Times New Roman" w:hAnsi="Times New Roman"/>
          <w:szCs w:val="24"/>
        </w:rPr>
      </w:pPr>
      <w:r w:rsidRPr="00B81D40">
        <w:rPr>
          <w:rFonts w:ascii="Times New Roman" w:hAnsi="Times New Roman"/>
          <w:szCs w:val="24"/>
        </w:rPr>
        <w:t xml:space="preserve">To secure and guarantee performance of its obligations as set forth herein, </w:t>
      </w:r>
      <w:r w:rsidR="00462EB6">
        <w:rPr>
          <w:rFonts w:ascii="Times New Roman" w:hAnsi="Times New Roman"/>
          <w:szCs w:val="24"/>
        </w:rPr>
        <w:t>Developer</w:t>
      </w:r>
      <w:r w:rsidR="00462EB6" w:rsidRPr="00B81D40">
        <w:rPr>
          <w:rFonts w:ascii="Times New Roman" w:hAnsi="Times New Roman"/>
          <w:szCs w:val="24"/>
        </w:rPr>
        <w:t xml:space="preserve"> </w:t>
      </w:r>
      <w:r w:rsidR="009963A4">
        <w:rPr>
          <w:rFonts w:ascii="Times New Roman" w:hAnsi="Times New Roman"/>
          <w:szCs w:val="24"/>
        </w:rPr>
        <w:t xml:space="preserve">and Owner </w:t>
      </w:r>
      <w:r w:rsidRPr="00B81D40">
        <w:rPr>
          <w:rFonts w:ascii="Times New Roman" w:hAnsi="Times New Roman"/>
          <w:szCs w:val="24"/>
        </w:rPr>
        <w:t xml:space="preserve">agree to provide collateral to remain in effect at all times until the improvements are completed and accepted in accordance with Chapter 5 of the ECM. </w:t>
      </w:r>
    </w:p>
    <w:p w14:paraId="390B3B12" w14:textId="77777777" w:rsidR="002671A0" w:rsidRPr="00B81D40" w:rsidRDefault="002671A0" w:rsidP="002671A0">
      <w:pPr>
        <w:pStyle w:val="ListParagraph"/>
        <w:jc w:val="both"/>
        <w:rPr>
          <w:rFonts w:ascii="Times New Roman" w:hAnsi="Times New Roman"/>
          <w:szCs w:val="24"/>
        </w:rPr>
      </w:pPr>
    </w:p>
    <w:p w14:paraId="30068926" w14:textId="55432587" w:rsidR="00852ABB" w:rsidRPr="003F46DF" w:rsidRDefault="00852ABB"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Maintenance</w:t>
      </w:r>
      <w:r w:rsidR="00B4421A" w:rsidRPr="00B81D40">
        <w:rPr>
          <w:rFonts w:ascii="Times New Roman" w:hAnsi="Times New Roman"/>
          <w:szCs w:val="24"/>
          <w:u w:val="single"/>
        </w:rPr>
        <w:t xml:space="preserve"> of Stormwater Facilities</w:t>
      </w:r>
      <w:r w:rsidR="00CA46FE" w:rsidRPr="00B81D40">
        <w:rPr>
          <w:rFonts w:ascii="Times New Roman" w:hAnsi="Times New Roman"/>
          <w:szCs w:val="24"/>
          <w:u w:val="single"/>
        </w:rPr>
        <w:t xml:space="preserve"> and Wetlands</w:t>
      </w:r>
      <w:r w:rsidRPr="00B81D40">
        <w:rPr>
          <w:rFonts w:ascii="Times New Roman" w:hAnsi="Times New Roman"/>
          <w:szCs w:val="24"/>
        </w:rPr>
        <w:t xml:space="preserve">:  </w:t>
      </w:r>
      <w:r w:rsidR="00363D33">
        <w:rPr>
          <w:rFonts w:ascii="Times New Roman" w:hAnsi="Times New Roman"/>
          <w:szCs w:val="24"/>
        </w:rPr>
        <w:t>Owner</w:t>
      </w:r>
      <w:r w:rsidR="00332F43">
        <w:rPr>
          <w:rFonts w:ascii="Times New Roman" w:hAnsi="Times New Roman"/>
          <w:szCs w:val="24"/>
        </w:rPr>
        <w:t>, Developer,</w:t>
      </w:r>
      <w:r w:rsidR="00A12890" w:rsidRPr="00B81D40">
        <w:rPr>
          <w:rFonts w:ascii="Times New Roman" w:hAnsi="Times New Roman"/>
          <w:szCs w:val="24"/>
        </w:rPr>
        <w:t xml:space="preserve"> </w:t>
      </w:r>
      <w:r w:rsidR="00D1065D">
        <w:rPr>
          <w:rFonts w:ascii="Times New Roman" w:hAnsi="Times New Roman"/>
          <w:szCs w:val="24"/>
        </w:rPr>
        <w:t xml:space="preserve">and Metro District </w:t>
      </w:r>
      <w:r w:rsidR="00A12890" w:rsidRPr="00B81D40">
        <w:rPr>
          <w:rFonts w:ascii="Times New Roman" w:hAnsi="Times New Roman"/>
          <w:szCs w:val="24"/>
        </w:rPr>
        <w:t xml:space="preserve">agree for </w:t>
      </w:r>
      <w:r w:rsidR="00D1065D">
        <w:rPr>
          <w:rFonts w:ascii="Times New Roman" w:hAnsi="Times New Roman"/>
          <w:szCs w:val="24"/>
        </w:rPr>
        <w:t>them</w:t>
      </w:r>
      <w:r w:rsidR="00442802" w:rsidRPr="00B81D40">
        <w:rPr>
          <w:rFonts w:ascii="Times New Roman" w:hAnsi="Times New Roman"/>
          <w:szCs w:val="24"/>
        </w:rPr>
        <w:t>sel</w:t>
      </w:r>
      <w:r w:rsidR="00D1065D">
        <w:rPr>
          <w:rFonts w:ascii="Times New Roman" w:hAnsi="Times New Roman"/>
          <w:szCs w:val="24"/>
        </w:rPr>
        <w:t>ves</w:t>
      </w:r>
      <w:r w:rsidR="00442802" w:rsidRPr="00B81D40">
        <w:rPr>
          <w:rFonts w:ascii="Times New Roman" w:hAnsi="Times New Roman"/>
          <w:szCs w:val="24"/>
        </w:rPr>
        <w:t xml:space="preserve"> and</w:t>
      </w:r>
      <w:r w:rsidR="00A12890" w:rsidRPr="00B81D40">
        <w:rPr>
          <w:rFonts w:ascii="Times New Roman" w:hAnsi="Times New Roman"/>
          <w:szCs w:val="24"/>
        </w:rPr>
        <w:t xml:space="preserve"> </w:t>
      </w:r>
      <w:r w:rsidR="00D1065D">
        <w:rPr>
          <w:rFonts w:ascii="Times New Roman" w:hAnsi="Times New Roman"/>
          <w:szCs w:val="24"/>
        </w:rPr>
        <w:t xml:space="preserve">their respective </w:t>
      </w:r>
      <w:r w:rsidR="00A12890" w:rsidRPr="00B81D40">
        <w:rPr>
          <w:rFonts w:ascii="Times New Roman" w:hAnsi="Times New Roman"/>
          <w:szCs w:val="24"/>
        </w:rPr>
        <w:t xml:space="preserve">successors and assigns that </w:t>
      </w:r>
      <w:r w:rsidR="00D1065D">
        <w:rPr>
          <w:rFonts w:ascii="Times New Roman" w:hAnsi="Times New Roman"/>
          <w:szCs w:val="24"/>
        </w:rPr>
        <w:t xml:space="preserve">they </w:t>
      </w:r>
      <w:r w:rsidR="00A12890" w:rsidRPr="00B81D40">
        <w:rPr>
          <w:rFonts w:ascii="Times New Roman" w:hAnsi="Times New Roman"/>
          <w:szCs w:val="24"/>
        </w:rPr>
        <w:t>will regularly and routinely inspect, clean</w:t>
      </w:r>
      <w:r w:rsidR="004D30B1">
        <w:rPr>
          <w:rFonts w:ascii="Times New Roman" w:hAnsi="Times New Roman"/>
          <w:szCs w:val="24"/>
        </w:rPr>
        <w:t>,</w:t>
      </w:r>
      <w:r w:rsidR="00A12890" w:rsidRPr="00B81D40">
        <w:rPr>
          <w:rFonts w:ascii="Times New Roman" w:hAnsi="Times New Roman"/>
          <w:szCs w:val="24"/>
        </w:rPr>
        <w:t xml:space="preserve"> and maintain</w:t>
      </w:r>
      <w:r w:rsidR="00C91741">
        <w:rPr>
          <w:rFonts w:ascii="Times New Roman" w:hAnsi="Times New Roman"/>
          <w:szCs w:val="24"/>
        </w:rPr>
        <w:t xml:space="preserve"> or caus</w:t>
      </w:r>
      <w:r w:rsidR="00580B85">
        <w:rPr>
          <w:rFonts w:ascii="Times New Roman" w:hAnsi="Times New Roman"/>
          <w:szCs w:val="24"/>
        </w:rPr>
        <w:t>e</w:t>
      </w:r>
      <w:r w:rsidR="00C91741">
        <w:rPr>
          <w:rFonts w:ascii="Times New Roman" w:hAnsi="Times New Roman"/>
          <w:szCs w:val="24"/>
        </w:rPr>
        <w:t xml:space="preserve"> to be inspected, cleaned, and </w:t>
      </w:r>
      <w:r w:rsidR="00580B85">
        <w:rPr>
          <w:rFonts w:ascii="Times New Roman" w:hAnsi="Times New Roman"/>
          <w:szCs w:val="24"/>
        </w:rPr>
        <w:t>maintained</w:t>
      </w:r>
      <w:r w:rsidR="00A12890" w:rsidRPr="00B81D40">
        <w:rPr>
          <w:rFonts w:ascii="Times New Roman" w:hAnsi="Times New Roman"/>
          <w:szCs w:val="24"/>
        </w:rPr>
        <w:t xml:space="preserve"> </w:t>
      </w:r>
      <w:r w:rsidR="00B5772E" w:rsidRPr="00B81D40">
        <w:rPr>
          <w:rFonts w:ascii="Times New Roman" w:hAnsi="Times New Roman"/>
          <w:szCs w:val="24"/>
        </w:rPr>
        <w:t xml:space="preserve">all of </w:t>
      </w:r>
      <w:r w:rsidR="00A12890" w:rsidRPr="00B81D40">
        <w:rPr>
          <w:rFonts w:ascii="Times New Roman" w:hAnsi="Times New Roman"/>
          <w:szCs w:val="24"/>
        </w:rPr>
        <w:t xml:space="preserve">the </w:t>
      </w:r>
      <w:r w:rsidR="00757FD8" w:rsidRPr="00B81D40">
        <w:rPr>
          <w:rFonts w:ascii="Times New Roman" w:hAnsi="Times New Roman"/>
          <w:szCs w:val="24"/>
        </w:rPr>
        <w:t>S</w:t>
      </w:r>
      <w:r w:rsidR="00430C20" w:rsidRPr="00B81D40">
        <w:rPr>
          <w:rFonts w:ascii="Times New Roman" w:hAnsi="Times New Roman"/>
          <w:szCs w:val="24"/>
        </w:rPr>
        <w:t xml:space="preserve">tormwater </w:t>
      </w:r>
      <w:r w:rsidR="00757FD8" w:rsidRPr="00B81D40">
        <w:rPr>
          <w:rFonts w:ascii="Times New Roman" w:hAnsi="Times New Roman"/>
          <w:szCs w:val="24"/>
        </w:rPr>
        <w:t>F</w:t>
      </w:r>
      <w:r w:rsidR="00430C20" w:rsidRPr="00B81D40">
        <w:rPr>
          <w:rFonts w:ascii="Times New Roman" w:hAnsi="Times New Roman"/>
          <w:szCs w:val="24"/>
        </w:rPr>
        <w:t>acilities</w:t>
      </w:r>
      <w:r w:rsidR="00AF11F8" w:rsidRPr="00B81D40">
        <w:rPr>
          <w:rFonts w:ascii="Times New Roman" w:hAnsi="Times New Roman"/>
          <w:szCs w:val="24"/>
        </w:rPr>
        <w:t xml:space="preserve"> in compliance with the County-reviewed Operation and Maintenance Manual</w:t>
      </w:r>
      <w:r w:rsidR="0019612D" w:rsidRPr="00B81D40">
        <w:rPr>
          <w:rFonts w:ascii="Times New Roman" w:hAnsi="Times New Roman"/>
          <w:szCs w:val="24"/>
        </w:rPr>
        <w:t xml:space="preserve">, attached hereto </w:t>
      </w:r>
      <w:r w:rsidR="0019612D" w:rsidRPr="003F46DF">
        <w:rPr>
          <w:rFonts w:ascii="Times New Roman" w:hAnsi="Times New Roman"/>
          <w:szCs w:val="24"/>
        </w:rPr>
        <w:t xml:space="preserve">and incorporated herein by this reference as </w:t>
      </w:r>
      <w:r w:rsidR="0019612D" w:rsidRPr="003F46DF">
        <w:rPr>
          <w:rFonts w:ascii="Times New Roman" w:hAnsi="Times New Roman"/>
          <w:szCs w:val="24"/>
          <w:u w:val="single"/>
        </w:rPr>
        <w:t xml:space="preserve">Exhibit </w:t>
      </w:r>
      <w:r w:rsidR="00141FA9" w:rsidRPr="003F46DF">
        <w:rPr>
          <w:rFonts w:ascii="Times New Roman" w:hAnsi="Times New Roman"/>
          <w:szCs w:val="24"/>
          <w:u w:val="single"/>
        </w:rPr>
        <w:t>E</w:t>
      </w:r>
      <w:r w:rsidR="0019612D" w:rsidRPr="003F46DF">
        <w:rPr>
          <w:rFonts w:ascii="Times New Roman" w:hAnsi="Times New Roman"/>
          <w:szCs w:val="24"/>
          <w:u w:val="single"/>
        </w:rPr>
        <w:t>,</w:t>
      </w:r>
      <w:r w:rsidR="00AF11F8" w:rsidRPr="003F46DF">
        <w:rPr>
          <w:rFonts w:ascii="Times New Roman" w:hAnsi="Times New Roman"/>
          <w:szCs w:val="24"/>
        </w:rPr>
        <w:t xml:space="preserve"> and otherwise keep the same in good repair, all at </w:t>
      </w:r>
      <w:r w:rsidR="004D30B1">
        <w:rPr>
          <w:rFonts w:ascii="Times New Roman" w:hAnsi="Times New Roman"/>
          <w:szCs w:val="24"/>
        </w:rPr>
        <w:t>their</w:t>
      </w:r>
      <w:r w:rsidR="00AF11F8" w:rsidRPr="003F46DF">
        <w:rPr>
          <w:rFonts w:ascii="Times New Roman" w:hAnsi="Times New Roman"/>
          <w:szCs w:val="24"/>
        </w:rPr>
        <w:t xml:space="preserve"> own </w:t>
      </w:r>
      <w:r w:rsidR="00C30534">
        <w:rPr>
          <w:rFonts w:ascii="Times New Roman" w:hAnsi="Times New Roman"/>
          <w:szCs w:val="24"/>
        </w:rPr>
        <w:t xml:space="preserve">individual </w:t>
      </w:r>
      <w:r w:rsidR="00AF11F8" w:rsidRPr="003F46DF">
        <w:rPr>
          <w:rFonts w:ascii="Times New Roman" w:hAnsi="Times New Roman"/>
          <w:szCs w:val="24"/>
        </w:rPr>
        <w:t>cost and expense</w:t>
      </w:r>
      <w:r w:rsidR="00A75A83">
        <w:rPr>
          <w:rFonts w:ascii="Times New Roman" w:hAnsi="Times New Roman"/>
          <w:szCs w:val="24"/>
        </w:rPr>
        <w:t xml:space="preserve"> as set forth in this Agreement</w:t>
      </w:r>
      <w:r w:rsidR="00AD6380" w:rsidRPr="003F46DF">
        <w:rPr>
          <w:rFonts w:ascii="Times New Roman" w:hAnsi="Times New Roman"/>
          <w:szCs w:val="24"/>
        </w:rPr>
        <w:t xml:space="preserve">. </w:t>
      </w:r>
      <w:r w:rsidR="00AF11F8" w:rsidRPr="003F46DF">
        <w:rPr>
          <w:rFonts w:ascii="Times New Roman" w:hAnsi="Times New Roman"/>
          <w:szCs w:val="24"/>
        </w:rPr>
        <w:t xml:space="preserve">No trees or shrubs that will impair the structural integrity of the </w:t>
      </w:r>
      <w:r w:rsidR="00757FD8" w:rsidRPr="003F46DF">
        <w:rPr>
          <w:rFonts w:ascii="Times New Roman" w:hAnsi="Times New Roman"/>
          <w:szCs w:val="24"/>
        </w:rPr>
        <w:t>S</w:t>
      </w:r>
      <w:r w:rsidR="00AF11F8" w:rsidRPr="003F46DF">
        <w:rPr>
          <w:rFonts w:ascii="Times New Roman" w:hAnsi="Times New Roman"/>
          <w:szCs w:val="24"/>
        </w:rPr>
        <w:t xml:space="preserve">tormwater </w:t>
      </w:r>
      <w:r w:rsidR="00757FD8" w:rsidRPr="003F46DF">
        <w:rPr>
          <w:rFonts w:ascii="Times New Roman" w:hAnsi="Times New Roman"/>
          <w:szCs w:val="24"/>
        </w:rPr>
        <w:t>F</w:t>
      </w:r>
      <w:r w:rsidR="00AF11F8" w:rsidRPr="003F46DF">
        <w:rPr>
          <w:rFonts w:ascii="Times New Roman" w:hAnsi="Times New Roman"/>
          <w:szCs w:val="24"/>
        </w:rPr>
        <w:t>acilities shall be planted or allowed to grow</w:t>
      </w:r>
      <w:r w:rsidR="001E5794" w:rsidRPr="003F46DF">
        <w:rPr>
          <w:rFonts w:ascii="Times New Roman" w:hAnsi="Times New Roman"/>
          <w:szCs w:val="24"/>
        </w:rPr>
        <w:t xml:space="preserve"> </w:t>
      </w:r>
      <w:r w:rsidR="00C50DB2" w:rsidRPr="003F46DF">
        <w:rPr>
          <w:rFonts w:ascii="Times New Roman" w:hAnsi="Times New Roman"/>
          <w:szCs w:val="24"/>
        </w:rPr>
        <w:t xml:space="preserve">within or adjacent to the </w:t>
      </w:r>
      <w:r w:rsidR="00757FD8" w:rsidRPr="003F46DF">
        <w:rPr>
          <w:rFonts w:ascii="Times New Roman" w:hAnsi="Times New Roman"/>
          <w:szCs w:val="24"/>
        </w:rPr>
        <w:t>S</w:t>
      </w:r>
      <w:r w:rsidR="00430C20" w:rsidRPr="003F46DF">
        <w:rPr>
          <w:rFonts w:ascii="Times New Roman" w:hAnsi="Times New Roman"/>
          <w:szCs w:val="24"/>
        </w:rPr>
        <w:t xml:space="preserve">tormwater </w:t>
      </w:r>
      <w:r w:rsidR="00757FD8" w:rsidRPr="003F46DF">
        <w:rPr>
          <w:rFonts w:ascii="Times New Roman" w:hAnsi="Times New Roman"/>
          <w:szCs w:val="24"/>
        </w:rPr>
        <w:t>F</w:t>
      </w:r>
      <w:r w:rsidR="00430C20" w:rsidRPr="003F46DF">
        <w:rPr>
          <w:rFonts w:ascii="Times New Roman" w:hAnsi="Times New Roman"/>
          <w:szCs w:val="24"/>
        </w:rPr>
        <w:t>acilities</w:t>
      </w:r>
      <w:r w:rsidR="00A12890" w:rsidRPr="003F46DF">
        <w:rPr>
          <w:rFonts w:ascii="Times New Roman" w:hAnsi="Times New Roman"/>
          <w:szCs w:val="24"/>
        </w:rPr>
        <w:t>.</w:t>
      </w:r>
      <w:r w:rsidR="009505DD" w:rsidRPr="003F46DF">
        <w:rPr>
          <w:rFonts w:ascii="Times New Roman" w:hAnsi="Times New Roman"/>
          <w:szCs w:val="24"/>
        </w:rPr>
        <w:t xml:space="preserve"> </w:t>
      </w:r>
    </w:p>
    <w:p w14:paraId="6B3CFD38" w14:textId="77777777" w:rsidR="0079653F" w:rsidRPr="00B81D40" w:rsidRDefault="0079653F" w:rsidP="0079653F">
      <w:pPr>
        <w:ind w:firstLine="720"/>
        <w:jc w:val="both"/>
        <w:rPr>
          <w:rFonts w:ascii="Times New Roman" w:hAnsi="Times New Roman"/>
          <w:szCs w:val="24"/>
        </w:rPr>
      </w:pPr>
    </w:p>
    <w:p w14:paraId="4F0F1B71" w14:textId="6F839281" w:rsidR="00E07354" w:rsidRPr="00B81D40" w:rsidRDefault="00EA5BE0" w:rsidP="0079653F">
      <w:pPr>
        <w:ind w:firstLine="720"/>
        <w:jc w:val="both"/>
        <w:rPr>
          <w:rFonts w:ascii="Times New Roman" w:hAnsi="Times New Roman"/>
          <w:szCs w:val="24"/>
        </w:rPr>
      </w:pPr>
      <w:ins w:id="2" w:author="Erin K. Stutz" w:date="2025-09-25T13:22:00Z" w16du:dateUtc="2025-09-25T19:22:00Z">
        <w:r>
          <w:rPr>
            <w:rFonts w:ascii="Times New Roman" w:hAnsi="Times New Roman"/>
            <w:szCs w:val="24"/>
          </w:rPr>
          <w:t xml:space="preserve">Owner and Metro District </w:t>
        </w:r>
        <w:r w:rsidRPr="00B81D40">
          <w:rPr>
            <w:rFonts w:ascii="Times New Roman" w:hAnsi="Times New Roman"/>
            <w:szCs w:val="24"/>
          </w:rPr>
          <w:t xml:space="preserve">agree for </w:t>
        </w:r>
        <w:r>
          <w:rPr>
            <w:rFonts w:ascii="Times New Roman" w:hAnsi="Times New Roman"/>
            <w:szCs w:val="24"/>
          </w:rPr>
          <w:t>them</w:t>
        </w:r>
        <w:r w:rsidRPr="00B81D40">
          <w:rPr>
            <w:rFonts w:ascii="Times New Roman" w:hAnsi="Times New Roman"/>
            <w:szCs w:val="24"/>
          </w:rPr>
          <w:t>sel</w:t>
        </w:r>
        <w:r>
          <w:rPr>
            <w:rFonts w:ascii="Times New Roman" w:hAnsi="Times New Roman"/>
            <w:szCs w:val="24"/>
          </w:rPr>
          <w:t>ves</w:t>
        </w:r>
        <w:r w:rsidRPr="00B81D40">
          <w:rPr>
            <w:rFonts w:ascii="Times New Roman" w:hAnsi="Times New Roman"/>
            <w:szCs w:val="24"/>
          </w:rPr>
          <w:t xml:space="preserve"> and </w:t>
        </w:r>
        <w:r>
          <w:rPr>
            <w:rFonts w:ascii="Times New Roman" w:hAnsi="Times New Roman"/>
            <w:szCs w:val="24"/>
          </w:rPr>
          <w:t xml:space="preserve">their respective </w:t>
        </w:r>
        <w:r w:rsidRPr="00B81D40">
          <w:rPr>
            <w:rFonts w:ascii="Times New Roman" w:hAnsi="Times New Roman"/>
            <w:szCs w:val="24"/>
          </w:rPr>
          <w:t>successors and assigns</w:t>
        </w:r>
      </w:ins>
      <w:commentRangeStart w:id="3"/>
      <w:del w:id="4" w:author="Erin K. Stutz" w:date="2025-09-25T13:22:00Z" w16du:dateUtc="2025-09-25T19:22:00Z">
        <w:r w:rsidR="00363D33" w:rsidDel="00EA5BE0">
          <w:rPr>
            <w:rFonts w:ascii="Times New Roman" w:hAnsi="Times New Roman"/>
            <w:szCs w:val="24"/>
          </w:rPr>
          <w:delText>Owner</w:delText>
        </w:r>
        <w:r w:rsidR="00F665F3" w:rsidRPr="00B81D40" w:rsidDel="00EA5BE0">
          <w:rPr>
            <w:rFonts w:ascii="Times New Roman" w:hAnsi="Times New Roman"/>
            <w:szCs w:val="24"/>
          </w:rPr>
          <w:delText xml:space="preserve"> </w:delText>
        </w:r>
        <w:commentRangeEnd w:id="3"/>
        <w:r w:rsidR="001F3796" w:rsidDel="00EA5BE0">
          <w:rPr>
            <w:rStyle w:val="CommentReference"/>
          </w:rPr>
          <w:commentReference w:id="3"/>
        </w:r>
        <w:r w:rsidR="00E07354" w:rsidRPr="00B81D40" w:rsidDel="00EA5BE0">
          <w:rPr>
            <w:rFonts w:ascii="Times New Roman" w:hAnsi="Times New Roman"/>
            <w:szCs w:val="24"/>
          </w:rPr>
          <w:delText>agrees for itself and its successors and assigns</w:delText>
        </w:r>
      </w:del>
      <w:r w:rsidR="00E07354" w:rsidRPr="00B81D40">
        <w:rPr>
          <w:rFonts w:ascii="Times New Roman" w:hAnsi="Times New Roman"/>
          <w:szCs w:val="24"/>
        </w:rPr>
        <w:t xml:space="preserve">, that it will maintain and properly manage the grasses, wetlands and other vegetation in the </w:t>
      </w:r>
      <w:r w:rsidR="00552BA0" w:rsidRPr="00B81D40">
        <w:rPr>
          <w:rFonts w:ascii="Times New Roman" w:hAnsi="Times New Roman"/>
          <w:szCs w:val="24"/>
        </w:rPr>
        <w:t>S</w:t>
      </w:r>
      <w:r w:rsidR="00E07354" w:rsidRPr="00B81D40">
        <w:rPr>
          <w:rFonts w:ascii="Times New Roman" w:hAnsi="Times New Roman"/>
          <w:szCs w:val="24"/>
        </w:rPr>
        <w:t xml:space="preserve">tormwater </w:t>
      </w:r>
      <w:r w:rsidR="00552BA0" w:rsidRPr="00B81D40">
        <w:rPr>
          <w:rFonts w:ascii="Times New Roman" w:hAnsi="Times New Roman"/>
          <w:szCs w:val="24"/>
        </w:rPr>
        <w:t>F</w:t>
      </w:r>
      <w:r w:rsidR="00E07354" w:rsidRPr="00B81D40">
        <w:rPr>
          <w:rFonts w:ascii="Times New Roman" w:hAnsi="Times New Roman"/>
          <w:szCs w:val="24"/>
        </w:rPr>
        <w:t>acilit</w:t>
      </w:r>
      <w:r w:rsidR="0027362D" w:rsidRPr="00B81D40">
        <w:rPr>
          <w:rFonts w:ascii="Times New Roman" w:hAnsi="Times New Roman"/>
          <w:szCs w:val="24"/>
        </w:rPr>
        <w:t>ies</w:t>
      </w:r>
      <w:r w:rsidR="00E07354" w:rsidRPr="00B81D40">
        <w:rPr>
          <w:rFonts w:ascii="Times New Roman" w:hAnsi="Times New Roman"/>
          <w:szCs w:val="24"/>
        </w:rPr>
        <w:t xml:space="preserve"> </w:t>
      </w:r>
      <w:r w:rsidR="00552BA0" w:rsidRPr="00B81D40">
        <w:rPr>
          <w:rFonts w:ascii="Times New Roman" w:hAnsi="Times New Roman"/>
          <w:szCs w:val="24"/>
        </w:rPr>
        <w:t>A</w:t>
      </w:r>
      <w:r w:rsidR="00E07354" w:rsidRPr="00B81D40">
        <w:rPr>
          <w:rFonts w:ascii="Times New Roman" w:hAnsi="Times New Roman"/>
          <w:szCs w:val="24"/>
        </w:rPr>
        <w:t>rea in compliance with the USACE conditions</w:t>
      </w:r>
      <w:r w:rsidR="001F0320" w:rsidRPr="00B81D40">
        <w:rPr>
          <w:rFonts w:ascii="Times New Roman" w:hAnsi="Times New Roman"/>
          <w:szCs w:val="24"/>
        </w:rPr>
        <w:t xml:space="preserve">, the “Routine Maintenance Activities” specified in </w:t>
      </w:r>
      <w:r w:rsidR="001F0320" w:rsidRPr="00B81D40">
        <w:rPr>
          <w:rFonts w:ascii="Times New Roman" w:hAnsi="Times New Roman"/>
          <w:szCs w:val="24"/>
          <w:u w:val="single"/>
        </w:rPr>
        <w:t xml:space="preserve">Exhibit </w:t>
      </w:r>
      <w:r w:rsidR="003F46DF">
        <w:rPr>
          <w:rFonts w:ascii="Times New Roman" w:hAnsi="Times New Roman"/>
          <w:szCs w:val="24"/>
          <w:u w:val="single"/>
        </w:rPr>
        <w:t>E</w:t>
      </w:r>
      <w:r w:rsidR="00E07354" w:rsidRPr="00B81D40">
        <w:rPr>
          <w:rFonts w:ascii="Times New Roman" w:hAnsi="Times New Roman"/>
          <w:szCs w:val="24"/>
        </w:rPr>
        <w:t xml:space="preserve"> and other requirements or conditions of approval</w:t>
      </w:r>
      <w:r w:rsidR="0021725E" w:rsidRPr="00B81D40">
        <w:rPr>
          <w:rFonts w:ascii="Times New Roman" w:hAnsi="Times New Roman"/>
          <w:szCs w:val="24"/>
        </w:rPr>
        <w:t>.</w:t>
      </w:r>
      <w:r w:rsidR="00E07354" w:rsidRPr="00B81D40">
        <w:rPr>
          <w:rFonts w:ascii="Times New Roman" w:hAnsi="Times New Roman"/>
          <w:szCs w:val="24"/>
        </w:rPr>
        <w:t xml:space="preserve">  </w:t>
      </w:r>
      <w:r w:rsidR="004C4247" w:rsidRPr="00B81D40">
        <w:rPr>
          <w:rFonts w:ascii="Times New Roman" w:hAnsi="Times New Roman"/>
          <w:szCs w:val="24"/>
        </w:rPr>
        <w:t>Such obligation with respect to the Stormwater Facilit</w:t>
      </w:r>
      <w:r w:rsidR="0027362D" w:rsidRPr="00B81D40">
        <w:rPr>
          <w:rFonts w:ascii="Times New Roman" w:hAnsi="Times New Roman"/>
          <w:szCs w:val="24"/>
        </w:rPr>
        <w:t>ies</w:t>
      </w:r>
      <w:r w:rsidR="004C4247" w:rsidRPr="00B81D40">
        <w:rPr>
          <w:rFonts w:ascii="Times New Roman" w:hAnsi="Times New Roman"/>
          <w:szCs w:val="24"/>
        </w:rPr>
        <w:t xml:space="preserve"> Area shall continue even after </w:t>
      </w:r>
      <w:r w:rsidR="00AF3A64" w:rsidRPr="00B81D40">
        <w:rPr>
          <w:rFonts w:ascii="Times New Roman" w:hAnsi="Times New Roman"/>
          <w:szCs w:val="24"/>
        </w:rPr>
        <w:t>closure of the USACE permit as structural stability of the channel is dependent on proper maintenance of all vegetated areas.</w:t>
      </w:r>
    </w:p>
    <w:p w14:paraId="2BD5D592" w14:textId="77777777" w:rsidR="0079653F" w:rsidRPr="00B81D40" w:rsidRDefault="0079653F" w:rsidP="0079653F">
      <w:pPr>
        <w:ind w:firstLine="720"/>
        <w:jc w:val="both"/>
        <w:rPr>
          <w:rFonts w:ascii="Times New Roman" w:hAnsi="Times New Roman"/>
          <w:szCs w:val="24"/>
        </w:rPr>
      </w:pPr>
    </w:p>
    <w:p w14:paraId="6F8C0F89" w14:textId="5D0EFFDC" w:rsidR="0079653F" w:rsidRPr="00B81D40" w:rsidRDefault="0079653F" w:rsidP="0079653F">
      <w:pPr>
        <w:ind w:firstLine="720"/>
        <w:jc w:val="both"/>
        <w:rPr>
          <w:rFonts w:ascii="Times New Roman" w:hAnsi="Times New Roman"/>
          <w:szCs w:val="24"/>
        </w:rPr>
      </w:pPr>
      <w:r w:rsidRPr="00B81D40">
        <w:rPr>
          <w:rFonts w:ascii="Times New Roman" w:hAnsi="Times New Roman"/>
          <w:szCs w:val="24"/>
        </w:rPr>
        <w:t>If the County maintain</w:t>
      </w:r>
      <w:r w:rsidR="007F4F12" w:rsidRPr="00B81D40">
        <w:rPr>
          <w:rFonts w:ascii="Times New Roman" w:hAnsi="Times New Roman"/>
          <w:szCs w:val="24"/>
        </w:rPr>
        <w:t>s</w:t>
      </w:r>
      <w:r w:rsidRPr="00B81D40">
        <w:rPr>
          <w:rFonts w:ascii="Times New Roman" w:hAnsi="Times New Roman"/>
          <w:szCs w:val="24"/>
        </w:rPr>
        <w:t xml:space="preserve"> or repair</w:t>
      </w:r>
      <w:r w:rsidR="007F4F12" w:rsidRPr="00B81D40">
        <w:rPr>
          <w:rFonts w:ascii="Times New Roman" w:hAnsi="Times New Roman"/>
          <w:szCs w:val="24"/>
        </w:rPr>
        <w:t>s</w:t>
      </w:r>
      <w:r w:rsidRPr="00B81D40">
        <w:rPr>
          <w:rFonts w:ascii="Times New Roman" w:hAnsi="Times New Roman"/>
          <w:szCs w:val="24"/>
        </w:rPr>
        <w:t xml:space="preserve"> any wetlands or non-structural vegetated areas in the course of properly maintaining the structural </w:t>
      </w:r>
      <w:r w:rsidR="007A0534" w:rsidRPr="00B81D40">
        <w:rPr>
          <w:rFonts w:ascii="Times New Roman" w:hAnsi="Times New Roman"/>
          <w:szCs w:val="24"/>
        </w:rPr>
        <w:t>S</w:t>
      </w:r>
      <w:r w:rsidRPr="00B81D40">
        <w:rPr>
          <w:rFonts w:ascii="Times New Roman" w:hAnsi="Times New Roman"/>
          <w:szCs w:val="24"/>
        </w:rPr>
        <w:t xml:space="preserve">tormwater </w:t>
      </w:r>
      <w:r w:rsidR="007A0534" w:rsidRPr="00B81D40">
        <w:rPr>
          <w:rFonts w:ascii="Times New Roman" w:hAnsi="Times New Roman"/>
          <w:szCs w:val="24"/>
        </w:rPr>
        <w:t>F</w:t>
      </w:r>
      <w:r w:rsidRPr="00B81D40">
        <w:rPr>
          <w:rFonts w:ascii="Times New Roman" w:hAnsi="Times New Roman"/>
          <w:szCs w:val="24"/>
        </w:rPr>
        <w:t>acilities or to protect the structural facilities from erosion or other hazards, the provisions described in Section 6 of this Agreement may apply.</w:t>
      </w:r>
    </w:p>
    <w:p w14:paraId="3B10ECDA" w14:textId="77777777" w:rsidR="0079653F" w:rsidRPr="00B81D40" w:rsidRDefault="0079653F" w:rsidP="0079653F">
      <w:pPr>
        <w:ind w:firstLine="720"/>
        <w:jc w:val="both"/>
        <w:rPr>
          <w:rFonts w:ascii="Times New Roman" w:hAnsi="Times New Roman"/>
          <w:szCs w:val="24"/>
        </w:rPr>
      </w:pPr>
    </w:p>
    <w:p w14:paraId="30068928" w14:textId="5B56FE89" w:rsidR="00852ABB" w:rsidRPr="008541DA"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Creation of Easement</w:t>
      </w:r>
      <w:r w:rsidR="009505DD" w:rsidRPr="00B81D40">
        <w:rPr>
          <w:rFonts w:ascii="Times New Roman" w:hAnsi="Times New Roman"/>
          <w:szCs w:val="24"/>
          <w:u w:val="single"/>
        </w:rPr>
        <w:t>s</w:t>
      </w:r>
      <w:r w:rsidRPr="00B81D40">
        <w:rPr>
          <w:rFonts w:ascii="Times New Roman" w:hAnsi="Times New Roman"/>
          <w:szCs w:val="24"/>
        </w:rPr>
        <w:t xml:space="preserve">:  </w:t>
      </w:r>
      <w:r w:rsidR="00574225" w:rsidRPr="008541DA">
        <w:rPr>
          <w:rFonts w:ascii="Times New Roman" w:hAnsi="Times New Roman"/>
          <w:szCs w:val="24"/>
        </w:rPr>
        <w:t xml:space="preserve">Owner hereby grants the County </w:t>
      </w:r>
      <w:r w:rsidR="00D1065D">
        <w:rPr>
          <w:rFonts w:ascii="Times New Roman" w:hAnsi="Times New Roman"/>
          <w:szCs w:val="24"/>
        </w:rPr>
        <w:t xml:space="preserve">and Metro District </w:t>
      </w:r>
      <w:r w:rsidR="00574225">
        <w:rPr>
          <w:rFonts w:ascii="Times New Roman" w:hAnsi="Times New Roman"/>
          <w:szCs w:val="24"/>
        </w:rPr>
        <w:t xml:space="preserve">a </w:t>
      </w:r>
      <w:r w:rsidR="00574225" w:rsidRPr="008541DA">
        <w:rPr>
          <w:rFonts w:ascii="Times New Roman" w:hAnsi="Times New Roman"/>
          <w:szCs w:val="24"/>
        </w:rPr>
        <w:t xml:space="preserve">non-exclusive perpetual easement upon and across </w:t>
      </w:r>
      <w:r w:rsidR="009E47AB">
        <w:rPr>
          <w:rFonts w:ascii="Times New Roman" w:hAnsi="Times New Roman"/>
          <w:szCs w:val="24"/>
        </w:rPr>
        <w:t xml:space="preserve">the portions of the Stormwater Facilities Area identified </w:t>
      </w:r>
      <w:r w:rsidR="00417910">
        <w:rPr>
          <w:rFonts w:ascii="Times New Roman" w:hAnsi="Times New Roman"/>
          <w:szCs w:val="24"/>
        </w:rPr>
        <w:t>in Exhibit C as under its ownership</w:t>
      </w:r>
      <w:r w:rsidR="00FC61FA">
        <w:rPr>
          <w:rFonts w:ascii="Times New Roman" w:hAnsi="Times New Roman"/>
          <w:szCs w:val="24"/>
        </w:rPr>
        <w:t xml:space="preserve">. Fountain hereby grants the County and Metro District a non-exclusive perpetual easement upon and across the portions of the Stormwater Facilities </w:t>
      </w:r>
      <w:r w:rsidR="005E1469">
        <w:rPr>
          <w:rFonts w:ascii="Times New Roman" w:hAnsi="Times New Roman"/>
          <w:szCs w:val="24"/>
        </w:rPr>
        <w:t xml:space="preserve">identified in Exhibit C as under its ownership. </w:t>
      </w:r>
      <w:r w:rsidR="00574225" w:rsidRPr="008541DA">
        <w:rPr>
          <w:rFonts w:ascii="Times New Roman" w:hAnsi="Times New Roman"/>
          <w:szCs w:val="24"/>
        </w:rPr>
        <w:t xml:space="preserve"> </w:t>
      </w:r>
      <w:r w:rsidR="005E1469">
        <w:rPr>
          <w:rFonts w:ascii="Times New Roman" w:hAnsi="Times New Roman"/>
          <w:szCs w:val="24"/>
        </w:rPr>
        <w:t>The</w:t>
      </w:r>
      <w:r w:rsidR="00574225" w:rsidRPr="008541DA">
        <w:rPr>
          <w:rFonts w:ascii="Times New Roman" w:hAnsi="Times New Roman"/>
          <w:szCs w:val="24"/>
        </w:rPr>
        <w:t xml:space="preserve"> purposes of </w:t>
      </w:r>
      <w:r w:rsidR="005E1469">
        <w:rPr>
          <w:rFonts w:ascii="Times New Roman" w:hAnsi="Times New Roman"/>
          <w:szCs w:val="24"/>
        </w:rPr>
        <w:t xml:space="preserve">these easements </w:t>
      </w:r>
      <w:r w:rsidR="001E0E1C">
        <w:rPr>
          <w:rFonts w:ascii="Times New Roman" w:hAnsi="Times New Roman"/>
          <w:szCs w:val="24"/>
        </w:rPr>
        <w:t>are</w:t>
      </w:r>
      <w:r w:rsidR="005E1469">
        <w:rPr>
          <w:rFonts w:ascii="Times New Roman" w:hAnsi="Times New Roman"/>
          <w:szCs w:val="24"/>
        </w:rPr>
        <w:t xml:space="preserve"> for </w:t>
      </w:r>
      <w:r w:rsidR="00574225" w:rsidRPr="008541DA">
        <w:rPr>
          <w:rFonts w:ascii="Times New Roman" w:hAnsi="Times New Roman"/>
          <w:szCs w:val="24"/>
        </w:rPr>
        <w:t>access</w:t>
      </w:r>
      <w:r w:rsidR="00E96FE1">
        <w:rPr>
          <w:rFonts w:ascii="Times New Roman" w:hAnsi="Times New Roman"/>
          <w:szCs w:val="24"/>
        </w:rPr>
        <w:t>,</w:t>
      </w:r>
      <w:r w:rsidR="00574225" w:rsidRPr="008541DA">
        <w:rPr>
          <w:rFonts w:ascii="Times New Roman" w:hAnsi="Times New Roman"/>
          <w:szCs w:val="24"/>
        </w:rPr>
        <w:t xml:space="preserve"> inspection, construction, cleaning, maintenance and repair of the Stormwater Facilities and any appurtenant improvements and wetlands. The creation of the County easement does not </w:t>
      </w:r>
      <w:r w:rsidR="00574225" w:rsidRPr="008541DA">
        <w:rPr>
          <w:rFonts w:ascii="Times New Roman" w:hAnsi="Times New Roman"/>
          <w:szCs w:val="24"/>
        </w:rPr>
        <w:lastRenderedPageBreak/>
        <w:t xml:space="preserve">expressly or implicitly impose on the County a duty to inspect, construct, clean, repair or maintain the Stormwater Facilities, the </w:t>
      </w:r>
      <w:r w:rsidR="00574225">
        <w:rPr>
          <w:rFonts w:ascii="Times New Roman" w:hAnsi="Times New Roman"/>
          <w:szCs w:val="24"/>
        </w:rPr>
        <w:t>w</w:t>
      </w:r>
      <w:r w:rsidR="00574225" w:rsidRPr="008541DA">
        <w:rPr>
          <w:rFonts w:ascii="Times New Roman" w:hAnsi="Times New Roman"/>
          <w:szCs w:val="24"/>
        </w:rPr>
        <w:t>etlands</w:t>
      </w:r>
      <w:r w:rsidR="00574225">
        <w:rPr>
          <w:rFonts w:ascii="Times New Roman" w:hAnsi="Times New Roman"/>
          <w:szCs w:val="24"/>
        </w:rPr>
        <w:t>,</w:t>
      </w:r>
      <w:r w:rsidR="00574225" w:rsidRPr="008541DA">
        <w:rPr>
          <w:rFonts w:ascii="Times New Roman" w:hAnsi="Times New Roman"/>
          <w:szCs w:val="24"/>
        </w:rPr>
        <w:t xml:space="preserve"> or any appurtenant improvements</w:t>
      </w:r>
      <w:r w:rsidR="00777C81">
        <w:rPr>
          <w:rFonts w:ascii="Times New Roman" w:hAnsi="Times New Roman"/>
          <w:szCs w:val="24"/>
        </w:rPr>
        <w:t>.</w:t>
      </w:r>
      <w:r w:rsidR="00574225" w:rsidRPr="008541DA">
        <w:rPr>
          <w:rFonts w:ascii="Times New Roman" w:hAnsi="Times New Roman"/>
          <w:szCs w:val="24"/>
        </w:rPr>
        <w:t xml:space="preserve"> </w:t>
      </w:r>
    </w:p>
    <w:p w14:paraId="370CFF7C" w14:textId="51B0A333" w:rsidR="009505DD" w:rsidRPr="008541DA" w:rsidRDefault="009505DD" w:rsidP="00D35427">
      <w:pPr>
        <w:ind w:firstLine="720"/>
        <w:jc w:val="both"/>
        <w:rPr>
          <w:rFonts w:ascii="Times New Roman" w:hAnsi="Times New Roman"/>
          <w:szCs w:val="24"/>
        </w:rPr>
      </w:pPr>
    </w:p>
    <w:p w14:paraId="3006892A" w14:textId="36083CB2" w:rsidR="00852ABB" w:rsidRPr="00B81D40" w:rsidRDefault="00852ABB" w:rsidP="005E5B90">
      <w:pPr>
        <w:pStyle w:val="ListParagraph"/>
        <w:numPr>
          <w:ilvl w:val="0"/>
          <w:numId w:val="5"/>
        </w:numPr>
        <w:ind w:left="0" w:firstLine="720"/>
        <w:jc w:val="both"/>
        <w:rPr>
          <w:rFonts w:ascii="Times New Roman" w:hAnsi="Times New Roman"/>
          <w:szCs w:val="24"/>
        </w:rPr>
      </w:pPr>
      <w:r w:rsidRPr="008541DA">
        <w:rPr>
          <w:rFonts w:ascii="Times New Roman" w:hAnsi="Times New Roman"/>
          <w:szCs w:val="24"/>
          <w:u w:val="single"/>
        </w:rPr>
        <w:t>County’s Rights and Obligations</w:t>
      </w:r>
      <w:r w:rsidRPr="008541DA">
        <w:rPr>
          <w:rFonts w:ascii="Times New Roman" w:hAnsi="Times New Roman"/>
          <w:szCs w:val="24"/>
        </w:rPr>
        <w:t xml:space="preserve">:  Any time the County </w:t>
      </w:r>
      <w:r w:rsidR="00B25881" w:rsidRPr="008541DA">
        <w:rPr>
          <w:rFonts w:ascii="Times New Roman" w:hAnsi="Times New Roman"/>
          <w:szCs w:val="24"/>
        </w:rPr>
        <w:t xml:space="preserve">reasonably </w:t>
      </w:r>
      <w:r w:rsidRPr="008541DA">
        <w:rPr>
          <w:rFonts w:ascii="Times New Roman" w:hAnsi="Times New Roman"/>
          <w:szCs w:val="24"/>
        </w:rPr>
        <w:t xml:space="preserve">determines, in the sole exercise of its discretion, that the </w:t>
      </w:r>
      <w:r w:rsidR="00EB2332" w:rsidRPr="008541DA">
        <w:rPr>
          <w:rFonts w:ascii="Times New Roman" w:hAnsi="Times New Roman"/>
          <w:szCs w:val="24"/>
        </w:rPr>
        <w:t>S</w:t>
      </w:r>
      <w:r w:rsidR="00430C20" w:rsidRPr="008541DA">
        <w:rPr>
          <w:rFonts w:ascii="Times New Roman" w:hAnsi="Times New Roman"/>
          <w:szCs w:val="24"/>
        </w:rPr>
        <w:t xml:space="preserve">tormwater </w:t>
      </w:r>
      <w:r w:rsidR="00A161B4" w:rsidRPr="008541DA">
        <w:rPr>
          <w:rFonts w:ascii="Times New Roman" w:hAnsi="Times New Roman"/>
          <w:szCs w:val="24"/>
        </w:rPr>
        <w:t>F</w:t>
      </w:r>
      <w:r w:rsidR="00430C20" w:rsidRPr="008541DA">
        <w:rPr>
          <w:rFonts w:ascii="Times New Roman" w:hAnsi="Times New Roman"/>
          <w:szCs w:val="24"/>
        </w:rPr>
        <w:t>acilities</w:t>
      </w:r>
      <w:r w:rsidR="003540C9" w:rsidRPr="008541DA">
        <w:rPr>
          <w:rFonts w:ascii="Times New Roman" w:hAnsi="Times New Roman"/>
          <w:szCs w:val="24"/>
        </w:rPr>
        <w:t xml:space="preserve"> </w:t>
      </w:r>
      <w:r w:rsidR="0026238D" w:rsidRPr="008541DA">
        <w:rPr>
          <w:rFonts w:ascii="Times New Roman" w:hAnsi="Times New Roman"/>
          <w:szCs w:val="24"/>
        </w:rPr>
        <w:t xml:space="preserve">have not been properly cleaned, maintained, or otherwise kept in good repair, the County shall give reasonable notice of such to the </w:t>
      </w:r>
      <w:proofErr w:type="gramStart"/>
      <w:r w:rsidR="0026238D" w:rsidRPr="008541DA">
        <w:rPr>
          <w:rFonts w:ascii="Times New Roman" w:hAnsi="Times New Roman"/>
          <w:szCs w:val="24"/>
        </w:rPr>
        <w:t>responsible Party</w:t>
      </w:r>
      <w:proofErr w:type="gramEnd"/>
      <w:r w:rsidR="003F46DF" w:rsidRPr="008541DA">
        <w:rPr>
          <w:rFonts w:ascii="Times New Roman" w:hAnsi="Times New Roman"/>
          <w:szCs w:val="24"/>
        </w:rPr>
        <w:t>,</w:t>
      </w:r>
      <w:r w:rsidR="0026238D" w:rsidRPr="008541DA">
        <w:rPr>
          <w:rFonts w:ascii="Times New Roman" w:hAnsi="Times New Roman"/>
          <w:szCs w:val="24"/>
        </w:rPr>
        <w:t xml:space="preserve"> its successors and assigns. The notice shall </w:t>
      </w:r>
      <w:r w:rsidR="00296F39">
        <w:rPr>
          <w:rFonts w:ascii="Times New Roman" w:hAnsi="Times New Roman"/>
          <w:szCs w:val="24"/>
        </w:rPr>
        <w:t xml:space="preserve">allow </w:t>
      </w:r>
      <w:r w:rsidR="00720305">
        <w:rPr>
          <w:rFonts w:ascii="Times New Roman" w:hAnsi="Times New Roman"/>
          <w:szCs w:val="24"/>
        </w:rPr>
        <w:t>thirty (30) days</w:t>
      </w:r>
      <w:r w:rsidR="00296F39">
        <w:rPr>
          <w:rFonts w:ascii="Times New Roman" w:hAnsi="Times New Roman"/>
          <w:szCs w:val="24"/>
        </w:rPr>
        <w:t xml:space="preserve"> for the </w:t>
      </w:r>
      <w:proofErr w:type="gramStart"/>
      <w:r w:rsidR="00296F39">
        <w:rPr>
          <w:rFonts w:ascii="Times New Roman" w:hAnsi="Times New Roman"/>
          <w:szCs w:val="24"/>
        </w:rPr>
        <w:t>responsible Party</w:t>
      </w:r>
      <w:proofErr w:type="gramEnd"/>
      <w:r w:rsidR="0026238D" w:rsidRPr="008541DA">
        <w:rPr>
          <w:rFonts w:ascii="Times New Roman" w:hAnsi="Times New Roman"/>
          <w:szCs w:val="24"/>
        </w:rPr>
        <w:t xml:space="preserve"> to correct the problems</w:t>
      </w:r>
      <w:r w:rsidR="006C5E6D">
        <w:rPr>
          <w:rFonts w:ascii="Times New Roman" w:hAnsi="Times New Roman"/>
          <w:szCs w:val="24"/>
        </w:rPr>
        <w:t xml:space="preserve">, unless the County determines that </w:t>
      </w:r>
      <w:r w:rsidR="00C17A91">
        <w:rPr>
          <w:rFonts w:ascii="Times New Roman" w:hAnsi="Times New Roman"/>
          <w:szCs w:val="24"/>
        </w:rPr>
        <w:t xml:space="preserve">public safety concerns </w:t>
      </w:r>
      <w:r w:rsidR="004231CC">
        <w:rPr>
          <w:rFonts w:ascii="Times New Roman" w:hAnsi="Times New Roman"/>
          <w:szCs w:val="24"/>
        </w:rPr>
        <w:t xml:space="preserve">warrant a </w:t>
      </w:r>
      <w:r w:rsidR="00501E92">
        <w:rPr>
          <w:rFonts w:ascii="Times New Roman" w:hAnsi="Times New Roman"/>
          <w:szCs w:val="24"/>
        </w:rPr>
        <w:t>shorter deadline</w:t>
      </w:r>
      <w:r w:rsidR="0026238D" w:rsidRPr="008541DA">
        <w:rPr>
          <w:rFonts w:ascii="Times New Roman" w:hAnsi="Times New Roman"/>
          <w:szCs w:val="24"/>
        </w:rPr>
        <w:t xml:space="preserve">. Should the responsible </w:t>
      </w:r>
      <w:r w:rsidR="003F46DF" w:rsidRPr="008541DA">
        <w:rPr>
          <w:rFonts w:ascii="Times New Roman" w:hAnsi="Times New Roman"/>
          <w:szCs w:val="24"/>
        </w:rPr>
        <w:t xml:space="preserve">Party </w:t>
      </w:r>
      <w:r w:rsidR="0026238D" w:rsidRPr="008541DA">
        <w:rPr>
          <w:rFonts w:ascii="Times New Roman" w:hAnsi="Times New Roman"/>
          <w:szCs w:val="24"/>
        </w:rPr>
        <w:t xml:space="preserve">fail to correct the specified problems, the County may enter upon the </w:t>
      </w:r>
      <w:r w:rsidR="00C215E5" w:rsidRPr="008541DA">
        <w:rPr>
          <w:rFonts w:ascii="Times New Roman" w:hAnsi="Times New Roman"/>
          <w:szCs w:val="24"/>
        </w:rPr>
        <w:t xml:space="preserve">property </w:t>
      </w:r>
      <w:r w:rsidR="0026238D" w:rsidRPr="008541DA">
        <w:rPr>
          <w:rFonts w:ascii="Times New Roman" w:hAnsi="Times New Roman"/>
          <w:szCs w:val="24"/>
        </w:rPr>
        <w:t xml:space="preserve">described in </w:t>
      </w:r>
      <w:r w:rsidR="0026238D" w:rsidRPr="008541DA">
        <w:rPr>
          <w:rFonts w:ascii="Times New Roman" w:hAnsi="Times New Roman"/>
          <w:szCs w:val="24"/>
          <w:u w:val="single"/>
        </w:rPr>
        <w:t xml:space="preserve">Exhibit </w:t>
      </w:r>
      <w:r w:rsidR="003F46DF" w:rsidRPr="008541DA">
        <w:rPr>
          <w:rFonts w:ascii="Times New Roman" w:hAnsi="Times New Roman"/>
          <w:szCs w:val="24"/>
          <w:u w:val="single"/>
        </w:rPr>
        <w:t>C</w:t>
      </w:r>
      <w:r w:rsidR="009D49D9" w:rsidRPr="008541DA">
        <w:rPr>
          <w:rFonts w:ascii="Times New Roman" w:hAnsi="Times New Roman"/>
          <w:szCs w:val="24"/>
        </w:rPr>
        <w:t xml:space="preserve"> </w:t>
      </w:r>
      <w:r w:rsidR="0026238D" w:rsidRPr="008541DA">
        <w:rPr>
          <w:rFonts w:ascii="Times New Roman" w:hAnsi="Times New Roman"/>
          <w:szCs w:val="24"/>
        </w:rPr>
        <w:t xml:space="preserve">to perform the needed work and shall have the right to seek reimbursement from the responsible Parties for its actual costs and expenses in performing the work. Notice shall be effective to the above by the County’s deposit of the same into the regular United States mail, postage pre-paid. Notwithstanding the foregoing, this Agreement does not expressly or implicitly impose on the County a duty to inspect, construct, clean, repair or maintain the </w:t>
      </w:r>
      <w:r w:rsidR="002E1004" w:rsidRPr="008541DA">
        <w:rPr>
          <w:rFonts w:ascii="Times New Roman" w:hAnsi="Times New Roman"/>
          <w:szCs w:val="24"/>
        </w:rPr>
        <w:t>S</w:t>
      </w:r>
      <w:r w:rsidR="0026238D" w:rsidRPr="008541DA">
        <w:rPr>
          <w:rFonts w:ascii="Times New Roman" w:hAnsi="Times New Roman"/>
          <w:szCs w:val="24"/>
        </w:rPr>
        <w:t xml:space="preserve">tormwater </w:t>
      </w:r>
      <w:r w:rsidR="002E1004" w:rsidRPr="008541DA">
        <w:rPr>
          <w:rFonts w:ascii="Times New Roman" w:hAnsi="Times New Roman"/>
          <w:szCs w:val="24"/>
        </w:rPr>
        <w:t>F</w:t>
      </w:r>
      <w:r w:rsidR="0026238D" w:rsidRPr="008541DA">
        <w:rPr>
          <w:rFonts w:ascii="Times New Roman" w:hAnsi="Times New Roman"/>
          <w:szCs w:val="24"/>
        </w:rPr>
        <w:t>acilities</w:t>
      </w:r>
      <w:r w:rsidR="001E6016" w:rsidRPr="008541DA">
        <w:rPr>
          <w:rFonts w:ascii="Times New Roman" w:hAnsi="Times New Roman"/>
          <w:szCs w:val="24"/>
        </w:rPr>
        <w:t>.</w:t>
      </w:r>
      <w:r w:rsidR="001E6016" w:rsidRPr="00B81D40" w:rsidDel="001E6016">
        <w:rPr>
          <w:rFonts w:ascii="Times New Roman" w:hAnsi="Times New Roman"/>
          <w:szCs w:val="24"/>
        </w:rPr>
        <w:t xml:space="preserve"> </w:t>
      </w:r>
    </w:p>
    <w:p w14:paraId="5CDD9BF3" w14:textId="77777777" w:rsidR="00895D74" w:rsidRPr="00B81D40" w:rsidRDefault="00895D74" w:rsidP="00D35427">
      <w:pPr>
        <w:ind w:firstLine="720"/>
        <w:jc w:val="both"/>
        <w:rPr>
          <w:rFonts w:ascii="Times New Roman" w:hAnsi="Times New Roman"/>
          <w:szCs w:val="24"/>
        </w:rPr>
      </w:pPr>
    </w:p>
    <w:p w14:paraId="3006892C" w14:textId="1BCF68C7" w:rsidR="00852ABB" w:rsidRDefault="00B9409B" w:rsidP="005E5B90">
      <w:pPr>
        <w:pStyle w:val="ListParagraph"/>
        <w:numPr>
          <w:ilvl w:val="0"/>
          <w:numId w:val="5"/>
        </w:numPr>
        <w:ind w:left="0" w:firstLine="720"/>
        <w:jc w:val="both"/>
        <w:rPr>
          <w:ins w:id="5" w:author="Erin K. Stutz" w:date="2025-09-25T13:23:00Z" w16du:dateUtc="2025-09-25T19:23:00Z"/>
          <w:rFonts w:ascii="Times New Roman" w:hAnsi="Times New Roman"/>
          <w:szCs w:val="24"/>
        </w:rPr>
      </w:pPr>
      <w:r w:rsidRPr="00B81D40">
        <w:rPr>
          <w:rFonts w:ascii="Times New Roman" w:hAnsi="Times New Roman"/>
          <w:szCs w:val="24"/>
          <w:u w:val="single"/>
        </w:rPr>
        <w:t>Actual Costs and Expenses</w:t>
      </w:r>
      <w:r w:rsidRPr="00B81D40">
        <w:rPr>
          <w:rFonts w:ascii="Times New Roman" w:hAnsi="Times New Roman"/>
          <w:szCs w:val="24"/>
        </w:rPr>
        <w:t>:</w:t>
      </w:r>
      <w:r w:rsidR="00852ABB" w:rsidRPr="00B81D40">
        <w:rPr>
          <w:rFonts w:ascii="Times New Roman" w:hAnsi="Times New Roman"/>
          <w:szCs w:val="24"/>
        </w:rPr>
        <w:t xml:space="preserve">  </w:t>
      </w:r>
      <w:r w:rsidR="006E2891" w:rsidRPr="00B81D40">
        <w:rPr>
          <w:rFonts w:ascii="Times New Roman" w:hAnsi="Times New Roman"/>
          <w:szCs w:val="24"/>
        </w:rPr>
        <w:t xml:space="preserve">The </w:t>
      </w:r>
      <w:r w:rsidR="00363D33">
        <w:rPr>
          <w:rFonts w:ascii="Times New Roman" w:hAnsi="Times New Roman"/>
          <w:szCs w:val="24"/>
        </w:rPr>
        <w:t>Owner</w:t>
      </w:r>
      <w:r w:rsidR="00A54B43">
        <w:rPr>
          <w:rFonts w:ascii="Times New Roman" w:hAnsi="Times New Roman"/>
          <w:szCs w:val="24"/>
        </w:rPr>
        <w:t>,</w:t>
      </w:r>
      <w:r w:rsidR="00D1065D">
        <w:rPr>
          <w:rFonts w:ascii="Times New Roman" w:hAnsi="Times New Roman"/>
          <w:szCs w:val="24"/>
        </w:rPr>
        <w:t xml:space="preserve"> Metro District</w:t>
      </w:r>
      <w:r w:rsidR="00636AA0">
        <w:rPr>
          <w:rFonts w:ascii="Times New Roman" w:hAnsi="Times New Roman"/>
          <w:szCs w:val="24"/>
        </w:rPr>
        <w:t>, and Developer with respect to construction only,</w:t>
      </w:r>
      <w:r w:rsidR="00D1065D">
        <w:rPr>
          <w:rFonts w:ascii="Times New Roman" w:hAnsi="Times New Roman"/>
          <w:szCs w:val="24"/>
        </w:rPr>
        <w:t xml:space="preserve"> </w:t>
      </w:r>
      <w:r w:rsidR="006E2891" w:rsidRPr="00B81D40">
        <w:rPr>
          <w:rFonts w:ascii="Times New Roman" w:hAnsi="Times New Roman"/>
          <w:szCs w:val="24"/>
        </w:rPr>
        <w:t xml:space="preserve">agree and covenant, for </w:t>
      </w:r>
      <w:r w:rsidR="00D1065D">
        <w:rPr>
          <w:rFonts w:ascii="Times New Roman" w:hAnsi="Times New Roman"/>
          <w:szCs w:val="24"/>
        </w:rPr>
        <w:t>them</w:t>
      </w:r>
      <w:r w:rsidR="00C215E5">
        <w:rPr>
          <w:rFonts w:ascii="Times New Roman" w:hAnsi="Times New Roman"/>
          <w:szCs w:val="24"/>
        </w:rPr>
        <w:t>sel</w:t>
      </w:r>
      <w:r w:rsidR="00D1065D">
        <w:rPr>
          <w:rFonts w:ascii="Times New Roman" w:hAnsi="Times New Roman"/>
          <w:szCs w:val="24"/>
        </w:rPr>
        <w:t>ves</w:t>
      </w:r>
      <w:r w:rsidR="00C215E5" w:rsidRPr="00B81D40">
        <w:rPr>
          <w:rFonts w:ascii="Times New Roman" w:hAnsi="Times New Roman"/>
          <w:szCs w:val="24"/>
        </w:rPr>
        <w:t xml:space="preserve"> </w:t>
      </w:r>
      <w:r w:rsidR="00C163E8" w:rsidRPr="00B81D40">
        <w:rPr>
          <w:rFonts w:ascii="Times New Roman" w:hAnsi="Times New Roman"/>
          <w:szCs w:val="24"/>
        </w:rPr>
        <w:t>and</w:t>
      </w:r>
      <w:r w:rsidR="006E2891" w:rsidRPr="00B81D40">
        <w:rPr>
          <w:rFonts w:ascii="Times New Roman" w:hAnsi="Times New Roman"/>
          <w:szCs w:val="24"/>
        </w:rPr>
        <w:t xml:space="preserve"> </w:t>
      </w:r>
      <w:r w:rsidR="00D1065D">
        <w:rPr>
          <w:rFonts w:ascii="Times New Roman" w:hAnsi="Times New Roman"/>
          <w:szCs w:val="24"/>
        </w:rPr>
        <w:t xml:space="preserve">their respective </w:t>
      </w:r>
      <w:r w:rsidR="006E2891" w:rsidRPr="00B81D40">
        <w:rPr>
          <w:rFonts w:ascii="Times New Roman" w:hAnsi="Times New Roman"/>
          <w:szCs w:val="24"/>
        </w:rPr>
        <w:t xml:space="preserve">successors and assigns, that </w:t>
      </w:r>
      <w:r w:rsidR="00D1065D">
        <w:rPr>
          <w:rFonts w:ascii="Times New Roman" w:hAnsi="Times New Roman"/>
          <w:szCs w:val="24"/>
        </w:rPr>
        <w:t>they</w:t>
      </w:r>
      <w:r w:rsidR="00C215E5" w:rsidRPr="00B81D40">
        <w:rPr>
          <w:rFonts w:ascii="Times New Roman" w:hAnsi="Times New Roman"/>
          <w:szCs w:val="24"/>
        </w:rPr>
        <w:t xml:space="preserve"> </w:t>
      </w:r>
      <w:r w:rsidR="006E2891" w:rsidRPr="00B81D40">
        <w:rPr>
          <w:rFonts w:ascii="Times New Roman" w:hAnsi="Times New Roman"/>
          <w:szCs w:val="24"/>
        </w:rPr>
        <w:t xml:space="preserve">will reimburse the County for its </w:t>
      </w:r>
      <w:r w:rsidR="00383CE4" w:rsidRPr="00B81D40">
        <w:rPr>
          <w:rFonts w:ascii="Times New Roman" w:hAnsi="Times New Roman"/>
          <w:szCs w:val="24"/>
        </w:rPr>
        <w:t xml:space="preserve">actual </w:t>
      </w:r>
      <w:r w:rsidR="006E2891" w:rsidRPr="00B81D40">
        <w:rPr>
          <w:rFonts w:ascii="Times New Roman" w:hAnsi="Times New Roman"/>
          <w:szCs w:val="24"/>
        </w:rPr>
        <w:t xml:space="preserve">costs and expenses incurred in the process of </w:t>
      </w:r>
      <w:r w:rsidR="009B60D0" w:rsidRPr="00B81D40">
        <w:rPr>
          <w:rFonts w:ascii="Times New Roman" w:hAnsi="Times New Roman"/>
          <w:szCs w:val="24"/>
        </w:rPr>
        <w:t xml:space="preserve">completing construction of, </w:t>
      </w:r>
      <w:r w:rsidR="0098767F">
        <w:rPr>
          <w:rFonts w:ascii="Times New Roman" w:hAnsi="Times New Roman"/>
          <w:szCs w:val="24"/>
        </w:rPr>
        <w:t xml:space="preserve">as applicable, </w:t>
      </w:r>
      <w:r w:rsidR="006E2891" w:rsidRPr="00B81D40">
        <w:rPr>
          <w:rFonts w:ascii="Times New Roman" w:hAnsi="Times New Roman"/>
          <w:szCs w:val="24"/>
        </w:rPr>
        <w:t xml:space="preserve">cleaning, maintaining, or repairing the </w:t>
      </w:r>
      <w:r w:rsidR="009622D9" w:rsidRPr="00B81D40">
        <w:rPr>
          <w:rFonts w:ascii="Times New Roman" w:hAnsi="Times New Roman"/>
          <w:szCs w:val="24"/>
        </w:rPr>
        <w:t>S</w:t>
      </w:r>
      <w:r w:rsidR="00430C20" w:rsidRPr="00B81D40">
        <w:rPr>
          <w:rFonts w:ascii="Times New Roman" w:hAnsi="Times New Roman"/>
          <w:szCs w:val="24"/>
        </w:rPr>
        <w:t xml:space="preserve">tormwater </w:t>
      </w:r>
      <w:r w:rsidR="009622D9" w:rsidRPr="00B81D40">
        <w:rPr>
          <w:rFonts w:ascii="Times New Roman" w:hAnsi="Times New Roman"/>
          <w:szCs w:val="24"/>
        </w:rPr>
        <w:t>F</w:t>
      </w:r>
      <w:r w:rsidR="00430C20" w:rsidRPr="00B81D40">
        <w:rPr>
          <w:rFonts w:ascii="Times New Roman" w:hAnsi="Times New Roman"/>
          <w:szCs w:val="24"/>
        </w:rPr>
        <w:t>acilities</w:t>
      </w:r>
      <w:r w:rsidR="009622D9" w:rsidRPr="00B81D40">
        <w:rPr>
          <w:rFonts w:ascii="Times New Roman" w:hAnsi="Times New Roman"/>
          <w:szCs w:val="24"/>
        </w:rPr>
        <w:t>, wetlands, or non-structural vegetated areas</w:t>
      </w:r>
      <w:r w:rsidR="009B60D0" w:rsidRPr="00B81D40">
        <w:rPr>
          <w:rFonts w:ascii="Times New Roman" w:hAnsi="Times New Roman"/>
          <w:szCs w:val="24"/>
        </w:rPr>
        <w:t xml:space="preserve"> pursuant to the provisions of this Agreement</w:t>
      </w:r>
      <w:r w:rsidR="006E2891" w:rsidRPr="00B81D40">
        <w:rPr>
          <w:rFonts w:ascii="Times New Roman" w:hAnsi="Times New Roman"/>
          <w:szCs w:val="24"/>
        </w:rPr>
        <w:t xml:space="preserve">. </w:t>
      </w:r>
    </w:p>
    <w:p w14:paraId="4878F79A" w14:textId="77777777" w:rsidR="00710AF0" w:rsidRPr="00710AF0" w:rsidRDefault="00710AF0" w:rsidP="00710AF0">
      <w:pPr>
        <w:pStyle w:val="ListParagraph"/>
        <w:rPr>
          <w:ins w:id="6" w:author="Erin K. Stutz" w:date="2025-09-25T13:23:00Z" w16du:dateUtc="2025-09-25T19:23:00Z"/>
          <w:rFonts w:ascii="Times New Roman" w:hAnsi="Times New Roman"/>
          <w:szCs w:val="24"/>
          <w:rPrChange w:id="7" w:author="Erin K. Stutz" w:date="2025-09-25T13:23:00Z" w16du:dateUtc="2025-09-25T19:23:00Z">
            <w:rPr>
              <w:ins w:id="8" w:author="Erin K. Stutz" w:date="2025-09-25T13:23:00Z" w16du:dateUtc="2025-09-25T19:23:00Z"/>
            </w:rPr>
          </w:rPrChange>
        </w:rPr>
        <w:pPrChange w:id="9" w:author="Erin K. Stutz" w:date="2025-09-25T13:23:00Z" w16du:dateUtc="2025-09-25T19:23:00Z">
          <w:pPr>
            <w:pStyle w:val="ListParagraph"/>
            <w:numPr>
              <w:numId w:val="5"/>
            </w:numPr>
            <w:ind w:left="0" w:firstLine="720"/>
            <w:jc w:val="both"/>
          </w:pPr>
        </w:pPrChange>
      </w:pPr>
    </w:p>
    <w:p w14:paraId="3A7C2A8B" w14:textId="2A5DC6D2" w:rsidR="00710AF0" w:rsidRPr="00204A99" w:rsidRDefault="00AE7C5C" w:rsidP="00204A99">
      <w:pPr>
        <w:ind w:firstLine="720"/>
        <w:jc w:val="both"/>
        <w:rPr>
          <w:rFonts w:ascii="Times New Roman" w:hAnsi="Times New Roman"/>
          <w:szCs w:val="24"/>
          <w:rPrChange w:id="10" w:author="Erin K. Stutz" w:date="2025-09-25T13:24:00Z" w16du:dateUtc="2025-09-25T19:24:00Z">
            <w:rPr/>
          </w:rPrChange>
        </w:rPr>
        <w:pPrChange w:id="11" w:author="Erin K. Stutz" w:date="2025-09-25T13:24:00Z" w16du:dateUtc="2025-09-25T19:24:00Z">
          <w:pPr>
            <w:pStyle w:val="ListParagraph"/>
            <w:numPr>
              <w:numId w:val="5"/>
            </w:numPr>
            <w:ind w:left="0" w:firstLine="720"/>
            <w:jc w:val="both"/>
          </w:pPr>
        </w:pPrChange>
      </w:pPr>
      <w:ins w:id="12" w:author="Erin K. Stutz" w:date="2025-09-25T13:27:00Z" w16du:dateUtc="2025-09-25T19:27:00Z">
        <w:r>
          <w:rPr>
            <w:rFonts w:ascii="Times New Roman" w:hAnsi="Times New Roman"/>
            <w:szCs w:val="24"/>
          </w:rPr>
          <w:t xml:space="preserve">The Parties </w:t>
        </w:r>
        <w:r w:rsidR="00D55A9F">
          <w:rPr>
            <w:rFonts w:ascii="Times New Roman" w:hAnsi="Times New Roman"/>
            <w:szCs w:val="24"/>
          </w:rPr>
          <w:t xml:space="preserve">agree that the District’s obligations under this Agreement shall extend only to monies </w:t>
        </w:r>
      </w:ins>
      <w:ins w:id="13" w:author="Erin K. Stutz" w:date="2025-09-25T13:28:00Z">
        <w:r w:rsidR="00565773" w:rsidRPr="00565773">
          <w:rPr>
            <w:rFonts w:ascii="Times New Roman" w:hAnsi="Times New Roman"/>
            <w:szCs w:val="24"/>
          </w:rPr>
          <w:t>appropriated for the purposes of this Agreement and shall not constitute a mandatory charge, requirement, or liability in any ensuing fiscal year beyond the then-current fiscal year.  No provision of this Agreement shall be construed or interpreted as a delegation of governmental powers by the District, or as creating a multiple-fiscal year direct or indirect debt or other financial obligation whatsoever of the District or statutory debt limitation, including, without limitation, Article X, Section 20 or Article XI, Section 6 of the Constitution of the State of Colorado.  No provision of this Agreement shall be construed to pledge or to create a lien on any class or source of District funds.  The District’s obligations under this Agreement exist subject to annual budgeting and appropriations, and shall remain subject to the same for the entire term of this Agreement.</w:t>
        </w:r>
      </w:ins>
      <w:ins w:id="14" w:author="Erin K. Stutz" w:date="2025-09-25T13:28:00Z" w16du:dateUtc="2025-09-25T19:28:00Z">
        <w:r w:rsidR="00565773">
          <w:rPr>
            <w:rFonts w:ascii="Times New Roman" w:hAnsi="Times New Roman"/>
            <w:szCs w:val="24"/>
          </w:rPr>
          <w:t xml:space="preserve"> </w:t>
        </w:r>
      </w:ins>
    </w:p>
    <w:p w14:paraId="3006892D" w14:textId="77777777" w:rsidR="00852ABB" w:rsidRPr="00B81D40" w:rsidRDefault="00852ABB" w:rsidP="00D35427">
      <w:pPr>
        <w:ind w:firstLine="720"/>
        <w:jc w:val="both"/>
        <w:rPr>
          <w:rFonts w:ascii="Times New Roman" w:hAnsi="Times New Roman"/>
          <w:szCs w:val="24"/>
        </w:rPr>
      </w:pPr>
    </w:p>
    <w:p w14:paraId="3006892E" w14:textId="0EC9E229" w:rsidR="00852ABB" w:rsidRPr="00B81D40" w:rsidRDefault="00F85BB7" w:rsidP="00D35427">
      <w:pPr>
        <w:ind w:firstLine="720"/>
        <w:jc w:val="both"/>
        <w:rPr>
          <w:rFonts w:ascii="Times New Roman" w:hAnsi="Times New Roman"/>
          <w:szCs w:val="24"/>
        </w:rPr>
      </w:pPr>
      <w:r w:rsidRPr="00B81D40">
        <w:rPr>
          <w:rFonts w:ascii="Times New Roman" w:hAnsi="Times New Roman"/>
          <w:szCs w:val="24"/>
        </w:rPr>
        <w:t xml:space="preserve">The term “actual costs and expenses” as used in this Agreement shall be liberally construed in favor of the County, and shall include, but shall not be limited to, labor costs, tools and equipment costs, supply costs, engineering and design costs, </w:t>
      </w:r>
      <w:r w:rsidR="00FF02D5" w:rsidRPr="00B81D40">
        <w:rPr>
          <w:rFonts w:ascii="Times New Roman" w:hAnsi="Times New Roman"/>
          <w:szCs w:val="24"/>
        </w:rPr>
        <w:t xml:space="preserve">and costs to contract with specialized professionals or consultants, including but not limited to wetlands scientists, </w:t>
      </w:r>
      <w:r w:rsidRPr="00B81D40">
        <w:rPr>
          <w:rFonts w:ascii="Times New Roman" w:hAnsi="Times New Roman"/>
          <w:szCs w:val="24"/>
        </w:rPr>
        <w:t>regardless of whether the County uses its own personnel, tools, equipment and supplies, etc. to perform the work. In the event the County initiates any litigation or engages the services of legal counsel in order to enforce the provisions arising herein, the County shall be entitled to its damages and costs, including reasonable attorney’s fees, regardless of whether the County contracts with outside legal counsel or utilizes in-house legal counsel for the same.</w:t>
      </w:r>
    </w:p>
    <w:p w14:paraId="3006892F" w14:textId="77777777" w:rsidR="00852ABB" w:rsidRPr="00B81D40" w:rsidRDefault="00852ABB" w:rsidP="00D35427">
      <w:pPr>
        <w:ind w:firstLine="720"/>
        <w:jc w:val="both"/>
        <w:rPr>
          <w:rFonts w:ascii="Times New Roman" w:hAnsi="Times New Roman"/>
          <w:szCs w:val="24"/>
        </w:rPr>
      </w:pPr>
    </w:p>
    <w:p w14:paraId="30068934" w14:textId="68706087" w:rsidR="00852ABB" w:rsidRPr="00DE26FA" w:rsidRDefault="00AA51FF" w:rsidP="00DE26FA">
      <w:pPr>
        <w:pStyle w:val="ListParagraph"/>
        <w:numPr>
          <w:ilvl w:val="0"/>
          <w:numId w:val="5"/>
        </w:numPr>
        <w:ind w:left="0" w:firstLine="720"/>
        <w:jc w:val="both"/>
      </w:pPr>
      <w:r w:rsidRPr="00B81D40">
        <w:rPr>
          <w:rFonts w:ascii="Times New Roman" w:hAnsi="Times New Roman"/>
          <w:szCs w:val="24"/>
          <w:u w:val="single"/>
        </w:rPr>
        <w:t>Contingencies of Land Use/Land Disturbance Approval</w:t>
      </w:r>
      <w:r w:rsidRPr="00B81D40">
        <w:rPr>
          <w:rFonts w:ascii="Times New Roman" w:hAnsi="Times New Roman"/>
          <w:szCs w:val="24"/>
        </w:rPr>
        <w:t>:</w:t>
      </w:r>
      <w:r w:rsidR="00852ABB" w:rsidRPr="00B81D40">
        <w:rPr>
          <w:rFonts w:ascii="Times New Roman" w:hAnsi="Times New Roman"/>
          <w:szCs w:val="24"/>
        </w:rPr>
        <w:t xml:space="preserve"> </w:t>
      </w:r>
      <w:r w:rsidR="0020162F">
        <w:rPr>
          <w:rFonts w:ascii="Times New Roman" w:hAnsi="Times New Roman"/>
          <w:szCs w:val="24"/>
        </w:rPr>
        <w:t>Owner</w:t>
      </w:r>
      <w:r w:rsidR="00852ABB" w:rsidRPr="00B81D40">
        <w:rPr>
          <w:rFonts w:ascii="Times New Roman" w:hAnsi="Times New Roman"/>
          <w:szCs w:val="24"/>
        </w:rPr>
        <w:t>’s</w:t>
      </w:r>
      <w:r w:rsidR="00E75B19">
        <w:rPr>
          <w:rFonts w:ascii="Times New Roman" w:hAnsi="Times New Roman"/>
          <w:szCs w:val="24"/>
        </w:rPr>
        <w:t>, Developer’s, Fountain’s,</w:t>
      </w:r>
      <w:r w:rsidR="00852ABB" w:rsidRPr="00B81D40">
        <w:rPr>
          <w:rFonts w:ascii="Times New Roman" w:hAnsi="Times New Roman"/>
          <w:szCs w:val="24"/>
        </w:rPr>
        <w:t xml:space="preserve"> </w:t>
      </w:r>
      <w:r w:rsidR="00D1065D">
        <w:rPr>
          <w:rFonts w:ascii="Times New Roman" w:hAnsi="Times New Roman"/>
          <w:szCs w:val="24"/>
        </w:rPr>
        <w:t xml:space="preserve">and Metro District’s </w:t>
      </w:r>
      <w:r w:rsidR="00852ABB" w:rsidRPr="00B81D40">
        <w:rPr>
          <w:rFonts w:ascii="Times New Roman" w:hAnsi="Times New Roman"/>
          <w:szCs w:val="24"/>
        </w:rPr>
        <w:t xml:space="preserve">execution of this Agreement is a </w:t>
      </w:r>
      <w:r w:rsidR="00B07876" w:rsidRPr="00B81D40">
        <w:rPr>
          <w:rFonts w:ascii="Times New Roman" w:hAnsi="Times New Roman"/>
          <w:szCs w:val="24"/>
        </w:rPr>
        <w:t xml:space="preserve">condition of subdivision, land use, or land disturbance approval. </w:t>
      </w:r>
      <w:r w:rsidR="00DA1DEF" w:rsidRPr="00DE26FA">
        <w:rPr>
          <w:rFonts w:ascii="Times New Roman" w:hAnsi="Times New Roman"/>
          <w:szCs w:val="24"/>
        </w:rPr>
        <w:t xml:space="preserve">The County shall have the right, in the sole exercise of its discretion, to approve or disapprove any </w:t>
      </w:r>
      <w:proofErr w:type="gramStart"/>
      <w:r w:rsidR="00DA1DEF" w:rsidRPr="00DE26FA">
        <w:rPr>
          <w:rFonts w:ascii="Times New Roman" w:hAnsi="Times New Roman"/>
          <w:szCs w:val="24"/>
        </w:rPr>
        <w:t>documentation</w:t>
      </w:r>
      <w:proofErr w:type="gramEnd"/>
      <w:r w:rsidR="00DA1DEF" w:rsidRPr="00DE26FA">
        <w:rPr>
          <w:rFonts w:ascii="Times New Roman" w:hAnsi="Times New Roman"/>
          <w:szCs w:val="24"/>
        </w:rPr>
        <w:t xml:space="preserve"> submitted to it under the conditions of this Paragraph, including but not limited to, any separate agreement or amendment, if applicable, identifying any specific maintenance responsibilities not addressed herein. The County’s rejection of any documentation submitted hereunder shall mean that the appropriate condition of this Agreement has not been fulfilled.</w:t>
      </w:r>
    </w:p>
    <w:p w14:paraId="30068935" w14:textId="77777777" w:rsidR="002826E8" w:rsidRPr="00B81D40" w:rsidRDefault="002826E8" w:rsidP="00D35427">
      <w:pPr>
        <w:ind w:firstLine="720"/>
        <w:jc w:val="both"/>
        <w:rPr>
          <w:rFonts w:ascii="Times New Roman" w:hAnsi="Times New Roman"/>
          <w:szCs w:val="24"/>
        </w:rPr>
      </w:pPr>
    </w:p>
    <w:p w14:paraId="30068936" w14:textId="65040AB1" w:rsidR="00852ABB" w:rsidRPr="00B81D40" w:rsidRDefault="004E49C1"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Agreement Monitored by El Paso County Planning and Community Development Department and/or El Paso County Department of Public Works</w:t>
      </w:r>
      <w:r w:rsidRPr="00B81D40">
        <w:rPr>
          <w:rFonts w:ascii="Times New Roman" w:hAnsi="Times New Roman"/>
          <w:szCs w:val="24"/>
        </w:rPr>
        <w:t>:  Any and all actions and decisions to be made hereunder by the County shall be made by the Executive Director of the El Paso County Planning and Community Development Department and/or the Executive Director of the El Paso County Department of Public Works. Accordingly, any and all documents, submissions, plan approvals, inspections, etc. shall be submitted to and shall be made by the Executive Director of the Planning and Community Development Department and/or the Executive Director of the El Paso County Department of Public Works.</w:t>
      </w:r>
    </w:p>
    <w:p w14:paraId="30068937" w14:textId="77777777" w:rsidR="00852ABB" w:rsidRPr="00B81D40" w:rsidRDefault="00852ABB" w:rsidP="00D35427">
      <w:pPr>
        <w:ind w:firstLine="720"/>
        <w:jc w:val="both"/>
        <w:rPr>
          <w:rFonts w:ascii="Times New Roman" w:hAnsi="Times New Roman"/>
          <w:szCs w:val="24"/>
        </w:rPr>
      </w:pPr>
    </w:p>
    <w:p w14:paraId="30068938" w14:textId="25346CD7" w:rsidR="00852ABB"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Indemnification and Hold Harmless:</w:t>
      </w:r>
      <w:r w:rsidRPr="00B81D40">
        <w:rPr>
          <w:rFonts w:ascii="Times New Roman" w:hAnsi="Times New Roman"/>
          <w:szCs w:val="24"/>
        </w:rPr>
        <w:t xml:space="preserve">  </w:t>
      </w:r>
      <w:r w:rsidR="00257270">
        <w:rPr>
          <w:rFonts w:ascii="Times New Roman" w:hAnsi="Times New Roman"/>
          <w:szCs w:val="24"/>
        </w:rPr>
        <w:t>To the extend allowed by law and without wa</w:t>
      </w:r>
      <w:r w:rsidR="00D14505">
        <w:rPr>
          <w:rFonts w:ascii="Times New Roman" w:hAnsi="Times New Roman"/>
          <w:szCs w:val="24"/>
        </w:rPr>
        <w:t xml:space="preserve">iving governmental immunity and the protections afforded a political subdivision of the State of Colorado, </w:t>
      </w:r>
      <w:r w:rsidR="0020162F">
        <w:rPr>
          <w:rFonts w:ascii="Times New Roman" w:hAnsi="Times New Roman"/>
          <w:szCs w:val="24"/>
        </w:rPr>
        <w:t>Owner</w:t>
      </w:r>
      <w:r w:rsidR="009735ED">
        <w:rPr>
          <w:rFonts w:ascii="Times New Roman" w:hAnsi="Times New Roman"/>
          <w:szCs w:val="24"/>
        </w:rPr>
        <w:t>, Developer with respect to construction only,</w:t>
      </w:r>
      <w:r w:rsidR="002826E8" w:rsidRPr="00B81D40">
        <w:rPr>
          <w:rFonts w:ascii="Times New Roman" w:hAnsi="Times New Roman"/>
          <w:szCs w:val="24"/>
        </w:rPr>
        <w:t xml:space="preserve"> </w:t>
      </w:r>
      <w:r w:rsidR="00D1065D">
        <w:rPr>
          <w:rFonts w:ascii="Times New Roman" w:hAnsi="Times New Roman"/>
          <w:szCs w:val="24"/>
        </w:rPr>
        <w:t xml:space="preserve">and Metro District </w:t>
      </w:r>
      <w:r w:rsidR="002826E8" w:rsidRPr="00B81D40">
        <w:rPr>
          <w:rFonts w:ascii="Times New Roman" w:hAnsi="Times New Roman"/>
          <w:szCs w:val="24"/>
        </w:rPr>
        <w:t xml:space="preserve">agree, for </w:t>
      </w:r>
      <w:r w:rsidR="00D1065D">
        <w:rPr>
          <w:rFonts w:ascii="Times New Roman" w:hAnsi="Times New Roman"/>
          <w:szCs w:val="24"/>
        </w:rPr>
        <w:t>them</w:t>
      </w:r>
      <w:r w:rsidR="00D048A1">
        <w:rPr>
          <w:rFonts w:ascii="Times New Roman" w:hAnsi="Times New Roman"/>
          <w:szCs w:val="24"/>
        </w:rPr>
        <w:t>sel</w:t>
      </w:r>
      <w:r w:rsidR="00D1065D">
        <w:rPr>
          <w:rFonts w:ascii="Times New Roman" w:hAnsi="Times New Roman"/>
          <w:szCs w:val="24"/>
        </w:rPr>
        <w:t>ves</w:t>
      </w:r>
      <w:r w:rsidR="00D048A1">
        <w:rPr>
          <w:rFonts w:ascii="Times New Roman" w:hAnsi="Times New Roman"/>
          <w:szCs w:val="24"/>
        </w:rPr>
        <w:t xml:space="preserve"> and </w:t>
      </w:r>
      <w:r w:rsidR="00D1065D">
        <w:rPr>
          <w:rFonts w:ascii="Times New Roman" w:hAnsi="Times New Roman"/>
          <w:szCs w:val="24"/>
        </w:rPr>
        <w:t xml:space="preserve">their respective </w:t>
      </w:r>
      <w:r w:rsidR="0050728A" w:rsidRPr="00B81D40">
        <w:rPr>
          <w:rFonts w:ascii="Times New Roman" w:hAnsi="Times New Roman"/>
          <w:szCs w:val="24"/>
        </w:rPr>
        <w:t xml:space="preserve">successors and assigns, that </w:t>
      </w:r>
      <w:r w:rsidR="00D1065D">
        <w:rPr>
          <w:rFonts w:ascii="Times New Roman" w:hAnsi="Times New Roman"/>
          <w:szCs w:val="24"/>
        </w:rPr>
        <w:t>they</w:t>
      </w:r>
      <w:r w:rsidR="00D048A1" w:rsidRPr="00B81D40">
        <w:rPr>
          <w:rFonts w:ascii="Times New Roman" w:hAnsi="Times New Roman"/>
          <w:szCs w:val="24"/>
        </w:rPr>
        <w:t xml:space="preserve"> </w:t>
      </w:r>
      <w:r w:rsidR="0050728A" w:rsidRPr="00B81D40">
        <w:rPr>
          <w:rFonts w:ascii="Times New Roman" w:hAnsi="Times New Roman"/>
          <w:szCs w:val="24"/>
        </w:rPr>
        <w:t>will indemnify, defend, and hold the County</w:t>
      </w:r>
      <w:r w:rsidR="009735ED">
        <w:rPr>
          <w:rFonts w:ascii="Times New Roman" w:hAnsi="Times New Roman"/>
          <w:szCs w:val="24"/>
        </w:rPr>
        <w:t xml:space="preserve"> and Fountain</w:t>
      </w:r>
      <w:r w:rsidR="0050728A" w:rsidRPr="00B81D40">
        <w:rPr>
          <w:rFonts w:ascii="Times New Roman" w:hAnsi="Times New Roman"/>
          <w:szCs w:val="24"/>
        </w:rPr>
        <w:t xml:space="preserve"> harmless from any and all loss, costs, damage, injury, liability, claim, lien, demand, action and causes of action whatsoever, whether at law or in equity, arising from or related to </w:t>
      </w:r>
      <w:r w:rsidR="00C215E5">
        <w:rPr>
          <w:rFonts w:ascii="Times New Roman" w:hAnsi="Times New Roman"/>
          <w:szCs w:val="24"/>
        </w:rPr>
        <w:t>its</w:t>
      </w:r>
      <w:r w:rsidR="00C215E5" w:rsidRPr="00B81D40">
        <w:rPr>
          <w:rFonts w:ascii="Times New Roman" w:hAnsi="Times New Roman"/>
          <w:szCs w:val="24"/>
        </w:rPr>
        <w:t xml:space="preserve"> </w:t>
      </w:r>
      <w:r w:rsidR="0050728A" w:rsidRPr="00B81D40">
        <w:rPr>
          <w:rFonts w:ascii="Times New Roman" w:hAnsi="Times New Roman"/>
          <w:szCs w:val="24"/>
        </w:rPr>
        <w:t xml:space="preserve">intentional or negligent acts, errors or omissions or that of </w:t>
      </w:r>
      <w:r w:rsidR="00D048A1">
        <w:rPr>
          <w:rFonts w:ascii="Times New Roman" w:hAnsi="Times New Roman"/>
          <w:szCs w:val="24"/>
        </w:rPr>
        <w:t>its</w:t>
      </w:r>
      <w:r w:rsidR="00D048A1" w:rsidRPr="00B81D40">
        <w:rPr>
          <w:rFonts w:ascii="Times New Roman" w:hAnsi="Times New Roman"/>
          <w:szCs w:val="24"/>
        </w:rPr>
        <w:t xml:space="preserve"> </w:t>
      </w:r>
      <w:r w:rsidR="0050728A" w:rsidRPr="00B81D40">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460DF8" w:rsidRPr="00B81D40">
        <w:rPr>
          <w:rFonts w:ascii="Times New Roman" w:hAnsi="Times New Roman"/>
          <w:szCs w:val="24"/>
        </w:rPr>
        <w:t>S</w:t>
      </w:r>
      <w:r w:rsidR="0050728A" w:rsidRPr="00B81D40">
        <w:rPr>
          <w:rFonts w:ascii="Times New Roman" w:hAnsi="Times New Roman"/>
          <w:szCs w:val="24"/>
        </w:rPr>
        <w:t xml:space="preserve">tormwater </w:t>
      </w:r>
      <w:r w:rsidR="00460DF8" w:rsidRPr="00B81D40">
        <w:rPr>
          <w:rFonts w:ascii="Times New Roman" w:hAnsi="Times New Roman"/>
          <w:szCs w:val="24"/>
        </w:rPr>
        <w:t>F</w:t>
      </w:r>
      <w:r w:rsidR="0050728A" w:rsidRPr="00B81D40">
        <w:rPr>
          <w:rFonts w:ascii="Times New Roman" w:hAnsi="Times New Roman"/>
          <w:szCs w:val="24"/>
        </w:rPr>
        <w:t>acilities</w:t>
      </w:r>
      <w:r w:rsidR="00460DF8" w:rsidRPr="00B81D40">
        <w:rPr>
          <w:rFonts w:ascii="Times New Roman" w:hAnsi="Times New Roman"/>
          <w:szCs w:val="24"/>
        </w:rPr>
        <w:t xml:space="preserve"> or wetlands</w:t>
      </w:r>
      <w:r w:rsidR="0050728A" w:rsidRPr="00B81D40">
        <w:rPr>
          <w:rFonts w:ascii="Times New Roman" w:hAnsi="Times New Roman"/>
          <w:szCs w:val="24"/>
        </w:rPr>
        <w:t>. Nothing in this Paragraph shall be deemed to waive or otherwise limit the defense available to the County</w:t>
      </w:r>
      <w:r w:rsidR="00AB5914" w:rsidRPr="00B81D40">
        <w:rPr>
          <w:rFonts w:ascii="Times New Roman" w:hAnsi="Times New Roman"/>
          <w:szCs w:val="24"/>
        </w:rPr>
        <w:t xml:space="preserve"> </w:t>
      </w:r>
      <w:r w:rsidR="00D871EF">
        <w:rPr>
          <w:rFonts w:ascii="Times New Roman" w:hAnsi="Times New Roman"/>
          <w:szCs w:val="24"/>
        </w:rPr>
        <w:t xml:space="preserve">or Fountain </w:t>
      </w:r>
      <w:r w:rsidR="0050728A" w:rsidRPr="00B81D40">
        <w:rPr>
          <w:rFonts w:ascii="Times New Roman" w:hAnsi="Times New Roman"/>
          <w:szCs w:val="24"/>
        </w:rPr>
        <w:t>pursuant to the Colorado Governmental Immunity Act, Sections 24-10-101,</w:t>
      </w:r>
      <w:r w:rsidR="0050728A" w:rsidRPr="00B81D40">
        <w:rPr>
          <w:rFonts w:ascii="Times New Roman" w:hAnsi="Times New Roman"/>
          <w:i/>
          <w:szCs w:val="24"/>
        </w:rPr>
        <w:t xml:space="preserve"> et seq</w:t>
      </w:r>
      <w:r w:rsidR="0050728A" w:rsidRPr="00B81D40">
        <w:rPr>
          <w:rFonts w:ascii="Times New Roman" w:hAnsi="Times New Roman"/>
          <w:szCs w:val="24"/>
        </w:rPr>
        <w:t>. C.R.S., or as otherwise provided by law.</w:t>
      </w:r>
      <w:r w:rsidR="002826E8" w:rsidRPr="00B81D40">
        <w:rPr>
          <w:rFonts w:ascii="Times New Roman" w:hAnsi="Times New Roman"/>
          <w:szCs w:val="24"/>
        </w:rPr>
        <w:t xml:space="preserve"> </w:t>
      </w:r>
    </w:p>
    <w:p w14:paraId="74C5FE4B" w14:textId="77777777" w:rsidR="005C7F8F" w:rsidRPr="00745C91" w:rsidRDefault="005C7F8F" w:rsidP="00745C91">
      <w:pPr>
        <w:pStyle w:val="ListParagraph"/>
        <w:rPr>
          <w:rFonts w:ascii="Times New Roman" w:hAnsi="Times New Roman"/>
          <w:szCs w:val="24"/>
        </w:rPr>
      </w:pPr>
    </w:p>
    <w:p w14:paraId="5F1CF3E8" w14:textId="765D8088" w:rsidR="005C7F8F" w:rsidRPr="00745C91" w:rsidRDefault="005C7F8F" w:rsidP="00745C91">
      <w:pPr>
        <w:ind w:firstLine="720"/>
        <w:jc w:val="both"/>
        <w:rPr>
          <w:rFonts w:ascii="Times New Roman" w:hAnsi="Times New Roman"/>
          <w:szCs w:val="24"/>
        </w:rPr>
      </w:pPr>
      <w:r w:rsidRPr="00745C91">
        <w:rPr>
          <w:rFonts w:ascii="Times New Roman" w:hAnsi="Times New Roman"/>
          <w:szCs w:val="24"/>
        </w:rPr>
        <w:t>To the exten</w:t>
      </w:r>
      <w:r w:rsidR="00DC4E2C">
        <w:rPr>
          <w:rFonts w:ascii="Times New Roman" w:hAnsi="Times New Roman"/>
          <w:szCs w:val="24"/>
        </w:rPr>
        <w:t>t</w:t>
      </w:r>
      <w:r w:rsidRPr="00745C91">
        <w:rPr>
          <w:rFonts w:ascii="Times New Roman" w:hAnsi="Times New Roman"/>
          <w:szCs w:val="24"/>
        </w:rPr>
        <w:t xml:space="preserve"> allowed by law and without waiving governmental immunity and the protections afforded a political subdivision of the State of Colorado, </w:t>
      </w:r>
      <w:ins w:id="15" w:author="Erin K. Stutz" w:date="2025-09-25T13:30:00Z" w16du:dateUtc="2025-09-25T19:30:00Z">
        <w:r w:rsidR="00C53186">
          <w:rPr>
            <w:rFonts w:ascii="Times New Roman" w:hAnsi="Times New Roman"/>
            <w:szCs w:val="24"/>
          </w:rPr>
          <w:t xml:space="preserve">the County, </w:t>
        </w:r>
      </w:ins>
      <w:r w:rsidRPr="00745C91">
        <w:rPr>
          <w:rFonts w:ascii="Times New Roman" w:hAnsi="Times New Roman"/>
          <w:szCs w:val="24"/>
        </w:rPr>
        <w:t>Owner</w:t>
      </w:r>
      <w:ins w:id="16" w:author="Erin K. Stutz" w:date="2025-09-25T13:30:00Z" w16du:dateUtc="2025-09-25T19:30:00Z">
        <w:r w:rsidR="00C53186">
          <w:rPr>
            <w:rFonts w:ascii="Times New Roman" w:hAnsi="Times New Roman"/>
            <w:szCs w:val="24"/>
          </w:rPr>
          <w:t>,</w:t>
        </w:r>
      </w:ins>
      <w:r w:rsidRPr="00745C91">
        <w:rPr>
          <w:rFonts w:ascii="Times New Roman" w:hAnsi="Times New Roman"/>
          <w:szCs w:val="24"/>
        </w:rPr>
        <w:t xml:space="preserve"> </w:t>
      </w:r>
      <w:r w:rsidR="00353816">
        <w:rPr>
          <w:rFonts w:ascii="Times New Roman" w:hAnsi="Times New Roman"/>
          <w:szCs w:val="24"/>
        </w:rPr>
        <w:t xml:space="preserve">and Fountain </w:t>
      </w:r>
      <w:r w:rsidRPr="00745C91">
        <w:rPr>
          <w:rFonts w:ascii="Times New Roman" w:hAnsi="Times New Roman"/>
          <w:szCs w:val="24"/>
        </w:rPr>
        <w:t xml:space="preserve">agree, for </w:t>
      </w:r>
      <w:r w:rsidR="00353816">
        <w:rPr>
          <w:rFonts w:ascii="Times New Roman" w:hAnsi="Times New Roman"/>
          <w:szCs w:val="24"/>
        </w:rPr>
        <w:t xml:space="preserve">themselves and their respective </w:t>
      </w:r>
      <w:r w:rsidR="00353816" w:rsidRPr="00B81D40">
        <w:rPr>
          <w:rFonts w:ascii="Times New Roman" w:hAnsi="Times New Roman"/>
          <w:szCs w:val="24"/>
        </w:rPr>
        <w:t xml:space="preserve">successors and assigns, that </w:t>
      </w:r>
      <w:r w:rsidR="00353816">
        <w:rPr>
          <w:rFonts w:ascii="Times New Roman" w:hAnsi="Times New Roman"/>
          <w:szCs w:val="24"/>
        </w:rPr>
        <w:t>they</w:t>
      </w:r>
      <w:r w:rsidR="00353816" w:rsidRPr="00B81D40">
        <w:rPr>
          <w:rFonts w:ascii="Times New Roman" w:hAnsi="Times New Roman"/>
          <w:szCs w:val="24"/>
        </w:rPr>
        <w:t xml:space="preserve"> </w:t>
      </w:r>
      <w:r w:rsidR="00353816">
        <w:rPr>
          <w:rFonts w:ascii="Times New Roman" w:hAnsi="Times New Roman"/>
          <w:szCs w:val="24"/>
        </w:rPr>
        <w:t xml:space="preserve">themselves and their respective </w:t>
      </w:r>
      <w:r w:rsidR="00353816" w:rsidRPr="00B81D40">
        <w:rPr>
          <w:rFonts w:ascii="Times New Roman" w:hAnsi="Times New Roman"/>
          <w:szCs w:val="24"/>
        </w:rPr>
        <w:t xml:space="preserve">successors and assigns, that </w:t>
      </w:r>
      <w:r w:rsidR="00353816">
        <w:rPr>
          <w:rFonts w:ascii="Times New Roman" w:hAnsi="Times New Roman"/>
          <w:szCs w:val="24"/>
        </w:rPr>
        <w:t>they</w:t>
      </w:r>
      <w:r w:rsidRPr="00745C91">
        <w:rPr>
          <w:rFonts w:ascii="Times New Roman" w:hAnsi="Times New Roman"/>
          <w:szCs w:val="24"/>
        </w:rPr>
        <w:t xml:space="preserve"> will indemnify, defend, and hold </w:t>
      </w:r>
      <w:r>
        <w:rPr>
          <w:rFonts w:ascii="Times New Roman" w:hAnsi="Times New Roman"/>
          <w:szCs w:val="24"/>
        </w:rPr>
        <w:t xml:space="preserve">Metro District </w:t>
      </w:r>
      <w:r w:rsidRPr="00745C91">
        <w:rPr>
          <w:rFonts w:ascii="Times New Roman" w:hAnsi="Times New Roman"/>
          <w:szCs w:val="24"/>
        </w:rPr>
        <w:t>harmless from any and all loss, costs, damage, injury, liability, claim, lien, demand, action and causes of action whatsoever, whether at law or in equity,</w:t>
      </w:r>
      <w:ins w:id="17" w:author="Erin K. Stutz" w:date="2025-09-25T13:33:00Z" w16du:dateUtc="2025-09-25T19:33:00Z">
        <w:r w:rsidR="00274473" w:rsidRPr="00274473">
          <w:rPr>
            <w:rFonts w:ascii="Times New Roman" w:hAnsi="Times New Roman"/>
            <w:szCs w:val="24"/>
          </w:rPr>
          <w:t xml:space="preserve"> </w:t>
        </w:r>
        <w:r w:rsidR="00274473" w:rsidRPr="009529F7">
          <w:rPr>
            <w:rFonts w:ascii="Times New Roman" w:hAnsi="Times New Roman"/>
            <w:szCs w:val="24"/>
          </w:rPr>
          <w:t>including reasonable legal expenses and attorneys’ fees actually incurred,</w:t>
        </w:r>
      </w:ins>
      <w:r w:rsidRPr="00745C91">
        <w:rPr>
          <w:rFonts w:ascii="Times New Roman" w:hAnsi="Times New Roman"/>
          <w:szCs w:val="24"/>
        </w:rPr>
        <w:t xml:space="preserve"> arising from or related to its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Stormwater Facilities or</w:t>
      </w:r>
      <w:ins w:id="18" w:author="Erin K. Stutz" w:date="2025-09-25T13:31:00Z" w16du:dateUtc="2025-09-25T19:31:00Z">
        <w:r w:rsidR="00C53186" w:rsidRPr="00C53186">
          <w:rPr>
            <w:rFonts w:ascii="Times New Roman" w:hAnsi="Times New Roman"/>
            <w:szCs w:val="24"/>
          </w:rPr>
          <w:t xml:space="preserve"> </w:t>
        </w:r>
        <w:r w:rsidR="00C53186" w:rsidRPr="00B81D40">
          <w:rPr>
            <w:rFonts w:ascii="Times New Roman" w:hAnsi="Times New Roman"/>
            <w:szCs w:val="24"/>
          </w:rPr>
          <w:t>grasses, wetlands and other vegetation in the Stormwater Facilities Area</w:t>
        </w:r>
      </w:ins>
      <w:del w:id="19" w:author="Erin K. Stutz" w:date="2025-09-25T13:31:00Z" w16du:dateUtc="2025-09-25T19:31:00Z">
        <w:r w:rsidRPr="00745C91" w:rsidDel="00C53186">
          <w:rPr>
            <w:rFonts w:ascii="Times New Roman" w:hAnsi="Times New Roman"/>
            <w:szCs w:val="24"/>
          </w:rPr>
          <w:delText xml:space="preserve"> wetland</w:delText>
        </w:r>
      </w:del>
      <w:r w:rsidRPr="00745C91">
        <w:rPr>
          <w:rFonts w:ascii="Times New Roman" w:hAnsi="Times New Roman"/>
          <w:szCs w:val="24"/>
        </w:rPr>
        <w:t xml:space="preserve">s. Nothing in this Paragraph shall be deemed to waive or otherwise limit the defense available to </w:t>
      </w:r>
      <w:r w:rsidR="00D41402">
        <w:rPr>
          <w:rFonts w:ascii="Times New Roman" w:hAnsi="Times New Roman"/>
          <w:szCs w:val="24"/>
        </w:rPr>
        <w:t>Metro District</w:t>
      </w:r>
      <w:r w:rsidRPr="00745C91">
        <w:rPr>
          <w:rFonts w:ascii="Times New Roman" w:hAnsi="Times New Roman"/>
          <w:szCs w:val="24"/>
        </w:rPr>
        <w:t xml:space="preserve"> pursuant to the Colorado Governmental Immunity Act, Sections 24-10-101,</w:t>
      </w:r>
      <w:r w:rsidRPr="00745C91">
        <w:rPr>
          <w:rFonts w:ascii="Times New Roman" w:hAnsi="Times New Roman"/>
          <w:i/>
          <w:szCs w:val="24"/>
        </w:rPr>
        <w:t xml:space="preserve"> et seq</w:t>
      </w:r>
      <w:r w:rsidRPr="00745C91">
        <w:rPr>
          <w:rFonts w:ascii="Times New Roman" w:hAnsi="Times New Roman"/>
          <w:szCs w:val="24"/>
        </w:rPr>
        <w:t>. C.R.S., or as otherwise provided by law.</w:t>
      </w:r>
    </w:p>
    <w:p w14:paraId="30068939" w14:textId="75506D5A" w:rsidR="00852ABB" w:rsidRPr="00B81D40" w:rsidRDefault="00852ABB" w:rsidP="00D35427">
      <w:pPr>
        <w:ind w:firstLine="720"/>
        <w:jc w:val="both"/>
        <w:rPr>
          <w:rFonts w:ascii="Times New Roman" w:hAnsi="Times New Roman"/>
          <w:szCs w:val="24"/>
        </w:rPr>
      </w:pPr>
    </w:p>
    <w:p w14:paraId="3006893A" w14:textId="0A6CF58C"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Severability:</w:t>
      </w:r>
      <w:r w:rsidRPr="00B81D40">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3006893B" w14:textId="77777777" w:rsidR="00852ABB" w:rsidRPr="00B81D40" w:rsidRDefault="00852ABB" w:rsidP="00D35427">
      <w:pPr>
        <w:ind w:firstLine="720"/>
        <w:jc w:val="both"/>
        <w:rPr>
          <w:rFonts w:ascii="Times New Roman" w:hAnsi="Times New Roman"/>
          <w:szCs w:val="24"/>
        </w:rPr>
      </w:pPr>
    </w:p>
    <w:p w14:paraId="3006893C" w14:textId="3BC56E5E"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Third Parties:</w:t>
      </w:r>
      <w:r w:rsidRPr="00B81D40">
        <w:rPr>
          <w:rFonts w:ascii="Times New Roman" w:hAnsi="Times New Roman"/>
          <w:szCs w:val="24"/>
        </w:rPr>
        <w:t xml:space="preserve"> </w:t>
      </w:r>
      <w:r w:rsidR="00AA0D5C" w:rsidRPr="00B81D40">
        <w:rPr>
          <w:rFonts w:ascii="Times New Roman" w:hAnsi="Times New Roman"/>
          <w:szCs w:val="24"/>
        </w:rPr>
        <w:t xml:space="preserve">This Agreement does not and shall not be deemed to confer upon or grant to any third party any right to claim damages or to bring any lawsuit, action or other proceeding against the County, the </w:t>
      </w:r>
      <w:r w:rsidR="0020162F">
        <w:rPr>
          <w:rFonts w:ascii="Times New Roman" w:hAnsi="Times New Roman"/>
          <w:szCs w:val="24"/>
        </w:rPr>
        <w:t>Owner</w:t>
      </w:r>
      <w:r w:rsidR="00CB04D7" w:rsidRPr="00B81D40">
        <w:rPr>
          <w:rFonts w:ascii="Times New Roman" w:hAnsi="Times New Roman"/>
          <w:szCs w:val="24"/>
        </w:rPr>
        <w:t>,</w:t>
      </w:r>
      <w:r w:rsidR="00AA0D5C" w:rsidRPr="00B81D40">
        <w:rPr>
          <w:rFonts w:ascii="Times New Roman" w:hAnsi="Times New Roman"/>
          <w:szCs w:val="24"/>
        </w:rPr>
        <w:t xml:space="preserve"> </w:t>
      </w:r>
      <w:r w:rsidR="00946E1E">
        <w:rPr>
          <w:rFonts w:ascii="Times New Roman" w:hAnsi="Times New Roman"/>
          <w:szCs w:val="24"/>
        </w:rPr>
        <w:t xml:space="preserve">Developer, Fountain, </w:t>
      </w:r>
      <w:r w:rsidR="00D1065D">
        <w:rPr>
          <w:rFonts w:ascii="Times New Roman" w:hAnsi="Times New Roman"/>
          <w:szCs w:val="24"/>
        </w:rPr>
        <w:t xml:space="preserve">Metro District, </w:t>
      </w:r>
      <w:r w:rsidR="00CB04D7" w:rsidRPr="00B81D40">
        <w:rPr>
          <w:rFonts w:ascii="Times New Roman" w:hAnsi="Times New Roman"/>
          <w:szCs w:val="24"/>
        </w:rPr>
        <w:t xml:space="preserve">or </w:t>
      </w:r>
      <w:r w:rsidR="00AA0D5C" w:rsidRPr="00B81D40">
        <w:rPr>
          <w:rFonts w:ascii="Times New Roman" w:hAnsi="Times New Roman"/>
          <w:szCs w:val="24"/>
        </w:rPr>
        <w:t>their respective successors and assigns, because of any breach hereof or because of any terms, covenants, agreements or conditions contained herein.</w:t>
      </w:r>
    </w:p>
    <w:p w14:paraId="3006893D" w14:textId="77777777" w:rsidR="00852ABB" w:rsidRPr="00B81D40" w:rsidRDefault="00852ABB" w:rsidP="00D35427">
      <w:pPr>
        <w:ind w:firstLine="720"/>
        <w:jc w:val="both"/>
        <w:rPr>
          <w:rFonts w:ascii="Times New Roman" w:hAnsi="Times New Roman"/>
          <w:szCs w:val="24"/>
        </w:rPr>
      </w:pPr>
    </w:p>
    <w:p w14:paraId="3006893F" w14:textId="2C0C36C2" w:rsidR="00852ABB" w:rsidRDefault="00852ABB" w:rsidP="009A5709">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lastRenderedPageBreak/>
        <w:t xml:space="preserve">Solid </w:t>
      </w:r>
      <w:r w:rsidR="009B60D0" w:rsidRPr="00B81D40">
        <w:rPr>
          <w:rFonts w:ascii="Times New Roman" w:hAnsi="Times New Roman"/>
          <w:szCs w:val="24"/>
          <w:u w:val="single"/>
        </w:rPr>
        <w:t xml:space="preserve">Waste </w:t>
      </w:r>
      <w:r w:rsidRPr="00B81D40">
        <w:rPr>
          <w:rFonts w:ascii="Times New Roman" w:hAnsi="Times New Roman"/>
          <w:szCs w:val="24"/>
          <w:u w:val="single"/>
        </w:rPr>
        <w:t xml:space="preserve">or Hazardous </w:t>
      </w:r>
      <w:r w:rsidR="009B60D0" w:rsidRPr="00B81D40">
        <w:rPr>
          <w:rFonts w:ascii="Times New Roman" w:hAnsi="Times New Roman"/>
          <w:szCs w:val="24"/>
          <w:u w:val="single"/>
        </w:rPr>
        <w:t>Materials</w:t>
      </w:r>
      <w:r w:rsidRPr="00B81D40">
        <w:rPr>
          <w:rFonts w:ascii="Times New Roman" w:hAnsi="Times New Roman"/>
          <w:szCs w:val="24"/>
        </w:rPr>
        <w:t xml:space="preserve">:  </w:t>
      </w:r>
      <w:r w:rsidR="00AA0D5C" w:rsidRPr="00B81D40">
        <w:rPr>
          <w:rFonts w:ascii="Times New Roman" w:hAnsi="Times New Roman"/>
          <w:szCs w:val="24"/>
        </w:rPr>
        <w:t xml:space="preserve">Should any refuse from the </w:t>
      </w:r>
      <w:r w:rsidR="00F71B1F">
        <w:rPr>
          <w:rFonts w:ascii="Times New Roman" w:hAnsi="Times New Roman"/>
          <w:szCs w:val="24"/>
        </w:rPr>
        <w:t>S</w:t>
      </w:r>
      <w:r w:rsidR="00625D69" w:rsidRPr="00B81D40">
        <w:rPr>
          <w:rFonts w:ascii="Times New Roman" w:hAnsi="Times New Roman"/>
          <w:szCs w:val="24"/>
        </w:rPr>
        <w:t xml:space="preserve">tormwater </w:t>
      </w:r>
      <w:r w:rsidR="00F71B1F">
        <w:rPr>
          <w:rFonts w:ascii="Times New Roman" w:hAnsi="Times New Roman"/>
          <w:szCs w:val="24"/>
        </w:rPr>
        <w:t>F</w:t>
      </w:r>
      <w:r w:rsidR="00625D69" w:rsidRPr="00B81D40">
        <w:rPr>
          <w:rFonts w:ascii="Times New Roman" w:hAnsi="Times New Roman"/>
          <w:szCs w:val="24"/>
        </w:rPr>
        <w:t>acilit</w:t>
      </w:r>
      <w:r w:rsidR="00203E8D" w:rsidRPr="00B81D40">
        <w:rPr>
          <w:rFonts w:ascii="Times New Roman" w:hAnsi="Times New Roman"/>
          <w:szCs w:val="24"/>
        </w:rPr>
        <w:t>i</w:t>
      </w:r>
      <w:r w:rsidR="00625D69" w:rsidRPr="00B81D40">
        <w:rPr>
          <w:rFonts w:ascii="Times New Roman" w:hAnsi="Times New Roman"/>
          <w:szCs w:val="24"/>
        </w:rPr>
        <w:t>es</w:t>
      </w:r>
      <w:r w:rsidR="00203E8D" w:rsidRPr="00B81D40">
        <w:rPr>
          <w:rFonts w:ascii="Times New Roman" w:hAnsi="Times New Roman"/>
          <w:szCs w:val="24"/>
        </w:rPr>
        <w:t xml:space="preserve"> </w:t>
      </w:r>
      <w:r w:rsidR="00AA0D5C" w:rsidRPr="00B81D40">
        <w:rPr>
          <w:rFonts w:ascii="Times New Roman" w:hAnsi="Times New Roman"/>
          <w:szCs w:val="24"/>
        </w:rPr>
        <w:t xml:space="preserve">be suspected or identified as solid waste </w:t>
      </w:r>
      <w:r w:rsidR="009B60D0" w:rsidRPr="00B81D40">
        <w:rPr>
          <w:rFonts w:ascii="Times New Roman" w:hAnsi="Times New Roman"/>
          <w:szCs w:val="24"/>
        </w:rPr>
        <w:t>or petroleum products, hazardous substances or hazardous materials (collectively referred to herein as “hazardous materials”)</w:t>
      </w:r>
      <w:r w:rsidR="00AA0D5C" w:rsidRPr="00B81D40">
        <w:rPr>
          <w:rFonts w:ascii="Times New Roman" w:hAnsi="Times New Roman"/>
          <w:szCs w:val="24"/>
        </w:rPr>
        <w:t xml:space="preserve">, </w:t>
      </w:r>
      <w:r w:rsidR="0020162F">
        <w:rPr>
          <w:rFonts w:ascii="Times New Roman" w:hAnsi="Times New Roman"/>
          <w:szCs w:val="24"/>
        </w:rPr>
        <w:t>Owner</w:t>
      </w:r>
      <w:r w:rsidR="00545579">
        <w:rPr>
          <w:rFonts w:ascii="Times New Roman" w:hAnsi="Times New Roman"/>
          <w:szCs w:val="24"/>
        </w:rPr>
        <w:t>, Developer,</w:t>
      </w:r>
      <w:r w:rsidR="00AA0D5C" w:rsidRPr="00B81D40">
        <w:rPr>
          <w:rFonts w:ascii="Times New Roman" w:hAnsi="Times New Roman"/>
          <w:szCs w:val="24"/>
        </w:rPr>
        <w:t xml:space="preserve"> </w:t>
      </w:r>
      <w:r w:rsidR="00D1065D">
        <w:rPr>
          <w:rFonts w:ascii="Times New Roman" w:hAnsi="Times New Roman"/>
          <w:szCs w:val="24"/>
        </w:rPr>
        <w:t xml:space="preserve">and Metro District </w:t>
      </w:r>
      <w:r w:rsidR="00AA0D5C" w:rsidRPr="00B81D40">
        <w:rPr>
          <w:rFonts w:ascii="Times New Roman" w:hAnsi="Times New Roman"/>
          <w:szCs w:val="24"/>
        </w:rPr>
        <w:t xml:space="preserve">shall take all necessary and proper steps to characterize the </w:t>
      </w:r>
      <w:r w:rsidR="009B60D0" w:rsidRPr="00B81D40">
        <w:rPr>
          <w:rFonts w:ascii="Times New Roman" w:hAnsi="Times New Roman"/>
          <w:szCs w:val="24"/>
        </w:rPr>
        <w:t xml:space="preserve">solid </w:t>
      </w:r>
      <w:r w:rsidR="00AA0D5C" w:rsidRPr="00B81D40">
        <w:rPr>
          <w:rFonts w:ascii="Times New Roman" w:hAnsi="Times New Roman"/>
          <w:szCs w:val="24"/>
        </w:rPr>
        <w:t xml:space="preserve">waste </w:t>
      </w:r>
      <w:r w:rsidR="009B60D0" w:rsidRPr="00B81D40">
        <w:rPr>
          <w:rFonts w:ascii="Times New Roman" w:hAnsi="Times New Roman"/>
          <w:szCs w:val="24"/>
        </w:rPr>
        <w:t xml:space="preserve">or hazardous materials </w:t>
      </w:r>
      <w:r w:rsidR="00AA0D5C" w:rsidRPr="00B81D40">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B81D40">
        <w:rPr>
          <w:rFonts w:ascii="Times New Roman" w:hAnsi="Times New Roman"/>
          <w:szCs w:val="24"/>
        </w:rPr>
        <w:t>,</w:t>
      </w:r>
      <w:r w:rsidR="00AA0D5C" w:rsidRPr="00B81D40">
        <w:rPr>
          <w:rFonts w:ascii="Times New Roman" w:hAnsi="Times New Roman"/>
          <w:szCs w:val="24"/>
        </w:rPr>
        <w:t xml:space="preserve"> Colorado Regulations Pertaining to Solid Waste Disposal Sites and Facilities, 6 C.C.R. 1007-2, </w:t>
      </w:r>
      <w:r w:rsidR="00AA0D5C" w:rsidRPr="00B81D40">
        <w:rPr>
          <w:rFonts w:ascii="Times New Roman" w:hAnsi="Times New Roman"/>
          <w:i/>
          <w:szCs w:val="24"/>
        </w:rPr>
        <w:t>et seq</w:t>
      </w:r>
      <w:r w:rsidR="00AA0D5C" w:rsidRPr="00B81D40">
        <w:rPr>
          <w:rFonts w:ascii="Times New Roman" w:hAnsi="Times New Roman"/>
          <w:szCs w:val="24"/>
        </w:rPr>
        <w:t>., Solid Waste Disposal Act, 42 U.S.C. §§ 6901-6992k</w:t>
      </w:r>
      <w:r w:rsidR="009F1352" w:rsidRPr="00B81D40">
        <w:rPr>
          <w:rFonts w:ascii="Times New Roman" w:hAnsi="Times New Roman"/>
          <w:szCs w:val="24"/>
        </w:rPr>
        <w:t xml:space="preserve">, </w:t>
      </w:r>
      <w:r w:rsidR="00AA0D5C" w:rsidRPr="00B81D40">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B81D40">
        <w:rPr>
          <w:rFonts w:ascii="Times New Roman" w:hAnsi="Times New Roman"/>
          <w:szCs w:val="24"/>
        </w:rPr>
        <w:t xml:space="preserve"> or hazardous materials</w:t>
      </w:r>
      <w:r w:rsidR="00AA0D5C" w:rsidRPr="00B81D40">
        <w:rPr>
          <w:rFonts w:ascii="Times New Roman" w:hAnsi="Times New Roman"/>
          <w:szCs w:val="24"/>
        </w:rPr>
        <w:t>. Notwithstanding the previous sentence, should any refuse cleaned up and disposed of by the County be determined to be solid waste</w:t>
      </w:r>
      <w:r w:rsidR="009B60D0" w:rsidRPr="00B81D40">
        <w:rPr>
          <w:rFonts w:ascii="Times New Roman" w:hAnsi="Times New Roman"/>
          <w:szCs w:val="24"/>
        </w:rPr>
        <w:t xml:space="preserve"> or hazardous materials</w:t>
      </w:r>
      <w:proofErr w:type="gramStart"/>
      <w:r w:rsidR="00AA0D5C" w:rsidRPr="00B81D40">
        <w:rPr>
          <w:rFonts w:ascii="Times New Roman" w:hAnsi="Times New Roman"/>
          <w:szCs w:val="24"/>
        </w:rPr>
        <w:t>, the</w:t>
      </w:r>
      <w:proofErr w:type="gramEnd"/>
      <w:r w:rsidR="00AA0D5C" w:rsidRPr="00B81D40">
        <w:rPr>
          <w:rFonts w:ascii="Times New Roman" w:hAnsi="Times New Roman"/>
          <w:szCs w:val="24"/>
        </w:rPr>
        <w:t xml:space="preserve"> </w:t>
      </w:r>
      <w:r w:rsidR="0020162F">
        <w:rPr>
          <w:rFonts w:ascii="Times New Roman" w:hAnsi="Times New Roman"/>
          <w:szCs w:val="24"/>
        </w:rPr>
        <w:t>Owner</w:t>
      </w:r>
      <w:r w:rsidR="00545579">
        <w:rPr>
          <w:rFonts w:ascii="Times New Roman" w:hAnsi="Times New Roman"/>
          <w:szCs w:val="24"/>
        </w:rPr>
        <w:t xml:space="preserve">, Developer, </w:t>
      </w:r>
      <w:r w:rsidR="00D1065D">
        <w:rPr>
          <w:rFonts w:ascii="Times New Roman" w:hAnsi="Times New Roman"/>
          <w:szCs w:val="24"/>
        </w:rPr>
        <w:t>and Metro District</w:t>
      </w:r>
      <w:r w:rsidR="00AA0D5C" w:rsidRPr="00B81D40">
        <w:rPr>
          <w:rFonts w:ascii="Times New Roman" w:hAnsi="Times New Roman"/>
          <w:szCs w:val="24"/>
        </w:rPr>
        <w:t>, not the County, shall be responsible and liable as the owner, generator, and/or transporter of said solid waste</w:t>
      </w:r>
      <w:r w:rsidR="009B60D0" w:rsidRPr="00B81D40">
        <w:rPr>
          <w:rFonts w:ascii="Times New Roman" w:hAnsi="Times New Roman"/>
          <w:szCs w:val="24"/>
        </w:rPr>
        <w:t xml:space="preserve"> or hazardous materials</w:t>
      </w:r>
      <w:r w:rsidR="00DE06AB">
        <w:rPr>
          <w:rFonts w:ascii="Times New Roman" w:hAnsi="Times New Roman"/>
          <w:szCs w:val="24"/>
        </w:rPr>
        <w:t>.</w:t>
      </w:r>
    </w:p>
    <w:p w14:paraId="144648D1" w14:textId="77777777" w:rsidR="00DE06AB" w:rsidRPr="009A5709" w:rsidRDefault="00DE06AB" w:rsidP="00DE06AB">
      <w:pPr>
        <w:pStyle w:val="ListParagraph"/>
        <w:jc w:val="both"/>
        <w:rPr>
          <w:rFonts w:ascii="Times New Roman" w:hAnsi="Times New Roman"/>
          <w:szCs w:val="24"/>
        </w:rPr>
      </w:pPr>
    </w:p>
    <w:p w14:paraId="30068940" w14:textId="00C9B392" w:rsidR="00852ABB"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Applicable Law and Venue</w:t>
      </w:r>
      <w:r w:rsidRPr="00B81D40">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B81D40">
        <w:rPr>
          <w:rFonts w:ascii="Times New Roman" w:hAnsi="Times New Roman"/>
          <w:szCs w:val="24"/>
        </w:rPr>
        <w:t xml:space="preserve"> or hazardous materials</w:t>
      </w:r>
      <w:r w:rsidRPr="00B81D40">
        <w:rPr>
          <w:rFonts w:ascii="Times New Roman" w:hAnsi="Times New Roman"/>
          <w:szCs w:val="24"/>
        </w:rPr>
        <w:t xml:space="preserve">. Venue </w:t>
      </w:r>
      <w:proofErr w:type="gramStart"/>
      <w:r w:rsidRPr="00B81D40">
        <w:rPr>
          <w:rFonts w:ascii="Times New Roman" w:hAnsi="Times New Roman"/>
          <w:szCs w:val="24"/>
        </w:rPr>
        <w:t>shall</w:t>
      </w:r>
      <w:proofErr w:type="gramEnd"/>
      <w:r w:rsidRPr="00B81D40">
        <w:rPr>
          <w:rFonts w:ascii="Times New Roman" w:hAnsi="Times New Roman"/>
          <w:szCs w:val="24"/>
        </w:rPr>
        <w:t xml:space="preserve"> be in the El Paso County District Court.</w:t>
      </w:r>
    </w:p>
    <w:p w14:paraId="652707E6" w14:textId="77777777" w:rsidR="00D1065D" w:rsidRPr="00D1065D" w:rsidRDefault="00D1065D" w:rsidP="00D1065D">
      <w:pPr>
        <w:pStyle w:val="ListParagraph"/>
        <w:rPr>
          <w:rFonts w:ascii="Times New Roman" w:hAnsi="Times New Roman"/>
          <w:szCs w:val="24"/>
        </w:rPr>
      </w:pPr>
    </w:p>
    <w:p w14:paraId="1E71BAA0" w14:textId="343FA1E2" w:rsidR="008C764D" w:rsidRDefault="00D1065D">
      <w:pPr>
        <w:pStyle w:val="ListParagraph"/>
        <w:numPr>
          <w:ilvl w:val="0"/>
          <w:numId w:val="5"/>
        </w:numPr>
        <w:ind w:left="0" w:firstLine="720"/>
        <w:jc w:val="both"/>
        <w:rPr>
          <w:rFonts w:ascii="Times New Roman" w:hAnsi="Times New Roman"/>
          <w:szCs w:val="24"/>
        </w:rPr>
      </w:pPr>
      <w:r w:rsidRPr="00C148FC">
        <w:rPr>
          <w:rFonts w:ascii="Times New Roman" w:hAnsi="Times New Roman"/>
          <w:szCs w:val="24"/>
          <w:u w:val="single"/>
        </w:rPr>
        <w:t>Limitation on Owner’s Obligation and Liability</w:t>
      </w:r>
      <w:r w:rsidRPr="00C148FC">
        <w:rPr>
          <w:rFonts w:ascii="Times New Roman" w:hAnsi="Times New Roman"/>
          <w:szCs w:val="24"/>
        </w:rPr>
        <w:t xml:space="preserve">:  The obligation and liability of the Owner </w:t>
      </w:r>
      <w:r w:rsidR="00B75663">
        <w:rPr>
          <w:rFonts w:ascii="Times New Roman" w:hAnsi="Times New Roman"/>
          <w:szCs w:val="24"/>
        </w:rPr>
        <w:t xml:space="preserve">and Developer </w:t>
      </w:r>
      <w:r w:rsidRPr="00C148FC">
        <w:rPr>
          <w:rFonts w:ascii="Times New Roman" w:hAnsi="Times New Roman"/>
          <w:szCs w:val="24"/>
        </w:rPr>
        <w:t>her</w:t>
      </w:r>
      <w:r w:rsidR="000B6C3E" w:rsidRPr="00C148FC">
        <w:rPr>
          <w:rFonts w:ascii="Times New Roman" w:hAnsi="Times New Roman"/>
          <w:szCs w:val="24"/>
        </w:rPr>
        <w:t>e</w:t>
      </w:r>
      <w:r w:rsidRPr="00C148FC">
        <w:rPr>
          <w:rFonts w:ascii="Times New Roman" w:hAnsi="Times New Roman"/>
          <w:szCs w:val="24"/>
        </w:rPr>
        <w:t>under sh</w:t>
      </w:r>
      <w:r w:rsidR="000B6C3E" w:rsidRPr="00C148FC">
        <w:rPr>
          <w:rFonts w:ascii="Times New Roman" w:hAnsi="Times New Roman"/>
          <w:szCs w:val="24"/>
        </w:rPr>
        <w:t xml:space="preserve">all only continue until such time as the Final Plat, as described in the third Recital set forth above, is recorded and the Owner </w:t>
      </w:r>
      <w:r w:rsidR="00B75663">
        <w:rPr>
          <w:rFonts w:ascii="Times New Roman" w:hAnsi="Times New Roman"/>
          <w:szCs w:val="24"/>
        </w:rPr>
        <w:t xml:space="preserve">and Developer </w:t>
      </w:r>
      <w:r w:rsidR="000B6C3E" w:rsidRPr="00C148FC">
        <w:rPr>
          <w:rFonts w:ascii="Times New Roman" w:hAnsi="Times New Roman"/>
          <w:szCs w:val="24"/>
        </w:rPr>
        <w:t>complete</w:t>
      </w:r>
      <w:r w:rsidR="00F20CDF">
        <w:rPr>
          <w:rFonts w:ascii="Times New Roman" w:hAnsi="Times New Roman"/>
          <w:szCs w:val="24"/>
        </w:rPr>
        <w:t xml:space="preserve"> or cause to have completed</w:t>
      </w:r>
      <w:r w:rsidR="000B6C3E" w:rsidRPr="00C148FC">
        <w:rPr>
          <w:rFonts w:ascii="Times New Roman" w:hAnsi="Times New Roman"/>
          <w:szCs w:val="24"/>
        </w:rPr>
        <w:t xml:space="preserve"> the construction of the Stormwater Facilities and transfers all applicable maintenance and operation responsibilities to Metro District. </w:t>
      </w:r>
    </w:p>
    <w:p w14:paraId="30068941" w14:textId="7728C2A4" w:rsidR="00AA0D5C" w:rsidRPr="00C148FC" w:rsidRDefault="000B6C3E" w:rsidP="00B75663">
      <w:r w:rsidRPr="00B75663">
        <w:rPr>
          <w:rFonts w:ascii="Times New Roman" w:hAnsi="Times New Roman"/>
          <w:szCs w:val="24"/>
        </w:rPr>
        <w:t xml:space="preserve"> </w:t>
      </w:r>
    </w:p>
    <w:p w14:paraId="30068947" w14:textId="19A57306" w:rsidR="004231C9" w:rsidRPr="00B81D40" w:rsidRDefault="00C71893" w:rsidP="00B75663">
      <w:pPr>
        <w:ind w:firstLine="720"/>
        <w:jc w:val="both"/>
        <w:rPr>
          <w:rFonts w:ascii="Times New Roman" w:hAnsi="Times New Roman"/>
          <w:szCs w:val="24"/>
        </w:rPr>
      </w:pPr>
      <w:r w:rsidRPr="00B57757">
        <w:rPr>
          <w:rFonts w:ascii="Times New Roman" w:hAnsi="Times New Roman"/>
          <w:szCs w:val="24"/>
        </w:rPr>
        <w:t>1</w:t>
      </w:r>
      <w:r w:rsidR="00B57757" w:rsidRPr="00B57757">
        <w:rPr>
          <w:rFonts w:ascii="Times New Roman" w:hAnsi="Times New Roman"/>
          <w:szCs w:val="24"/>
        </w:rPr>
        <w:t>6</w:t>
      </w:r>
      <w:r w:rsidRPr="00B57757">
        <w:rPr>
          <w:rFonts w:ascii="Times New Roman" w:hAnsi="Times New Roman"/>
          <w:szCs w:val="24"/>
        </w:rPr>
        <w:t>.</w:t>
      </w:r>
      <w:r w:rsidRPr="00B57757">
        <w:rPr>
          <w:rFonts w:ascii="Times New Roman" w:hAnsi="Times New Roman"/>
          <w:szCs w:val="24"/>
        </w:rPr>
        <w:tab/>
      </w:r>
      <w:r w:rsidRPr="00D1065D">
        <w:rPr>
          <w:rFonts w:ascii="Times New Roman" w:hAnsi="Times New Roman"/>
          <w:szCs w:val="24"/>
          <w:u w:val="single"/>
        </w:rPr>
        <w:t xml:space="preserve">Limitation on </w:t>
      </w:r>
      <w:r>
        <w:rPr>
          <w:rFonts w:ascii="Times New Roman" w:hAnsi="Times New Roman"/>
          <w:szCs w:val="24"/>
          <w:u w:val="single"/>
        </w:rPr>
        <w:t>Metro District’s</w:t>
      </w:r>
      <w:r w:rsidRPr="00D1065D">
        <w:rPr>
          <w:rFonts w:ascii="Times New Roman" w:hAnsi="Times New Roman"/>
          <w:szCs w:val="24"/>
          <w:u w:val="single"/>
        </w:rPr>
        <w:t xml:space="preserve"> Obligation and Liability</w:t>
      </w:r>
      <w:r>
        <w:rPr>
          <w:rFonts w:ascii="Times New Roman" w:hAnsi="Times New Roman"/>
          <w:szCs w:val="24"/>
        </w:rPr>
        <w:t xml:space="preserve">: The obligation and liability of Metro District hereunder shall commence at </w:t>
      </w:r>
      <w:r w:rsidR="008C764D">
        <w:rPr>
          <w:rFonts w:ascii="Times New Roman" w:hAnsi="Times New Roman"/>
          <w:szCs w:val="24"/>
        </w:rPr>
        <w:t xml:space="preserve">such </w:t>
      </w:r>
      <w:r>
        <w:rPr>
          <w:rFonts w:ascii="Times New Roman" w:hAnsi="Times New Roman"/>
          <w:szCs w:val="24"/>
        </w:rPr>
        <w:t xml:space="preserve">time as Metro District </w:t>
      </w:r>
      <w:r w:rsidR="00707DF4">
        <w:rPr>
          <w:rFonts w:ascii="Times New Roman" w:hAnsi="Times New Roman"/>
          <w:szCs w:val="24"/>
        </w:rPr>
        <w:t>fully accepts</w:t>
      </w:r>
      <w:r w:rsidR="008C764D">
        <w:rPr>
          <w:rFonts w:ascii="Times New Roman" w:hAnsi="Times New Roman"/>
          <w:szCs w:val="24"/>
        </w:rPr>
        <w:t>,</w:t>
      </w:r>
      <w:r w:rsidR="00707DF4">
        <w:rPr>
          <w:rFonts w:ascii="Times New Roman" w:hAnsi="Times New Roman"/>
          <w:szCs w:val="24"/>
        </w:rPr>
        <w:t xml:space="preserve"> via resolution</w:t>
      </w:r>
      <w:r w:rsidR="008C764D">
        <w:rPr>
          <w:rFonts w:ascii="Times New Roman" w:hAnsi="Times New Roman"/>
          <w:szCs w:val="24"/>
        </w:rPr>
        <w:t>,</w:t>
      </w:r>
      <w:r w:rsidR="00707DF4">
        <w:rPr>
          <w:rFonts w:ascii="Times New Roman" w:hAnsi="Times New Roman"/>
          <w:szCs w:val="24"/>
        </w:rPr>
        <w:t xml:space="preserve"> the completed</w:t>
      </w:r>
      <w:r>
        <w:rPr>
          <w:rFonts w:ascii="Times New Roman" w:hAnsi="Times New Roman"/>
          <w:szCs w:val="24"/>
        </w:rPr>
        <w:t xml:space="preserve"> Stormwater Facilities and all applicable maintenance and operation responsibilities.  </w:t>
      </w:r>
    </w:p>
    <w:p w14:paraId="30068948" w14:textId="77777777" w:rsidR="004231C9" w:rsidRPr="00B81D40" w:rsidRDefault="004231C9" w:rsidP="00AA0D5C">
      <w:pPr>
        <w:ind w:firstLine="720"/>
        <w:rPr>
          <w:rFonts w:ascii="Times New Roman" w:hAnsi="Times New Roman"/>
          <w:szCs w:val="24"/>
        </w:rPr>
      </w:pPr>
    </w:p>
    <w:p w14:paraId="30068949" w14:textId="1B8E5412" w:rsidR="004231C9" w:rsidRPr="00B81D40" w:rsidRDefault="008A2015" w:rsidP="008A2015">
      <w:pPr>
        <w:ind w:firstLine="720"/>
        <w:jc w:val="center"/>
        <w:rPr>
          <w:rFonts w:ascii="Times New Roman" w:hAnsi="Times New Roman"/>
          <w:szCs w:val="24"/>
        </w:rPr>
      </w:pPr>
      <w:r w:rsidRPr="00B81D40">
        <w:rPr>
          <w:rFonts w:ascii="Times New Roman" w:hAnsi="Times New Roman"/>
          <w:i/>
          <w:szCs w:val="24"/>
        </w:rPr>
        <w:t>[Remainder of page intentionally left blank]</w:t>
      </w:r>
    </w:p>
    <w:p w14:paraId="26E62EAB" w14:textId="3C49AFEA" w:rsidR="002676EE" w:rsidRDefault="002676EE">
      <w:pPr>
        <w:rPr>
          <w:sz w:val="20"/>
        </w:rPr>
      </w:pPr>
      <w:bookmarkStart w:id="20" w:name="_DV_M166"/>
      <w:bookmarkEnd w:id="20"/>
      <w:r>
        <w:rPr>
          <w:sz w:val="20"/>
        </w:rPr>
        <w:br w:type="page"/>
      </w:r>
    </w:p>
    <w:p w14:paraId="663A9FD0" w14:textId="77777777" w:rsidR="00D048A1" w:rsidRDefault="00D048A1" w:rsidP="00D048A1">
      <w:pPr>
        <w:spacing w:line="360" w:lineRule="auto"/>
        <w:rPr>
          <w:rFonts w:ascii="Times New Roman" w:hAnsi="Times New Roman"/>
          <w:szCs w:val="24"/>
        </w:rPr>
      </w:pPr>
      <w:r w:rsidRPr="009C5785">
        <w:rPr>
          <w:rFonts w:ascii="Times New Roman" w:hAnsi="Times New Roman"/>
          <w:szCs w:val="24"/>
        </w:rPr>
        <w:lastRenderedPageBreak/>
        <w:t xml:space="preserve">IN WITNESS WHEREOF, the Parties affix their signatures below. </w:t>
      </w:r>
    </w:p>
    <w:p w14:paraId="7211E47F" w14:textId="77777777" w:rsidR="00D048A1" w:rsidRPr="009C5785" w:rsidRDefault="00D048A1" w:rsidP="00D048A1">
      <w:pPr>
        <w:spacing w:line="360" w:lineRule="auto"/>
        <w:rPr>
          <w:rFonts w:ascii="Times New Roman" w:hAnsi="Times New Roman"/>
          <w:szCs w:val="24"/>
        </w:rPr>
      </w:pPr>
    </w:p>
    <w:p w14:paraId="3377D898" w14:textId="6D25B8D4"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 xml:space="preserve">Executed this </w:t>
      </w:r>
      <w:proofErr w:type="gramStart"/>
      <w:r w:rsidRPr="009C5785">
        <w:rPr>
          <w:rFonts w:ascii="Times New Roman" w:hAnsi="Times New Roman"/>
          <w:szCs w:val="24"/>
        </w:rPr>
        <w:t xml:space="preserve">_________ </w:t>
      </w:r>
      <w:proofErr w:type="gramEnd"/>
      <w:r w:rsidRPr="009C5785">
        <w:rPr>
          <w:rFonts w:ascii="Times New Roman" w:hAnsi="Times New Roman"/>
          <w:szCs w:val="24"/>
        </w:rPr>
        <w:t>day of _________________, 20</w:t>
      </w:r>
      <w:r>
        <w:rPr>
          <w:rFonts w:ascii="Times New Roman" w:hAnsi="Times New Roman"/>
          <w:szCs w:val="24"/>
        </w:rPr>
        <w:t>25</w:t>
      </w:r>
      <w:r w:rsidRPr="009C5785">
        <w:rPr>
          <w:rFonts w:ascii="Times New Roman" w:hAnsi="Times New Roman"/>
          <w:szCs w:val="24"/>
        </w:rPr>
        <w:t>, by:</w:t>
      </w:r>
    </w:p>
    <w:p w14:paraId="17BD0DD2" w14:textId="72D1CBC4" w:rsidR="00D048A1" w:rsidRDefault="00D048A1" w:rsidP="00D048A1">
      <w:pPr>
        <w:spacing w:line="360" w:lineRule="auto"/>
        <w:rPr>
          <w:rFonts w:ascii="Times New Roman" w:hAnsi="Times New Roman"/>
          <w:szCs w:val="24"/>
        </w:rPr>
      </w:pPr>
      <w:r w:rsidRPr="00C25DC8">
        <w:rPr>
          <w:rFonts w:ascii="Times New Roman" w:hAnsi="Times New Roman"/>
          <w:szCs w:val="24"/>
        </w:rPr>
        <w:t>CS 2005 Investments</w:t>
      </w:r>
      <w:r w:rsidR="00DB0640" w:rsidRPr="00C25DC8">
        <w:rPr>
          <w:rFonts w:ascii="Times New Roman" w:hAnsi="Times New Roman"/>
          <w:szCs w:val="24"/>
        </w:rPr>
        <w:t xml:space="preserve"> III</w:t>
      </w:r>
      <w:r w:rsidRPr="00C25DC8">
        <w:rPr>
          <w:rFonts w:ascii="Times New Roman" w:hAnsi="Times New Roman"/>
          <w:szCs w:val="24"/>
        </w:rPr>
        <w:t>, LLC</w:t>
      </w:r>
      <w:r w:rsidRPr="009C5785">
        <w:rPr>
          <w:rFonts w:ascii="Times New Roman" w:hAnsi="Times New Roman"/>
          <w:szCs w:val="24"/>
        </w:rPr>
        <w:t xml:space="preserve">, a Colorado limited </w:t>
      </w:r>
      <w:r>
        <w:rPr>
          <w:rFonts w:ascii="Times New Roman" w:hAnsi="Times New Roman"/>
          <w:szCs w:val="24"/>
        </w:rPr>
        <w:t>liability corporation</w:t>
      </w:r>
    </w:p>
    <w:p w14:paraId="4AC7F985" w14:textId="2F72FC1E" w:rsidR="00D048A1" w:rsidRPr="009C5785" w:rsidRDefault="00D048A1" w:rsidP="00D048A1">
      <w:pPr>
        <w:spacing w:line="360" w:lineRule="auto"/>
        <w:rPr>
          <w:rFonts w:ascii="Times New Roman" w:hAnsi="Times New Roman"/>
          <w:szCs w:val="24"/>
        </w:rPr>
      </w:pPr>
    </w:p>
    <w:p w14:paraId="74BC410C" w14:textId="77777777" w:rsidR="00D048A1" w:rsidRDefault="00D048A1" w:rsidP="00D048A1">
      <w:pPr>
        <w:spacing w:line="360" w:lineRule="auto"/>
        <w:rPr>
          <w:rFonts w:ascii="Times New Roman" w:hAnsi="Times New Roman"/>
          <w:szCs w:val="24"/>
        </w:rPr>
      </w:pPr>
    </w:p>
    <w:p w14:paraId="7518727A"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 xml:space="preserve">By:  __________________________________________        </w:t>
      </w:r>
    </w:p>
    <w:p w14:paraId="45EC9BBF" w14:textId="54FDBEDE" w:rsidR="00D048A1" w:rsidRPr="009C5785" w:rsidRDefault="00D048A1" w:rsidP="00D048A1">
      <w:pPr>
        <w:spacing w:line="360" w:lineRule="auto"/>
        <w:rPr>
          <w:rFonts w:ascii="Times New Roman" w:hAnsi="Times New Roman"/>
          <w:szCs w:val="24"/>
        </w:rPr>
      </w:pPr>
      <w:r>
        <w:rPr>
          <w:rFonts w:ascii="Times New Roman" w:hAnsi="Times New Roman"/>
          <w:szCs w:val="24"/>
        </w:rPr>
        <w:t>___________________</w:t>
      </w:r>
      <w:r w:rsidRPr="009C5785">
        <w:rPr>
          <w:rFonts w:ascii="Times New Roman" w:hAnsi="Times New Roman"/>
          <w:szCs w:val="24"/>
        </w:rPr>
        <w:t>, President</w:t>
      </w:r>
    </w:p>
    <w:p w14:paraId="211FB7BE" w14:textId="77777777" w:rsidR="00D048A1" w:rsidRDefault="00D048A1" w:rsidP="00D048A1">
      <w:pPr>
        <w:spacing w:line="360" w:lineRule="auto"/>
        <w:rPr>
          <w:rFonts w:ascii="Times New Roman" w:hAnsi="Times New Roman"/>
          <w:szCs w:val="24"/>
        </w:rPr>
      </w:pPr>
    </w:p>
    <w:p w14:paraId="58D8C731" w14:textId="73BA9C9A"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 xml:space="preserve">The foregoing instrument was acknowledged before me this _______ day of ______________, 20___, by </w:t>
      </w:r>
      <w:r>
        <w:rPr>
          <w:rFonts w:ascii="Times New Roman" w:hAnsi="Times New Roman"/>
          <w:szCs w:val="24"/>
        </w:rPr>
        <w:t xml:space="preserve">______________________, President of </w:t>
      </w:r>
      <w:r w:rsidRPr="00C25DC8">
        <w:rPr>
          <w:rFonts w:ascii="Times New Roman" w:hAnsi="Times New Roman"/>
          <w:szCs w:val="24"/>
        </w:rPr>
        <w:t>CS 2005 Investments</w:t>
      </w:r>
      <w:r w:rsidR="00DB0640" w:rsidRPr="00C25DC8">
        <w:rPr>
          <w:rFonts w:ascii="Times New Roman" w:hAnsi="Times New Roman"/>
          <w:szCs w:val="24"/>
        </w:rPr>
        <w:t xml:space="preserve"> III</w:t>
      </w:r>
      <w:r w:rsidRPr="00C25DC8">
        <w:rPr>
          <w:rFonts w:ascii="Times New Roman" w:hAnsi="Times New Roman"/>
          <w:szCs w:val="24"/>
        </w:rPr>
        <w:t>, LLC</w:t>
      </w:r>
      <w:r>
        <w:rPr>
          <w:rFonts w:ascii="Times New Roman" w:hAnsi="Times New Roman"/>
          <w:szCs w:val="24"/>
        </w:rPr>
        <w:t>.</w:t>
      </w:r>
    </w:p>
    <w:p w14:paraId="0F5E9478" w14:textId="77777777" w:rsidR="00D048A1" w:rsidRDefault="00D048A1" w:rsidP="00D048A1">
      <w:pPr>
        <w:spacing w:line="360" w:lineRule="auto"/>
        <w:rPr>
          <w:rFonts w:ascii="Times New Roman" w:hAnsi="Times New Roman"/>
          <w:szCs w:val="24"/>
        </w:rPr>
      </w:pPr>
    </w:p>
    <w:p w14:paraId="3A728820"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 xml:space="preserve">Witness my hand and official seal. </w:t>
      </w:r>
    </w:p>
    <w:p w14:paraId="56DD06DF" w14:textId="77777777" w:rsidR="00D048A1" w:rsidRDefault="00D048A1" w:rsidP="00D048A1">
      <w:pPr>
        <w:spacing w:line="360" w:lineRule="auto"/>
        <w:rPr>
          <w:rFonts w:ascii="Times New Roman" w:hAnsi="Times New Roman"/>
          <w:szCs w:val="24"/>
        </w:rPr>
      </w:pPr>
      <w:r w:rsidRPr="009C5785">
        <w:rPr>
          <w:rFonts w:ascii="Times New Roman" w:hAnsi="Times New Roman"/>
          <w:szCs w:val="24"/>
        </w:rPr>
        <w:t>My commission expires: ___________________</w:t>
      </w:r>
    </w:p>
    <w:p w14:paraId="785D6B48" w14:textId="77777777" w:rsidR="00D048A1" w:rsidRPr="009C5785" w:rsidRDefault="00D048A1" w:rsidP="00D048A1">
      <w:pPr>
        <w:spacing w:line="360" w:lineRule="auto"/>
        <w:rPr>
          <w:rFonts w:ascii="Times New Roman" w:hAnsi="Times New Roman"/>
          <w:szCs w:val="24"/>
        </w:rPr>
      </w:pPr>
    </w:p>
    <w:p w14:paraId="32E993EE" w14:textId="77777777" w:rsidR="00D048A1" w:rsidRPr="009C5785" w:rsidRDefault="00D048A1" w:rsidP="00D048A1">
      <w:pPr>
        <w:spacing w:line="360" w:lineRule="auto"/>
        <w:ind w:left="5040"/>
        <w:rPr>
          <w:rFonts w:ascii="Times New Roman" w:hAnsi="Times New Roman"/>
          <w:szCs w:val="24"/>
        </w:rPr>
      </w:pPr>
      <w:r w:rsidRPr="009C5785">
        <w:rPr>
          <w:rFonts w:ascii="Times New Roman" w:hAnsi="Times New Roman"/>
          <w:szCs w:val="24"/>
        </w:rPr>
        <w:t xml:space="preserve">____________________________________ </w:t>
      </w:r>
    </w:p>
    <w:p w14:paraId="45DCE528" w14:textId="77777777" w:rsidR="00D048A1" w:rsidRPr="009C5785" w:rsidRDefault="00D048A1" w:rsidP="00D048A1">
      <w:pPr>
        <w:spacing w:line="360" w:lineRule="auto"/>
        <w:ind w:left="4320" w:firstLine="720"/>
        <w:rPr>
          <w:rFonts w:ascii="Times New Roman" w:hAnsi="Times New Roman"/>
          <w:szCs w:val="24"/>
        </w:rPr>
      </w:pPr>
      <w:r w:rsidRPr="009C5785">
        <w:rPr>
          <w:rFonts w:ascii="Times New Roman" w:hAnsi="Times New Roman"/>
          <w:szCs w:val="24"/>
        </w:rPr>
        <w:t>Notary Public</w:t>
      </w:r>
    </w:p>
    <w:p w14:paraId="5CA4D886" w14:textId="77777777" w:rsidR="00D048A1" w:rsidRDefault="00D048A1">
      <w:pPr>
        <w:rPr>
          <w:rFonts w:ascii="Times New Roman" w:hAnsi="Times New Roman"/>
          <w:b/>
          <w:bCs/>
          <w:color w:val="000000"/>
          <w:szCs w:val="24"/>
        </w:rPr>
      </w:pPr>
    </w:p>
    <w:p w14:paraId="3A161FE4" w14:textId="653FBE43" w:rsidR="000B6C3E" w:rsidRDefault="000B6C3E">
      <w:pPr>
        <w:rPr>
          <w:rFonts w:ascii="Times New Roman" w:hAnsi="Times New Roman"/>
          <w:b/>
          <w:bCs/>
          <w:color w:val="000000"/>
          <w:szCs w:val="24"/>
        </w:rPr>
      </w:pPr>
      <w:r>
        <w:rPr>
          <w:rFonts w:ascii="Times New Roman" w:hAnsi="Times New Roman"/>
          <w:b/>
          <w:bCs/>
          <w:color w:val="000000"/>
          <w:szCs w:val="24"/>
        </w:rPr>
        <w:br w:type="page"/>
      </w:r>
    </w:p>
    <w:p w14:paraId="4CCF2A89" w14:textId="665632E0" w:rsidR="00731CA9" w:rsidRDefault="00731CA9" w:rsidP="000B6C3E">
      <w:pPr>
        <w:spacing w:line="360" w:lineRule="auto"/>
        <w:rPr>
          <w:rFonts w:ascii="Times New Roman" w:hAnsi="Times New Roman"/>
          <w:szCs w:val="24"/>
        </w:rPr>
      </w:pPr>
      <w:r w:rsidRPr="009C5785">
        <w:rPr>
          <w:rFonts w:ascii="Times New Roman" w:hAnsi="Times New Roman"/>
          <w:szCs w:val="24"/>
        </w:rPr>
        <w:lastRenderedPageBreak/>
        <w:t>Executed this _________ day of _________________, 20</w:t>
      </w:r>
      <w:r>
        <w:rPr>
          <w:rFonts w:ascii="Times New Roman" w:hAnsi="Times New Roman"/>
          <w:szCs w:val="24"/>
        </w:rPr>
        <w:t>25</w:t>
      </w:r>
      <w:r w:rsidRPr="009C5785">
        <w:rPr>
          <w:rFonts w:ascii="Times New Roman" w:hAnsi="Times New Roman"/>
          <w:szCs w:val="24"/>
        </w:rPr>
        <w:t>, by</w:t>
      </w:r>
    </w:p>
    <w:p w14:paraId="769D9A10" w14:textId="64989669" w:rsidR="00731CA9" w:rsidRDefault="00731CA9" w:rsidP="000B6C3E">
      <w:pPr>
        <w:spacing w:line="360" w:lineRule="auto"/>
        <w:rPr>
          <w:rFonts w:ascii="Times New Roman" w:hAnsi="Times New Roman"/>
          <w:szCs w:val="24"/>
        </w:rPr>
      </w:pPr>
      <w:r>
        <w:rPr>
          <w:rFonts w:ascii="Times New Roman" w:hAnsi="Times New Roman"/>
          <w:szCs w:val="24"/>
        </w:rPr>
        <w:t xml:space="preserve">The City of Fountain, Colorado </w:t>
      </w:r>
    </w:p>
    <w:p w14:paraId="443DFF0E" w14:textId="77777777" w:rsidR="00731CA9" w:rsidRDefault="00731CA9" w:rsidP="000B6C3E">
      <w:pPr>
        <w:spacing w:line="360" w:lineRule="auto"/>
        <w:rPr>
          <w:rFonts w:ascii="Times New Roman" w:hAnsi="Times New Roman"/>
          <w:szCs w:val="24"/>
        </w:rPr>
      </w:pPr>
    </w:p>
    <w:p w14:paraId="7763CDAA" w14:textId="77777777" w:rsidR="00731CA9" w:rsidRPr="009C5785" w:rsidRDefault="00731CA9" w:rsidP="00731CA9">
      <w:pPr>
        <w:pStyle w:val="Footer"/>
        <w:tabs>
          <w:tab w:val="clear" w:pos="4320"/>
          <w:tab w:val="clear" w:pos="8640"/>
        </w:tabs>
        <w:rPr>
          <w:rFonts w:ascii="Times New Roman" w:hAnsi="Times New Roman"/>
          <w:szCs w:val="24"/>
        </w:rPr>
      </w:pPr>
      <w:r w:rsidRPr="009C5785">
        <w:rPr>
          <w:rFonts w:ascii="Times New Roman" w:hAnsi="Times New Roman"/>
          <w:szCs w:val="24"/>
        </w:rPr>
        <w:t>By:  _________________________________</w:t>
      </w:r>
    </w:p>
    <w:p w14:paraId="167893CA" w14:textId="5945A358" w:rsidR="00731CA9" w:rsidRPr="009C5785" w:rsidRDefault="00731CA9" w:rsidP="00731CA9">
      <w:pPr>
        <w:rPr>
          <w:rFonts w:ascii="Times New Roman" w:hAnsi="Times New Roman"/>
          <w:szCs w:val="24"/>
        </w:rPr>
      </w:pPr>
      <w:r>
        <w:rPr>
          <w:rFonts w:ascii="Times New Roman" w:hAnsi="Times New Roman"/>
          <w:szCs w:val="24"/>
        </w:rPr>
        <w:t>Name: _______________________________</w:t>
      </w:r>
      <w:r>
        <w:rPr>
          <w:rFonts w:ascii="Times New Roman" w:hAnsi="Times New Roman"/>
          <w:szCs w:val="24"/>
        </w:rPr>
        <w:br/>
        <w:t>Title: ________________________________</w:t>
      </w:r>
    </w:p>
    <w:p w14:paraId="2ACA7571" w14:textId="77777777" w:rsidR="00731CA9" w:rsidRPr="009C5785" w:rsidRDefault="00731CA9" w:rsidP="00731CA9">
      <w:pPr>
        <w:spacing w:line="360" w:lineRule="auto"/>
        <w:rPr>
          <w:rFonts w:ascii="Times New Roman" w:hAnsi="Times New Roman"/>
          <w:szCs w:val="24"/>
        </w:rPr>
      </w:pPr>
    </w:p>
    <w:p w14:paraId="34082759" w14:textId="77777777" w:rsidR="00731CA9" w:rsidRPr="009C5785" w:rsidRDefault="00731CA9" w:rsidP="00731CA9">
      <w:pPr>
        <w:spacing w:line="360" w:lineRule="auto"/>
        <w:rPr>
          <w:rFonts w:ascii="Times New Roman" w:hAnsi="Times New Roman"/>
          <w:szCs w:val="24"/>
        </w:rPr>
      </w:pPr>
    </w:p>
    <w:p w14:paraId="37DA5D1F" w14:textId="5FD1111C" w:rsidR="00731CA9" w:rsidRPr="009C5785" w:rsidRDefault="00731CA9" w:rsidP="00731CA9">
      <w:pPr>
        <w:rPr>
          <w:rFonts w:ascii="Times New Roman" w:hAnsi="Times New Roman"/>
          <w:szCs w:val="24"/>
        </w:rPr>
      </w:pPr>
      <w:r w:rsidRPr="009C5785">
        <w:rPr>
          <w:rFonts w:ascii="Times New Roman" w:hAnsi="Times New Roman"/>
          <w:szCs w:val="24"/>
        </w:rPr>
        <w:t xml:space="preserve">The foregoing instrument was acknowledged before me this </w:t>
      </w:r>
      <w:proofErr w:type="gramStart"/>
      <w:r w:rsidRPr="009C5785">
        <w:rPr>
          <w:rFonts w:ascii="Times New Roman" w:hAnsi="Times New Roman"/>
          <w:szCs w:val="24"/>
        </w:rPr>
        <w:t xml:space="preserve">_______ day of </w:t>
      </w:r>
      <w:proofErr w:type="gramEnd"/>
      <w:r w:rsidRPr="009C5785">
        <w:rPr>
          <w:rFonts w:ascii="Times New Roman" w:hAnsi="Times New Roman"/>
          <w:szCs w:val="24"/>
        </w:rPr>
        <w:t xml:space="preserve">______________, 20___, by </w:t>
      </w:r>
      <w:r>
        <w:rPr>
          <w:rFonts w:ascii="Times New Roman" w:hAnsi="Times New Roman"/>
          <w:szCs w:val="24"/>
        </w:rPr>
        <w:t>______________</w:t>
      </w:r>
      <w:r w:rsidRPr="009C5785">
        <w:rPr>
          <w:rFonts w:ascii="Times New Roman" w:hAnsi="Times New Roman"/>
          <w:szCs w:val="24"/>
        </w:rPr>
        <w:t xml:space="preserve">, </w:t>
      </w:r>
      <w:r>
        <w:rPr>
          <w:rFonts w:ascii="Times New Roman" w:hAnsi="Times New Roman"/>
          <w:szCs w:val="24"/>
        </w:rPr>
        <w:t>of the City of Fountain, Colorado</w:t>
      </w:r>
      <w:r w:rsidRPr="009C5785">
        <w:rPr>
          <w:rFonts w:ascii="Times New Roman" w:hAnsi="Times New Roman"/>
          <w:szCs w:val="24"/>
        </w:rPr>
        <w:t>.</w:t>
      </w:r>
    </w:p>
    <w:p w14:paraId="4F33354B" w14:textId="77777777" w:rsidR="00731CA9" w:rsidRPr="009C5785" w:rsidRDefault="00731CA9" w:rsidP="00731CA9">
      <w:pPr>
        <w:spacing w:line="360" w:lineRule="auto"/>
        <w:rPr>
          <w:rFonts w:ascii="Times New Roman" w:hAnsi="Times New Roman"/>
          <w:szCs w:val="24"/>
        </w:rPr>
      </w:pPr>
    </w:p>
    <w:p w14:paraId="7A905F93" w14:textId="77777777" w:rsidR="00731CA9" w:rsidRPr="009C5785" w:rsidRDefault="00731CA9" w:rsidP="00731CA9">
      <w:pPr>
        <w:spacing w:line="360" w:lineRule="auto"/>
        <w:rPr>
          <w:rFonts w:ascii="Times New Roman" w:hAnsi="Times New Roman"/>
          <w:szCs w:val="24"/>
        </w:rPr>
      </w:pPr>
      <w:r w:rsidRPr="009C5785">
        <w:rPr>
          <w:rFonts w:ascii="Times New Roman" w:hAnsi="Times New Roman"/>
          <w:szCs w:val="24"/>
        </w:rPr>
        <w:t>Witness my hand and official seal.</w:t>
      </w:r>
    </w:p>
    <w:p w14:paraId="0FAF88BC" w14:textId="77777777" w:rsidR="00731CA9" w:rsidRPr="009C5785" w:rsidRDefault="00731CA9" w:rsidP="00731CA9">
      <w:pPr>
        <w:spacing w:line="360" w:lineRule="auto"/>
        <w:rPr>
          <w:rFonts w:ascii="Times New Roman" w:hAnsi="Times New Roman"/>
          <w:szCs w:val="24"/>
        </w:rPr>
      </w:pPr>
      <w:r w:rsidRPr="009C5785">
        <w:rPr>
          <w:rFonts w:ascii="Times New Roman" w:hAnsi="Times New Roman"/>
          <w:szCs w:val="24"/>
        </w:rPr>
        <w:t>My commission expires:  ________________</w:t>
      </w:r>
    </w:p>
    <w:p w14:paraId="5C1D515D" w14:textId="77777777" w:rsidR="00731CA9" w:rsidRPr="009C5785" w:rsidRDefault="00731CA9" w:rsidP="00731CA9">
      <w:pPr>
        <w:spacing w:line="360" w:lineRule="auto"/>
        <w:rPr>
          <w:rFonts w:ascii="Times New Roman" w:hAnsi="Times New Roman"/>
          <w:szCs w:val="24"/>
        </w:rPr>
      </w:pPr>
    </w:p>
    <w:p w14:paraId="6BC7380C" w14:textId="77777777" w:rsidR="00731CA9" w:rsidRPr="009C5785" w:rsidRDefault="00731CA9" w:rsidP="00731CA9">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________________________________</w:t>
      </w:r>
    </w:p>
    <w:p w14:paraId="7568C1C5" w14:textId="0927DF0C" w:rsidR="00731CA9" w:rsidRDefault="00731CA9" w:rsidP="00731CA9">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Notary Public</w:t>
      </w:r>
    </w:p>
    <w:p w14:paraId="59A4842F" w14:textId="77777777" w:rsidR="00731CA9" w:rsidRDefault="00731CA9">
      <w:pPr>
        <w:rPr>
          <w:rFonts w:ascii="Times New Roman" w:hAnsi="Times New Roman"/>
          <w:szCs w:val="24"/>
        </w:rPr>
      </w:pPr>
      <w:r>
        <w:rPr>
          <w:rFonts w:ascii="Times New Roman" w:hAnsi="Times New Roman"/>
          <w:szCs w:val="24"/>
        </w:rPr>
        <w:br w:type="page"/>
      </w:r>
    </w:p>
    <w:p w14:paraId="13DC6553" w14:textId="77777777" w:rsidR="00731CA9" w:rsidRDefault="00731CA9" w:rsidP="00731CA9">
      <w:pPr>
        <w:spacing w:line="360" w:lineRule="auto"/>
        <w:rPr>
          <w:rFonts w:ascii="Times New Roman" w:hAnsi="Times New Roman"/>
          <w:szCs w:val="24"/>
        </w:rPr>
      </w:pPr>
    </w:p>
    <w:p w14:paraId="37CF08EE" w14:textId="0C56BD01" w:rsidR="000B6C3E" w:rsidRPr="009C5785" w:rsidRDefault="000B6C3E" w:rsidP="000B6C3E">
      <w:pPr>
        <w:spacing w:line="360" w:lineRule="auto"/>
        <w:rPr>
          <w:rFonts w:ascii="Times New Roman" w:hAnsi="Times New Roman"/>
          <w:szCs w:val="24"/>
        </w:rPr>
      </w:pPr>
      <w:r w:rsidRPr="009C5785">
        <w:rPr>
          <w:rFonts w:ascii="Times New Roman" w:hAnsi="Times New Roman"/>
          <w:szCs w:val="24"/>
        </w:rPr>
        <w:t xml:space="preserve">Executed this </w:t>
      </w:r>
      <w:proofErr w:type="gramStart"/>
      <w:r w:rsidRPr="009C5785">
        <w:rPr>
          <w:rFonts w:ascii="Times New Roman" w:hAnsi="Times New Roman"/>
          <w:szCs w:val="24"/>
        </w:rPr>
        <w:t xml:space="preserve">_________ </w:t>
      </w:r>
      <w:proofErr w:type="gramEnd"/>
      <w:r w:rsidRPr="009C5785">
        <w:rPr>
          <w:rFonts w:ascii="Times New Roman" w:hAnsi="Times New Roman"/>
          <w:szCs w:val="24"/>
        </w:rPr>
        <w:t>day of _________________, 20</w:t>
      </w:r>
      <w:r>
        <w:rPr>
          <w:rFonts w:ascii="Times New Roman" w:hAnsi="Times New Roman"/>
          <w:szCs w:val="24"/>
        </w:rPr>
        <w:t>25</w:t>
      </w:r>
      <w:r w:rsidRPr="009C5785">
        <w:rPr>
          <w:rFonts w:ascii="Times New Roman" w:hAnsi="Times New Roman"/>
          <w:szCs w:val="24"/>
        </w:rPr>
        <w:t>, by:</w:t>
      </w:r>
    </w:p>
    <w:p w14:paraId="1C966436" w14:textId="29F5E2B8" w:rsidR="000B6C3E" w:rsidRDefault="000B6C3E" w:rsidP="000B6C3E">
      <w:pPr>
        <w:spacing w:line="360" w:lineRule="auto"/>
        <w:rPr>
          <w:rFonts w:ascii="Times New Roman" w:hAnsi="Times New Roman"/>
          <w:szCs w:val="24"/>
        </w:rPr>
      </w:pPr>
      <w:r>
        <w:rPr>
          <w:rFonts w:ascii="Times New Roman" w:hAnsi="Times New Roman"/>
          <w:szCs w:val="24"/>
        </w:rPr>
        <w:t xml:space="preserve">South Academy </w:t>
      </w:r>
      <w:r w:rsidR="009569E2">
        <w:rPr>
          <w:rFonts w:ascii="Times New Roman" w:hAnsi="Times New Roman"/>
          <w:szCs w:val="24"/>
        </w:rPr>
        <w:t xml:space="preserve">Station </w:t>
      </w:r>
      <w:r>
        <w:rPr>
          <w:rFonts w:ascii="Times New Roman" w:hAnsi="Times New Roman"/>
          <w:szCs w:val="24"/>
        </w:rPr>
        <w:t xml:space="preserve">Metropolitan District No. 2 </w:t>
      </w:r>
    </w:p>
    <w:p w14:paraId="508F259C" w14:textId="77777777" w:rsidR="000B6C3E" w:rsidRPr="009C5785" w:rsidRDefault="000B6C3E" w:rsidP="000B6C3E">
      <w:pPr>
        <w:spacing w:line="360" w:lineRule="auto"/>
        <w:rPr>
          <w:rFonts w:ascii="Times New Roman" w:hAnsi="Times New Roman"/>
          <w:szCs w:val="24"/>
        </w:rPr>
      </w:pPr>
    </w:p>
    <w:p w14:paraId="1EA2C224" w14:textId="77777777" w:rsidR="000B6C3E" w:rsidRDefault="000B6C3E" w:rsidP="000B6C3E">
      <w:pPr>
        <w:spacing w:line="360" w:lineRule="auto"/>
        <w:rPr>
          <w:rFonts w:ascii="Times New Roman" w:hAnsi="Times New Roman"/>
          <w:szCs w:val="24"/>
        </w:rPr>
      </w:pPr>
    </w:p>
    <w:p w14:paraId="64FEAB34" w14:textId="77777777" w:rsidR="000B6C3E" w:rsidRPr="009C5785" w:rsidRDefault="000B6C3E" w:rsidP="000B6C3E">
      <w:pPr>
        <w:spacing w:line="360" w:lineRule="auto"/>
        <w:rPr>
          <w:rFonts w:ascii="Times New Roman" w:hAnsi="Times New Roman"/>
          <w:szCs w:val="24"/>
        </w:rPr>
      </w:pPr>
      <w:r w:rsidRPr="009C5785">
        <w:rPr>
          <w:rFonts w:ascii="Times New Roman" w:hAnsi="Times New Roman"/>
          <w:szCs w:val="24"/>
        </w:rPr>
        <w:t xml:space="preserve">By:  __________________________________________        </w:t>
      </w:r>
    </w:p>
    <w:p w14:paraId="18FAD8B6" w14:textId="77777777" w:rsidR="000B6C3E" w:rsidRDefault="000B6C3E" w:rsidP="000B6C3E">
      <w:pPr>
        <w:spacing w:line="360" w:lineRule="auto"/>
        <w:rPr>
          <w:rFonts w:ascii="Times New Roman" w:hAnsi="Times New Roman"/>
          <w:szCs w:val="24"/>
        </w:rPr>
      </w:pPr>
      <w:r>
        <w:rPr>
          <w:rFonts w:ascii="Times New Roman" w:hAnsi="Times New Roman"/>
          <w:szCs w:val="24"/>
        </w:rPr>
        <w:t>___________________</w:t>
      </w:r>
      <w:r w:rsidRPr="009C5785">
        <w:rPr>
          <w:rFonts w:ascii="Times New Roman" w:hAnsi="Times New Roman"/>
          <w:szCs w:val="24"/>
        </w:rPr>
        <w:t>, President</w:t>
      </w:r>
    </w:p>
    <w:p w14:paraId="4295E3D9" w14:textId="77777777" w:rsidR="000B6C3E" w:rsidRDefault="000B6C3E" w:rsidP="000B6C3E">
      <w:pPr>
        <w:spacing w:line="360" w:lineRule="auto"/>
        <w:rPr>
          <w:rFonts w:ascii="Times New Roman" w:hAnsi="Times New Roman"/>
          <w:szCs w:val="24"/>
        </w:rPr>
      </w:pPr>
    </w:p>
    <w:p w14:paraId="71EB927B" w14:textId="5E2512F7" w:rsidR="000B6C3E" w:rsidRDefault="000B6C3E" w:rsidP="000B6C3E">
      <w:pPr>
        <w:spacing w:line="360" w:lineRule="auto"/>
        <w:rPr>
          <w:rFonts w:ascii="Times New Roman" w:hAnsi="Times New Roman"/>
          <w:szCs w:val="24"/>
        </w:rPr>
      </w:pPr>
      <w:r>
        <w:rPr>
          <w:rFonts w:ascii="Times New Roman" w:hAnsi="Times New Roman"/>
          <w:szCs w:val="24"/>
        </w:rPr>
        <w:t xml:space="preserve">Attest: </w:t>
      </w:r>
    </w:p>
    <w:p w14:paraId="7A794B68" w14:textId="74701D95" w:rsidR="000B6C3E" w:rsidRDefault="000B6C3E" w:rsidP="000B6C3E">
      <w:pPr>
        <w:spacing w:line="360" w:lineRule="auto"/>
        <w:rPr>
          <w:rFonts w:ascii="Times New Roman" w:hAnsi="Times New Roman"/>
          <w:szCs w:val="24"/>
        </w:rPr>
      </w:pPr>
      <w:r>
        <w:rPr>
          <w:rFonts w:ascii="Times New Roman" w:hAnsi="Times New Roman"/>
          <w:szCs w:val="24"/>
        </w:rPr>
        <w:t>By: ___________________________________________</w:t>
      </w:r>
    </w:p>
    <w:p w14:paraId="0E860279" w14:textId="61C49C8C" w:rsidR="000B6C3E" w:rsidRPr="009C5785" w:rsidRDefault="000B6C3E" w:rsidP="000B6C3E">
      <w:pPr>
        <w:spacing w:line="360" w:lineRule="auto"/>
        <w:rPr>
          <w:rFonts w:ascii="Times New Roman" w:hAnsi="Times New Roman"/>
          <w:szCs w:val="24"/>
        </w:rPr>
      </w:pPr>
      <w:r>
        <w:rPr>
          <w:rFonts w:ascii="Times New Roman" w:hAnsi="Times New Roman"/>
          <w:szCs w:val="24"/>
        </w:rPr>
        <w:t>___________________, _____________ (title)</w:t>
      </w:r>
    </w:p>
    <w:p w14:paraId="6A588A64" w14:textId="77777777" w:rsidR="000B6C3E" w:rsidRDefault="000B6C3E" w:rsidP="000B6C3E">
      <w:pPr>
        <w:spacing w:line="360" w:lineRule="auto"/>
        <w:rPr>
          <w:rFonts w:ascii="Times New Roman" w:hAnsi="Times New Roman"/>
          <w:szCs w:val="24"/>
        </w:rPr>
      </w:pPr>
    </w:p>
    <w:p w14:paraId="61C21B15" w14:textId="1CF35B50" w:rsidR="000B6C3E" w:rsidRPr="009C5785" w:rsidRDefault="000B6C3E" w:rsidP="000B6C3E">
      <w:pPr>
        <w:spacing w:line="360" w:lineRule="auto"/>
        <w:rPr>
          <w:rFonts w:ascii="Times New Roman" w:hAnsi="Times New Roman"/>
          <w:szCs w:val="24"/>
        </w:rPr>
      </w:pPr>
      <w:r w:rsidRPr="009C5785">
        <w:rPr>
          <w:rFonts w:ascii="Times New Roman" w:hAnsi="Times New Roman"/>
          <w:szCs w:val="24"/>
        </w:rPr>
        <w:t xml:space="preserve">The foregoing instrument was acknowledged before me this _______ day of ______________, 20___, by </w:t>
      </w:r>
      <w:r>
        <w:rPr>
          <w:rFonts w:ascii="Times New Roman" w:hAnsi="Times New Roman"/>
          <w:szCs w:val="24"/>
        </w:rPr>
        <w:t>______________________, President, and _________________________, ____________, of South Academy Metropolitan District No. 2.</w:t>
      </w:r>
    </w:p>
    <w:p w14:paraId="6E95DF06" w14:textId="77777777" w:rsidR="000B6C3E" w:rsidRDefault="000B6C3E" w:rsidP="000B6C3E">
      <w:pPr>
        <w:spacing w:line="360" w:lineRule="auto"/>
        <w:rPr>
          <w:rFonts w:ascii="Times New Roman" w:hAnsi="Times New Roman"/>
          <w:szCs w:val="24"/>
        </w:rPr>
      </w:pPr>
    </w:p>
    <w:p w14:paraId="0699E6B0" w14:textId="77777777" w:rsidR="000B6C3E" w:rsidRPr="009C5785" w:rsidRDefault="000B6C3E" w:rsidP="000B6C3E">
      <w:pPr>
        <w:spacing w:line="360" w:lineRule="auto"/>
        <w:rPr>
          <w:rFonts w:ascii="Times New Roman" w:hAnsi="Times New Roman"/>
          <w:szCs w:val="24"/>
        </w:rPr>
      </w:pPr>
      <w:r w:rsidRPr="009C5785">
        <w:rPr>
          <w:rFonts w:ascii="Times New Roman" w:hAnsi="Times New Roman"/>
          <w:szCs w:val="24"/>
        </w:rPr>
        <w:t xml:space="preserve">Witness my hand and official seal. </w:t>
      </w:r>
    </w:p>
    <w:p w14:paraId="5933AB01" w14:textId="77777777" w:rsidR="000B6C3E" w:rsidRDefault="000B6C3E" w:rsidP="000B6C3E">
      <w:pPr>
        <w:spacing w:line="360" w:lineRule="auto"/>
        <w:rPr>
          <w:rFonts w:ascii="Times New Roman" w:hAnsi="Times New Roman"/>
          <w:szCs w:val="24"/>
        </w:rPr>
      </w:pPr>
      <w:r w:rsidRPr="009C5785">
        <w:rPr>
          <w:rFonts w:ascii="Times New Roman" w:hAnsi="Times New Roman"/>
          <w:szCs w:val="24"/>
        </w:rPr>
        <w:t>My commission expires: ___________________</w:t>
      </w:r>
    </w:p>
    <w:p w14:paraId="2E3420A1" w14:textId="77777777" w:rsidR="000B6C3E" w:rsidRPr="009C5785" w:rsidRDefault="000B6C3E" w:rsidP="000B6C3E">
      <w:pPr>
        <w:spacing w:line="360" w:lineRule="auto"/>
        <w:rPr>
          <w:rFonts w:ascii="Times New Roman" w:hAnsi="Times New Roman"/>
          <w:szCs w:val="24"/>
        </w:rPr>
      </w:pPr>
    </w:p>
    <w:p w14:paraId="20D47D1C" w14:textId="77777777" w:rsidR="000B6C3E" w:rsidRPr="009C5785" w:rsidRDefault="000B6C3E" w:rsidP="000B6C3E">
      <w:pPr>
        <w:spacing w:line="360" w:lineRule="auto"/>
        <w:ind w:left="5040"/>
        <w:rPr>
          <w:rFonts w:ascii="Times New Roman" w:hAnsi="Times New Roman"/>
          <w:szCs w:val="24"/>
        </w:rPr>
      </w:pPr>
      <w:r w:rsidRPr="009C5785">
        <w:rPr>
          <w:rFonts w:ascii="Times New Roman" w:hAnsi="Times New Roman"/>
          <w:szCs w:val="24"/>
        </w:rPr>
        <w:t xml:space="preserve">____________________________________ </w:t>
      </w:r>
    </w:p>
    <w:p w14:paraId="12D04CA1" w14:textId="77777777" w:rsidR="000B6C3E" w:rsidRPr="009C5785" w:rsidRDefault="000B6C3E" w:rsidP="000B6C3E">
      <w:pPr>
        <w:spacing w:line="360" w:lineRule="auto"/>
        <w:ind w:left="4320" w:firstLine="720"/>
        <w:rPr>
          <w:rFonts w:ascii="Times New Roman" w:hAnsi="Times New Roman"/>
          <w:szCs w:val="24"/>
        </w:rPr>
      </w:pPr>
      <w:r w:rsidRPr="009C5785">
        <w:rPr>
          <w:rFonts w:ascii="Times New Roman" w:hAnsi="Times New Roman"/>
          <w:szCs w:val="24"/>
        </w:rPr>
        <w:t>Notary Public</w:t>
      </w:r>
    </w:p>
    <w:p w14:paraId="59730BE6" w14:textId="77777777" w:rsidR="00D048A1" w:rsidRDefault="00D048A1">
      <w:pPr>
        <w:rPr>
          <w:rFonts w:ascii="Times New Roman" w:hAnsi="Times New Roman"/>
          <w:b/>
          <w:bCs/>
          <w:color w:val="000000"/>
          <w:szCs w:val="24"/>
        </w:rPr>
      </w:pPr>
    </w:p>
    <w:p w14:paraId="5FC6D29B" w14:textId="77777777" w:rsidR="00D048A1" w:rsidRDefault="00D048A1">
      <w:pPr>
        <w:rPr>
          <w:rFonts w:ascii="Times New Roman" w:hAnsi="Times New Roman"/>
          <w:b/>
          <w:bCs/>
          <w:color w:val="000000"/>
          <w:szCs w:val="24"/>
        </w:rPr>
      </w:pPr>
    </w:p>
    <w:p w14:paraId="39B57548" w14:textId="77777777" w:rsidR="00D048A1" w:rsidRDefault="00D048A1">
      <w:pPr>
        <w:rPr>
          <w:rFonts w:ascii="Times New Roman" w:hAnsi="Times New Roman"/>
          <w:b/>
          <w:bCs/>
          <w:color w:val="000000"/>
          <w:szCs w:val="24"/>
        </w:rPr>
      </w:pPr>
    </w:p>
    <w:p w14:paraId="684B5021" w14:textId="77777777" w:rsidR="00D048A1" w:rsidRDefault="00D048A1">
      <w:pPr>
        <w:rPr>
          <w:rFonts w:ascii="Times New Roman" w:hAnsi="Times New Roman"/>
          <w:b/>
          <w:bCs/>
          <w:color w:val="000000"/>
          <w:szCs w:val="24"/>
        </w:rPr>
      </w:pPr>
    </w:p>
    <w:p w14:paraId="14F850F1" w14:textId="77777777" w:rsidR="000B6C3E" w:rsidRDefault="000B6C3E">
      <w:pPr>
        <w:rPr>
          <w:rFonts w:ascii="Times New Roman" w:hAnsi="Times New Roman"/>
          <w:szCs w:val="24"/>
        </w:rPr>
      </w:pPr>
      <w:r>
        <w:rPr>
          <w:rFonts w:ascii="Times New Roman" w:hAnsi="Times New Roman"/>
          <w:szCs w:val="24"/>
        </w:rPr>
        <w:br w:type="page"/>
      </w:r>
    </w:p>
    <w:p w14:paraId="487B33DA" w14:textId="7F63065E"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lastRenderedPageBreak/>
        <w:t>Executed this _______ day of _____________________, 20</w:t>
      </w:r>
      <w:r>
        <w:rPr>
          <w:rFonts w:ascii="Times New Roman" w:hAnsi="Times New Roman"/>
          <w:szCs w:val="24"/>
        </w:rPr>
        <w:t>25</w:t>
      </w:r>
      <w:r w:rsidRPr="009C5785">
        <w:rPr>
          <w:rFonts w:ascii="Times New Roman" w:hAnsi="Times New Roman"/>
          <w:szCs w:val="24"/>
        </w:rPr>
        <w:t>, by:</w:t>
      </w:r>
    </w:p>
    <w:p w14:paraId="39810391" w14:textId="77777777" w:rsidR="00D048A1" w:rsidRPr="009C5785" w:rsidRDefault="00D048A1" w:rsidP="00D048A1">
      <w:pPr>
        <w:pStyle w:val="Footer"/>
        <w:tabs>
          <w:tab w:val="clear" w:pos="4320"/>
          <w:tab w:val="clear" w:pos="8640"/>
        </w:tabs>
        <w:rPr>
          <w:rFonts w:ascii="Times New Roman" w:hAnsi="Times New Roman"/>
          <w:szCs w:val="24"/>
        </w:rPr>
      </w:pPr>
    </w:p>
    <w:p w14:paraId="2572B58F" w14:textId="77777777" w:rsidR="00D048A1" w:rsidRPr="009C5785" w:rsidRDefault="00D048A1" w:rsidP="00D048A1">
      <w:pPr>
        <w:pStyle w:val="Footer"/>
        <w:tabs>
          <w:tab w:val="clear" w:pos="4320"/>
          <w:tab w:val="clear" w:pos="8640"/>
        </w:tabs>
        <w:rPr>
          <w:rFonts w:ascii="Times New Roman" w:hAnsi="Times New Roman"/>
          <w:szCs w:val="24"/>
        </w:rPr>
      </w:pPr>
      <w:r w:rsidRPr="009C5785">
        <w:rPr>
          <w:rFonts w:ascii="Times New Roman" w:hAnsi="Times New Roman"/>
          <w:szCs w:val="24"/>
        </w:rPr>
        <w:t>BOARD OF COUNTY COMMISSIONERS</w:t>
      </w:r>
    </w:p>
    <w:p w14:paraId="3CABE74C"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OF EL PASO COUNTY, COLORADO</w:t>
      </w:r>
    </w:p>
    <w:p w14:paraId="29D518DD" w14:textId="77777777" w:rsidR="00D048A1" w:rsidRPr="009C5785" w:rsidRDefault="00D048A1" w:rsidP="00D048A1">
      <w:pPr>
        <w:pStyle w:val="Footer"/>
        <w:tabs>
          <w:tab w:val="clear" w:pos="4320"/>
          <w:tab w:val="clear" w:pos="8640"/>
        </w:tabs>
        <w:rPr>
          <w:rFonts w:ascii="Times New Roman" w:hAnsi="Times New Roman"/>
          <w:szCs w:val="24"/>
        </w:rPr>
      </w:pPr>
      <w:r w:rsidRPr="009C5785">
        <w:rPr>
          <w:rFonts w:ascii="Times New Roman" w:hAnsi="Times New Roman"/>
          <w:szCs w:val="24"/>
        </w:rPr>
        <w:t>By:  _________________________________</w:t>
      </w:r>
    </w:p>
    <w:p w14:paraId="6F27B059" w14:textId="77777777" w:rsidR="00D048A1" w:rsidRPr="009C5785" w:rsidRDefault="00D048A1" w:rsidP="00D048A1">
      <w:pPr>
        <w:rPr>
          <w:rFonts w:ascii="Times New Roman" w:hAnsi="Times New Roman"/>
          <w:szCs w:val="24"/>
        </w:rPr>
      </w:pPr>
      <w:r w:rsidRPr="009C5785">
        <w:rPr>
          <w:rFonts w:ascii="Times New Roman" w:hAnsi="Times New Roman"/>
          <w:szCs w:val="24"/>
        </w:rPr>
        <w:tab/>
        <w:t>Meggan Herington, Executive Director</w:t>
      </w:r>
    </w:p>
    <w:p w14:paraId="60A52CE8" w14:textId="77777777" w:rsidR="00D048A1" w:rsidRPr="009C5785" w:rsidRDefault="00D048A1" w:rsidP="00D048A1">
      <w:pPr>
        <w:rPr>
          <w:rFonts w:ascii="Times New Roman" w:hAnsi="Times New Roman"/>
          <w:szCs w:val="24"/>
        </w:rPr>
      </w:pPr>
      <w:r w:rsidRPr="009C5785">
        <w:rPr>
          <w:rFonts w:ascii="Times New Roman" w:hAnsi="Times New Roman"/>
          <w:szCs w:val="24"/>
        </w:rPr>
        <w:tab/>
        <w:t>Planning and Community Development Department</w:t>
      </w:r>
    </w:p>
    <w:p w14:paraId="3BB8B3BF" w14:textId="77777777" w:rsidR="00D048A1" w:rsidRPr="009C5785" w:rsidRDefault="00D048A1" w:rsidP="00D048A1">
      <w:pPr>
        <w:rPr>
          <w:rFonts w:ascii="Times New Roman" w:hAnsi="Times New Roman"/>
          <w:szCs w:val="24"/>
        </w:rPr>
      </w:pPr>
      <w:r w:rsidRPr="009C5785">
        <w:rPr>
          <w:rFonts w:ascii="Times New Roman" w:hAnsi="Times New Roman"/>
          <w:szCs w:val="24"/>
        </w:rPr>
        <w:tab/>
        <w:t>Authorized Signatory pursuant to LDC</w:t>
      </w:r>
    </w:p>
    <w:p w14:paraId="37D47CB4" w14:textId="77777777" w:rsidR="00D048A1" w:rsidRPr="009C5785" w:rsidRDefault="00D048A1" w:rsidP="00D048A1">
      <w:pPr>
        <w:spacing w:line="360" w:lineRule="auto"/>
        <w:rPr>
          <w:rFonts w:ascii="Times New Roman" w:hAnsi="Times New Roman"/>
          <w:szCs w:val="24"/>
        </w:rPr>
      </w:pPr>
    </w:p>
    <w:p w14:paraId="6DC0E8D1" w14:textId="77777777" w:rsidR="00D048A1" w:rsidRPr="009C5785" w:rsidRDefault="00D048A1" w:rsidP="00D048A1">
      <w:pPr>
        <w:spacing w:line="360" w:lineRule="auto"/>
        <w:rPr>
          <w:rFonts w:ascii="Times New Roman" w:hAnsi="Times New Roman"/>
          <w:szCs w:val="24"/>
        </w:rPr>
      </w:pPr>
    </w:p>
    <w:p w14:paraId="1CB09B8E" w14:textId="77777777" w:rsidR="00D048A1" w:rsidRPr="009C5785" w:rsidRDefault="00D048A1" w:rsidP="00D048A1">
      <w:pPr>
        <w:rPr>
          <w:rFonts w:ascii="Times New Roman" w:hAnsi="Times New Roman"/>
          <w:szCs w:val="24"/>
        </w:rPr>
      </w:pPr>
      <w:r w:rsidRPr="009C5785">
        <w:rPr>
          <w:rFonts w:ascii="Times New Roman" w:hAnsi="Times New Roman"/>
          <w:szCs w:val="24"/>
        </w:rPr>
        <w:t>The foregoing instrument was acknowledged before me this _______ day of ______________, 20___, by Meggan Herington, Executive Director, Planning and Community Development Department.</w:t>
      </w:r>
    </w:p>
    <w:p w14:paraId="3E4C535A" w14:textId="77777777" w:rsidR="00D048A1" w:rsidRPr="009C5785" w:rsidRDefault="00D048A1" w:rsidP="00D048A1">
      <w:pPr>
        <w:spacing w:line="360" w:lineRule="auto"/>
        <w:rPr>
          <w:rFonts w:ascii="Times New Roman" w:hAnsi="Times New Roman"/>
          <w:szCs w:val="24"/>
        </w:rPr>
      </w:pPr>
    </w:p>
    <w:p w14:paraId="11268973"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Witness my hand and official seal.</w:t>
      </w:r>
    </w:p>
    <w:p w14:paraId="0E73CDE2"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My commission expires:  ________________</w:t>
      </w:r>
    </w:p>
    <w:p w14:paraId="0BAE070F" w14:textId="77777777" w:rsidR="00D048A1" w:rsidRPr="009C5785" w:rsidRDefault="00D048A1" w:rsidP="00D048A1">
      <w:pPr>
        <w:spacing w:line="360" w:lineRule="auto"/>
        <w:rPr>
          <w:rFonts w:ascii="Times New Roman" w:hAnsi="Times New Roman"/>
          <w:szCs w:val="24"/>
        </w:rPr>
      </w:pPr>
    </w:p>
    <w:p w14:paraId="2E518784"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________________________________</w:t>
      </w:r>
    </w:p>
    <w:p w14:paraId="08C8AE38"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Notary Public</w:t>
      </w:r>
    </w:p>
    <w:p w14:paraId="15D056F7" w14:textId="77777777" w:rsidR="00D048A1" w:rsidRPr="00B81D40" w:rsidRDefault="00D048A1" w:rsidP="00D048A1">
      <w:pPr>
        <w:spacing w:line="360" w:lineRule="auto"/>
        <w:rPr>
          <w:rFonts w:ascii="Times New Roman" w:hAnsi="Times New Roman"/>
          <w:szCs w:val="24"/>
        </w:rPr>
      </w:pPr>
    </w:p>
    <w:p w14:paraId="74A4F32E" w14:textId="77777777" w:rsidR="00D048A1" w:rsidRPr="00B81D40" w:rsidRDefault="00D048A1" w:rsidP="00D048A1">
      <w:pPr>
        <w:spacing w:line="360" w:lineRule="auto"/>
        <w:rPr>
          <w:rFonts w:ascii="Times New Roman" w:hAnsi="Times New Roman"/>
          <w:szCs w:val="24"/>
        </w:rPr>
      </w:pPr>
      <w:r w:rsidRPr="00B81D40">
        <w:rPr>
          <w:rFonts w:ascii="Times New Roman" w:hAnsi="Times New Roman"/>
          <w:szCs w:val="24"/>
        </w:rPr>
        <w:t>Approved as to Content and Form:</w:t>
      </w:r>
    </w:p>
    <w:p w14:paraId="7712276A" w14:textId="77777777" w:rsidR="00D048A1" w:rsidRPr="00B81D40" w:rsidRDefault="00D048A1" w:rsidP="00D048A1">
      <w:pPr>
        <w:spacing w:line="360" w:lineRule="auto"/>
        <w:rPr>
          <w:rFonts w:ascii="Times New Roman" w:hAnsi="Times New Roman"/>
          <w:szCs w:val="24"/>
        </w:rPr>
      </w:pPr>
    </w:p>
    <w:p w14:paraId="0E7F0984" w14:textId="77777777" w:rsidR="00D048A1" w:rsidRPr="00B81D40" w:rsidRDefault="00D048A1" w:rsidP="00D048A1">
      <w:pPr>
        <w:pStyle w:val="Footer"/>
        <w:tabs>
          <w:tab w:val="clear" w:pos="4320"/>
          <w:tab w:val="clear" w:pos="8640"/>
        </w:tabs>
        <w:rPr>
          <w:rFonts w:ascii="Times New Roman" w:hAnsi="Times New Roman"/>
          <w:szCs w:val="24"/>
        </w:rPr>
      </w:pPr>
      <w:r w:rsidRPr="00B81D40">
        <w:rPr>
          <w:rFonts w:ascii="Times New Roman" w:hAnsi="Times New Roman"/>
          <w:szCs w:val="24"/>
        </w:rPr>
        <w:t>_____________________________</w:t>
      </w:r>
    </w:p>
    <w:p w14:paraId="3A9CD81B" w14:textId="77777777" w:rsidR="00D048A1" w:rsidRPr="00B81D40" w:rsidRDefault="00D048A1" w:rsidP="00D048A1">
      <w:pPr>
        <w:spacing w:line="360" w:lineRule="auto"/>
      </w:pPr>
      <w:r w:rsidRPr="00B81D40">
        <w:rPr>
          <w:rFonts w:ascii="Times New Roman" w:hAnsi="Times New Roman"/>
          <w:szCs w:val="24"/>
        </w:rPr>
        <w:t>Assistant County Attorney</w:t>
      </w:r>
    </w:p>
    <w:p w14:paraId="2E1B64C4" w14:textId="77777777" w:rsidR="00D048A1" w:rsidRPr="00B81D40" w:rsidRDefault="00D048A1" w:rsidP="00D048A1">
      <w:pPr>
        <w:rPr>
          <w:sz w:val="20"/>
        </w:rPr>
      </w:pPr>
    </w:p>
    <w:p w14:paraId="44297C32" w14:textId="77777777" w:rsidR="00D048A1" w:rsidRDefault="00D048A1">
      <w:pPr>
        <w:rPr>
          <w:rFonts w:ascii="Times New Roman" w:hAnsi="Times New Roman"/>
          <w:b/>
          <w:bCs/>
          <w:color w:val="000000"/>
          <w:szCs w:val="24"/>
        </w:rPr>
      </w:pPr>
    </w:p>
    <w:p w14:paraId="47BEFBDE" w14:textId="656ED76D" w:rsidR="00D048A1" w:rsidRDefault="00D048A1">
      <w:pPr>
        <w:rPr>
          <w:rFonts w:ascii="Times New Roman" w:hAnsi="Times New Roman"/>
          <w:b/>
          <w:bCs/>
          <w:color w:val="000000"/>
          <w:szCs w:val="24"/>
        </w:rPr>
      </w:pPr>
      <w:r>
        <w:rPr>
          <w:rFonts w:ascii="Times New Roman" w:hAnsi="Times New Roman"/>
          <w:b/>
          <w:bCs/>
          <w:color w:val="000000"/>
          <w:szCs w:val="24"/>
        </w:rPr>
        <w:br w:type="page"/>
      </w:r>
    </w:p>
    <w:p w14:paraId="7057C046" w14:textId="77777777" w:rsidR="00D048A1" w:rsidRPr="00B81D40" w:rsidRDefault="00D048A1">
      <w:pPr>
        <w:suppressAutoHyphens/>
        <w:ind w:left="-540" w:right="-540"/>
        <w:jc w:val="center"/>
        <w:rPr>
          <w:rFonts w:ascii="Times New Roman" w:hAnsi="Times New Roman"/>
          <w:b/>
          <w:bCs/>
          <w:color w:val="000000"/>
          <w:szCs w:val="24"/>
        </w:rPr>
      </w:pPr>
    </w:p>
    <w:sectPr w:rsidR="00D048A1" w:rsidRPr="00B81D40" w:rsidSect="00185C3F">
      <w:footerReference w:type="even" r:id="rId16"/>
      <w:footerReference w:type="default" r:id="rId17"/>
      <w:pgSz w:w="15840" w:h="24480" w:code="3"/>
      <w:pgMar w:top="1440" w:right="1350" w:bottom="1080" w:left="1530" w:header="720" w:footer="720" w:gutter="0"/>
      <w:cols w:space="720"/>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 w:author="Lori Seago" w:date="2025-09-18T12:46:00Z" w:initials="LS">
    <w:p w14:paraId="5DA5C891" w14:textId="77777777" w:rsidR="003819A5" w:rsidRDefault="001F3796" w:rsidP="003819A5">
      <w:pPr>
        <w:pStyle w:val="CommentText"/>
      </w:pPr>
      <w:r>
        <w:rPr>
          <w:rStyle w:val="CommentReference"/>
        </w:rPr>
        <w:annotationRef/>
      </w:r>
      <w:r w:rsidR="003819A5">
        <w:t>This obligation must be assumed by Metro District.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DA5C89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4C2CE2B" w16cex:dateUtc="2025-09-18T18: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DA5C891" w16cid:durableId="34C2CE2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B9BE3B" w14:textId="77777777" w:rsidR="00A4614B" w:rsidRDefault="00A4614B">
      <w:r>
        <w:separator/>
      </w:r>
    </w:p>
  </w:endnote>
  <w:endnote w:type="continuationSeparator" w:id="0">
    <w:p w14:paraId="297BC4C3" w14:textId="77777777" w:rsidR="00A4614B" w:rsidRDefault="00A4614B">
      <w:r>
        <w:continuationSeparator/>
      </w:r>
    </w:p>
  </w:endnote>
  <w:endnote w:type="continuationNotice" w:id="1">
    <w:p w14:paraId="655B5A20" w14:textId="77777777" w:rsidR="00A4614B" w:rsidRDefault="00A4614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D" w14:textId="77777777" w:rsidR="0066084C" w:rsidRDefault="00660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6899E" w14:textId="77777777" w:rsidR="0066084C" w:rsidRDefault="0066084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F" w14:textId="4FBEBBCD" w:rsidR="0066084C" w:rsidRPr="00FA0E24" w:rsidRDefault="0066084C" w:rsidP="00B44CC4">
    <w:pPr>
      <w:pStyle w:val="Footer"/>
      <w:ind w:right="360"/>
      <w:jc w:val="center"/>
      <w:rPr>
        <w:sz w:val="18"/>
        <w:szCs w:val="18"/>
      </w:rPr>
    </w:pPr>
    <w:r w:rsidRPr="00FA0E24">
      <w:rPr>
        <w:sz w:val="18"/>
        <w:szCs w:val="18"/>
      </w:rPr>
      <w:t xml:space="preserve">Private </w:t>
    </w:r>
    <w:r>
      <w:rPr>
        <w:sz w:val="18"/>
        <w:szCs w:val="18"/>
      </w:rPr>
      <w:t xml:space="preserve">Stormwater </w:t>
    </w:r>
    <w:r w:rsidR="00E43464">
      <w:rPr>
        <w:sz w:val="18"/>
        <w:szCs w:val="18"/>
      </w:rPr>
      <w:t>Facility</w:t>
    </w:r>
    <w:r>
      <w:rPr>
        <w:sz w:val="18"/>
        <w:szCs w:val="18"/>
      </w:rPr>
      <w:t xml:space="preserve">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F3183A">
      <w:rPr>
        <w:rStyle w:val="PageNumber"/>
        <w:noProof/>
        <w:sz w:val="18"/>
        <w:szCs w:val="18"/>
      </w:rPr>
      <w:t>22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F3183A">
      <w:rPr>
        <w:rStyle w:val="PageNumber"/>
        <w:noProof/>
        <w:sz w:val="18"/>
        <w:szCs w:val="18"/>
      </w:rPr>
      <w:t>43</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A2398C" w14:textId="77777777" w:rsidR="00A4614B" w:rsidRDefault="00A4614B">
      <w:r>
        <w:separator/>
      </w:r>
    </w:p>
  </w:footnote>
  <w:footnote w:type="continuationSeparator" w:id="0">
    <w:p w14:paraId="7240D680" w14:textId="77777777" w:rsidR="00A4614B" w:rsidRDefault="00A4614B">
      <w:r>
        <w:continuationSeparator/>
      </w:r>
    </w:p>
  </w:footnote>
  <w:footnote w:type="continuationNotice" w:id="1">
    <w:p w14:paraId="776A9FF7" w14:textId="77777777" w:rsidR="00A4614B" w:rsidRDefault="00A4614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DC6B57"/>
    <w:multiLevelType w:val="hybridMultilevel"/>
    <w:tmpl w:val="D062B95C"/>
    <w:lvl w:ilvl="0" w:tplc="7E42201C">
      <w:start w:val="1"/>
      <w:numFmt w:val="decimal"/>
      <w:lvlText w:val="%1."/>
      <w:lvlJc w:val="left"/>
      <w:pPr>
        <w:ind w:left="1080" w:hanging="360"/>
      </w:pPr>
      <w:rPr>
        <w:rFonts w:ascii="Times New Roman" w:hAnsi="Times New Roman" w:cs="Times New Roman"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3DC74E9"/>
    <w:multiLevelType w:val="hybridMultilevel"/>
    <w:tmpl w:val="1B3E7FEA"/>
    <w:lvl w:ilvl="0" w:tplc="50986DC2">
      <w:start w:val="2183"/>
      <w:numFmt w:val="bullet"/>
      <w:lvlText w:val="-"/>
      <w:lvlJc w:val="left"/>
      <w:pPr>
        <w:ind w:left="720" w:hanging="360"/>
      </w:pPr>
      <w:rPr>
        <w:rFonts w:ascii="Calibri" w:eastAsiaTheme="minorHAnsi" w:hAnsi="Calibri" w:cs="Calibr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C668A9"/>
    <w:multiLevelType w:val="hybridMultilevel"/>
    <w:tmpl w:val="7F402FFC"/>
    <w:lvl w:ilvl="0" w:tplc="6822514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37C53810"/>
    <w:multiLevelType w:val="hybridMultilevel"/>
    <w:tmpl w:val="EFECBE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E61F36"/>
    <w:multiLevelType w:val="hybridMultilevel"/>
    <w:tmpl w:val="1B2E13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A960EB9"/>
    <w:multiLevelType w:val="hybridMultilevel"/>
    <w:tmpl w:val="E34EEB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4BD1FAD"/>
    <w:multiLevelType w:val="hybridMultilevel"/>
    <w:tmpl w:val="87BEFA7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5FEA4C3B"/>
    <w:multiLevelType w:val="hybridMultilevel"/>
    <w:tmpl w:val="2928493C"/>
    <w:lvl w:ilvl="0" w:tplc="C114C32C">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AE17FF0"/>
    <w:multiLevelType w:val="hybridMultilevel"/>
    <w:tmpl w:val="9AD67DA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15818A3"/>
    <w:multiLevelType w:val="hybridMultilevel"/>
    <w:tmpl w:val="E7844598"/>
    <w:lvl w:ilvl="0" w:tplc="9FA85BF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235384A"/>
    <w:multiLevelType w:val="hybridMultilevel"/>
    <w:tmpl w:val="D66A4E4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8699258">
    <w:abstractNumId w:val="3"/>
  </w:num>
  <w:num w:numId="2" w16cid:durableId="1201893777">
    <w:abstractNumId w:val="9"/>
  </w:num>
  <w:num w:numId="3" w16cid:durableId="1642882196">
    <w:abstractNumId w:val="4"/>
  </w:num>
  <w:num w:numId="4" w16cid:durableId="1803501407">
    <w:abstractNumId w:val="12"/>
  </w:num>
  <w:num w:numId="5" w16cid:durableId="506134677">
    <w:abstractNumId w:val="0"/>
  </w:num>
  <w:num w:numId="6" w16cid:durableId="1441801338">
    <w:abstractNumId w:val="2"/>
  </w:num>
  <w:num w:numId="7" w16cid:durableId="375617630">
    <w:abstractNumId w:val="10"/>
  </w:num>
  <w:num w:numId="8" w16cid:durableId="2118789976">
    <w:abstractNumId w:val="7"/>
  </w:num>
  <w:num w:numId="9" w16cid:durableId="1666477150">
    <w:abstractNumId w:val="5"/>
  </w:num>
  <w:num w:numId="10" w16cid:durableId="1508712868">
    <w:abstractNumId w:val="1"/>
  </w:num>
  <w:num w:numId="11" w16cid:durableId="13043029">
    <w:abstractNumId w:val="11"/>
  </w:num>
  <w:num w:numId="12" w16cid:durableId="1743723266">
    <w:abstractNumId w:val="8"/>
  </w:num>
  <w:num w:numId="13" w16cid:durableId="449662417">
    <w:abstractNumId w:val="6"/>
  </w:num>
  <w:num w:numId="14" w16cid:durableId="803083461">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n K. Stutz">
    <w15:presenceInfo w15:providerId="AD" w15:userId="S::estutz@wbapc.com::42eaebc6-2ab8-42a7-8227-2d7138e0e792"/>
  </w15:person>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0863"/>
    <w:rsid w:val="00004978"/>
    <w:rsid w:val="000051C5"/>
    <w:rsid w:val="00005E9C"/>
    <w:rsid w:val="00014AD4"/>
    <w:rsid w:val="00015BDC"/>
    <w:rsid w:val="0001641A"/>
    <w:rsid w:val="00016A2B"/>
    <w:rsid w:val="0002200C"/>
    <w:rsid w:val="00024457"/>
    <w:rsid w:val="00025672"/>
    <w:rsid w:val="0002674E"/>
    <w:rsid w:val="00027CA5"/>
    <w:rsid w:val="00030358"/>
    <w:rsid w:val="000303EA"/>
    <w:rsid w:val="00030F66"/>
    <w:rsid w:val="0003265E"/>
    <w:rsid w:val="00034831"/>
    <w:rsid w:val="00035CB9"/>
    <w:rsid w:val="000378F9"/>
    <w:rsid w:val="000423AE"/>
    <w:rsid w:val="00043E75"/>
    <w:rsid w:val="000447CD"/>
    <w:rsid w:val="00044EC3"/>
    <w:rsid w:val="0004778D"/>
    <w:rsid w:val="000502FD"/>
    <w:rsid w:val="00050F2B"/>
    <w:rsid w:val="00051A36"/>
    <w:rsid w:val="0005223C"/>
    <w:rsid w:val="00055CA7"/>
    <w:rsid w:val="0005723E"/>
    <w:rsid w:val="000620A4"/>
    <w:rsid w:val="00065398"/>
    <w:rsid w:val="00066500"/>
    <w:rsid w:val="00066BDA"/>
    <w:rsid w:val="00075323"/>
    <w:rsid w:val="00083C47"/>
    <w:rsid w:val="00084240"/>
    <w:rsid w:val="00084D45"/>
    <w:rsid w:val="00090018"/>
    <w:rsid w:val="00093F85"/>
    <w:rsid w:val="000944E2"/>
    <w:rsid w:val="000959CF"/>
    <w:rsid w:val="00095C61"/>
    <w:rsid w:val="00096DE7"/>
    <w:rsid w:val="000A1284"/>
    <w:rsid w:val="000A1CBF"/>
    <w:rsid w:val="000A2390"/>
    <w:rsid w:val="000A46FD"/>
    <w:rsid w:val="000A753B"/>
    <w:rsid w:val="000B3105"/>
    <w:rsid w:val="000B3B36"/>
    <w:rsid w:val="000B4A95"/>
    <w:rsid w:val="000B567D"/>
    <w:rsid w:val="000B6188"/>
    <w:rsid w:val="000B6C3E"/>
    <w:rsid w:val="000B7D7F"/>
    <w:rsid w:val="000C059A"/>
    <w:rsid w:val="000C10D3"/>
    <w:rsid w:val="000C4FCE"/>
    <w:rsid w:val="000D07D0"/>
    <w:rsid w:val="000D1F89"/>
    <w:rsid w:val="000D295D"/>
    <w:rsid w:val="000D5FAA"/>
    <w:rsid w:val="000E0883"/>
    <w:rsid w:val="000E2BAB"/>
    <w:rsid w:val="000E332D"/>
    <w:rsid w:val="000E4E17"/>
    <w:rsid w:val="000F191E"/>
    <w:rsid w:val="000F34A5"/>
    <w:rsid w:val="000F4744"/>
    <w:rsid w:val="00102433"/>
    <w:rsid w:val="00104D39"/>
    <w:rsid w:val="001076A0"/>
    <w:rsid w:val="00107EE4"/>
    <w:rsid w:val="00111A5B"/>
    <w:rsid w:val="001144BD"/>
    <w:rsid w:val="00115ECB"/>
    <w:rsid w:val="00120C25"/>
    <w:rsid w:val="001245C1"/>
    <w:rsid w:val="0013578E"/>
    <w:rsid w:val="001409A8"/>
    <w:rsid w:val="00140BF7"/>
    <w:rsid w:val="00141FA9"/>
    <w:rsid w:val="00142AAC"/>
    <w:rsid w:val="001461FC"/>
    <w:rsid w:val="00147179"/>
    <w:rsid w:val="001474B4"/>
    <w:rsid w:val="001538A6"/>
    <w:rsid w:val="0015398D"/>
    <w:rsid w:val="00153BCE"/>
    <w:rsid w:val="001559B2"/>
    <w:rsid w:val="00156086"/>
    <w:rsid w:val="00157DB5"/>
    <w:rsid w:val="00161597"/>
    <w:rsid w:val="00162BB8"/>
    <w:rsid w:val="00165C8F"/>
    <w:rsid w:val="00167F4C"/>
    <w:rsid w:val="0017168A"/>
    <w:rsid w:val="0017255C"/>
    <w:rsid w:val="001737FB"/>
    <w:rsid w:val="00174D88"/>
    <w:rsid w:val="00174F00"/>
    <w:rsid w:val="001811E9"/>
    <w:rsid w:val="00181BBF"/>
    <w:rsid w:val="00182AEF"/>
    <w:rsid w:val="00184946"/>
    <w:rsid w:val="00185C3F"/>
    <w:rsid w:val="00187D36"/>
    <w:rsid w:val="001907BC"/>
    <w:rsid w:val="00190A72"/>
    <w:rsid w:val="00191C1B"/>
    <w:rsid w:val="00191FD4"/>
    <w:rsid w:val="00192DB5"/>
    <w:rsid w:val="00194D30"/>
    <w:rsid w:val="00195540"/>
    <w:rsid w:val="0019612D"/>
    <w:rsid w:val="001A1D7D"/>
    <w:rsid w:val="001A3829"/>
    <w:rsid w:val="001A4475"/>
    <w:rsid w:val="001A44AA"/>
    <w:rsid w:val="001A53CD"/>
    <w:rsid w:val="001B3BBC"/>
    <w:rsid w:val="001B5C6A"/>
    <w:rsid w:val="001B67CA"/>
    <w:rsid w:val="001B780F"/>
    <w:rsid w:val="001B7F65"/>
    <w:rsid w:val="001C1162"/>
    <w:rsid w:val="001C501A"/>
    <w:rsid w:val="001C7182"/>
    <w:rsid w:val="001D1BC6"/>
    <w:rsid w:val="001D2CE2"/>
    <w:rsid w:val="001D3660"/>
    <w:rsid w:val="001D3D55"/>
    <w:rsid w:val="001D5745"/>
    <w:rsid w:val="001E0E1C"/>
    <w:rsid w:val="001E36BD"/>
    <w:rsid w:val="001E4DAC"/>
    <w:rsid w:val="001E5794"/>
    <w:rsid w:val="001E5C7E"/>
    <w:rsid w:val="001E5F41"/>
    <w:rsid w:val="001E6016"/>
    <w:rsid w:val="001E62C1"/>
    <w:rsid w:val="001E65CE"/>
    <w:rsid w:val="001E6B6E"/>
    <w:rsid w:val="001E7D1E"/>
    <w:rsid w:val="001F0320"/>
    <w:rsid w:val="001F0BDD"/>
    <w:rsid w:val="001F2351"/>
    <w:rsid w:val="001F3796"/>
    <w:rsid w:val="001F4E71"/>
    <w:rsid w:val="001F55C5"/>
    <w:rsid w:val="001F5B75"/>
    <w:rsid w:val="001F77E4"/>
    <w:rsid w:val="0020068D"/>
    <w:rsid w:val="0020162F"/>
    <w:rsid w:val="00202A7F"/>
    <w:rsid w:val="00203E8D"/>
    <w:rsid w:val="00204A99"/>
    <w:rsid w:val="0020501C"/>
    <w:rsid w:val="00205287"/>
    <w:rsid w:val="00211BB2"/>
    <w:rsid w:val="00212D47"/>
    <w:rsid w:val="0021467D"/>
    <w:rsid w:val="00214CF6"/>
    <w:rsid w:val="00215C57"/>
    <w:rsid w:val="0021639E"/>
    <w:rsid w:val="00216F36"/>
    <w:rsid w:val="0021725E"/>
    <w:rsid w:val="00220072"/>
    <w:rsid w:val="00223003"/>
    <w:rsid w:val="00231CA8"/>
    <w:rsid w:val="00232AC8"/>
    <w:rsid w:val="002369BD"/>
    <w:rsid w:val="00240DB9"/>
    <w:rsid w:val="00243A15"/>
    <w:rsid w:val="0024540D"/>
    <w:rsid w:val="00245D7D"/>
    <w:rsid w:val="0024718B"/>
    <w:rsid w:val="002479AC"/>
    <w:rsid w:val="00250431"/>
    <w:rsid w:val="00250971"/>
    <w:rsid w:val="00250E39"/>
    <w:rsid w:val="00253803"/>
    <w:rsid w:val="00255C81"/>
    <w:rsid w:val="002569C3"/>
    <w:rsid w:val="00257270"/>
    <w:rsid w:val="00262388"/>
    <w:rsid w:val="0026238D"/>
    <w:rsid w:val="0026342A"/>
    <w:rsid w:val="00264B6A"/>
    <w:rsid w:val="002666BB"/>
    <w:rsid w:val="002671A0"/>
    <w:rsid w:val="002676EE"/>
    <w:rsid w:val="0027362D"/>
    <w:rsid w:val="00273A7F"/>
    <w:rsid w:val="002742EF"/>
    <w:rsid w:val="00274473"/>
    <w:rsid w:val="002755CE"/>
    <w:rsid w:val="002760BF"/>
    <w:rsid w:val="00276316"/>
    <w:rsid w:val="00277EAF"/>
    <w:rsid w:val="002809FF"/>
    <w:rsid w:val="002826E8"/>
    <w:rsid w:val="00283D67"/>
    <w:rsid w:val="00290225"/>
    <w:rsid w:val="00291B55"/>
    <w:rsid w:val="00292A64"/>
    <w:rsid w:val="00293A9C"/>
    <w:rsid w:val="00293F5F"/>
    <w:rsid w:val="00296F39"/>
    <w:rsid w:val="00297EB4"/>
    <w:rsid w:val="002A19F5"/>
    <w:rsid w:val="002A5085"/>
    <w:rsid w:val="002A7FF3"/>
    <w:rsid w:val="002B01A9"/>
    <w:rsid w:val="002B420B"/>
    <w:rsid w:val="002B4867"/>
    <w:rsid w:val="002B6AE8"/>
    <w:rsid w:val="002B6D7F"/>
    <w:rsid w:val="002C200A"/>
    <w:rsid w:val="002C436F"/>
    <w:rsid w:val="002C6E7C"/>
    <w:rsid w:val="002C7134"/>
    <w:rsid w:val="002D03CD"/>
    <w:rsid w:val="002D0A51"/>
    <w:rsid w:val="002D29E6"/>
    <w:rsid w:val="002D4A9C"/>
    <w:rsid w:val="002D4D03"/>
    <w:rsid w:val="002D5464"/>
    <w:rsid w:val="002D7126"/>
    <w:rsid w:val="002E02E3"/>
    <w:rsid w:val="002E0715"/>
    <w:rsid w:val="002E1004"/>
    <w:rsid w:val="002E4DE7"/>
    <w:rsid w:val="002E6CFF"/>
    <w:rsid w:val="002E6D97"/>
    <w:rsid w:val="002E7E21"/>
    <w:rsid w:val="002F54AD"/>
    <w:rsid w:val="00301718"/>
    <w:rsid w:val="00302960"/>
    <w:rsid w:val="003054BE"/>
    <w:rsid w:val="003060FF"/>
    <w:rsid w:val="003109AE"/>
    <w:rsid w:val="00310FEC"/>
    <w:rsid w:val="003115CA"/>
    <w:rsid w:val="00312DFF"/>
    <w:rsid w:val="003132E6"/>
    <w:rsid w:val="00315A1A"/>
    <w:rsid w:val="003167B4"/>
    <w:rsid w:val="00321E93"/>
    <w:rsid w:val="00325083"/>
    <w:rsid w:val="00325E8E"/>
    <w:rsid w:val="00326467"/>
    <w:rsid w:val="0033058F"/>
    <w:rsid w:val="00332F43"/>
    <w:rsid w:val="00340A66"/>
    <w:rsid w:val="00340EF1"/>
    <w:rsid w:val="003416EF"/>
    <w:rsid w:val="00343199"/>
    <w:rsid w:val="003439FF"/>
    <w:rsid w:val="00350535"/>
    <w:rsid w:val="00351C47"/>
    <w:rsid w:val="003525D4"/>
    <w:rsid w:val="00353816"/>
    <w:rsid w:val="003540C9"/>
    <w:rsid w:val="00356C1C"/>
    <w:rsid w:val="003627D4"/>
    <w:rsid w:val="00363D33"/>
    <w:rsid w:val="00365376"/>
    <w:rsid w:val="00365D10"/>
    <w:rsid w:val="00366E9F"/>
    <w:rsid w:val="0037143A"/>
    <w:rsid w:val="00371B07"/>
    <w:rsid w:val="0037358B"/>
    <w:rsid w:val="003757CD"/>
    <w:rsid w:val="00376823"/>
    <w:rsid w:val="00377761"/>
    <w:rsid w:val="003778CA"/>
    <w:rsid w:val="003811BA"/>
    <w:rsid w:val="003819A5"/>
    <w:rsid w:val="00382B4C"/>
    <w:rsid w:val="00382FCC"/>
    <w:rsid w:val="003836B9"/>
    <w:rsid w:val="00383CE4"/>
    <w:rsid w:val="0038413B"/>
    <w:rsid w:val="00387648"/>
    <w:rsid w:val="00390C21"/>
    <w:rsid w:val="00390F48"/>
    <w:rsid w:val="003949C9"/>
    <w:rsid w:val="00396F64"/>
    <w:rsid w:val="003A078C"/>
    <w:rsid w:val="003A2CF9"/>
    <w:rsid w:val="003A3A36"/>
    <w:rsid w:val="003A5E4B"/>
    <w:rsid w:val="003B1B34"/>
    <w:rsid w:val="003B3763"/>
    <w:rsid w:val="003B38D7"/>
    <w:rsid w:val="003B61D2"/>
    <w:rsid w:val="003C1FA3"/>
    <w:rsid w:val="003C2FF4"/>
    <w:rsid w:val="003C3059"/>
    <w:rsid w:val="003C4672"/>
    <w:rsid w:val="003C515F"/>
    <w:rsid w:val="003C54BE"/>
    <w:rsid w:val="003D109F"/>
    <w:rsid w:val="003D2432"/>
    <w:rsid w:val="003D3280"/>
    <w:rsid w:val="003D347A"/>
    <w:rsid w:val="003D350D"/>
    <w:rsid w:val="003D4965"/>
    <w:rsid w:val="003D4F50"/>
    <w:rsid w:val="003D6401"/>
    <w:rsid w:val="003E0049"/>
    <w:rsid w:val="003E0AEA"/>
    <w:rsid w:val="003E1FE9"/>
    <w:rsid w:val="003E220F"/>
    <w:rsid w:val="003E2B46"/>
    <w:rsid w:val="003E37ED"/>
    <w:rsid w:val="003E485C"/>
    <w:rsid w:val="003E6409"/>
    <w:rsid w:val="003E71B6"/>
    <w:rsid w:val="003E7D28"/>
    <w:rsid w:val="003F069C"/>
    <w:rsid w:val="003F2094"/>
    <w:rsid w:val="003F4189"/>
    <w:rsid w:val="003F46DF"/>
    <w:rsid w:val="003F4AD9"/>
    <w:rsid w:val="003F521C"/>
    <w:rsid w:val="003F7FE7"/>
    <w:rsid w:val="00402484"/>
    <w:rsid w:val="00405BA1"/>
    <w:rsid w:val="004124E3"/>
    <w:rsid w:val="004140EE"/>
    <w:rsid w:val="00417910"/>
    <w:rsid w:val="004231C9"/>
    <w:rsid w:val="004231CC"/>
    <w:rsid w:val="00425575"/>
    <w:rsid w:val="00426DEC"/>
    <w:rsid w:val="00427017"/>
    <w:rsid w:val="004272BE"/>
    <w:rsid w:val="00427966"/>
    <w:rsid w:val="00430B3C"/>
    <w:rsid w:val="00430C20"/>
    <w:rsid w:val="00431ECD"/>
    <w:rsid w:val="00432890"/>
    <w:rsid w:val="004363E6"/>
    <w:rsid w:val="00442802"/>
    <w:rsid w:val="0044339C"/>
    <w:rsid w:val="00443ABD"/>
    <w:rsid w:val="00444719"/>
    <w:rsid w:val="00445BC3"/>
    <w:rsid w:val="004477BF"/>
    <w:rsid w:val="00452B6A"/>
    <w:rsid w:val="00455BBA"/>
    <w:rsid w:val="004562BD"/>
    <w:rsid w:val="004563CB"/>
    <w:rsid w:val="0045764E"/>
    <w:rsid w:val="00460DF8"/>
    <w:rsid w:val="0046178D"/>
    <w:rsid w:val="00462EB6"/>
    <w:rsid w:val="004643B4"/>
    <w:rsid w:val="00464C6C"/>
    <w:rsid w:val="00472672"/>
    <w:rsid w:val="00473C53"/>
    <w:rsid w:val="00473D1E"/>
    <w:rsid w:val="00475797"/>
    <w:rsid w:val="00476561"/>
    <w:rsid w:val="004766E7"/>
    <w:rsid w:val="004832F0"/>
    <w:rsid w:val="00484029"/>
    <w:rsid w:val="004852C0"/>
    <w:rsid w:val="004869BA"/>
    <w:rsid w:val="00487BC2"/>
    <w:rsid w:val="00493756"/>
    <w:rsid w:val="0049413B"/>
    <w:rsid w:val="00497228"/>
    <w:rsid w:val="004A0BDC"/>
    <w:rsid w:val="004A19BF"/>
    <w:rsid w:val="004A26AF"/>
    <w:rsid w:val="004A56D3"/>
    <w:rsid w:val="004A60EA"/>
    <w:rsid w:val="004B3ADA"/>
    <w:rsid w:val="004B4558"/>
    <w:rsid w:val="004B7EB9"/>
    <w:rsid w:val="004C006D"/>
    <w:rsid w:val="004C0954"/>
    <w:rsid w:val="004C287B"/>
    <w:rsid w:val="004C413A"/>
    <w:rsid w:val="004C4247"/>
    <w:rsid w:val="004C42C5"/>
    <w:rsid w:val="004C7816"/>
    <w:rsid w:val="004D246E"/>
    <w:rsid w:val="004D2489"/>
    <w:rsid w:val="004D30B1"/>
    <w:rsid w:val="004E0162"/>
    <w:rsid w:val="004E218F"/>
    <w:rsid w:val="004E2F0B"/>
    <w:rsid w:val="004E4662"/>
    <w:rsid w:val="004E49C1"/>
    <w:rsid w:val="004F3C86"/>
    <w:rsid w:val="004F50EE"/>
    <w:rsid w:val="004F73D3"/>
    <w:rsid w:val="004F7542"/>
    <w:rsid w:val="005002EF"/>
    <w:rsid w:val="005015D5"/>
    <w:rsid w:val="00501E92"/>
    <w:rsid w:val="00502679"/>
    <w:rsid w:val="00503C71"/>
    <w:rsid w:val="00503CFD"/>
    <w:rsid w:val="00504642"/>
    <w:rsid w:val="00506763"/>
    <w:rsid w:val="0050728A"/>
    <w:rsid w:val="00511B0B"/>
    <w:rsid w:val="00511F4C"/>
    <w:rsid w:val="0051389C"/>
    <w:rsid w:val="00513E4B"/>
    <w:rsid w:val="00514A29"/>
    <w:rsid w:val="00521241"/>
    <w:rsid w:val="00523953"/>
    <w:rsid w:val="00523E2E"/>
    <w:rsid w:val="00524BC1"/>
    <w:rsid w:val="00525200"/>
    <w:rsid w:val="00525B38"/>
    <w:rsid w:val="0052798B"/>
    <w:rsid w:val="00527E58"/>
    <w:rsid w:val="00532592"/>
    <w:rsid w:val="00532EAA"/>
    <w:rsid w:val="00534C94"/>
    <w:rsid w:val="005415A6"/>
    <w:rsid w:val="005442AC"/>
    <w:rsid w:val="00545256"/>
    <w:rsid w:val="00545579"/>
    <w:rsid w:val="00547F3C"/>
    <w:rsid w:val="005500F3"/>
    <w:rsid w:val="00550236"/>
    <w:rsid w:val="0055056A"/>
    <w:rsid w:val="00552BA0"/>
    <w:rsid w:val="00552EEC"/>
    <w:rsid w:val="0055492C"/>
    <w:rsid w:val="00556428"/>
    <w:rsid w:val="0056237A"/>
    <w:rsid w:val="00562712"/>
    <w:rsid w:val="00562D09"/>
    <w:rsid w:val="005638C2"/>
    <w:rsid w:val="00565773"/>
    <w:rsid w:val="005663B8"/>
    <w:rsid w:val="00566810"/>
    <w:rsid w:val="00574225"/>
    <w:rsid w:val="005754B2"/>
    <w:rsid w:val="00575F26"/>
    <w:rsid w:val="0057735C"/>
    <w:rsid w:val="00580A88"/>
    <w:rsid w:val="00580B85"/>
    <w:rsid w:val="00582C18"/>
    <w:rsid w:val="00584025"/>
    <w:rsid w:val="005878BA"/>
    <w:rsid w:val="0059687F"/>
    <w:rsid w:val="00597360"/>
    <w:rsid w:val="00597DEB"/>
    <w:rsid w:val="00597E07"/>
    <w:rsid w:val="005A1C18"/>
    <w:rsid w:val="005A1C2B"/>
    <w:rsid w:val="005A201C"/>
    <w:rsid w:val="005A2075"/>
    <w:rsid w:val="005A2746"/>
    <w:rsid w:val="005A2B04"/>
    <w:rsid w:val="005A313E"/>
    <w:rsid w:val="005A3B64"/>
    <w:rsid w:val="005A3E2F"/>
    <w:rsid w:val="005A4DB4"/>
    <w:rsid w:val="005A5978"/>
    <w:rsid w:val="005A6ECA"/>
    <w:rsid w:val="005B1CE2"/>
    <w:rsid w:val="005B440E"/>
    <w:rsid w:val="005B4DAC"/>
    <w:rsid w:val="005B5D1B"/>
    <w:rsid w:val="005B5DA3"/>
    <w:rsid w:val="005C1735"/>
    <w:rsid w:val="005C1A03"/>
    <w:rsid w:val="005C65C7"/>
    <w:rsid w:val="005C77DD"/>
    <w:rsid w:val="005C7F8F"/>
    <w:rsid w:val="005D21FE"/>
    <w:rsid w:val="005D5059"/>
    <w:rsid w:val="005D5F49"/>
    <w:rsid w:val="005D7169"/>
    <w:rsid w:val="005E1469"/>
    <w:rsid w:val="005E36CF"/>
    <w:rsid w:val="005E4F48"/>
    <w:rsid w:val="005E5B90"/>
    <w:rsid w:val="005F340F"/>
    <w:rsid w:val="005F455A"/>
    <w:rsid w:val="005F498E"/>
    <w:rsid w:val="005F4C78"/>
    <w:rsid w:val="005F4EE9"/>
    <w:rsid w:val="005F58A7"/>
    <w:rsid w:val="005F58F7"/>
    <w:rsid w:val="005F61A2"/>
    <w:rsid w:val="005F7285"/>
    <w:rsid w:val="005F72BB"/>
    <w:rsid w:val="005F7577"/>
    <w:rsid w:val="00601269"/>
    <w:rsid w:val="0060221B"/>
    <w:rsid w:val="006032F3"/>
    <w:rsid w:val="006041F8"/>
    <w:rsid w:val="006060E6"/>
    <w:rsid w:val="00606545"/>
    <w:rsid w:val="0061101A"/>
    <w:rsid w:val="00612EC4"/>
    <w:rsid w:val="0061312F"/>
    <w:rsid w:val="00613292"/>
    <w:rsid w:val="00613E29"/>
    <w:rsid w:val="00616088"/>
    <w:rsid w:val="00616D9C"/>
    <w:rsid w:val="00620DDA"/>
    <w:rsid w:val="0062285B"/>
    <w:rsid w:val="006235E7"/>
    <w:rsid w:val="00625D69"/>
    <w:rsid w:val="00626522"/>
    <w:rsid w:val="00631F3C"/>
    <w:rsid w:val="00633AD1"/>
    <w:rsid w:val="00636A0E"/>
    <w:rsid w:val="00636AA0"/>
    <w:rsid w:val="00637490"/>
    <w:rsid w:val="0064180A"/>
    <w:rsid w:val="00645F38"/>
    <w:rsid w:val="0064790E"/>
    <w:rsid w:val="0065259C"/>
    <w:rsid w:val="006529A5"/>
    <w:rsid w:val="00653ECC"/>
    <w:rsid w:val="00654484"/>
    <w:rsid w:val="00654CFB"/>
    <w:rsid w:val="00655628"/>
    <w:rsid w:val="006605A4"/>
    <w:rsid w:val="0066084C"/>
    <w:rsid w:val="00661A0E"/>
    <w:rsid w:val="006630A8"/>
    <w:rsid w:val="00664FFB"/>
    <w:rsid w:val="00666C5A"/>
    <w:rsid w:val="00667F21"/>
    <w:rsid w:val="00674A3B"/>
    <w:rsid w:val="0067756D"/>
    <w:rsid w:val="00680983"/>
    <w:rsid w:val="0068328C"/>
    <w:rsid w:val="00683B1B"/>
    <w:rsid w:val="00683DB3"/>
    <w:rsid w:val="006843C7"/>
    <w:rsid w:val="00686ACC"/>
    <w:rsid w:val="00686B66"/>
    <w:rsid w:val="006879B5"/>
    <w:rsid w:val="0069009A"/>
    <w:rsid w:val="00690528"/>
    <w:rsid w:val="0069168C"/>
    <w:rsid w:val="00691FFE"/>
    <w:rsid w:val="0069588E"/>
    <w:rsid w:val="0069677C"/>
    <w:rsid w:val="006A2D3B"/>
    <w:rsid w:val="006A3F26"/>
    <w:rsid w:val="006A57F8"/>
    <w:rsid w:val="006A6F69"/>
    <w:rsid w:val="006B02FC"/>
    <w:rsid w:val="006B32B5"/>
    <w:rsid w:val="006B4097"/>
    <w:rsid w:val="006C0E3C"/>
    <w:rsid w:val="006C4408"/>
    <w:rsid w:val="006C49B4"/>
    <w:rsid w:val="006C5E6D"/>
    <w:rsid w:val="006D17C7"/>
    <w:rsid w:val="006D2FE7"/>
    <w:rsid w:val="006D5121"/>
    <w:rsid w:val="006E1E8F"/>
    <w:rsid w:val="006E2891"/>
    <w:rsid w:val="006E2F62"/>
    <w:rsid w:val="006E4021"/>
    <w:rsid w:val="006F22E6"/>
    <w:rsid w:val="006F2497"/>
    <w:rsid w:val="006F2BE9"/>
    <w:rsid w:val="00702133"/>
    <w:rsid w:val="007025EF"/>
    <w:rsid w:val="007027D5"/>
    <w:rsid w:val="00703552"/>
    <w:rsid w:val="00706AAD"/>
    <w:rsid w:val="00707DF4"/>
    <w:rsid w:val="00710AF0"/>
    <w:rsid w:val="00711A2C"/>
    <w:rsid w:val="0071379C"/>
    <w:rsid w:val="00717B6F"/>
    <w:rsid w:val="00720305"/>
    <w:rsid w:val="00720350"/>
    <w:rsid w:val="0072269F"/>
    <w:rsid w:val="00724930"/>
    <w:rsid w:val="00724FCA"/>
    <w:rsid w:val="00725174"/>
    <w:rsid w:val="007263ED"/>
    <w:rsid w:val="00726966"/>
    <w:rsid w:val="00727403"/>
    <w:rsid w:val="0073098E"/>
    <w:rsid w:val="00731A08"/>
    <w:rsid w:val="00731C57"/>
    <w:rsid w:val="00731CA9"/>
    <w:rsid w:val="0073316A"/>
    <w:rsid w:val="00733546"/>
    <w:rsid w:val="00734B5B"/>
    <w:rsid w:val="00737144"/>
    <w:rsid w:val="00740A15"/>
    <w:rsid w:val="00740EEB"/>
    <w:rsid w:val="00741EA3"/>
    <w:rsid w:val="00743797"/>
    <w:rsid w:val="00745C91"/>
    <w:rsid w:val="00746F4D"/>
    <w:rsid w:val="007471D6"/>
    <w:rsid w:val="00751DAF"/>
    <w:rsid w:val="007537B3"/>
    <w:rsid w:val="00755FF0"/>
    <w:rsid w:val="00756F16"/>
    <w:rsid w:val="007572E8"/>
    <w:rsid w:val="00757FD8"/>
    <w:rsid w:val="007602B9"/>
    <w:rsid w:val="00762AD4"/>
    <w:rsid w:val="007654BE"/>
    <w:rsid w:val="00766CA4"/>
    <w:rsid w:val="007728BE"/>
    <w:rsid w:val="00773885"/>
    <w:rsid w:val="00776EC8"/>
    <w:rsid w:val="00777C81"/>
    <w:rsid w:val="00780AF5"/>
    <w:rsid w:val="00785F66"/>
    <w:rsid w:val="00786080"/>
    <w:rsid w:val="00787014"/>
    <w:rsid w:val="00790266"/>
    <w:rsid w:val="00790694"/>
    <w:rsid w:val="00792035"/>
    <w:rsid w:val="00792500"/>
    <w:rsid w:val="00792DD4"/>
    <w:rsid w:val="00793944"/>
    <w:rsid w:val="00794334"/>
    <w:rsid w:val="0079653F"/>
    <w:rsid w:val="0079772F"/>
    <w:rsid w:val="00797885"/>
    <w:rsid w:val="007A0534"/>
    <w:rsid w:val="007A1D23"/>
    <w:rsid w:val="007A3B1F"/>
    <w:rsid w:val="007A5454"/>
    <w:rsid w:val="007A79D0"/>
    <w:rsid w:val="007B114E"/>
    <w:rsid w:val="007B4F63"/>
    <w:rsid w:val="007B6F9C"/>
    <w:rsid w:val="007B7025"/>
    <w:rsid w:val="007B7D20"/>
    <w:rsid w:val="007C2B3F"/>
    <w:rsid w:val="007C2BCA"/>
    <w:rsid w:val="007C3994"/>
    <w:rsid w:val="007C4DC7"/>
    <w:rsid w:val="007C5483"/>
    <w:rsid w:val="007D398B"/>
    <w:rsid w:val="007D3C7D"/>
    <w:rsid w:val="007D6F28"/>
    <w:rsid w:val="007E02E2"/>
    <w:rsid w:val="007E0D79"/>
    <w:rsid w:val="007E2E92"/>
    <w:rsid w:val="007E4CE4"/>
    <w:rsid w:val="007E4F0A"/>
    <w:rsid w:val="007F1D4E"/>
    <w:rsid w:val="007F2333"/>
    <w:rsid w:val="007F304B"/>
    <w:rsid w:val="007F45D7"/>
    <w:rsid w:val="007F4F12"/>
    <w:rsid w:val="007F5FD8"/>
    <w:rsid w:val="008019AB"/>
    <w:rsid w:val="00801C7D"/>
    <w:rsid w:val="00801D91"/>
    <w:rsid w:val="008031A8"/>
    <w:rsid w:val="008047F8"/>
    <w:rsid w:val="00804E3C"/>
    <w:rsid w:val="00804ED2"/>
    <w:rsid w:val="0080759D"/>
    <w:rsid w:val="00807D1A"/>
    <w:rsid w:val="00810607"/>
    <w:rsid w:val="0081686C"/>
    <w:rsid w:val="008208E8"/>
    <w:rsid w:val="00821AA9"/>
    <w:rsid w:val="00823FD3"/>
    <w:rsid w:val="00826D43"/>
    <w:rsid w:val="00826EA5"/>
    <w:rsid w:val="0083215F"/>
    <w:rsid w:val="008322BE"/>
    <w:rsid w:val="008327F0"/>
    <w:rsid w:val="00832E6F"/>
    <w:rsid w:val="00834030"/>
    <w:rsid w:val="00836A89"/>
    <w:rsid w:val="008410C5"/>
    <w:rsid w:val="0084181A"/>
    <w:rsid w:val="008423A9"/>
    <w:rsid w:val="0084298F"/>
    <w:rsid w:val="008433C2"/>
    <w:rsid w:val="00844529"/>
    <w:rsid w:val="00844D55"/>
    <w:rsid w:val="00851215"/>
    <w:rsid w:val="008515CE"/>
    <w:rsid w:val="00852ABB"/>
    <w:rsid w:val="008541DA"/>
    <w:rsid w:val="008569D7"/>
    <w:rsid w:val="00857001"/>
    <w:rsid w:val="0086094E"/>
    <w:rsid w:val="00861C22"/>
    <w:rsid w:val="00862891"/>
    <w:rsid w:val="00863FE3"/>
    <w:rsid w:val="00864294"/>
    <w:rsid w:val="00870B63"/>
    <w:rsid w:val="00871248"/>
    <w:rsid w:val="0087162B"/>
    <w:rsid w:val="00874A15"/>
    <w:rsid w:val="00881961"/>
    <w:rsid w:val="008824F3"/>
    <w:rsid w:val="008827F7"/>
    <w:rsid w:val="008833F0"/>
    <w:rsid w:val="00883FD3"/>
    <w:rsid w:val="00886242"/>
    <w:rsid w:val="0088771B"/>
    <w:rsid w:val="00887876"/>
    <w:rsid w:val="00890668"/>
    <w:rsid w:val="008919A5"/>
    <w:rsid w:val="00892F84"/>
    <w:rsid w:val="008938AE"/>
    <w:rsid w:val="00894743"/>
    <w:rsid w:val="00895156"/>
    <w:rsid w:val="00895D74"/>
    <w:rsid w:val="00896EEC"/>
    <w:rsid w:val="008978A4"/>
    <w:rsid w:val="008A2015"/>
    <w:rsid w:val="008A2ADC"/>
    <w:rsid w:val="008A3A9B"/>
    <w:rsid w:val="008A578A"/>
    <w:rsid w:val="008A7E66"/>
    <w:rsid w:val="008A7EF6"/>
    <w:rsid w:val="008B5321"/>
    <w:rsid w:val="008B5D9B"/>
    <w:rsid w:val="008B60C2"/>
    <w:rsid w:val="008B690B"/>
    <w:rsid w:val="008B7FE4"/>
    <w:rsid w:val="008C04D7"/>
    <w:rsid w:val="008C0AA4"/>
    <w:rsid w:val="008C764D"/>
    <w:rsid w:val="008D3075"/>
    <w:rsid w:val="008D397E"/>
    <w:rsid w:val="008D4985"/>
    <w:rsid w:val="008D545E"/>
    <w:rsid w:val="008D6EC8"/>
    <w:rsid w:val="008E4D07"/>
    <w:rsid w:val="008E4E3F"/>
    <w:rsid w:val="008E6C94"/>
    <w:rsid w:val="008E7D3C"/>
    <w:rsid w:val="008F09E3"/>
    <w:rsid w:val="008F20C0"/>
    <w:rsid w:val="008F5E49"/>
    <w:rsid w:val="009043C9"/>
    <w:rsid w:val="0090513C"/>
    <w:rsid w:val="00905A35"/>
    <w:rsid w:val="00906B4B"/>
    <w:rsid w:val="00907E79"/>
    <w:rsid w:val="009106E2"/>
    <w:rsid w:val="00911290"/>
    <w:rsid w:val="009146D5"/>
    <w:rsid w:val="0091477F"/>
    <w:rsid w:val="00923B6D"/>
    <w:rsid w:val="009256B6"/>
    <w:rsid w:val="009272EE"/>
    <w:rsid w:val="00930BBB"/>
    <w:rsid w:val="00930D92"/>
    <w:rsid w:val="009364AB"/>
    <w:rsid w:val="0093719F"/>
    <w:rsid w:val="00937B4F"/>
    <w:rsid w:val="009407AE"/>
    <w:rsid w:val="0094087C"/>
    <w:rsid w:val="00942E2D"/>
    <w:rsid w:val="00943325"/>
    <w:rsid w:val="00944D7D"/>
    <w:rsid w:val="009461DF"/>
    <w:rsid w:val="00946402"/>
    <w:rsid w:val="00946E1E"/>
    <w:rsid w:val="0094773D"/>
    <w:rsid w:val="00947BE5"/>
    <w:rsid w:val="009505DD"/>
    <w:rsid w:val="0095109F"/>
    <w:rsid w:val="009529F7"/>
    <w:rsid w:val="00953919"/>
    <w:rsid w:val="00954C0F"/>
    <w:rsid w:val="00955A27"/>
    <w:rsid w:val="0095625C"/>
    <w:rsid w:val="009569E2"/>
    <w:rsid w:val="00957B44"/>
    <w:rsid w:val="00957CBA"/>
    <w:rsid w:val="009622D9"/>
    <w:rsid w:val="009626F1"/>
    <w:rsid w:val="0096604A"/>
    <w:rsid w:val="00967465"/>
    <w:rsid w:val="00970C9D"/>
    <w:rsid w:val="009720C4"/>
    <w:rsid w:val="009735B6"/>
    <w:rsid w:val="009735ED"/>
    <w:rsid w:val="009759EF"/>
    <w:rsid w:val="0097626E"/>
    <w:rsid w:val="00976890"/>
    <w:rsid w:val="0098095C"/>
    <w:rsid w:val="009815B4"/>
    <w:rsid w:val="00982AEC"/>
    <w:rsid w:val="0098407D"/>
    <w:rsid w:val="00985774"/>
    <w:rsid w:val="009857B4"/>
    <w:rsid w:val="00985906"/>
    <w:rsid w:val="00986509"/>
    <w:rsid w:val="0098767F"/>
    <w:rsid w:val="00993564"/>
    <w:rsid w:val="00993C05"/>
    <w:rsid w:val="009963A4"/>
    <w:rsid w:val="00997385"/>
    <w:rsid w:val="009A0518"/>
    <w:rsid w:val="009A15B4"/>
    <w:rsid w:val="009A3AB7"/>
    <w:rsid w:val="009A4151"/>
    <w:rsid w:val="009A5709"/>
    <w:rsid w:val="009A67EB"/>
    <w:rsid w:val="009A6880"/>
    <w:rsid w:val="009B0896"/>
    <w:rsid w:val="009B13EF"/>
    <w:rsid w:val="009B19C2"/>
    <w:rsid w:val="009B3F8E"/>
    <w:rsid w:val="009B4A63"/>
    <w:rsid w:val="009B5DAC"/>
    <w:rsid w:val="009B60D0"/>
    <w:rsid w:val="009B7AEC"/>
    <w:rsid w:val="009C13A2"/>
    <w:rsid w:val="009C2E06"/>
    <w:rsid w:val="009C3551"/>
    <w:rsid w:val="009C4973"/>
    <w:rsid w:val="009C74BE"/>
    <w:rsid w:val="009C750B"/>
    <w:rsid w:val="009C799A"/>
    <w:rsid w:val="009D21FA"/>
    <w:rsid w:val="009D2ABD"/>
    <w:rsid w:val="009D49D9"/>
    <w:rsid w:val="009D4A58"/>
    <w:rsid w:val="009D7816"/>
    <w:rsid w:val="009E386B"/>
    <w:rsid w:val="009E3B52"/>
    <w:rsid w:val="009E40F1"/>
    <w:rsid w:val="009E47AB"/>
    <w:rsid w:val="009E7ACF"/>
    <w:rsid w:val="009E7DDE"/>
    <w:rsid w:val="009E7E8E"/>
    <w:rsid w:val="009F1352"/>
    <w:rsid w:val="009F46D5"/>
    <w:rsid w:val="009F5244"/>
    <w:rsid w:val="009F6166"/>
    <w:rsid w:val="009F6A0B"/>
    <w:rsid w:val="009F6FC9"/>
    <w:rsid w:val="009F74F5"/>
    <w:rsid w:val="009F772F"/>
    <w:rsid w:val="00A03F8E"/>
    <w:rsid w:val="00A04180"/>
    <w:rsid w:val="00A07EDE"/>
    <w:rsid w:val="00A1011B"/>
    <w:rsid w:val="00A10E4B"/>
    <w:rsid w:val="00A1227A"/>
    <w:rsid w:val="00A12890"/>
    <w:rsid w:val="00A144C7"/>
    <w:rsid w:val="00A14D72"/>
    <w:rsid w:val="00A150AF"/>
    <w:rsid w:val="00A161B4"/>
    <w:rsid w:val="00A16F00"/>
    <w:rsid w:val="00A17BCA"/>
    <w:rsid w:val="00A273BA"/>
    <w:rsid w:val="00A32C81"/>
    <w:rsid w:val="00A32CB1"/>
    <w:rsid w:val="00A333A3"/>
    <w:rsid w:val="00A34666"/>
    <w:rsid w:val="00A3624A"/>
    <w:rsid w:val="00A37229"/>
    <w:rsid w:val="00A43A87"/>
    <w:rsid w:val="00A44951"/>
    <w:rsid w:val="00A4614B"/>
    <w:rsid w:val="00A46E00"/>
    <w:rsid w:val="00A475E9"/>
    <w:rsid w:val="00A52815"/>
    <w:rsid w:val="00A53B5E"/>
    <w:rsid w:val="00A54298"/>
    <w:rsid w:val="00A54B43"/>
    <w:rsid w:val="00A552BE"/>
    <w:rsid w:val="00A552CF"/>
    <w:rsid w:val="00A56224"/>
    <w:rsid w:val="00A57060"/>
    <w:rsid w:val="00A60F2A"/>
    <w:rsid w:val="00A61FB6"/>
    <w:rsid w:val="00A62DCB"/>
    <w:rsid w:val="00A64354"/>
    <w:rsid w:val="00A669DE"/>
    <w:rsid w:val="00A67489"/>
    <w:rsid w:val="00A70CD7"/>
    <w:rsid w:val="00A71CB1"/>
    <w:rsid w:val="00A73D9F"/>
    <w:rsid w:val="00A73F8C"/>
    <w:rsid w:val="00A73FD0"/>
    <w:rsid w:val="00A75A83"/>
    <w:rsid w:val="00A77C97"/>
    <w:rsid w:val="00A85D07"/>
    <w:rsid w:val="00A902DE"/>
    <w:rsid w:val="00A914B1"/>
    <w:rsid w:val="00A92005"/>
    <w:rsid w:val="00A93F69"/>
    <w:rsid w:val="00A94366"/>
    <w:rsid w:val="00A9496F"/>
    <w:rsid w:val="00A95DE7"/>
    <w:rsid w:val="00A966FE"/>
    <w:rsid w:val="00A97501"/>
    <w:rsid w:val="00AA0D5C"/>
    <w:rsid w:val="00AA25BD"/>
    <w:rsid w:val="00AA51FF"/>
    <w:rsid w:val="00AA5374"/>
    <w:rsid w:val="00AB1071"/>
    <w:rsid w:val="00AB5914"/>
    <w:rsid w:val="00AB7681"/>
    <w:rsid w:val="00AB7986"/>
    <w:rsid w:val="00AC1973"/>
    <w:rsid w:val="00AC1B4D"/>
    <w:rsid w:val="00AC32ED"/>
    <w:rsid w:val="00AC55C5"/>
    <w:rsid w:val="00AD3016"/>
    <w:rsid w:val="00AD4364"/>
    <w:rsid w:val="00AD6338"/>
    <w:rsid w:val="00AD6380"/>
    <w:rsid w:val="00AE0518"/>
    <w:rsid w:val="00AE0A89"/>
    <w:rsid w:val="00AE1FC6"/>
    <w:rsid w:val="00AE2546"/>
    <w:rsid w:val="00AE50EC"/>
    <w:rsid w:val="00AE7C5C"/>
    <w:rsid w:val="00AF0571"/>
    <w:rsid w:val="00AF11F8"/>
    <w:rsid w:val="00AF30A4"/>
    <w:rsid w:val="00AF3675"/>
    <w:rsid w:val="00AF3A64"/>
    <w:rsid w:val="00AF3B2E"/>
    <w:rsid w:val="00AF49AE"/>
    <w:rsid w:val="00B0243E"/>
    <w:rsid w:val="00B02458"/>
    <w:rsid w:val="00B02538"/>
    <w:rsid w:val="00B034D8"/>
    <w:rsid w:val="00B04324"/>
    <w:rsid w:val="00B04B94"/>
    <w:rsid w:val="00B07876"/>
    <w:rsid w:val="00B123D7"/>
    <w:rsid w:val="00B13482"/>
    <w:rsid w:val="00B148DA"/>
    <w:rsid w:val="00B15A3B"/>
    <w:rsid w:val="00B164CE"/>
    <w:rsid w:val="00B16E13"/>
    <w:rsid w:val="00B170AB"/>
    <w:rsid w:val="00B17B67"/>
    <w:rsid w:val="00B24504"/>
    <w:rsid w:val="00B252FF"/>
    <w:rsid w:val="00B25881"/>
    <w:rsid w:val="00B26ACA"/>
    <w:rsid w:val="00B31FA2"/>
    <w:rsid w:val="00B32212"/>
    <w:rsid w:val="00B35583"/>
    <w:rsid w:val="00B365DB"/>
    <w:rsid w:val="00B36AB6"/>
    <w:rsid w:val="00B36C39"/>
    <w:rsid w:val="00B4421A"/>
    <w:rsid w:val="00B4475D"/>
    <w:rsid w:val="00B44CC4"/>
    <w:rsid w:val="00B46A8E"/>
    <w:rsid w:val="00B46DB7"/>
    <w:rsid w:val="00B46ECB"/>
    <w:rsid w:val="00B5055E"/>
    <w:rsid w:val="00B50702"/>
    <w:rsid w:val="00B51DC9"/>
    <w:rsid w:val="00B5243B"/>
    <w:rsid w:val="00B5454A"/>
    <w:rsid w:val="00B54F11"/>
    <w:rsid w:val="00B56107"/>
    <w:rsid w:val="00B5772E"/>
    <w:rsid w:val="00B57757"/>
    <w:rsid w:val="00B57BAC"/>
    <w:rsid w:val="00B61094"/>
    <w:rsid w:val="00B617D8"/>
    <w:rsid w:val="00B61F16"/>
    <w:rsid w:val="00B649B9"/>
    <w:rsid w:val="00B653AB"/>
    <w:rsid w:val="00B65A78"/>
    <w:rsid w:val="00B67C97"/>
    <w:rsid w:val="00B717EB"/>
    <w:rsid w:val="00B75663"/>
    <w:rsid w:val="00B75C9F"/>
    <w:rsid w:val="00B80314"/>
    <w:rsid w:val="00B8080F"/>
    <w:rsid w:val="00B81D40"/>
    <w:rsid w:val="00B82638"/>
    <w:rsid w:val="00B834EC"/>
    <w:rsid w:val="00B90DDF"/>
    <w:rsid w:val="00B9409B"/>
    <w:rsid w:val="00BA00BC"/>
    <w:rsid w:val="00BA1A95"/>
    <w:rsid w:val="00BA3F23"/>
    <w:rsid w:val="00BA6B3B"/>
    <w:rsid w:val="00BB3063"/>
    <w:rsid w:val="00BB30EF"/>
    <w:rsid w:val="00BB34CE"/>
    <w:rsid w:val="00BB47BE"/>
    <w:rsid w:val="00BB7E67"/>
    <w:rsid w:val="00BC5FD9"/>
    <w:rsid w:val="00BC775F"/>
    <w:rsid w:val="00BD134A"/>
    <w:rsid w:val="00BD150F"/>
    <w:rsid w:val="00BD323D"/>
    <w:rsid w:val="00BD5274"/>
    <w:rsid w:val="00BD6693"/>
    <w:rsid w:val="00BE0278"/>
    <w:rsid w:val="00BE18BE"/>
    <w:rsid w:val="00BE1DD6"/>
    <w:rsid w:val="00BE2120"/>
    <w:rsid w:val="00BE2E21"/>
    <w:rsid w:val="00BE3A40"/>
    <w:rsid w:val="00BE6D37"/>
    <w:rsid w:val="00BF02F1"/>
    <w:rsid w:val="00BF3626"/>
    <w:rsid w:val="00BF41CA"/>
    <w:rsid w:val="00C02941"/>
    <w:rsid w:val="00C074F0"/>
    <w:rsid w:val="00C07D6D"/>
    <w:rsid w:val="00C10095"/>
    <w:rsid w:val="00C148FC"/>
    <w:rsid w:val="00C15827"/>
    <w:rsid w:val="00C163E8"/>
    <w:rsid w:val="00C17A91"/>
    <w:rsid w:val="00C215E5"/>
    <w:rsid w:val="00C22398"/>
    <w:rsid w:val="00C22B52"/>
    <w:rsid w:val="00C24211"/>
    <w:rsid w:val="00C245DA"/>
    <w:rsid w:val="00C25DC8"/>
    <w:rsid w:val="00C263A6"/>
    <w:rsid w:val="00C30534"/>
    <w:rsid w:val="00C31EFC"/>
    <w:rsid w:val="00C33819"/>
    <w:rsid w:val="00C33BD7"/>
    <w:rsid w:val="00C34073"/>
    <w:rsid w:val="00C363B2"/>
    <w:rsid w:val="00C364B7"/>
    <w:rsid w:val="00C3734B"/>
    <w:rsid w:val="00C37642"/>
    <w:rsid w:val="00C37F31"/>
    <w:rsid w:val="00C4008E"/>
    <w:rsid w:val="00C4059D"/>
    <w:rsid w:val="00C42878"/>
    <w:rsid w:val="00C42F6F"/>
    <w:rsid w:val="00C43F8A"/>
    <w:rsid w:val="00C50B4E"/>
    <w:rsid w:val="00C50DB2"/>
    <w:rsid w:val="00C53186"/>
    <w:rsid w:val="00C5635E"/>
    <w:rsid w:val="00C607DC"/>
    <w:rsid w:val="00C608C2"/>
    <w:rsid w:val="00C60CCA"/>
    <w:rsid w:val="00C60F9E"/>
    <w:rsid w:val="00C6338F"/>
    <w:rsid w:val="00C64D7B"/>
    <w:rsid w:val="00C66DF4"/>
    <w:rsid w:val="00C71893"/>
    <w:rsid w:val="00C75FBB"/>
    <w:rsid w:val="00C761BF"/>
    <w:rsid w:val="00C80046"/>
    <w:rsid w:val="00C810D2"/>
    <w:rsid w:val="00C81FB7"/>
    <w:rsid w:val="00C822D5"/>
    <w:rsid w:val="00C83E14"/>
    <w:rsid w:val="00C872D9"/>
    <w:rsid w:val="00C901D0"/>
    <w:rsid w:val="00C908C8"/>
    <w:rsid w:val="00C90D7E"/>
    <w:rsid w:val="00C91741"/>
    <w:rsid w:val="00C926C9"/>
    <w:rsid w:val="00C93F75"/>
    <w:rsid w:val="00C94E99"/>
    <w:rsid w:val="00C9515A"/>
    <w:rsid w:val="00C96E4B"/>
    <w:rsid w:val="00CA46A9"/>
    <w:rsid w:val="00CA46FE"/>
    <w:rsid w:val="00CA5FAB"/>
    <w:rsid w:val="00CA681B"/>
    <w:rsid w:val="00CA7F27"/>
    <w:rsid w:val="00CB04D7"/>
    <w:rsid w:val="00CB1DBB"/>
    <w:rsid w:val="00CB1EDC"/>
    <w:rsid w:val="00CB5263"/>
    <w:rsid w:val="00CC316E"/>
    <w:rsid w:val="00CD1296"/>
    <w:rsid w:val="00CD19F7"/>
    <w:rsid w:val="00CD1B24"/>
    <w:rsid w:val="00CD4D14"/>
    <w:rsid w:val="00CD5F43"/>
    <w:rsid w:val="00CE03C0"/>
    <w:rsid w:val="00CE08D7"/>
    <w:rsid w:val="00CE0A9D"/>
    <w:rsid w:val="00CE2582"/>
    <w:rsid w:val="00CE3459"/>
    <w:rsid w:val="00CE54CC"/>
    <w:rsid w:val="00CE64D1"/>
    <w:rsid w:val="00CE7171"/>
    <w:rsid w:val="00CE72D6"/>
    <w:rsid w:val="00CF09C6"/>
    <w:rsid w:val="00CF402F"/>
    <w:rsid w:val="00CF53E2"/>
    <w:rsid w:val="00CF6407"/>
    <w:rsid w:val="00CF7D1F"/>
    <w:rsid w:val="00D00BE3"/>
    <w:rsid w:val="00D00E46"/>
    <w:rsid w:val="00D02DF7"/>
    <w:rsid w:val="00D048A1"/>
    <w:rsid w:val="00D0606D"/>
    <w:rsid w:val="00D07305"/>
    <w:rsid w:val="00D1065D"/>
    <w:rsid w:val="00D14505"/>
    <w:rsid w:val="00D15912"/>
    <w:rsid w:val="00D16838"/>
    <w:rsid w:val="00D24BE2"/>
    <w:rsid w:val="00D27706"/>
    <w:rsid w:val="00D30971"/>
    <w:rsid w:val="00D31D01"/>
    <w:rsid w:val="00D345F9"/>
    <w:rsid w:val="00D35198"/>
    <w:rsid w:val="00D35427"/>
    <w:rsid w:val="00D41402"/>
    <w:rsid w:val="00D419AB"/>
    <w:rsid w:val="00D424B0"/>
    <w:rsid w:val="00D4349C"/>
    <w:rsid w:val="00D445DA"/>
    <w:rsid w:val="00D458BD"/>
    <w:rsid w:val="00D461BB"/>
    <w:rsid w:val="00D46501"/>
    <w:rsid w:val="00D50732"/>
    <w:rsid w:val="00D53833"/>
    <w:rsid w:val="00D54658"/>
    <w:rsid w:val="00D54E02"/>
    <w:rsid w:val="00D55A9F"/>
    <w:rsid w:val="00D645B7"/>
    <w:rsid w:val="00D65405"/>
    <w:rsid w:val="00D65789"/>
    <w:rsid w:val="00D663DA"/>
    <w:rsid w:val="00D66A8C"/>
    <w:rsid w:val="00D70858"/>
    <w:rsid w:val="00D72FAC"/>
    <w:rsid w:val="00D733CA"/>
    <w:rsid w:val="00D73954"/>
    <w:rsid w:val="00D77676"/>
    <w:rsid w:val="00D80534"/>
    <w:rsid w:val="00D81D22"/>
    <w:rsid w:val="00D82A6C"/>
    <w:rsid w:val="00D82C7C"/>
    <w:rsid w:val="00D8385F"/>
    <w:rsid w:val="00D84835"/>
    <w:rsid w:val="00D85CD8"/>
    <w:rsid w:val="00D871EF"/>
    <w:rsid w:val="00D87471"/>
    <w:rsid w:val="00D910C4"/>
    <w:rsid w:val="00D91FE3"/>
    <w:rsid w:val="00D948F9"/>
    <w:rsid w:val="00D94C26"/>
    <w:rsid w:val="00D9683F"/>
    <w:rsid w:val="00D972CC"/>
    <w:rsid w:val="00DA1185"/>
    <w:rsid w:val="00DA1DEF"/>
    <w:rsid w:val="00DA25C3"/>
    <w:rsid w:val="00DA3F7D"/>
    <w:rsid w:val="00DA6075"/>
    <w:rsid w:val="00DA7B38"/>
    <w:rsid w:val="00DB0640"/>
    <w:rsid w:val="00DB4D15"/>
    <w:rsid w:val="00DC1292"/>
    <w:rsid w:val="00DC1894"/>
    <w:rsid w:val="00DC2B8D"/>
    <w:rsid w:val="00DC31D2"/>
    <w:rsid w:val="00DC4E2C"/>
    <w:rsid w:val="00DC4EFE"/>
    <w:rsid w:val="00DC6424"/>
    <w:rsid w:val="00DC700D"/>
    <w:rsid w:val="00DD1114"/>
    <w:rsid w:val="00DD5ADB"/>
    <w:rsid w:val="00DE001B"/>
    <w:rsid w:val="00DE06AB"/>
    <w:rsid w:val="00DE0843"/>
    <w:rsid w:val="00DE26FA"/>
    <w:rsid w:val="00DE2E36"/>
    <w:rsid w:val="00DE681C"/>
    <w:rsid w:val="00DF368D"/>
    <w:rsid w:val="00DF36BD"/>
    <w:rsid w:val="00DF492C"/>
    <w:rsid w:val="00DF49F2"/>
    <w:rsid w:val="00DF5513"/>
    <w:rsid w:val="00E00FFC"/>
    <w:rsid w:val="00E0403C"/>
    <w:rsid w:val="00E04045"/>
    <w:rsid w:val="00E04EA4"/>
    <w:rsid w:val="00E05206"/>
    <w:rsid w:val="00E064DE"/>
    <w:rsid w:val="00E06FEE"/>
    <w:rsid w:val="00E07354"/>
    <w:rsid w:val="00E07572"/>
    <w:rsid w:val="00E07B36"/>
    <w:rsid w:val="00E10F60"/>
    <w:rsid w:val="00E12CED"/>
    <w:rsid w:val="00E1385D"/>
    <w:rsid w:val="00E14C0D"/>
    <w:rsid w:val="00E16282"/>
    <w:rsid w:val="00E166CE"/>
    <w:rsid w:val="00E16C0B"/>
    <w:rsid w:val="00E16DAB"/>
    <w:rsid w:val="00E17D16"/>
    <w:rsid w:val="00E2464E"/>
    <w:rsid w:val="00E27275"/>
    <w:rsid w:val="00E27EE0"/>
    <w:rsid w:val="00E32F0F"/>
    <w:rsid w:val="00E374EF"/>
    <w:rsid w:val="00E40ADE"/>
    <w:rsid w:val="00E40D49"/>
    <w:rsid w:val="00E43464"/>
    <w:rsid w:val="00E43E85"/>
    <w:rsid w:val="00E4411D"/>
    <w:rsid w:val="00E45801"/>
    <w:rsid w:val="00E46B7D"/>
    <w:rsid w:val="00E471F7"/>
    <w:rsid w:val="00E472A4"/>
    <w:rsid w:val="00E520D1"/>
    <w:rsid w:val="00E53B30"/>
    <w:rsid w:val="00E54BF2"/>
    <w:rsid w:val="00E55D78"/>
    <w:rsid w:val="00E56619"/>
    <w:rsid w:val="00E61143"/>
    <w:rsid w:val="00E61A2F"/>
    <w:rsid w:val="00E623A7"/>
    <w:rsid w:val="00E625B3"/>
    <w:rsid w:val="00E640E8"/>
    <w:rsid w:val="00E64824"/>
    <w:rsid w:val="00E648DB"/>
    <w:rsid w:val="00E65723"/>
    <w:rsid w:val="00E65788"/>
    <w:rsid w:val="00E66175"/>
    <w:rsid w:val="00E71D42"/>
    <w:rsid w:val="00E75B19"/>
    <w:rsid w:val="00E761E1"/>
    <w:rsid w:val="00E76261"/>
    <w:rsid w:val="00E80D51"/>
    <w:rsid w:val="00E82748"/>
    <w:rsid w:val="00E90D36"/>
    <w:rsid w:val="00E93F9A"/>
    <w:rsid w:val="00E94D65"/>
    <w:rsid w:val="00E95730"/>
    <w:rsid w:val="00E95A92"/>
    <w:rsid w:val="00E96106"/>
    <w:rsid w:val="00E96FE1"/>
    <w:rsid w:val="00EA1C49"/>
    <w:rsid w:val="00EA3E91"/>
    <w:rsid w:val="00EA4CA9"/>
    <w:rsid w:val="00EA4CC2"/>
    <w:rsid w:val="00EA4D55"/>
    <w:rsid w:val="00EA5BE0"/>
    <w:rsid w:val="00EA6BA9"/>
    <w:rsid w:val="00EA75BB"/>
    <w:rsid w:val="00EB2332"/>
    <w:rsid w:val="00EB7B4C"/>
    <w:rsid w:val="00EC08AA"/>
    <w:rsid w:val="00EC2C15"/>
    <w:rsid w:val="00EC417E"/>
    <w:rsid w:val="00ED1C5B"/>
    <w:rsid w:val="00ED2CF3"/>
    <w:rsid w:val="00ED3FAD"/>
    <w:rsid w:val="00ED6BEA"/>
    <w:rsid w:val="00EE039A"/>
    <w:rsid w:val="00EE1E03"/>
    <w:rsid w:val="00EE3D10"/>
    <w:rsid w:val="00EE6104"/>
    <w:rsid w:val="00EE696A"/>
    <w:rsid w:val="00EE74C9"/>
    <w:rsid w:val="00EE7AF2"/>
    <w:rsid w:val="00EF0144"/>
    <w:rsid w:val="00EF11A5"/>
    <w:rsid w:val="00EF2BA0"/>
    <w:rsid w:val="00EF2BE1"/>
    <w:rsid w:val="00EF4908"/>
    <w:rsid w:val="00EF55E6"/>
    <w:rsid w:val="00EF7236"/>
    <w:rsid w:val="00F02D8F"/>
    <w:rsid w:val="00F039F2"/>
    <w:rsid w:val="00F042F9"/>
    <w:rsid w:val="00F047E2"/>
    <w:rsid w:val="00F0576F"/>
    <w:rsid w:val="00F06C08"/>
    <w:rsid w:val="00F07704"/>
    <w:rsid w:val="00F07AED"/>
    <w:rsid w:val="00F1338D"/>
    <w:rsid w:val="00F13507"/>
    <w:rsid w:val="00F13F07"/>
    <w:rsid w:val="00F1744C"/>
    <w:rsid w:val="00F204E6"/>
    <w:rsid w:val="00F20CDF"/>
    <w:rsid w:val="00F211A7"/>
    <w:rsid w:val="00F22AEE"/>
    <w:rsid w:val="00F22B70"/>
    <w:rsid w:val="00F2603D"/>
    <w:rsid w:val="00F26402"/>
    <w:rsid w:val="00F275D0"/>
    <w:rsid w:val="00F301F1"/>
    <w:rsid w:val="00F30398"/>
    <w:rsid w:val="00F3183A"/>
    <w:rsid w:val="00F31AC3"/>
    <w:rsid w:val="00F34396"/>
    <w:rsid w:val="00F34F05"/>
    <w:rsid w:val="00F350DE"/>
    <w:rsid w:val="00F35C94"/>
    <w:rsid w:val="00F35DF6"/>
    <w:rsid w:val="00F36238"/>
    <w:rsid w:val="00F37899"/>
    <w:rsid w:val="00F40B2C"/>
    <w:rsid w:val="00F411C1"/>
    <w:rsid w:val="00F430AF"/>
    <w:rsid w:val="00F438D7"/>
    <w:rsid w:val="00F44F72"/>
    <w:rsid w:val="00F46CEC"/>
    <w:rsid w:val="00F51640"/>
    <w:rsid w:val="00F526B6"/>
    <w:rsid w:val="00F53EAD"/>
    <w:rsid w:val="00F61143"/>
    <w:rsid w:val="00F61C7A"/>
    <w:rsid w:val="00F64550"/>
    <w:rsid w:val="00F64654"/>
    <w:rsid w:val="00F6466D"/>
    <w:rsid w:val="00F64850"/>
    <w:rsid w:val="00F657C1"/>
    <w:rsid w:val="00F665F3"/>
    <w:rsid w:val="00F6700F"/>
    <w:rsid w:val="00F71B1F"/>
    <w:rsid w:val="00F72126"/>
    <w:rsid w:val="00F7241F"/>
    <w:rsid w:val="00F735B2"/>
    <w:rsid w:val="00F74D51"/>
    <w:rsid w:val="00F77332"/>
    <w:rsid w:val="00F80C6B"/>
    <w:rsid w:val="00F83F34"/>
    <w:rsid w:val="00F85BB7"/>
    <w:rsid w:val="00F85F46"/>
    <w:rsid w:val="00F90F70"/>
    <w:rsid w:val="00F92A9A"/>
    <w:rsid w:val="00F9337C"/>
    <w:rsid w:val="00F935C7"/>
    <w:rsid w:val="00F94642"/>
    <w:rsid w:val="00F94F4F"/>
    <w:rsid w:val="00F95958"/>
    <w:rsid w:val="00F96775"/>
    <w:rsid w:val="00FA041A"/>
    <w:rsid w:val="00FA0681"/>
    <w:rsid w:val="00FA0E24"/>
    <w:rsid w:val="00FA2310"/>
    <w:rsid w:val="00FA36A6"/>
    <w:rsid w:val="00FA433F"/>
    <w:rsid w:val="00FA55FE"/>
    <w:rsid w:val="00FB46D9"/>
    <w:rsid w:val="00FC0C52"/>
    <w:rsid w:val="00FC2101"/>
    <w:rsid w:val="00FC5027"/>
    <w:rsid w:val="00FC6068"/>
    <w:rsid w:val="00FC61FA"/>
    <w:rsid w:val="00FD4121"/>
    <w:rsid w:val="00FD4C51"/>
    <w:rsid w:val="00FE2131"/>
    <w:rsid w:val="00FE22CF"/>
    <w:rsid w:val="00FE24CD"/>
    <w:rsid w:val="00FE35FB"/>
    <w:rsid w:val="00FE455C"/>
    <w:rsid w:val="00FE4680"/>
    <w:rsid w:val="00FE4C50"/>
    <w:rsid w:val="00FF02D5"/>
    <w:rsid w:val="00FF0F67"/>
    <w:rsid w:val="00FF14F9"/>
    <w:rsid w:val="00FF4853"/>
    <w:rsid w:val="00FF5946"/>
    <w:rsid w:val="00FF6270"/>
    <w:rsid w:val="489A75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0688EF"/>
  <w15:docId w15:val="{5A543AE0-3B76-4ADB-9F26-9760F8523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F41CA"/>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NoSpacing">
    <w:name w:val="No Spacing"/>
    <w:qFormat/>
    <w:rsid w:val="000D07D0"/>
    <w:rPr>
      <w:rFonts w:ascii="Calibri" w:eastAsia="Calibri" w:hAnsi="Calibri"/>
      <w:sz w:val="22"/>
      <w:szCs w:val="22"/>
    </w:rPr>
  </w:style>
  <w:style w:type="paragraph" w:styleId="ListParagraph">
    <w:name w:val="List Paragraph"/>
    <w:basedOn w:val="Normal"/>
    <w:uiPriority w:val="34"/>
    <w:qFormat/>
    <w:rsid w:val="0021467D"/>
    <w:pPr>
      <w:ind w:left="720"/>
      <w:contextualSpacing/>
    </w:pPr>
  </w:style>
  <w:style w:type="table" w:styleId="TableGrid">
    <w:name w:val="Table Grid"/>
    <w:basedOn w:val="TableNormal"/>
    <w:rsid w:val="0032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321E93"/>
    <w:rPr>
      <w:color w:val="0000FF"/>
      <w:u w:val="single"/>
    </w:rPr>
  </w:style>
  <w:style w:type="character" w:customStyle="1" w:styleId="FooterChar">
    <w:name w:val="Footer Char"/>
    <w:link w:val="Footer"/>
    <w:rsid w:val="000B7D7F"/>
    <w:rPr>
      <w:rFonts w:ascii="Arial" w:hAnsi="Arial"/>
      <w:sz w:val="24"/>
    </w:rPr>
  </w:style>
  <w:style w:type="paragraph" w:styleId="Revision">
    <w:name w:val="Revision"/>
    <w:hidden/>
    <w:uiPriority w:val="99"/>
    <w:semiHidden/>
    <w:rsid w:val="002B4867"/>
    <w:rPr>
      <w:rFonts w:ascii="Arial" w:hAnsi="Arial"/>
      <w:sz w:val="24"/>
    </w:rPr>
  </w:style>
  <w:style w:type="paragraph" w:styleId="NormalWeb">
    <w:name w:val="Normal (Web)"/>
    <w:basedOn w:val="Normal"/>
    <w:uiPriority w:val="99"/>
    <w:semiHidden/>
    <w:unhideWhenUsed/>
    <w:rsid w:val="00CE08D7"/>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7559316">
      <w:bodyDiv w:val="1"/>
      <w:marLeft w:val="0"/>
      <w:marRight w:val="0"/>
      <w:marTop w:val="0"/>
      <w:marBottom w:val="0"/>
      <w:divBdr>
        <w:top w:val="none" w:sz="0" w:space="0" w:color="auto"/>
        <w:left w:val="none" w:sz="0" w:space="0" w:color="auto"/>
        <w:bottom w:val="none" w:sz="0" w:space="0" w:color="auto"/>
        <w:right w:val="none" w:sz="0" w:space="0" w:color="auto"/>
      </w:divBdr>
    </w:div>
    <w:div w:id="509609044">
      <w:bodyDiv w:val="1"/>
      <w:marLeft w:val="0"/>
      <w:marRight w:val="0"/>
      <w:marTop w:val="0"/>
      <w:marBottom w:val="0"/>
      <w:divBdr>
        <w:top w:val="none" w:sz="0" w:space="0" w:color="auto"/>
        <w:left w:val="none" w:sz="0" w:space="0" w:color="auto"/>
        <w:bottom w:val="none" w:sz="0" w:space="0" w:color="auto"/>
        <w:right w:val="none" w:sz="0" w:space="0" w:color="auto"/>
      </w:divBdr>
    </w:div>
    <w:div w:id="1161967909">
      <w:bodyDiv w:val="1"/>
      <w:marLeft w:val="0"/>
      <w:marRight w:val="0"/>
      <w:marTop w:val="0"/>
      <w:marBottom w:val="0"/>
      <w:divBdr>
        <w:top w:val="none" w:sz="0" w:space="0" w:color="auto"/>
        <w:left w:val="none" w:sz="0" w:space="0" w:color="auto"/>
        <w:bottom w:val="none" w:sz="0" w:space="0" w:color="auto"/>
        <w:right w:val="none" w:sz="0" w:space="0" w:color="auto"/>
      </w:divBdr>
    </w:div>
    <w:div w:id="116517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microsoft.com/office/2011/relationships/commentsExtended" Target="commentsExtended.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comments" Target="comment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microsoft.com/office/2018/08/relationships/commentsExtensible" Target="commentsExtensible.xml"/><Relationship Id="rId10" Type="http://schemas.openxmlformats.org/officeDocument/2006/relationships/footnotes" Target="footnote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webSettings" Target="webSettings.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MS Document" ma:contentTypeID="0x0101003D2826BF6E189343A2B01FDE0BDBE494001CC68CFEC08B9847B0FB1AE13E1887F9" ma:contentTypeVersion="21" ma:contentTypeDescription="Create a new document." ma:contentTypeScope="" ma:versionID="21843ffa4f2f61dac603c256ec2567bf">
  <xsd:schema xmlns:xsd="http://www.w3.org/2001/XMLSchema" xmlns:xs="http://www.w3.org/2001/XMLSchema" xmlns:p="http://schemas.microsoft.com/office/2006/metadata/properties" xmlns:ns2="3ac2d333-829a-4d23-9ba2-efe98ed0d6b7" xmlns:ns3="6ae4c441-b067-4dbd-b239-40617ece6c40" targetNamespace="http://schemas.microsoft.com/office/2006/metadata/properties" ma:root="true" ma:fieldsID="0f03ce55296553dcf8e3ee6998d5fbf7" ns2:_="" ns3:_="">
    <xsd:import namespace="3ac2d333-829a-4d23-9ba2-efe98ed0d6b7"/>
    <xsd:import namespace="6ae4c441-b067-4dbd-b239-40617ece6c40"/>
    <xsd:element name="properties">
      <xsd:complexType>
        <xsd:sequence>
          <xsd:element name="documentManagement">
            <xsd:complexType>
              <xsd:all>
                <xsd:element ref="ns2:ClientCode" minOccurs="0"/>
                <xsd:element ref="ns2:ClientName" minOccurs="0"/>
                <xsd:element ref="ns2:MatterCode" minOccurs="0"/>
                <xsd:element ref="ns2:MatterName" minOccurs="0"/>
                <xsd:element ref="ns2:Remediated" minOccurs="0"/>
                <xsd:element ref="ns2:ClientMatter" minOccurs="0"/>
                <xsd:element ref="ns2:DocumentComments" minOccurs="0"/>
                <xsd:element ref="ns2:l42a3a4d63da4ae7833de1272737b30d" minOccurs="0"/>
                <xsd:element ref="ns2:TaxCatchAll" minOccurs="0"/>
                <xsd:element ref="ns2:TaxCatchAllLabel" minOccurs="0"/>
                <xsd:element ref="ns2:h36efe839e8e4b73945cca8088b51c57" minOccurs="0"/>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lcf76f155ced4ddcb4097134ff3c332f"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c2d333-829a-4d23-9ba2-efe98ed0d6b7" elementFormDefault="qualified">
    <xsd:import namespace="http://schemas.microsoft.com/office/2006/documentManagement/types"/>
    <xsd:import namespace="http://schemas.microsoft.com/office/infopath/2007/PartnerControls"/>
    <xsd:element name="ClientCode" ma:index="2" nillable="true" ma:displayName="ClientCode" ma:default="1096" ma:internalName="ClientCode">
      <xsd:simpleType>
        <xsd:restriction base="dms:Text"/>
      </xsd:simpleType>
    </xsd:element>
    <xsd:element name="ClientName" ma:index="3" nillable="true" ma:displayName="ClientName" ma:default="South Academy Station MD" ma:internalName="ClientName">
      <xsd:simpleType>
        <xsd:restriction base="dms:Text"/>
      </xsd:simpleType>
    </xsd:element>
    <xsd:element name="MatterCode" ma:index="4" nillable="true" ma:displayName="MatterCode" ma:default="1096" ma:internalName="MatterCode">
      <xsd:simpleType>
        <xsd:restriction base="dms:Text"/>
      </xsd:simpleType>
    </xsd:element>
    <xsd:element name="MatterName" ma:index="5" nillable="true" ma:displayName="MatterName" ma:default="South Academy Station MD" ma:internalName="MatterName">
      <xsd:simpleType>
        <xsd:restriction base="dms:Text"/>
      </xsd:simpleType>
    </xsd:element>
    <xsd:element name="Remediated" ma:index="8" nillable="true" ma:displayName="Remediated" ma:default="0" ma:internalName="Remediated">
      <xsd:simpleType>
        <xsd:restriction base="dms:Boolean"/>
      </xsd:simpleType>
    </xsd:element>
    <xsd:element name="ClientMatter" ma:index="9" nillable="true" ma:displayName="Client Matter" ma:internalName="ClientMatter">
      <xsd:simpleType>
        <xsd:restriction base="dms:Text"/>
      </xsd:simpleType>
    </xsd:element>
    <xsd:element name="DocumentComments" ma:index="10" nillable="true" ma:displayName="Document Comments" ma:internalName="DocumentComments">
      <xsd:simpleType>
        <xsd:restriction base="dms:Note">
          <xsd:maxLength value="255"/>
        </xsd:restriction>
      </xsd:simpleType>
    </xsd:element>
    <xsd:element name="l42a3a4d63da4ae7833de1272737b30d" ma:index="15" nillable="true" ma:taxonomy="true" ma:internalName="l42a3a4d63da4ae7833de1272737b30d" ma:taxonomyFieldName="DocumentType" ma:displayName="Document Type" ma:fieldId="{542a3a4d-63da-4ae7-833d-e1272737b30d}" ma:sspId="99d5a386-4ec9-462f-abb7-7cd67b2f5f91" ma:termSetId="83ebfdf0-3747-472d-b011-3ce989c4b86d" ma:anchorId="00000000-0000-0000-0000-000000000000" ma:open="false" ma:isKeyword="false">
      <xsd:complexType>
        <xsd:sequence>
          <xsd:element ref="pc:Terms" minOccurs="0" maxOccurs="1"/>
        </xsd:sequence>
      </xsd:complexType>
    </xsd:element>
    <xsd:element name="TaxCatchAll" ma:index="16" nillable="true" ma:displayName="Taxonomy Catch All Column" ma:hidden="true" ma:list="{82f9812a-2dd8-492a-8762-106c4d6f4dea}" ma:internalName="TaxCatchAll" ma:showField="CatchAllData" ma:web="3ac2d333-829a-4d23-9ba2-efe98ed0d6b7">
      <xsd:complexType>
        <xsd:complexContent>
          <xsd:extension base="dms:MultiChoiceLookup">
            <xsd:sequence>
              <xsd:element name="Value" type="dms:Lookup" maxOccurs="unbounded" minOccurs="0" nillable="true"/>
            </xsd:sequence>
          </xsd:extension>
        </xsd:complexContent>
      </xsd:complexType>
    </xsd:element>
    <xsd:element name="TaxCatchAllLabel" ma:index="17" nillable="true" ma:displayName="Taxonomy Catch All Column1" ma:hidden="true" ma:list="{82f9812a-2dd8-492a-8762-106c4d6f4dea}" ma:internalName="TaxCatchAllLabel" ma:readOnly="true" ma:showField="CatchAllDataLabel" ma:web="3ac2d333-829a-4d23-9ba2-efe98ed0d6b7">
      <xsd:complexType>
        <xsd:complexContent>
          <xsd:extension base="dms:MultiChoiceLookup">
            <xsd:sequence>
              <xsd:element name="Value" type="dms:Lookup" maxOccurs="unbounded" minOccurs="0" nillable="true"/>
            </xsd:sequence>
          </xsd:extension>
        </xsd:complexContent>
      </xsd:complexType>
    </xsd:element>
    <xsd:element name="h36efe839e8e4b73945cca8088b51c57" ma:index="19" nillable="true" ma:taxonomy="true" ma:internalName="h36efe839e8e4b73945cca8088b51c57" ma:taxonomyFieldName="DocumentStatus" ma:displayName="Document Status" ma:fieldId="{136efe83-9e8e-4b73-945c-ca8088b51c57}" ma:sspId="99d5a386-4ec9-462f-abb7-7cd67b2f5f91" ma:termSetId="325356b3-6f12-4546-943e-8a2e6bed84f4" ma:anchorId="00000000-0000-0000-0000-000000000000" ma:open="false" ma:isKeyword="false">
      <xsd:complexType>
        <xsd:sequence>
          <xsd:element ref="pc:Terms" minOccurs="0" maxOccurs="1"/>
        </xsd:sequence>
      </xsd:complexType>
    </xsd:element>
    <xsd:element name="_dlc_DocId" ma:index="21" nillable="true" ma:displayName="Document ID Value" ma:description="The value of the document ID assigned to this item." ma:indexed="true" ma:internalName="_dlc_DocId" ma:readOnly="true">
      <xsd:simpleType>
        <xsd:restriction base="dms:Text"/>
      </xsd:simpleType>
    </xsd:element>
    <xsd:element name="_dlc_DocIdUrl" ma:index="22"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3"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e4c441-b067-4dbd-b239-40617ece6c40" elementFormDefault="qualified">
    <xsd:import namespace="http://schemas.microsoft.com/office/2006/documentManagement/types"/>
    <xsd:import namespace="http://schemas.microsoft.com/office/infopath/2007/PartnerControls"/>
    <xsd:element name="MediaServiceMetadata" ma:index="24" nillable="true" ma:displayName="MediaServiceMetadata" ma:hidden="true" ma:internalName="MediaServiceMetadata" ma:readOnly="true">
      <xsd:simpleType>
        <xsd:restriction base="dms:Note"/>
      </xsd:simpleType>
    </xsd:element>
    <xsd:element name="MediaServiceFastMetadata" ma:index="25" nillable="true" ma:displayName="MediaServiceFastMetadata" ma:hidden="true" ma:internalName="MediaServiceFastMetadata" ma:readOnly="true">
      <xsd:simpleType>
        <xsd:restriction base="dms:Note"/>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ObjectDetectorVersions" ma:index="27" nillable="true" ma:displayName="MediaServiceObjectDetectorVersions" ma:hidden="true" ma:indexed="true" ma:internalName="MediaServiceObjectDetectorVersions" ma:readOnly="true">
      <xsd:simpleType>
        <xsd:restriction base="dms:Text"/>
      </xsd:simpleType>
    </xsd:element>
    <xsd:element name="MediaServiceDateTaken" ma:index="28" nillable="true" ma:displayName="MediaServiceDateTaken" ma:hidden="true" ma:indexed="true" ma:internalName="MediaServiceDateTaken" ma:readOnly="true">
      <xsd:simpleType>
        <xsd:restriction base="dms:Text"/>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99d5a386-4ec9-462f-abb7-7cd67b2f5f91" ma:termSetId="09814cd3-568e-fe90-9814-8d621ff8fb84" ma:anchorId="fba54fb3-c3e1-fe81-a776-ca4b69148c4d" ma:open="true" ma:isKeyword="false">
      <xsd:complexType>
        <xsd:sequence>
          <xsd:element ref="pc:Terms" minOccurs="0" maxOccurs="1"/>
        </xsd:sequence>
      </xsd:complexType>
    </xsd:element>
    <xsd:element name="MediaServiceOCR" ma:index="31" nillable="true" ma:displayName="Extracted Text" ma:internalName="MediaServiceOCR" ma:readOnly="true">
      <xsd:simpleType>
        <xsd:restriction base="dms:Note">
          <xsd:maxLength value="255"/>
        </xsd:restriction>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1"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ClientCode xmlns="3ac2d333-829a-4d23-9ba2-efe98ed0d6b7">1096</ClientCode>
    <ClientName xmlns="3ac2d333-829a-4d23-9ba2-efe98ed0d6b7">South Academy Station MD</ClientName>
    <MatterCode xmlns="3ac2d333-829a-4d23-9ba2-efe98ed0d6b7">1096</MatterCode>
    <MatterName xmlns="3ac2d333-829a-4d23-9ba2-efe98ed0d6b7">South Academy Station MD</MatterName>
    <l42a3a4d63da4ae7833de1272737b30d xmlns="3ac2d333-829a-4d23-9ba2-efe98ed0d6b7">
      <Terms xmlns="http://schemas.microsoft.com/office/infopath/2007/PartnerControls">
        <TermInfo>
          <TermName>Intergovernmental Agreement</TermName>
          <TermId>838b242a-378e-479d-9f11-5e5b2d31e2be</TermId>
        </TermInfo>
      </Terms>
    </l42a3a4d63da4ae7833de1272737b30d>
    <h36efe839e8e4b73945cca8088b51c57 xmlns="3ac2d333-829a-4d23-9ba2-efe98ed0d6b7">
      <Terms xmlns="http://schemas.microsoft.com/office/infopath/2007/PartnerControls"/>
    </h36efe839e8e4b73945cca8088b51c57>
    <Remediated xmlns="3ac2d333-829a-4d23-9ba2-efe98ed0d6b7">false</Remediated>
    <ClientMatter xmlns="3ac2d333-829a-4d23-9ba2-efe98ed0d6b7" xmlns:ns1="http://www.w3.org/2001/XMLSchema-instance" ns1:nil="true"/>
    <DocumentComments xmlns="3ac2d333-829a-4d23-9ba2-efe98ed0d6b7" xmlns:ns1="http://www.w3.org/2001/XMLSchema-instance" ns1:nil="true"/>
    <TaxCatchAll xmlns="3ac2d333-829a-4d23-9ba2-efe98ed0d6b7">
      <Value>31</Value>
    </TaxCatchAll>
    <lcf76f155ced4ddcb4097134ff3c332f xmlns="6ae4c441-b067-4dbd-b239-40617ece6c4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7A6B058-C41F-4E5B-898A-482E37886CC1}">
  <ds:schemaRefs>
    <ds:schemaRef ds:uri="http://schemas.openxmlformats.org/officeDocument/2006/bibliography"/>
  </ds:schemaRefs>
</ds:datastoreItem>
</file>

<file path=customXml/itemProps2.xml><?xml version="1.0" encoding="utf-8"?>
<ds:datastoreItem xmlns:ds="http://schemas.openxmlformats.org/officeDocument/2006/customXml" ds:itemID="{A0DAD502-3E30-43FE-A1F9-3363D32B180B}">
  <ds:schemaRefs>
    <ds:schemaRef ds:uri="http://schemas.microsoft.com/sharepoint/events"/>
  </ds:schemaRefs>
</ds:datastoreItem>
</file>

<file path=customXml/itemProps3.xml><?xml version="1.0" encoding="utf-8"?>
<ds:datastoreItem xmlns:ds="http://schemas.openxmlformats.org/officeDocument/2006/customXml" ds:itemID="{14424A56-B814-42CF-9406-E8F32E06BA1C}">
  <ds:schemaRefs>
    <ds:schemaRef ds:uri="http://schemas.microsoft.com/sharepoint/v3/contenttype/forms"/>
  </ds:schemaRefs>
</ds:datastoreItem>
</file>

<file path=customXml/itemProps4.xml><?xml version="1.0" encoding="utf-8"?>
<ds:datastoreItem xmlns:ds="http://schemas.openxmlformats.org/officeDocument/2006/customXml" ds:itemID="{70870A6B-7EAE-47E4-B652-13ED8659CF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c2d333-829a-4d23-9ba2-efe98ed0d6b7"/>
    <ds:schemaRef ds:uri="6ae4c441-b067-4dbd-b239-40617ece6c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8DF676BA-E9F1-41A6-AC40-9CC461490976}">
  <ds:schemaRefs>
    <ds:schemaRef ds:uri="http://schemas.microsoft.com/office/2006/metadata/properties"/>
    <ds:schemaRef ds:uri="http://schemas.microsoft.com/office/infopath/2007/PartnerControls"/>
    <ds:schemaRef ds:uri="3ac2d333-829a-4d23-9ba2-efe98ed0d6b7"/>
    <ds:schemaRef ds:uri="6ae4c441-b067-4dbd-b239-40617ece6c40"/>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Pages>
  <Words>3833</Words>
  <Characters>22272</Characters>
  <Application>Microsoft Office Word</Application>
  <DocSecurity>0</DocSecurity>
  <Lines>359</Lines>
  <Paragraphs>119</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25986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creator>EPC</dc:creator>
  <cp:lastModifiedBy>Erin K. Stutz</cp:lastModifiedBy>
  <cp:revision>14</cp:revision>
  <cp:lastPrinted>2025-09-12T18:14:00Z</cp:lastPrinted>
  <dcterms:created xsi:type="dcterms:W3CDTF">2025-09-25T19:21:00Z</dcterms:created>
  <dcterms:modified xsi:type="dcterms:W3CDTF">2025-09-25T19:33:00Z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0x0101003D2826BF6E189343A2B01FDE0BDBE494001CC68CFEC08B9847B0FB1AE13E1887F9</vt:lpwstr>
  </property>
  <property fmtid="{D5CDD505-2E9C-101B-9397-08002B2CF9AE}" pid="3" name="MediaServiceImageTags">
    <vt:lpwstr/>
  </property>
  <property fmtid="{D5CDD505-2E9C-101B-9397-08002B2CF9AE}" pid="4" name="ContentType">
    <vt:lpwstr>DMS Document</vt:lpwstr>
  </property>
  <property fmtid="{D5CDD505-2E9C-101B-9397-08002B2CF9AE}" pid="5" name="Title">
    <vt:lpwstr>PRIVATE DETENTION BASIN MAINTENANCE AGREEMENT</vt:lpwstr>
  </property>
  <property fmtid="{D5CDD505-2E9C-101B-9397-08002B2CF9AE}" pid="6" name="ClientCode">
    <vt:lpwstr>1096</vt:lpwstr>
  </property>
  <property fmtid="{D5CDD505-2E9C-101B-9397-08002B2CF9AE}" pid="7" name="ClientName">
    <vt:lpwstr>South Academy Station MD</vt:lpwstr>
  </property>
  <property fmtid="{D5CDD505-2E9C-101B-9397-08002B2CF9AE}" pid="8" name="MatterCode">
    <vt:lpwstr>1096</vt:lpwstr>
  </property>
  <property fmtid="{D5CDD505-2E9C-101B-9397-08002B2CF9AE}" pid="9" name="MatterName">
    <vt:lpwstr>South Academy Station MD</vt:lpwstr>
  </property>
  <property fmtid="{D5CDD505-2E9C-101B-9397-08002B2CF9AE}" pid="10" name="l42a3a4d63da4ae7833de1272737b30d">
    <vt:lpwstr>Intergovernmental Agreement|838b242a-378e-479d-9f11-5e5b2d31e2be</vt:lpwstr>
  </property>
  <property fmtid="{D5CDD505-2E9C-101B-9397-08002B2CF9AE}" pid="11" name="DocumentType">
    <vt:lpwstr>31;#Intergovernmental Agreement|838b242a-378e-479d-9f11-5e5b2d31e2be</vt:lpwstr>
  </property>
  <property fmtid="{D5CDD505-2E9C-101B-9397-08002B2CF9AE}" pid="12" name="Remediated">
    <vt:lpwstr>0</vt:lpwstr>
  </property>
  <property fmtid="{D5CDD505-2E9C-101B-9397-08002B2CF9AE}" pid="13" name="ClientMatter">
    <vt:lpwstr/>
  </property>
  <property fmtid="{D5CDD505-2E9C-101B-9397-08002B2CF9AE}" pid="14" name="DocumentComments">
    <vt:lpwstr/>
  </property>
  <property fmtid="{D5CDD505-2E9C-101B-9397-08002B2CF9AE}" pid="15" name="DocumentStatus">
    <vt:lpwstr/>
  </property>
</Properties>
</file>