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0C9A4F5E" w:rsidR="00D85CD8" w:rsidRPr="00B81D40" w:rsidRDefault="0033058F" w:rsidP="00D85CD8">
      <w:pPr>
        <w:pStyle w:val="Title"/>
        <w:spacing w:line="360" w:lineRule="auto"/>
        <w:rPr>
          <w:rFonts w:ascii="Times New Roman" w:hAnsi="Times New Roman"/>
          <w:sz w:val="24"/>
          <w:szCs w:val="24"/>
        </w:rPr>
      </w:pPr>
      <w:bookmarkStart w:id="0" w:name="OpenAt"/>
      <w:bookmarkEnd w:id="0"/>
      <w:r>
        <w:rPr>
          <w:rFonts w:ascii="Times New Roman" w:hAnsi="Times New Roman"/>
          <w:sz w:val="24"/>
          <w:szCs w:val="24"/>
        </w:rPr>
        <w:t xml:space="preserve"> </w:t>
      </w:r>
      <w:r w:rsidR="00852ABB" w:rsidRPr="00B81D40">
        <w:rPr>
          <w:rFonts w:ascii="Times New Roman" w:hAnsi="Times New Roman"/>
          <w:sz w:val="24"/>
          <w:szCs w:val="24"/>
        </w:rPr>
        <w:t xml:space="preserve">PRIVATE </w:t>
      </w:r>
      <w:r w:rsidR="00D85CD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852ABB"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4E5E98AA" w:rsidR="00852ABB" w:rsidRPr="00B81D40" w:rsidRDefault="00852ABB"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r w:rsidR="009F5244">
        <w:rPr>
          <w:rFonts w:ascii="Times New Roman" w:hAnsi="Times New Roman"/>
          <w:sz w:val="24"/>
          <w:szCs w:val="24"/>
        </w:rPr>
        <w:t>“</w:t>
      </w:r>
      <w:r w:rsidRPr="00B81D40">
        <w:rPr>
          <w:rFonts w:ascii="Times New Roman" w:hAnsi="Times New Roman"/>
          <w:sz w:val="24"/>
          <w:szCs w:val="24"/>
        </w:rPr>
        <w:t>Agreement</w:t>
      </w:r>
      <w:r w:rsidR="009F5244">
        <w:rPr>
          <w:rFonts w:ascii="Times New Roman" w:hAnsi="Times New Roman"/>
          <w:sz w:val="24"/>
          <w:szCs w:val="24"/>
        </w:rPr>
        <w:t>”</w:t>
      </w:r>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r w:rsidR="009F5244">
        <w:rPr>
          <w:rFonts w:ascii="Times New Roman" w:hAnsi="Times New Roman"/>
          <w:sz w:val="24"/>
          <w:szCs w:val="24"/>
        </w:rPr>
        <w:t>“</w:t>
      </w:r>
      <w:r w:rsidRPr="00B81D40">
        <w:rPr>
          <w:rFonts w:ascii="Times New Roman" w:hAnsi="Times New Roman"/>
          <w:sz w:val="24"/>
          <w:szCs w:val="24"/>
        </w:rPr>
        <w:t>County</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w:t>
      </w:r>
      <w:r w:rsidR="00212D47" w:rsidRPr="00B81D40">
        <w:rPr>
          <w:rFonts w:ascii="Times New Roman" w:hAnsi="Times New Roman"/>
          <w:sz w:val="24"/>
          <w:szCs w:val="24"/>
        </w:rPr>
        <w:t xml:space="preserve"> </w:t>
      </w:r>
      <w:r w:rsidR="004563CB" w:rsidRPr="00025672">
        <w:rPr>
          <w:rFonts w:ascii="Times New Roman" w:hAnsi="Times New Roman"/>
          <w:caps/>
          <w:sz w:val="24"/>
          <w:szCs w:val="24"/>
        </w:rPr>
        <w:t>CS 2005 Investments</w:t>
      </w:r>
      <w:r w:rsidR="00954C0F" w:rsidRPr="00025672">
        <w:rPr>
          <w:rFonts w:ascii="Times New Roman" w:hAnsi="Times New Roman"/>
          <w:caps/>
          <w:sz w:val="24"/>
          <w:szCs w:val="24"/>
        </w:rPr>
        <w:t xml:space="preserve"> III</w:t>
      </w:r>
      <w:r w:rsidR="004563CB" w:rsidRPr="00025672">
        <w:rPr>
          <w:rFonts w:ascii="Times New Roman" w:hAnsi="Times New Roman"/>
          <w:caps/>
          <w:sz w:val="24"/>
          <w:szCs w:val="24"/>
        </w:rPr>
        <w:t>, LLC</w:t>
      </w:r>
      <w:r w:rsidR="000502FD">
        <w:rPr>
          <w:rFonts w:ascii="Times New Roman" w:hAnsi="Times New Roman"/>
          <w:sz w:val="24"/>
          <w:szCs w:val="24"/>
        </w:rPr>
        <w:t>, its successors and assigns</w:t>
      </w:r>
      <w:r w:rsidR="00702133" w:rsidRPr="00B81D40">
        <w:rPr>
          <w:rFonts w:ascii="Times New Roman" w:hAnsi="Times New Roman"/>
          <w:sz w:val="24"/>
          <w:szCs w:val="24"/>
        </w:rPr>
        <w:t xml:space="preserve"> </w:t>
      </w:r>
      <w:r w:rsidRPr="00B81D40">
        <w:rPr>
          <w:rFonts w:ascii="Times New Roman" w:hAnsi="Times New Roman"/>
          <w:sz w:val="24"/>
          <w:szCs w:val="24"/>
        </w:rPr>
        <w:t>(</w:t>
      </w:r>
      <w:r w:rsidR="009F5244">
        <w:rPr>
          <w:rFonts w:ascii="Times New Roman" w:hAnsi="Times New Roman"/>
          <w:sz w:val="24"/>
          <w:szCs w:val="24"/>
        </w:rPr>
        <w:t>“</w:t>
      </w:r>
      <w:r w:rsidR="004563CB">
        <w:rPr>
          <w:rFonts w:ascii="Times New Roman" w:hAnsi="Times New Roman"/>
          <w:sz w:val="24"/>
          <w:szCs w:val="24"/>
        </w:rPr>
        <w:t>Owner</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 xml:space="preserve">; </w:t>
      </w:r>
      <w:r w:rsidR="00D0606D" w:rsidRPr="00D0606D">
        <w:rPr>
          <w:rFonts w:ascii="Times New Roman" w:hAnsi="Times New Roman"/>
          <w:sz w:val="24"/>
          <w:szCs w:val="24"/>
        </w:rPr>
        <w:t>TTRES CO Colorado Springs Venetucci Blvd, LLC (“Developer”);</w:t>
      </w:r>
      <w:r w:rsidR="00D0606D">
        <w:rPr>
          <w:rFonts w:ascii="Times New Roman" w:hAnsi="Times New Roman"/>
          <w:szCs w:val="24"/>
        </w:rPr>
        <w:t xml:space="preserve"> </w:t>
      </w:r>
      <w:r w:rsidR="008B690B">
        <w:rPr>
          <w:rFonts w:ascii="Times New Roman" w:hAnsi="Times New Roman"/>
          <w:sz w:val="24"/>
          <w:szCs w:val="24"/>
        </w:rPr>
        <w:t xml:space="preserve">THE CITY OF FOUNTAIN, COLORADO (“Fountain”), </w:t>
      </w:r>
      <w:r w:rsidR="00D1065D">
        <w:rPr>
          <w:rFonts w:ascii="Times New Roman" w:hAnsi="Times New Roman"/>
          <w:sz w:val="24"/>
          <w:szCs w:val="24"/>
        </w:rPr>
        <w:t xml:space="preserve">and </w:t>
      </w:r>
      <w:r w:rsidR="00D1065D" w:rsidRPr="00025672">
        <w:rPr>
          <w:rFonts w:ascii="Times New Roman" w:hAnsi="Times New Roman"/>
          <w:caps/>
          <w:sz w:val="24"/>
          <w:szCs w:val="24"/>
        </w:rPr>
        <w:t xml:space="preserve">South Academy </w:t>
      </w:r>
      <w:r w:rsidR="00F22B70">
        <w:rPr>
          <w:rFonts w:ascii="Times New Roman" w:hAnsi="Times New Roman"/>
          <w:caps/>
          <w:sz w:val="24"/>
          <w:szCs w:val="24"/>
        </w:rPr>
        <w:t xml:space="preserve">STATION </w:t>
      </w:r>
      <w:r w:rsidR="00D1065D" w:rsidRPr="00025672">
        <w:rPr>
          <w:rFonts w:ascii="Times New Roman" w:hAnsi="Times New Roman"/>
          <w:caps/>
          <w:sz w:val="24"/>
          <w:szCs w:val="24"/>
        </w:rPr>
        <w:t>Metropolitan District No. 2</w:t>
      </w:r>
      <w:r w:rsidR="00D1065D">
        <w:rPr>
          <w:rFonts w:ascii="Times New Roman" w:hAnsi="Times New Roman"/>
          <w:sz w:val="24"/>
          <w:szCs w:val="24"/>
        </w:rPr>
        <w:t xml:space="preserve"> (“Metro District”)</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852ABB" w:rsidP="00D35427">
      <w:pPr>
        <w:pStyle w:val="Heading1"/>
        <w:rPr>
          <w:rFonts w:ascii="Times New Roman" w:hAnsi="Times New Roman"/>
          <w:sz w:val="24"/>
          <w:szCs w:val="24"/>
        </w:rPr>
      </w:pPr>
      <w:r w:rsidRPr="00B81D40">
        <w:rPr>
          <w:rFonts w:ascii="Times New Roman" w:hAnsi="Times New Roman"/>
          <w:sz w:val="24"/>
          <w:szCs w:val="24"/>
        </w:rPr>
        <w:t>Recitals</w:t>
      </w:r>
    </w:p>
    <w:p w14:paraId="560DF73E" w14:textId="02E4C9A4" w:rsidR="00FE24CD" w:rsidRDefault="00D1065D"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Metro District </w:t>
      </w:r>
      <w:r w:rsidR="00F64850">
        <w:rPr>
          <w:rFonts w:ascii="Times New Roman" w:hAnsi="Times New Roman"/>
          <w:szCs w:val="24"/>
        </w:rPr>
        <w:t xml:space="preserve">was organized </w:t>
      </w:r>
      <w:r w:rsidR="00E10F60">
        <w:rPr>
          <w:rFonts w:ascii="Times New Roman" w:hAnsi="Times New Roman"/>
          <w:szCs w:val="24"/>
        </w:rPr>
        <w:t xml:space="preserve">and exists pursuant to the Colorado Special District Act, </w:t>
      </w:r>
      <w:r w:rsidR="00870B63">
        <w:rPr>
          <w:rFonts w:ascii="Times New Roman" w:hAnsi="Times New Roman"/>
          <w:szCs w:val="24"/>
        </w:rPr>
        <w:t>§§</w:t>
      </w:r>
      <w:r w:rsidR="00E10F60">
        <w:rPr>
          <w:rFonts w:ascii="Times New Roman" w:hAnsi="Times New Roman"/>
          <w:szCs w:val="24"/>
        </w:rPr>
        <w:t xml:space="preserve"> 32-1-101, et. seq., C.R.S.,</w:t>
      </w:r>
      <w:r w:rsidR="00EE74C9">
        <w:rPr>
          <w:rFonts w:ascii="Times New Roman" w:hAnsi="Times New Roman"/>
          <w:szCs w:val="24"/>
        </w:rPr>
        <w:t xml:space="preserve"> </w:t>
      </w:r>
      <w:r w:rsidR="00F64850">
        <w:rPr>
          <w:rFonts w:ascii="Times New Roman" w:hAnsi="Times New Roman"/>
          <w:szCs w:val="24"/>
        </w:rPr>
        <w:t xml:space="preserve">to provide </w:t>
      </w:r>
      <w:r w:rsidR="00EE74C9">
        <w:rPr>
          <w:rFonts w:ascii="Times New Roman" w:hAnsi="Times New Roman"/>
          <w:szCs w:val="24"/>
        </w:rPr>
        <w:t xml:space="preserve">certain </w:t>
      </w:r>
      <w:r w:rsidR="00BE18BE">
        <w:rPr>
          <w:rFonts w:ascii="Times New Roman" w:hAnsi="Times New Roman"/>
          <w:szCs w:val="24"/>
        </w:rPr>
        <w:t>public improvements</w:t>
      </w:r>
      <w:r w:rsidR="00EE74C9">
        <w:rPr>
          <w:rFonts w:ascii="Times New Roman" w:hAnsi="Times New Roman"/>
          <w:szCs w:val="24"/>
        </w:rPr>
        <w:t>, facilities,</w:t>
      </w:r>
      <w:r w:rsidR="00BE18BE">
        <w:rPr>
          <w:rFonts w:ascii="Times New Roman" w:hAnsi="Times New Roman"/>
          <w:szCs w:val="24"/>
        </w:rPr>
        <w:t xml:space="preserve"> and </w:t>
      </w:r>
      <w:r>
        <w:rPr>
          <w:rFonts w:ascii="Times New Roman" w:hAnsi="Times New Roman"/>
          <w:szCs w:val="24"/>
        </w:rPr>
        <w:t>services to</w:t>
      </w:r>
      <w:r w:rsidR="00EE74C9">
        <w:rPr>
          <w:rFonts w:ascii="Times New Roman" w:hAnsi="Times New Roman"/>
          <w:szCs w:val="24"/>
        </w:rPr>
        <w:t xml:space="preserve"> and for the use and benefit </w:t>
      </w:r>
      <w:r w:rsidR="005F58F7">
        <w:rPr>
          <w:rFonts w:ascii="Times New Roman" w:hAnsi="Times New Roman"/>
          <w:szCs w:val="24"/>
        </w:rPr>
        <w:t xml:space="preserve">of its residents, taxpayers, and property owners </w:t>
      </w:r>
      <w:r w:rsidR="008B5321">
        <w:rPr>
          <w:rFonts w:ascii="Times New Roman" w:hAnsi="Times New Roman"/>
          <w:szCs w:val="24"/>
        </w:rPr>
        <w:t xml:space="preserve">and the public as set forth in </w:t>
      </w:r>
      <w:r w:rsidR="0061101A">
        <w:rPr>
          <w:rFonts w:ascii="Times New Roman" w:hAnsi="Times New Roman"/>
          <w:szCs w:val="24"/>
        </w:rPr>
        <w:t>the</w:t>
      </w:r>
      <w:r w:rsidR="008B5321">
        <w:rPr>
          <w:rFonts w:ascii="Times New Roman" w:hAnsi="Times New Roman"/>
          <w:szCs w:val="24"/>
        </w:rPr>
        <w:t xml:space="preserve"> Service Plan</w:t>
      </w:r>
      <w:r w:rsidR="0061101A">
        <w:rPr>
          <w:rFonts w:ascii="Times New Roman" w:hAnsi="Times New Roman"/>
          <w:szCs w:val="24"/>
        </w:rPr>
        <w:t xml:space="preserve"> for South Academy Station Metropolitan District Nos. 1-5</w:t>
      </w:r>
      <w:r w:rsidR="00FE24CD">
        <w:rPr>
          <w:rFonts w:ascii="Times New Roman" w:hAnsi="Times New Roman"/>
          <w:szCs w:val="24"/>
        </w:rPr>
        <w:t xml:space="preserve"> (the “Service Plan”)</w:t>
      </w:r>
      <w:r w:rsidR="008B5321">
        <w:rPr>
          <w:rFonts w:ascii="Times New Roman" w:hAnsi="Times New Roman"/>
          <w:szCs w:val="24"/>
        </w:rPr>
        <w:t>, approved by the County on August 30, 2007</w:t>
      </w:r>
      <w:r w:rsidR="00FE24CD">
        <w:rPr>
          <w:rFonts w:ascii="Times New Roman" w:hAnsi="Times New Roman"/>
          <w:szCs w:val="24"/>
        </w:rPr>
        <w:t>;</w:t>
      </w:r>
      <w:r>
        <w:rPr>
          <w:rFonts w:ascii="Times New Roman" w:hAnsi="Times New Roman"/>
          <w:szCs w:val="24"/>
        </w:rPr>
        <w:t xml:space="preserve"> </w:t>
      </w:r>
      <w:r w:rsidR="00626522">
        <w:rPr>
          <w:rFonts w:ascii="Times New Roman" w:hAnsi="Times New Roman"/>
          <w:szCs w:val="24"/>
        </w:rPr>
        <w:t>and</w:t>
      </w:r>
    </w:p>
    <w:p w14:paraId="474034D6" w14:textId="77777777" w:rsidR="00FE24CD" w:rsidRDefault="00FE24CD" w:rsidP="001D3660">
      <w:pPr>
        <w:ind w:left="720"/>
        <w:jc w:val="both"/>
        <w:rPr>
          <w:rFonts w:ascii="Times New Roman" w:hAnsi="Times New Roman"/>
          <w:szCs w:val="24"/>
        </w:rPr>
      </w:pPr>
    </w:p>
    <w:p w14:paraId="69ADE092" w14:textId="1E18471C" w:rsidR="00626522" w:rsidRDefault="00FE24CD"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870B63">
        <w:rPr>
          <w:rFonts w:ascii="Times New Roman" w:hAnsi="Times New Roman"/>
          <w:szCs w:val="24"/>
        </w:rPr>
        <w:t xml:space="preserve">pursuant to § 32-1-1001(1)(d), C.R.S., Metro District is </w:t>
      </w:r>
      <w:r w:rsidR="00626522" w:rsidRPr="00626522">
        <w:rPr>
          <w:rFonts w:ascii="Times New Roman" w:hAnsi="Times New Roman"/>
          <w:szCs w:val="24"/>
        </w:rPr>
        <w:t xml:space="preserve">empowered to enter into contracts and agreements affecting </w:t>
      </w:r>
      <w:r w:rsidR="00626522">
        <w:rPr>
          <w:rFonts w:ascii="Times New Roman" w:hAnsi="Times New Roman"/>
          <w:szCs w:val="24"/>
        </w:rPr>
        <w:t>its</w:t>
      </w:r>
      <w:r w:rsidR="00626522" w:rsidRPr="00626522">
        <w:rPr>
          <w:rFonts w:ascii="Times New Roman" w:hAnsi="Times New Roman"/>
          <w:szCs w:val="24"/>
        </w:rPr>
        <w:t xml:space="preserve"> affairs</w:t>
      </w:r>
      <w:r w:rsidR="00626522">
        <w:rPr>
          <w:rFonts w:ascii="Times New Roman" w:hAnsi="Times New Roman"/>
          <w:szCs w:val="24"/>
        </w:rPr>
        <w:t>; and</w:t>
      </w:r>
    </w:p>
    <w:p w14:paraId="4E8D2195" w14:textId="77777777" w:rsidR="00626522" w:rsidRDefault="00626522" w:rsidP="001D3660">
      <w:pPr>
        <w:pStyle w:val="ListParagraph"/>
        <w:rPr>
          <w:rFonts w:ascii="Times New Roman" w:hAnsi="Times New Roman"/>
          <w:szCs w:val="24"/>
        </w:rPr>
      </w:pPr>
    </w:p>
    <w:p w14:paraId="39AE809F" w14:textId="49D744C5" w:rsidR="004563CB" w:rsidRDefault="00852ABB"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340354D1" w:rsidR="0094773D" w:rsidRDefault="000502FD" w:rsidP="00724FCA">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1" w:name="_Hlk189814525"/>
      <w:r w:rsidR="00B123D7">
        <w:rPr>
          <w:rFonts w:ascii="Times New Roman" w:hAnsi="Times New Roman"/>
          <w:szCs w:val="24"/>
        </w:rPr>
        <w:t>“</w:t>
      </w:r>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1"/>
      <w:r w:rsidR="00B123D7">
        <w:rPr>
          <w:rFonts w:ascii="Times New Roman" w:hAnsi="Times New Roman"/>
          <w:szCs w:val="24"/>
        </w:rPr>
        <w:t>”</w:t>
      </w:r>
      <w:r w:rsidR="00363D33" w:rsidRPr="00363D33">
        <w:rPr>
          <w:rFonts w:ascii="Times New Roman" w:hAnsi="Times New Roman"/>
          <w:szCs w:val="24"/>
        </w:rPr>
        <w:t xml:space="preserve"> (</w:t>
      </w:r>
      <w:r w:rsidR="00A475E9">
        <w:rPr>
          <w:rFonts w:ascii="Times New Roman" w:hAnsi="Times New Roman"/>
          <w:szCs w:val="24"/>
        </w:rPr>
        <w:t>refer</w:t>
      </w:r>
      <w:r w:rsidR="00371B07">
        <w:rPr>
          <w:rFonts w:ascii="Times New Roman" w:hAnsi="Times New Roman"/>
          <w:szCs w:val="24"/>
        </w:rPr>
        <w:t>r</w:t>
      </w:r>
      <w:r w:rsidR="00A475E9">
        <w:rPr>
          <w:rFonts w:ascii="Times New Roman" w:hAnsi="Times New Roman"/>
          <w:szCs w:val="24"/>
        </w:rPr>
        <w:t xml:space="preserve">ed to herein as </w:t>
      </w:r>
      <w:r w:rsidR="00363D33" w:rsidRPr="00363D33">
        <w:rPr>
          <w:rFonts w:ascii="Times New Roman" w:hAnsi="Times New Roman"/>
          <w:szCs w:val="24"/>
        </w:rPr>
        <w:t>the “Subdivision”)</w:t>
      </w:r>
      <w:r w:rsidR="002D0A51">
        <w:rPr>
          <w:rFonts w:ascii="Times New Roman" w:hAnsi="Times New Roman"/>
          <w:szCs w:val="24"/>
        </w:rPr>
        <w:t>; and</w:t>
      </w:r>
      <w:r w:rsidR="00185C3F">
        <w:rPr>
          <w:rFonts w:ascii="Times New Roman" w:hAnsi="Times New Roman"/>
          <w:szCs w:val="24"/>
        </w:rPr>
        <w:t xml:space="preserve"> </w:t>
      </w:r>
    </w:p>
    <w:p w14:paraId="0FD2E8B4" w14:textId="77777777" w:rsidR="0094773D" w:rsidRDefault="0094773D" w:rsidP="0094773D">
      <w:pPr>
        <w:pStyle w:val="ListParagraph"/>
        <w:rPr>
          <w:rFonts w:ascii="Times New Roman" w:hAnsi="Times New Roman"/>
          <w:szCs w:val="24"/>
        </w:rPr>
      </w:pPr>
    </w:p>
    <w:p w14:paraId="47C966F0" w14:textId="5A7D7E48" w:rsidR="00BE1DD6" w:rsidRDefault="0094773D" w:rsidP="00724FCA">
      <w:pPr>
        <w:numPr>
          <w:ilvl w:val="0"/>
          <w:numId w:val="4"/>
        </w:numPr>
        <w:ind w:left="0" w:firstLine="720"/>
        <w:jc w:val="both"/>
        <w:rPr>
          <w:rFonts w:ascii="Times New Roman" w:hAnsi="Times New Roman"/>
          <w:szCs w:val="24"/>
        </w:rPr>
      </w:pPr>
      <w:r>
        <w:rPr>
          <w:rFonts w:ascii="Times New Roman" w:hAnsi="Times New Roman"/>
          <w:szCs w:val="24"/>
        </w:rPr>
        <w:t>WHEREAS, a</w:t>
      </w:r>
      <w:r w:rsidR="00185C3F">
        <w:rPr>
          <w:rFonts w:ascii="Times New Roman" w:hAnsi="Times New Roman"/>
          <w:szCs w:val="24"/>
        </w:rPr>
        <w:t xml:space="preserve"> portion of </w:t>
      </w:r>
      <w:r w:rsidR="001A3829">
        <w:rPr>
          <w:rFonts w:ascii="Times New Roman" w:hAnsi="Times New Roman"/>
          <w:szCs w:val="24"/>
        </w:rPr>
        <w:t xml:space="preserve">the </w:t>
      </w:r>
      <w:r w:rsidR="00185C3F">
        <w:rPr>
          <w:rFonts w:ascii="Times New Roman" w:hAnsi="Times New Roman"/>
          <w:szCs w:val="24"/>
        </w:rPr>
        <w:t xml:space="preserve">Subdivision will be sold to </w:t>
      </w:r>
      <w:r w:rsidR="00107EE4">
        <w:rPr>
          <w:rFonts w:ascii="Times New Roman" w:hAnsi="Times New Roman"/>
          <w:szCs w:val="24"/>
        </w:rPr>
        <w:t>Developer,</w:t>
      </w:r>
      <w:r w:rsidR="002D0A51">
        <w:rPr>
          <w:rFonts w:ascii="Times New Roman" w:hAnsi="Times New Roman"/>
          <w:szCs w:val="24"/>
        </w:rPr>
        <w:t xml:space="preserve"> as described in Exhibit B attached hereto and incorporated herein by this reference (the “TTRES Property”)</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B12FB98" w:rsidR="00852ABB" w:rsidRPr="00B81D40" w:rsidRDefault="00B61094"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r w:rsidR="00262388">
        <w:rPr>
          <w:rFonts w:ascii="Times New Roman" w:hAnsi="Times New Roman"/>
          <w:szCs w:val="24"/>
        </w:rPr>
        <w:t xml:space="preserve">Subject </w:t>
      </w:r>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FA55FE">
        <w:rPr>
          <w:rFonts w:ascii="Times New Roman" w:hAnsi="Times New Roman"/>
          <w:szCs w:val="24"/>
        </w:rPr>
        <w:t xml:space="preserve">and Developer’s </w:t>
      </w:r>
      <w:r w:rsidR="004C287B" w:rsidRPr="00B81D40">
        <w:rPr>
          <w:rFonts w:ascii="Times New Roman" w:hAnsi="Times New Roman"/>
          <w:szCs w:val="24"/>
        </w:rPr>
        <w:t xml:space="preserve">promise to construct </w:t>
      </w:r>
      <w:r w:rsidR="00262388">
        <w:rPr>
          <w:rFonts w:ascii="Times New Roman" w:hAnsi="Times New Roman"/>
          <w:szCs w:val="24"/>
        </w:rPr>
        <w:t xml:space="preserve">and maintain </w:t>
      </w:r>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r w:rsidR="00185C3F">
        <w:rPr>
          <w:rFonts w:ascii="Times New Roman" w:hAnsi="Times New Roman"/>
          <w:szCs w:val="24"/>
        </w:rPr>
        <w:t>Subject Property</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852A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development</w:t>
      </w:r>
      <w:r w:rsidR="00255C81" w:rsidRPr="00B81D40" w:rsidDel="0084298F">
        <w:rPr>
          <w:rFonts w:ascii="Times New Roman" w:hAnsi="Times New Roman"/>
          <w:szCs w:val="24"/>
        </w:rPr>
        <w:t xml:space="preserve">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AC32ED"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034831">
        <w:rPr>
          <w:rFonts w:ascii="Times New Roman" w:hAnsi="Times New Roman"/>
          <w:szCs w:val="24"/>
          <w:u w:val="single"/>
        </w:rPr>
        <w:t>l</w:t>
      </w:r>
      <w:r w:rsidRPr="00B81D40">
        <w:rPr>
          <w:rFonts w:ascii="Times New Roman" w:hAnsi="Times New Roman"/>
          <w:szCs w:val="24"/>
        </w:rPr>
        <w:t xml:space="preserve"> (</w:t>
      </w:r>
      <w:r w:rsidR="009F5244">
        <w:rPr>
          <w:rFonts w:ascii="Times New Roman" w:hAnsi="Times New Roman"/>
          <w:szCs w:val="24"/>
        </w:rPr>
        <w:t>“</w:t>
      </w:r>
      <w:r w:rsidRPr="00B81D40">
        <w:rPr>
          <w:rFonts w:ascii="Times New Roman" w:hAnsi="Times New Roman"/>
          <w:szCs w:val="24"/>
        </w:rPr>
        <w:t>ECM</w:t>
      </w:r>
      <w:r w:rsidR="009F5244">
        <w:rPr>
          <w:rFonts w:ascii="Times New Roman" w:hAnsi="Times New Roman"/>
          <w:szCs w:val="24"/>
        </w:rPr>
        <w:t>”</w:t>
      </w:r>
      <w:r w:rsidRPr="00B81D40">
        <w:rPr>
          <w:rFonts w:ascii="Times New Roman" w:hAnsi="Times New Roman"/>
          <w:szCs w:val="24"/>
        </w:rPr>
        <w:t>), as each may be periodically amended, promulgated pursuant to the County’s Colorado Discharge Permit System General Permit (</w:t>
      </w:r>
      <w:r w:rsidR="009F5244">
        <w:rPr>
          <w:rFonts w:ascii="Times New Roman" w:hAnsi="Times New Roman"/>
          <w:szCs w:val="24"/>
        </w:rPr>
        <w:t>“</w:t>
      </w:r>
      <w:r w:rsidRPr="00B81D40">
        <w:rPr>
          <w:rFonts w:ascii="Times New Roman" w:hAnsi="Times New Roman"/>
          <w:szCs w:val="24"/>
        </w:rPr>
        <w:t>MS4 Permit</w:t>
      </w:r>
      <w:r w:rsidR="009F5244">
        <w:rPr>
          <w:rFonts w:ascii="Times New Roman" w:hAnsi="Times New Roman"/>
          <w:szCs w:val="24"/>
        </w:rPr>
        <w:t>”</w:t>
      </w:r>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24AB41D" w:rsidR="00852ABB"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xml:space="preserve">, Volume </w:t>
      </w:r>
      <w:r w:rsidR="00371B07">
        <w:rPr>
          <w:rFonts w:ascii="Times New Roman" w:hAnsi="Times New Roman"/>
          <w:szCs w:val="24"/>
        </w:rPr>
        <w:t>1</w:t>
      </w:r>
      <w:r w:rsidR="00205287" w:rsidRPr="00B81D40">
        <w:rPr>
          <w:rFonts w:ascii="Times New Roman" w:hAnsi="Times New Roman"/>
          <w:szCs w:val="24"/>
        </w:rPr>
        <w:t xml:space="preserve">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224674E" w:rsidR="009815B4" w:rsidRPr="00B81D40" w:rsidRDefault="009815B4"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E7E8E">
        <w:rPr>
          <w:rFonts w:ascii="Times New Roman" w:hAnsi="Times New Roman"/>
          <w:szCs w:val="24"/>
        </w:rPr>
        <w:t>p</w:t>
      </w:r>
      <w:r w:rsidR="00185C3F">
        <w:rPr>
          <w:rFonts w:ascii="Times New Roman" w:hAnsi="Times New Roman"/>
          <w:szCs w:val="24"/>
        </w:rPr>
        <w:t xml:space="preserve">ursuant to the terms of a development agreement with </w:t>
      </w:r>
      <w:r w:rsidR="00184946">
        <w:rPr>
          <w:rFonts w:ascii="Times New Roman" w:hAnsi="Times New Roman"/>
          <w:szCs w:val="24"/>
        </w:rPr>
        <w:t>Owner</w:t>
      </w:r>
      <w:r w:rsidR="00ED6BEA">
        <w:rPr>
          <w:rFonts w:ascii="Times New Roman" w:hAnsi="Times New Roman"/>
          <w:szCs w:val="24"/>
        </w:rPr>
        <w:t xml:space="preserve"> (“Development Agreement”),</w:t>
      </w:r>
      <w:r w:rsidR="007C3994">
        <w:rPr>
          <w:rFonts w:ascii="Times New Roman" w:hAnsi="Times New Roman"/>
          <w:szCs w:val="24"/>
        </w:rPr>
        <w:t xml:space="preserve"> </w:t>
      </w:r>
      <w:r w:rsidR="009E40F1">
        <w:rPr>
          <w:rFonts w:ascii="Times New Roman" w:hAnsi="Times New Roman"/>
          <w:szCs w:val="24"/>
        </w:rPr>
        <w:t>Developer</w:t>
      </w:r>
      <w:r w:rsidR="009E40F1" w:rsidRPr="00B81D40">
        <w:rPr>
          <w:rFonts w:ascii="Times New Roman" w:hAnsi="Times New Roman"/>
          <w:szCs w:val="24"/>
        </w:rPr>
        <w:t xml:space="preserve"> </w:t>
      </w:r>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sidR="009963A4">
        <w:rPr>
          <w:rFonts w:ascii="Times New Roman" w:hAnsi="Times New Roman"/>
          <w:szCs w:val="24"/>
        </w:rPr>
        <w:t xml:space="preserve">be jointly and severable responsible for the construction of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 xml:space="preserve">as the means for providing adequate drainage and stormwater runoff control </w:t>
      </w:r>
      <w:r w:rsidR="009963A4">
        <w:rPr>
          <w:rFonts w:ascii="Times New Roman" w:hAnsi="Times New Roman"/>
          <w:szCs w:val="24"/>
        </w:rPr>
        <w:t xml:space="preserve">for the Subject Property </w:t>
      </w:r>
      <w:r w:rsidRPr="00B81D40">
        <w:rPr>
          <w:rFonts w:ascii="Times New Roman" w:hAnsi="Times New Roman"/>
          <w:szCs w:val="24"/>
        </w:rPr>
        <w:t>and to meet the requirements of the County’s MS4 Permit; and</w:t>
      </w:r>
    </w:p>
    <w:p w14:paraId="69383CFC" w14:textId="77777777" w:rsidR="009815B4" w:rsidRDefault="009815B4" w:rsidP="009815B4">
      <w:pPr>
        <w:ind w:left="720"/>
        <w:jc w:val="both"/>
        <w:rPr>
          <w:rFonts w:ascii="Times New Roman" w:hAnsi="Times New Roman"/>
          <w:szCs w:val="24"/>
        </w:rPr>
      </w:pPr>
    </w:p>
    <w:p w14:paraId="30068909" w14:textId="00F3CB45" w:rsidR="000E0883" w:rsidRPr="00B81D40" w:rsidRDefault="000E088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B034D8">
        <w:rPr>
          <w:rFonts w:ascii="Times New Roman" w:hAnsi="Times New Roman"/>
          <w:szCs w:val="24"/>
        </w:rPr>
        <w:t>Developer</w:t>
      </w:r>
      <w:r w:rsidR="00B034D8"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desire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23C9BD1B" w:rsidR="00024457" w:rsidRDefault="00024457"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 Owner shall be charged herein with the dut</w:t>
      </w:r>
      <w:r w:rsidR="00C926C9">
        <w:rPr>
          <w:rFonts w:ascii="Times New Roman" w:hAnsi="Times New Roman"/>
          <w:szCs w:val="24"/>
        </w:rPr>
        <w:t>y</w:t>
      </w:r>
      <w:r w:rsidRPr="00B81D40">
        <w:rPr>
          <w:rFonts w:ascii="Times New Roman" w:hAnsi="Times New Roman"/>
          <w:szCs w:val="24"/>
        </w:rPr>
        <w:t xml:space="preserve"> of providing </w:t>
      </w:r>
      <w:r w:rsidR="00654CFB">
        <w:rPr>
          <w:rFonts w:ascii="Times New Roman" w:hAnsi="Times New Roman"/>
          <w:szCs w:val="24"/>
        </w:rPr>
        <w:t xml:space="preserve">Metro District and the County with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 xml:space="preserve">in the </w:t>
      </w:r>
      <w:r w:rsidR="004477BF">
        <w:rPr>
          <w:rFonts w:ascii="Times New Roman" w:hAnsi="Times New Roman"/>
          <w:szCs w:val="24"/>
        </w:rPr>
        <w:t xml:space="preserve">portions of the </w:t>
      </w:r>
      <w:r w:rsidR="00AF3A64" w:rsidRPr="00B81D40">
        <w:rPr>
          <w:rFonts w:ascii="Times New Roman" w:hAnsi="Times New Roman"/>
          <w:szCs w:val="24"/>
        </w:rPr>
        <w:t>Stormwater Facilities Area</w:t>
      </w:r>
      <w:r w:rsidR="004477BF">
        <w:rPr>
          <w:rFonts w:ascii="Times New Roman" w:hAnsi="Times New Roman"/>
          <w:szCs w:val="24"/>
        </w:rPr>
        <w:t xml:space="preserve"> identified as Tracts B and C</w:t>
      </w:r>
      <w:r w:rsidR="003E0AEA">
        <w:rPr>
          <w:rFonts w:ascii="Times New Roman" w:hAnsi="Times New Roman"/>
          <w:szCs w:val="24"/>
        </w:rPr>
        <w:t xml:space="preserve"> of the Subdivision</w:t>
      </w:r>
      <w:r w:rsidR="005D21FE">
        <w:rPr>
          <w:rFonts w:ascii="Times New Roman" w:hAnsi="Times New Roman"/>
          <w:szCs w:val="24"/>
        </w:rPr>
        <w:t>, as identified in Exhibit C</w:t>
      </w:r>
      <w:r w:rsidR="00426DEC">
        <w:rPr>
          <w:rFonts w:ascii="Times New Roman" w:hAnsi="Times New Roman"/>
          <w:szCs w:val="24"/>
        </w:rPr>
        <w:t>; and</w:t>
      </w:r>
      <w:r w:rsidR="00AF3A64" w:rsidRPr="00B81D40">
        <w:rPr>
          <w:rFonts w:ascii="Times New Roman" w:hAnsi="Times New Roman"/>
          <w:szCs w:val="24"/>
        </w:rPr>
        <w:t xml:space="preserve"> </w:t>
      </w:r>
    </w:p>
    <w:p w14:paraId="5DE36FAD" w14:textId="77777777" w:rsidR="003E0AEA" w:rsidRDefault="003E0AEA" w:rsidP="005D21FE">
      <w:pPr>
        <w:pStyle w:val="ListParagraph"/>
        <w:rPr>
          <w:rFonts w:ascii="Times New Roman" w:hAnsi="Times New Roman"/>
          <w:szCs w:val="24"/>
        </w:rPr>
      </w:pPr>
    </w:p>
    <w:p w14:paraId="1C3CA71B" w14:textId="340648D4" w:rsidR="003E0AEA" w:rsidRPr="00B81D40" w:rsidRDefault="003E0AEA" w:rsidP="00024457">
      <w:pPr>
        <w:numPr>
          <w:ilvl w:val="0"/>
          <w:numId w:val="4"/>
        </w:numPr>
        <w:ind w:left="0" w:firstLine="720"/>
        <w:jc w:val="both"/>
        <w:rPr>
          <w:rFonts w:ascii="Times New Roman" w:hAnsi="Times New Roman"/>
          <w:szCs w:val="24"/>
        </w:rPr>
      </w:pPr>
      <w:r>
        <w:rPr>
          <w:rFonts w:ascii="Times New Roman" w:hAnsi="Times New Roman"/>
          <w:szCs w:val="24"/>
        </w:rPr>
        <w:t>WHEREAS, Fountain sh</w:t>
      </w:r>
      <w:r w:rsidR="00C926C9">
        <w:rPr>
          <w:rFonts w:ascii="Times New Roman" w:hAnsi="Times New Roman"/>
          <w:szCs w:val="24"/>
        </w:rPr>
        <w:t>all be charged herein with the duty of providing Metro District and the County with necessary easements and access to the Stormwater Facilities in the portion of the Stormwater Facilities lying w</w:t>
      </w:r>
      <w:r w:rsidR="005D21FE">
        <w:rPr>
          <w:rFonts w:ascii="Times New Roman" w:hAnsi="Times New Roman"/>
          <w:szCs w:val="24"/>
        </w:rPr>
        <w:t>ithin the Venetucci Boulevard right-of-way, as identified in Exhibit C; and</w:t>
      </w:r>
    </w:p>
    <w:p w14:paraId="38272471" w14:textId="77777777" w:rsidR="00AF3A64" w:rsidRPr="00B81D40" w:rsidRDefault="00AF3A64" w:rsidP="00AF3A64">
      <w:pPr>
        <w:pStyle w:val="ListParagraph"/>
        <w:rPr>
          <w:rFonts w:ascii="Times New Roman" w:hAnsi="Times New Roman"/>
          <w:szCs w:val="24"/>
        </w:rPr>
      </w:pPr>
    </w:p>
    <w:p w14:paraId="0182EF6E" w14:textId="0D6880A4" w:rsidR="00664FFB" w:rsidRDefault="00AF3A64"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3D4F50">
        <w:rPr>
          <w:rFonts w:ascii="Times New Roman" w:hAnsi="Times New Roman"/>
          <w:szCs w:val="24"/>
        </w:rPr>
        <w:t xml:space="preserve"> </w:t>
      </w:r>
      <w:r w:rsidR="00717B6F">
        <w:rPr>
          <w:rFonts w:ascii="Times New Roman" w:hAnsi="Times New Roman"/>
          <w:szCs w:val="24"/>
        </w:rPr>
        <w:t xml:space="preserve">the </w:t>
      </w:r>
      <w:r w:rsidR="001F0BDD">
        <w:rPr>
          <w:rFonts w:ascii="Times New Roman" w:hAnsi="Times New Roman"/>
          <w:szCs w:val="24"/>
        </w:rPr>
        <w:t>easements</w:t>
      </w:r>
      <w:r w:rsidR="00F20CDF">
        <w:rPr>
          <w:rFonts w:ascii="Times New Roman" w:hAnsi="Times New Roman"/>
          <w:szCs w:val="24"/>
        </w:rPr>
        <w:t xml:space="preserve"> granted herein</w:t>
      </w:r>
      <w:r w:rsidR="001F0BDD">
        <w:rPr>
          <w:rFonts w:ascii="Times New Roman" w:hAnsi="Times New Roman"/>
          <w:szCs w:val="24"/>
        </w:rPr>
        <w:t xml:space="preserve"> </w:t>
      </w:r>
      <w:r w:rsidR="00D46501">
        <w:rPr>
          <w:rFonts w:ascii="Times New Roman" w:hAnsi="Times New Roman"/>
          <w:szCs w:val="24"/>
        </w:rPr>
        <w:t xml:space="preserve">will allow Metro District and the County the access to </w:t>
      </w:r>
      <w:r w:rsidR="00D46501" w:rsidRPr="0020162F">
        <w:rPr>
          <w:rFonts w:ascii="Times New Roman" w:hAnsi="Times New Roman"/>
          <w:szCs w:val="24"/>
        </w:rPr>
        <w:t>operat</w:t>
      </w:r>
      <w:r w:rsidR="00452B6A">
        <w:rPr>
          <w:rFonts w:ascii="Times New Roman" w:hAnsi="Times New Roman"/>
          <w:szCs w:val="24"/>
        </w:rPr>
        <w:t>e</w:t>
      </w:r>
      <w:r w:rsidR="00E54BF2">
        <w:rPr>
          <w:rFonts w:ascii="Times New Roman" w:hAnsi="Times New Roman"/>
          <w:szCs w:val="24"/>
        </w:rPr>
        <w:t>,</w:t>
      </w:r>
      <w:r w:rsidR="00F77332">
        <w:rPr>
          <w:rFonts w:ascii="Times New Roman" w:hAnsi="Times New Roman"/>
          <w:szCs w:val="24"/>
        </w:rPr>
        <w:t xml:space="preserve"> </w:t>
      </w:r>
      <w:r w:rsidR="00D46501" w:rsidRPr="0020162F">
        <w:rPr>
          <w:rFonts w:ascii="Times New Roman" w:hAnsi="Times New Roman"/>
          <w:szCs w:val="24"/>
        </w:rPr>
        <w:t>maintain</w:t>
      </w:r>
      <w:r w:rsidR="00452B6A">
        <w:rPr>
          <w:rFonts w:ascii="Times New Roman" w:hAnsi="Times New Roman"/>
          <w:szCs w:val="24"/>
        </w:rPr>
        <w:t>,</w:t>
      </w:r>
      <w:r w:rsidR="00D46501" w:rsidRPr="0020162F">
        <w:rPr>
          <w:rFonts w:ascii="Times New Roman" w:hAnsi="Times New Roman"/>
          <w:szCs w:val="24"/>
        </w:rPr>
        <w:t xml:space="preserve"> and repair</w:t>
      </w:r>
      <w:r w:rsidR="001F0BDD">
        <w:rPr>
          <w:rFonts w:ascii="Times New Roman" w:hAnsi="Times New Roman"/>
          <w:szCs w:val="24"/>
        </w:rPr>
        <w:t xml:space="preserve"> </w:t>
      </w:r>
      <w:r w:rsidR="00717B6F">
        <w:rPr>
          <w:rFonts w:ascii="Times New Roman" w:hAnsi="Times New Roman"/>
          <w:szCs w:val="24"/>
        </w:rPr>
        <w:t>Stormwater Facilities</w:t>
      </w:r>
      <w:r w:rsidR="00443ABD">
        <w:rPr>
          <w:rFonts w:ascii="Times New Roman" w:hAnsi="Times New Roman"/>
          <w:szCs w:val="24"/>
        </w:rPr>
        <w:t xml:space="preserve"> as </w:t>
      </w:r>
      <w:r w:rsidR="002E0715">
        <w:rPr>
          <w:rFonts w:ascii="Times New Roman" w:hAnsi="Times New Roman"/>
          <w:szCs w:val="24"/>
        </w:rPr>
        <w:t>set forth in this Agreement</w:t>
      </w:r>
      <w:r w:rsidR="00D46501">
        <w:rPr>
          <w:rFonts w:ascii="Times New Roman" w:hAnsi="Times New Roman"/>
          <w:szCs w:val="24"/>
        </w:rPr>
        <w:t>;</w:t>
      </w:r>
      <w:r w:rsidR="00717B6F">
        <w:rPr>
          <w:rFonts w:ascii="Times New Roman" w:hAnsi="Times New Roman"/>
          <w:szCs w:val="24"/>
        </w:rPr>
        <w:t xml:space="preserve"> </w:t>
      </w:r>
      <w:r w:rsidR="00D46501">
        <w:rPr>
          <w:rFonts w:ascii="Times New Roman" w:hAnsi="Times New Roman"/>
          <w:szCs w:val="24"/>
        </w:rPr>
        <w:t>and</w:t>
      </w:r>
    </w:p>
    <w:p w14:paraId="1727F627" w14:textId="77777777" w:rsidR="00664FFB" w:rsidRDefault="00664FFB" w:rsidP="005D21FE">
      <w:pPr>
        <w:pStyle w:val="ListParagraph"/>
        <w:rPr>
          <w:rFonts w:ascii="Times New Roman" w:hAnsi="Times New Roman"/>
          <w:szCs w:val="24"/>
        </w:rPr>
      </w:pPr>
    </w:p>
    <w:p w14:paraId="12C8B07B" w14:textId="2E60FDCE" w:rsidR="00AF3A64" w:rsidRPr="00B81D40" w:rsidRDefault="00664FF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Pr>
          <w:rFonts w:ascii="Times New Roman" w:hAnsi="Times New Roman"/>
          <w:szCs w:val="24"/>
        </w:rPr>
        <w:t xml:space="preserve"> </w:t>
      </w:r>
      <w:r w:rsidR="00D1065D">
        <w:rPr>
          <w:rFonts w:ascii="Times New Roman" w:hAnsi="Times New Roman"/>
          <w:szCs w:val="24"/>
        </w:rPr>
        <w:t>Metro District</w:t>
      </w:r>
      <w:r w:rsidR="00F77332">
        <w:rPr>
          <w:rFonts w:ascii="Times New Roman" w:hAnsi="Times New Roman"/>
          <w:szCs w:val="24"/>
        </w:rPr>
        <w:t>, for the benefit of its residents, taxpayers, property owners and the public, desires to</w:t>
      </w:r>
      <w:r w:rsidR="00452B6A">
        <w:rPr>
          <w:rFonts w:ascii="Times New Roman" w:hAnsi="Times New Roman"/>
          <w:szCs w:val="24"/>
        </w:rPr>
        <w:t xml:space="preserve"> </w:t>
      </w:r>
      <w:r w:rsidR="0020162F" w:rsidRPr="0020162F">
        <w:rPr>
          <w:rFonts w:ascii="Times New Roman" w:hAnsi="Times New Roman"/>
          <w:szCs w:val="24"/>
        </w:rPr>
        <w:t>operat</w:t>
      </w:r>
      <w:r w:rsidR="00F77332">
        <w:rPr>
          <w:rFonts w:ascii="Times New Roman" w:hAnsi="Times New Roman"/>
          <w:szCs w:val="24"/>
        </w:rPr>
        <w:t>e</w:t>
      </w:r>
      <w:r w:rsidR="00F411C1">
        <w:rPr>
          <w:rFonts w:ascii="Times New Roman" w:hAnsi="Times New Roman"/>
          <w:szCs w:val="24"/>
        </w:rPr>
        <w:t>,</w:t>
      </w:r>
      <w:r w:rsidR="0020162F" w:rsidRPr="0020162F">
        <w:rPr>
          <w:rFonts w:ascii="Times New Roman" w:hAnsi="Times New Roman"/>
          <w:szCs w:val="24"/>
        </w:rPr>
        <w:t xml:space="preserve"> maintain</w:t>
      </w:r>
      <w:r w:rsidR="00F411C1">
        <w:rPr>
          <w:rFonts w:ascii="Times New Roman" w:hAnsi="Times New Roman"/>
          <w:szCs w:val="24"/>
        </w:rPr>
        <w:t>, and repair</w:t>
      </w:r>
      <w:r w:rsidR="00AF3A64" w:rsidRPr="00B81D40">
        <w:rPr>
          <w:rFonts w:ascii="Times New Roman" w:hAnsi="Times New Roman"/>
          <w:szCs w:val="24"/>
        </w:rPr>
        <w:t xml:space="preserve"> the Stormwater Facilities </w:t>
      </w:r>
      <w:r w:rsidR="00F275D0">
        <w:rPr>
          <w:rFonts w:ascii="Times New Roman" w:hAnsi="Times New Roman"/>
          <w:szCs w:val="24"/>
        </w:rPr>
        <w:t>as set forth</w:t>
      </w:r>
      <w:r w:rsidR="002E0715">
        <w:rPr>
          <w:rFonts w:ascii="Times New Roman" w:hAnsi="Times New Roman"/>
          <w:szCs w:val="24"/>
        </w:rPr>
        <w:t xml:space="preserve"> </w:t>
      </w:r>
      <w:r w:rsidR="002B6AE8">
        <w:rPr>
          <w:rFonts w:ascii="Times New Roman" w:hAnsi="Times New Roman"/>
          <w:szCs w:val="24"/>
        </w:rPr>
        <w:t>this Agreement</w:t>
      </w:r>
      <w:r w:rsidR="00AF3A64"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59F59D2E" w:rsidR="00F80C6B" w:rsidRPr="0020162F" w:rsidRDefault="00F80C6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sidDel="00CF53E2">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325E8E">
        <w:rPr>
          <w:rFonts w:ascii="Times New Roman" w:hAnsi="Times New Roman"/>
          <w:szCs w:val="24"/>
        </w:rPr>
        <w:t>2024-00262</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3E9BC348" w:rsidR="003E1FE9" w:rsidRPr="0020162F" w:rsidRDefault="003E1FE9" w:rsidP="00DC1292">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D1065D">
        <w:rPr>
          <w:rFonts w:ascii="Times New Roman" w:hAnsi="Times New Roman"/>
          <w:szCs w:val="24"/>
        </w:rPr>
        <w:t xml:space="preserve">Metro District </w:t>
      </w:r>
      <w:r w:rsidR="00C15827" w:rsidRPr="0020162F">
        <w:rPr>
          <w:rFonts w:ascii="Times New Roman" w:hAnsi="Times New Roman"/>
          <w:szCs w:val="24"/>
        </w:rPr>
        <w:t xml:space="preserve">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9A6880">
        <w:rPr>
          <w:rFonts w:ascii="Times New Roman" w:hAnsi="Times New Roman"/>
          <w:szCs w:val="24"/>
        </w:rPr>
        <w:t xml:space="preserve">Stormwater Facilities </w:t>
      </w:r>
      <w:r w:rsidR="00DF492C" w:rsidRPr="0020162F">
        <w:rPr>
          <w:rFonts w:ascii="Times New Roman" w:hAnsi="Times New Roman"/>
          <w:szCs w:val="24"/>
        </w:rPr>
        <w:t xml:space="preserve">on the </w:t>
      </w:r>
      <w:r w:rsidR="00292A64">
        <w:rPr>
          <w:rFonts w:ascii="Times New Roman" w:hAnsi="Times New Roman"/>
          <w:szCs w:val="24"/>
        </w:rPr>
        <w:t>Stormwater Facilities Area</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C1292">
      <w:pPr>
        <w:jc w:val="both"/>
        <w:rPr>
          <w:rFonts w:ascii="Times New Roman" w:hAnsi="Times New Roman"/>
          <w:szCs w:val="24"/>
        </w:rPr>
      </w:pPr>
    </w:p>
    <w:p w14:paraId="3006890D" w14:textId="183E4C35" w:rsidR="00852ABB" w:rsidRPr="00B81D40" w:rsidRDefault="00D00BE3" w:rsidP="00024457">
      <w:pPr>
        <w:numPr>
          <w:ilvl w:val="0"/>
          <w:numId w:val="4"/>
        </w:numPr>
        <w:ind w:left="0" w:firstLine="720"/>
        <w:jc w:val="both"/>
        <w:rPr>
          <w:rFonts w:ascii="Times New Roman" w:hAnsi="Times New Roman"/>
          <w:szCs w:val="24"/>
        </w:rPr>
      </w:pPr>
      <w:r w:rsidRPr="00B81D40">
        <w:rPr>
          <w:rFonts w:ascii="Times New Roman" w:hAnsi="Times New Roman"/>
          <w:szCs w:val="24"/>
        </w:rPr>
        <w:lastRenderedPageBreak/>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AE50EC">
        <w:rPr>
          <w:rFonts w:ascii="Times New Roman" w:hAnsi="Times New Roman"/>
          <w:szCs w:val="24"/>
        </w:rPr>
        <w:t>, Developer,</w:t>
      </w:r>
      <w:r w:rsidR="00065398" w:rsidRPr="00B81D40">
        <w:rPr>
          <w:rFonts w:ascii="Times New Roman" w:hAnsi="Times New Roman"/>
          <w:szCs w:val="24"/>
        </w:rPr>
        <w:t xml:space="preserve"> </w:t>
      </w:r>
      <w:r w:rsidR="00D1065D">
        <w:rPr>
          <w:rFonts w:ascii="Times New Roman" w:hAnsi="Times New Roman"/>
          <w:szCs w:val="24"/>
        </w:rPr>
        <w:t xml:space="preserve">or Metro District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44E8E5B" w:rsidR="00852ABB" w:rsidRPr="00B81D40" w:rsidRDefault="003E1FE9"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r w:rsidR="00AE50EC">
        <w:rPr>
          <w:rFonts w:ascii="Times New Roman" w:hAnsi="Times New Roman"/>
          <w:szCs w:val="24"/>
        </w:rPr>
        <w:t xml:space="preserve">Developer’s </w:t>
      </w:r>
      <w:r w:rsidR="009963A4">
        <w:rPr>
          <w:rFonts w:ascii="Times New Roman" w:hAnsi="Times New Roman"/>
          <w:szCs w:val="24"/>
        </w:rPr>
        <w:t>and Owner’s</w:t>
      </w:r>
      <w:r w:rsidR="009A6880">
        <w:rPr>
          <w:rFonts w:ascii="Times New Roman" w:hAnsi="Times New Roman"/>
          <w:szCs w:val="24"/>
        </w:rPr>
        <w:t xml:space="preserve"> </w:t>
      </w:r>
      <w:r w:rsidRPr="00B81D40">
        <w:rPr>
          <w:rFonts w:ascii="Times New Roman" w:hAnsi="Times New Roman"/>
          <w:szCs w:val="24"/>
        </w:rPr>
        <w:t xml:space="preserve">promise to </w:t>
      </w:r>
      <w:r w:rsidRPr="00185C3F">
        <w:rPr>
          <w:rFonts w:ascii="Times New Roman" w:hAnsi="Times New Roman"/>
          <w:szCs w:val="24"/>
        </w:rPr>
        <w:t>construct</w:t>
      </w:r>
      <w:r w:rsidR="00185C3F" w:rsidRPr="00185C3F">
        <w:rPr>
          <w:rFonts w:ascii="Times New Roman" w:hAnsi="Times New Roman"/>
          <w:szCs w:val="24"/>
        </w:rPr>
        <w:t xml:space="preserve"> </w:t>
      </w:r>
      <w:r w:rsidR="001F77E4">
        <w:rPr>
          <w:rFonts w:ascii="Times New Roman" w:hAnsi="Times New Roman"/>
          <w:szCs w:val="24"/>
        </w:rPr>
        <w:t xml:space="preserve">the Stormwater Facilities </w:t>
      </w:r>
      <w:r w:rsidR="009963A4">
        <w:rPr>
          <w:rFonts w:ascii="Times New Roman" w:hAnsi="Times New Roman"/>
          <w:szCs w:val="24"/>
        </w:rPr>
        <w:t>,</w:t>
      </w:r>
      <w:r w:rsidR="009A6880">
        <w:rPr>
          <w:rFonts w:ascii="Times New Roman" w:hAnsi="Times New Roman"/>
          <w:szCs w:val="24"/>
        </w:rPr>
        <w:t xml:space="preserve"> </w:t>
      </w:r>
      <w:r w:rsidR="00D972CC">
        <w:rPr>
          <w:rFonts w:ascii="Times New Roman" w:hAnsi="Times New Roman"/>
          <w:szCs w:val="24"/>
        </w:rPr>
        <w:t>Metro District’s</w:t>
      </w:r>
      <w:r w:rsidR="009A6880">
        <w:rPr>
          <w:rFonts w:ascii="Times New Roman" w:hAnsi="Times New Roman"/>
          <w:szCs w:val="24"/>
        </w:rPr>
        <w:t xml:space="preserve"> promise to</w:t>
      </w:r>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D972CC">
        <w:rPr>
          <w:rFonts w:ascii="Times New Roman" w:hAnsi="Times New Roman"/>
          <w:szCs w:val="24"/>
        </w:rPr>
        <w:t>, Developer’s,</w:t>
      </w:r>
      <w:r w:rsidR="009E7ACF" w:rsidRPr="00B81D40">
        <w:rPr>
          <w:rFonts w:ascii="Times New Roman" w:hAnsi="Times New Roman"/>
          <w:szCs w:val="24"/>
        </w:rPr>
        <w:t xml:space="preserve"> </w:t>
      </w:r>
      <w:r w:rsidR="00D1065D">
        <w:rPr>
          <w:rFonts w:ascii="Times New Roman" w:hAnsi="Times New Roman"/>
          <w:szCs w:val="24"/>
        </w:rPr>
        <w:t xml:space="preserve">and Metro District’s </w:t>
      </w:r>
      <w:r w:rsidR="009E7ACF" w:rsidRPr="00B81D40">
        <w:rPr>
          <w:rFonts w:ascii="Times New Roman" w:hAnsi="Times New Roman"/>
          <w:szCs w:val="24"/>
        </w:rPr>
        <w:t xml:space="preserve">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E545DA6" w:rsidR="00852ABB" w:rsidRPr="00B81D40" w:rsidRDefault="00EC417E"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00E14C0D">
        <w:rPr>
          <w:rFonts w:ascii="Times New Roman" w:hAnsi="Times New Roman"/>
          <w:szCs w:val="24"/>
        </w:rPr>
        <w:t xml:space="preserve">and Fountain’s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3006891A" w14:textId="7AC0629A" w:rsidR="00852ABB" w:rsidRPr="00B81D40" w:rsidRDefault="00852ABB"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852ABB"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852ABB"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58282D6F"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w:t>
      </w:r>
      <w:r w:rsidR="000D5FAA">
        <w:rPr>
          <w:rFonts w:ascii="Times New Roman" w:hAnsi="Times New Roman"/>
          <w:szCs w:val="24"/>
        </w:rPr>
        <w:t xml:space="preserve">and Developer </w:t>
      </w:r>
      <w:r w:rsidRPr="00B81D40">
        <w:rPr>
          <w:rFonts w:ascii="Times New Roman" w:hAnsi="Times New Roman"/>
          <w:szCs w:val="24"/>
        </w:rPr>
        <w:t xml:space="preserve">agree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7BDD575F" w:rsidR="00B834EC" w:rsidRPr="00185C3F" w:rsidRDefault="00852ABB"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r w:rsidR="0004778D">
        <w:rPr>
          <w:rFonts w:ascii="Times New Roman" w:hAnsi="Times New Roman"/>
          <w:szCs w:val="24"/>
        </w:rPr>
        <w:t>Developer</w:t>
      </w:r>
      <w:r w:rsidR="0004778D" w:rsidRPr="00185C3F">
        <w:rPr>
          <w:rFonts w:ascii="Times New Roman" w:hAnsi="Times New Roman"/>
          <w:szCs w:val="24"/>
        </w:rPr>
        <w:t xml:space="preserve"> </w:t>
      </w:r>
      <w:r w:rsidR="009963A4">
        <w:rPr>
          <w:rFonts w:ascii="Times New Roman" w:hAnsi="Times New Roman"/>
          <w:szCs w:val="24"/>
        </w:rPr>
        <w:t xml:space="preserve">and Owner </w:t>
      </w:r>
      <w:r w:rsidR="002755CE" w:rsidRPr="00185C3F">
        <w:rPr>
          <w:rFonts w:ascii="Times New Roman" w:hAnsi="Times New Roman"/>
          <w:szCs w:val="24"/>
        </w:rPr>
        <w:t>shall</w:t>
      </w:r>
      <w:r w:rsidRPr="00185C3F">
        <w:rPr>
          <w:rFonts w:ascii="Times New Roman" w:hAnsi="Times New Roman"/>
          <w:szCs w:val="24"/>
        </w:rPr>
        <w:t xml:space="preserve"> construct</w:t>
      </w:r>
      <w:r w:rsidR="00185C3F"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94087C" w:rsidRPr="00185C3F">
        <w:rPr>
          <w:rFonts w:ascii="Times New Roman" w:hAnsi="Times New Roman"/>
          <w:color w:val="FF0000"/>
          <w:szCs w:val="24"/>
        </w:rPr>
        <w:t>XXXXXX, 2025</w:t>
      </w:r>
      <w:r w:rsidR="0094087C" w:rsidRPr="00185C3F">
        <w:rPr>
          <w:rFonts w:ascii="Times New Roman" w:hAnsi="Times New Roman"/>
          <w:szCs w:val="24"/>
        </w:rPr>
        <w:t xml:space="preserve"> and approved on </w:t>
      </w:r>
      <w:r w:rsidR="0094087C" w:rsidRPr="00185C3F">
        <w:rPr>
          <w:rFonts w:ascii="Times New Roman" w:hAnsi="Times New Roman"/>
          <w:color w:val="FF0000"/>
          <w:szCs w:val="24"/>
        </w:rPr>
        <w:t>XXXXXX, 2025</w:t>
      </w:r>
      <w:r w:rsidR="0094087C" w:rsidRPr="00185C3F">
        <w:rPr>
          <w:rFonts w:ascii="Times New Roman" w:hAnsi="Times New Roman"/>
          <w:szCs w:val="24"/>
        </w:rPr>
        <w:t>.</w:t>
      </w:r>
      <w:r w:rsidR="00C60F9E">
        <w:rPr>
          <w:rFonts w:ascii="Times New Roman" w:hAnsi="Times New Roman"/>
          <w:szCs w:val="24"/>
        </w:rPr>
        <w:t xml:space="preserve"> Such obligation shall be joint and several as to the County. Nothing herein shall be interpreted to impose an obligation upon the County to enforce or incorporate into this Agreement the Development Agreement.</w:t>
      </w:r>
    </w:p>
    <w:p w14:paraId="28EE7F38" w14:textId="77777777" w:rsidR="0094087C" w:rsidRPr="00185C3F" w:rsidRDefault="0094087C" w:rsidP="0094087C">
      <w:pPr>
        <w:jc w:val="both"/>
        <w:rPr>
          <w:rFonts w:ascii="Times New Roman" w:hAnsi="Times New Roman"/>
          <w:szCs w:val="24"/>
        </w:rPr>
      </w:pPr>
    </w:p>
    <w:p w14:paraId="30068922" w14:textId="34C3B34B" w:rsidR="00852ABB" w:rsidRPr="00185C3F" w:rsidRDefault="00C60F9E" w:rsidP="00993564">
      <w:pPr>
        <w:pStyle w:val="ListParagraph"/>
        <w:ind w:left="0" w:firstLine="720"/>
        <w:jc w:val="both"/>
        <w:rPr>
          <w:rFonts w:ascii="Times New Roman" w:hAnsi="Times New Roman"/>
          <w:szCs w:val="24"/>
        </w:rPr>
      </w:pPr>
      <w:r>
        <w:rPr>
          <w:rFonts w:ascii="Times New Roman" w:hAnsi="Times New Roman"/>
        </w:rPr>
        <w:t>Developer</w:t>
      </w:r>
      <w:r w:rsidR="00AD3016" w:rsidRPr="00185C3F">
        <w:rPr>
          <w:rFonts w:ascii="Times New Roman" w:hAnsi="Times New Roman"/>
        </w:rPr>
        <w:t xml:space="preserve"> </w:t>
      </w:r>
      <w:r w:rsidR="009963A4">
        <w:rPr>
          <w:rFonts w:ascii="Times New Roman" w:hAnsi="Times New Roman"/>
        </w:rPr>
        <w:t xml:space="preserve">and Owner </w:t>
      </w:r>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r w:rsidR="00993564">
        <w:rPr>
          <w:rFonts w:ascii="Times New Roman" w:hAnsi="Times New Roman"/>
          <w:szCs w:val="24"/>
        </w:rPr>
        <w:t xml:space="preserve">Developer </w:t>
      </w:r>
      <w:r w:rsidR="009963A4">
        <w:rPr>
          <w:rFonts w:ascii="Times New Roman" w:hAnsi="Times New Roman"/>
          <w:szCs w:val="24"/>
        </w:rPr>
        <w:t>and Owner</w:t>
      </w:r>
      <w:r w:rsidR="005F455A" w:rsidRPr="00185C3F">
        <w:rPr>
          <w:rFonts w:ascii="Times New Roman" w:hAnsi="Times New Roman"/>
          <w:szCs w:val="24"/>
        </w:rPr>
        <w:t xml:space="preserve"> </w:t>
      </w:r>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r w:rsidR="006843C7">
        <w:rPr>
          <w:rFonts w:ascii="Times New Roman" w:hAnsi="Times New Roman"/>
          <w:szCs w:val="24"/>
        </w:rPr>
        <w:t>one (1)</w:t>
      </w:r>
      <w:r w:rsidR="00E43464" w:rsidRPr="00185C3F">
        <w:rPr>
          <w:rFonts w:ascii="Times New Roman" w:hAnsi="Times New Roman"/>
          <w:szCs w:val="24"/>
        </w:rPr>
        <w:t xml:space="preserve"> year (defined as 365 days), which </w:t>
      </w:r>
      <w:r w:rsidR="006843C7">
        <w:rPr>
          <w:rFonts w:ascii="Times New Roman" w:hAnsi="Times New Roman"/>
          <w:szCs w:val="24"/>
        </w:rPr>
        <w:t>one-</w:t>
      </w:r>
      <w:r w:rsidR="00E43464" w:rsidRPr="00185C3F">
        <w:rPr>
          <w:rFonts w:ascii="Times New Roman" w:hAnsi="Times New Roman"/>
          <w:szCs w:val="24"/>
        </w:rPr>
        <w:t xml:space="preserve">year period will commence to run on the </w:t>
      </w:r>
      <w:r w:rsidR="00B61F16">
        <w:rPr>
          <w:rFonts w:ascii="Times New Roman" w:hAnsi="Times New Roman"/>
          <w:szCs w:val="24"/>
        </w:rPr>
        <w:t xml:space="preserve">earlier </w:t>
      </w:r>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522F5692" w:rsidR="00852ABB" w:rsidRPr="00185C3F" w:rsidRDefault="00141FA9" w:rsidP="00D35427">
      <w:pPr>
        <w:pStyle w:val="BodyTextIndent3"/>
        <w:jc w:val="both"/>
        <w:rPr>
          <w:szCs w:val="24"/>
        </w:rPr>
      </w:pPr>
      <w:r w:rsidRPr="00185C3F">
        <w:rPr>
          <w:szCs w:val="24"/>
        </w:rPr>
        <w:t xml:space="preserve">In the event construction is not substantially completed within the </w:t>
      </w:r>
      <w:r w:rsidR="00B61F16">
        <w:rPr>
          <w:szCs w:val="24"/>
        </w:rPr>
        <w:t>one (1)</w:t>
      </w:r>
      <w:r w:rsidRPr="00185C3F">
        <w:rPr>
          <w:szCs w:val="24"/>
        </w:rPr>
        <w:t xml:space="preserve"> year period</w:t>
      </w:r>
      <w:r w:rsidR="005F455A">
        <w:rPr>
          <w:szCs w:val="24"/>
        </w:rPr>
        <w:t xml:space="preserve"> and permits</w:t>
      </w:r>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w:t>
      </w:r>
      <w:r w:rsidR="00A150AF">
        <w:rPr>
          <w:szCs w:val="24"/>
        </w:rPr>
        <w:t xml:space="preserve">and Developer </w:t>
      </w:r>
      <w:r w:rsidR="00DC31D2" w:rsidRPr="00185C3F">
        <w:rPr>
          <w:szCs w:val="24"/>
        </w:rPr>
        <w:t xml:space="preserve">and </w:t>
      </w:r>
      <w:r w:rsidR="00A150AF">
        <w:rPr>
          <w:szCs w:val="24"/>
        </w:rPr>
        <w:t>their</w:t>
      </w:r>
      <w:r w:rsidR="00E43464" w:rsidRPr="00185C3F">
        <w:rPr>
          <w:szCs w:val="24"/>
        </w:rPr>
        <w:t xml:space="preserve"> </w:t>
      </w:r>
      <w:r w:rsidR="00DC31D2" w:rsidRPr="00185C3F">
        <w:rPr>
          <w:szCs w:val="24"/>
        </w:rPr>
        <w:t>respective successors and assigns for its actual costs and expenses incurred in the process of completing construction.</w:t>
      </w:r>
      <w:r w:rsidR="00852ABB"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DC31D2"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40FCADD3" w:rsidR="00DC31D2"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462EB6">
        <w:rPr>
          <w:rFonts w:ascii="Times New Roman" w:hAnsi="Times New Roman"/>
          <w:szCs w:val="24"/>
        </w:rPr>
        <w:t>Developer</w:t>
      </w:r>
      <w:r w:rsidR="00462EB6"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agree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5432587" w:rsidR="00852ABB" w:rsidRPr="003F46DF"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332F43">
        <w:rPr>
          <w:rFonts w:ascii="Times New Roman" w:hAnsi="Times New Roman"/>
          <w:szCs w:val="24"/>
        </w:rPr>
        <w:t>, Developer,</w:t>
      </w:r>
      <w:r w:rsidR="00A12890" w:rsidRPr="00B81D40">
        <w:rPr>
          <w:rFonts w:ascii="Times New Roman" w:hAnsi="Times New Roman"/>
          <w:szCs w:val="24"/>
        </w:rPr>
        <w:t xml:space="preserve"> </w:t>
      </w:r>
      <w:r w:rsidR="00D1065D">
        <w:rPr>
          <w:rFonts w:ascii="Times New Roman" w:hAnsi="Times New Roman"/>
          <w:szCs w:val="24"/>
        </w:rPr>
        <w:t xml:space="preserve">and Metro District </w:t>
      </w:r>
      <w:r w:rsidR="00A12890" w:rsidRPr="00B81D40">
        <w:rPr>
          <w:rFonts w:ascii="Times New Roman" w:hAnsi="Times New Roman"/>
          <w:szCs w:val="24"/>
        </w:rPr>
        <w:t xml:space="preserve">agree for </w:t>
      </w:r>
      <w:r w:rsidR="00D1065D">
        <w:rPr>
          <w:rFonts w:ascii="Times New Roman" w:hAnsi="Times New Roman"/>
          <w:szCs w:val="24"/>
        </w:rPr>
        <w:t>them</w:t>
      </w:r>
      <w:r w:rsidR="00442802" w:rsidRPr="00B81D40">
        <w:rPr>
          <w:rFonts w:ascii="Times New Roman" w:hAnsi="Times New Roman"/>
          <w:szCs w:val="24"/>
        </w:rPr>
        <w:t>sel</w:t>
      </w:r>
      <w:r w:rsidR="00D1065D">
        <w:rPr>
          <w:rFonts w:ascii="Times New Roman" w:hAnsi="Times New Roman"/>
          <w:szCs w:val="24"/>
        </w:rPr>
        <w:t>ves</w:t>
      </w:r>
      <w:r w:rsidR="00442802" w:rsidRPr="00B81D40">
        <w:rPr>
          <w:rFonts w:ascii="Times New Roman" w:hAnsi="Times New Roman"/>
          <w:szCs w:val="24"/>
        </w:rPr>
        <w:t xml:space="preserve"> and</w:t>
      </w:r>
      <w:r w:rsidR="00A12890" w:rsidRPr="00B81D40">
        <w:rPr>
          <w:rFonts w:ascii="Times New Roman" w:hAnsi="Times New Roman"/>
          <w:szCs w:val="24"/>
        </w:rPr>
        <w:t xml:space="preserve"> </w:t>
      </w:r>
      <w:r w:rsidR="00D1065D">
        <w:rPr>
          <w:rFonts w:ascii="Times New Roman" w:hAnsi="Times New Roman"/>
          <w:szCs w:val="24"/>
        </w:rPr>
        <w:t xml:space="preserve">their respective </w:t>
      </w:r>
      <w:r w:rsidR="00A12890" w:rsidRPr="00B81D40">
        <w:rPr>
          <w:rFonts w:ascii="Times New Roman" w:hAnsi="Times New Roman"/>
          <w:szCs w:val="24"/>
        </w:rPr>
        <w:t xml:space="preserve">successors and assigns that </w:t>
      </w:r>
      <w:r w:rsidR="00D1065D">
        <w:rPr>
          <w:rFonts w:ascii="Times New Roman" w:hAnsi="Times New Roman"/>
          <w:szCs w:val="24"/>
        </w:rPr>
        <w:t xml:space="preserve">they </w:t>
      </w:r>
      <w:r w:rsidR="00A12890" w:rsidRPr="00B81D40">
        <w:rPr>
          <w:rFonts w:ascii="Times New Roman" w:hAnsi="Times New Roman"/>
          <w:szCs w:val="24"/>
        </w:rPr>
        <w:t>will regularly and routinely inspect, clean</w:t>
      </w:r>
      <w:r w:rsidR="004D30B1">
        <w:rPr>
          <w:rFonts w:ascii="Times New Roman" w:hAnsi="Times New Roman"/>
          <w:szCs w:val="24"/>
        </w:rPr>
        <w:t>,</w:t>
      </w:r>
      <w:r w:rsidR="00A12890" w:rsidRPr="00B81D40">
        <w:rPr>
          <w:rFonts w:ascii="Times New Roman" w:hAnsi="Times New Roman"/>
          <w:szCs w:val="24"/>
        </w:rPr>
        <w:t xml:space="preserve"> and maintain</w:t>
      </w:r>
      <w:r w:rsidR="00C91741">
        <w:rPr>
          <w:rFonts w:ascii="Times New Roman" w:hAnsi="Times New Roman"/>
          <w:szCs w:val="24"/>
        </w:rPr>
        <w:t xml:space="preserve"> or caus</w:t>
      </w:r>
      <w:r w:rsidR="00580B85">
        <w:rPr>
          <w:rFonts w:ascii="Times New Roman" w:hAnsi="Times New Roman"/>
          <w:szCs w:val="24"/>
        </w:rPr>
        <w:t>e</w:t>
      </w:r>
      <w:r w:rsidR="00C91741">
        <w:rPr>
          <w:rFonts w:ascii="Times New Roman" w:hAnsi="Times New Roman"/>
          <w:szCs w:val="24"/>
        </w:rPr>
        <w:t xml:space="preserve"> to be inspected, cleaned, and </w:t>
      </w:r>
      <w:r w:rsidR="00580B85">
        <w:rPr>
          <w:rFonts w:ascii="Times New Roman" w:hAnsi="Times New Roman"/>
          <w:szCs w:val="24"/>
        </w:rPr>
        <w:t>maintained</w:t>
      </w:r>
      <w:r w:rsidR="00A12890" w:rsidRPr="00B81D40">
        <w:rPr>
          <w:rFonts w:ascii="Times New Roman" w:hAnsi="Times New Roman"/>
          <w:szCs w:val="24"/>
        </w:rPr>
        <w:t xml:space="preserve">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w:t>
      </w:r>
      <w:r w:rsidR="004D30B1">
        <w:rPr>
          <w:rFonts w:ascii="Times New Roman" w:hAnsi="Times New Roman"/>
          <w:szCs w:val="24"/>
        </w:rPr>
        <w:t>their</w:t>
      </w:r>
      <w:r w:rsidR="00AF11F8" w:rsidRPr="003F46DF">
        <w:rPr>
          <w:rFonts w:ascii="Times New Roman" w:hAnsi="Times New Roman"/>
          <w:szCs w:val="24"/>
        </w:rPr>
        <w:t xml:space="preserve"> own </w:t>
      </w:r>
      <w:r w:rsidR="00C30534">
        <w:rPr>
          <w:rFonts w:ascii="Times New Roman" w:hAnsi="Times New Roman"/>
          <w:szCs w:val="24"/>
        </w:rPr>
        <w:t xml:space="preserve">individual </w:t>
      </w:r>
      <w:r w:rsidR="00AF11F8" w:rsidRPr="003F46DF">
        <w:rPr>
          <w:rFonts w:ascii="Times New Roman" w:hAnsi="Times New Roman"/>
          <w:szCs w:val="24"/>
        </w:rPr>
        <w:t>cost and expense</w:t>
      </w:r>
      <w:r w:rsidR="00A75A83">
        <w:rPr>
          <w:rFonts w:ascii="Times New Roman" w:hAnsi="Times New Roman"/>
          <w:szCs w:val="24"/>
        </w:rPr>
        <w:t xml:space="preserve"> as set forth in this Agreement</w:t>
      </w:r>
      <w:r w:rsidR="00AD6380" w:rsidRPr="003F46DF">
        <w:rPr>
          <w:rFonts w:ascii="Times New Roman" w:hAnsi="Times New Roman"/>
          <w:szCs w:val="24"/>
        </w:rPr>
        <w:t xml:space="preserve">. </w:t>
      </w:r>
      <w:r w:rsidR="00AF11F8" w:rsidRPr="003F46DF">
        <w:rPr>
          <w:rFonts w:ascii="Times New Roman" w:hAnsi="Times New Roman"/>
          <w:szCs w:val="24"/>
        </w:rPr>
        <w:t xml:space="preserve">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11FB48E2" w:rsidR="00E07354" w:rsidRPr="00B81D40" w:rsidRDefault="00EA5BE0" w:rsidP="0079653F">
      <w:pPr>
        <w:ind w:firstLine="720"/>
        <w:jc w:val="both"/>
        <w:rPr>
          <w:rFonts w:ascii="Times New Roman" w:hAnsi="Times New Roman"/>
          <w:szCs w:val="24"/>
        </w:rPr>
      </w:pPr>
      <w:r>
        <w:rPr>
          <w:rFonts w:ascii="Times New Roman" w:hAnsi="Times New Roman"/>
          <w:szCs w:val="24"/>
        </w:rPr>
        <w:t xml:space="preserve">Owner and Metro District </w:t>
      </w:r>
      <w:r w:rsidRPr="00B81D40">
        <w:rPr>
          <w:rFonts w:ascii="Times New Roman" w:hAnsi="Times New Roman"/>
          <w:szCs w:val="24"/>
        </w:rPr>
        <w:t xml:space="preserve">agree for </w:t>
      </w:r>
      <w:r>
        <w:rPr>
          <w:rFonts w:ascii="Times New Roman" w:hAnsi="Times New Roman"/>
          <w:szCs w:val="24"/>
        </w:rPr>
        <w:t>them</w:t>
      </w:r>
      <w:r w:rsidRPr="00B81D40">
        <w:rPr>
          <w:rFonts w:ascii="Times New Roman" w:hAnsi="Times New Roman"/>
          <w:szCs w:val="24"/>
        </w:rPr>
        <w:t>sel</w:t>
      </w:r>
      <w:r>
        <w:rPr>
          <w:rFonts w:ascii="Times New Roman" w:hAnsi="Times New Roman"/>
          <w:szCs w:val="24"/>
        </w:rPr>
        <w:t>ves</w:t>
      </w:r>
      <w:r w:rsidRPr="00B81D40">
        <w:rPr>
          <w:rFonts w:ascii="Times New Roman" w:hAnsi="Times New Roman"/>
          <w:szCs w:val="24"/>
        </w:rPr>
        <w:t xml:space="preserve"> and </w:t>
      </w:r>
      <w:r>
        <w:rPr>
          <w:rFonts w:ascii="Times New Roman" w:hAnsi="Times New Roman"/>
          <w:szCs w:val="24"/>
        </w:rPr>
        <w:t xml:space="preserve">their respective </w:t>
      </w:r>
      <w:r w:rsidRPr="00B81D40">
        <w:rPr>
          <w:rFonts w:ascii="Times New Roman" w:hAnsi="Times New Roman"/>
          <w:szCs w:val="24"/>
        </w:rPr>
        <w:t>successors and assigns</w:t>
      </w:r>
      <w:del w:id="2" w:author="Lori Seago" w:date="2025-10-07T12:47:00Z" w16du:dateUtc="2025-10-07T18:47:00Z">
        <w:r w:rsidR="00E07354" w:rsidRPr="00B81D40" w:rsidDel="00825ABA">
          <w:rPr>
            <w:rFonts w:ascii="Times New Roman" w:hAnsi="Times New Roman"/>
            <w:szCs w:val="24"/>
          </w:rPr>
          <w:delText>,</w:delText>
        </w:r>
      </w:del>
      <w:r w:rsidR="00E07354" w:rsidRPr="00B81D40">
        <w:rPr>
          <w:rFonts w:ascii="Times New Roman" w:hAnsi="Times New Roman"/>
          <w:szCs w:val="24"/>
        </w:rPr>
        <w:t xml:space="preserve"> that </w:t>
      </w:r>
      <w:ins w:id="3" w:author="Lori Seago" w:date="2025-10-07T12:47:00Z" w16du:dateUtc="2025-10-07T18:47:00Z">
        <w:r w:rsidR="00825ABA">
          <w:rPr>
            <w:rFonts w:ascii="Times New Roman" w:hAnsi="Times New Roman"/>
            <w:szCs w:val="24"/>
          </w:rPr>
          <w:t>they</w:t>
        </w:r>
      </w:ins>
      <w:del w:id="4" w:author="Lori Seago" w:date="2025-10-07T12:47:00Z" w16du:dateUtc="2025-10-07T18:47:00Z">
        <w:r w:rsidR="00E07354" w:rsidRPr="00B81D40" w:rsidDel="00825ABA">
          <w:rPr>
            <w:rFonts w:ascii="Times New Roman" w:hAnsi="Times New Roman"/>
            <w:szCs w:val="24"/>
          </w:rPr>
          <w:delText>it</w:delText>
        </w:r>
      </w:del>
      <w:r w:rsidR="00E07354" w:rsidRPr="00B81D40">
        <w:rPr>
          <w:rFonts w:ascii="Times New Roman" w:hAnsi="Times New Roman"/>
          <w:szCs w:val="24"/>
        </w:rPr>
        <w:t xml:space="preserve"> will maintain and properly manage the grasses, wetlands and other vegetation in the </w:t>
      </w:r>
      <w:r w:rsidR="00552BA0" w:rsidRPr="00B81D40">
        <w:rPr>
          <w:rFonts w:ascii="Times New Roman" w:hAnsi="Times New Roman"/>
          <w:szCs w:val="24"/>
        </w:rPr>
        <w:t>S</w:t>
      </w:r>
      <w:r w:rsidR="00E07354" w:rsidRPr="00B81D40">
        <w:rPr>
          <w:rFonts w:ascii="Times New Roman" w:hAnsi="Times New Roman"/>
          <w:szCs w:val="24"/>
        </w:rPr>
        <w:t xml:space="preserve">tormwater </w:t>
      </w:r>
      <w:r w:rsidR="00552BA0" w:rsidRPr="00B81D40">
        <w:rPr>
          <w:rFonts w:ascii="Times New Roman" w:hAnsi="Times New Roman"/>
          <w:szCs w:val="24"/>
        </w:rPr>
        <w:t>F</w:t>
      </w:r>
      <w:r w:rsidR="00E07354" w:rsidRPr="00B81D40">
        <w:rPr>
          <w:rFonts w:ascii="Times New Roman" w:hAnsi="Times New Roman"/>
          <w:szCs w:val="24"/>
        </w:rPr>
        <w:t>acilit</w:t>
      </w:r>
      <w:r w:rsidR="0027362D" w:rsidRPr="00B81D40">
        <w:rPr>
          <w:rFonts w:ascii="Times New Roman" w:hAnsi="Times New Roman"/>
          <w:szCs w:val="24"/>
        </w:rPr>
        <w:t>ies</w:t>
      </w:r>
      <w:r w:rsidR="00E07354" w:rsidRPr="00B81D40">
        <w:rPr>
          <w:rFonts w:ascii="Times New Roman" w:hAnsi="Times New Roman"/>
          <w:szCs w:val="24"/>
        </w:rPr>
        <w:t xml:space="preserve"> </w:t>
      </w:r>
      <w:r w:rsidR="00552BA0" w:rsidRPr="00B81D40">
        <w:rPr>
          <w:rFonts w:ascii="Times New Roman" w:hAnsi="Times New Roman"/>
          <w:szCs w:val="24"/>
        </w:rPr>
        <w:t>A</w:t>
      </w:r>
      <w:r w:rsidR="00E07354"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00E07354"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00E07354"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79653F"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B56FE89" w:rsidR="00852ABB" w:rsidRPr="008541DA"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D1065D">
        <w:rPr>
          <w:rFonts w:ascii="Times New Roman" w:hAnsi="Times New Roman"/>
          <w:szCs w:val="24"/>
        </w:rPr>
        <w:t xml:space="preserve">and Metro District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r w:rsidR="009E47AB">
        <w:rPr>
          <w:rFonts w:ascii="Times New Roman" w:hAnsi="Times New Roman"/>
          <w:szCs w:val="24"/>
        </w:rPr>
        <w:t xml:space="preserve">the portions of the Stormwater Facilities Area identified </w:t>
      </w:r>
      <w:r w:rsidR="00417910">
        <w:rPr>
          <w:rFonts w:ascii="Times New Roman" w:hAnsi="Times New Roman"/>
          <w:szCs w:val="24"/>
        </w:rPr>
        <w:t>in Exhibit C as under its ownership</w:t>
      </w:r>
      <w:r w:rsidR="00FC61FA">
        <w:rPr>
          <w:rFonts w:ascii="Times New Roman" w:hAnsi="Times New Roman"/>
          <w:szCs w:val="24"/>
        </w:rPr>
        <w:t xml:space="preserve">. Fountain hereby grants the County and Metro District a non-exclusive perpetual easement upon and across the portions of the Stormwater Facilities </w:t>
      </w:r>
      <w:r w:rsidR="005E1469">
        <w:rPr>
          <w:rFonts w:ascii="Times New Roman" w:hAnsi="Times New Roman"/>
          <w:szCs w:val="24"/>
        </w:rPr>
        <w:t xml:space="preserve">identified in Exhibit C as under its ownership. </w:t>
      </w:r>
      <w:r w:rsidR="00574225" w:rsidRPr="008541DA">
        <w:rPr>
          <w:rFonts w:ascii="Times New Roman" w:hAnsi="Times New Roman"/>
          <w:szCs w:val="24"/>
        </w:rPr>
        <w:t xml:space="preserve"> </w:t>
      </w:r>
      <w:r w:rsidR="005E1469">
        <w:rPr>
          <w:rFonts w:ascii="Times New Roman" w:hAnsi="Times New Roman"/>
          <w:szCs w:val="24"/>
        </w:rPr>
        <w:t>The</w:t>
      </w:r>
      <w:r w:rsidR="00574225" w:rsidRPr="008541DA">
        <w:rPr>
          <w:rFonts w:ascii="Times New Roman" w:hAnsi="Times New Roman"/>
          <w:szCs w:val="24"/>
        </w:rPr>
        <w:t xml:space="preserve"> purposes of </w:t>
      </w:r>
      <w:r w:rsidR="005E1469">
        <w:rPr>
          <w:rFonts w:ascii="Times New Roman" w:hAnsi="Times New Roman"/>
          <w:szCs w:val="24"/>
        </w:rPr>
        <w:t xml:space="preserve">these easements </w:t>
      </w:r>
      <w:r w:rsidR="001E0E1C">
        <w:rPr>
          <w:rFonts w:ascii="Times New Roman" w:hAnsi="Times New Roman"/>
          <w:szCs w:val="24"/>
        </w:rPr>
        <w:t>are</w:t>
      </w:r>
      <w:r w:rsidR="005E1469">
        <w:rPr>
          <w:rFonts w:ascii="Times New Roman" w:hAnsi="Times New Roman"/>
          <w:szCs w:val="24"/>
        </w:rPr>
        <w:t xml:space="preserve"> for </w:t>
      </w:r>
      <w:r w:rsidR="00574225" w:rsidRPr="008541DA">
        <w:rPr>
          <w:rFonts w:ascii="Times New Roman" w:hAnsi="Times New Roman"/>
          <w:szCs w:val="24"/>
        </w:rPr>
        <w:t>access</w:t>
      </w:r>
      <w:r w:rsidR="00E96FE1">
        <w:rPr>
          <w:rFonts w:ascii="Times New Roman" w:hAnsi="Times New Roman"/>
          <w:szCs w:val="24"/>
        </w:rPr>
        <w:t>,</w:t>
      </w:r>
      <w:r w:rsidR="00574225" w:rsidRPr="008541DA">
        <w:rPr>
          <w:rFonts w:ascii="Times New Roman" w:hAnsi="Times New Roman"/>
          <w:szCs w:val="24"/>
        </w:rPr>
        <w:t xml:space="preserve"> inspection, construction, cleaning, maintenance and repair of the Stormwater Facilities and any appurtenant improvements and wetlands. The creation of the County easement does not </w:t>
      </w:r>
      <w:r w:rsidR="00574225" w:rsidRPr="008541DA">
        <w:rPr>
          <w:rFonts w:ascii="Times New Roman" w:hAnsi="Times New Roman"/>
          <w:szCs w:val="24"/>
        </w:rPr>
        <w:lastRenderedPageBreak/>
        <w:t xml:space="preserve">expressly or implicitly impose on the County a duty to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w:t>
      </w:r>
      <w:r w:rsidR="00777C81">
        <w:rPr>
          <w:rFonts w:ascii="Times New Roman" w:hAnsi="Times New Roman"/>
          <w:szCs w:val="24"/>
        </w:rPr>
        <w:t>.</w:t>
      </w:r>
      <w:r w:rsidR="00574225" w:rsidRPr="008541DA">
        <w:rPr>
          <w:rFonts w:ascii="Times New Roman" w:hAnsi="Times New Roman"/>
          <w:szCs w:val="24"/>
        </w:rPr>
        <w:t xml:space="preserve"> </w:t>
      </w:r>
    </w:p>
    <w:p w14:paraId="370CFF7C" w14:textId="51B0A333" w:rsidR="009505DD" w:rsidRPr="008541DA" w:rsidRDefault="009505DD" w:rsidP="00D35427">
      <w:pPr>
        <w:ind w:firstLine="720"/>
        <w:jc w:val="both"/>
        <w:rPr>
          <w:rFonts w:ascii="Times New Roman" w:hAnsi="Times New Roman"/>
          <w:szCs w:val="24"/>
        </w:rPr>
      </w:pPr>
    </w:p>
    <w:p w14:paraId="3006892A" w14:textId="36083CB2" w:rsidR="00852ABB" w:rsidRPr="00B81D40" w:rsidRDefault="00852ABB"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r w:rsidRPr="008541DA">
        <w:rPr>
          <w:rFonts w:ascii="Times New Roman" w:hAnsi="Times New Roman"/>
          <w:szCs w:val="24"/>
        </w:rPr>
        <w:t xml:space="preserve">:  Any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have not been properly cleaned, maintained, or otherwise kept in good repair, the County shall give reasonable notice of such to the responsible Party</w:t>
      </w:r>
      <w:r w:rsidR="003F46DF" w:rsidRPr="008541DA">
        <w:rPr>
          <w:rFonts w:ascii="Times New Roman" w:hAnsi="Times New Roman"/>
          <w:szCs w:val="24"/>
        </w:rPr>
        <w:t>,</w:t>
      </w:r>
      <w:r w:rsidR="0026238D" w:rsidRPr="008541DA">
        <w:rPr>
          <w:rFonts w:ascii="Times New Roman" w:hAnsi="Times New Roman"/>
          <w:szCs w:val="24"/>
        </w:rPr>
        <w:t xml:space="preserve"> its successors and assigns. The notice shall </w:t>
      </w:r>
      <w:r w:rsidR="00296F39">
        <w:rPr>
          <w:rFonts w:ascii="Times New Roman" w:hAnsi="Times New Roman"/>
          <w:szCs w:val="24"/>
        </w:rPr>
        <w:t xml:space="preserve">allow </w:t>
      </w:r>
      <w:r w:rsidR="00720305">
        <w:rPr>
          <w:rFonts w:ascii="Times New Roman" w:hAnsi="Times New Roman"/>
          <w:szCs w:val="24"/>
        </w:rPr>
        <w:t>thirty (30) days</w:t>
      </w:r>
      <w:r w:rsidR="00296F39">
        <w:rPr>
          <w:rFonts w:ascii="Times New Roman" w:hAnsi="Times New Roman"/>
          <w:szCs w:val="24"/>
        </w:rPr>
        <w:t xml:space="preserve"> for the responsible Party</w:t>
      </w:r>
      <w:r w:rsidR="0026238D" w:rsidRPr="008541DA">
        <w:rPr>
          <w:rFonts w:ascii="Times New Roman" w:hAnsi="Times New Roman"/>
          <w:szCs w:val="24"/>
        </w:rPr>
        <w:t xml:space="preserve"> to correct the problems</w:t>
      </w:r>
      <w:r w:rsidR="006C5E6D">
        <w:rPr>
          <w:rFonts w:ascii="Times New Roman" w:hAnsi="Times New Roman"/>
          <w:szCs w:val="24"/>
        </w:rPr>
        <w:t xml:space="preserve">, unless the County determines that </w:t>
      </w:r>
      <w:r w:rsidR="00C17A91">
        <w:rPr>
          <w:rFonts w:ascii="Times New Roman" w:hAnsi="Times New Roman"/>
          <w:szCs w:val="24"/>
        </w:rPr>
        <w:t xml:space="preserve">public safety concerns </w:t>
      </w:r>
      <w:r w:rsidR="004231CC">
        <w:rPr>
          <w:rFonts w:ascii="Times New Roman" w:hAnsi="Times New Roman"/>
          <w:szCs w:val="24"/>
        </w:rPr>
        <w:t xml:space="preserve">warrant a </w:t>
      </w:r>
      <w:r w:rsidR="00501E92">
        <w:rPr>
          <w:rFonts w:ascii="Times New Roman" w:hAnsi="Times New Roman"/>
          <w:szCs w:val="24"/>
        </w:rPr>
        <w:t>shorter deadline</w:t>
      </w:r>
      <w:r w:rsidR="0026238D" w:rsidRPr="008541DA">
        <w:rPr>
          <w:rFonts w:ascii="Times New Roman" w:hAnsi="Times New Roman"/>
          <w:szCs w:val="24"/>
        </w:rPr>
        <w:t xml:space="preserve">.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1E6016" w:rsidRPr="008541DA">
        <w:rPr>
          <w:rFonts w:ascii="Times New Roman" w:hAnsi="Times New Roman"/>
          <w:szCs w:val="24"/>
        </w:rPr>
        <w:t>.</w:t>
      </w:r>
      <w:r w:rsidR="001E6016" w:rsidRPr="00B81D40" w:rsidDel="001E6016">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BCF68C7" w:rsidR="00852ABB" w:rsidRDefault="00B9409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w:t>
      </w:r>
      <w:r w:rsidR="00852ABB"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A54B43">
        <w:rPr>
          <w:rFonts w:ascii="Times New Roman" w:hAnsi="Times New Roman"/>
          <w:szCs w:val="24"/>
        </w:rPr>
        <w:t>,</w:t>
      </w:r>
      <w:r w:rsidR="00D1065D">
        <w:rPr>
          <w:rFonts w:ascii="Times New Roman" w:hAnsi="Times New Roman"/>
          <w:szCs w:val="24"/>
        </w:rPr>
        <w:t xml:space="preserve"> Metro District</w:t>
      </w:r>
      <w:r w:rsidR="00636AA0">
        <w:rPr>
          <w:rFonts w:ascii="Times New Roman" w:hAnsi="Times New Roman"/>
          <w:szCs w:val="24"/>
        </w:rPr>
        <w:t>, and Developer with respect to construction only,</w:t>
      </w:r>
      <w:r w:rsidR="00D1065D">
        <w:rPr>
          <w:rFonts w:ascii="Times New Roman" w:hAnsi="Times New Roman"/>
          <w:szCs w:val="24"/>
        </w:rPr>
        <w:t xml:space="preserve"> </w:t>
      </w:r>
      <w:r w:rsidR="006E2891" w:rsidRPr="00B81D40">
        <w:rPr>
          <w:rFonts w:ascii="Times New Roman" w:hAnsi="Times New Roman"/>
          <w:szCs w:val="24"/>
        </w:rPr>
        <w:t xml:space="preserve">agree and covenant, for </w:t>
      </w:r>
      <w:r w:rsidR="00D1065D">
        <w:rPr>
          <w:rFonts w:ascii="Times New Roman" w:hAnsi="Times New Roman"/>
          <w:szCs w:val="24"/>
        </w:rPr>
        <w:t>them</w:t>
      </w:r>
      <w:r w:rsidR="00C215E5">
        <w:rPr>
          <w:rFonts w:ascii="Times New Roman" w:hAnsi="Times New Roman"/>
          <w:szCs w:val="24"/>
        </w:rPr>
        <w:t>sel</w:t>
      </w:r>
      <w:r w:rsidR="00D1065D">
        <w:rPr>
          <w:rFonts w:ascii="Times New Roman" w:hAnsi="Times New Roman"/>
          <w:szCs w:val="24"/>
        </w:rPr>
        <w:t>ves</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D1065D">
        <w:rPr>
          <w:rFonts w:ascii="Times New Roman" w:hAnsi="Times New Roman"/>
          <w:szCs w:val="24"/>
        </w:rPr>
        <w:t xml:space="preserve">their respective </w:t>
      </w:r>
      <w:r w:rsidR="006E2891" w:rsidRPr="00B81D40">
        <w:rPr>
          <w:rFonts w:ascii="Times New Roman" w:hAnsi="Times New Roman"/>
          <w:szCs w:val="24"/>
        </w:rPr>
        <w:t xml:space="preserve">successors and assigns, that </w:t>
      </w:r>
      <w:r w:rsidR="00D1065D">
        <w:rPr>
          <w:rFonts w:ascii="Times New Roman" w:hAnsi="Times New Roman"/>
          <w:szCs w:val="24"/>
        </w:rPr>
        <w:t>they</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98767F">
        <w:rPr>
          <w:rFonts w:ascii="Times New Roman" w:hAnsi="Times New Roman"/>
          <w:szCs w:val="24"/>
        </w:rPr>
        <w:t xml:space="preserve">as applicable,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4878F79A" w14:textId="77777777" w:rsidR="00710AF0" w:rsidRPr="00825ABA" w:rsidRDefault="00710AF0" w:rsidP="00825ABA">
      <w:pPr>
        <w:pStyle w:val="ListParagraph"/>
        <w:rPr>
          <w:rFonts w:ascii="Times New Roman" w:hAnsi="Times New Roman"/>
          <w:szCs w:val="24"/>
        </w:rPr>
      </w:pPr>
    </w:p>
    <w:p w14:paraId="3A7C2A8B" w14:textId="7F118FC9" w:rsidR="00710AF0" w:rsidRPr="00825ABA" w:rsidRDefault="00AE7C5C" w:rsidP="00825ABA">
      <w:pPr>
        <w:ind w:firstLine="720"/>
        <w:jc w:val="both"/>
        <w:rPr>
          <w:rFonts w:ascii="Times New Roman" w:hAnsi="Times New Roman"/>
          <w:szCs w:val="24"/>
        </w:rPr>
      </w:pPr>
      <w:r>
        <w:rPr>
          <w:rFonts w:ascii="Times New Roman" w:hAnsi="Times New Roman"/>
          <w:szCs w:val="24"/>
        </w:rPr>
        <w:t xml:space="preserve">The Parties </w:t>
      </w:r>
      <w:r w:rsidR="00D55A9F">
        <w:rPr>
          <w:rFonts w:ascii="Times New Roman" w:hAnsi="Times New Roman"/>
          <w:szCs w:val="24"/>
        </w:rPr>
        <w:t xml:space="preserve">agree that the District’s obligations under this Agreement shall extend only to monies </w:t>
      </w:r>
      <w:r w:rsidR="00565773" w:rsidRPr="00565773">
        <w:rPr>
          <w:rFonts w:ascii="Times New Roman" w:hAnsi="Times New Roman"/>
          <w:szCs w:val="24"/>
        </w:rPr>
        <w:t>appropriated for the purposes of this Agreement and shall not constitute a mandatory charge, requirement, or liability in any ensuing fiscal year beyond the then-current fiscal year.  No provision of this Agreement shall be construed or interpreted as a delegation of governmental powers by the District, or as creating a multiple-fiscal year direct or indirect debt or other financial obligation whatsoever of the District or statutory debt limitation, including, without limitation, Article X, Section 20 or Article XI, Section 6 of the Constitution of the State of Colorado.  No provision of this Agreement shall be construed to pledge or to create a lien on any class or source of District funds.  The District’s obligations under this Agreement exist subject to annual budgeting and appropriations, and shall remain subject to the same for the entire term of this Agreement.</w:t>
      </w:r>
      <w:r w:rsidR="00565773">
        <w:rPr>
          <w:rFonts w:ascii="Times New Roman" w:hAnsi="Times New Roman"/>
          <w:szCs w:val="24"/>
        </w:rPr>
        <w:t xml:space="preserve"> </w:t>
      </w:r>
      <w:ins w:id="5" w:author="Lori Seago" w:date="2025-10-07T12:54:00Z" w16du:dateUtc="2025-10-07T18:54:00Z">
        <w:r w:rsidR="008859FB">
          <w:rPr>
            <w:rFonts w:ascii="Times New Roman" w:hAnsi="Times New Roman"/>
            <w:szCs w:val="24"/>
          </w:rPr>
          <w:t xml:space="preserve">The District agrees to make good faith attempts </w:t>
        </w:r>
      </w:ins>
      <w:ins w:id="6" w:author="Lori Seago" w:date="2025-10-07T12:55:00Z" w16du:dateUtc="2025-10-07T18:55:00Z">
        <w:r w:rsidR="004F6788">
          <w:rPr>
            <w:rFonts w:ascii="Times New Roman" w:hAnsi="Times New Roman"/>
            <w:szCs w:val="24"/>
          </w:rPr>
          <w:t xml:space="preserve">each fiscal year </w:t>
        </w:r>
      </w:ins>
      <w:ins w:id="7" w:author="Lori Seago" w:date="2025-10-07T12:54:00Z" w16du:dateUtc="2025-10-07T18:54:00Z">
        <w:r w:rsidR="008859FB">
          <w:rPr>
            <w:rFonts w:ascii="Times New Roman" w:hAnsi="Times New Roman"/>
            <w:szCs w:val="24"/>
          </w:rPr>
          <w:t>to budget and appropriate sufficient funds to meet its obligations under this Agreement</w:t>
        </w:r>
      </w:ins>
      <w:ins w:id="8" w:author="Lori Seago" w:date="2025-10-07T12:55:00Z" w16du:dateUtc="2025-10-07T18:55:00Z">
        <w:r w:rsidR="004F6788">
          <w:rPr>
            <w:rFonts w:ascii="Times New Roman" w:hAnsi="Times New Roman"/>
            <w:szCs w:val="24"/>
          </w:rPr>
          <w:t>.</w:t>
        </w:r>
      </w:ins>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F85BB7"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4" w14:textId="68706087" w:rsidR="00852ABB" w:rsidRPr="00DE26FA" w:rsidRDefault="00AA51FF" w:rsidP="00DE26FA">
      <w:pPr>
        <w:pStyle w:val="ListParagraph"/>
        <w:numPr>
          <w:ilvl w:val="0"/>
          <w:numId w:val="5"/>
        </w:numPr>
        <w:ind w:left="0" w:firstLine="720"/>
        <w:jc w:val="both"/>
      </w:pPr>
      <w:r w:rsidRPr="00B81D40">
        <w:rPr>
          <w:rFonts w:ascii="Times New Roman" w:hAnsi="Times New Roman"/>
          <w:szCs w:val="24"/>
          <w:u w:val="single"/>
        </w:rPr>
        <w:t>Contingencies of Land Use/Land Disturbance Approval</w:t>
      </w:r>
      <w:r w:rsidRPr="00B81D40">
        <w:rPr>
          <w:rFonts w:ascii="Times New Roman" w:hAnsi="Times New Roman"/>
          <w:szCs w:val="24"/>
        </w:rPr>
        <w:t>:</w:t>
      </w:r>
      <w:r w:rsidR="00852ABB" w:rsidRPr="00B81D40">
        <w:rPr>
          <w:rFonts w:ascii="Times New Roman" w:hAnsi="Times New Roman"/>
          <w:szCs w:val="24"/>
        </w:rPr>
        <w:t xml:space="preserve"> </w:t>
      </w:r>
      <w:r w:rsidR="0020162F">
        <w:rPr>
          <w:rFonts w:ascii="Times New Roman" w:hAnsi="Times New Roman"/>
          <w:szCs w:val="24"/>
        </w:rPr>
        <w:t>Owner</w:t>
      </w:r>
      <w:r w:rsidR="00852ABB" w:rsidRPr="00B81D40">
        <w:rPr>
          <w:rFonts w:ascii="Times New Roman" w:hAnsi="Times New Roman"/>
          <w:szCs w:val="24"/>
        </w:rPr>
        <w:t>’s</w:t>
      </w:r>
      <w:r w:rsidR="00E75B19">
        <w:rPr>
          <w:rFonts w:ascii="Times New Roman" w:hAnsi="Times New Roman"/>
          <w:szCs w:val="24"/>
        </w:rPr>
        <w:t>, Developer’s, Fountain’s,</w:t>
      </w:r>
      <w:r w:rsidR="00852ABB" w:rsidRPr="00B81D40">
        <w:rPr>
          <w:rFonts w:ascii="Times New Roman" w:hAnsi="Times New Roman"/>
          <w:szCs w:val="24"/>
        </w:rPr>
        <w:t xml:space="preserve"> </w:t>
      </w:r>
      <w:r w:rsidR="00D1065D">
        <w:rPr>
          <w:rFonts w:ascii="Times New Roman" w:hAnsi="Times New Roman"/>
          <w:szCs w:val="24"/>
        </w:rPr>
        <w:t xml:space="preserve">and Metro District’s </w:t>
      </w:r>
      <w:r w:rsidR="00852ABB" w:rsidRPr="00B81D40">
        <w:rPr>
          <w:rFonts w:ascii="Times New Roman" w:hAnsi="Times New Roman"/>
          <w:szCs w:val="24"/>
        </w:rPr>
        <w:t xml:space="preserve">execution of this Agreement is a </w:t>
      </w:r>
      <w:r w:rsidR="00B07876" w:rsidRPr="00B81D40">
        <w:rPr>
          <w:rFonts w:ascii="Times New Roman" w:hAnsi="Times New Roman"/>
          <w:szCs w:val="24"/>
        </w:rPr>
        <w:t xml:space="preserve">condition of subdivision, land use, or land disturbance approval. </w:t>
      </w:r>
      <w:r w:rsidR="00DA1DEF" w:rsidRPr="00DE26FA">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4E49C1"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25346CD7" w:rsidR="00852ABB"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57270">
        <w:rPr>
          <w:rFonts w:ascii="Times New Roman" w:hAnsi="Times New Roman"/>
          <w:szCs w:val="24"/>
        </w:rPr>
        <w:t>To the extend allowed by law and without wa</w:t>
      </w:r>
      <w:r w:rsidR="00D14505">
        <w:rPr>
          <w:rFonts w:ascii="Times New Roman" w:hAnsi="Times New Roman"/>
          <w:szCs w:val="24"/>
        </w:rPr>
        <w:t xml:space="preserve">iving governmental immunity and the protections afforded a political subdivision of the State of Colorado, </w:t>
      </w:r>
      <w:r w:rsidR="0020162F">
        <w:rPr>
          <w:rFonts w:ascii="Times New Roman" w:hAnsi="Times New Roman"/>
          <w:szCs w:val="24"/>
        </w:rPr>
        <w:t>Owner</w:t>
      </w:r>
      <w:r w:rsidR="009735ED">
        <w:rPr>
          <w:rFonts w:ascii="Times New Roman" w:hAnsi="Times New Roman"/>
          <w:szCs w:val="24"/>
        </w:rPr>
        <w:t>, Developer with respect to construction only,</w:t>
      </w:r>
      <w:r w:rsidR="002826E8" w:rsidRPr="00B81D40">
        <w:rPr>
          <w:rFonts w:ascii="Times New Roman" w:hAnsi="Times New Roman"/>
          <w:szCs w:val="24"/>
        </w:rPr>
        <w:t xml:space="preserve"> </w:t>
      </w:r>
      <w:r w:rsidR="00D1065D">
        <w:rPr>
          <w:rFonts w:ascii="Times New Roman" w:hAnsi="Times New Roman"/>
          <w:szCs w:val="24"/>
        </w:rPr>
        <w:t xml:space="preserve">and Metro District </w:t>
      </w:r>
      <w:r w:rsidR="002826E8" w:rsidRPr="00B81D40">
        <w:rPr>
          <w:rFonts w:ascii="Times New Roman" w:hAnsi="Times New Roman"/>
          <w:szCs w:val="24"/>
        </w:rPr>
        <w:t xml:space="preserve">agree, for </w:t>
      </w:r>
      <w:r w:rsidR="00D1065D">
        <w:rPr>
          <w:rFonts w:ascii="Times New Roman" w:hAnsi="Times New Roman"/>
          <w:szCs w:val="24"/>
        </w:rPr>
        <w:t>them</w:t>
      </w:r>
      <w:r w:rsidR="00D048A1">
        <w:rPr>
          <w:rFonts w:ascii="Times New Roman" w:hAnsi="Times New Roman"/>
          <w:szCs w:val="24"/>
        </w:rPr>
        <w:t>sel</w:t>
      </w:r>
      <w:r w:rsidR="00D1065D">
        <w:rPr>
          <w:rFonts w:ascii="Times New Roman" w:hAnsi="Times New Roman"/>
          <w:szCs w:val="24"/>
        </w:rPr>
        <w:t>ves</w:t>
      </w:r>
      <w:r w:rsidR="00D048A1">
        <w:rPr>
          <w:rFonts w:ascii="Times New Roman" w:hAnsi="Times New Roman"/>
          <w:szCs w:val="24"/>
        </w:rPr>
        <w:t xml:space="preserve"> and </w:t>
      </w:r>
      <w:r w:rsidR="00D1065D">
        <w:rPr>
          <w:rFonts w:ascii="Times New Roman" w:hAnsi="Times New Roman"/>
          <w:szCs w:val="24"/>
        </w:rPr>
        <w:t xml:space="preserve">their respective </w:t>
      </w:r>
      <w:r w:rsidR="0050728A" w:rsidRPr="00B81D40">
        <w:rPr>
          <w:rFonts w:ascii="Times New Roman" w:hAnsi="Times New Roman"/>
          <w:szCs w:val="24"/>
        </w:rPr>
        <w:t xml:space="preserve">successors and assigns, that </w:t>
      </w:r>
      <w:r w:rsidR="00D1065D">
        <w:rPr>
          <w:rFonts w:ascii="Times New Roman" w:hAnsi="Times New Roman"/>
          <w:szCs w:val="24"/>
        </w:rPr>
        <w:t>they</w:t>
      </w:r>
      <w:r w:rsidR="00D048A1" w:rsidRPr="00B81D40">
        <w:rPr>
          <w:rFonts w:ascii="Times New Roman" w:hAnsi="Times New Roman"/>
          <w:szCs w:val="24"/>
        </w:rPr>
        <w:t xml:space="preserve"> </w:t>
      </w:r>
      <w:r w:rsidR="0050728A" w:rsidRPr="00B81D40">
        <w:rPr>
          <w:rFonts w:ascii="Times New Roman" w:hAnsi="Times New Roman"/>
          <w:szCs w:val="24"/>
        </w:rPr>
        <w:t>will indemnify, defend, and hold the County</w:t>
      </w:r>
      <w:r w:rsidR="009735ED">
        <w:rPr>
          <w:rFonts w:ascii="Times New Roman" w:hAnsi="Times New Roman"/>
          <w:szCs w:val="24"/>
        </w:rPr>
        <w:t xml:space="preserve"> and Fountain</w:t>
      </w:r>
      <w:r w:rsidR="0050728A" w:rsidRPr="00B81D40">
        <w:rPr>
          <w:rFonts w:ascii="Times New Roman" w:hAnsi="Times New Roman"/>
          <w:szCs w:val="24"/>
        </w:rPr>
        <w:t xml:space="preserve">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D048A1">
        <w:rPr>
          <w:rFonts w:ascii="Times New Roman" w:hAnsi="Times New Roman"/>
          <w:szCs w:val="24"/>
        </w:rPr>
        <w:t>its</w:t>
      </w:r>
      <w:r w:rsidR="00D048A1" w:rsidRPr="00B81D40">
        <w:rPr>
          <w:rFonts w:ascii="Times New Roman" w:hAnsi="Times New Roman"/>
          <w:szCs w:val="24"/>
        </w:rPr>
        <w:t xml:space="preserve">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D871EF">
        <w:rPr>
          <w:rFonts w:ascii="Times New Roman" w:hAnsi="Times New Roman"/>
          <w:szCs w:val="24"/>
        </w:rPr>
        <w:t xml:space="preserve">or Fountain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74C5FE4B" w14:textId="77777777" w:rsidR="005C7F8F" w:rsidRPr="00745C91" w:rsidRDefault="005C7F8F" w:rsidP="00745C91">
      <w:pPr>
        <w:pStyle w:val="ListParagraph"/>
        <w:rPr>
          <w:rFonts w:ascii="Times New Roman" w:hAnsi="Times New Roman"/>
          <w:szCs w:val="24"/>
        </w:rPr>
      </w:pPr>
    </w:p>
    <w:p w14:paraId="5F1CF3E8" w14:textId="456E591B" w:rsidR="005C7F8F" w:rsidRPr="00745C91" w:rsidRDefault="005C7F8F" w:rsidP="00745C91">
      <w:pPr>
        <w:ind w:firstLine="720"/>
        <w:jc w:val="both"/>
        <w:rPr>
          <w:rFonts w:ascii="Times New Roman" w:hAnsi="Times New Roman"/>
          <w:szCs w:val="24"/>
        </w:rPr>
      </w:pPr>
      <w:r w:rsidRPr="00745C91">
        <w:rPr>
          <w:rFonts w:ascii="Times New Roman" w:hAnsi="Times New Roman"/>
          <w:szCs w:val="24"/>
        </w:rPr>
        <w:t>To the exten</w:t>
      </w:r>
      <w:r w:rsidR="00DC4E2C">
        <w:rPr>
          <w:rFonts w:ascii="Times New Roman" w:hAnsi="Times New Roman"/>
          <w:szCs w:val="24"/>
        </w:rPr>
        <w:t>t</w:t>
      </w:r>
      <w:r w:rsidRPr="00745C91">
        <w:rPr>
          <w:rFonts w:ascii="Times New Roman" w:hAnsi="Times New Roman"/>
          <w:szCs w:val="24"/>
        </w:rPr>
        <w:t xml:space="preserve"> allowed by law and without waiving governmental immunity and the protections afforded a political subdivision of the State of Colorado, </w:t>
      </w:r>
      <w:ins w:id="9" w:author="Erin K. Stutz" w:date="2025-09-25T13:30:00Z" w16du:dateUtc="2025-09-25T19:30:00Z">
        <w:del w:id="10" w:author="Lori Seago" w:date="2025-10-07T12:55:00Z" w16du:dateUtc="2025-10-07T18:55:00Z">
          <w:r w:rsidR="00C53186" w:rsidDel="00D101F6">
            <w:rPr>
              <w:rFonts w:ascii="Times New Roman" w:hAnsi="Times New Roman"/>
              <w:szCs w:val="24"/>
            </w:rPr>
            <w:delText xml:space="preserve">the County, </w:delText>
          </w:r>
        </w:del>
      </w:ins>
      <w:r w:rsidRPr="00745C91">
        <w:rPr>
          <w:rFonts w:ascii="Times New Roman" w:hAnsi="Times New Roman"/>
          <w:szCs w:val="24"/>
        </w:rPr>
        <w:t>Owner</w:t>
      </w:r>
      <w:ins w:id="11" w:author="Erin K. Stutz" w:date="2025-09-25T13:30:00Z" w16du:dateUtc="2025-09-25T19:30:00Z">
        <w:r w:rsidR="00C53186">
          <w:rPr>
            <w:rFonts w:ascii="Times New Roman" w:hAnsi="Times New Roman"/>
            <w:szCs w:val="24"/>
          </w:rPr>
          <w:t>,</w:t>
        </w:r>
      </w:ins>
      <w:r w:rsidRPr="00745C91">
        <w:rPr>
          <w:rFonts w:ascii="Times New Roman" w:hAnsi="Times New Roman"/>
          <w:szCs w:val="24"/>
        </w:rPr>
        <w:t xml:space="preserve"> </w:t>
      </w:r>
      <w:r w:rsidR="00353816">
        <w:rPr>
          <w:rFonts w:ascii="Times New Roman" w:hAnsi="Times New Roman"/>
          <w:szCs w:val="24"/>
        </w:rPr>
        <w:t xml:space="preserve">and Fountain </w:t>
      </w:r>
      <w:r w:rsidRPr="00745C91">
        <w:rPr>
          <w:rFonts w:ascii="Times New Roman" w:hAnsi="Times New Roman"/>
          <w:szCs w:val="24"/>
        </w:rPr>
        <w:t xml:space="preserve">agree, for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00353816" w:rsidRPr="00B81D40">
        <w:rPr>
          <w:rFonts w:ascii="Times New Roman" w:hAnsi="Times New Roman"/>
          <w:szCs w:val="24"/>
        </w:rPr>
        <w:t xml:space="preserve">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Pr="00745C91">
        <w:rPr>
          <w:rFonts w:ascii="Times New Roman" w:hAnsi="Times New Roman"/>
          <w:szCs w:val="24"/>
        </w:rPr>
        <w:t xml:space="preserve"> will indemnify, defend, and hold </w:t>
      </w:r>
      <w:r>
        <w:rPr>
          <w:rFonts w:ascii="Times New Roman" w:hAnsi="Times New Roman"/>
          <w:szCs w:val="24"/>
        </w:rPr>
        <w:t xml:space="preserve">Metro District </w:t>
      </w:r>
      <w:r w:rsidRPr="00745C91">
        <w:rPr>
          <w:rFonts w:ascii="Times New Roman" w:hAnsi="Times New Roman"/>
          <w:szCs w:val="24"/>
        </w:rPr>
        <w:t>harmless from any and all loss, costs, damage, injury, liability, claim, lien, demand, action and causes of action whatsoever, whether at law or in equity,</w:t>
      </w:r>
      <w:r w:rsidR="00274473" w:rsidRPr="00274473">
        <w:rPr>
          <w:rFonts w:ascii="Times New Roman" w:hAnsi="Times New Roman"/>
          <w:szCs w:val="24"/>
        </w:rPr>
        <w:t xml:space="preserve"> </w:t>
      </w:r>
      <w:r w:rsidR="00274473" w:rsidRPr="009529F7">
        <w:rPr>
          <w:rFonts w:ascii="Times New Roman" w:hAnsi="Times New Roman"/>
          <w:szCs w:val="24"/>
        </w:rPr>
        <w:t>including reasonable legal expenses and attorneys’ fees actually incurred,</w:t>
      </w:r>
      <w:r w:rsidRPr="00745C91">
        <w:rPr>
          <w:rFonts w:ascii="Times New Roman" w:hAnsi="Times New Roman"/>
          <w:szCs w:val="24"/>
        </w:rPr>
        <w:t xml:space="preserve"> arising from or related to its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Stormwater Facilities or</w:t>
      </w:r>
      <w:r w:rsidR="00C53186" w:rsidRPr="00C53186">
        <w:rPr>
          <w:rFonts w:ascii="Times New Roman" w:hAnsi="Times New Roman"/>
          <w:szCs w:val="24"/>
        </w:rPr>
        <w:t xml:space="preserve"> </w:t>
      </w:r>
      <w:r w:rsidR="00C53186" w:rsidRPr="00B81D40">
        <w:rPr>
          <w:rFonts w:ascii="Times New Roman" w:hAnsi="Times New Roman"/>
          <w:szCs w:val="24"/>
        </w:rPr>
        <w:t>grasses, wetlands and other vegetation in the Stormwater Facilities Area</w:t>
      </w:r>
      <w:r w:rsidRPr="00745C91">
        <w:rPr>
          <w:rFonts w:ascii="Times New Roman" w:hAnsi="Times New Roman"/>
          <w:szCs w:val="24"/>
        </w:rPr>
        <w:t xml:space="preserve">s. Nothing in this Paragraph shall be deemed to waive or otherwise limit the defense available to </w:t>
      </w:r>
      <w:r w:rsidR="00D41402">
        <w:rPr>
          <w:rFonts w:ascii="Times New Roman" w:hAnsi="Times New Roman"/>
          <w:szCs w:val="24"/>
        </w:rPr>
        <w:t>Metro District</w:t>
      </w:r>
      <w:r w:rsidRPr="00745C91">
        <w:rPr>
          <w:rFonts w:ascii="Times New Roman" w:hAnsi="Times New Roman"/>
          <w:szCs w:val="24"/>
        </w:rPr>
        <w:t xml:space="preserve"> pursuant to the Colorado Governmental Immunity Act, Sections 24-10-101,</w:t>
      </w:r>
      <w:r w:rsidRPr="00745C91">
        <w:rPr>
          <w:rFonts w:ascii="Times New Roman" w:hAnsi="Times New Roman"/>
          <w:i/>
          <w:szCs w:val="24"/>
        </w:rPr>
        <w:t xml:space="preserve"> et seq</w:t>
      </w:r>
      <w:r w:rsidRPr="00745C91">
        <w:rPr>
          <w:rFonts w:ascii="Times New Roman" w:hAnsi="Times New Roman"/>
          <w:szCs w:val="24"/>
        </w:rPr>
        <w:t>. C.R.S., or as otherwise provided by law.</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BC56E5E"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946E1E">
        <w:rPr>
          <w:rFonts w:ascii="Times New Roman" w:hAnsi="Times New Roman"/>
          <w:szCs w:val="24"/>
        </w:rPr>
        <w:t xml:space="preserve">Developer, Fountain, </w:t>
      </w:r>
      <w:r w:rsidR="00D1065D">
        <w:rPr>
          <w:rFonts w:ascii="Times New Roman" w:hAnsi="Times New Roman"/>
          <w:szCs w:val="24"/>
        </w:rPr>
        <w:t xml:space="preserve">Metro District,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F" w14:textId="2C0C36C2" w:rsidR="00852ABB" w:rsidRDefault="00852ABB" w:rsidP="009A5709">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Developer,</w:t>
      </w:r>
      <w:r w:rsidR="00AA0D5C" w:rsidRPr="00B81D40">
        <w:rPr>
          <w:rFonts w:ascii="Times New Roman" w:hAnsi="Times New Roman"/>
          <w:szCs w:val="24"/>
        </w:rPr>
        <w:t xml:space="preserve"> </w:t>
      </w:r>
      <w:r w:rsidR="00D1065D">
        <w:rPr>
          <w:rFonts w:ascii="Times New Roman" w:hAnsi="Times New Roman"/>
          <w:szCs w:val="24"/>
        </w:rPr>
        <w:t xml:space="preserve">and Metro District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xml:space="preserve">, the </w:t>
      </w:r>
      <w:r w:rsidR="0020162F">
        <w:rPr>
          <w:rFonts w:ascii="Times New Roman" w:hAnsi="Times New Roman"/>
          <w:szCs w:val="24"/>
        </w:rPr>
        <w:t>Owner</w:t>
      </w:r>
      <w:r w:rsidR="00545579">
        <w:rPr>
          <w:rFonts w:ascii="Times New Roman" w:hAnsi="Times New Roman"/>
          <w:szCs w:val="24"/>
        </w:rPr>
        <w:t xml:space="preserve">, Developer, </w:t>
      </w:r>
      <w:r w:rsidR="00D1065D">
        <w:rPr>
          <w:rFonts w:ascii="Times New Roman" w:hAnsi="Times New Roman"/>
          <w:szCs w:val="24"/>
        </w:rPr>
        <w:t>and Metro District</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DE06AB">
        <w:rPr>
          <w:rFonts w:ascii="Times New Roman" w:hAnsi="Times New Roman"/>
          <w:szCs w:val="24"/>
        </w:rPr>
        <w:t>.</w:t>
      </w:r>
    </w:p>
    <w:p w14:paraId="144648D1" w14:textId="77777777" w:rsidR="00DE06AB" w:rsidRPr="009A5709" w:rsidRDefault="00DE06AB" w:rsidP="00DE06AB">
      <w:pPr>
        <w:pStyle w:val="ListParagraph"/>
        <w:jc w:val="both"/>
        <w:rPr>
          <w:rFonts w:ascii="Times New Roman" w:hAnsi="Times New Roman"/>
          <w:szCs w:val="24"/>
        </w:rPr>
      </w:pPr>
    </w:p>
    <w:p w14:paraId="30068940" w14:textId="00C9B392" w:rsidR="00852ABB"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Venue shall be in the El Paso County District Court.</w:t>
      </w:r>
    </w:p>
    <w:p w14:paraId="652707E6" w14:textId="77777777" w:rsidR="00D1065D" w:rsidRPr="00D1065D" w:rsidRDefault="00D1065D" w:rsidP="00D1065D">
      <w:pPr>
        <w:pStyle w:val="ListParagraph"/>
        <w:rPr>
          <w:rFonts w:ascii="Times New Roman" w:hAnsi="Times New Roman"/>
          <w:szCs w:val="24"/>
        </w:rPr>
      </w:pPr>
    </w:p>
    <w:p w14:paraId="1E71BAA0" w14:textId="343FA1E2" w:rsidR="008C764D" w:rsidRDefault="00D1065D">
      <w:pPr>
        <w:pStyle w:val="ListParagraph"/>
        <w:numPr>
          <w:ilvl w:val="0"/>
          <w:numId w:val="5"/>
        </w:numPr>
        <w:ind w:left="0" w:firstLine="720"/>
        <w:jc w:val="both"/>
        <w:rPr>
          <w:rFonts w:ascii="Times New Roman" w:hAnsi="Times New Roman"/>
          <w:szCs w:val="24"/>
        </w:rPr>
      </w:pPr>
      <w:r w:rsidRPr="00C148FC">
        <w:rPr>
          <w:rFonts w:ascii="Times New Roman" w:hAnsi="Times New Roman"/>
          <w:szCs w:val="24"/>
          <w:u w:val="single"/>
        </w:rPr>
        <w:t>Limitation on Owner’s Obligation and Liability</w:t>
      </w:r>
      <w:r w:rsidRPr="00C148FC">
        <w:rPr>
          <w:rFonts w:ascii="Times New Roman" w:hAnsi="Times New Roman"/>
          <w:szCs w:val="24"/>
        </w:rPr>
        <w:t xml:space="preserve">:  The obligation and liability of the Owner </w:t>
      </w:r>
      <w:r w:rsidR="00B75663">
        <w:rPr>
          <w:rFonts w:ascii="Times New Roman" w:hAnsi="Times New Roman"/>
          <w:szCs w:val="24"/>
        </w:rPr>
        <w:t xml:space="preserve">and Developer </w:t>
      </w:r>
      <w:r w:rsidRPr="00C148FC">
        <w:rPr>
          <w:rFonts w:ascii="Times New Roman" w:hAnsi="Times New Roman"/>
          <w:szCs w:val="24"/>
        </w:rPr>
        <w:t>her</w:t>
      </w:r>
      <w:r w:rsidR="000B6C3E" w:rsidRPr="00C148FC">
        <w:rPr>
          <w:rFonts w:ascii="Times New Roman" w:hAnsi="Times New Roman"/>
          <w:szCs w:val="24"/>
        </w:rPr>
        <w:t>e</w:t>
      </w:r>
      <w:r w:rsidRPr="00C148FC">
        <w:rPr>
          <w:rFonts w:ascii="Times New Roman" w:hAnsi="Times New Roman"/>
          <w:szCs w:val="24"/>
        </w:rPr>
        <w:t>under sh</w:t>
      </w:r>
      <w:r w:rsidR="000B6C3E" w:rsidRPr="00C148FC">
        <w:rPr>
          <w:rFonts w:ascii="Times New Roman" w:hAnsi="Times New Roman"/>
          <w:szCs w:val="24"/>
        </w:rPr>
        <w:t xml:space="preserve">all only continue until such time as the Final Plat, as described in the third Recital set forth above, is recorded and the Owner </w:t>
      </w:r>
      <w:r w:rsidR="00B75663">
        <w:rPr>
          <w:rFonts w:ascii="Times New Roman" w:hAnsi="Times New Roman"/>
          <w:szCs w:val="24"/>
        </w:rPr>
        <w:t xml:space="preserve">and Developer </w:t>
      </w:r>
      <w:r w:rsidR="000B6C3E" w:rsidRPr="00C148FC">
        <w:rPr>
          <w:rFonts w:ascii="Times New Roman" w:hAnsi="Times New Roman"/>
          <w:szCs w:val="24"/>
        </w:rPr>
        <w:t>complete</w:t>
      </w:r>
      <w:r w:rsidR="00F20CDF">
        <w:rPr>
          <w:rFonts w:ascii="Times New Roman" w:hAnsi="Times New Roman"/>
          <w:szCs w:val="24"/>
        </w:rPr>
        <w:t xml:space="preserve"> or cause to have completed</w:t>
      </w:r>
      <w:r w:rsidR="000B6C3E" w:rsidRPr="00C148FC">
        <w:rPr>
          <w:rFonts w:ascii="Times New Roman" w:hAnsi="Times New Roman"/>
          <w:szCs w:val="24"/>
        </w:rPr>
        <w:t xml:space="preserve"> the construction of the Stormwater Facilities and transfers all applicable maintenance and operation responsibilities to Metro District. </w:t>
      </w:r>
    </w:p>
    <w:p w14:paraId="30068941" w14:textId="7728C2A4" w:rsidR="00AA0D5C" w:rsidRPr="00C148FC" w:rsidRDefault="000B6C3E" w:rsidP="00B75663">
      <w:r w:rsidRPr="00B75663">
        <w:rPr>
          <w:rFonts w:ascii="Times New Roman" w:hAnsi="Times New Roman"/>
          <w:szCs w:val="24"/>
        </w:rPr>
        <w:t xml:space="preserve"> </w:t>
      </w:r>
    </w:p>
    <w:p w14:paraId="30068947" w14:textId="19A57306" w:rsidR="004231C9" w:rsidRPr="00B81D40" w:rsidRDefault="00C71893" w:rsidP="00B75663">
      <w:pPr>
        <w:ind w:firstLine="720"/>
        <w:jc w:val="both"/>
        <w:rPr>
          <w:rFonts w:ascii="Times New Roman" w:hAnsi="Times New Roman"/>
          <w:szCs w:val="24"/>
        </w:rPr>
      </w:pPr>
      <w:r w:rsidRPr="00B57757">
        <w:rPr>
          <w:rFonts w:ascii="Times New Roman" w:hAnsi="Times New Roman"/>
          <w:szCs w:val="24"/>
        </w:rPr>
        <w:t>1</w:t>
      </w:r>
      <w:r w:rsidR="00B57757" w:rsidRPr="00B57757">
        <w:rPr>
          <w:rFonts w:ascii="Times New Roman" w:hAnsi="Times New Roman"/>
          <w:szCs w:val="24"/>
        </w:rPr>
        <w:t>6</w:t>
      </w:r>
      <w:r w:rsidRPr="00B57757">
        <w:rPr>
          <w:rFonts w:ascii="Times New Roman" w:hAnsi="Times New Roman"/>
          <w:szCs w:val="24"/>
        </w:rPr>
        <w:t>.</w:t>
      </w:r>
      <w:r w:rsidRPr="00B57757">
        <w:rPr>
          <w:rFonts w:ascii="Times New Roman" w:hAnsi="Times New Roman"/>
          <w:szCs w:val="24"/>
        </w:rPr>
        <w:tab/>
      </w:r>
      <w:r w:rsidRPr="00D1065D">
        <w:rPr>
          <w:rFonts w:ascii="Times New Roman" w:hAnsi="Times New Roman"/>
          <w:szCs w:val="24"/>
          <w:u w:val="single"/>
        </w:rPr>
        <w:t xml:space="preserve">Limitation on </w:t>
      </w:r>
      <w:r>
        <w:rPr>
          <w:rFonts w:ascii="Times New Roman" w:hAnsi="Times New Roman"/>
          <w:szCs w:val="24"/>
          <w:u w:val="single"/>
        </w:rPr>
        <w:t>Metro District’s</w:t>
      </w:r>
      <w:r w:rsidRPr="00D1065D">
        <w:rPr>
          <w:rFonts w:ascii="Times New Roman" w:hAnsi="Times New Roman"/>
          <w:szCs w:val="24"/>
          <w:u w:val="single"/>
        </w:rPr>
        <w:t xml:space="preserve"> Obligation and Liability</w:t>
      </w:r>
      <w:r>
        <w:rPr>
          <w:rFonts w:ascii="Times New Roman" w:hAnsi="Times New Roman"/>
          <w:szCs w:val="24"/>
        </w:rPr>
        <w:t xml:space="preserve">: The obligation and liability of Metro District hereunder shall commence at </w:t>
      </w:r>
      <w:r w:rsidR="008C764D">
        <w:rPr>
          <w:rFonts w:ascii="Times New Roman" w:hAnsi="Times New Roman"/>
          <w:szCs w:val="24"/>
        </w:rPr>
        <w:t xml:space="preserve">such </w:t>
      </w:r>
      <w:r>
        <w:rPr>
          <w:rFonts w:ascii="Times New Roman" w:hAnsi="Times New Roman"/>
          <w:szCs w:val="24"/>
        </w:rPr>
        <w:t xml:space="preserve">time as Metro District </w:t>
      </w:r>
      <w:r w:rsidR="00707DF4">
        <w:rPr>
          <w:rFonts w:ascii="Times New Roman" w:hAnsi="Times New Roman"/>
          <w:szCs w:val="24"/>
        </w:rPr>
        <w:t>fully accepts</w:t>
      </w:r>
      <w:r w:rsidR="008C764D">
        <w:rPr>
          <w:rFonts w:ascii="Times New Roman" w:hAnsi="Times New Roman"/>
          <w:szCs w:val="24"/>
        </w:rPr>
        <w:t>,</w:t>
      </w:r>
      <w:r w:rsidR="00707DF4">
        <w:rPr>
          <w:rFonts w:ascii="Times New Roman" w:hAnsi="Times New Roman"/>
          <w:szCs w:val="24"/>
        </w:rPr>
        <w:t xml:space="preserve"> via resolution</w:t>
      </w:r>
      <w:r w:rsidR="008C764D">
        <w:rPr>
          <w:rFonts w:ascii="Times New Roman" w:hAnsi="Times New Roman"/>
          <w:szCs w:val="24"/>
        </w:rPr>
        <w:t>,</w:t>
      </w:r>
      <w:r w:rsidR="00707DF4">
        <w:rPr>
          <w:rFonts w:ascii="Times New Roman" w:hAnsi="Times New Roman"/>
          <w:szCs w:val="24"/>
        </w:rPr>
        <w:t xml:space="preserve"> the completed</w:t>
      </w:r>
      <w:r>
        <w:rPr>
          <w:rFonts w:ascii="Times New Roman" w:hAnsi="Times New Roman"/>
          <w:szCs w:val="24"/>
        </w:rPr>
        <w:t xml:space="preserve"> Stormwater Facilities and all applicable maintenance and operation responsibilities.  </w:t>
      </w: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8A2015"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2676EE">
      <w:pPr>
        <w:rPr>
          <w:sz w:val="20"/>
        </w:rPr>
      </w:pPr>
      <w:bookmarkStart w:id="12" w:name="_DV_M166"/>
      <w:bookmarkEnd w:id="12"/>
      <w:r>
        <w:rPr>
          <w:sz w:val="20"/>
        </w:rPr>
        <w:br w:type="page"/>
      </w:r>
    </w:p>
    <w:p w14:paraId="663A9FD0"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D048A1" w:rsidP="00D048A1">
      <w:pPr>
        <w:spacing w:line="360" w:lineRule="auto"/>
        <w:rPr>
          <w:rFonts w:ascii="Times New Roman" w:hAnsi="Times New Roman"/>
          <w:szCs w:val="24"/>
        </w:rPr>
      </w:pP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D048A1"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D048A1"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D048A1"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653FBE43" w:rsidR="000B6C3E" w:rsidRDefault="000B6C3E">
      <w:pPr>
        <w:rPr>
          <w:rFonts w:ascii="Times New Roman" w:hAnsi="Times New Roman"/>
          <w:b/>
          <w:bCs/>
          <w:color w:val="000000"/>
          <w:szCs w:val="24"/>
        </w:rPr>
      </w:pPr>
      <w:r>
        <w:rPr>
          <w:rFonts w:ascii="Times New Roman" w:hAnsi="Times New Roman"/>
          <w:b/>
          <w:bCs/>
          <w:color w:val="000000"/>
          <w:szCs w:val="24"/>
        </w:rPr>
        <w:br w:type="page"/>
      </w:r>
    </w:p>
    <w:p w14:paraId="4CCF2A89" w14:textId="665632E0" w:rsidR="00731CA9" w:rsidRDefault="00731CA9" w:rsidP="000B6C3E">
      <w:pPr>
        <w:spacing w:line="360" w:lineRule="auto"/>
        <w:rPr>
          <w:rFonts w:ascii="Times New Roman" w:hAnsi="Times New Roman"/>
          <w:szCs w:val="24"/>
        </w:rPr>
      </w:pPr>
      <w:r w:rsidRPr="009C5785">
        <w:rPr>
          <w:rFonts w:ascii="Times New Roman" w:hAnsi="Times New Roman"/>
          <w:szCs w:val="24"/>
        </w:rPr>
        <w:lastRenderedPageBreak/>
        <w:t>Executed this _________ day of _________________, 20</w:t>
      </w:r>
      <w:r>
        <w:rPr>
          <w:rFonts w:ascii="Times New Roman" w:hAnsi="Times New Roman"/>
          <w:szCs w:val="24"/>
        </w:rPr>
        <w:t>25</w:t>
      </w:r>
      <w:r w:rsidRPr="009C5785">
        <w:rPr>
          <w:rFonts w:ascii="Times New Roman" w:hAnsi="Times New Roman"/>
          <w:szCs w:val="24"/>
        </w:rPr>
        <w:t>, by</w:t>
      </w:r>
    </w:p>
    <w:p w14:paraId="769D9A10" w14:textId="64989669" w:rsidR="00731CA9" w:rsidRDefault="00731CA9" w:rsidP="000B6C3E">
      <w:pPr>
        <w:spacing w:line="360" w:lineRule="auto"/>
        <w:rPr>
          <w:rFonts w:ascii="Times New Roman" w:hAnsi="Times New Roman"/>
          <w:szCs w:val="24"/>
        </w:rPr>
      </w:pPr>
      <w:r>
        <w:rPr>
          <w:rFonts w:ascii="Times New Roman" w:hAnsi="Times New Roman"/>
          <w:szCs w:val="24"/>
        </w:rPr>
        <w:t xml:space="preserve">The City of Fountain, Colorado </w:t>
      </w:r>
    </w:p>
    <w:p w14:paraId="443DFF0E" w14:textId="77777777" w:rsidR="00731CA9" w:rsidRDefault="00731CA9" w:rsidP="000B6C3E">
      <w:pPr>
        <w:spacing w:line="360" w:lineRule="auto"/>
        <w:rPr>
          <w:rFonts w:ascii="Times New Roman" w:hAnsi="Times New Roman"/>
          <w:szCs w:val="24"/>
        </w:rPr>
      </w:pPr>
    </w:p>
    <w:p w14:paraId="7763CDAA" w14:textId="77777777" w:rsidR="00731CA9" w:rsidRPr="009C5785" w:rsidRDefault="00731CA9" w:rsidP="00731CA9">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167893CA" w14:textId="5945A358" w:rsidR="00731CA9" w:rsidRPr="009C5785" w:rsidRDefault="00731CA9" w:rsidP="00731CA9">
      <w:pPr>
        <w:rPr>
          <w:rFonts w:ascii="Times New Roman" w:hAnsi="Times New Roman"/>
          <w:szCs w:val="24"/>
        </w:rPr>
      </w:pPr>
      <w:r>
        <w:rPr>
          <w:rFonts w:ascii="Times New Roman" w:hAnsi="Times New Roman"/>
          <w:szCs w:val="24"/>
        </w:rPr>
        <w:t>Name: _______________________________</w:t>
      </w:r>
      <w:r>
        <w:rPr>
          <w:rFonts w:ascii="Times New Roman" w:hAnsi="Times New Roman"/>
          <w:szCs w:val="24"/>
        </w:rPr>
        <w:br/>
        <w:t>Title: ________________________________</w:t>
      </w:r>
    </w:p>
    <w:p w14:paraId="2ACA7571" w14:textId="77777777" w:rsidR="00731CA9" w:rsidRPr="009C5785" w:rsidRDefault="00731CA9" w:rsidP="00731CA9">
      <w:pPr>
        <w:spacing w:line="360" w:lineRule="auto"/>
        <w:rPr>
          <w:rFonts w:ascii="Times New Roman" w:hAnsi="Times New Roman"/>
          <w:szCs w:val="24"/>
        </w:rPr>
      </w:pPr>
    </w:p>
    <w:p w14:paraId="34082759" w14:textId="77777777" w:rsidR="00731CA9" w:rsidRPr="009C5785" w:rsidRDefault="00731CA9" w:rsidP="00731CA9">
      <w:pPr>
        <w:spacing w:line="360" w:lineRule="auto"/>
        <w:rPr>
          <w:rFonts w:ascii="Times New Roman" w:hAnsi="Times New Roman"/>
          <w:szCs w:val="24"/>
        </w:rPr>
      </w:pPr>
    </w:p>
    <w:p w14:paraId="37DA5D1F" w14:textId="5FD1111C" w:rsidR="00731CA9" w:rsidRPr="009C5785" w:rsidRDefault="00731CA9" w:rsidP="00731CA9">
      <w:pPr>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w:t>
      </w:r>
      <w:r w:rsidRPr="009C5785">
        <w:rPr>
          <w:rFonts w:ascii="Times New Roman" w:hAnsi="Times New Roman"/>
          <w:szCs w:val="24"/>
        </w:rPr>
        <w:t xml:space="preserve">, </w:t>
      </w:r>
      <w:r>
        <w:rPr>
          <w:rFonts w:ascii="Times New Roman" w:hAnsi="Times New Roman"/>
          <w:szCs w:val="24"/>
        </w:rPr>
        <w:t>of the City of Fountain, Colorado</w:t>
      </w:r>
      <w:r w:rsidRPr="009C5785">
        <w:rPr>
          <w:rFonts w:ascii="Times New Roman" w:hAnsi="Times New Roman"/>
          <w:szCs w:val="24"/>
        </w:rPr>
        <w:t>.</w:t>
      </w:r>
    </w:p>
    <w:p w14:paraId="4F33354B" w14:textId="77777777" w:rsidR="00731CA9" w:rsidRPr="009C5785" w:rsidRDefault="00731CA9" w:rsidP="00731CA9">
      <w:pPr>
        <w:spacing w:line="360" w:lineRule="auto"/>
        <w:rPr>
          <w:rFonts w:ascii="Times New Roman" w:hAnsi="Times New Roman"/>
          <w:szCs w:val="24"/>
        </w:rPr>
      </w:pPr>
    </w:p>
    <w:p w14:paraId="7A905F93"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Witness my hand and official seal.</w:t>
      </w:r>
    </w:p>
    <w:p w14:paraId="0FAF88BC"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My commission expires:  ________________</w:t>
      </w:r>
    </w:p>
    <w:p w14:paraId="5C1D515D" w14:textId="77777777" w:rsidR="00731CA9" w:rsidRPr="009C5785" w:rsidRDefault="00731CA9" w:rsidP="00731CA9">
      <w:pPr>
        <w:spacing w:line="360" w:lineRule="auto"/>
        <w:rPr>
          <w:rFonts w:ascii="Times New Roman" w:hAnsi="Times New Roman"/>
          <w:szCs w:val="24"/>
        </w:rPr>
      </w:pPr>
    </w:p>
    <w:p w14:paraId="6BC7380C" w14:textId="77777777" w:rsidR="00731CA9" w:rsidRPr="009C5785" w:rsidRDefault="00731CA9"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7568C1C5" w14:textId="0927DF0C" w:rsidR="00731CA9" w:rsidRDefault="00731CA9"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59A4842F" w14:textId="77777777" w:rsidR="00731CA9" w:rsidRDefault="00731CA9">
      <w:pPr>
        <w:rPr>
          <w:rFonts w:ascii="Times New Roman" w:hAnsi="Times New Roman"/>
          <w:szCs w:val="24"/>
        </w:rPr>
      </w:pPr>
      <w:r>
        <w:rPr>
          <w:rFonts w:ascii="Times New Roman" w:hAnsi="Times New Roman"/>
          <w:szCs w:val="24"/>
        </w:rPr>
        <w:br w:type="page"/>
      </w:r>
    </w:p>
    <w:p w14:paraId="13DC6553" w14:textId="77777777" w:rsidR="00731CA9" w:rsidRDefault="00731CA9" w:rsidP="00731CA9">
      <w:pPr>
        <w:spacing w:line="360" w:lineRule="auto"/>
        <w:rPr>
          <w:rFonts w:ascii="Times New Roman" w:hAnsi="Times New Roman"/>
          <w:szCs w:val="24"/>
        </w:rPr>
      </w:pPr>
    </w:p>
    <w:p w14:paraId="37CF08EE" w14:textId="0C56BD01"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1C966436" w14:textId="29F5E2B8" w:rsidR="000B6C3E" w:rsidRDefault="000B6C3E" w:rsidP="000B6C3E">
      <w:pPr>
        <w:spacing w:line="360" w:lineRule="auto"/>
        <w:rPr>
          <w:rFonts w:ascii="Times New Roman" w:hAnsi="Times New Roman"/>
          <w:szCs w:val="24"/>
        </w:rPr>
      </w:pPr>
      <w:r>
        <w:rPr>
          <w:rFonts w:ascii="Times New Roman" w:hAnsi="Times New Roman"/>
          <w:szCs w:val="24"/>
        </w:rPr>
        <w:t xml:space="preserve">South Academy </w:t>
      </w:r>
      <w:r w:rsidR="009569E2">
        <w:rPr>
          <w:rFonts w:ascii="Times New Roman" w:hAnsi="Times New Roman"/>
          <w:szCs w:val="24"/>
        </w:rPr>
        <w:t xml:space="preserve">Station </w:t>
      </w:r>
      <w:r>
        <w:rPr>
          <w:rFonts w:ascii="Times New Roman" w:hAnsi="Times New Roman"/>
          <w:szCs w:val="24"/>
        </w:rPr>
        <w:t xml:space="preserve">Metropolitan District No. 2 </w:t>
      </w:r>
    </w:p>
    <w:p w14:paraId="508F259C" w14:textId="77777777" w:rsidR="000B6C3E" w:rsidRPr="009C5785" w:rsidRDefault="000B6C3E" w:rsidP="000B6C3E">
      <w:pPr>
        <w:spacing w:line="360" w:lineRule="auto"/>
        <w:rPr>
          <w:rFonts w:ascii="Times New Roman" w:hAnsi="Times New Roman"/>
          <w:szCs w:val="24"/>
        </w:rPr>
      </w:pPr>
    </w:p>
    <w:p w14:paraId="1EA2C224" w14:textId="77777777" w:rsidR="000B6C3E" w:rsidRDefault="000B6C3E" w:rsidP="000B6C3E">
      <w:pPr>
        <w:spacing w:line="360" w:lineRule="auto"/>
        <w:rPr>
          <w:rFonts w:ascii="Times New Roman" w:hAnsi="Times New Roman"/>
          <w:szCs w:val="24"/>
        </w:rPr>
      </w:pPr>
    </w:p>
    <w:p w14:paraId="64FEAB34" w14:textId="77777777"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18FAD8B6" w14:textId="77777777" w:rsidR="000B6C3E" w:rsidRDefault="000B6C3E" w:rsidP="000B6C3E">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4295E3D9" w14:textId="77777777" w:rsidR="000B6C3E" w:rsidRDefault="000B6C3E" w:rsidP="000B6C3E">
      <w:pPr>
        <w:spacing w:line="360" w:lineRule="auto"/>
        <w:rPr>
          <w:rFonts w:ascii="Times New Roman" w:hAnsi="Times New Roman"/>
          <w:szCs w:val="24"/>
        </w:rPr>
      </w:pPr>
    </w:p>
    <w:p w14:paraId="71EB927B" w14:textId="5E2512F7" w:rsidR="000B6C3E" w:rsidRDefault="000B6C3E" w:rsidP="000B6C3E">
      <w:pPr>
        <w:spacing w:line="360" w:lineRule="auto"/>
        <w:rPr>
          <w:rFonts w:ascii="Times New Roman" w:hAnsi="Times New Roman"/>
          <w:szCs w:val="24"/>
        </w:rPr>
      </w:pPr>
      <w:r>
        <w:rPr>
          <w:rFonts w:ascii="Times New Roman" w:hAnsi="Times New Roman"/>
          <w:szCs w:val="24"/>
        </w:rPr>
        <w:t xml:space="preserve">Attest: </w:t>
      </w:r>
    </w:p>
    <w:p w14:paraId="7A794B68" w14:textId="74701D95" w:rsidR="000B6C3E" w:rsidRDefault="000B6C3E" w:rsidP="000B6C3E">
      <w:pPr>
        <w:spacing w:line="360" w:lineRule="auto"/>
        <w:rPr>
          <w:rFonts w:ascii="Times New Roman" w:hAnsi="Times New Roman"/>
          <w:szCs w:val="24"/>
        </w:rPr>
      </w:pPr>
      <w:r>
        <w:rPr>
          <w:rFonts w:ascii="Times New Roman" w:hAnsi="Times New Roman"/>
          <w:szCs w:val="24"/>
        </w:rPr>
        <w:t>By: ___________________________________________</w:t>
      </w:r>
    </w:p>
    <w:p w14:paraId="0E860279" w14:textId="61C49C8C" w:rsidR="000B6C3E" w:rsidRPr="009C5785" w:rsidRDefault="000B6C3E" w:rsidP="000B6C3E">
      <w:pPr>
        <w:spacing w:line="360" w:lineRule="auto"/>
        <w:rPr>
          <w:rFonts w:ascii="Times New Roman" w:hAnsi="Times New Roman"/>
          <w:szCs w:val="24"/>
        </w:rPr>
      </w:pPr>
      <w:r>
        <w:rPr>
          <w:rFonts w:ascii="Times New Roman" w:hAnsi="Times New Roman"/>
          <w:szCs w:val="24"/>
        </w:rPr>
        <w:t>___________________, _____________ (title)</w:t>
      </w:r>
    </w:p>
    <w:p w14:paraId="6A588A64" w14:textId="77777777" w:rsidR="000B6C3E" w:rsidRDefault="000B6C3E" w:rsidP="000B6C3E">
      <w:pPr>
        <w:spacing w:line="360" w:lineRule="auto"/>
        <w:rPr>
          <w:rFonts w:ascii="Times New Roman" w:hAnsi="Times New Roman"/>
          <w:szCs w:val="24"/>
        </w:rPr>
      </w:pPr>
    </w:p>
    <w:p w14:paraId="61C21B15" w14:textId="1CF35B50"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______________________, President, and _________________________, ____________, of South Academy Metropolitan District No. 2.</w:t>
      </w:r>
    </w:p>
    <w:p w14:paraId="6E95DF06" w14:textId="77777777" w:rsidR="000B6C3E" w:rsidRDefault="000B6C3E" w:rsidP="000B6C3E">
      <w:pPr>
        <w:spacing w:line="360" w:lineRule="auto"/>
        <w:rPr>
          <w:rFonts w:ascii="Times New Roman" w:hAnsi="Times New Roman"/>
          <w:szCs w:val="24"/>
        </w:rPr>
      </w:pPr>
    </w:p>
    <w:p w14:paraId="0699E6B0" w14:textId="77777777" w:rsidR="000B6C3E" w:rsidRPr="009C5785" w:rsidRDefault="000B6C3E" w:rsidP="000B6C3E">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933AB01" w14:textId="77777777" w:rsidR="000B6C3E" w:rsidRDefault="000B6C3E" w:rsidP="000B6C3E">
      <w:pPr>
        <w:spacing w:line="360" w:lineRule="auto"/>
        <w:rPr>
          <w:rFonts w:ascii="Times New Roman" w:hAnsi="Times New Roman"/>
          <w:szCs w:val="24"/>
        </w:rPr>
      </w:pPr>
      <w:r w:rsidRPr="009C5785">
        <w:rPr>
          <w:rFonts w:ascii="Times New Roman" w:hAnsi="Times New Roman"/>
          <w:szCs w:val="24"/>
        </w:rPr>
        <w:t>My commission expires: ___________________</w:t>
      </w:r>
    </w:p>
    <w:p w14:paraId="2E3420A1" w14:textId="77777777" w:rsidR="000B6C3E" w:rsidRPr="009C5785" w:rsidRDefault="000B6C3E" w:rsidP="000B6C3E">
      <w:pPr>
        <w:spacing w:line="360" w:lineRule="auto"/>
        <w:rPr>
          <w:rFonts w:ascii="Times New Roman" w:hAnsi="Times New Roman"/>
          <w:szCs w:val="24"/>
        </w:rPr>
      </w:pPr>
    </w:p>
    <w:p w14:paraId="20D47D1C" w14:textId="77777777" w:rsidR="000B6C3E" w:rsidRPr="009C5785" w:rsidRDefault="000B6C3E" w:rsidP="000B6C3E">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12D04CA1" w14:textId="77777777" w:rsidR="000B6C3E" w:rsidRPr="009C5785" w:rsidRDefault="000B6C3E" w:rsidP="000B6C3E">
      <w:pPr>
        <w:spacing w:line="360" w:lineRule="auto"/>
        <w:ind w:left="4320" w:firstLine="720"/>
        <w:rPr>
          <w:rFonts w:ascii="Times New Roman" w:hAnsi="Times New Roman"/>
          <w:szCs w:val="24"/>
        </w:rPr>
      </w:pPr>
      <w:r w:rsidRPr="009C5785">
        <w:rPr>
          <w:rFonts w:ascii="Times New Roman" w:hAnsi="Times New Roman"/>
          <w:szCs w:val="24"/>
        </w:rPr>
        <w:t>Notary Public</w:t>
      </w:r>
    </w:p>
    <w:p w14:paraId="59730BE6"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14F850F1" w14:textId="77777777" w:rsidR="000B6C3E" w:rsidRDefault="000B6C3E">
      <w:pPr>
        <w:rPr>
          <w:rFonts w:ascii="Times New Roman" w:hAnsi="Times New Roman"/>
          <w:szCs w:val="24"/>
        </w:rPr>
      </w:pPr>
      <w:r>
        <w:rPr>
          <w:rFonts w:ascii="Times New Roman" w:hAnsi="Times New Roman"/>
          <w:szCs w:val="24"/>
        </w:rPr>
        <w:br w:type="page"/>
      </w:r>
    </w:p>
    <w:p w14:paraId="487B33DA" w14:textId="7F63065E"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lastRenderedPageBreak/>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6F27B059" w14:textId="77777777" w:rsidR="00D048A1" w:rsidRPr="009C5785" w:rsidRDefault="00D048A1" w:rsidP="00D048A1">
      <w:pPr>
        <w:rPr>
          <w:rFonts w:ascii="Times New Roman" w:hAnsi="Times New Roman"/>
          <w:szCs w:val="24"/>
        </w:rPr>
      </w:pPr>
      <w:r w:rsidRPr="009C5785">
        <w:rPr>
          <w:rFonts w:ascii="Times New Roman" w:hAnsi="Times New Roman"/>
          <w:szCs w:val="24"/>
        </w:rPr>
        <w:tab/>
        <w:t>Meggan Herington, Executive Director</w:t>
      </w:r>
    </w:p>
    <w:p w14:paraId="60A52CE8" w14:textId="77777777" w:rsidR="00D048A1" w:rsidRPr="009C5785" w:rsidRDefault="00D048A1" w:rsidP="00D048A1">
      <w:pPr>
        <w:rPr>
          <w:rFonts w:ascii="Times New Roman" w:hAnsi="Times New Roman"/>
          <w:szCs w:val="24"/>
        </w:rPr>
      </w:pPr>
      <w:r w:rsidRPr="009C5785">
        <w:rPr>
          <w:rFonts w:ascii="Times New Roman" w:hAnsi="Times New Roman"/>
          <w:szCs w:val="24"/>
        </w:rPr>
        <w:tab/>
        <w:t>Planning and Community Development Department</w:t>
      </w:r>
    </w:p>
    <w:p w14:paraId="3BB8B3BF" w14:textId="77777777" w:rsidR="00D048A1" w:rsidRPr="009C5785" w:rsidRDefault="00D048A1" w:rsidP="00D048A1">
      <w:pPr>
        <w:rPr>
          <w:rFonts w:ascii="Times New Roman" w:hAnsi="Times New Roman"/>
          <w:szCs w:val="24"/>
        </w:rPr>
      </w:pPr>
      <w:r w:rsidRPr="009C5785">
        <w:rPr>
          <w:rFonts w:ascii="Times New Roman" w:hAnsi="Times New Roman"/>
          <w:szCs w:val="24"/>
        </w:rPr>
        <w:tab/>
        <w:t>Authorized Signatory pursuant to LDC</w:t>
      </w:r>
    </w:p>
    <w:p w14:paraId="37D47CB4" w14:textId="77777777" w:rsidR="00D048A1" w:rsidRPr="009C5785" w:rsidRDefault="00D048A1" w:rsidP="00D048A1">
      <w:pPr>
        <w:spacing w:line="360" w:lineRule="auto"/>
        <w:rPr>
          <w:rFonts w:ascii="Times New Roman" w:hAnsi="Times New Roman"/>
          <w:szCs w:val="24"/>
        </w:rPr>
      </w:pPr>
    </w:p>
    <w:p w14:paraId="6DC0E8D1" w14:textId="77777777" w:rsidR="00D048A1" w:rsidRPr="009C5785" w:rsidRDefault="00D048A1" w:rsidP="00D048A1">
      <w:pPr>
        <w:spacing w:line="360" w:lineRule="auto"/>
        <w:rPr>
          <w:rFonts w:ascii="Times New Roman" w:hAnsi="Times New Roman"/>
          <w:szCs w:val="24"/>
        </w:rPr>
      </w:pPr>
    </w:p>
    <w:p w14:paraId="1CB09B8E" w14:textId="77777777" w:rsidR="00D048A1" w:rsidRPr="009C5785" w:rsidRDefault="00D048A1" w:rsidP="00D048A1">
      <w:pPr>
        <w:rPr>
          <w:rFonts w:ascii="Times New Roman" w:hAnsi="Times New Roman"/>
          <w:szCs w:val="24"/>
        </w:rPr>
      </w:pPr>
      <w:r w:rsidRPr="009C5785">
        <w:rPr>
          <w:rFonts w:ascii="Times New Roman" w:hAnsi="Times New Roman"/>
          <w:szCs w:val="24"/>
        </w:rPr>
        <w:t>The foregoing instrument was acknowledged before me this _______ day of ______________, 20___, by Meggan Herington, Executive Director, Planning and Community Development Department.</w:t>
      </w:r>
    </w:p>
    <w:p w14:paraId="3E4C535A" w14:textId="77777777" w:rsidR="00D048A1" w:rsidRPr="009C5785" w:rsidRDefault="00D048A1" w:rsidP="00D048A1">
      <w:pPr>
        <w:spacing w:line="360" w:lineRule="auto"/>
        <w:rPr>
          <w:rFonts w:ascii="Times New Roman" w:hAnsi="Times New Roman"/>
          <w:szCs w:val="24"/>
        </w:rPr>
      </w:pPr>
    </w:p>
    <w:p w14:paraId="11268973"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D048A1"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D048A1"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D048A1" w:rsidP="00D048A1">
      <w:pPr>
        <w:spacing w:line="360" w:lineRule="auto"/>
      </w:pPr>
      <w:r w:rsidRPr="00B81D40">
        <w:rPr>
          <w:rFonts w:ascii="Times New Roman" w:hAnsi="Times New Roman"/>
          <w:szCs w:val="24"/>
        </w:rPr>
        <w:t>Assistant County Attorney</w:t>
      </w:r>
    </w:p>
    <w:p w14:paraId="2E1B64C4" w14:textId="77777777" w:rsidR="00D048A1" w:rsidRPr="00B81D40" w:rsidRDefault="00D048A1" w:rsidP="00D048A1">
      <w:pPr>
        <w:rPr>
          <w:sz w:val="20"/>
        </w:rPr>
      </w:pPr>
    </w:p>
    <w:p w14:paraId="44297C32" w14:textId="77777777" w:rsidR="00D048A1" w:rsidRDefault="00D048A1">
      <w:pPr>
        <w:rPr>
          <w:rFonts w:ascii="Times New Roman" w:hAnsi="Times New Roman"/>
          <w:b/>
          <w:bCs/>
          <w:color w:val="000000"/>
          <w:szCs w:val="24"/>
        </w:rPr>
      </w:pPr>
    </w:p>
    <w:p w14:paraId="47BEFBDE" w14:textId="656ED76D" w:rsidR="00D048A1" w:rsidRDefault="00D048A1">
      <w:pPr>
        <w:rPr>
          <w:rFonts w:ascii="Times New Roman" w:hAnsi="Times New Roman"/>
          <w:b/>
          <w:bCs/>
          <w:color w:val="000000"/>
          <w:szCs w:val="24"/>
        </w:rPr>
      </w:pPr>
      <w:r>
        <w:rPr>
          <w:rFonts w:ascii="Times New Roman" w:hAnsi="Times New Roman"/>
          <w:b/>
          <w:bCs/>
          <w:color w:val="000000"/>
          <w:szCs w:val="24"/>
        </w:rPr>
        <w:br w:type="page"/>
      </w:r>
    </w:p>
    <w:p w14:paraId="7057C046" w14:textId="77777777" w:rsidR="00D048A1" w:rsidRPr="00B81D40" w:rsidRDefault="00D048A1">
      <w:pPr>
        <w:suppressAutoHyphens/>
        <w:ind w:left="-540" w:right="-540"/>
        <w:jc w:val="center"/>
        <w:rPr>
          <w:rFonts w:ascii="Times New Roman" w:hAnsi="Times New Roman"/>
          <w:b/>
          <w:bCs/>
          <w:color w:val="000000"/>
          <w:szCs w:val="24"/>
        </w:rPr>
      </w:pPr>
    </w:p>
    <w:sectPr w:rsidR="00D048A1" w:rsidRPr="00B81D40" w:rsidSect="00185C3F">
      <w:footerReference w:type="even" r:id="rId12"/>
      <w:footerReference w:type="default" r:id="rId13"/>
      <w:pgSz w:w="15840" w:h="24480" w:code="3"/>
      <w:pgMar w:top="1440" w:right="1350" w:bottom="1080" w:left="153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6C469" w14:textId="77777777" w:rsidR="00F97AB4" w:rsidRDefault="00F97AB4">
      <w:r>
        <w:separator/>
      </w:r>
    </w:p>
  </w:endnote>
  <w:endnote w:type="continuationSeparator" w:id="0">
    <w:p w14:paraId="19BA9222" w14:textId="77777777" w:rsidR="00F97AB4" w:rsidRDefault="00F97AB4">
      <w:r>
        <w:continuationSeparator/>
      </w:r>
    </w:p>
  </w:endnote>
  <w:endnote w:type="continuationNotice" w:id="1">
    <w:p w14:paraId="755C488E" w14:textId="77777777" w:rsidR="00F97AB4" w:rsidRDefault="00F97A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660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66084C"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4920EB" w14:textId="77777777" w:rsidR="00F97AB4" w:rsidRDefault="00F97AB4">
      <w:r>
        <w:separator/>
      </w:r>
    </w:p>
  </w:footnote>
  <w:footnote w:type="continuationSeparator" w:id="0">
    <w:p w14:paraId="07416E29" w14:textId="77777777" w:rsidR="00F97AB4" w:rsidRDefault="00F97AB4">
      <w:r>
        <w:continuationSeparator/>
      </w:r>
    </w:p>
  </w:footnote>
  <w:footnote w:type="continuationNotice" w:id="1">
    <w:p w14:paraId="51DD8A0F" w14:textId="77777777" w:rsidR="00F97AB4" w:rsidRDefault="00F97AB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D062B95C"/>
    <w:lvl w:ilvl="0" w:tplc="7E42201C">
      <w:start w:val="1"/>
      <w:numFmt w:val="decimal"/>
      <w:lvlText w:val="%1."/>
      <w:lvlJc w:val="left"/>
      <w:pPr>
        <w:ind w:left="1080" w:hanging="360"/>
      </w:pPr>
      <w:rPr>
        <w:rFonts w:ascii="Times New Roman" w:hAnsi="Times New Roman" w:cs="Times New Roman"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50986DC2">
      <w:start w:val="2183"/>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E61F36"/>
    <w:multiLevelType w:val="hybridMultilevel"/>
    <w:tmpl w:val="1B2E13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960EB9"/>
    <w:multiLevelType w:val="hybridMultilevel"/>
    <w:tmpl w:val="E34EE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BD1FAD"/>
    <w:multiLevelType w:val="hybridMultilevel"/>
    <w:tmpl w:val="87BEFA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AE17FF0"/>
    <w:multiLevelType w:val="hybridMultilevel"/>
    <w:tmpl w:val="9AD67D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235384A"/>
    <w:multiLevelType w:val="hybridMultilevel"/>
    <w:tmpl w:val="D66A4E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8699258">
    <w:abstractNumId w:val="3"/>
  </w:num>
  <w:num w:numId="2" w16cid:durableId="1201893777">
    <w:abstractNumId w:val="9"/>
  </w:num>
  <w:num w:numId="3" w16cid:durableId="1642882196">
    <w:abstractNumId w:val="4"/>
  </w:num>
  <w:num w:numId="4" w16cid:durableId="1803501407">
    <w:abstractNumId w:val="12"/>
  </w:num>
  <w:num w:numId="5" w16cid:durableId="506134677">
    <w:abstractNumId w:val="0"/>
  </w:num>
  <w:num w:numId="6" w16cid:durableId="1441801338">
    <w:abstractNumId w:val="2"/>
  </w:num>
  <w:num w:numId="7" w16cid:durableId="375617630">
    <w:abstractNumId w:val="10"/>
  </w:num>
  <w:num w:numId="8" w16cid:durableId="2118789976">
    <w:abstractNumId w:val="7"/>
  </w:num>
  <w:num w:numId="9" w16cid:durableId="1666477150">
    <w:abstractNumId w:val="5"/>
  </w:num>
  <w:num w:numId="10" w16cid:durableId="1508712868">
    <w:abstractNumId w:val="1"/>
  </w:num>
  <w:num w:numId="11" w16cid:durableId="13043029">
    <w:abstractNumId w:val="11"/>
  </w:num>
  <w:num w:numId="12" w16cid:durableId="1743723266">
    <w:abstractNumId w:val="8"/>
  </w:num>
  <w:num w:numId="13" w16cid:durableId="449662417">
    <w:abstractNumId w:val="6"/>
  </w:num>
  <w:num w:numId="14" w16cid:durableId="80308346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n K. Stutz">
    <w15:presenceInfo w15:providerId="AD" w15:userId="S::estutz@wbapc.com::42eaebc6-2ab8-42a7-8227-2d7138e0e7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4AD4"/>
    <w:rsid w:val="00015BDC"/>
    <w:rsid w:val="0001641A"/>
    <w:rsid w:val="00016A2B"/>
    <w:rsid w:val="0002200C"/>
    <w:rsid w:val="00024457"/>
    <w:rsid w:val="00025672"/>
    <w:rsid w:val="0002674E"/>
    <w:rsid w:val="00027CA5"/>
    <w:rsid w:val="00030358"/>
    <w:rsid w:val="000303EA"/>
    <w:rsid w:val="00030F66"/>
    <w:rsid w:val="0003265E"/>
    <w:rsid w:val="00034831"/>
    <w:rsid w:val="00035CB9"/>
    <w:rsid w:val="000378F9"/>
    <w:rsid w:val="000423AE"/>
    <w:rsid w:val="00043E75"/>
    <w:rsid w:val="000447CD"/>
    <w:rsid w:val="00044EC3"/>
    <w:rsid w:val="0004778D"/>
    <w:rsid w:val="000502FD"/>
    <w:rsid w:val="00050F2B"/>
    <w:rsid w:val="00051A36"/>
    <w:rsid w:val="0005223C"/>
    <w:rsid w:val="00055CA7"/>
    <w:rsid w:val="0005723E"/>
    <w:rsid w:val="000620A4"/>
    <w:rsid w:val="00065398"/>
    <w:rsid w:val="00066500"/>
    <w:rsid w:val="00066BDA"/>
    <w:rsid w:val="00075323"/>
    <w:rsid w:val="00083C47"/>
    <w:rsid w:val="00084240"/>
    <w:rsid w:val="00084D45"/>
    <w:rsid w:val="00090018"/>
    <w:rsid w:val="00093F85"/>
    <w:rsid w:val="000944E2"/>
    <w:rsid w:val="000959CF"/>
    <w:rsid w:val="00095C61"/>
    <w:rsid w:val="00096DE7"/>
    <w:rsid w:val="000A1284"/>
    <w:rsid w:val="000A1CBF"/>
    <w:rsid w:val="000A2390"/>
    <w:rsid w:val="000A46FD"/>
    <w:rsid w:val="000A753B"/>
    <w:rsid w:val="000B3105"/>
    <w:rsid w:val="000B3B36"/>
    <w:rsid w:val="000B4A95"/>
    <w:rsid w:val="000B567D"/>
    <w:rsid w:val="000B6188"/>
    <w:rsid w:val="000B6C3E"/>
    <w:rsid w:val="000B7D7F"/>
    <w:rsid w:val="000C059A"/>
    <w:rsid w:val="000C10D3"/>
    <w:rsid w:val="000C4FCE"/>
    <w:rsid w:val="000D07D0"/>
    <w:rsid w:val="000D1F89"/>
    <w:rsid w:val="000D295D"/>
    <w:rsid w:val="000D5FAA"/>
    <w:rsid w:val="000E0883"/>
    <w:rsid w:val="000E2BAB"/>
    <w:rsid w:val="000E332D"/>
    <w:rsid w:val="000E4E17"/>
    <w:rsid w:val="000F191E"/>
    <w:rsid w:val="000F34A5"/>
    <w:rsid w:val="000F4744"/>
    <w:rsid w:val="00102433"/>
    <w:rsid w:val="00104D39"/>
    <w:rsid w:val="001076A0"/>
    <w:rsid w:val="00107EE4"/>
    <w:rsid w:val="00111A5B"/>
    <w:rsid w:val="001144BD"/>
    <w:rsid w:val="00115ECB"/>
    <w:rsid w:val="00120C25"/>
    <w:rsid w:val="00122DC2"/>
    <w:rsid w:val="001245C1"/>
    <w:rsid w:val="0013578E"/>
    <w:rsid w:val="001409A8"/>
    <w:rsid w:val="00140BF7"/>
    <w:rsid w:val="00141FA9"/>
    <w:rsid w:val="00142AAC"/>
    <w:rsid w:val="001461FC"/>
    <w:rsid w:val="00147179"/>
    <w:rsid w:val="001474B4"/>
    <w:rsid w:val="001538A6"/>
    <w:rsid w:val="0015398D"/>
    <w:rsid w:val="00153BCE"/>
    <w:rsid w:val="001559B2"/>
    <w:rsid w:val="00156086"/>
    <w:rsid w:val="00157DB5"/>
    <w:rsid w:val="00161597"/>
    <w:rsid w:val="00162BB8"/>
    <w:rsid w:val="00165C8F"/>
    <w:rsid w:val="00167F4C"/>
    <w:rsid w:val="0017168A"/>
    <w:rsid w:val="0017255C"/>
    <w:rsid w:val="001737FB"/>
    <w:rsid w:val="00174D88"/>
    <w:rsid w:val="00174F00"/>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3829"/>
    <w:rsid w:val="001A4475"/>
    <w:rsid w:val="001A44AA"/>
    <w:rsid w:val="001A53CD"/>
    <w:rsid w:val="001B3BBC"/>
    <w:rsid w:val="001B5C6A"/>
    <w:rsid w:val="001B67CA"/>
    <w:rsid w:val="001B780F"/>
    <w:rsid w:val="001B7F65"/>
    <w:rsid w:val="001C1162"/>
    <w:rsid w:val="001C501A"/>
    <w:rsid w:val="001C7182"/>
    <w:rsid w:val="001D1BC6"/>
    <w:rsid w:val="001D2CE2"/>
    <w:rsid w:val="001D3660"/>
    <w:rsid w:val="001D3D55"/>
    <w:rsid w:val="001D5745"/>
    <w:rsid w:val="001E0E1C"/>
    <w:rsid w:val="001E36BD"/>
    <w:rsid w:val="001E4DAC"/>
    <w:rsid w:val="001E5794"/>
    <w:rsid w:val="001E5C7E"/>
    <w:rsid w:val="001E5F41"/>
    <w:rsid w:val="001E6016"/>
    <w:rsid w:val="001E62C1"/>
    <w:rsid w:val="001E65CE"/>
    <w:rsid w:val="001E6B6E"/>
    <w:rsid w:val="001E7D1E"/>
    <w:rsid w:val="001F0320"/>
    <w:rsid w:val="001F0BDD"/>
    <w:rsid w:val="001F2351"/>
    <w:rsid w:val="001F3796"/>
    <w:rsid w:val="001F4E71"/>
    <w:rsid w:val="001F55C5"/>
    <w:rsid w:val="001F5B75"/>
    <w:rsid w:val="001F77E4"/>
    <w:rsid w:val="0020068D"/>
    <w:rsid w:val="0020162F"/>
    <w:rsid w:val="00202A7F"/>
    <w:rsid w:val="00203E8D"/>
    <w:rsid w:val="00204A99"/>
    <w:rsid w:val="0020501C"/>
    <w:rsid w:val="00205287"/>
    <w:rsid w:val="00211BB2"/>
    <w:rsid w:val="00212D47"/>
    <w:rsid w:val="0021467D"/>
    <w:rsid w:val="00214CF6"/>
    <w:rsid w:val="00215C57"/>
    <w:rsid w:val="0021639E"/>
    <w:rsid w:val="00216F36"/>
    <w:rsid w:val="0021725E"/>
    <w:rsid w:val="00220072"/>
    <w:rsid w:val="00223003"/>
    <w:rsid w:val="00231CA8"/>
    <w:rsid w:val="00232AC8"/>
    <w:rsid w:val="002369BD"/>
    <w:rsid w:val="00240DB9"/>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66BB"/>
    <w:rsid w:val="002671A0"/>
    <w:rsid w:val="002676EE"/>
    <w:rsid w:val="0027362D"/>
    <w:rsid w:val="00273A7F"/>
    <w:rsid w:val="002742EF"/>
    <w:rsid w:val="00274473"/>
    <w:rsid w:val="002755CE"/>
    <w:rsid w:val="002760BF"/>
    <w:rsid w:val="00276316"/>
    <w:rsid w:val="00277EAF"/>
    <w:rsid w:val="002809FF"/>
    <w:rsid w:val="002826E8"/>
    <w:rsid w:val="00283D67"/>
    <w:rsid w:val="00290225"/>
    <w:rsid w:val="00291B55"/>
    <w:rsid w:val="00292A64"/>
    <w:rsid w:val="00293A9C"/>
    <w:rsid w:val="00293F5F"/>
    <w:rsid w:val="00296F39"/>
    <w:rsid w:val="00297EB4"/>
    <w:rsid w:val="002A19F5"/>
    <w:rsid w:val="002A5085"/>
    <w:rsid w:val="002A7FF3"/>
    <w:rsid w:val="002B01A9"/>
    <w:rsid w:val="002B420B"/>
    <w:rsid w:val="002B4867"/>
    <w:rsid w:val="002B6AE8"/>
    <w:rsid w:val="002B6D7F"/>
    <w:rsid w:val="002C200A"/>
    <w:rsid w:val="002C436F"/>
    <w:rsid w:val="002C6E7C"/>
    <w:rsid w:val="002C7134"/>
    <w:rsid w:val="002D03CD"/>
    <w:rsid w:val="002D0A51"/>
    <w:rsid w:val="002D29E6"/>
    <w:rsid w:val="002D4A9C"/>
    <w:rsid w:val="002D4D03"/>
    <w:rsid w:val="002D5464"/>
    <w:rsid w:val="002D7126"/>
    <w:rsid w:val="002E02E3"/>
    <w:rsid w:val="002E0715"/>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5E8E"/>
    <w:rsid w:val="00326467"/>
    <w:rsid w:val="0033058F"/>
    <w:rsid w:val="00332F43"/>
    <w:rsid w:val="00340A66"/>
    <w:rsid w:val="00340EF1"/>
    <w:rsid w:val="003416EF"/>
    <w:rsid w:val="00343199"/>
    <w:rsid w:val="003439FF"/>
    <w:rsid w:val="00350535"/>
    <w:rsid w:val="00351C47"/>
    <w:rsid w:val="003525D4"/>
    <w:rsid w:val="00353816"/>
    <w:rsid w:val="003540C9"/>
    <w:rsid w:val="00356C1C"/>
    <w:rsid w:val="003627D4"/>
    <w:rsid w:val="00363D33"/>
    <w:rsid w:val="00365376"/>
    <w:rsid w:val="00365D10"/>
    <w:rsid w:val="00366E9F"/>
    <w:rsid w:val="0037143A"/>
    <w:rsid w:val="00371B07"/>
    <w:rsid w:val="0037358B"/>
    <w:rsid w:val="003757CD"/>
    <w:rsid w:val="00376823"/>
    <w:rsid w:val="00377761"/>
    <w:rsid w:val="003778CA"/>
    <w:rsid w:val="003811BA"/>
    <w:rsid w:val="003819A5"/>
    <w:rsid w:val="00382B4C"/>
    <w:rsid w:val="00382FCC"/>
    <w:rsid w:val="003836B9"/>
    <w:rsid w:val="00383CE4"/>
    <w:rsid w:val="0038413B"/>
    <w:rsid w:val="00387648"/>
    <w:rsid w:val="00390C21"/>
    <w:rsid w:val="00390F48"/>
    <w:rsid w:val="003949C9"/>
    <w:rsid w:val="00396F64"/>
    <w:rsid w:val="003A078C"/>
    <w:rsid w:val="003A2CF9"/>
    <w:rsid w:val="003A3A36"/>
    <w:rsid w:val="003A5E4B"/>
    <w:rsid w:val="003B1B34"/>
    <w:rsid w:val="003B3763"/>
    <w:rsid w:val="003B38D7"/>
    <w:rsid w:val="003B61D2"/>
    <w:rsid w:val="003C1FA3"/>
    <w:rsid w:val="003C2FF4"/>
    <w:rsid w:val="003C3059"/>
    <w:rsid w:val="003C4672"/>
    <w:rsid w:val="003C515F"/>
    <w:rsid w:val="003C54BE"/>
    <w:rsid w:val="003D109F"/>
    <w:rsid w:val="003D2432"/>
    <w:rsid w:val="003D3280"/>
    <w:rsid w:val="003D347A"/>
    <w:rsid w:val="003D350D"/>
    <w:rsid w:val="003D4965"/>
    <w:rsid w:val="003D4F50"/>
    <w:rsid w:val="003D6401"/>
    <w:rsid w:val="003E0049"/>
    <w:rsid w:val="003E0AEA"/>
    <w:rsid w:val="003E1FE9"/>
    <w:rsid w:val="003E220F"/>
    <w:rsid w:val="003E2B46"/>
    <w:rsid w:val="003E37ED"/>
    <w:rsid w:val="003E485C"/>
    <w:rsid w:val="003E6409"/>
    <w:rsid w:val="003E71B6"/>
    <w:rsid w:val="003E7D28"/>
    <w:rsid w:val="003F069C"/>
    <w:rsid w:val="003F2094"/>
    <w:rsid w:val="003F4189"/>
    <w:rsid w:val="003F46DF"/>
    <w:rsid w:val="003F4AD9"/>
    <w:rsid w:val="003F521C"/>
    <w:rsid w:val="003F7FE7"/>
    <w:rsid w:val="00402484"/>
    <w:rsid w:val="00405BA1"/>
    <w:rsid w:val="004124E3"/>
    <w:rsid w:val="004140EE"/>
    <w:rsid w:val="00417910"/>
    <w:rsid w:val="004231C9"/>
    <w:rsid w:val="004231CC"/>
    <w:rsid w:val="00425575"/>
    <w:rsid w:val="00426DEC"/>
    <w:rsid w:val="00427017"/>
    <w:rsid w:val="004272BE"/>
    <w:rsid w:val="00427966"/>
    <w:rsid w:val="00430B3C"/>
    <w:rsid w:val="00430C20"/>
    <w:rsid w:val="00431ECD"/>
    <w:rsid w:val="00432890"/>
    <w:rsid w:val="004363E6"/>
    <w:rsid w:val="00442802"/>
    <w:rsid w:val="0044339C"/>
    <w:rsid w:val="00443ABD"/>
    <w:rsid w:val="00444719"/>
    <w:rsid w:val="00445BC3"/>
    <w:rsid w:val="004477BF"/>
    <w:rsid w:val="00452B6A"/>
    <w:rsid w:val="00455BBA"/>
    <w:rsid w:val="004562BD"/>
    <w:rsid w:val="004563CB"/>
    <w:rsid w:val="0045764E"/>
    <w:rsid w:val="00460DF8"/>
    <w:rsid w:val="0046178D"/>
    <w:rsid w:val="00462EB6"/>
    <w:rsid w:val="004643B4"/>
    <w:rsid w:val="00464C6C"/>
    <w:rsid w:val="00472672"/>
    <w:rsid w:val="00473C53"/>
    <w:rsid w:val="00473D1E"/>
    <w:rsid w:val="00475797"/>
    <w:rsid w:val="00476561"/>
    <w:rsid w:val="004766E7"/>
    <w:rsid w:val="004832F0"/>
    <w:rsid w:val="00484029"/>
    <w:rsid w:val="004852C0"/>
    <w:rsid w:val="004869BA"/>
    <w:rsid w:val="00487BC2"/>
    <w:rsid w:val="00493756"/>
    <w:rsid w:val="0049413B"/>
    <w:rsid w:val="00497228"/>
    <w:rsid w:val="004A0BDC"/>
    <w:rsid w:val="004A19BF"/>
    <w:rsid w:val="004A26AF"/>
    <w:rsid w:val="004A56D3"/>
    <w:rsid w:val="004A60EA"/>
    <w:rsid w:val="004B3ADA"/>
    <w:rsid w:val="004B4558"/>
    <w:rsid w:val="004B7EB9"/>
    <w:rsid w:val="004C006D"/>
    <w:rsid w:val="004C0954"/>
    <w:rsid w:val="004C287B"/>
    <w:rsid w:val="004C413A"/>
    <w:rsid w:val="004C4247"/>
    <w:rsid w:val="004C42C5"/>
    <w:rsid w:val="004C7816"/>
    <w:rsid w:val="004D246E"/>
    <w:rsid w:val="004D2489"/>
    <w:rsid w:val="004D30B1"/>
    <w:rsid w:val="004E0162"/>
    <w:rsid w:val="004E218F"/>
    <w:rsid w:val="004E2F0B"/>
    <w:rsid w:val="004E4662"/>
    <w:rsid w:val="004E49C1"/>
    <w:rsid w:val="004F3C86"/>
    <w:rsid w:val="004F50EE"/>
    <w:rsid w:val="004F6788"/>
    <w:rsid w:val="004F73D3"/>
    <w:rsid w:val="004F7542"/>
    <w:rsid w:val="005002EF"/>
    <w:rsid w:val="005015D5"/>
    <w:rsid w:val="00501E92"/>
    <w:rsid w:val="00502679"/>
    <w:rsid w:val="00503C71"/>
    <w:rsid w:val="00503CFD"/>
    <w:rsid w:val="00504642"/>
    <w:rsid w:val="00506763"/>
    <w:rsid w:val="0050728A"/>
    <w:rsid w:val="00511B0B"/>
    <w:rsid w:val="00511F4C"/>
    <w:rsid w:val="0051389C"/>
    <w:rsid w:val="00513E4B"/>
    <w:rsid w:val="00514A29"/>
    <w:rsid w:val="00521241"/>
    <w:rsid w:val="00523953"/>
    <w:rsid w:val="00523E2E"/>
    <w:rsid w:val="00524BC1"/>
    <w:rsid w:val="00525200"/>
    <w:rsid w:val="00525B38"/>
    <w:rsid w:val="0052798B"/>
    <w:rsid w:val="00527E58"/>
    <w:rsid w:val="00532592"/>
    <w:rsid w:val="00532EAA"/>
    <w:rsid w:val="00534C94"/>
    <w:rsid w:val="005415A6"/>
    <w:rsid w:val="005442AC"/>
    <w:rsid w:val="00545256"/>
    <w:rsid w:val="00545579"/>
    <w:rsid w:val="00547F3C"/>
    <w:rsid w:val="005500F3"/>
    <w:rsid w:val="00550236"/>
    <w:rsid w:val="0055056A"/>
    <w:rsid w:val="00552BA0"/>
    <w:rsid w:val="00552EEC"/>
    <w:rsid w:val="0055492C"/>
    <w:rsid w:val="00556428"/>
    <w:rsid w:val="0056237A"/>
    <w:rsid w:val="00562712"/>
    <w:rsid w:val="00562D09"/>
    <w:rsid w:val="005638C2"/>
    <w:rsid w:val="00565773"/>
    <w:rsid w:val="005663B8"/>
    <w:rsid w:val="00566810"/>
    <w:rsid w:val="00574225"/>
    <w:rsid w:val="005754B2"/>
    <w:rsid w:val="00575F26"/>
    <w:rsid w:val="0057735C"/>
    <w:rsid w:val="00580A88"/>
    <w:rsid w:val="00580B85"/>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4DB4"/>
    <w:rsid w:val="005A5978"/>
    <w:rsid w:val="005A6ECA"/>
    <w:rsid w:val="005B1CE2"/>
    <w:rsid w:val="005B440E"/>
    <w:rsid w:val="005B4DAC"/>
    <w:rsid w:val="005B5D1B"/>
    <w:rsid w:val="005B5DA3"/>
    <w:rsid w:val="005C1735"/>
    <w:rsid w:val="005C1A03"/>
    <w:rsid w:val="005C65C7"/>
    <w:rsid w:val="005C77DD"/>
    <w:rsid w:val="005C7F8F"/>
    <w:rsid w:val="005D21FE"/>
    <w:rsid w:val="005D5059"/>
    <w:rsid w:val="005D5F49"/>
    <w:rsid w:val="005D7169"/>
    <w:rsid w:val="005E1469"/>
    <w:rsid w:val="005E36CF"/>
    <w:rsid w:val="005E4F48"/>
    <w:rsid w:val="005E5B90"/>
    <w:rsid w:val="005F340F"/>
    <w:rsid w:val="005F455A"/>
    <w:rsid w:val="005F498E"/>
    <w:rsid w:val="005F4C78"/>
    <w:rsid w:val="005F4EE9"/>
    <w:rsid w:val="005F58A7"/>
    <w:rsid w:val="005F58F7"/>
    <w:rsid w:val="005F61A2"/>
    <w:rsid w:val="005F7285"/>
    <w:rsid w:val="005F72BB"/>
    <w:rsid w:val="005F7577"/>
    <w:rsid w:val="00601269"/>
    <w:rsid w:val="0060221B"/>
    <w:rsid w:val="006032F3"/>
    <w:rsid w:val="006041F8"/>
    <w:rsid w:val="006060E6"/>
    <w:rsid w:val="00606545"/>
    <w:rsid w:val="0061101A"/>
    <w:rsid w:val="00612EC4"/>
    <w:rsid w:val="0061312F"/>
    <w:rsid w:val="00613292"/>
    <w:rsid w:val="00613E29"/>
    <w:rsid w:val="00616088"/>
    <w:rsid w:val="00616D9C"/>
    <w:rsid w:val="00620DDA"/>
    <w:rsid w:val="0062285B"/>
    <w:rsid w:val="006235E7"/>
    <w:rsid w:val="00625D69"/>
    <w:rsid w:val="00626522"/>
    <w:rsid w:val="00631F3C"/>
    <w:rsid w:val="00633AD1"/>
    <w:rsid w:val="00636A0E"/>
    <w:rsid w:val="00636AA0"/>
    <w:rsid w:val="00637490"/>
    <w:rsid w:val="0064180A"/>
    <w:rsid w:val="00645F38"/>
    <w:rsid w:val="0064790E"/>
    <w:rsid w:val="0065259C"/>
    <w:rsid w:val="006529A5"/>
    <w:rsid w:val="00653ECC"/>
    <w:rsid w:val="00654484"/>
    <w:rsid w:val="00654CFB"/>
    <w:rsid w:val="00655628"/>
    <w:rsid w:val="006605A4"/>
    <w:rsid w:val="0066084C"/>
    <w:rsid w:val="00661A0E"/>
    <w:rsid w:val="006630A8"/>
    <w:rsid w:val="00664FFB"/>
    <w:rsid w:val="00666C5A"/>
    <w:rsid w:val="00667F21"/>
    <w:rsid w:val="00674A3B"/>
    <w:rsid w:val="0067756D"/>
    <w:rsid w:val="00680983"/>
    <w:rsid w:val="0068328C"/>
    <w:rsid w:val="00683B1B"/>
    <w:rsid w:val="00683DB3"/>
    <w:rsid w:val="006843C7"/>
    <w:rsid w:val="00686ACC"/>
    <w:rsid w:val="00686B66"/>
    <w:rsid w:val="006879B5"/>
    <w:rsid w:val="0069009A"/>
    <w:rsid w:val="00690528"/>
    <w:rsid w:val="0069168C"/>
    <w:rsid w:val="00691FFE"/>
    <w:rsid w:val="0069588E"/>
    <w:rsid w:val="0069677C"/>
    <w:rsid w:val="006A2D3B"/>
    <w:rsid w:val="006A3F26"/>
    <w:rsid w:val="006A57F8"/>
    <w:rsid w:val="006A6F69"/>
    <w:rsid w:val="006B02FC"/>
    <w:rsid w:val="006B32B5"/>
    <w:rsid w:val="006B4097"/>
    <w:rsid w:val="006C0E3C"/>
    <w:rsid w:val="006C4408"/>
    <w:rsid w:val="006C49B4"/>
    <w:rsid w:val="006C5E6D"/>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07DF4"/>
    <w:rsid w:val="00710AF0"/>
    <w:rsid w:val="00711A2C"/>
    <w:rsid w:val="0071379C"/>
    <w:rsid w:val="00717B6F"/>
    <w:rsid w:val="00720305"/>
    <w:rsid w:val="00720350"/>
    <w:rsid w:val="0072269F"/>
    <w:rsid w:val="00724930"/>
    <w:rsid w:val="00724FCA"/>
    <w:rsid w:val="00725174"/>
    <w:rsid w:val="007263ED"/>
    <w:rsid w:val="00726966"/>
    <w:rsid w:val="00727403"/>
    <w:rsid w:val="0073098E"/>
    <w:rsid w:val="00731A08"/>
    <w:rsid w:val="00731C57"/>
    <w:rsid w:val="00731CA9"/>
    <w:rsid w:val="0073316A"/>
    <w:rsid w:val="00733546"/>
    <w:rsid w:val="00734B5B"/>
    <w:rsid w:val="00737144"/>
    <w:rsid w:val="00740A15"/>
    <w:rsid w:val="00740EEB"/>
    <w:rsid w:val="00741EA3"/>
    <w:rsid w:val="00743797"/>
    <w:rsid w:val="00745C91"/>
    <w:rsid w:val="00746F4D"/>
    <w:rsid w:val="007471D6"/>
    <w:rsid w:val="00751DAF"/>
    <w:rsid w:val="007537B3"/>
    <w:rsid w:val="00755FF0"/>
    <w:rsid w:val="00756F16"/>
    <w:rsid w:val="007572E8"/>
    <w:rsid w:val="00757FD8"/>
    <w:rsid w:val="007602B9"/>
    <w:rsid w:val="00762AD4"/>
    <w:rsid w:val="007654BE"/>
    <w:rsid w:val="00766CA4"/>
    <w:rsid w:val="00771611"/>
    <w:rsid w:val="007728BE"/>
    <w:rsid w:val="00773885"/>
    <w:rsid w:val="00776EC8"/>
    <w:rsid w:val="00777C81"/>
    <w:rsid w:val="00780AF5"/>
    <w:rsid w:val="00785F66"/>
    <w:rsid w:val="00786080"/>
    <w:rsid w:val="00787014"/>
    <w:rsid w:val="00790266"/>
    <w:rsid w:val="00790694"/>
    <w:rsid w:val="00792035"/>
    <w:rsid w:val="00792500"/>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D6F28"/>
    <w:rsid w:val="007E02E2"/>
    <w:rsid w:val="007E0D79"/>
    <w:rsid w:val="007E2E92"/>
    <w:rsid w:val="007E4CE4"/>
    <w:rsid w:val="007E4F0A"/>
    <w:rsid w:val="007F1D4E"/>
    <w:rsid w:val="007F2333"/>
    <w:rsid w:val="007F304B"/>
    <w:rsid w:val="007F45D7"/>
    <w:rsid w:val="007F4F12"/>
    <w:rsid w:val="007F5FD8"/>
    <w:rsid w:val="008019AB"/>
    <w:rsid w:val="00801C7D"/>
    <w:rsid w:val="00801D91"/>
    <w:rsid w:val="008031A8"/>
    <w:rsid w:val="008047F8"/>
    <w:rsid w:val="00804E3C"/>
    <w:rsid w:val="00804ED2"/>
    <w:rsid w:val="0080759D"/>
    <w:rsid w:val="00807D1A"/>
    <w:rsid w:val="00810607"/>
    <w:rsid w:val="0081686C"/>
    <w:rsid w:val="008208E8"/>
    <w:rsid w:val="00821AA9"/>
    <w:rsid w:val="00823FD3"/>
    <w:rsid w:val="00825ABA"/>
    <w:rsid w:val="00826D4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0B63"/>
    <w:rsid w:val="00871248"/>
    <w:rsid w:val="0087162B"/>
    <w:rsid w:val="00874A15"/>
    <w:rsid w:val="00881961"/>
    <w:rsid w:val="008824F3"/>
    <w:rsid w:val="008827F7"/>
    <w:rsid w:val="008833F0"/>
    <w:rsid w:val="00883FD3"/>
    <w:rsid w:val="008859FB"/>
    <w:rsid w:val="00886242"/>
    <w:rsid w:val="0088771B"/>
    <w:rsid w:val="00887876"/>
    <w:rsid w:val="00890668"/>
    <w:rsid w:val="008919A5"/>
    <w:rsid w:val="00892F84"/>
    <w:rsid w:val="008938AE"/>
    <w:rsid w:val="00894743"/>
    <w:rsid w:val="00895156"/>
    <w:rsid w:val="00895D74"/>
    <w:rsid w:val="00896EEC"/>
    <w:rsid w:val="008978A4"/>
    <w:rsid w:val="008A2015"/>
    <w:rsid w:val="008A2ADC"/>
    <w:rsid w:val="008A3A9B"/>
    <w:rsid w:val="008A578A"/>
    <w:rsid w:val="008A7E66"/>
    <w:rsid w:val="008A7EF6"/>
    <w:rsid w:val="008B5321"/>
    <w:rsid w:val="008B5D9B"/>
    <w:rsid w:val="008B60C2"/>
    <w:rsid w:val="008B690B"/>
    <w:rsid w:val="008B7FE4"/>
    <w:rsid w:val="008C04D7"/>
    <w:rsid w:val="008C0AA4"/>
    <w:rsid w:val="008C764D"/>
    <w:rsid w:val="008D3075"/>
    <w:rsid w:val="008D397E"/>
    <w:rsid w:val="008D4985"/>
    <w:rsid w:val="008D545E"/>
    <w:rsid w:val="008D6EC8"/>
    <w:rsid w:val="008E4D07"/>
    <w:rsid w:val="008E4E3F"/>
    <w:rsid w:val="008E6C94"/>
    <w:rsid w:val="008E7D3C"/>
    <w:rsid w:val="008F09E3"/>
    <w:rsid w:val="008F20C0"/>
    <w:rsid w:val="008F5E49"/>
    <w:rsid w:val="009043C9"/>
    <w:rsid w:val="0090513C"/>
    <w:rsid w:val="00905A35"/>
    <w:rsid w:val="00906B4B"/>
    <w:rsid w:val="00907E79"/>
    <w:rsid w:val="009106E2"/>
    <w:rsid w:val="00911290"/>
    <w:rsid w:val="009146D5"/>
    <w:rsid w:val="0091477F"/>
    <w:rsid w:val="00923B6D"/>
    <w:rsid w:val="009256B6"/>
    <w:rsid w:val="009272EE"/>
    <w:rsid w:val="00930BBB"/>
    <w:rsid w:val="00930D92"/>
    <w:rsid w:val="009364AB"/>
    <w:rsid w:val="0093719F"/>
    <w:rsid w:val="00937B4F"/>
    <w:rsid w:val="009407AE"/>
    <w:rsid w:val="0094087C"/>
    <w:rsid w:val="00942E2D"/>
    <w:rsid w:val="00943325"/>
    <w:rsid w:val="00944D7D"/>
    <w:rsid w:val="009461DF"/>
    <w:rsid w:val="00946402"/>
    <w:rsid w:val="00946E1E"/>
    <w:rsid w:val="0094773D"/>
    <w:rsid w:val="00947BE5"/>
    <w:rsid w:val="009505DD"/>
    <w:rsid w:val="0095109F"/>
    <w:rsid w:val="009529F7"/>
    <w:rsid w:val="00953919"/>
    <w:rsid w:val="00954C0F"/>
    <w:rsid w:val="00955A27"/>
    <w:rsid w:val="0095625C"/>
    <w:rsid w:val="009569E2"/>
    <w:rsid w:val="00957B44"/>
    <w:rsid w:val="00957CBA"/>
    <w:rsid w:val="009622D9"/>
    <w:rsid w:val="009626F1"/>
    <w:rsid w:val="0096604A"/>
    <w:rsid w:val="00967465"/>
    <w:rsid w:val="00970C9D"/>
    <w:rsid w:val="009720C4"/>
    <w:rsid w:val="009735B6"/>
    <w:rsid w:val="009735ED"/>
    <w:rsid w:val="009759EF"/>
    <w:rsid w:val="0097626E"/>
    <w:rsid w:val="00976890"/>
    <w:rsid w:val="0098095C"/>
    <w:rsid w:val="009815B4"/>
    <w:rsid w:val="00982AEC"/>
    <w:rsid w:val="0098407D"/>
    <w:rsid w:val="00985774"/>
    <w:rsid w:val="009857B4"/>
    <w:rsid w:val="00985906"/>
    <w:rsid w:val="00986509"/>
    <w:rsid w:val="0098767F"/>
    <w:rsid w:val="00993564"/>
    <w:rsid w:val="00993C05"/>
    <w:rsid w:val="009963A4"/>
    <w:rsid w:val="00997385"/>
    <w:rsid w:val="009A0518"/>
    <w:rsid w:val="009A15B4"/>
    <w:rsid w:val="009A3AB7"/>
    <w:rsid w:val="009A4151"/>
    <w:rsid w:val="009A5709"/>
    <w:rsid w:val="009A67EB"/>
    <w:rsid w:val="009A6880"/>
    <w:rsid w:val="009B0896"/>
    <w:rsid w:val="009B13EF"/>
    <w:rsid w:val="009B19C2"/>
    <w:rsid w:val="009B3F8E"/>
    <w:rsid w:val="009B4A63"/>
    <w:rsid w:val="009B5DAC"/>
    <w:rsid w:val="009B60D0"/>
    <w:rsid w:val="009B7AEC"/>
    <w:rsid w:val="009C13A2"/>
    <w:rsid w:val="009C2E06"/>
    <w:rsid w:val="009C3551"/>
    <w:rsid w:val="009C4973"/>
    <w:rsid w:val="009C74BE"/>
    <w:rsid w:val="009C750B"/>
    <w:rsid w:val="009C799A"/>
    <w:rsid w:val="009D21FA"/>
    <w:rsid w:val="009D2ABD"/>
    <w:rsid w:val="009D49D9"/>
    <w:rsid w:val="009D4A58"/>
    <w:rsid w:val="009D7816"/>
    <w:rsid w:val="009E386B"/>
    <w:rsid w:val="009E3B52"/>
    <w:rsid w:val="009E40F1"/>
    <w:rsid w:val="009E47AB"/>
    <w:rsid w:val="009E7ACF"/>
    <w:rsid w:val="009E7DDE"/>
    <w:rsid w:val="009E7E8E"/>
    <w:rsid w:val="009F1352"/>
    <w:rsid w:val="009F46D5"/>
    <w:rsid w:val="009F5244"/>
    <w:rsid w:val="009F6166"/>
    <w:rsid w:val="009F6A0B"/>
    <w:rsid w:val="009F6FC9"/>
    <w:rsid w:val="009F74F5"/>
    <w:rsid w:val="009F772F"/>
    <w:rsid w:val="00A03F8E"/>
    <w:rsid w:val="00A04180"/>
    <w:rsid w:val="00A07EDE"/>
    <w:rsid w:val="00A1011B"/>
    <w:rsid w:val="00A10E4B"/>
    <w:rsid w:val="00A1227A"/>
    <w:rsid w:val="00A12890"/>
    <w:rsid w:val="00A144C7"/>
    <w:rsid w:val="00A14D72"/>
    <w:rsid w:val="00A150AF"/>
    <w:rsid w:val="00A161B4"/>
    <w:rsid w:val="00A16F00"/>
    <w:rsid w:val="00A17BCA"/>
    <w:rsid w:val="00A273BA"/>
    <w:rsid w:val="00A32C81"/>
    <w:rsid w:val="00A32CB1"/>
    <w:rsid w:val="00A333A3"/>
    <w:rsid w:val="00A34666"/>
    <w:rsid w:val="00A3624A"/>
    <w:rsid w:val="00A37229"/>
    <w:rsid w:val="00A43A87"/>
    <w:rsid w:val="00A44951"/>
    <w:rsid w:val="00A4614B"/>
    <w:rsid w:val="00A46E00"/>
    <w:rsid w:val="00A475E9"/>
    <w:rsid w:val="00A52815"/>
    <w:rsid w:val="00A53B5E"/>
    <w:rsid w:val="00A54298"/>
    <w:rsid w:val="00A54B43"/>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3FD0"/>
    <w:rsid w:val="00A75A83"/>
    <w:rsid w:val="00A77C97"/>
    <w:rsid w:val="00A85D07"/>
    <w:rsid w:val="00A902DE"/>
    <w:rsid w:val="00A914B1"/>
    <w:rsid w:val="00A92005"/>
    <w:rsid w:val="00A93F69"/>
    <w:rsid w:val="00A94366"/>
    <w:rsid w:val="00A9496F"/>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E50EC"/>
    <w:rsid w:val="00AE7C5C"/>
    <w:rsid w:val="00AF0571"/>
    <w:rsid w:val="00AF11F8"/>
    <w:rsid w:val="00AF30A4"/>
    <w:rsid w:val="00AF3675"/>
    <w:rsid w:val="00AF3A64"/>
    <w:rsid w:val="00AF3B2E"/>
    <w:rsid w:val="00AF49AE"/>
    <w:rsid w:val="00B0243E"/>
    <w:rsid w:val="00B02458"/>
    <w:rsid w:val="00B02538"/>
    <w:rsid w:val="00B034D8"/>
    <w:rsid w:val="00B04324"/>
    <w:rsid w:val="00B04B94"/>
    <w:rsid w:val="00B07876"/>
    <w:rsid w:val="00B123D7"/>
    <w:rsid w:val="00B13482"/>
    <w:rsid w:val="00B148DA"/>
    <w:rsid w:val="00B15A3B"/>
    <w:rsid w:val="00B164CE"/>
    <w:rsid w:val="00B16E13"/>
    <w:rsid w:val="00B170AB"/>
    <w:rsid w:val="00B17B67"/>
    <w:rsid w:val="00B24504"/>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54A"/>
    <w:rsid w:val="00B54F11"/>
    <w:rsid w:val="00B56107"/>
    <w:rsid w:val="00B5772E"/>
    <w:rsid w:val="00B57757"/>
    <w:rsid w:val="00B57BAC"/>
    <w:rsid w:val="00B61094"/>
    <w:rsid w:val="00B617D8"/>
    <w:rsid w:val="00B61F16"/>
    <w:rsid w:val="00B649B9"/>
    <w:rsid w:val="00B653AB"/>
    <w:rsid w:val="00B65A78"/>
    <w:rsid w:val="00B67C97"/>
    <w:rsid w:val="00B717EB"/>
    <w:rsid w:val="00B75663"/>
    <w:rsid w:val="00B75C9F"/>
    <w:rsid w:val="00B80314"/>
    <w:rsid w:val="00B8080F"/>
    <w:rsid w:val="00B81D40"/>
    <w:rsid w:val="00B82638"/>
    <w:rsid w:val="00B834EC"/>
    <w:rsid w:val="00B90DDF"/>
    <w:rsid w:val="00B9409B"/>
    <w:rsid w:val="00BA00BC"/>
    <w:rsid w:val="00BA1A95"/>
    <w:rsid w:val="00BA3F23"/>
    <w:rsid w:val="00BA6B3B"/>
    <w:rsid w:val="00BB3063"/>
    <w:rsid w:val="00BB30EF"/>
    <w:rsid w:val="00BB34CE"/>
    <w:rsid w:val="00BB47BE"/>
    <w:rsid w:val="00BB7E67"/>
    <w:rsid w:val="00BC5FD9"/>
    <w:rsid w:val="00BC775F"/>
    <w:rsid w:val="00BD134A"/>
    <w:rsid w:val="00BD150F"/>
    <w:rsid w:val="00BD323D"/>
    <w:rsid w:val="00BD5274"/>
    <w:rsid w:val="00BD6693"/>
    <w:rsid w:val="00BE0278"/>
    <w:rsid w:val="00BE18BE"/>
    <w:rsid w:val="00BE1DD6"/>
    <w:rsid w:val="00BE2120"/>
    <w:rsid w:val="00BE2E21"/>
    <w:rsid w:val="00BE3A40"/>
    <w:rsid w:val="00BE6D37"/>
    <w:rsid w:val="00BF02F1"/>
    <w:rsid w:val="00BF3626"/>
    <w:rsid w:val="00BF41CA"/>
    <w:rsid w:val="00C02941"/>
    <w:rsid w:val="00C074F0"/>
    <w:rsid w:val="00C07D6D"/>
    <w:rsid w:val="00C10095"/>
    <w:rsid w:val="00C148FC"/>
    <w:rsid w:val="00C15827"/>
    <w:rsid w:val="00C163E8"/>
    <w:rsid w:val="00C17A91"/>
    <w:rsid w:val="00C215E5"/>
    <w:rsid w:val="00C22398"/>
    <w:rsid w:val="00C22B52"/>
    <w:rsid w:val="00C24211"/>
    <w:rsid w:val="00C245DA"/>
    <w:rsid w:val="00C25DC8"/>
    <w:rsid w:val="00C263A6"/>
    <w:rsid w:val="00C30534"/>
    <w:rsid w:val="00C31EFC"/>
    <w:rsid w:val="00C33819"/>
    <w:rsid w:val="00C33BD7"/>
    <w:rsid w:val="00C34073"/>
    <w:rsid w:val="00C363B2"/>
    <w:rsid w:val="00C364B7"/>
    <w:rsid w:val="00C3734B"/>
    <w:rsid w:val="00C37642"/>
    <w:rsid w:val="00C37F31"/>
    <w:rsid w:val="00C4008E"/>
    <w:rsid w:val="00C4059D"/>
    <w:rsid w:val="00C42878"/>
    <w:rsid w:val="00C42F6F"/>
    <w:rsid w:val="00C43F8A"/>
    <w:rsid w:val="00C50B4E"/>
    <w:rsid w:val="00C50DB2"/>
    <w:rsid w:val="00C53186"/>
    <w:rsid w:val="00C5635E"/>
    <w:rsid w:val="00C607DC"/>
    <w:rsid w:val="00C608C2"/>
    <w:rsid w:val="00C60CCA"/>
    <w:rsid w:val="00C60F9E"/>
    <w:rsid w:val="00C6338F"/>
    <w:rsid w:val="00C64D7B"/>
    <w:rsid w:val="00C66DF4"/>
    <w:rsid w:val="00C71893"/>
    <w:rsid w:val="00C75FBB"/>
    <w:rsid w:val="00C761BF"/>
    <w:rsid w:val="00C80046"/>
    <w:rsid w:val="00C810D2"/>
    <w:rsid w:val="00C81FB7"/>
    <w:rsid w:val="00C822D5"/>
    <w:rsid w:val="00C83E14"/>
    <w:rsid w:val="00C872D9"/>
    <w:rsid w:val="00C901D0"/>
    <w:rsid w:val="00C908C8"/>
    <w:rsid w:val="00C90D7E"/>
    <w:rsid w:val="00C91741"/>
    <w:rsid w:val="00C926C9"/>
    <w:rsid w:val="00C93F75"/>
    <w:rsid w:val="00C94E99"/>
    <w:rsid w:val="00C9515A"/>
    <w:rsid w:val="00C96E4B"/>
    <w:rsid w:val="00CA46A9"/>
    <w:rsid w:val="00CA46FE"/>
    <w:rsid w:val="00CA5FAB"/>
    <w:rsid w:val="00CA681B"/>
    <w:rsid w:val="00CA7F27"/>
    <w:rsid w:val="00CB04D7"/>
    <w:rsid w:val="00CB1DBB"/>
    <w:rsid w:val="00CB1EDC"/>
    <w:rsid w:val="00CB5263"/>
    <w:rsid w:val="00CC316E"/>
    <w:rsid w:val="00CD1296"/>
    <w:rsid w:val="00CD19F7"/>
    <w:rsid w:val="00CD1B24"/>
    <w:rsid w:val="00CD4D14"/>
    <w:rsid w:val="00CD5F43"/>
    <w:rsid w:val="00CE03C0"/>
    <w:rsid w:val="00CE08D7"/>
    <w:rsid w:val="00CE0A9D"/>
    <w:rsid w:val="00CE2582"/>
    <w:rsid w:val="00CE3459"/>
    <w:rsid w:val="00CE54CC"/>
    <w:rsid w:val="00CE64D1"/>
    <w:rsid w:val="00CE7171"/>
    <w:rsid w:val="00CE72D6"/>
    <w:rsid w:val="00CF09C6"/>
    <w:rsid w:val="00CF402F"/>
    <w:rsid w:val="00CF53E2"/>
    <w:rsid w:val="00CF6407"/>
    <w:rsid w:val="00CF7D1F"/>
    <w:rsid w:val="00D00BE3"/>
    <w:rsid w:val="00D00E46"/>
    <w:rsid w:val="00D02DF7"/>
    <w:rsid w:val="00D048A1"/>
    <w:rsid w:val="00D0606D"/>
    <w:rsid w:val="00D07305"/>
    <w:rsid w:val="00D101F6"/>
    <w:rsid w:val="00D1065D"/>
    <w:rsid w:val="00D14505"/>
    <w:rsid w:val="00D15912"/>
    <w:rsid w:val="00D16838"/>
    <w:rsid w:val="00D24BE2"/>
    <w:rsid w:val="00D27706"/>
    <w:rsid w:val="00D30971"/>
    <w:rsid w:val="00D31D01"/>
    <w:rsid w:val="00D345F9"/>
    <w:rsid w:val="00D35198"/>
    <w:rsid w:val="00D35427"/>
    <w:rsid w:val="00D41402"/>
    <w:rsid w:val="00D419AB"/>
    <w:rsid w:val="00D424B0"/>
    <w:rsid w:val="00D4349C"/>
    <w:rsid w:val="00D445DA"/>
    <w:rsid w:val="00D458BD"/>
    <w:rsid w:val="00D461BB"/>
    <w:rsid w:val="00D46501"/>
    <w:rsid w:val="00D50732"/>
    <w:rsid w:val="00D53833"/>
    <w:rsid w:val="00D54658"/>
    <w:rsid w:val="00D54E02"/>
    <w:rsid w:val="00D55A9F"/>
    <w:rsid w:val="00D645B7"/>
    <w:rsid w:val="00D65405"/>
    <w:rsid w:val="00D65789"/>
    <w:rsid w:val="00D663DA"/>
    <w:rsid w:val="00D66A8C"/>
    <w:rsid w:val="00D70858"/>
    <w:rsid w:val="00D72FAC"/>
    <w:rsid w:val="00D733CA"/>
    <w:rsid w:val="00D73954"/>
    <w:rsid w:val="00D77676"/>
    <w:rsid w:val="00D80534"/>
    <w:rsid w:val="00D81D22"/>
    <w:rsid w:val="00D82A6C"/>
    <w:rsid w:val="00D82C7C"/>
    <w:rsid w:val="00D8385F"/>
    <w:rsid w:val="00D84835"/>
    <w:rsid w:val="00D85CD8"/>
    <w:rsid w:val="00D871EF"/>
    <w:rsid w:val="00D87471"/>
    <w:rsid w:val="00D910C4"/>
    <w:rsid w:val="00D91FE3"/>
    <w:rsid w:val="00D948F9"/>
    <w:rsid w:val="00D94C26"/>
    <w:rsid w:val="00D9683F"/>
    <w:rsid w:val="00D972CC"/>
    <w:rsid w:val="00DA1185"/>
    <w:rsid w:val="00DA1DEF"/>
    <w:rsid w:val="00DA25C3"/>
    <w:rsid w:val="00DA3F7D"/>
    <w:rsid w:val="00DA6075"/>
    <w:rsid w:val="00DA7B38"/>
    <w:rsid w:val="00DB0640"/>
    <w:rsid w:val="00DB4D15"/>
    <w:rsid w:val="00DC1292"/>
    <w:rsid w:val="00DC1894"/>
    <w:rsid w:val="00DC2B8D"/>
    <w:rsid w:val="00DC31D2"/>
    <w:rsid w:val="00DC4E2C"/>
    <w:rsid w:val="00DC4EFE"/>
    <w:rsid w:val="00DC6424"/>
    <w:rsid w:val="00DC700D"/>
    <w:rsid w:val="00DD1114"/>
    <w:rsid w:val="00DD5ADB"/>
    <w:rsid w:val="00DE001B"/>
    <w:rsid w:val="00DE06AB"/>
    <w:rsid w:val="00DE0843"/>
    <w:rsid w:val="00DE26FA"/>
    <w:rsid w:val="00DE2E36"/>
    <w:rsid w:val="00DE681C"/>
    <w:rsid w:val="00DF368D"/>
    <w:rsid w:val="00DF36BD"/>
    <w:rsid w:val="00DF492C"/>
    <w:rsid w:val="00DF49F2"/>
    <w:rsid w:val="00DF5513"/>
    <w:rsid w:val="00E00FFC"/>
    <w:rsid w:val="00E0403C"/>
    <w:rsid w:val="00E04045"/>
    <w:rsid w:val="00E04EA4"/>
    <w:rsid w:val="00E05206"/>
    <w:rsid w:val="00E064DE"/>
    <w:rsid w:val="00E06FEE"/>
    <w:rsid w:val="00E07354"/>
    <w:rsid w:val="00E07572"/>
    <w:rsid w:val="00E07B36"/>
    <w:rsid w:val="00E10F60"/>
    <w:rsid w:val="00E12CED"/>
    <w:rsid w:val="00E1385D"/>
    <w:rsid w:val="00E14C0D"/>
    <w:rsid w:val="00E16282"/>
    <w:rsid w:val="00E166CE"/>
    <w:rsid w:val="00E16C0B"/>
    <w:rsid w:val="00E16DAB"/>
    <w:rsid w:val="00E17D16"/>
    <w:rsid w:val="00E2464E"/>
    <w:rsid w:val="00E27275"/>
    <w:rsid w:val="00E27EE0"/>
    <w:rsid w:val="00E32F0F"/>
    <w:rsid w:val="00E374EF"/>
    <w:rsid w:val="00E40ADE"/>
    <w:rsid w:val="00E40D49"/>
    <w:rsid w:val="00E43464"/>
    <w:rsid w:val="00E43E85"/>
    <w:rsid w:val="00E4411D"/>
    <w:rsid w:val="00E45801"/>
    <w:rsid w:val="00E46B7D"/>
    <w:rsid w:val="00E471F7"/>
    <w:rsid w:val="00E472A4"/>
    <w:rsid w:val="00E520D1"/>
    <w:rsid w:val="00E53B30"/>
    <w:rsid w:val="00E54BF2"/>
    <w:rsid w:val="00E55D78"/>
    <w:rsid w:val="00E56619"/>
    <w:rsid w:val="00E61143"/>
    <w:rsid w:val="00E61A2F"/>
    <w:rsid w:val="00E623A7"/>
    <w:rsid w:val="00E625B3"/>
    <w:rsid w:val="00E640E8"/>
    <w:rsid w:val="00E64824"/>
    <w:rsid w:val="00E648DB"/>
    <w:rsid w:val="00E65723"/>
    <w:rsid w:val="00E65788"/>
    <w:rsid w:val="00E66175"/>
    <w:rsid w:val="00E71D42"/>
    <w:rsid w:val="00E75B19"/>
    <w:rsid w:val="00E761E1"/>
    <w:rsid w:val="00E76261"/>
    <w:rsid w:val="00E80D51"/>
    <w:rsid w:val="00E82748"/>
    <w:rsid w:val="00E90D36"/>
    <w:rsid w:val="00E93F9A"/>
    <w:rsid w:val="00E94D65"/>
    <w:rsid w:val="00E95730"/>
    <w:rsid w:val="00E95A92"/>
    <w:rsid w:val="00E96106"/>
    <w:rsid w:val="00E96FE1"/>
    <w:rsid w:val="00EA1C49"/>
    <w:rsid w:val="00EA3E91"/>
    <w:rsid w:val="00EA4CA9"/>
    <w:rsid w:val="00EA4CC2"/>
    <w:rsid w:val="00EA4D55"/>
    <w:rsid w:val="00EA5BE0"/>
    <w:rsid w:val="00EA6BA9"/>
    <w:rsid w:val="00EA75BB"/>
    <w:rsid w:val="00EB2332"/>
    <w:rsid w:val="00EB7B4C"/>
    <w:rsid w:val="00EC08AA"/>
    <w:rsid w:val="00EC2C15"/>
    <w:rsid w:val="00EC417E"/>
    <w:rsid w:val="00ED1C5B"/>
    <w:rsid w:val="00ED2CF3"/>
    <w:rsid w:val="00ED3FAD"/>
    <w:rsid w:val="00ED6BEA"/>
    <w:rsid w:val="00EE039A"/>
    <w:rsid w:val="00EE1E03"/>
    <w:rsid w:val="00EE3D10"/>
    <w:rsid w:val="00EE6104"/>
    <w:rsid w:val="00EE696A"/>
    <w:rsid w:val="00EE74C9"/>
    <w:rsid w:val="00EE7AF2"/>
    <w:rsid w:val="00EF0144"/>
    <w:rsid w:val="00EF11A5"/>
    <w:rsid w:val="00EF2BA0"/>
    <w:rsid w:val="00EF2BE1"/>
    <w:rsid w:val="00EF4908"/>
    <w:rsid w:val="00EF55E6"/>
    <w:rsid w:val="00EF7236"/>
    <w:rsid w:val="00F02D8F"/>
    <w:rsid w:val="00F039F2"/>
    <w:rsid w:val="00F042F9"/>
    <w:rsid w:val="00F047E2"/>
    <w:rsid w:val="00F0576F"/>
    <w:rsid w:val="00F06C08"/>
    <w:rsid w:val="00F07704"/>
    <w:rsid w:val="00F07AED"/>
    <w:rsid w:val="00F1338D"/>
    <w:rsid w:val="00F13507"/>
    <w:rsid w:val="00F13F07"/>
    <w:rsid w:val="00F1744C"/>
    <w:rsid w:val="00F204E6"/>
    <w:rsid w:val="00F20CDF"/>
    <w:rsid w:val="00F211A7"/>
    <w:rsid w:val="00F22AEE"/>
    <w:rsid w:val="00F22B70"/>
    <w:rsid w:val="00F2603D"/>
    <w:rsid w:val="00F26402"/>
    <w:rsid w:val="00F275D0"/>
    <w:rsid w:val="00F301F1"/>
    <w:rsid w:val="00F30398"/>
    <w:rsid w:val="00F3183A"/>
    <w:rsid w:val="00F31AC3"/>
    <w:rsid w:val="00F34396"/>
    <w:rsid w:val="00F34F05"/>
    <w:rsid w:val="00F350DE"/>
    <w:rsid w:val="00F35C94"/>
    <w:rsid w:val="00F35DF6"/>
    <w:rsid w:val="00F36238"/>
    <w:rsid w:val="00F37899"/>
    <w:rsid w:val="00F40B2C"/>
    <w:rsid w:val="00F411C1"/>
    <w:rsid w:val="00F430AF"/>
    <w:rsid w:val="00F438D7"/>
    <w:rsid w:val="00F44F72"/>
    <w:rsid w:val="00F46CEC"/>
    <w:rsid w:val="00F51640"/>
    <w:rsid w:val="00F526B6"/>
    <w:rsid w:val="00F53EAD"/>
    <w:rsid w:val="00F61143"/>
    <w:rsid w:val="00F61C7A"/>
    <w:rsid w:val="00F64550"/>
    <w:rsid w:val="00F64654"/>
    <w:rsid w:val="00F6466D"/>
    <w:rsid w:val="00F64850"/>
    <w:rsid w:val="00F657C1"/>
    <w:rsid w:val="00F665F3"/>
    <w:rsid w:val="00F6700F"/>
    <w:rsid w:val="00F71B1F"/>
    <w:rsid w:val="00F72126"/>
    <w:rsid w:val="00F7241F"/>
    <w:rsid w:val="00F735B2"/>
    <w:rsid w:val="00F74D51"/>
    <w:rsid w:val="00F77332"/>
    <w:rsid w:val="00F80C6B"/>
    <w:rsid w:val="00F8352A"/>
    <w:rsid w:val="00F83F34"/>
    <w:rsid w:val="00F85BB7"/>
    <w:rsid w:val="00F85F46"/>
    <w:rsid w:val="00F90F70"/>
    <w:rsid w:val="00F92A9A"/>
    <w:rsid w:val="00F9337C"/>
    <w:rsid w:val="00F935C7"/>
    <w:rsid w:val="00F94642"/>
    <w:rsid w:val="00F94F4F"/>
    <w:rsid w:val="00F95958"/>
    <w:rsid w:val="00F96775"/>
    <w:rsid w:val="00F97AB4"/>
    <w:rsid w:val="00FA041A"/>
    <w:rsid w:val="00FA0681"/>
    <w:rsid w:val="00FA0E24"/>
    <w:rsid w:val="00FA2310"/>
    <w:rsid w:val="00FA36A6"/>
    <w:rsid w:val="00FA433F"/>
    <w:rsid w:val="00FA55FE"/>
    <w:rsid w:val="00FB46D9"/>
    <w:rsid w:val="00FC0C52"/>
    <w:rsid w:val="00FC2101"/>
    <w:rsid w:val="00FC5027"/>
    <w:rsid w:val="00FC6068"/>
    <w:rsid w:val="00FC61FA"/>
    <w:rsid w:val="00FD4121"/>
    <w:rsid w:val="00FD4C51"/>
    <w:rsid w:val="00FE2131"/>
    <w:rsid w:val="00FE22CF"/>
    <w:rsid w:val="00FE24CD"/>
    <w:rsid w:val="00FE35FB"/>
    <w:rsid w:val="00FE455C"/>
    <w:rsid w:val="00FE4680"/>
    <w:rsid w:val="00FE4C50"/>
    <w:rsid w:val="00FF02D5"/>
    <w:rsid w:val="00FF0F67"/>
    <w:rsid w:val="00FF14F9"/>
    <w:rsid w:val="00FF4853"/>
    <w:rsid w:val="00FF5946"/>
    <w:rsid w:val="00FF6270"/>
    <w:rsid w:val="489A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559316">
      <w:bodyDiv w:val="1"/>
      <w:marLeft w:val="0"/>
      <w:marRight w:val="0"/>
      <w:marTop w:val="0"/>
      <w:marBottom w:val="0"/>
      <w:divBdr>
        <w:top w:val="none" w:sz="0" w:space="0" w:color="auto"/>
        <w:left w:val="none" w:sz="0" w:space="0" w:color="auto"/>
        <w:bottom w:val="none" w:sz="0" w:space="0" w:color="auto"/>
        <w:right w:val="none" w:sz="0" w:space="0" w:color="auto"/>
      </w:divBdr>
    </w:div>
    <w:div w:id="509609044">
      <w:bodyDiv w:val="1"/>
      <w:marLeft w:val="0"/>
      <w:marRight w:val="0"/>
      <w:marTop w:val="0"/>
      <w:marBottom w:val="0"/>
      <w:divBdr>
        <w:top w:val="none" w:sz="0" w:space="0" w:color="auto"/>
        <w:left w:val="none" w:sz="0" w:space="0" w:color="auto"/>
        <w:bottom w:val="none" w:sz="0" w:space="0" w:color="auto"/>
        <w:right w:val="none" w:sz="0" w:space="0" w:color="auto"/>
      </w:divBdr>
    </w:div>
    <w:div w:id="1161967909">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lientCode xmlns="3ac2d333-829a-4d23-9ba2-efe98ed0d6b7">1096</ClientCode>
    <ClientName xmlns="3ac2d333-829a-4d23-9ba2-efe98ed0d6b7">South Academy Station MD</ClientName>
    <MatterCode xmlns="3ac2d333-829a-4d23-9ba2-efe98ed0d6b7">1096</MatterCode>
    <MatterName xmlns="3ac2d333-829a-4d23-9ba2-efe98ed0d6b7">South Academy Station MD</MatterName>
    <l42a3a4d63da4ae7833de1272737b30d xmlns="3ac2d333-829a-4d23-9ba2-efe98ed0d6b7">
      <Terms xmlns="http://schemas.microsoft.com/office/infopath/2007/PartnerControls">
        <TermInfo>
          <TermName>Intergovernmental Agreement</TermName>
          <TermId>838b242a-378e-479d-9f11-5e5b2d31e2be</TermId>
        </TermInfo>
      </Terms>
    </l42a3a4d63da4ae7833de1272737b30d>
    <h36efe839e8e4b73945cca8088b51c57 xmlns="3ac2d333-829a-4d23-9ba2-efe98ed0d6b7">
      <Terms xmlns="http://schemas.microsoft.com/office/infopath/2007/PartnerControls"/>
    </h36efe839e8e4b73945cca8088b51c57>
    <Remediated xmlns="3ac2d333-829a-4d23-9ba2-efe98ed0d6b7">false</Remediated>
    <ClientMatter xmlns="3ac2d333-829a-4d23-9ba2-efe98ed0d6b7" xmlns:ns1="http://www.w3.org/2001/XMLSchema-instance" ns1:nil="true"/>
    <DocumentComments xmlns="3ac2d333-829a-4d23-9ba2-efe98ed0d6b7" xmlns:ns1="http://www.w3.org/2001/XMLSchema-instance" ns1:nil="true"/>
    <TaxCatchAll xmlns="3ac2d333-829a-4d23-9ba2-efe98ed0d6b7">
      <Value>31</Value>
    </TaxCatchAll>
    <lcf76f155ced4ddcb4097134ff3c332f xmlns="6ae4c441-b067-4dbd-b239-40617ece6c4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MS Document" ma:contentTypeID="0x0101003D2826BF6E189343A2B01FDE0BDBE494001CC68CFEC08B9847B0FB1AE13E1887F9" ma:contentTypeVersion="21" ma:contentTypeDescription="Create a new document." ma:contentTypeScope="" ma:versionID="21843ffa4f2f61dac603c256ec2567bf">
  <xsd:schema xmlns:xsd="http://www.w3.org/2001/XMLSchema" xmlns:xs="http://www.w3.org/2001/XMLSchema" xmlns:p="http://schemas.microsoft.com/office/2006/metadata/properties" xmlns:ns2="3ac2d333-829a-4d23-9ba2-efe98ed0d6b7" xmlns:ns3="6ae4c441-b067-4dbd-b239-40617ece6c40" targetNamespace="http://schemas.microsoft.com/office/2006/metadata/properties" ma:root="true" ma:fieldsID="0f03ce55296553dcf8e3ee6998d5fbf7" ns2:_="" ns3:_="">
    <xsd:import namespace="3ac2d333-829a-4d23-9ba2-efe98ed0d6b7"/>
    <xsd:import namespace="6ae4c441-b067-4dbd-b239-40617ece6c40"/>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Remediated" minOccurs="0"/>
                <xsd:element ref="ns2:ClientMatter" minOccurs="0"/>
                <xsd:element ref="ns2:DocumentComments" minOccurs="0"/>
                <xsd:element ref="ns2:l42a3a4d63da4ae7833de1272737b30d" minOccurs="0"/>
                <xsd:element ref="ns2:TaxCatchAll" minOccurs="0"/>
                <xsd:element ref="ns2:TaxCatchAllLabel" minOccurs="0"/>
                <xsd:element ref="ns2:h36efe839e8e4b73945cca8088b51c57"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2d333-829a-4d23-9ba2-efe98ed0d6b7" elementFormDefault="qualified">
    <xsd:import namespace="http://schemas.microsoft.com/office/2006/documentManagement/types"/>
    <xsd:import namespace="http://schemas.microsoft.com/office/infopath/2007/PartnerControls"/>
    <xsd:element name="ClientCode" ma:index="2" nillable="true" ma:displayName="ClientCode" ma:default="1096" ma:internalName="ClientCode">
      <xsd:simpleType>
        <xsd:restriction base="dms:Text"/>
      </xsd:simpleType>
    </xsd:element>
    <xsd:element name="ClientName" ma:index="3" nillable="true" ma:displayName="ClientName" ma:default="South Academy Station MD" ma:internalName="ClientName">
      <xsd:simpleType>
        <xsd:restriction base="dms:Text"/>
      </xsd:simpleType>
    </xsd:element>
    <xsd:element name="MatterCode" ma:index="4" nillable="true" ma:displayName="MatterCode" ma:default="1096" ma:internalName="MatterCode">
      <xsd:simpleType>
        <xsd:restriction base="dms:Text"/>
      </xsd:simpleType>
    </xsd:element>
    <xsd:element name="MatterName" ma:index="5" nillable="true" ma:displayName="MatterName" ma:default="South Academy Station MD" ma:internalName="MatterName">
      <xsd:simpleType>
        <xsd:restriction base="dms:Text"/>
      </xsd:simpleType>
    </xsd:element>
    <xsd:element name="Remediated" ma:index="8" nillable="true" ma:displayName="Remediated" ma:default="0" ma:internalName="Remediated">
      <xsd:simpleType>
        <xsd:restriction base="dms:Boolean"/>
      </xsd:simpleType>
    </xsd:element>
    <xsd:element name="ClientMatter" ma:index="9" nillable="true" ma:displayName="Client Matter" ma:internalName="ClientMatter">
      <xsd:simpleType>
        <xsd:restriction base="dms:Text"/>
      </xsd:simpleType>
    </xsd:element>
    <xsd:element name="DocumentComments" ma:index="10" nillable="true" ma:displayName="Document Comments" ma:internalName="DocumentComments">
      <xsd:simpleType>
        <xsd:restriction base="dms:Note">
          <xsd:maxLength value="255"/>
        </xsd:restriction>
      </xsd:simpleType>
    </xsd:element>
    <xsd:element name="l42a3a4d63da4ae7833de1272737b30d" ma:index="15" nillable="true" ma:taxonomy="true" ma:internalName="l42a3a4d63da4ae7833de1272737b30d" ma:taxonomyFieldName="DocumentType" ma:displayName="Document Type" ma:fieldId="{542a3a4d-63da-4ae7-833d-e1272737b30d}"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82f9812a-2dd8-492a-8762-106c4d6f4dea}" ma:internalName="TaxCatchAll" ma:showField="CatchAllData"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82f9812a-2dd8-492a-8762-106c4d6f4dea}" ma:internalName="TaxCatchAllLabel" ma:readOnly="true" ma:showField="CatchAllDataLabel"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h36efe839e8e4b73945cca8088b51c57" ma:index="19" nillable="true" ma:taxonomy="true" ma:internalName="h36efe839e8e4b73945cca8088b51c57" ma:taxonomyFieldName="DocumentStatus" ma:displayName="Document Status" ma:fieldId="{136efe83-9e8e-4b73-945c-ca8088b51c57}" ma:sspId="99d5a386-4ec9-462f-abb7-7cd67b2f5f91" ma:termSetId="325356b3-6f12-4546-943e-8a2e6bed84f4" ma:anchorId="00000000-0000-0000-0000-000000000000" ma:open="false" ma:isKeyword="false">
      <xsd:complexType>
        <xsd:sequence>
          <xsd:element ref="pc:Terms" minOccurs="0" maxOccurs="1"/>
        </xsd:sequence>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e4c441-b067-4dbd-b239-40617ece6c40"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DateTaken" ma:index="28" nillable="true" ma:displayName="MediaServiceDateTaken" ma:hidden="true" ma:indexed="true" ma:internalName="MediaServiceDateTaken" ma:readOnly="true">
      <xsd:simpleType>
        <xsd:restriction base="dms:Text"/>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99d5a386-4ec9-462f-abb7-7cd67b2f5f91" ma:termSetId="09814cd3-568e-fe90-9814-8d621ff8fb84" ma:anchorId="fba54fb3-c3e1-fe81-a776-ca4b69148c4d" ma:open="true" ma:isKeyword="false">
      <xsd:complexType>
        <xsd:sequence>
          <xsd:element ref="pc:Terms" minOccurs="0" maxOccurs="1"/>
        </xsd:sequence>
      </xsd:complex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F676BA-E9F1-41A6-AC40-9CC461490976}">
  <ds:schemaRefs>
    <ds:schemaRef ds:uri="http://schemas.microsoft.com/office/2006/metadata/properties"/>
    <ds:schemaRef ds:uri="http://schemas.microsoft.com/office/infopath/2007/PartnerControls"/>
    <ds:schemaRef ds:uri="3ac2d333-829a-4d23-9ba2-efe98ed0d6b7"/>
    <ds:schemaRef ds:uri="6ae4c441-b067-4dbd-b239-40617ece6c40"/>
  </ds:schemaRefs>
</ds:datastoreItem>
</file>

<file path=customXml/itemProps2.xml><?xml version="1.0" encoding="utf-8"?>
<ds:datastoreItem xmlns:ds="http://schemas.openxmlformats.org/officeDocument/2006/customXml" ds:itemID="{70870A6B-7EAE-47E4-B652-13ED8659CF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2d333-829a-4d23-9ba2-efe98ed0d6b7"/>
    <ds:schemaRef ds:uri="6ae4c441-b067-4dbd-b239-40617ece6c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4.xml><?xml version="1.0" encoding="utf-8"?>
<ds:datastoreItem xmlns:ds="http://schemas.openxmlformats.org/officeDocument/2006/customXml" ds:itemID="{A0DAD502-3E30-43FE-A1F9-3363D32B180B}">
  <ds:schemaRefs>
    <ds:schemaRef ds:uri="http://schemas.microsoft.com/sharepoint/events"/>
  </ds:schemaRefs>
</ds:datastoreItem>
</file>

<file path=customXml/itemProps5.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9</Pages>
  <Words>3910</Words>
  <Characters>22289</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Lori Seago</cp:lastModifiedBy>
  <cp:revision>7</cp:revision>
  <cp:lastPrinted>2025-09-12T18:14:00Z</cp:lastPrinted>
  <dcterms:created xsi:type="dcterms:W3CDTF">2025-10-07T18:47:00Z</dcterms:created>
  <dcterms:modified xsi:type="dcterms:W3CDTF">2025-10-07T18:56:00Z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0x0101003D2826BF6E189343A2B01FDE0BDBE494001CC68CFEC08B9847B0FB1AE13E1887F9</vt:lpwstr>
  </property>
  <property fmtid="{D5CDD505-2E9C-101B-9397-08002B2CF9AE}" pid="3" name="MediaServiceImageTags">
    <vt:lpwstr/>
  </property>
  <property fmtid="{D5CDD505-2E9C-101B-9397-08002B2CF9AE}" pid="4" name="ContentType">
    <vt:lpwstr>DMS Document</vt:lpwstr>
  </property>
  <property fmtid="{D5CDD505-2E9C-101B-9397-08002B2CF9AE}" pid="5" name="Title">
    <vt:lpwstr>PRIVATE DETENTION BASIN MAINTENANCE AGREEMENT</vt:lpwstr>
  </property>
  <property fmtid="{D5CDD505-2E9C-101B-9397-08002B2CF9AE}" pid="6" name="ClientCode">
    <vt:lpwstr>1096</vt:lpwstr>
  </property>
  <property fmtid="{D5CDD505-2E9C-101B-9397-08002B2CF9AE}" pid="7" name="ClientName">
    <vt:lpwstr>South Academy Station MD</vt:lpwstr>
  </property>
  <property fmtid="{D5CDD505-2E9C-101B-9397-08002B2CF9AE}" pid="8" name="MatterCode">
    <vt:lpwstr>1096</vt:lpwstr>
  </property>
  <property fmtid="{D5CDD505-2E9C-101B-9397-08002B2CF9AE}" pid="9" name="MatterName">
    <vt:lpwstr>South Academy Station MD</vt:lpwstr>
  </property>
  <property fmtid="{D5CDD505-2E9C-101B-9397-08002B2CF9AE}" pid="10" name="l42a3a4d63da4ae7833de1272737b30d">
    <vt:lpwstr>Intergovernmental Agreement|838b242a-378e-479d-9f11-5e5b2d31e2be</vt:lpwstr>
  </property>
  <property fmtid="{D5CDD505-2E9C-101B-9397-08002B2CF9AE}" pid="11" name="DocumentType">
    <vt:lpwstr>31;#Intergovernmental Agreement|838b242a-378e-479d-9f11-5e5b2d31e2be</vt:lpwstr>
  </property>
  <property fmtid="{D5CDD505-2E9C-101B-9397-08002B2CF9AE}" pid="12" name="Remediated">
    <vt:lpwstr>0</vt:lpwstr>
  </property>
  <property fmtid="{D5CDD505-2E9C-101B-9397-08002B2CF9AE}" pid="13" name="ClientMatter">
    <vt:lpwstr/>
  </property>
  <property fmtid="{D5CDD505-2E9C-101B-9397-08002B2CF9AE}" pid="14" name="DocumentComments">
    <vt:lpwstr/>
  </property>
  <property fmtid="{D5CDD505-2E9C-101B-9397-08002B2CF9AE}" pid="15" name="DocumentStatus">
    <vt:lpwstr/>
  </property>
</Properties>
</file>