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1EEBB36D" w:rsidR="00D85CD8" w:rsidRPr="00B81D40" w:rsidRDefault="00852ABB" w:rsidP="00D85CD8">
      <w:pPr>
        <w:pStyle w:val="Title"/>
        <w:spacing w:line="360" w:lineRule="auto"/>
        <w:rPr>
          <w:rFonts w:ascii="Times New Roman" w:hAnsi="Times New Roman"/>
          <w:sz w:val="24"/>
          <w:szCs w:val="24"/>
        </w:rPr>
      </w:pPr>
      <w:r w:rsidRPr="00B81D40">
        <w:rPr>
          <w:rFonts w:ascii="Times New Roman" w:hAnsi="Times New Roman"/>
          <w:sz w:val="24"/>
          <w:szCs w:val="24"/>
        </w:rPr>
        <w:t xml:space="preserve">PRIVATE </w:t>
      </w:r>
      <w:r w:rsidR="00D85CD8" w:rsidRPr="00B81D40">
        <w:rPr>
          <w:rFonts w:ascii="Times New Roman" w:hAnsi="Times New Roman"/>
          <w:sz w:val="24"/>
          <w:szCs w:val="24"/>
        </w:rPr>
        <w:t xml:space="preserve">STORMWATER </w:t>
      </w:r>
      <w:r w:rsidR="00066BDA" w:rsidRPr="00B81D40">
        <w:rPr>
          <w:rFonts w:ascii="Times New Roman" w:hAnsi="Times New Roman"/>
          <w:sz w:val="24"/>
          <w:szCs w:val="24"/>
        </w:rPr>
        <w:t>FACILITY</w:t>
      </w:r>
    </w:p>
    <w:p w14:paraId="300688F2" w14:textId="77777777" w:rsidR="00852ABB" w:rsidRPr="00B81D40" w:rsidRDefault="00852ABB" w:rsidP="000B6188">
      <w:pPr>
        <w:pStyle w:val="Title"/>
        <w:spacing w:line="360" w:lineRule="auto"/>
        <w:rPr>
          <w:rFonts w:ascii="Times New Roman" w:hAnsi="Times New Roman"/>
          <w:sz w:val="24"/>
          <w:szCs w:val="24"/>
        </w:rPr>
      </w:pPr>
      <w:r w:rsidRPr="00B81D40">
        <w:rPr>
          <w:rFonts w:ascii="Times New Roman" w:hAnsi="Times New Roman"/>
          <w:sz w:val="24"/>
          <w:szCs w:val="24"/>
        </w:rPr>
        <w:t>MAINTENANCE AGREEMENT AND EASEMENT</w:t>
      </w:r>
    </w:p>
    <w:p w14:paraId="300688F3" w14:textId="77777777" w:rsidR="00852ABB" w:rsidRPr="00B81D40" w:rsidRDefault="00852ABB" w:rsidP="00015BDC">
      <w:pPr>
        <w:pStyle w:val="BodyText"/>
        <w:spacing w:line="240" w:lineRule="auto"/>
        <w:jc w:val="both"/>
        <w:rPr>
          <w:rFonts w:ascii="Times New Roman" w:hAnsi="Times New Roman"/>
          <w:sz w:val="24"/>
          <w:szCs w:val="24"/>
        </w:rPr>
      </w:pPr>
    </w:p>
    <w:p w14:paraId="300688F4" w14:textId="0C8E313F" w:rsidR="00852ABB" w:rsidRPr="00B81D40" w:rsidRDefault="00852ABB" w:rsidP="001C1162">
      <w:pPr>
        <w:pStyle w:val="BodyText"/>
        <w:spacing w:line="240" w:lineRule="auto"/>
        <w:jc w:val="both"/>
        <w:rPr>
          <w:rFonts w:ascii="Times New Roman" w:hAnsi="Times New Roman"/>
          <w:sz w:val="24"/>
          <w:szCs w:val="24"/>
          <w:u w:val="single"/>
        </w:rPr>
      </w:pPr>
      <w:r w:rsidRPr="00B81D40">
        <w:rPr>
          <w:rFonts w:ascii="Times New Roman" w:hAnsi="Times New Roman"/>
          <w:sz w:val="24"/>
          <w:szCs w:val="24"/>
        </w:rPr>
        <w:tab/>
        <w:t xml:space="preserve">This PRIVATE </w:t>
      </w:r>
      <w:r w:rsidR="0021467D" w:rsidRPr="00B81D40">
        <w:rPr>
          <w:rFonts w:ascii="Times New Roman" w:hAnsi="Times New Roman"/>
          <w:sz w:val="24"/>
          <w:szCs w:val="24"/>
        </w:rPr>
        <w:t>STORMWATER FACILITY</w:t>
      </w:r>
      <w:r w:rsidRPr="00B81D40">
        <w:rPr>
          <w:rFonts w:ascii="Times New Roman" w:hAnsi="Times New Roman"/>
          <w:sz w:val="24"/>
          <w:szCs w:val="24"/>
        </w:rPr>
        <w:t xml:space="preserve"> MAINTENANCE AGREEMENT </w:t>
      </w:r>
      <w:r w:rsidR="00195540" w:rsidRPr="00B81D40">
        <w:rPr>
          <w:rFonts w:ascii="Times New Roman" w:hAnsi="Times New Roman"/>
          <w:sz w:val="24"/>
          <w:szCs w:val="24"/>
        </w:rPr>
        <w:t xml:space="preserve">AND EASEMENT </w:t>
      </w:r>
      <w:r w:rsidRPr="00B81D40">
        <w:rPr>
          <w:rFonts w:ascii="Times New Roman" w:hAnsi="Times New Roman"/>
          <w:sz w:val="24"/>
          <w:szCs w:val="24"/>
        </w:rPr>
        <w:t>(</w:t>
      </w:r>
      <w:ins w:id="0" w:author="Rhyan Dinius" w:date="2025-05-23T13:28:00Z" w16du:dateUtc="2025-05-23T17:28:00Z">
        <w:r w:rsidR="009F5244">
          <w:rPr>
            <w:rFonts w:ascii="Times New Roman" w:hAnsi="Times New Roman"/>
            <w:sz w:val="24"/>
            <w:szCs w:val="24"/>
          </w:rPr>
          <w:t>“</w:t>
        </w:r>
      </w:ins>
      <w:r w:rsidRPr="00B81D40">
        <w:rPr>
          <w:rFonts w:ascii="Times New Roman" w:hAnsi="Times New Roman"/>
          <w:sz w:val="24"/>
          <w:szCs w:val="24"/>
        </w:rPr>
        <w:t>Agreement</w:t>
      </w:r>
      <w:ins w:id="1" w:author="Rhyan Dinius" w:date="2025-05-23T13:28:00Z" w16du:dateUtc="2025-05-23T17:28:00Z">
        <w:r w:rsidR="009F5244">
          <w:rPr>
            <w:rFonts w:ascii="Times New Roman" w:hAnsi="Times New Roman"/>
            <w:sz w:val="24"/>
            <w:szCs w:val="24"/>
          </w:rPr>
          <w:t>”</w:t>
        </w:r>
      </w:ins>
      <w:r w:rsidRPr="00B81D40">
        <w:rPr>
          <w:rFonts w:ascii="Times New Roman" w:hAnsi="Times New Roman"/>
          <w:sz w:val="24"/>
          <w:szCs w:val="24"/>
        </w:rPr>
        <w:t xml:space="preserve">) is made by and between </w:t>
      </w:r>
      <w:r w:rsidRPr="00B81D40">
        <w:rPr>
          <w:rFonts w:ascii="Times New Roman" w:hAnsi="Times New Roman"/>
          <w:caps/>
          <w:sz w:val="24"/>
          <w:szCs w:val="24"/>
        </w:rPr>
        <w:t>El Paso County</w:t>
      </w:r>
      <w:r w:rsidRPr="00B81D40">
        <w:rPr>
          <w:rFonts w:ascii="Times New Roman" w:hAnsi="Times New Roman"/>
          <w:sz w:val="24"/>
          <w:szCs w:val="24"/>
        </w:rPr>
        <w:t xml:space="preserve"> by and through THE BOARD OF COUNTY COMMISSIONERS OF EL PASO COUNTY, COLORADO (</w:t>
      </w:r>
      <w:ins w:id="2" w:author="Rhyan Dinius" w:date="2025-05-23T13:28:00Z" w16du:dateUtc="2025-05-23T17:28:00Z">
        <w:r w:rsidR="009F5244">
          <w:rPr>
            <w:rFonts w:ascii="Times New Roman" w:hAnsi="Times New Roman"/>
            <w:sz w:val="24"/>
            <w:szCs w:val="24"/>
          </w:rPr>
          <w:t>“</w:t>
        </w:r>
      </w:ins>
      <w:r w:rsidRPr="00B81D40">
        <w:rPr>
          <w:rFonts w:ascii="Times New Roman" w:hAnsi="Times New Roman"/>
          <w:sz w:val="24"/>
          <w:szCs w:val="24"/>
        </w:rPr>
        <w:t>County</w:t>
      </w:r>
      <w:ins w:id="3" w:author="Rhyan Dinius" w:date="2025-05-23T13:28:00Z" w16du:dateUtc="2025-05-23T17:28:00Z">
        <w:r w:rsidR="009F5244">
          <w:rPr>
            <w:rFonts w:ascii="Times New Roman" w:hAnsi="Times New Roman"/>
            <w:sz w:val="24"/>
            <w:szCs w:val="24"/>
          </w:rPr>
          <w:t>”</w:t>
        </w:r>
      </w:ins>
      <w:r w:rsidRPr="00B81D40">
        <w:rPr>
          <w:rFonts w:ascii="Times New Roman" w:hAnsi="Times New Roman"/>
          <w:sz w:val="24"/>
          <w:szCs w:val="24"/>
        </w:rPr>
        <w:t>)</w:t>
      </w:r>
      <w:r w:rsidR="00212D47" w:rsidRPr="00B81D40">
        <w:rPr>
          <w:rFonts w:ascii="Times New Roman" w:hAnsi="Times New Roman"/>
          <w:sz w:val="24"/>
          <w:szCs w:val="24"/>
        </w:rPr>
        <w:t xml:space="preserve"> and </w:t>
      </w:r>
      <w:r w:rsidR="004563CB" w:rsidRPr="00954C0F">
        <w:rPr>
          <w:rFonts w:ascii="Times New Roman" w:hAnsi="Times New Roman"/>
          <w:sz w:val="24"/>
          <w:szCs w:val="24"/>
        </w:rPr>
        <w:t>CS 2005 Investments</w:t>
      </w:r>
      <w:ins w:id="4" w:author="Rhyan Dinius" w:date="2025-05-23T13:15:00Z" w16du:dateUtc="2025-05-23T17:15:00Z">
        <w:r w:rsidR="00954C0F" w:rsidRPr="00954C0F">
          <w:rPr>
            <w:rFonts w:ascii="Times New Roman" w:hAnsi="Times New Roman"/>
            <w:sz w:val="24"/>
            <w:szCs w:val="24"/>
          </w:rPr>
          <w:t xml:space="preserve"> III</w:t>
        </w:r>
      </w:ins>
      <w:r w:rsidR="004563CB" w:rsidRPr="00954C0F">
        <w:rPr>
          <w:rFonts w:ascii="Times New Roman" w:hAnsi="Times New Roman"/>
          <w:sz w:val="24"/>
          <w:szCs w:val="24"/>
        </w:rPr>
        <w:t>, LLC</w:t>
      </w:r>
      <w:ins w:id="5" w:author="Rhyan Dinius" w:date="2025-05-23T13:15:00Z" w16du:dateUtc="2025-05-23T17:15:00Z">
        <w:r w:rsidR="000502FD">
          <w:rPr>
            <w:rFonts w:ascii="Times New Roman" w:hAnsi="Times New Roman"/>
            <w:sz w:val="24"/>
            <w:szCs w:val="24"/>
          </w:rPr>
          <w:t>, its successors and assigns</w:t>
        </w:r>
      </w:ins>
      <w:r w:rsidR="00702133" w:rsidRPr="00B81D40">
        <w:rPr>
          <w:rFonts w:ascii="Times New Roman" w:hAnsi="Times New Roman"/>
          <w:sz w:val="24"/>
          <w:szCs w:val="24"/>
        </w:rPr>
        <w:t xml:space="preserve"> </w:t>
      </w:r>
      <w:r w:rsidRPr="00B81D40">
        <w:rPr>
          <w:rFonts w:ascii="Times New Roman" w:hAnsi="Times New Roman"/>
          <w:sz w:val="24"/>
          <w:szCs w:val="24"/>
        </w:rPr>
        <w:t>(</w:t>
      </w:r>
      <w:ins w:id="6" w:author="Rhyan Dinius" w:date="2025-05-23T13:28:00Z" w16du:dateUtc="2025-05-23T17:28:00Z">
        <w:r w:rsidR="009F5244">
          <w:rPr>
            <w:rFonts w:ascii="Times New Roman" w:hAnsi="Times New Roman"/>
            <w:sz w:val="24"/>
            <w:szCs w:val="24"/>
          </w:rPr>
          <w:t>“</w:t>
        </w:r>
      </w:ins>
      <w:r w:rsidR="004563CB">
        <w:rPr>
          <w:rFonts w:ascii="Times New Roman" w:hAnsi="Times New Roman"/>
          <w:sz w:val="24"/>
          <w:szCs w:val="24"/>
        </w:rPr>
        <w:t>Owner</w:t>
      </w:r>
      <w:ins w:id="7" w:author="Rhyan Dinius" w:date="2025-05-23T13:28:00Z" w16du:dateUtc="2025-05-23T17:28:00Z">
        <w:r w:rsidR="009F5244">
          <w:rPr>
            <w:rFonts w:ascii="Times New Roman" w:hAnsi="Times New Roman"/>
            <w:sz w:val="24"/>
            <w:szCs w:val="24"/>
          </w:rPr>
          <w:t>”</w:t>
        </w:r>
      </w:ins>
      <w:r w:rsidRPr="00B81D40">
        <w:rPr>
          <w:rFonts w:ascii="Times New Roman" w:hAnsi="Times New Roman"/>
          <w:sz w:val="24"/>
          <w:szCs w:val="24"/>
        </w:rPr>
        <w:t>). The above may occasionally be referred to herein singularly as “Party” and collectively as “Parties.”</w:t>
      </w:r>
    </w:p>
    <w:p w14:paraId="300688F5" w14:textId="77777777" w:rsidR="00852ABB" w:rsidRPr="00B81D40" w:rsidRDefault="00852ABB" w:rsidP="00D35427">
      <w:pPr>
        <w:pStyle w:val="BodyText"/>
        <w:spacing w:line="240" w:lineRule="auto"/>
        <w:jc w:val="both"/>
        <w:rPr>
          <w:rFonts w:ascii="Times New Roman" w:hAnsi="Times New Roman"/>
          <w:sz w:val="24"/>
          <w:szCs w:val="24"/>
        </w:rPr>
      </w:pPr>
    </w:p>
    <w:p w14:paraId="300688F6" w14:textId="77777777" w:rsidR="00852ABB" w:rsidRPr="00B81D40" w:rsidRDefault="00852ABB" w:rsidP="00D35427">
      <w:pPr>
        <w:pStyle w:val="Heading1"/>
        <w:rPr>
          <w:rFonts w:ascii="Times New Roman" w:hAnsi="Times New Roman"/>
          <w:sz w:val="24"/>
          <w:szCs w:val="24"/>
        </w:rPr>
      </w:pPr>
      <w:r w:rsidRPr="00B81D40">
        <w:rPr>
          <w:rFonts w:ascii="Times New Roman" w:hAnsi="Times New Roman"/>
          <w:sz w:val="24"/>
          <w:szCs w:val="24"/>
        </w:rPr>
        <w:t>Recitals</w:t>
      </w:r>
    </w:p>
    <w:p w14:paraId="39AE809F" w14:textId="70453B0F" w:rsidR="004563CB" w:rsidRDefault="00852ABB" w:rsidP="004F73D3">
      <w:pPr>
        <w:numPr>
          <w:ilvl w:val="0"/>
          <w:numId w:val="4"/>
        </w:numPr>
        <w:ind w:left="0" w:firstLine="720"/>
        <w:jc w:val="both"/>
        <w:rPr>
          <w:rFonts w:ascii="Times New Roman" w:hAnsi="Times New Roman"/>
          <w:szCs w:val="24"/>
        </w:rPr>
      </w:pPr>
      <w:r w:rsidRPr="004F73D3">
        <w:rPr>
          <w:rFonts w:ascii="Times New Roman" w:hAnsi="Times New Roman"/>
          <w:szCs w:val="24"/>
        </w:rPr>
        <w:t xml:space="preserve">WHEREAS, </w:t>
      </w:r>
      <w:r w:rsidR="004F73D3" w:rsidRPr="00B81D40">
        <w:rPr>
          <w:rFonts w:ascii="Times New Roman" w:hAnsi="Times New Roman"/>
          <w:szCs w:val="24"/>
        </w:rPr>
        <w:t xml:space="preserve">Owner </w:t>
      </w:r>
      <w:r w:rsidR="004F73D3">
        <w:rPr>
          <w:rFonts w:ascii="Times New Roman" w:hAnsi="Times New Roman"/>
          <w:szCs w:val="24"/>
        </w:rPr>
        <w:t>is</w:t>
      </w:r>
      <w:r w:rsidR="004F73D3" w:rsidRPr="00B81D40">
        <w:rPr>
          <w:rFonts w:ascii="Times New Roman" w:hAnsi="Times New Roman"/>
          <w:szCs w:val="24"/>
        </w:rPr>
        <w:t xml:space="preserve"> the owner of certain real estate (the “</w:t>
      </w:r>
      <w:r w:rsidR="004F73D3">
        <w:rPr>
          <w:rFonts w:ascii="Times New Roman" w:hAnsi="Times New Roman"/>
          <w:szCs w:val="24"/>
        </w:rPr>
        <w:t>Subject Property</w:t>
      </w:r>
      <w:r w:rsidR="004F73D3" w:rsidRPr="00B81D40">
        <w:rPr>
          <w:rFonts w:ascii="Times New Roman" w:hAnsi="Times New Roman"/>
          <w:szCs w:val="24"/>
        </w:rPr>
        <w:t xml:space="preserve">”) in El Paso County, Colorado, which </w:t>
      </w:r>
      <w:r w:rsidR="004F73D3">
        <w:rPr>
          <w:rFonts w:ascii="Times New Roman" w:hAnsi="Times New Roman"/>
          <w:szCs w:val="24"/>
        </w:rPr>
        <w:t>p</w:t>
      </w:r>
      <w:r w:rsidR="004F73D3" w:rsidRPr="00B81D40">
        <w:rPr>
          <w:rFonts w:ascii="Times New Roman" w:hAnsi="Times New Roman"/>
          <w:szCs w:val="24"/>
        </w:rPr>
        <w:t xml:space="preserve">roperty is legally described in </w:t>
      </w:r>
      <w:r w:rsidR="004F73D3" w:rsidRPr="00B81D40">
        <w:rPr>
          <w:rFonts w:ascii="Times New Roman" w:hAnsi="Times New Roman"/>
          <w:szCs w:val="24"/>
          <w:u w:val="single"/>
        </w:rPr>
        <w:t>Exhibit A</w:t>
      </w:r>
      <w:r w:rsidR="004F73D3" w:rsidRPr="00B81D40">
        <w:rPr>
          <w:rFonts w:ascii="Times New Roman" w:hAnsi="Times New Roman"/>
          <w:szCs w:val="24"/>
        </w:rPr>
        <w:t xml:space="preserve"> attached hereto and incorporated herein by this reference; and</w:t>
      </w:r>
    </w:p>
    <w:p w14:paraId="6EED50BC" w14:textId="77777777" w:rsidR="004F73D3" w:rsidRPr="00B81D40" w:rsidRDefault="004F73D3" w:rsidP="004F73D3">
      <w:pPr>
        <w:ind w:left="720"/>
        <w:jc w:val="both"/>
        <w:rPr>
          <w:rFonts w:ascii="Times New Roman" w:hAnsi="Times New Roman"/>
          <w:szCs w:val="24"/>
        </w:rPr>
      </w:pPr>
    </w:p>
    <w:p w14:paraId="2ED3D659" w14:textId="51EBD23C" w:rsidR="0094773D" w:rsidRDefault="000502FD" w:rsidP="00724FCA">
      <w:pPr>
        <w:numPr>
          <w:ilvl w:val="0"/>
          <w:numId w:val="4"/>
        </w:numPr>
        <w:ind w:left="0" w:firstLine="720"/>
        <w:jc w:val="both"/>
        <w:rPr>
          <w:ins w:id="8" w:author="Rhyan Dinius" w:date="2025-05-23T13:16:00Z" w16du:dateUtc="2025-05-23T17:16:00Z"/>
          <w:rFonts w:ascii="Times New Roman" w:hAnsi="Times New Roman"/>
          <w:szCs w:val="24"/>
        </w:rPr>
      </w:pPr>
      <w:ins w:id="9" w:author="Rhyan Dinius" w:date="2025-05-23T13:15:00Z" w16du:dateUtc="2025-05-23T17:15:00Z">
        <w:r>
          <w:rPr>
            <w:rFonts w:ascii="Times New Roman" w:hAnsi="Times New Roman"/>
            <w:szCs w:val="24"/>
          </w:rPr>
          <w:t xml:space="preserve">WHEREAS, </w:t>
        </w:r>
      </w:ins>
      <w:r w:rsidR="004C287B">
        <w:rPr>
          <w:rFonts w:ascii="Times New Roman" w:hAnsi="Times New Roman"/>
          <w:szCs w:val="24"/>
        </w:rPr>
        <w:t>Owner</w:t>
      </w:r>
      <w:r w:rsidR="004C287B" w:rsidRPr="00B81D40">
        <w:rPr>
          <w:rFonts w:ascii="Times New Roman" w:hAnsi="Times New Roman"/>
          <w:szCs w:val="24"/>
        </w:rPr>
        <w:t xml:space="preserve"> </w:t>
      </w:r>
      <w:r w:rsidR="00724FCA" w:rsidRPr="00B81D40">
        <w:rPr>
          <w:rFonts w:ascii="Times New Roman" w:hAnsi="Times New Roman"/>
          <w:szCs w:val="24"/>
        </w:rPr>
        <w:t>desire</w:t>
      </w:r>
      <w:r w:rsidR="00724FCA">
        <w:rPr>
          <w:rFonts w:ascii="Times New Roman" w:hAnsi="Times New Roman"/>
          <w:szCs w:val="24"/>
        </w:rPr>
        <w:t>s</w:t>
      </w:r>
      <w:r w:rsidR="00724FCA" w:rsidRPr="00B81D40">
        <w:rPr>
          <w:rFonts w:ascii="Times New Roman" w:hAnsi="Times New Roman"/>
          <w:szCs w:val="24"/>
        </w:rPr>
        <w:t xml:space="preserve"> to plat and develop </w:t>
      </w:r>
      <w:r w:rsidR="00724FCA" w:rsidRPr="005F72BB">
        <w:rPr>
          <w:rFonts w:ascii="Times New Roman" w:hAnsi="Times New Roman"/>
          <w:szCs w:val="24"/>
        </w:rPr>
        <w:t xml:space="preserve">on the </w:t>
      </w:r>
      <w:r w:rsidR="00724FCA">
        <w:rPr>
          <w:rFonts w:ascii="Times New Roman" w:hAnsi="Times New Roman"/>
          <w:szCs w:val="24"/>
        </w:rPr>
        <w:t xml:space="preserve">Subject </w:t>
      </w:r>
      <w:r w:rsidR="00724FCA" w:rsidRPr="005F72BB">
        <w:rPr>
          <w:rFonts w:ascii="Times New Roman" w:hAnsi="Times New Roman"/>
          <w:szCs w:val="24"/>
        </w:rPr>
        <w:t>Property</w:t>
      </w:r>
      <w:r w:rsidR="002676EE">
        <w:rPr>
          <w:rFonts w:ascii="Times New Roman" w:hAnsi="Times New Roman"/>
          <w:szCs w:val="24"/>
        </w:rPr>
        <w:t xml:space="preserve">, </w:t>
      </w:r>
      <w:del w:id="10" w:author="Rhyan Dinius" w:date="2025-05-23T13:15:00Z" w16du:dateUtc="2025-05-23T17:15:00Z">
        <w:r w:rsidR="002676EE" w:rsidDel="000502FD">
          <w:rPr>
            <w:rFonts w:ascii="Times New Roman" w:hAnsi="Times New Roman"/>
            <w:szCs w:val="24"/>
          </w:rPr>
          <w:delText xml:space="preserve">within the </w:delText>
        </w:r>
        <w:r w:rsidR="004C287B" w:rsidDel="000502FD">
          <w:rPr>
            <w:rFonts w:ascii="Times New Roman" w:hAnsi="Times New Roman"/>
            <w:szCs w:val="24"/>
          </w:rPr>
          <w:delText>“Plat A</w:delText>
        </w:r>
        <w:r w:rsidR="002676EE" w:rsidDel="000502FD">
          <w:rPr>
            <w:rFonts w:ascii="Times New Roman" w:hAnsi="Times New Roman"/>
            <w:szCs w:val="24"/>
          </w:rPr>
          <w:delText>rea</w:delText>
        </w:r>
        <w:r w:rsidR="004C287B" w:rsidDel="000502FD">
          <w:rPr>
            <w:rFonts w:ascii="Times New Roman" w:hAnsi="Times New Roman"/>
            <w:szCs w:val="24"/>
          </w:rPr>
          <w:delText>”</w:delText>
        </w:r>
        <w:r w:rsidR="002676EE" w:rsidDel="000502FD">
          <w:rPr>
            <w:rFonts w:ascii="Times New Roman" w:hAnsi="Times New Roman"/>
            <w:szCs w:val="24"/>
          </w:rPr>
          <w:delText xml:space="preserve"> described in </w:delText>
        </w:r>
        <w:r w:rsidR="002676EE" w:rsidRPr="002676EE" w:rsidDel="000502FD">
          <w:rPr>
            <w:rFonts w:ascii="Times New Roman" w:hAnsi="Times New Roman"/>
            <w:szCs w:val="24"/>
            <w:u w:val="single"/>
          </w:rPr>
          <w:delText>Exhibit B</w:delText>
        </w:r>
        <w:r w:rsidR="002676EE" w:rsidDel="000502FD">
          <w:rPr>
            <w:rFonts w:ascii="Times New Roman" w:hAnsi="Times New Roman"/>
            <w:szCs w:val="24"/>
          </w:rPr>
          <w:delText xml:space="preserve"> </w:delText>
        </w:r>
        <w:r w:rsidR="004C287B" w:rsidRPr="00B81D40" w:rsidDel="000502FD">
          <w:rPr>
            <w:rFonts w:ascii="Times New Roman" w:hAnsi="Times New Roman"/>
            <w:szCs w:val="24"/>
          </w:rPr>
          <w:delText>attached hereto and incorporated herein by this reference</w:delText>
        </w:r>
        <w:r w:rsidR="004C287B" w:rsidDel="000502FD">
          <w:rPr>
            <w:rFonts w:ascii="Times New Roman" w:hAnsi="Times New Roman"/>
            <w:szCs w:val="24"/>
          </w:rPr>
          <w:delText>,</w:delText>
        </w:r>
        <w:r w:rsidR="00724FCA" w:rsidRPr="005F72BB" w:rsidDel="000502FD">
          <w:rPr>
            <w:rFonts w:ascii="Times New Roman" w:hAnsi="Times New Roman"/>
            <w:szCs w:val="24"/>
          </w:rPr>
          <w:delText xml:space="preserve"> </w:delText>
        </w:r>
      </w:del>
      <w:r w:rsidR="00724FCA" w:rsidRPr="005F72BB">
        <w:rPr>
          <w:rFonts w:ascii="Times New Roman" w:hAnsi="Times New Roman"/>
          <w:szCs w:val="24"/>
        </w:rPr>
        <w:t xml:space="preserve">a </w:t>
      </w:r>
      <w:r w:rsidR="00724FCA">
        <w:rPr>
          <w:rFonts w:ascii="Times New Roman" w:hAnsi="Times New Roman"/>
          <w:szCs w:val="24"/>
        </w:rPr>
        <w:t>S</w:t>
      </w:r>
      <w:r w:rsidR="00724FCA" w:rsidRPr="005F72BB">
        <w:rPr>
          <w:rFonts w:ascii="Times New Roman" w:hAnsi="Times New Roman"/>
          <w:szCs w:val="24"/>
        </w:rPr>
        <w:t xml:space="preserve">ubdivision to be known as </w:t>
      </w:r>
      <w:bookmarkStart w:id="11" w:name="_Hlk189814525"/>
      <w:r w:rsidR="002676EE" w:rsidRPr="00C25DC8">
        <w:rPr>
          <w:rFonts w:ascii="Times New Roman" w:hAnsi="Times New Roman"/>
          <w:szCs w:val="24"/>
        </w:rPr>
        <w:t>Venture on Venetucci</w:t>
      </w:r>
      <w:r w:rsidR="00724FCA" w:rsidRPr="00C25DC8">
        <w:rPr>
          <w:rFonts w:ascii="Times New Roman" w:hAnsi="Times New Roman"/>
          <w:szCs w:val="24"/>
        </w:rPr>
        <w:t xml:space="preserve"> Filing No. 1</w:t>
      </w:r>
      <w:bookmarkEnd w:id="11"/>
      <w:r w:rsidR="00363D33" w:rsidRPr="00363D33">
        <w:rPr>
          <w:rFonts w:ascii="Times New Roman" w:hAnsi="Times New Roman"/>
          <w:szCs w:val="24"/>
        </w:rPr>
        <w:t xml:space="preserve"> (the “Subdivision”)</w:t>
      </w:r>
      <w:ins w:id="12" w:author="Rhyan Dinius" w:date="2025-05-23T13:16:00Z" w16du:dateUtc="2025-05-23T17:16:00Z">
        <w:r w:rsidR="002D0A51">
          <w:rPr>
            <w:rFonts w:ascii="Times New Roman" w:hAnsi="Times New Roman"/>
            <w:szCs w:val="24"/>
          </w:rPr>
          <w:t>; and</w:t>
        </w:r>
      </w:ins>
      <w:ins w:id="13" w:author="Rhyan Dinius" w:date="2025-05-06T10:26:00Z" w16du:dateUtc="2025-05-06T14:26:00Z">
        <w:r w:rsidR="00185C3F">
          <w:rPr>
            <w:rFonts w:ascii="Times New Roman" w:hAnsi="Times New Roman"/>
            <w:szCs w:val="24"/>
          </w:rPr>
          <w:t xml:space="preserve"> </w:t>
        </w:r>
      </w:ins>
    </w:p>
    <w:p w14:paraId="0FD2E8B4" w14:textId="77777777" w:rsidR="0094773D" w:rsidRDefault="0094773D" w:rsidP="0094773D">
      <w:pPr>
        <w:pStyle w:val="ListParagraph"/>
        <w:rPr>
          <w:ins w:id="14" w:author="Rhyan Dinius" w:date="2025-05-23T13:16:00Z" w16du:dateUtc="2025-05-23T17:16:00Z"/>
          <w:rFonts w:ascii="Times New Roman" w:hAnsi="Times New Roman"/>
          <w:szCs w:val="24"/>
        </w:rPr>
      </w:pPr>
    </w:p>
    <w:p w14:paraId="47C966F0" w14:textId="2F2DAB25" w:rsidR="00BE1DD6" w:rsidRDefault="0094773D" w:rsidP="00724FCA">
      <w:pPr>
        <w:numPr>
          <w:ilvl w:val="0"/>
          <w:numId w:val="4"/>
        </w:numPr>
        <w:ind w:left="0" w:firstLine="720"/>
        <w:jc w:val="both"/>
        <w:rPr>
          <w:rFonts w:ascii="Times New Roman" w:hAnsi="Times New Roman"/>
          <w:szCs w:val="24"/>
        </w:rPr>
      </w:pPr>
      <w:ins w:id="15" w:author="Rhyan Dinius" w:date="2025-05-23T13:16:00Z" w16du:dateUtc="2025-05-23T17:16:00Z">
        <w:r>
          <w:rPr>
            <w:rFonts w:ascii="Times New Roman" w:hAnsi="Times New Roman"/>
            <w:szCs w:val="24"/>
          </w:rPr>
          <w:t>WHEREAS, a</w:t>
        </w:r>
      </w:ins>
      <w:ins w:id="16" w:author="Rhyan Dinius" w:date="2025-05-06T10:26:00Z" w16du:dateUtc="2025-05-06T14:26:00Z">
        <w:r w:rsidR="00185C3F">
          <w:rPr>
            <w:rFonts w:ascii="Times New Roman" w:hAnsi="Times New Roman"/>
            <w:szCs w:val="24"/>
          </w:rPr>
          <w:t xml:space="preserve"> portion of which Subdivision will be sold to T</w:t>
        </w:r>
      </w:ins>
      <w:ins w:id="17" w:author="Rhyan Dinius" w:date="2025-05-06T10:27:00Z" w16du:dateUtc="2025-05-06T14:27:00Z">
        <w:r w:rsidR="00185C3F">
          <w:rPr>
            <w:rFonts w:ascii="Times New Roman" w:hAnsi="Times New Roman"/>
            <w:szCs w:val="24"/>
          </w:rPr>
          <w:t xml:space="preserve">TRES </w:t>
        </w:r>
        <w:r w:rsidR="00185C3F" w:rsidRPr="00DE139A">
          <w:rPr>
            <w:rFonts w:ascii="Times New Roman" w:hAnsi="Times New Roman"/>
            <w:szCs w:val="24"/>
          </w:rPr>
          <w:t>CO Colorado Springs Venetucci Blvd, LLC</w:t>
        </w:r>
        <w:r w:rsidR="00185C3F">
          <w:rPr>
            <w:rFonts w:ascii="Times New Roman" w:hAnsi="Times New Roman"/>
            <w:szCs w:val="24"/>
          </w:rPr>
          <w:t xml:space="preserve"> </w:t>
        </w:r>
      </w:ins>
      <w:ins w:id="18" w:author="Rhyan Dinius" w:date="2025-05-06T10:28:00Z" w16du:dateUtc="2025-05-06T14:28:00Z">
        <w:r w:rsidR="00185C3F">
          <w:rPr>
            <w:rFonts w:ascii="Times New Roman" w:hAnsi="Times New Roman"/>
            <w:szCs w:val="24"/>
          </w:rPr>
          <w:t>(“TTRES”)</w:t>
        </w:r>
      </w:ins>
      <w:ins w:id="19" w:author="Rhyan Dinius" w:date="2025-05-23T13:16:00Z" w16du:dateUtc="2025-05-23T17:16:00Z">
        <w:r w:rsidR="002D0A51">
          <w:rPr>
            <w:rFonts w:ascii="Times New Roman" w:hAnsi="Times New Roman"/>
            <w:szCs w:val="24"/>
          </w:rPr>
          <w:t xml:space="preserve"> as described in Exhibit B attached hereto and incorporated herein by this reference (the “TTRES Pro</w:t>
        </w:r>
      </w:ins>
      <w:ins w:id="20" w:author="Rhyan Dinius" w:date="2025-05-23T13:17:00Z" w16du:dateUtc="2025-05-23T17:17:00Z">
        <w:r w:rsidR="002D0A51">
          <w:rPr>
            <w:rFonts w:ascii="Times New Roman" w:hAnsi="Times New Roman"/>
            <w:szCs w:val="24"/>
          </w:rPr>
          <w:t>perty”)</w:t>
        </w:r>
      </w:ins>
      <w:r w:rsidR="00724FCA" w:rsidRPr="005F72BB">
        <w:rPr>
          <w:rFonts w:ascii="Times New Roman" w:hAnsi="Times New Roman"/>
          <w:szCs w:val="24"/>
        </w:rPr>
        <w:t>;</w:t>
      </w:r>
      <w:r w:rsidR="00724FCA">
        <w:rPr>
          <w:rFonts w:ascii="Times New Roman" w:hAnsi="Times New Roman"/>
          <w:szCs w:val="24"/>
        </w:rPr>
        <w:t xml:space="preserve"> and</w:t>
      </w:r>
    </w:p>
    <w:p w14:paraId="147EF369" w14:textId="77777777" w:rsidR="00BE1DD6" w:rsidRDefault="00BE1DD6" w:rsidP="00BE1DD6">
      <w:pPr>
        <w:pStyle w:val="ListParagraph"/>
        <w:rPr>
          <w:rFonts w:ascii="Times New Roman" w:hAnsi="Times New Roman"/>
          <w:szCs w:val="24"/>
        </w:rPr>
      </w:pPr>
    </w:p>
    <w:p w14:paraId="300688F9" w14:textId="5F763EB9" w:rsidR="00852ABB" w:rsidRPr="00B81D40" w:rsidRDefault="00B61094" w:rsidP="004563CB">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4C287B" w:rsidRPr="00B81D40">
        <w:rPr>
          <w:rFonts w:ascii="Times New Roman" w:hAnsi="Times New Roman"/>
          <w:szCs w:val="24"/>
        </w:rPr>
        <w:t xml:space="preserve">development of </w:t>
      </w:r>
      <w:r w:rsidR="00363D33" w:rsidRPr="00363D33">
        <w:rPr>
          <w:rFonts w:ascii="Times New Roman" w:hAnsi="Times New Roman"/>
          <w:szCs w:val="24"/>
        </w:rPr>
        <w:t>the Subdivision</w:t>
      </w:r>
      <w:r w:rsidR="004C287B" w:rsidRPr="00B81D40">
        <w:rPr>
          <w:rFonts w:ascii="Times New Roman" w:hAnsi="Times New Roman"/>
          <w:szCs w:val="24"/>
        </w:rPr>
        <w:t xml:space="preserve">, will materially increase the volume and decrease the quality of stormwater runoff from the </w:t>
      </w:r>
      <w:ins w:id="21" w:author="Rhyan Dinius" w:date="2025-05-23T13:17:00Z" w16du:dateUtc="2025-05-23T17:17:00Z">
        <w:r w:rsidR="00262388">
          <w:rPr>
            <w:rFonts w:ascii="Times New Roman" w:hAnsi="Times New Roman"/>
            <w:szCs w:val="24"/>
          </w:rPr>
          <w:t xml:space="preserve">Subject </w:t>
        </w:r>
      </w:ins>
      <w:r w:rsidR="004C287B" w:rsidRPr="00B81D40">
        <w:rPr>
          <w:rFonts w:ascii="Times New Roman" w:hAnsi="Times New Roman"/>
          <w:szCs w:val="24"/>
        </w:rPr>
        <w:t xml:space="preserve">Property; therefore, it is in the best interest of the public health, safety and welfare for the County to condition approval of the Subdivision on </w:t>
      </w:r>
      <w:r w:rsidR="0020162F">
        <w:rPr>
          <w:rFonts w:ascii="Times New Roman" w:hAnsi="Times New Roman"/>
          <w:szCs w:val="24"/>
        </w:rPr>
        <w:t>Own</w:t>
      </w:r>
      <w:r w:rsidR="0020162F" w:rsidRPr="00B81D40">
        <w:rPr>
          <w:rFonts w:ascii="Times New Roman" w:hAnsi="Times New Roman"/>
          <w:szCs w:val="24"/>
        </w:rPr>
        <w:t xml:space="preserve">er’s </w:t>
      </w:r>
      <w:r w:rsidR="004C287B" w:rsidRPr="00B81D40">
        <w:rPr>
          <w:rFonts w:ascii="Times New Roman" w:hAnsi="Times New Roman"/>
          <w:szCs w:val="24"/>
        </w:rPr>
        <w:t xml:space="preserve">promise to construct </w:t>
      </w:r>
      <w:ins w:id="22" w:author="Rhyan Dinius" w:date="2025-05-23T13:17:00Z" w16du:dateUtc="2025-05-23T17:17:00Z">
        <w:r w:rsidR="00262388">
          <w:rPr>
            <w:rFonts w:ascii="Times New Roman" w:hAnsi="Times New Roman"/>
            <w:szCs w:val="24"/>
          </w:rPr>
          <w:t xml:space="preserve">and maintain </w:t>
        </w:r>
      </w:ins>
      <w:r w:rsidR="004C287B" w:rsidRPr="00B81D40">
        <w:rPr>
          <w:rFonts w:ascii="Times New Roman" w:hAnsi="Times New Roman"/>
          <w:szCs w:val="24"/>
        </w:rPr>
        <w:t xml:space="preserve">adequate stormwater control facilities including permanent stormwater quality structural </w:t>
      </w:r>
      <w:r w:rsidR="004C287B">
        <w:rPr>
          <w:rFonts w:ascii="Times New Roman" w:hAnsi="Times New Roman"/>
          <w:szCs w:val="24"/>
        </w:rPr>
        <w:t>control measures</w:t>
      </w:r>
      <w:r w:rsidR="004C287B" w:rsidRPr="00B81D40">
        <w:rPr>
          <w:rFonts w:ascii="Times New Roman" w:hAnsi="Times New Roman"/>
          <w:szCs w:val="24"/>
        </w:rPr>
        <w:t xml:space="preserve"> (“</w:t>
      </w:r>
      <w:r w:rsidR="009815B4">
        <w:rPr>
          <w:rFonts w:ascii="Times New Roman" w:hAnsi="Times New Roman"/>
          <w:szCs w:val="24"/>
        </w:rPr>
        <w:t>BMP</w:t>
      </w:r>
      <w:r w:rsidR="009815B4" w:rsidRPr="00B81D40">
        <w:rPr>
          <w:rFonts w:ascii="Times New Roman" w:hAnsi="Times New Roman"/>
          <w:szCs w:val="24"/>
        </w:rPr>
        <w:t>s</w:t>
      </w:r>
      <w:r w:rsidR="004C287B" w:rsidRPr="00B81D40">
        <w:rPr>
          <w:rFonts w:ascii="Times New Roman" w:hAnsi="Times New Roman"/>
          <w:szCs w:val="24"/>
        </w:rPr>
        <w:t xml:space="preserve">”) for the </w:t>
      </w:r>
      <w:del w:id="23" w:author="Rhyan Dinius" w:date="2025-05-06T10:28:00Z" w16du:dateUtc="2025-05-06T14:28:00Z">
        <w:r w:rsidR="004C287B" w:rsidRPr="00B81D40" w:rsidDel="00185C3F">
          <w:rPr>
            <w:rFonts w:ascii="Times New Roman" w:hAnsi="Times New Roman"/>
            <w:szCs w:val="24"/>
          </w:rPr>
          <w:delText>Development</w:delText>
        </w:r>
      </w:del>
      <w:ins w:id="24" w:author="Rhyan Dinius" w:date="2025-05-06T10:28:00Z" w16du:dateUtc="2025-05-06T14:28:00Z">
        <w:r w:rsidR="00185C3F">
          <w:rPr>
            <w:rFonts w:ascii="Times New Roman" w:hAnsi="Times New Roman"/>
            <w:szCs w:val="24"/>
          </w:rPr>
          <w:t>Subject Property</w:t>
        </w:r>
      </w:ins>
      <w:ins w:id="25" w:author="Rhyan Dinius" w:date="2025-05-23T13:17:00Z" w16du:dateUtc="2025-05-23T17:17:00Z">
        <w:r w:rsidR="00262388">
          <w:rPr>
            <w:rFonts w:ascii="Times New Roman" w:hAnsi="Times New Roman"/>
            <w:szCs w:val="24"/>
          </w:rPr>
          <w:t xml:space="preserve"> on Tract B and Tract C</w:t>
        </w:r>
      </w:ins>
      <w:r w:rsidR="00511B0B" w:rsidRPr="00B81D40">
        <w:rPr>
          <w:rFonts w:ascii="Times New Roman" w:hAnsi="Times New Roman"/>
          <w:szCs w:val="24"/>
        </w:rPr>
        <w:t>;</w:t>
      </w:r>
      <w:r w:rsidR="00834030" w:rsidRPr="00B81D40">
        <w:rPr>
          <w:rFonts w:ascii="Times New Roman" w:hAnsi="Times New Roman"/>
          <w:szCs w:val="24"/>
        </w:rPr>
        <w:t xml:space="preserve"> and</w:t>
      </w:r>
    </w:p>
    <w:p w14:paraId="300688FA" w14:textId="77777777" w:rsidR="00AE2546" w:rsidRPr="00B81D40" w:rsidRDefault="00AE2546" w:rsidP="00D35427">
      <w:pPr>
        <w:ind w:firstLine="720"/>
        <w:jc w:val="both"/>
        <w:rPr>
          <w:rFonts w:ascii="Times New Roman" w:hAnsi="Times New Roman"/>
          <w:szCs w:val="24"/>
        </w:rPr>
      </w:pPr>
    </w:p>
    <w:p w14:paraId="300688FF" w14:textId="07375236" w:rsidR="00852ABB" w:rsidRPr="00B81D40" w:rsidRDefault="00852ABB" w:rsidP="005F61A2">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w:t>
      </w:r>
      <w:r w:rsidR="00255C81" w:rsidRPr="00B81D40">
        <w:rPr>
          <w:rFonts w:ascii="Times New Roman" w:hAnsi="Times New Roman"/>
          <w:szCs w:val="24"/>
        </w:rPr>
        <w:t xml:space="preserve">El Paso County </w:t>
      </w:r>
      <w:r w:rsidR="00255C81" w:rsidRPr="00C25DC8">
        <w:rPr>
          <w:rFonts w:ascii="Times New Roman" w:hAnsi="Times New Roman"/>
          <w:szCs w:val="24"/>
        </w:rPr>
        <w:t>Land</w:t>
      </w:r>
      <w:r w:rsidR="00255C81" w:rsidRPr="00184946">
        <w:rPr>
          <w:rFonts w:ascii="Times New Roman" w:hAnsi="Times New Roman"/>
          <w:szCs w:val="24"/>
        </w:rPr>
        <w:t xml:space="preserve"> </w:t>
      </w:r>
      <w:r w:rsidR="00255C81" w:rsidRPr="00C25DC8">
        <w:rPr>
          <w:rFonts w:ascii="Times New Roman" w:hAnsi="Times New Roman"/>
          <w:szCs w:val="24"/>
        </w:rPr>
        <w:t>Development</w:t>
      </w:r>
      <w:r w:rsidR="00255C81" w:rsidRPr="00184946">
        <w:rPr>
          <w:rFonts w:ascii="Times New Roman" w:hAnsi="Times New Roman"/>
          <w:szCs w:val="24"/>
        </w:rPr>
        <w:t xml:space="preserve"> </w:t>
      </w:r>
      <w:r w:rsidR="00255C81" w:rsidRPr="00C25DC8">
        <w:rPr>
          <w:rFonts w:ascii="Times New Roman" w:hAnsi="Times New Roman"/>
          <w:szCs w:val="24"/>
        </w:rPr>
        <w:t>Code</w:t>
      </w:r>
      <w:r w:rsidR="00255C81" w:rsidRPr="00B81D40">
        <w:rPr>
          <w:rFonts w:ascii="Times New Roman" w:hAnsi="Times New Roman"/>
          <w:szCs w:val="24"/>
        </w:rPr>
        <w:t xml:space="preserve">, as periodically amended, requires the construction and maintenance of detention ponds and other drainage facilities adequate to maintain historic stormwater flow patterns, protect natural and man-made drainage conveyances, and prevent property damage in connection with </w:t>
      </w:r>
      <w:r w:rsidR="008A2ADC" w:rsidRPr="00B81D40">
        <w:rPr>
          <w:rFonts w:ascii="Times New Roman" w:hAnsi="Times New Roman"/>
          <w:szCs w:val="24"/>
        </w:rPr>
        <w:t xml:space="preserve">land </w:t>
      </w:r>
      <w:r w:rsidR="00255C81" w:rsidRPr="00B81D40">
        <w:rPr>
          <w:rFonts w:ascii="Times New Roman" w:hAnsi="Times New Roman"/>
          <w:szCs w:val="24"/>
        </w:rPr>
        <w:t>development</w:t>
      </w:r>
      <w:r w:rsidR="00255C81" w:rsidRPr="00B81D40" w:rsidDel="0084298F">
        <w:rPr>
          <w:rFonts w:ascii="Times New Roman" w:hAnsi="Times New Roman"/>
          <w:szCs w:val="24"/>
        </w:rPr>
        <w:t xml:space="preserve"> </w:t>
      </w:r>
      <w:r w:rsidR="0084298F" w:rsidRPr="00B81D40">
        <w:rPr>
          <w:rFonts w:ascii="Times New Roman" w:hAnsi="Times New Roman"/>
          <w:szCs w:val="24"/>
        </w:rPr>
        <w:t xml:space="preserve">and </w:t>
      </w:r>
      <w:r w:rsidR="00255C81" w:rsidRPr="00B81D40">
        <w:rPr>
          <w:rFonts w:ascii="Times New Roman" w:hAnsi="Times New Roman"/>
          <w:szCs w:val="24"/>
        </w:rPr>
        <w:t>subdivisions, and further requires that developers enter into maintenance agreements and easements with the County for such drainage facilities; and</w:t>
      </w:r>
    </w:p>
    <w:p w14:paraId="30068900" w14:textId="77777777" w:rsidR="008569D7" w:rsidRPr="00B81D40" w:rsidRDefault="008569D7" w:rsidP="008569D7">
      <w:pPr>
        <w:ind w:firstLine="720"/>
        <w:jc w:val="both"/>
        <w:rPr>
          <w:rFonts w:ascii="Times New Roman" w:hAnsi="Times New Roman"/>
          <w:szCs w:val="24"/>
        </w:rPr>
      </w:pPr>
    </w:p>
    <w:p w14:paraId="30068901" w14:textId="5B4ACE9F" w:rsidR="00852ABB" w:rsidRPr="00B81D40" w:rsidRDefault="00AC32ED"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El Paso County </w:t>
      </w:r>
      <w:r w:rsidRPr="00C25DC8">
        <w:rPr>
          <w:rFonts w:ascii="Times New Roman" w:hAnsi="Times New Roman"/>
          <w:szCs w:val="24"/>
        </w:rPr>
        <w:t>Drainage</w:t>
      </w:r>
      <w:r w:rsidRPr="00184946">
        <w:rPr>
          <w:rFonts w:ascii="Times New Roman" w:hAnsi="Times New Roman"/>
          <w:szCs w:val="24"/>
        </w:rPr>
        <w:t xml:space="preserve"> </w:t>
      </w:r>
      <w:r w:rsidRPr="00C25DC8">
        <w:rPr>
          <w:rFonts w:ascii="Times New Roman" w:hAnsi="Times New Roman"/>
          <w:szCs w:val="24"/>
        </w:rPr>
        <w:t>Criteria</w:t>
      </w:r>
      <w:r w:rsidRPr="00184946">
        <w:rPr>
          <w:rFonts w:ascii="Times New Roman" w:hAnsi="Times New Roman"/>
          <w:szCs w:val="24"/>
        </w:rPr>
        <w:t xml:space="preserve"> </w:t>
      </w:r>
      <w:r w:rsidRPr="00C25DC8">
        <w:rPr>
          <w:rFonts w:ascii="Times New Roman" w:hAnsi="Times New Roman"/>
          <w:szCs w:val="24"/>
        </w:rPr>
        <w:t>Manual</w:t>
      </w:r>
      <w:r w:rsidRPr="00184946">
        <w:rPr>
          <w:rFonts w:ascii="Times New Roman" w:hAnsi="Times New Roman"/>
          <w:szCs w:val="24"/>
        </w:rPr>
        <w:t>,</w:t>
      </w:r>
      <w:r w:rsidRPr="00B81D40">
        <w:rPr>
          <w:rFonts w:ascii="Times New Roman" w:hAnsi="Times New Roman"/>
          <w:szCs w:val="24"/>
        </w:rPr>
        <w:t xml:space="preserve"> Volume 2, as amended by Appendix I of the El Paso County </w:t>
      </w:r>
      <w:r w:rsidRPr="00B81D40">
        <w:rPr>
          <w:rFonts w:ascii="Times New Roman" w:hAnsi="Times New Roman"/>
          <w:szCs w:val="24"/>
          <w:u w:val="single"/>
        </w:rPr>
        <w:t>Engineering</w:t>
      </w:r>
      <w:r w:rsidRPr="00B81D40">
        <w:rPr>
          <w:rFonts w:ascii="Times New Roman" w:hAnsi="Times New Roman"/>
          <w:szCs w:val="24"/>
        </w:rPr>
        <w:t xml:space="preserve"> </w:t>
      </w:r>
      <w:r w:rsidRPr="00B81D40">
        <w:rPr>
          <w:rFonts w:ascii="Times New Roman" w:hAnsi="Times New Roman"/>
          <w:szCs w:val="24"/>
          <w:u w:val="single"/>
        </w:rPr>
        <w:t>Criteria</w:t>
      </w:r>
      <w:r w:rsidRPr="00B81D40">
        <w:rPr>
          <w:rFonts w:ascii="Times New Roman" w:hAnsi="Times New Roman"/>
          <w:szCs w:val="24"/>
        </w:rPr>
        <w:t xml:space="preserve"> </w:t>
      </w:r>
      <w:r w:rsidRPr="00B81D40">
        <w:rPr>
          <w:rFonts w:ascii="Times New Roman" w:hAnsi="Times New Roman"/>
          <w:szCs w:val="24"/>
          <w:u w:val="single"/>
        </w:rPr>
        <w:t>Manua</w:t>
      </w:r>
      <w:r w:rsidRPr="00B81D40">
        <w:rPr>
          <w:rFonts w:ascii="Times New Roman" w:hAnsi="Times New Roman"/>
          <w:szCs w:val="24"/>
        </w:rPr>
        <w:t>l (</w:t>
      </w:r>
      <w:ins w:id="26" w:author="Rhyan Dinius" w:date="2025-05-23T13:28:00Z" w16du:dateUtc="2025-05-23T17:28:00Z">
        <w:r w:rsidR="009F5244">
          <w:rPr>
            <w:rFonts w:ascii="Times New Roman" w:hAnsi="Times New Roman"/>
            <w:szCs w:val="24"/>
          </w:rPr>
          <w:t>“</w:t>
        </w:r>
      </w:ins>
      <w:r w:rsidRPr="00B81D40">
        <w:rPr>
          <w:rFonts w:ascii="Times New Roman" w:hAnsi="Times New Roman"/>
          <w:szCs w:val="24"/>
        </w:rPr>
        <w:t>ECM</w:t>
      </w:r>
      <w:ins w:id="27" w:author="Rhyan Dinius" w:date="2025-05-23T13:28:00Z" w16du:dateUtc="2025-05-23T17:28:00Z">
        <w:r w:rsidR="009F5244">
          <w:rPr>
            <w:rFonts w:ascii="Times New Roman" w:hAnsi="Times New Roman"/>
            <w:szCs w:val="24"/>
          </w:rPr>
          <w:t>”</w:t>
        </w:r>
      </w:ins>
      <w:r w:rsidRPr="00B81D40">
        <w:rPr>
          <w:rFonts w:ascii="Times New Roman" w:hAnsi="Times New Roman"/>
          <w:szCs w:val="24"/>
        </w:rPr>
        <w:t>), as each may be periodically amended, promulgated pursuant to the County’s Colorado Discharge Permit System General Permit (</w:t>
      </w:r>
      <w:ins w:id="28" w:author="Rhyan Dinius" w:date="2025-05-23T13:28:00Z" w16du:dateUtc="2025-05-23T17:28:00Z">
        <w:r w:rsidR="009F5244">
          <w:rPr>
            <w:rFonts w:ascii="Times New Roman" w:hAnsi="Times New Roman"/>
            <w:szCs w:val="24"/>
          </w:rPr>
          <w:t>“</w:t>
        </w:r>
      </w:ins>
      <w:r w:rsidRPr="00B81D40">
        <w:rPr>
          <w:rFonts w:ascii="Times New Roman" w:hAnsi="Times New Roman"/>
          <w:szCs w:val="24"/>
        </w:rPr>
        <w:t>MS4 Permit</w:t>
      </w:r>
      <w:ins w:id="29" w:author="Rhyan Dinius" w:date="2025-05-23T13:28:00Z" w16du:dateUtc="2025-05-23T17:28:00Z">
        <w:r w:rsidR="009F5244">
          <w:rPr>
            <w:rFonts w:ascii="Times New Roman" w:hAnsi="Times New Roman"/>
            <w:szCs w:val="24"/>
          </w:rPr>
          <w:t>”</w:t>
        </w:r>
      </w:ins>
      <w:r w:rsidRPr="00B81D40">
        <w:rPr>
          <w:rFonts w:ascii="Times New Roman" w:hAnsi="Times New Roman"/>
          <w:szCs w:val="24"/>
        </w:rPr>
        <w:t xml:space="preserve">),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B81D40">
        <w:rPr>
          <w:rFonts w:ascii="Times New Roman" w:hAnsi="Times New Roman"/>
          <w:szCs w:val="24"/>
        </w:rPr>
        <w:t xml:space="preserve">facilities and </w:t>
      </w:r>
      <w:r w:rsidRPr="00B81D40">
        <w:rPr>
          <w:rFonts w:ascii="Times New Roman" w:hAnsi="Times New Roman"/>
          <w:szCs w:val="24"/>
        </w:rPr>
        <w:t xml:space="preserve">BMPs with new development or significant redevelopment and to enter into maintenance agreements and easements with the County for such </w:t>
      </w:r>
      <w:r w:rsidR="00382FCC" w:rsidRPr="00B81D40">
        <w:rPr>
          <w:rFonts w:ascii="Times New Roman" w:hAnsi="Times New Roman"/>
          <w:szCs w:val="24"/>
        </w:rPr>
        <w:t xml:space="preserve">facilities and </w:t>
      </w:r>
      <w:r w:rsidRPr="00B81D40">
        <w:rPr>
          <w:rFonts w:ascii="Times New Roman" w:hAnsi="Times New Roman"/>
          <w:szCs w:val="24"/>
        </w:rPr>
        <w:t>BMPs; and</w:t>
      </w:r>
    </w:p>
    <w:p w14:paraId="30068902" w14:textId="77777777" w:rsidR="008569D7" w:rsidRPr="00B81D40" w:rsidRDefault="008569D7" w:rsidP="008569D7">
      <w:pPr>
        <w:ind w:firstLine="720"/>
        <w:jc w:val="both"/>
        <w:rPr>
          <w:rFonts w:ascii="Times New Roman" w:hAnsi="Times New Roman"/>
          <w:szCs w:val="24"/>
        </w:rPr>
      </w:pPr>
    </w:p>
    <w:p w14:paraId="30068903" w14:textId="0B05C4F5" w:rsidR="00852ABB" w:rsidRPr="00B81D40" w:rsidRDefault="00852ABB"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Section 2.9 of the El Paso County </w:t>
      </w:r>
      <w:r w:rsidRPr="00C25DC8">
        <w:rPr>
          <w:rFonts w:ascii="Times New Roman" w:hAnsi="Times New Roman"/>
          <w:szCs w:val="24"/>
        </w:rPr>
        <w:t xml:space="preserve">Drainage Criteria </w:t>
      </w:r>
      <w:r w:rsidR="00205287" w:rsidRPr="00C25DC8">
        <w:rPr>
          <w:rFonts w:ascii="Times New Roman" w:hAnsi="Times New Roman"/>
          <w:szCs w:val="24"/>
        </w:rPr>
        <w:t>Manual</w:t>
      </w:r>
      <w:r w:rsidR="00205287" w:rsidRPr="00B81D40">
        <w:rPr>
          <w:rFonts w:ascii="Times New Roman" w:hAnsi="Times New Roman"/>
          <w:szCs w:val="24"/>
        </w:rPr>
        <w:t>, Volume I provides for a developer’s promise to maintain a development’s drainage facilities in the event the County does not assume such responsibility; and</w:t>
      </w:r>
    </w:p>
    <w:p w14:paraId="30068906" w14:textId="77777777" w:rsidR="00852ABB" w:rsidRPr="00B81D40" w:rsidRDefault="00852ABB" w:rsidP="00D35427">
      <w:pPr>
        <w:ind w:firstLine="720"/>
        <w:jc w:val="both"/>
        <w:rPr>
          <w:rFonts w:ascii="Times New Roman" w:hAnsi="Times New Roman"/>
          <w:szCs w:val="24"/>
        </w:rPr>
      </w:pPr>
    </w:p>
    <w:p w14:paraId="4FF0F01C" w14:textId="3CC4904F" w:rsidR="009815B4" w:rsidRPr="00B81D40" w:rsidRDefault="009815B4" w:rsidP="009815B4">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ins w:id="30" w:author="Rhyan Dinius" w:date="2025-05-06T10:27:00Z" w16du:dateUtc="2025-05-06T14:27:00Z">
        <w:r w:rsidR="00185C3F">
          <w:rPr>
            <w:rFonts w:ascii="Times New Roman" w:hAnsi="Times New Roman"/>
            <w:szCs w:val="24"/>
          </w:rPr>
          <w:t xml:space="preserve">Pursuant to the terms of a </w:t>
        </w:r>
      </w:ins>
      <w:ins w:id="31" w:author="Rhyan Dinius" w:date="2025-05-06T10:28:00Z" w16du:dateUtc="2025-05-06T14:28:00Z">
        <w:r w:rsidR="00185C3F">
          <w:rPr>
            <w:rFonts w:ascii="Times New Roman" w:hAnsi="Times New Roman"/>
            <w:szCs w:val="24"/>
          </w:rPr>
          <w:t>d</w:t>
        </w:r>
      </w:ins>
      <w:ins w:id="32" w:author="Rhyan Dinius" w:date="2025-05-06T10:27:00Z" w16du:dateUtc="2025-05-06T14:27:00Z">
        <w:r w:rsidR="00185C3F">
          <w:rPr>
            <w:rFonts w:ascii="Times New Roman" w:hAnsi="Times New Roman"/>
            <w:szCs w:val="24"/>
          </w:rPr>
          <w:t xml:space="preserve">evelopment </w:t>
        </w:r>
      </w:ins>
      <w:ins w:id="33" w:author="Rhyan Dinius" w:date="2025-05-06T10:28:00Z" w16du:dateUtc="2025-05-06T14:28:00Z">
        <w:r w:rsidR="00185C3F">
          <w:rPr>
            <w:rFonts w:ascii="Times New Roman" w:hAnsi="Times New Roman"/>
            <w:szCs w:val="24"/>
          </w:rPr>
          <w:t>a</w:t>
        </w:r>
      </w:ins>
      <w:ins w:id="34" w:author="Rhyan Dinius" w:date="2025-05-06T10:27:00Z" w16du:dateUtc="2025-05-06T14:27:00Z">
        <w:r w:rsidR="00185C3F">
          <w:rPr>
            <w:rFonts w:ascii="Times New Roman" w:hAnsi="Times New Roman"/>
            <w:szCs w:val="24"/>
          </w:rPr>
          <w:t xml:space="preserve">greement with </w:t>
        </w:r>
      </w:ins>
      <w:ins w:id="35" w:author="Rhyan Dinius" w:date="2025-05-23T13:18:00Z" w16du:dateUtc="2025-05-23T17:18:00Z">
        <w:r w:rsidR="00184946">
          <w:rPr>
            <w:rFonts w:ascii="Times New Roman" w:hAnsi="Times New Roman"/>
            <w:szCs w:val="24"/>
          </w:rPr>
          <w:t>Owner</w:t>
        </w:r>
      </w:ins>
      <w:ins w:id="36" w:author="Rhyan Dinius" w:date="2025-05-06T10:38:00Z" w16du:dateUtc="2025-05-06T14:38:00Z">
        <w:r w:rsidR="00ED6BEA">
          <w:rPr>
            <w:rFonts w:ascii="Times New Roman" w:hAnsi="Times New Roman"/>
            <w:szCs w:val="24"/>
          </w:rPr>
          <w:t xml:space="preserve"> (“Development Agreement”),</w:t>
        </w:r>
      </w:ins>
      <w:r w:rsidR="007C3994">
        <w:rPr>
          <w:rFonts w:ascii="Times New Roman" w:hAnsi="Times New Roman"/>
          <w:szCs w:val="24"/>
        </w:rPr>
        <w:t xml:space="preserve"> </w:t>
      </w:r>
      <w:del w:id="37" w:author="Rhyan Dinius" w:date="2025-05-23T13:18:00Z" w16du:dateUtc="2025-05-23T17:18:00Z">
        <w:r w:rsidRPr="00B81D40" w:rsidDel="00545256">
          <w:rPr>
            <w:rFonts w:ascii="Times New Roman" w:hAnsi="Times New Roman"/>
            <w:szCs w:val="24"/>
          </w:rPr>
          <w:delText xml:space="preserve">Owner </w:delText>
        </w:r>
      </w:del>
      <w:ins w:id="38" w:author="Rhyan Dinius" w:date="2025-05-23T13:18:00Z" w16du:dateUtc="2025-05-23T17:18:00Z">
        <w:r w:rsidR="00545256">
          <w:rPr>
            <w:rFonts w:ascii="Times New Roman" w:hAnsi="Times New Roman"/>
            <w:szCs w:val="24"/>
          </w:rPr>
          <w:t>TTRES</w:t>
        </w:r>
        <w:r w:rsidR="00545256" w:rsidRPr="00B81D40">
          <w:rPr>
            <w:rFonts w:ascii="Times New Roman" w:hAnsi="Times New Roman"/>
            <w:szCs w:val="24"/>
          </w:rPr>
          <w:t xml:space="preserve"> </w:t>
        </w:r>
      </w:ins>
      <w:r w:rsidRPr="00B81D40">
        <w:rPr>
          <w:rFonts w:ascii="Times New Roman" w:hAnsi="Times New Roman"/>
          <w:szCs w:val="24"/>
        </w:rPr>
        <w:t>desire</w:t>
      </w:r>
      <w:r>
        <w:rPr>
          <w:rFonts w:ascii="Times New Roman" w:hAnsi="Times New Roman"/>
          <w:szCs w:val="24"/>
        </w:rPr>
        <w:t>s</w:t>
      </w:r>
      <w:r w:rsidRPr="00B81D40">
        <w:rPr>
          <w:rFonts w:ascii="Times New Roman" w:hAnsi="Times New Roman"/>
          <w:szCs w:val="24"/>
        </w:rPr>
        <w:t xml:space="preserve"> to </w:t>
      </w:r>
      <w:r>
        <w:rPr>
          <w:rFonts w:ascii="Times New Roman" w:hAnsi="Times New Roman"/>
          <w:szCs w:val="24"/>
        </w:rPr>
        <w:t>construct,</w:t>
      </w:r>
      <w:r w:rsidRPr="00B81D40">
        <w:rPr>
          <w:rFonts w:ascii="Times New Roman" w:hAnsi="Times New Roman"/>
          <w:szCs w:val="24"/>
        </w:rPr>
        <w:t xml:space="preserve"> </w:t>
      </w:r>
      <w:r w:rsidRPr="00690528">
        <w:rPr>
          <w:rFonts w:ascii="Times New Roman" w:hAnsi="Times New Roman"/>
          <w:szCs w:val="24"/>
        </w:rPr>
        <w:t>adjacent to</w:t>
      </w:r>
      <w:r w:rsidRPr="00B81D40">
        <w:rPr>
          <w:rFonts w:ascii="Times New Roman" w:hAnsi="Times New Roman"/>
          <w:szCs w:val="24"/>
        </w:rPr>
        <w:t xml:space="preserve"> the </w:t>
      </w:r>
      <w:del w:id="39" w:author="Rhyan Dinius" w:date="2025-05-23T13:19:00Z" w16du:dateUtc="2025-05-23T17:19:00Z">
        <w:r w:rsidDel="00545256">
          <w:rPr>
            <w:rFonts w:ascii="Times New Roman" w:hAnsi="Times New Roman"/>
            <w:szCs w:val="24"/>
          </w:rPr>
          <w:delText>Plat Area</w:delText>
        </w:r>
      </w:del>
      <w:ins w:id="40" w:author="Rhyan Dinius" w:date="2025-05-23T13:19:00Z" w16du:dateUtc="2025-05-23T17:19:00Z">
        <w:r w:rsidR="00545256">
          <w:rPr>
            <w:rFonts w:ascii="Times New Roman" w:hAnsi="Times New Roman"/>
            <w:szCs w:val="24"/>
          </w:rPr>
          <w:t>TTRES Property</w:t>
        </w:r>
      </w:ins>
      <w:r w:rsidR="008541DA">
        <w:rPr>
          <w:rFonts w:ascii="Times New Roman" w:hAnsi="Times New Roman"/>
          <w:szCs w:val="24"/>
        </w:rPr>
        <w:t xml:space="preserve"> and within the Subject Property</w:t>
      </w:r>
      <w:ins w:id="41" w:author="Rhyan Dinius" w:date="2025-05-23T13:19:00Z" w16du:dateUtc="2025-05-23T17:19:00Z">
        <w:r w:rsidR="00545256">
          <w:rPr>
            <w:rFonts w:ascii="Times New Roman" w:hAnsi="Times New Roman"/>
            <w:szCs w:val="24"/>
          </w:rPr>
          <w:t xml:space="preserve"> (“Tract B and Tract C”)</w:t>
        </w:r>
      </w:ins>
      <w:r>
        <w:rPr>
          <w:rFonts w:ascii="Times New Roman" w:hAnsi="Times New Roman"/>
          <w:szCs w:val="24"/>
        </w:rPr>
        <w:t xml:space="preserve">, </w:t>
      </w:r>
      <w:r w:rsidRPr="00B81D40">
        <w:rPr>
          <w:rFonts w:ascii="Times New Roman" w:hAnsi="Times New Roman"/>
          <w:szCs w:val="24"/>
        </w:rPr>
        <w:t>drainage conveyance facilities</w:t>
      </w:r>
      <w:r>
        <w:rPr>
          <w:rFonts w:ascii="Times New Roman" w:hAnsi="Times New Roman"/>
          <w:szCs w:val="24"/>
        </w:rPr>
        <w:t xml:space="preserve"> including channel stabilization improvements </w:t>
      </w:r>
      <w:r w:rsidRPr="00B81D40">
        <w:rPr>
          <w:rFonts w:ascii="Times New Roman" w:hAnsi="Times New Roman"/>
          <w:szCs w:val="24"/>
        </w:rPr>
        <w:t>(collectively, “Stormwater Facilities”)</w:t>
      </w:r>
      <w:r w:rsidRPr="009815B4">
        <w:rPr>
          <w:rFonts w:ascii="Times New Roman" w:hAnsi="Times New Roman"/>
          <w:szCs w:val="24"/>
        </w:rPr>
        <w:t xml:space="preserve"> </w:t>
      </w:r>
      <w:r w:rsidRPr="00B81D40">
        <w:rPr>
          <w:rFonts w:ascii="Times New Roman" w:hAnsi="Times New Roman"/>
          <w:szCs w:val="24"/>
        </w:rPr>
        <w:t>as the means for providing adequate drainage and stormwater runoff control and to meet the requirements of the County’s MS4 Permit, and to operate, clean, maintain and repair such Stormwater Facilities; and</w:t>
      </w:r>
    </w:p>
    <w:p w14:paraId="69383CFC" w14:textId="77777777" w:rsidR="009815B4" w:rsidRDefault="009815B4" w:rsidP="009815B4">
      <w:pPr>
        <w:ind w:left="720"/>
        <w:jc w:val="both"/>
        <w:rPr>
          <w:rFonts w:ascii="Times New Roman" w:hAnsi="Times New Roman"/>
          <w:szCs w:val="24"/>
        </w:rPr>
      </w:pPr>
    </w:p>
    <w:p w14:paraId="30068909" w14:textId="4C1BB6B0" w:rsidR="000E0883" w:rsidRPr="00B81D40" w:rsidRDefault="000E088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del w:id="42" w:author="Rhyan Dinius" w:date="2025-05-23T13:19:00Z" w16du:dateUtc="2025-05-23T17:19:00Z">
        <w:r w:rsidR="009815B4" w:rsidDel="00F95958">
          <w:rPr>
            <w:rFonts w:ascii="Times New Roman" w:hAnsi="Times New Roman"/>
            <w:szCs w:val="24"/>
          </w:rPr>
          <w:delText>Owner</w:delText>
        </w:r>
        <w:r w:rsidR="009815B4" w:rsidRPr="00B81D40" w:rsidDel="00F95958">
          <w:rPr>
            <w:rFonts w:ascii="Times New Roman" w:hAnsi="Times New Roman"/>
            <w:szCs w:val="24"/>
          </w:rPr>
          <w:delText xml:space="preserve"> </w:delText>
        </w:r>
      </w:del>
      <w:ins w:id="43" w:author="Rhyan Dinius" w:date="2025-05-23T13:19:00Z" w16du:dateUtc="2025-05-23T17:19:00Z">
        <w:r w:rsidR="00F95958">
          <w:rPr>
            <w:rFonts w:ascii="Times New Roman" w:hAnsi="Times New Roman"/>
            <w:szCs w:val="24"/>
          </w:rPr>
          <w:t>TTRES</w:t>
        </w:r>
        <w:r w:rsidR="00F95958" w:rsidRPr="00B81D40">
          <w:rPr>
            <w:rFonts w:ascii="Times New Roman" w:hAnsi="Times New Roman"/>
            <w:szCs w:val="24"/>
          </w:rPr>
          <w:t xml:space="preserve"> </w:t>
        </w:r>
      </w:ins>
      <w:r w:rsidRPr="00B81D40">
        <w:rPr>
          <w:rFonts w:ascii="Times New Roman" w:hAnsi="Times New Roman"/>
          <w:szCs w:val="24"/>
        </w:rPr>
        <w:t>desire</w:t>
      </w:r>
      <w:r w:rsidR="000303EA" w:rsidRPr="00B81D40">
        <w:rPr>
          <w:rFonts w:ascii="Times New Roman" w:hAnsi="Times New Roman"/>
          <w:szCs w:val="24"/>
        </w:rPr>
        <w:t>s</w:t>
      </w:r>
      <w:r w:rsidRPr="00B81D40">
        <w:rPr>
          <w:rFonts w:ascii="Times New Roman" w:hAnsi="Times New Roman"/>
          <w:szCs w:val="24"/>
        </w:rPr>
        <w:t xml:space="preserve"> to construct </w:t>
      </w:r>
      <w:ins w:id="44" w:author="Rhyan Dinius" w:date="2025-05-06T10:28:00Z" w16du:dateUtc="2025-05-06T14:28:00Z">
        <w:r w:rsidR="00185C3F">
          <w:rPr>
            <w:rFonts w:ascii="Times New Roman" w:hAnsi="Times New Roman"/>
            <w:szCs w:val="24"/>
          </w:rPr>
          <w:t xml:space="preserve">(pursuant to the </w:t>
        </w:r>
      </w:ins>
      <w:ins w:id="45" w:author="Rhyan Dinius" w:date="2025-05-06T10:38:00Z" w16du:dateUtc="2025-05-06T14:38:00Z">
        <w:r w:rsidR="00ED6BEA">
          <w:rPr>
            <w:rFonts w:ascii="Times New Roman" w:hAnsi="Times New Roman"/>
            <w:szCs w:val="24"/>
          </w:rPr>
          <w:t>Development Agreement</w:t>
        </w:r>
      </w:ins>
      <w:ins w:id="46" w:author="Rhyan Dinius" w:date="2025-05-06T10:28:00Z" w16du:dateUtc="2025-05-06T14:28:00Z">
        <w:r w:rsidR="00185C3F">
          <w:rPr>
            <w:rFonts w:ascii="Times New Roman" w:hAnsi="Times New Roman"/>
            <w:szCs w:val="24"/>
          </w:rPr>
          <w:t xml:space="preserve">) </w:t>
        </w:r>
      </w:ins>
      <w:r w:rsidR="00F37899" w:rsidRPr="00B81D40">
        <w:rPr>
          <w:rFonts w:ascii="Times New Roman" w:hAnsi="Times New Roman"/>
          <w:szCs w:val="24"/>
        </w:rPr>
        <w:t>the</w:t>
      </w:r>
      <w:r w:rsidRPr="00B81D40">
        <w:rPr>
          <w:rFonts w:ascii="Times New Roman" w:hAnsi="Times New Roman"/>
          <w:szCs w:val="24"/>
        </w:rPr>
        <w:t xml:space="preserve"> </w:t>
      </w:r>
      <w:r w:rsidR="008F5E49" w:rsidRPr="00B81D40">
        <w:rPr>
          <w:rFonts w:ascii="Times New Roman" w:hAnsi="Times New Roman"/>
          <w:szCs w:val="24"/>
        </w:rPr>
        <w:t>S</w:t>
      </w:r>
      <w:r w:rsidR="009A4151" w:rsidRPr="00B81D40">
        <w:rPr>
          <w:rFonts w:ascii="Times New Roman" w:hAnsi="Times New Roman"/>
          <w:szCs w:val="24"/>
        </w:rPr>
        <w:t xml:space="preserve">tormwater </w:t>
      </w:r>
      <w:r w:rsidR="008F5E49" w:rsidRPr="00B81D40">
        <w:rPr>
          <w:rFonts w:ascii="Times New Roman" w:hAnsi="Times New Roman"/>
          <w:szCs w:val="24"/>
        </w:rPr>
        <w:t>F</w:t>
      </w:r>
      <w:r w:rsidR="009A4151" w:rsidRPr="00B81D40">
        <w:rPr>
          <w:rFonts w:ascii="Times New Roman" w:hAnsi="Times New Roman"/>
          <w:szCs w:val="24"/>
        </w:rPr>
        <w:t>acilities</w:t>
      </w:r>
      <w:r w:rsidRPr="00B81D40">
        <w:rPr>
          <w:rFonts w:ascii="Times New Roman" w:hAnsi="Times New Roman"/>
          <w:szCs w:val="24"/>
        </w:rPr>
        <w:t xml:space="preserve"> on </w:t>
      </w:r>
      <w:r w:rsidR="0005223C" w:rsidRPr="007572E8">
        <w:rPr>
          <w:rFonts w:ascii="Times New Roman" w:hAnsi="Times New Roman"/>
          <w:szCs w:val="24"/>
        </w:rPr>
        <w:t>the</w:t>
      </w:r>
      <w:r w:rsidR="0005223C" w:rsidRPr="00B81D40">
        <w:rPr>
          <w:rFonts w:ascii="Times New Roman" w:hAnsi="Times New Roman"/>
          <w:szCs w:val="24"/>
        </w:rPr>
        <w:t xml:space="preserve"> </w:t>
      </w:r>
      <w:r w:rsidR="00F64550">
        <w:rPr>
          <w:rFonts w:ascii="Times New Roman" w:hAnsi="Times New Roman"/>
          <w:szCs w:val="24"/>
        </w:rPr>
        <w:t>Stormwater Facilities Area</w:t>
      </w:r>
      <w:r w:rsidR="00F64550" w:rsidRPr="00B81D40">
        <w:rPr>
          <w:rFonts w:ascii="Times New Roman" w:hAnsi="Times New Roman"/>
          <w:szCs w:val="24"/>
        </w:rPr>
        <w:t xml:space="preserve"> </w:t>
      </w:r>
      <w:r w:rsidR="00326467" w:rsidRPr="00B81D40">
        <w:rPr>
          <w:rFonts w:ascii="Times New Roman" w:hAnsi="Times New Roman"/>
          <w:szCs w:val="24"/>
        </w:rPr>
        <w:t>as set forth on</w:t>
      </w:r>
      <w:r w:rsidRPr="00B81D40">
        <w:rPr>
          <w:rFonts w:ascii="Times New Roman" w:hAnsi="Times New Roman"/>
          <w:szCs w:val="24"/>
        </w:rPr>
        <w:t xml:space="preserve"> </w:t>
      </w:r>
      <w:r w:rsidRPr="00B81D40">
        <w:rPr>
          <w:rFonts w:ascii="Times New Roman" w:hAnsi="Times New Roman"/>
          <w:szCs w:val="24"/>
          <w:u w:val="single"/>
        </w:rPr>
        <w:t xml:space="preserve">Exhibit </w:t>
      </w:r>
      <w:r w:rsidR="009815B4">
        <w:rPr>
          <w:rFonts w:ascii="Times New Roman" w:hAnsi="Times New Roman"/>
          <w:szCs w:val="24"/>
          <w:u w:val="single"/>
        </w:rPr>
        <w:t>C</w:t>
      </w:r>
      <w:r w:rsidR="00F211A7" w:rsidRPr="00B81D40">
        <w:rPr>
          <w:rFonts w:ascii="Times New Roman" w:hAnsi="Times New Roman"/>
          <w:szCs w:val="24"/>
        </w:rPr>
        <w:t>,</w:t>
      </w:r>
      <w:r w:rsidRPr="00B81D40">
        <w:rPr>
          <w:rFonts w:ascii="Times New Roman" w:hAnsi="Times New Roman"/>
          <w:szCs w:val="24"/>
        </w:rPr>
        <w:t xml:space="preserve"> attached hereto</w:t>
      </w:r>
      <w:r w:rsidR="00024457" w:rsidRPr="00B81D40">
        <w:rPr>
          <w:rFonts w:ascii="Times New Roman" w:hAnsi="Times New Roman"/>
          <w:szCs w:val="24"/>
        </w:rPr>
        <w:t xml:space="preserve"> and incorporated herein by this reference</w:t>
      </w:r>
      <w:r w:rsidRPr="00B81D40">
        <w:rPr>
          <w:rFonts w:ascii="Times New Roman" w:hAnsi="Times New Roman"/>
          <w:szCs w:val="24"/>
        </w:rPr>
        <w:t>; and</w:t>
      </w:r>
    </w:p>
    <w:p w14:paraId="40C726C5" w14:textId="77777777" w:rsidR="00024457" w:rsidRPr="00B81D40" w:rsidRDefault="00024457" w:rsidP="00024457">
      <w:pPr>
        <w:pStyle w:val="ListParagraph"/>
        <w:rPr>
          <w:rFonts w:ascii="Times New Roman" w:hAnsi="Times New Roman"/>
          <w:szCs w:val="24"/>
        </w:rPr>
      </w:pPr>
    </w:p>
    <w:p w14:paraId="4A808DA7" w14:textId="74E9379F" w:rsidR="00024457" w:rsidRPr="00B81D40" w:rsidRDefault="00024457"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Owner shall be charged herein with the duties of providing the </w:t>
      </w:r>
      <w:r w:rsidR="00426DEC">
        <w:rPr>
          <w:rFonts w:ascii="Times New Roman" w:hAnsi="Times New Roman"/>
          <w:szCs w:val="24"/>
        </w:rPr>
        <w:t xml:space="preserve">necessary </w:t>
      </w:r>
      <w:r w:rsidR="009505DD" w:rsidRPr="00B81D40">
        <w:rPr>
          <w:rFonts w:ascii="Times New Roman" w:hAnsi="Times New Roman"/>
          <w:szCs w:val="24"/>
        </w:rPr>
        <w:t>easement</w:t>
      </w:r>
      <w:r w:rsidR="00C83E14" w:rsidRPr="00B81D40">
        <w:rPr>
          <w:rFonts w:ascii="Times New Roman" w:hAnsi="Times New Roman"/>
          <w:szCs w:val="24"/>
        </w:rPr>
        <w:t>s</w:t>
      </w:r>
      <w:r w:rsidRPr="00B81D40">
        <w:rPr>
          <w:rFonts w:ascii="Times New Roman" w:hAnsi="Times New Roman"/>
          <w:szCs w:val="24"/>
        </w:rPr>
        <w:t xml:space="preserve"> and access to the </w:t>
      </w:r>
      <w:r w:rsidR="00455BBA" w:rsidRPr="00B81D40">
        <w:rPr>
          <w:rFonts w:ascii="Times New Roman" w:hAnsi="Times New Roman"/>
          <w:szCs w:val="24"/>
        </w:rPr>
        <w:t>S</w:t>
      </w:r>
      <w:r w:rsidR="009505DD" w:rsidRPr="00B81D40">
        <w:rPr>
          <w:rFonts w:ascii="Times New Roman" w:hAnsi="Times New Roman"/>
          <w:szCs w:val="24"/>
        </w:rPr>
        <w:t xml:space="preserve">tormwater </w:t>
      </w:r>
      <w:r w:rsidR="00455BBA" w:rsidRPr="00B81D40">
        <w:rPr>
          <w:rFonts w:ascii="Times New Roman" w:hAnsi="Times New Roman"/>
          <w:szCs w:val="24"/>
        </w:rPr>
        <w:t>F</w:t>
      </w:r>
      <w:r w:rsidR="009505DD" w:rsidRPr="00B81D40">
        <w:rPr>
          <w:rFonts w:ascii="Times New Roman" w:hAnsi="Times New Roman"/>
          <w:szCs w:val="24"/>
        </w:rPr>
        <w:t>acilities</w:t>
      </w:r>
      <w:r w:rsidRPr="00B81D40">
        <w:rPr>
          <w:rFonts w:ascii="Times New Roman" w:hAnsi="Times New Roman"/>
          <w:szCs w:val="24"/>
        </w:rPr>
        <w:t xml:space="preserve"> </w:t>
      </w:r>
      <w:r w:rsidR="00AF3A64" w:rsidRPr="00B81D40">
        <w:rPr>
          <w:rFonts w:ascii="Times New Roman" w:hAnsi="Times New Roman"/>
          <w:szCs w:val="24"/>
        </w:rPr>
        <w:t>in the Stormwater Facilities Area</w:t>
      </w:r>
      <w:r w:rsidR="00426DEC">
        <w:rPr>
          <w:rFonts w:ascii="Times New Roman" w:hAnsi="Times New Roman"/>
          <w:szCs w:val="24"/>
        </w:rPr>
        <w:t>; and</w:t>
      </w:r>
      <w:r w:rsidR="00AF3A64" w:rsidRPr="00B81D40">
        <w:rPr>
          <w:rFonts w:ascii="Times New Roman" w:hAnsi="Times New Roman"/>
          <w:szCs w:val="24"/>
        </w:rPr>
        <w:t xml:space="preserve"> </w:t>
      </w:r>
    </w:p>
    <w:p w14:paraId="38272471" w14:textId="77777777" w:rsidR="00AF3A64" w:rsidRPr="00B81D40" w:rsidRDefault="00AF3A64" w:rsidP="00AF3A64">
      <w:pPr>
        <w:pStyle w:val="ListParagraph"/>
        <w:rPr>
          <w:rFonts w:ascii="Times New Roman" w:hAnsi="Times New Roman"/>
          <w:szCs w:val="24"/>
        </w:rPr>
      </w:pPr>
    </w:p>
    <w:p w14:paraId="12C8B07B" w14:textId="062A3091" w:rsidR="00AF3A64" w:rsidRPr="00B81D40" w:rsidRDefault="00AF3A64"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w:t>
      </w:r>
      <w:r w:rsidR="00CF53E2">
        <w:rPr>
          <w:rFonts w:ascii="Times New Roman" w:hAnsi="Times New Roman"/>
          <w:szCs w:val="24"/>
        </w:rPr>
        <w:t>Owner</w:t>
      </w:r>
      <w:r w:rsidRPr="00B81D40">
        <w:rPr>
          <w:rFonts w:ascii="Times New Roman" w:hAnsi="Times New Roman"/>
          <w:szCs w:val="24"/>
        </w:rPr>
        <w:t xml:space="preserve"> shall be charged herein with the duties of </w:t>
      </w:r>
      <w:del w:id="47" w:author="Rhyan Dinius" w:date="2025-05-23T13:19:00Z" w16du:dateUtc="2025-05-23T17:19:00Z">
        <w:r w:rsidR="0020162F" w:rsidRPr="0020162F" w:rsidDel="00F95958">
          <w:rPr>
            <w:rFonts w:ascii="Times New Roman" w:hAnsi="Times New Roman"/>
            <w:szCs w:val="24"/>
          </w:rPr>
          <w:delText xml:space="preserve">constructing, </w:delText>
        </w:r>
      </w:del>
      <w:r w:rsidR="0020162F" w:rsidRPr="0020162F">
        <w:rPr>
          <w:rFonts w:ascii="Times New Roman" w:hAnsi="Times New Roman"/>
          <w:szCs w:val="24"/>
        </w:rPr>
        <w:t>operating, maintaining and repairing</w:t>
      </w:r>
      <w:r w:rsidRPr="00B81D40">
        <w:rPr>
          <w:rFonts w:ascii="Times New Roman" w:hAnsi="Times New Roman"/>
          <w:szCs w:val="24"/>
        </w:rPr>
        <w:t xml:space="preserve"> the Stormwater Facilities </w:t>
      </w:r>
      <w:del w:id="48" w:author="Rhyan Dinius" w:date="2025-05-23T13:19:00Z" w16du:dateUtc="2025-05-23T17:19:00Z">
        <w:r w:rsidRPr="00B81D40" w:rsidDel="00F95958">
          <w:rPr>
            <w:rFonts w:ascii="Times New Roman" w:hAnsi="Times New Roman"/>
            <w:szCs w:val="24"/>
          </w:rPr>
          <w:delText xml:space="preserve">on property </w:delText>
        </w:r>
      </w:del>
      <w:r w:rsidR="00FF6270">
        <w:rPr>
          <w:rFonts w:ascii="Times New Roman" w:hAnsi="Times New Roman"/>
          <w:szCs w:val="24"/>
        </w:rPr>
        <w:t>within the Stormwater Facilities Area</w:t>
      </w:r>
      <w:r w:rsidRPr="00B81D40">
        <w:rPr>
          <w:rFonts w:ascii="Times New Roman" w:hAnsi="Times New Roman"/>
          <w:szCs w:val="24"/>
        </w:rPr>
        <w:t>; and</w:t>
      </w:r>
    </w:p>
    <w:p w14:paraId="02A3D125" w14:textId="619B185C" w:rsidR="00F80C6B" w:rsidRPr="00B81D40" w:rsidRDefault="00F80C6B" w:rsidP="000E0883">
      <w:pPr>
        <w:ind w:firstLine="720"/>
        <w:jc w:val="both"/>
        <w:rPr>
          <w:rFonts w:ascii="Times New Roman" w:hAnsi="Times New Roman"/>
          <w:szCs w:val="24"/>
        </w:rPr>
      </w:pPr>
    </w:p>
    <w:p w14:paraId="160269CD" w14:textId="3E6B08B5" w:rsidR="00F80C6B" w:rsidRPr="0020162F" w:rsidRDefault="00F80C6B" w:rsidP="00024457">
      <w:pPr>
        <w:numPr>
          <w:ilvl w:val="0"/>
          <w:numId w:val="4"/>
        </w:numPr>
        <w:ind w:left="0" w:firstLine="720"/>
        <w:jc w:val="both"/>
        <w:rPr>
          <w:rFonts w:ascii="Times New Roman" w:hAnsi="Times New Roman"/>
          <w:szCs w:val="24"/>
        </w:rPr>
      </w:pPr>
      <w:r w:rsidRPr="00B81D40">
        <w:rPr>
          <w:rFonts w:ascii="Times New Roman" w:hAnsi="Times New Roman"/>
          <w:szCs w:val="24"/>
        </w:rPr>
        <w:t>WHEREAS,</w:t>
      </w:r>
      <w:r w:rsidR="00CF53E2" w:rsidRPr="00B81D40" w:rsidDel="00CF53E2">
        <w:rPr>
          <w:rFonts w:ascii="Times New Roman" w:hAnsi="Times New Roman"/>
          <w:szCs w:val="24"/>
        </w:rPr>
        <w:t xml:space="preserve"> </w:t>
      </w:r>
      <w:r w:rsidR="00CF53E2">
        <w:rPr>
          <w:rFonts w:ascii="Times New Roman" w:hAnsi="Times New Roman"/>
          <w:szCs w:val="24"/>
        </w:rPr>
        <w:t>Owner</w:t>
      </w:r>
      <w:r w:rsidR="00CF53E2" w:rsidRPr="00B81D40">
        <w:rPr>
          <w:rFonts w:ascii="Times New Roman" w:hAnsi="Times New Roman"/>
          <w:szCs w:val="24"/>
        </w:rPr>
        <w:t xml:space="preserve"> </w:t>
      </w:r>
      <w:r w:rsidR="00CF53E2">
        <w:rPr>
          <w:rFonts w:ascii="Times New Roman" w:hAnsi="Times New Roman"/>
          <w:szCs w:val="24"/>
        </w:rPr>
        <w:t>desires to meet Clean Water Act Section 404 requirements</w:t>
      </w:r>
      <w:r w:rsidR="00CF53E2" w:rsidRPr="00B81D40">
        <w:rPr>
          <w:rFonts w:ascii="Times New Roman" w:hAnsi="Times New Roman"/>
          <w:szCs w:val="24"/>
        </w:rPr>
        <w:t>,</w:t>
      </w:r>
      <w:r w:rsidR="00CF53E2">
        <w:rPr>
          <w:rFonts w:ascii="Times New Roman" w:hAnsi="Times New Roman"/>
          <w:szCs w:val="24"/>
        </w:rPr>
        <w:t xml:space="preserve"> </w:t>
      </w:r>
      <w:r w:rsidR="00637490" w:rsidRPr="00B81D40">
        <w:rPr>
          <w:rFonts w:ascii="Times New Roman" w:hAnsi="Times New Roman"/>
          <w:szCs w:val="24"/>
        </w:rPr>
        <w:t>as set forth in the U.S. Army Corps of Engine</w:t>
      </w:r>
      <w:r w:rsidR="00637490" w:rsidRPr="0020162F">
        <w:rPr>
          <w:rFonts w:ascii="Times New Roman" w:hAnsi="Times New Roman"/>
          <w:szCs w:val="24"/>
        </w:rPr>
        <w:t>ers Permit (SPA-</w:t>
      </w:r>
      <w:r w:rsidR="00CF53E2" w:rsidRPr="0020162F">
        <w:rPr>
          <w:rFonts w:ascii="Times New Roman" w:hAnsi="Times New Roman"/>
          <w:szCs w:val="24"/>
        </w:rPr>
        <w:t>XXXX</w:t>
      </w:r>
      <w:r w:rsidR="00637490" w:rsidRPr="0020162F">
        <w:rPr>
          <w:rFonts w:ascii="Times New Roman" w:hAnsi="Times New Roman"/>
          <w:szCs w:val="24"/>
        </w:rPr>
        <w:t xml:space="preserve">), attached hereto as </w:t>
      </w:r>
      <w:r w:rsidR="00637490" w:rsidRPr="0020162F">
        <w:rPr>
          <w:rFonts w:ascii="Times New Roman" w:hAnsi="Times New Roman"/>
          <w:szCs w:val="24"/>
          <w:u w:val="single"/>
        </w:rPr>
        <w:t xml:space="preserve">Exhibit </w:t>
      </w:r>
      <w:r w:rsidR="00CF53E2" w:rsidRPr="0020162F">
        <w:rPr>
          <w:rFonts w:ascii="Times New Roman" w:hAnsi="Times New Roman"/>
          <w:szCs w:val="24"/>
          <w:u w:val="single"/>
        </w:rPr>
        <w:t>D</w:t>
      </w:r>
      <w:r w:rsidR="00637490" w:rsidRPr="0020162F">
        <w:rPr>
          <w:rFonts w:ascii="Times New Roman" w:hAnsi="Times New Roman"/>
          <w:szCs w:val="24"/>
        </w:rPr>
        <w:t xml:space="preserve"> and incorporated herein by this reference; and</w:t>
      </w:r>
    </w:p>
    <w:p w14:paraId="3006890A" w14:textId="77777777" w:rsidR="000E0883" w:rsidRPr="0020162F" w:rsidRDefault="000E0883" w:rsidP="000E0883">
      <w:pPr>
        <w:ind w:firstLine="720"/>
        <w:jc w:val="both"/>
        <w:rPr>
          <w:rFonts w:ascii="Times New Roman" w:hAnsi="Times New Roman"/>
          <w:szCs w:val="24"/>
        </w:rPr>
      </w:pPr>
    </w:p>
    <w:p w14:paraId="3006890B" w14:textId="2FF8B2FF" w:rsidR="003E1FE9" w:rsidRPr="0020162F" w:rsidRDefault="003E1FE9" w:rsidP="00024457">
      <w:pPr>
        <w:numPr>
          <w:ilvl w:val="0"/>
          <w:numId w:val="4"/>
        </w:numPr>
        <w:ind w:left="0" w:firstLine="720"/>
        <w:jc w:val="both"/>
        <w:rPr>
          <w:rFonts w:ascii="Times New Roman" w:hAnsi="Times New Roman"/>
          <w:szCs w:val="24"/>
        </w:rPr>
      </w:pPr>
      <w:r w:rsidRPr="0020162F">
        <w:rPr>
          <w:rFonts w:ascii="Times New Roman" w:hAnsi="Times New Roman"/>
          <w:szCs w:val="24"/>
        </w:rPr>
        <w:t xml:space="preserve">WHEREAS, </w:t>
      </w:r>
      <w:r w:rsidR="0020162F" w:rsidRPr="0020162F">
        <w:rPr>
          <w:rFonts w:ascii="Times New Roman" w:hAnsi="Times New Roman"/>
          <w:szCs w:val="24"/>
        </w:rPr>
        <w:t>Owner</w:t>
      </w:r>
      <w:r w:rsidR="00C15827" w:rsidRPr="0020162F">
        <w:rPr>
          <w:rFonts w:ascii="Times New Roman" w:hAnsi="Times New Roman"/>
          <w:szCs w:val="24"/>
        </w:rPr>
        <w:t xml:space="preserve"> shall be charged with the </w:t>
      </w:r>
      <w:r w:rsidRPr="0020162F">
        <w:rPr>
          <w:rFonts w:ascii="Times New Roman" w:hAnsi="Times New Roman"/>
          <w:szCs w:val="24"/>
        </w:rPr>
        <w:t>dut</w:t>
      </w:r>
      <w:r w:rsidR="00B54F11" w:rsidRPr="0020162F">
        <w:rPr>
          <w:rFonts w:ascii="Times New Roman" w:hAnsi="Times New Roman"/>
          <w:szCs w:val="24"/>
        </w:rPr>
        <w:t>ies</w:t>
      </w:r>
      <w:r w:rsidRPr="0020162F">
        <w:rPr>
          <w:rFonts w:ascii="Times New Roman" w:hAnsi="Times New Roman"/>
          <w:szCs w:val="24"/>
        </w:rPr>
        <w:t xml:space="preserve"> of </w:t>
      </w:r>
      <w:del w:id="49" w:author="Rhyan Dinius" w:date="2025-05-23T13:19:00Z" w16du:dateUtc="2025-05-23T17:19:00Z">
        <w:r w:rsidR="0020162F" w:rsidRPr="0020162F" w:rsidDel="00F95958">
          <w:rPr>
            <w:rFonts w:ascii="Times New Roman" w:hAnsi="Times New Roman"/>
            <w:szCs w:val="24"/>
          </w:rPr>
          <w:delText xml:space="preserve">constructing, </w:delText>
        </w:r>
      </w:del>
      <w:r w:rsidR="000303EA" w:rsidRPr="0020162F">
        <w:rPr>
          <w:rFonts w:ascii="Times New Roman" w:hAnsi="Times New Roman"/>
          <w:szCs w:val="24"/>
        </w:rPr>
        <w:t xml:space="preserve">operating, </w:t>
      </w:r>
      <w:r w:rsidRPr="0020162F">
        <w:rPr>
          <w:rFonts w:ascii="Times New Roman" w:hAnsi="Times New Roman"/>
          <w:szCs w:val="24"/>
        </w:rPr>
        <w:t>maintaining</w:t>
      </w:r>
      <w:r w:rsidR="0020162F">
        <w:rPr>
          <w:rFonts w:ascii="Times New Roman" w:hAnsi="Times New Roman"/>
          <w:szCs w:val="24"/>
        </w:rPr>
        <w:t>, protecting,</w:t>
      </w:r>
      <w:r w:rsidRPr="0020162F">
        <w:rPr>
          <w:rFonts w:ascii="Times New Roman" w:hAnsi="Times New Roman"/>
          <w:szCs w:val="24"/>
        </w:rPr>
        <w:t xml:space="preserve"> </w:t>
      </w:r>
      <w:r w:rsidR="000303EA" w:rsidRPr="0020162F">
        <w:rPr>
          <w:rFonts w:ascii="Times New Roman" w:hAnsi="Times New Roman"/>
          <w:szCs w:val="24"/>
        </w:rPr>
        <w:t xml:space="preserve">and repairing </w:t>
      </w:r>
      <w:ins w:id="50" w:author="Rhyan Dinius" w:date="2025-05-23T13:19:00Z" w16du:dateUtc="2025-05-23T17:19:00Z">
        <w:r w:rsidR="009A6880">
          <w:rPr>
            <w:rFonts w:ascii="Times New Roman" w:hAnsi="Times New Roman"/>
            <w:szCs w:val="24"/>
          </w:rPr>
          <w:t>Storm</w:t>
        </w:r>
      </w:ins>
      <w:ins w:id="51" w:author="Rhyan Dinius" w:date="2025-05-23T13:20:00Z" w16du:dateUtc="2025-05-23T17:20:00Z">
        <w:r w:rsidR="009A6880">
          <w:rPr>
            <w:rFonts w:ascii="Times New Roman" w:hAnsi="Times New Roman"/>
            <w:szCs w:val="24"/>
          </w:rPr>
          <w:t xml:space="preserve">water Facilities </w:t>
        </w:r>
      </w:ins>
      <w:del w:id="52" w:author="Rhyan Dinius" w:date="2025-05-23T13:19:00Z" w16du:dateUtc="2025-05-23T17:19:00Z">
        <w:r w:rsidR="00DF492C" w:rsidRPr="0020162F" w:rsidDel="009A6880">
          <w:rPr>
            <w:rFonts w:ascii="Times New Roman" w:hAnsi="Times New Roman"/>
            <w:szCs w:val="24"/>
          </w:rPr>
          <w:delText xml:space="preserve">wetlands </w:delText>
        </w:r>
      </w:del>
      <w:r w:rsidR="00DF492C" w:rsidRPr="0020162F">
        <w:rPr>
          <w:rFonts w:ascii="Times New Roman" w:hAnsi="Times New Roman"/>
          <w:szCs w:val="24"/>
        </w:rPr>
        <w:t xml:space="preserve">on the </w:t>
      </w:r>
      <w:r w:rsidR="0020162F" w:rsidRPr="0020162F">
        <w:rPr>
          <w:rFonts w:ascii="Times New Roman" w:hAnsi="Times New Roman"/>
          <w:szCs w:val="24"/>
        </w:rPr>
        <w:t>Subject Property</w:t>
      </w:r>
      <w:r w:rsidR="0020162F">
        <w:rPr>
          <w:rFonts w:ascii="Times New Roman" w:hAnsi="Times New Roman"/>
          <w:szCs w:val="24"/>
        </w:rPr>
        <w:t xml:space="preserve"> in accordance with all applicable federal, State, and County requirements</w:t>
      </w:r>
      <w:r w:rsidR="00DC2B8D" w:rsidRPr="0020162F">
        <w:rPr>
          <w:rFonts w:ascii="Times New Roman" w:hAnsi="Times New Roman"/>
          <w:szCs w:val="24"/>
        </w:rPr>
        <w:t>; and</w:t>
      </w:r>
    </w:p>
    <w:p w14:paraId="15AFE056" w14:textId="01FCA885" w:rsidR="0084181A" w:rsidRPr="00B81D40" w:rsidRDefault="0084181A" w:rsidP="00D35427">
      <w:pPr>
        <w:ind w:firstLine="720"/>
        <w:jc w:val="both"/>
        <w:rPr>
          <w:rFonts w:ascii="Times New Roman" w:hAnsi="Times New Roman"/>
          <w:szCs w:val="24"/>
        </w:rPr>
      </w:pPr>
    </w:p>
    <w:p w14:paraId="3006890D" w14:textId="059F9A03" w:rsidR="00852ABB" w:rsidRPr="00B81D40" w:rsidRDefault="00D00BE3"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in order to protect the public health, safety and welfare, desires the means to access, construct, maintain, and repair the </w:t>
      </w:r>
      <w:r w:rsidR="00290225" w:rsidRPr="00B81D40">
        <w:rPr>
          <w:rFonts w:ascii="Times New Roman" w:hAnsi="Times New Roman"/>
          <w:szCs w:val="24"/>
        </w:rPr>
        <w:t>S</w:t>
      </w:r>
      <w:r w:rsidRPr="00B81D40">
        <w:rPr>
          <w:rFonts w:ascii="Times New Roman" w:hAnsi="Times New Roman"/>
          <w:szCs w:val="24"/>
        </w:rPr>
        <w:t xml:space="preserve">tormwater </w:t>
      </w:r>
      <w:r w:rsidR="00290225" w:rsidRPr="00B81D40">
        <w:rPr>
          <w:rFonts w:ascii="Times New Roman" w:hAnsi="Times New Roman"/>
          <w:szCs w:val="24"/>
        </w:rPr>
        <w:t>F</w:t>
      </w:r>
      <w:r w:rsidRPr="00B81D40">
        <w:rPr>
          <w:rFonts w:ascii="Times New Roman" w:hAnsi="Times New Roman"/>
          <w:szCs w:val="24"/>
        </w:rPr>
        <w:t xml:space="preserve">acilities, and to recover its costs incurred in connection therewith, in the event the </w:t>
      </w:r>
      <w:r w:rsidR="0020162F">
        <w:rPr>
          <w:rFonts w:ascii="Times New Roman" w:hAnsi="Times New Roman"/>
          <w:szCs w:val="24"/>
        </w:rPr>
        <w:t>Owner</w:t>
      </w:r>
      <w:r w:rsidR="00065398" w:rsidRPr="00B81D40">
        <w:rPr>
          <w:rFonts w:ascii="Times New Roman" w:hAnsi="Times New Roman"/>
          <w:szCs w:val="24"/>
        </w:rPr>
        <w:t xml:space="preserve"> </w:t>
      </w:r>
      <w:r w:rsidRPr="00B81D40">
        <w:rPr>
          <w:rFonts w:ascii="Times New Roman" w:hAnsi="Times New Roman"/>
          <w:szCs w:val="24"/>
        </w:rPr>
        <w:t xml:space="preserve">fails to meet </w:t>
      </w:r>
      <w:r w:rsidR="0020162F">
        <w:rPr>
          <w:rFonts w:ascii="Times New Roman" w:hAnsi="Times New Roman"/>
          <w:szCs w:val="24"/>
        </w:rPr>
        <w:t>its</w:t>
      </w:r>
      <w:r w:rsidR="0020162F" w:rsidRPr="00B81D40">
        <w:rPr>
          <w:rFonts w:ascii="Times New Roman" w:hAnsi="Times New Roman"/>
          <w:szCs w:val="24"/>
        </w:rPr>
        <w:t xml:space="preserve"> </w:t>
      </w:r>
      <w:r w:rsidRPr="00B81D40">
        <w:rPr>
          <w:rFonts w:ascii="Times New Roman" w:hAnsi="Times New Roman"/>
          <w:szCs w:val="24"/>
        </w:rPr>
        <w:t>obligations to do the same; and</w:t>
      </w:r>
    </w:p>
    <w:p w14:paraId="30068910" w14:textId="77777777" w:rsidR="00852ABB" w:rsidRPr="00B81D40" w:rsidRDefault="00852ABB" w:rsidP="00D35427">
      <w:pPr>
        <w:ind w:firstLine="720"/>
        <w:jc w:val="both"/>
        <w:rPr>
          <w:rFonts w:ascii="Times New Roman" w:hAnsi="Times New Roman"/>
          <w:szCs w:val="24"/>
        </w:rPr>
      </w:pPr>
    </w:p>
    <w:p w14:paraId="30068912" w14:textId="3EA1836B" w:rsidR="00852ABB" w:rsidRPr="00B81D40" w:rsidRDefault="003E1FE9" w:rsidP="00024457">
      <w:pPr>
        <w:numPr>
          <w:ilvl w:val="0"/>
          <w:numId w:val="4"/>
        </w:numPr>
        <w:ind w:left="0" w:firstLine="720"/>
        <w:jc w:val="both"/>
        <w:rPr>
          <w:rFonts w:ascii="Times New Roman" w:hAnsi="Times New Roman"/>
          <w:szCs w:val="24"/>
        </w:rPr>
      </w:pPr>
      <w:r w:rsidRPr="00B81D40">
        <w:rPr>
          <w:rFonts w:ascii="Times New Roman" w:hAnsi="Times New Roman"/>
          <w:szCs w:val="24"/>
        </w:rPr>
        <w:t xml:space="preserve">WHEREAS, the County conditions approval of </w:t>
      </w:r>
      <w:r w:rsidR="00363D33" w:rsidRPr="00B81D40">
        <w:rPr>
          <w:rFonts w:ascii="Times New Roman" w:hAnsi="Times New Roman"/>
          <w:szCs w:val="24"/>
        </w:rPr>
        <w:t>th</w:t>
      </w:r>
      <w:r w:rsidR="00363D33">
        <w:rPr>
          <w:rFonts w:ascii="Times New Roman" w:hAnsi="Times New Roman"/>
          <w:szCs w:val="24"/>
        </w:rPr>
        <w:t>e</w:t>
      </w:r>
      <w:r w:rsidR="00363D33" w:rsidRPr="00B81D40">
        <w:rPr>
          <w:rFonts w:ascii="Times New Roman" w:hAnsi="Times New Roman"/>
          <w:szCs w:val="24"/>
        </w:rPr>
        <w:t xml:space="preserve"> </w:t>
      </w:r>
      <w:r w:rsidR="002809FF" w:rsidRPr="00B81D40">
        <w:rPr>
          <w:rFonts w:ascii="Times New Roman" w:hAnsi="Times New Roman"/>
          <w:szCs w:val="24"/>
        </w:rPr>
        <w:t>Subdivision</w:t>
      </w:r>
      <w:r w:rsidRPr="00B81D40">
        <w:rPr>
          <w:rFonts w:ascii="Times New Roman" w:hAnsi="Times New Roman"/>
          <w:szCs w:val="24"/>
        </w:rPr>
        <w:t xml:space="preserve"> on </w:t>
      </w:r>
      <w:del w:id="53" w:author="Rhyan Dinius" w:date="2025-05-23T13:20:00Z" w16du:dateUtc="2025-05-23T17:20:00Z">
        <w:r w:rsidRPr="00B81D40" w:rsidDel="009A6880">
          <w:rPr>
            <w:rFonts w:ascii="Times New Roman" w:hAnsi="Times New Roman"/>
            <w:szCs w:val="24"/>
          </w:rPr>
          <w:delText xml:space="preserve">the </w:delText>
        </w:r>
        <w:r w:rsidR="0020162F" w:rsidDel="009A6880">
          <w:rPr>
            <w:rFonts w:ascii="Times New Roman" w:hAnsi="Times New Roman"/>
            <w:szCs w:val="24"/>
          </w:rPr>
          <w:delText>Owner</w:delText>
        </w:r>
        <w:r w:rsidRPr="00B81D40" w:rsidDel="009A6880">
          <w:rPr>
            <w:rFonts w:ascii="Times New Roman" w:hAnsi="Times New Roman"/>
            <w:szCs w:val="24"/>
          </w:rPr>
          <w:delText xml:space="preserve">’s </w:delText>
        </w:r>
      </w:del>
      <w:ins w:id="54" w:author="Rhyan Dinius" w:date="2025-05-23T13:20:00Z" w16du:dateUtc="2025-05-23T17:20:00Z">
        <w:r w:rsidR="009A6880">
          <w:rPr>
            <w:rFonts w:ascii="Times New Roman" w:hAnsi="Times New Roman"/>
            <w:szCs w:val="24"/>
          </w:rPr>
          <w:t xml:space="preserve">TTRES’ </w:t>
        </w:r>
      </w:ins>
      <w:r w:rsidRPr="00B81D40">
        <w:rPr>
          <w:rFonts w:ascii="Times New Roman" w:hAnsi="Times New Roman"/>
          <w:szCs w:val="24"/>
        </w:rPr>
        <w:t xml:space="preserve">promise to </w:t>
      </w:r>
      <w:r w:rsidRPr="00185C3F">
        <w:rPr>
          <w:rFonts w:ascii="Times New Roman" w:hAnsi="Times New Roman"/>
          <w:szCs w:val="24"/>
        </w:rPr>
        <w:t>construct</w:t>
      </w:r>
      <w:ins w:id="55" w:author="Rhyan Dinius" w:date="2025-05-06T10:29:00Z" w16du:dateUtc="2025-05-06T14:29:00Z">
        <w:r w:rsidR="00185C3F" w:rsidRPr="00185C3F">
          <w:rPr>
            <w:rFonts w:ascii="Times New Roman" w:hAnsi="Times New Roman"/>
            <w:szCs w:val="24"/>
          </w:rPr>
          <w:t xml:space="preserve"> </w:t>
        </w:r>
        <w:r w:rsidR="00185C3F">
          <w:rPr>
            <w:rFonts w:ascii="Times New Roman" w:hAnsi="Times New Roman"/>
            <w:szCs w:val="24"/>
          </w:rPr>
          <w:t xml:space="preserve">(pursuant to the </w:t>
        </w:r>
      </w:ins>
      <w:ins w:id="56" w:author="Rhyan Dinius" w:date="2025-05-06T10:39:00Z" w16du:dateUtc="2025-05-06T14:39:00Z">
        <w:r w:rsidR="00ED6BEA">
          <w:rPr>
            <w:rFonts w:ascii="Times New Roman" w:hAnsi="Times New Roman"/>
            <w:szCs w:val="24"/>
          </w:rPr>
          <w:t>D</w:t>
        </w:r>
      </w:ins>
      <w:ins w:id="57" w:author="Rhyan Dinius" w:date="2025-05-06T10:29:00Z" w16du:dateUtc="2025-05-06T14:29:00Z">
        <w:r w:rsidR="00185C3F">
          <w:rPr>
            <w:rFonts w:ascii="Times New Roman" w:hAnsi="Times New Roman"/>
            <w:szCs w:val="24"/>
          </w:rPr>
          <w:t xml:space="preserve">evelopment </w:t>
        </w:r>
      </w:ins>
      <w:ins w:id="58" w:author="Rhyan Dinius" w:date="2025-05-06T10:39:00Z" w16du:dateUtc="2025-05-06T14:39:00Z">
        <w:r w:rsidR="00ED6BEA">
          <w:rPr>
            <w:rFonts w:ascii="Times New Roman" w:hAnsi="Times New Roman"/>
            <w:szCs w:val="24"/>
          </w:rPr>
          <w:t>Agreement</w:t>
        </w:r>
      </w:ins>
      <w:ins w:id="59" w:author="Rhyan Dinius" w:date="2025-05-06T10:29:00Z" w16du:dateUtc="2025-05-06T14:29:00Z">
        <w:r w:rsidR="00185C3F">
          <w:rPr>
            <w:rFonts w:ascii="Times New Roman" w:hAnsi="Times New Roman"/>
            <w:szCs w:val="24"/>
          </w:rPr>
          <w:t>)</w:t>
        </w:r>
      </w:ins>
      <w:ins w:id="60" w:author="Rhyan Dinius" w:date="2025-05-23T13:20:00Z" w16du:dateUtc="2025-05-23T17:20:00Z">
        <w:r w:rsidR="009A6880">
          <w:rPr>
            <w:rFonts w:ascii="Times New Roman" w:hAnsi="Times New Roman"/>
            <w:szCs w:val="24"/>
          </w:rPr>
          <w:t xml:space="preserve"> and Owner’s promise to</w:t>
        </w:r>
      </w:ins>
      <w:del w:id="61" w:author="Rhyan Dinius" w:date="2025-05-23T13:20:00Z" w16du:dateUtc="2025-05-23T17:20:00Z">
        <w:r w:rsidR="00363D33" w:rsidRPr="00185C3F" w:rsidDel="00AD3016">
          <w:rPr>
            <w:rFonts w:ascii="Times New Roman" w:hAnsi="Times New Roman"/>
            <w:szCs w:val="24"/>
          </w:rPr>
          <w:delText>,</w:delText>
        </w:r>
      </w:del>
      <w:r w:rsidR="00363D33">
        <w:rPr>
          <w:rFonts w:ascii="Times New Roman" w:hAnsi="Times New Roman"/>
          <w:szCs w:val="24"/>
        </w:rPr>
        <w:t xml:space="preserve"> operate</w:t>
      </w:r>
      <w:r w:rsidR="009E7ACF" w:rsidRPr="00B81D40">
        <w:rPr>
          <w:rFonts w:ascii="Times New Roman" w:hAnsi="Times New Roman"/>
          <w:szCs w:val="24"/>
        </w:rPr>
        <w:t xml:space="preserve">, maintain and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 xml:space="preserve">acilities, and on </w:t>
      </w:r>
      <w:r w:rsidR="00363D33">
        <w:rPr>
          <w:rFonts w:ascii="Times New Roman" w:hAnsi="Times New Roman"/>
          <w:szCs w:val="24"/>
        </w:rPr>
        <w:t>Owner</w:t>
      </w:r>
      <w:r w:rsidR="007471D6" w:rsidRPr="00B81D40">
        <w:rPr>
          <w:rFonts w:ascii="Times New Roman" w:hAnsi="Times New Roman"/>
          <w:szCs w:val="24"/>
        </w:rPr>
        <w:t>’s</w:t>
      </w:r>
      <w:r w:rsidR="009E7ACF" w:rsidRPr="00B81D40">
        <w:rPr>
          <w:rFonts w:ascii="Times New Roman" w:hAnsi="Times New Roman"/>
          <w:szCs w:val="24"/>
        </w:rPr>
        <w:t xml:space="preserve"> promise to reimburse the County in the event the burden falls upon the County to construct, clean, maintain or repair the </w:t>
      </w:r>
      <w:r w:rsidR="004C0954" w:rsidRPr="00B81D40">
        <w:rPr>
          <w:rFonts w:ascii="Times New Roman" w:hAnsi="Times New Roman"/>
          <w:szCs w:val="24"/>
        </w:rPr>
        <w:t>S</w:t>
      </w:r>
      <w:r w:rsidR="009E7ACF" w:rsidRPr="00B81D40">
        <w:rPr>
          <w:rFonts w:ascii="Times New Roman" w:hAnsi="Times New Roman"/>
          <w:szCs w:val="24"/>
        </w:rPr>
        <w:t xml:space="preserve">tormwater </w:t>
      </w:r>
      <w:r w:rsidR="004C0954" w:rsidRPr="00B81D40">
        <w:rPr>
          <w:rFonts w:ascii="Times New Roman" w:hAnsi="Times New Roman"/>
          <w:szCs w:val="24"/>
        </w:rPr>
        <w:t>F</w:t>
      </w:r>
      <w:r w:rsidR="009E7ACF" w:rsidRPr="00B81D40">
        <w:rPr>
          <w:rFonts w:ascii="Times New Roman" w:hAnsi="Times New Roman"/>
          <w:szCs w:val="24"/>
        </w:rPr>
        <w:t>acilities serving th</w:t>
      </w:r>
      <w:r w:rsidR="00363D33">
        <w:rPr>
          <w:rFonts w:ascii="Times New Roman" w:hAnsi="Times New Roman"/>
          <w:szCs w:val="24"/>
        </w:rPr>
        <w:t>e Subdivision</w:t>
      </w:r>
      <w:r w:rsidR="009E7ACF" w:rsidRPr="00B81D40">
        <w:rPr>
          <w:rFonts w:ascii="Times New Roman" w:hAnsi="Times New Roman"/>
          <w:szCs w:val="24"/>
        </w:rPr>
        <w:t>; and</w:t>
      </w:r>
    </w:p>
    <w:p w14:paraId="30068914" w14:textId="13A21FCD" w:rsidR="00852ABB" w:rsidRPr="00B81D40" w:rsidRDefault="00852ABB" w:rsidP="007F1D4E">
      <w:pPr>
        <w:pStyle w:val="BodyText"/>
        <w:spacing w:line="240" w:lineRule="auto"/>
        <w:ind w:firstLine="720"/>
        <w:jc w:val="both"/>
        <w:rPr>
          <w:rFonts w:ascii="Times New Roman" w:hAnsi="Times New Roman"/>
          <w:sz w:val="24"/>
          <w:szCs w:val="24"/>
        </w:rPr>
      </w:pPr>
    </w:p>
    <w:p w14:paraId="30068916" w14:textId="32582641" w:rsidR="00852ABB" w:rsidRPr="00B81D40" w:rsidRDefault="00EC417E" w:rsidP="002D27B1">
      <w:pPr>
        <w:numPr>
          <w:ilvl w:val="0"/>
          <w:numId w:val="4"/>
        </w:numPr>
        <w:ind w:left="0" w:firstLine="720"/>
        <w:jc w:val="both"/>
        <w:rPr>
          <w:rFonts w:ascii="Times New Roman" w:hAnsi="Times New Roman"/>
          <w:szCs w:val="24"/>
        </w:rPr>
      </w:pPr>
      <w:r w:rsidRPr="00E32F0F">
        <w:rPr>
          <w:rFonts w:ascii="Times New Roman" w:hAnsi="Times New Roman"/>
          <w:szCs w:val="24"/>
        </w:rPr>
        <w:t xml:space="preserve">WHEREAS, the County, in order to secure performance of the promises contained herein, conditions approval of this </w:t>
      </w:r>
      <w:r w:rsidR="002809FF" w:rsidRPr="00E32F0F">
        <w:rPr>
          <w:rFonts w:ascii="Times New Roman" w:hAnsi="Times New Roman"/>
          <w:szCs w:val="24"/>
        </w:rPr>
        <w:t xml:space="preserve">Subdivision </w:t>
      </w:r>
      <w:r w:rsidRPr="00E32F0F">
        <w:rPr>
          <w:rFonts w:ascii="Times New Roman" w:hAnsi="Times New Roman"/>
          <w:szCs w:val="24"/>
        </w:rPr>
        <w:t xml:space="preserve">upon </w:t>
      </w:r>
      <w:r w:rsidR="002809FF" w:rsidRPr="00E32F0F">
        <w:rPr>
          <w:rFonts w:ascii="Times New Roman" w:hAnsi="Times New Roman"/>
          <w:szCs w:val="24"/>
        </w:rPr>
        <w:t xml:space="preserve">Owner’s </w:t>
      </w:r>
      <w:r w:rsidRPr="00E32F0F">
        <w:rPr>
          <w:rFonts w:ascii="Times New Roman" w:hAnsi="Times New Roman"/>
          <w:szCs w:val="24"/>
        </w:rPr>
        <w:t xml:space="preserve">grant herein of a perpetual Easement </w:t>
      </w:r>
      <w:r w:rsidR="00024457" w:rsidRPr="00E32F0F">
        <w:rPr>
          <w:rFonts w:ascii="Times New Roman" w:hAnsi="Times New Roman"/>
          <w:szCs w:val="24"/>
        </w:rPr>
        <w:t xml:space="preserve">over </w:t>
      </w:r>
      <w:r w:rsidR="00D66A8C" w:rsidRPr="00E32F0F">
        <w:rPr>
          <w:rFonts w:ascii="Times New Roman" w:hAnsi="Times New Roman"/>
          <w:szCs w:val="24"/>
        </w:rPr>
        <w:t>the</w:t>
      </w:r>
      <w:r w:rsidR="00024457" w:rsidRPr="00E32F0F">
        <w:rPr>
          <w:rFonts w:ascii="Times New Roman" w:hAnsi="Times New Roman"/>
          <w:szCs w:val="24"/>
        </w:rPr>
        <w:t xml:space="preserve"> Stormwater Facilities Area as described in </w:t>
      </w:r>
      <w:r w:rsidR="00024457" w:rsidRPr="00E32F0F">
        <w:rPr>
          <w:rFonts w:ascii="Times New Roman" w:hAnsi="Times New Roman"/>
          <w:szCs w:val="24"/>
          <w:u w:val="single"/>
        </w:rPr>
        <w:t>Exhibit</w:t>
      </w:r>
      <w:r w:rsidR="002E4DE7" w:rsidRPr="00E32F0F">
        <w:rPr>
          <w:rFonts w:ascii="Times New Roman" w:hAnsi="Times New Roman"/>
          <w:szCs w:val="24"/>
          <w:u w:val="single"/>
        </w:rPr>
        <w:t xml:space="preserve"> </w:t>
      </w:r>
      <w:r w:rsidR="00E32F0F" w:rsidRPr="00E32F0F">
        <w:rPr>
          <w:rFonts w:ascii="Times New Roman" w:hAnsi="Times New Roman"/>
          <w:szCs w:val="24"/>
          <w:u w:val="single"/>
        </w:rPr>
        <w:t xml:space="preserve">C </w:t>
      </w:r>
      <w:r w:rsidR="00024457" w:rsidRPr="00E32F0F">
        <w:rPr>
          <w:rFonts w:ascii="Times New Roman" w:hAnsi="Times New Roman"/>
          <w:szCs w:val="24"/>
        </w:rPr>
        <w:t xml:space="preserve">for the purpose of allowing </w:t>
      </w:r>
      <w:r w:rsidR="00E32F0F" w:rsidRPr="00E32F0F">
        <w:rPr>
          <w:rFonts w:ascii="Times New Roman" w:hAnsi="Times New Roman"/>
          <w:szCs w:val="24"/>
        </w:rPr>
        <w:t>the County</w:t>
      </w:r>
      <w:r w:rsidR="002809FF" w:rsidRPr="00E32F0F">
        <w:rPr>
          <w:rFonts w:ascii="Times New Roman" w:hAnsi="Times New Roman"/>
          <w:szCs w:val="24"/>
        </w:rPr>
        <w:t xml:space="preserve"> </w:t>
      </w:r>
      <w:r w:rsidR="00024457" w:rsidRPr="00E32F0F">
        <w:rPr>
          <w:rFonts w:ascii="Times New Roman" w:hAnsi="Times New Roman"/>
          <w:szCs w:val="24"/>
        </w:rPr>
        <w:t xml:space="preserve">access to construct, upgrade, clean, maintain and/or repair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 xml:space="preserve">acilities, and allowing the County to periodically access and inspect the </w:t>
      </w:r>
      <w:r w:rsidR="00743797" w:rsidRPr="00E32F0F">
        <w:rPr>
          <w:rFonts w:ascii="Times New Roman" w:hAnsi="Times New Roman"/>
          <w:szCs w:val="24"/>
        </w:rPr>
        <w:t>S</w:t>
      </w:r>
      <w:r w:rsidR="00024457" w:rsidRPr="00E32F0F">
        <w:rPr>
          <w:rFonts w:ascii="Times New Roman" w:hAnsi="Times New Roman"/>
          <w:szCs w:val="24"/>
        </w:rPr>
        <w:t xml:space="preserve">tormwater </w:t>
      </w:r>
      <w:r w:rsidR="00743797" w:rsidRPr="00E32F0F">
        <w:rPr>
          <w:rFonts w:ascii="Times New Roman" w:hAnsi="Times New Roman"/>
          <w:szCs w:val="24"/>
        </w:rPr>
        <w:t>F</w:t>
      </w:r>
      <w:r w:rsidR="00024457" w:rsidRPr="00E32F0F">
        <w:rPr>
          <w:rFonts w:ascii="Times New Roman" w:hAnsi="Times New Roman"/>
          <w:szCs w:val="24"/>
        </w:rPr>
        <w:t>acilities</w:t>
      </w:r>
      <w:r w:rsidRPr="00E32F0F">
        <w:rPr>
          <w:rFonts w:ascii="Times New Roman" w:hAnsi="Times New Roman"/>
          <w:szCs w:val="24"/>
        </w:rPr>
        <w:t xml:space="preserve"> and, when necessary, to construct, clean, maintain or repair the </w:t>
      </w:r>
      <w:r w:rsidR="00473D1E" w:rsidRPr="00E32F0F">
        <w:rPr>
          <w:rFonts w:ascii="Times New Roman" w:hAnsi="Times New Roman"/>
          <w:szCs w:val="24"/>
        </w:rPr>
        <w:t>S</w:t>
      </w:r>
      <w:r w:rsidRPr="00E32F0F">
        <w:rPr>
          <w:rFonts w:ascii="Times New Roman" w:hAnsi="Times New Roman"/>
          <w:szCs w:val="24"/>
        </w:rPr>
        <w:t xml:space="preserve">tormwater </w:t>
      </w:r>
      <w:r w:rsidR="00473D1E" w:rsidRPr="00E32F0F">
        <w:rPr>
          <w:rFonts w:ascii="Times New Roman" w:hAnsi="Times New Roman"/>
          <w:szCs w:val="24"/>
        </w:rPr>
        <w:t>F</w:t>
      </w:r>
      <w:r w:rsidRPr="00E32F0F">
        <w:rPr>
          <w:rFonts w:ascii="Times New Roman" w:hAnsi="Times New Roman"/>
          <w:szCs w:val="24"/>
        </w:rPr>
        <w:t>acilities</w:t>
      </w:r>
      <w:r w:rsidR="00E32F0F">
        <w:rPr>
          <w:rFonts w:ascii="Times New Roman" w:hAnsi="Times New Roman"/>
          <w:szCs w:val="24"/>
        </w:rPr>
        <w:t>.</w:t>
      </w:r>
    </w:p>
    <w:p w14:paraId="143CB6B9" w14:textId="77777777" w:rsidR="0051389C" w:rsidRDefault="0051389C" w:rsidP="00E32F0F">
      <w:pPr>
        <w:rPr>
          <w:rFonts w:ascii="Times New Roman" w:hAnsi="Times New Roman"/>
          <w:szCs w:val="24"/>
        </w:rPr>
      </w:pPr>
    </w:p>
    <w:p w14:paraId="61B6D7EA" w14:textId="77777777" w:rsidR="00E32F0F" w:rsidRDefault="00E32F0F" w:rsidP="00E32F0F">
      <w:pPr>
        <w:rPr>
          <w:rFonts w:ascii="Times New Roman" w:hAnsi="Times New Roman"/>
          <w:szCs w:val="24"/>
        </w:rPr>
      </w:pPr>
    </w:p>
    <w:p w14:paraId="730E6B94" w14:textId="77777777" w:rsidR="00E32F0F" w:rsidRDefault="00E32F0F" w:rsidP="00E32F0F">
      <w:pPr>
        <w:rPr>
          <w:rFonts w:ascii="Times New Roman" w:hAnsi="Times New Roman"/>
          <w:szCs w:val="24"/>
        </w:rPr>
      </w:pPr>
    </w:p>
    <w:p w14:paraId="454884E3" w14:textId="77777777" w:rsidR="00E32F0F" w:rsidRPr="00E32F0F" w:rsidRDefault="00E32F0F" w:rsidP="00E32F0F">
      <w:pPr>
        <w:rPr>
          <w:rFonts w:ascii="Times New Roman" w:hAnsi="Times New Roman"/>
          <w:szCs w:val="24"/>
        </w:rPr>
      </w:pPr>
    </w:p>
    <w:p w14:paraId="2A3135EF" w14:textId="1A0B1401" w:rsidR="00E32F0F" w:rsidRPr="00B81D40" w:rsidRDefault="00E32F0F" w:rsidP="00E32F0F">
      <w:pPr>
        <w:pStyle w:val="ListParagraph"/>
        <w:jc w:val="center"/>
        <w:rPr>
          <w:rFonts w:ascii="Times New Roman" w:hAnsi="Times New Roman"/>
          <w:szCs w:val="24"/>
        </w:rPr>
      </w:pPr>
      <w:r w:rsidRPr="00B81D40">
        <w:rPr>
          <w:rFonts w:ascii="Times New Roman" w:hAnsi="Times New Roman"/>
          <w:i/>
          <w:szCs w:val="24"/>
        </w:rPr>
        <w:lastRenderedPageBreak/>
        <w:t>[Remainder of page intentionally left blank]</w:t>
      </w:r>
    </w:p>
    <w:p w14:paraId="4193A9BA" w14:textId="2B0E1D9A" w:rsidR="00E32F0F" w:rsidDel="00AD3016" w:rsidRDefault="00E32F0F">
      <w:pPr>
        <w:rPr>
          <w:del w:id="62" w:author="Rhyan Dinius" w:date="2025-05-23T13:21:00Z" w16du:dateUtc="2025-05-23T17:21:00Z"/>
          <w:rFonts w:ascii="Times New Roman" w:hAnsi="Times New Roman"/>
          <w:szCs w:val="24"/>
          <w:u w:val="single"/>
        </w:rPr>
      </w:pPr>
      <w:del w:id="63" w:author="Rhyan Dinius" w:date="2025-05-23T13:21:00Z" w16du:dateUtc="2025-05-23T17:21:00Z">
        <w:r w:rsidDel="00AD3016">
          <w:rPr>
            <w:rFonts w:ascii="Times New Roman" w:hAnsi="Times New Roman"/>
            <w:szCs w:val="24"/>
          </w:rPr>
          <w:br w:type="page"/>
        </w:r>
      </w:del>
    </w:p>
    <w:p w14:paraId="3006891A" w14:textId="7AC0629A" w:rsidR="00852ABB" w:rsidRPr="00B81D40" w:rsidRDefault="00852ABB" w:rsidP="00D35427">
      <w:pPr>
        <w:pStyle w:val="Heading1"/>
        <w:spacing w:line="240" w:lineRule="auto"/>
        <w:rPr>
          <w:rFonts w:ascii="Times New Roman" w:hAnsi="Times New Roman"/>
          <w:sz w:val="24"/>
          <w:szCs w:val="24"/>
        </w:rPr>
      </w:pPr>
      <w:r w:rsidRPr="00B81D40">
        <w:rPr>
          <w:rFonts w:ascii="Times New Roman" w:hAnsi="Times New Roman"/>
          <w:sz w:val="24"/>
          <w:szCs w:val="24"/>
        </w:rPr>
        <w:lastRenderedPageBreak/>
        <w:t>Agreement</w:t>
      </w:r>
    </w:p>
    <w:p w14:paraId="3006891B" w14:textId="77777777" w:rsidR="00852ABB" w:rsidRPr="00B81D40" w:rsidRDefault="00852ABB" w:rsidP="00D35427">
      <w:pPr>
        <w:pStyle w:val="BodyText"/>
        <w:spacing w:line="240" w:lineRule="auto"/>
        <w:jc w:val="both"/>
        <w:rPr>
          <w:rFonts w:ascii="Times New Roman" w:hAnsi="Times New Roman"/>
          <w:sz w:val="24"/>
          <w:szCs w:val="24"/>
        </w:rPr>
      </w:pPr>
      <w:r w:rsidRPr="00B81D40">
        <w:rPr>
          <w:rFonts w:ascii="Times New Roman" w:hAnsi="Times New Roman"/>
          <w:sz w:val="24"/>
          <w:szCs w:val="24"/>
        </w:rPr>
        <w:tab/>
      </w:r>
    </w:p>
    <w:p w14:paraId="3006891C" w14:textId="77777777" w:rsidR="00852ABB" w:rsidRPr="00B81D40" w:rsidRDefault="00852ABB" w:rsidP="00D35427">
      <w:pPr>
        <w:pStyle w:val="BodyText"/>
        <w:spacing w:line="240" w:lineRule="auto"/>
        <w:ind w:firstLine="720"/>
        <w:jc w:val="both"/>
        <w:rPr>
          <w:rFonts w:ascii="Times New Roman" w:hAnsi="Times New Roman"/>
          <w:sz w:val="24"/>
          <w:szCs w:val="24"/>
        </w:rPr>
      </w:pPr>
      <w:r w:rsidRPr="00B81D40">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B81D40" w:rsidRDefault="00852ABB" w:rsidP="00D35427">
      <w:pPr>
        <w:ind w:firstLine="720"/>
        <w:jc w:val="both"/>
        <w:rPr>
          <w:rFonts w:ascii="Times New Roman" w:hAnsi="Times New Roman"/>
          <w:szCs w:val="24"/>
        </w:rPr>
      </w:pPr>
    </w:p>
    <w:p w14:paraId="3006891E" w14:textId="34B39274"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Incorporation of Recitals</w:t>
      </w:r>
      <w:r w:rsidRPr="00B81D40">
        <w:rPr>
          <w:rFonts w:ascii="Times New Roman" w:hAnsi="Times New Roman"/>
          <w:szCs w:val="24"/>
        </w:rPr>
        <w:t>:  The Parties incorporate the Recitals above into this Agreement.</w:t>
      </w:r>
    </w:p>
    <w:p w14:paraId="3006891F" w14:textId="77777777" w:rsidR="00852ABB" w:rsidRPr="00B81D40" w:rsidRDefault="00852ABB" w:rsidP="00D35427">
      <w:pPr>
        <w:ind w:firstLine="720"/>
        <w:jc w:val="both"/>
        <w:rPr>
          <w:rFonts w:ascii="Times New Roman" w:hAnsi="Times New Roman"/>
          <w:szCs w:val="24"/>
        </w:rPr>
      </w:pPr>
    </w:p>
    <w:p w14:paraId="30068920" w14:textId="1476C036" w:rsidR="00852ABB" w:rsidRPr="00B81D40"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Covenants Running with the Land</w:t>
      </w:r>
      <w:r w:rsidRPr="00B81D40">
        <w:rPr>
          <w:rFonts w:ascii="Times New Roman" w:hAnsi="Times New Roman"/>
          <w:szCs w:val="24"/>
        </w:rPr>
        <w:t xml:space="preserve">: </w:t>
      </w:r>
      <w:r w:rsidR="0020162F">
        <w:rPr>
          <w:rFonts w:ascii="Times New Roman" w:hAnsi="Times New Roman"/>
          <w:szCs w:val="24"/>
        </w:rPr>
        <w:t>Owner</w:t>
      </w:r>
      <w:r w:rsidRPr="00B81D40">
        <w:rPr>
          <w:rFonts w:ascii="Times New Roman" w:hAnsi="Times New Roman"/>
          <w:szCs w:val="24"/>
        </w:rPr>
        <w:t xml:space="preserve"> agree</w:t>
      </w:r>
      <w:r w:rsidR="00024457" w:rsidRPr="00B81D40">
        <w:rPr>
          <w:rFonts w:ascii="Times New Roman" w:hAnsi="Times New Roman"/>
          <w:szCs w:val="24"/>
        </w:rPr>
        <w:t>s</w:t>
      </w:r>
      <w:r w:rsidRPr="00B81D40">
        <w:rPr>
          <w:rFonts w:ascii="Times New Roman" w:hAnsi="Times New Roman"/>
          <w:szCs w:val="24"/>
        </w:rPr>
        <w:t xml:space="preserve"> that this entire Agreement and the performance thereof shall become a covenant running with the land, which land is legally described in </w:t>
      </w:r>
      <w:r w:rsidR="00B54F11" w:rsidRPr="00B81D40">
        <w:rPr>
          <w:rFonts w:ascii="Times New Roman" w:hAnsi="Times New Roman"/>
          <w:szCs w:val="24"/>
          <w:u w:val="single"/>
        </w:rPr>
        <w:t xml:space="preserve">Exhibit </w:t>
      </w:r>
      <w:r w:rsidR="00E32F0F">
        <w:rPr>
          <w:rFonts w:ascii="Times New Roman" w:hAnsi="Times New Roman"/>
          <w:szCs w:val="24"/>
          <w:u w:val="single"/>
        </w:rPr>
        <w:t>A</w:t>
      </w:r>
      <w:r w:rsidR="00E32F0F" w:rsidRPr="00B81D40">
        <w:rPr>
          <w:rFonts w:ascii="Times New Roman" w:hAnsi="Times New Roman"/>
          <w:szCs w:val="24"/>
        </w:rPr>
        <w:t xml:space="preserve"> </w:t>
      </w:r>
      <w:r w:rsidR="00B54F11" w:rsidRPr="00B81D40">
        <w:rPr>
          <w:rFonts w:ascii="Times New Roman" w:hAnsi="Times New Roman"/>
          <w:szCs w:val="24"/>
        </w:rPr>
        <w:t>attached hereto</w:t>
      </w:r>
      <w:r w:rsidRPr="00B81D40">
        <w:rPr>
          <w:rFonts w:ascii="Times New Roman" w:hAnsi="Times New Roman"/>
          <w:szCs w:val="24"/>
        </w:rPr>
        <w:t xml:space="preserve">, and that this entire Agreement and the performance thereof shall be binding upon </w:t>
      </w:r>
      <w:r w:rsidR="00024457" w:rsidRPr="00B81D40">
        <w:rPr>
          <w:rFonts w:ascii="Times New Roman" w:hAnsi="Times New Roman"/>
          <w:szCs w:val="24"/>
        </w:rPr>
        <w:t>itself and its</w:t>
      </w:r>
      <w:r w:rsidRPr="00B81D40">
        <w:rPr>
          <w:rFonts w:ascii="Times New Roman" w:hAnsi="Times New Roman"/>
          <w:szCs w:val="24"/>
        </w:rPr>
        <w:t xml:space="preserve"> successors and assigns</w:t>
      </w:r>
      <w:r w:rsidR="00E43464">
        <w:rPr>
          <w:rFonts w:ascii="Times New Roman" w:hAnsi="Times New Roman"/>
          <w:szCs w:val="24"/>
        </w:rPr>
        <w:t>, including individual lot owners within the Subdivision</w:t>
      </w:r>
      <w:r w:rsidR="001E4DAC" w:rsidRPr="00B81D40">
        <w:rPr>
          <w:rFonts w:ascii="Times New Roman" w:hAnsi="Times New Roman"/>
          <w:szCs w:val="24"/>
        </w:rPr>
        <w:t>.</w:t>
      </w:r>
      <w:r w:rsidR="00637490" w:rsidRPr="00B81D40">
        <w:rPr>
          <w:rFonts w:ascii="Times New Roman" w:hAnsi="Times New Roman"/>
          <w:szCs w:val="24"/>
        </w:rPr>
        <w:t xml:space="preserve"> </w:t>
      </w:r>
    </w:p>
    <w:p w14:paraId="30068921" w14:textId="7AF319F5" w:rsidR="00852ABB" w:rsidRPr="00B81D40" w:rsidRDefault="00852ABB" w:rsidP="00D35427">
      <w:pPr>
        <w:ind w:firstLine="720"/>
        <w:jc w:val="both"/>
        <w:rPr>
          <w:rFonts w:ascii="Times New Roman" w:hAnsi="Times New Roman"/>
          <w:szCs w:val="24"/>
        </w:rPr>
      </w:pPr>
    </w:p>
    <w:p w14:paraId="00A42697" w14:textId="06C2E41F" w:rsidR="00B834EC" w:rsidRPr="00185C3F" w:rsidRDefault="00852ABB" w:rsidP="00637490">
      <w:pPr>
        <w:pStyle w:val="ListParagraph"/>
        <w:numPr>
          <w:ilvl w:val="0"/>
          <w:numId w:val="5"/>
        </w:numPr>
        <w:ind w:left="0" w:firstLine="720"/>
        <w:jc w:val="both"/>
        <w:rPr>
          <w:rFonts w:ascii="Times New Roman" w:hAnsi="Times New Roman"/>
          <w:szCs w:val="24"/>
        </w:rPr>
      </w:pPr>
      <w:r w:rsidRPr="00185C3F">
        <w:rPr>
          <w:rFonts w:ascii="Times New Roman" w:hAnsi="Times New Roman"/>
          <w:szCs w:val="24"/>
          <w:u w:val="single"/>
        </w:rPr>
        <w:t>Construction</w:t>
      </w:r>
      <w:r w:rsidRPr="00185C3F">
        <w:rPr>
          <w:rFonts w:ascii="Times New Roman" w:hAnsi="Times New Roman"/>
          <w:szCs w:val="24"/>
        </w:rPr>
        <w:t xml:space="preserve">: </w:t>
      </w:r>
      <w:del w:id="64" w:author="Rhyan Dinius" w:date="2025-05-23T13:21:00Z" w16du:dateUtc="2025-05-23T17:21:00Z">
        <w:r w:rsidR="0020162F" w:rsidRPr="00185C3F" w:rsidDel="00AD3016">
          <w:rPr>
            <w:rFonts w:ascii="Times New Roman" w:hAnsi="Times New Roman"/>
            <w:szCs w:val="24"/>
          </w:rPr>
          <w:delText>Owner</w:delText>
        </w:r>
        <w:r w:rsidR="00D70858" w:rsidRPr="00185C3F" w:rsidDel="00AD3016">
          <w:rPr>
            <w:rFonts w:ascii="Times New Roman" w:hAnsi="Times New Roman"/>
            <w:szCs w:val="24"/>
          </w:rPr>
          <w:delText xml:space="preserve"> </w:delText>
        </w:r>
      </w:del>
      <w:ins w:id="65" w:author="Rhyan Dinius" w:date="2025-05-23T13:21:00Z" w16du:dateUtc="2025-05-23T17:21:00Z">
        <w:r w:rsidR="00AD3016">
          <w:rPr>
            <w:rFonts w:ascii="Times New Roman" w:hAnsi="Times New Roman"/>
            <w:szCs w:val="24"/>
          </w:rPr>
          <w:t>TTRES</w:t>
        </w:r>
        <w:r w:rsidR="00AD3016" w:rsidRPr="00185C3F">
          <w:rPr>
            <w:rFonts w:ascii="Times New Roman" w:hAnsi="Times New Roman"/>
            <w:szCs w:val="24"/>
          </w:rPr>
          <w:t xml:space="preserve"> </w:t>
        </w:r>
      </w:ins>
      <w:r w:rsidR="002755CE" w:rsidRPr="00185C3F">
        <w:rPr>
          <w:rFonts w:ascii="Times New Roman" w:hAnsi="Times New Roman"/>
          <w:szCs w:val="24"/>
        </w:rPr>
        <w:t>shall</w:t>
      </w:r>
      <w:r w:rsidRPr="00185C3F">
        <w:rPr>
          <w:rFonts w:ascii="Times New Roman" w:hAnsi="Times New Roman"/>
          <w:szCs w:val="24"/>
        </w:rPr>
        <w:t xml:space="preserve"> construct</w:t>
      </w:r>
      <w:ins w:id="66" w:author="Rhyan Dinius" w:date="2025-05-06T10:29:00Z" w16du:dateUtc="2025-05-06T14:29:00Z">
        <w:r w:rsidR="00185C3F" w:rsidRPr="00185C3F">
          <w:rPr>
            <w:rFonts w:ascii="Times New Roman" w:hAnsi="Times New Roman"/>
            <w:szCs w:val="24"/>
          </w:rPr>
          <w:t xml:space="preserve">, pursuant to the </w:t>
        </w:r>
      </w:ins>
      <w:ins w:id="67" w:author="Rhyan Dinius" w:date="2025-05-06T10:39:00Z" w16du:dateUtc="2025-05-06T14:39:00Z">
        <w:r w:rsidR="00ED6BEA">
          <w:rPr>
            <w:rFonts w:ascii="Times New Roman" w:hAnsi="Times New Roman"/>
            <w:szCs w:val="24"/>
          </w:rPr>
          <w:t>D</w:t>
        </w:r>
        <w:r w:rsidR="00ED6BEA" w:rsidRPr="00185C3F">
          <w:rPr>
            <w:rFonts w:ascii="Times New Roman" w:hAnsi="Times New Roman"/>
            <w:szCs w:val="24"/>
          </w:rPr>
          <w:t xml:space="preserve">evelopment </w:t>
        </w:r>
        <w:r w:rsidR="00ED6BEA">
          <w:rPr>
            <w:rFonts w:ascii="Times New Roman" w:hAnsi="Times New Roman"/>
            <w:szCs w:val="24"/>
          </w:rPr>
          <w:t>A</w:t>
        </w:r>
        <w:r w:rsidR="00ED6BEA" w:rsidRPr="00185C3F">
          <w:rPr>
            <w:rFonts w:ascii="Times New Roman" w:hAnsi="Times New Roman"/>
            <w:szCs w:val="24"/>
          </w:rPr>
          <w:t>greement</w:t>
        </w:r>
      </w:ins>
      <w:ins w:id="68" w:author="Rhyan Dinius" w:date="2025-05-06T10:29:00Z" w16du:dateUtc="2025-05-06T14:29:00Z">
        <w:r w:rsidR="00185C3F" w:rsidRPr="00185C3F">
          <w:rPr>
            <w:rFonts w:ascii="Times New Roman" w:hAnsi="Times New Roman"/>
            <w:szCs w:val="24"/>
          </w:rPr>
          <w:t>,</w:t>
        </w:r>
      </w:ins>
      <w:r w:rsidRPr="00185C3F">
        <w:rPr>
          <w:rFonts w:ascii="Times New Roman" w:hAnsi="Times New Roman"/>
          <w:szCs w:val="24"/>
        </w:rPr>
        <w:t xml:space="preserve"> </w:t>
      </w:r>
      <w:r w:rsidR="00E1385D" w:rsidRPr="00185C3F">
        <w:rPr>
          <w:rFonts w:ascii="Times New Roman" w:hAnsi="Times New Roman"/>
          <w:szCs w:val="24"/>
        </w:rPr>
        <w:t xml:space="preserve">the </w:t>
      </w:r>
      <w:r w:rsidR="00F94F4F" w:rsidRPr="00185C3F">
        <w:rPr>
          <w:rFonts w:ascii="Times New Roman" w:hAnsi="Times New Roman"/>
          <w:szCs w:val="24"/>
        </w:rPr>
        <w:t xml:space="preserve">following </w:t>
      </w:r>
      <w:r w:rsidR="003B1B34" w:rsidRPr="00185C3F">
        <w:rPr>
          <w:rFonts w:ascii="Times New Roman" w:hAnsi="Times New Roman"/>
          <w:szCs w:val="24"/>
        </w:rPr>
        <w:t>S</w:t>
      </w:r>
      <w:r w:rsidR="00E1385D" w:rsidRPr="00185C3F">
        <w:rPr>
          <w:rFonts w:ascii="Times New Roman" w:hAnsi="Times New Roman"/>
          <w:szCs w:val="24"/>
        </w:rPr>
        <w:t xml:space="preserve">tormwater </w:t>
      </w:r>
      <w:r w:rsidR="003B1B34" w:rsidRPr="00185C3F">
        <w:rPr>
          <w:rFonts w:ascii="Times New Roman" w:hAnsi="Times New Roman"/>
          <w:szCs w:val="24"/>
        </w:rPr>
        <w:t>F</w:t>
      </w:r>
      <w:r w:rsidR="00E1385D" w:rsidRPr="00185C3F">
        <w:rPr>
          <w:rFonts w:ascii="Times New Roman" w:hAnsi="Times New Roman"/>
          <w:szCs w:val="24"/>
        </w:rPr>
        <w:t xml:space="preserve">acilities </w:t>
      </w:r>
      <w:r w:rsidRPr="00185C3F">
        <w:rPr>
          <w:rFonts w:ascii="Times New Roman" w:hAnsi="Times New Roman"/>
          <w:szCs w:val="24"/>
        </w:rPr>
        <w:t xml:space="preserve">on </w:t>
      </w:r>
      <w:r w:rsidR="00C66DF4" w:rsidRPr="00185C3F">
        <w:rPr>
          <w:rFonts w:ascii="Times New Roman" w:hAnsi="Times New Roman"/>
          <w:szCs w:val="24"/>
        </w:rPr>
        <w:t xml:space="preserve">the </w:t>
      </w:r>
      <w:r w:rsidR="00F94F4F" w:rsidRPr="00185C3F">
        <w:rPr>
          <w:rFonts w:ascii="Times New Roman" w:hAnsi="Times New Roman"/>
          <w:szCs w:val="24"/>
        </w:rPr>
        <w:t>Stormwater Facilities Area</w:t>
      </w:r>
      <w:r w:rsidR="00C66DF4" w:rsidRPr="00185C3F">
        <w:rPr>
          <w:rFonts w:ascii="Times New Roman" w:hAnsi="Times New Roman"/>
          <w:szCs w:val="24"/>
        </w:rPr>
        <w:t xml:space="preserve"> described </w:t>
      </w:r>
      <w:r w:rsidR="00B54F11" w:rsidRPr="00185C3F">
        <w:rPr>
          <w:rFonts w:ascii="Times New Roman" w:hAnsi="Times New Roman"/>
          <w:szCs w:val="24"/>
        </w:rPr>
        <w:t xml:space="preserve">in </w:t>
      </w:r>
      <w:r w:rsidR="001E4DAC" w:rsidRPr="00185C3F">
        <w:rPr>
          <w:rFonts w:ascii="Times New Roman" w:hAnsi="Times New Roman"/>
          <w:szCs w:val="24"/>
          <w:u w:val="single"/>
        </w:rPr>
        <w:t>Exhibit</w:t>
      </w:r>
      <w:r w:rsidR="00E65788" w:rsidRPr="00185C3F">
        <w:rPr>
          <w:rFonts w:ascii="Times New Roman" w:hAnsi="Times New Roman"/>
          <w:szCs w:val="24"/>
          <w:u w:val="single"/>
        </w:rPr>
        <w:t xml:space="preserve"> </w:t>
      </w:r>
      <w:r w:rsidR="00E32F0F" w:rsidRPr="00185C3F">
        <w:rPr>
          <w:rFonts w:ascii="Times New Roman" w:hAnsi="Times New Roman"/>
          <w:szCs w:val="24"/>
          <w:u w:val="single"/>
        </w:rPr>
        <w:t>C</w:t>
      </w:r>
      <w:r w:rsidR="0071379C" w:rsidRPr="00185C3F">
        <w:rPr>
          <w:rFonts w:ascii="Times New Roman" w:hAnsi="Times New Roman"/>
          <w:szCs w:val="24"/>
        </w:rPr>
        <w:t xml:space="preserve">: </w:t>
      </w:r>
      <w:r w:rsidR="0094087C" w:rsidRPr="00185C3F">
        <w:rPr>
          <w:rFonts w:ascii="Times New Roman" w:hAnsi="Times New Roman"/>
          <w:szCs w:val="24"/>
        </w:rPr>
        <w:t xml:space="preserve">Fishers Canyon tributary and main channel improvements in accordance with the </w:t>
      </w:r>
      <w:r w:rsidR="0094087C" w:rsidRPr="00185C3F">
        <w:rPr>
          <w:rFonts w:ascii="Times New Roman" w:hAnsi="Times New Roman"/>
          <w:szCs w:val="24"/>
          <w:u w:val="single"/>
        </w:rPr>
        <w:t>Fishers Canyon Creek Channel Improvement Plans</w:t>
      </w:r>
      <w:r w:rsidR="0094087C" w:rsidRPr="00185C3F">
        <w:rPr>
          <w:rFonts w:ascii="Times New Roman" w:hAnsi="Times New Roman"/>
          <w:szCs w:val="24"/>
        </w:rPr>
        <w:t xml:space="preserve"> dated </w:t>
      </w:r>
      <w:r w:rsidR="0094087C" w:rsidRPr="00185C3F">
        <w:rPr>
          <w:rFonts w:ascii="Times New Roman" w:hAnsi="Times New Roman"/>
          <w:color w:val="FF0000"/>
          <w:szCs w:val="24"/>
        </w:rPr>
        <w:t>XXXXXX, 2025</w:t>
      </w:r>
      <w:r w:rsidR="0094087C" w:rsidRPr="00185C3F">
        <w:rPr>
          <w:rFonts w:ascii="Times New Roman" w:hAnsi="Times New Roman"/>
          <w:szCs w:val="24"/>
        </w:rPr>
        <w:t xml:space="preserve"> and approved on </w:t>
      </w:r>
      <w:r w:rsidR="0094087C" w:rsidRPr="00185C3F">
        <w:rPr>
          <w:rFonts w:ascii="Times New Roman" w:hAnsi="Times New Roman"/>
          <w:color w:val="FF0000"/>
          <w:szCs w:val="24"/>
        </w:rPr>
        <w:t>XXXXXX, 2025</w:t>
      </w:r>
      <w:r w:rsidR="0094087C" w:rsidRPr="00185C3F">
        <w:rPr>
          <w:rFonts w:ascii="Times New Roman" w:hAnsi="Times New Roman"/>
          <w:szCs w:val="24"/>
        </w:rPr>
        <w:t>.</w:t>
      </w:r>
    </w:p>
    <w:p w14:paraId="28EE7F38" w14:textId="77777777" w:rsidR="0094087C" w:rsidRPr="00185C3F" w:rsidRDefault="0094087C" w:rsidP="0094087C">
      <w:pPr>
        <w:jc w:val="both"/>
        <w:rPr>
          <w:rFonts w:ascii="Times New Roman" w:hAnsi="Times New Roman"/>
          <w:szCs w:val="24"/>
        </w:rPr>
      </w:pPr>
    </w:p>
    <w:p w14:paraId="30068922" w14:textId="50CBC2FA" w:rsidR="00852ABB" w:rsidRPr="00185C3F" w:rsidRDefault="0020162F" w:rsidP="00E43464">
      <w:pPr>
        <w:pStyle w:val="ListParagraph"/>
        <w:ind w:left="0"/>
        <w:jc w:val="both"/>
        <w:rPr>
          <w:rFonts w:ascii="Times New Roman" w:hAnsi="Times New Roman"/>
          <w:szCs w:val="24"/>
        </w:rPr>
      </w:pPr>
      <w:del w:id="69" w:author="Rhyan Dinius" w:date="2025-05-23T13:21:00Z" w16du:dateUtc="2025-05-23T17:21:00Z">
        <w:r w:rsidRPr="00185C3F" w:rsidDel="00AD3016">
          <w:rPr>
            <w:rFonts w:ascii="Times New Roman" w:hAnsi="Times New Roman"/>
          </w:rPr>
          <w:delText>Owner</w:delText>
        </w:r>
        <w:r w:rsidR="00DC31D2" w:rsidRPr="00185C3F" w:rsidDel="00AD3016">
          <w:rPr>
            <w:rFonts w:ascii="Times New Roman" w:hAnsi="Times New Roman"/>
          </w:rPr>
          <w:delText xml:space="preserve"> </w:delText>
        </w:r>
      </w:del>
      <w:ins w:id="70" w:author="Rhyan Dinius" w:date="2025-05-23T13:21:00Z" w16du:dateUtc="2025-05-23T17:21:00Z">
        <w:r w:rsidR="00AD3016">
          <w:rPr>
            <w:rFonts w:ascii="Times New Roman" w:hAnsi="Times New Roman"/>
          </w:rPr>
          <w:t>TTRES</w:t>
        </w:r>
        <w:r w:rsidR="00AD3016" w:rsidRPr="00185C3F">
          <w:rPr>
            <w:rFonts w:ascii="Times New Roman" w:hAnsi="Times New Roman"/>
          </w:rPr>
          <w:t xml:space="preserve"> </w:t>
        </w:r>
      </w:ins>
      <w:r w:rsidR="00A32C81" w:rsidRPr="00185C3F">
        <w:rPr>
          <w:rFonts w:ascii="Times New Roman" w:hAnsi="Times New Roman"/>
        </w:rPr>
        <w:t xml:space="preserve">shall not commence construction of the </w:t>
      </w:r>
      <w:r w:rsidR="008410C5" w:rsidRPr="00185C3F">
        <w:rPr>
          <w:rFonts w:ascii="Times New Roman" w:hAnsi="Times New Roman"/>
          <w:szCs w:val="24"/>
        </w:rPr>
        <w:t>S</w:t>
      </w:r>
      <w:r w:rsidR="00E1385D" w:rsidRPr="00185C3F">
        <w:rPr>
          <w:rFonts w:ascii="Times New Roman" w:hAnsi="Times New Roman"/>
          <w:szCs w:val="24"/>
        </w:rPr>
        <w:t xml:space="preserve">tormwater </w:t>
      </w:r>
      <w:r w:rsidR="008410C5" w:rsidRPr="00185C3F">
        <w:rPr>
          <w:rFonts w:ascii="Times New Roman" w:hAnsi="Times New Roman"/>
          <w:szCs w:val="24"/>
        </w:rPr>
        <w:t>F</w:t>
      </w:r>
      <w:r w:rsidR="00E1385D" w:rsidRPr="00185C3F">
        <w:rPr>
          <w:rFonts w:ascii="Times New Roman" w:hAnsi="Times New Roman"/>
          <w:szCs w:val="24"/>
        </w:rPr>
        <w:t>acilities</w:t>
      </w:r>
      <w:r w:rsidR="00A32C81" w:rsidRPr="00185C3F">
        <w:rPr>
          <w:rFonts w:ascii="Times New Roman" w:hAnsi="Times New Roman"/>
        </w:rPr>
        <w:t xml:space="preserve"> until El Paso County has approved in writing the plans and specifications for the </w:t>
      </w:r>
      <w:r w:rsidR="008410C5" w:rsidRPr="00185C3F">
        <w:rPr>
          <w:rFonts w:ascii="Times New Roman" w:hAnsi="Times New Roman"/>
        </w:rPr>
        <w:t>S</w:t>
      </w:r>
      <w:r w:rsidR="00430C20" w:rsidRPr="00185C3F">
        <w:rPr>
          <w:rFonts w:ascii="Times New Roman" w:hAnsi="Times New Roman"/>
        </w:rPr>
        <w:t xml:space="preserve">tormwater </w:t>
      </w:r>
      <w:r w:rsidR="008410C5" w:rsidRPr="00185C3F">
        <w:rPr>
          <w:rFonts w:ascii="Times New Roman" w:hAnsi="Times New Roman"/>
        </w:rPr>
        <w:t>F</w:t>
      </w:r>
      <w:r w:rsidR="00430C20" w:rsidRPr="00185C3F">
        <w:rPr>
          <w:rFonts w:ascii="Times New Roman" w:hAnsi="Times New Roman"/>
        </w:rPr>
        <w:t>acilities</w:t>
      </w:r>
      <w:r w:rsidR="00BD323D" w:rsidRPr="00185C3F">
        <w:rPr>
          <w:rFonts w:ascii="Times New Roman" w:hAnsi="Times New Roman"/>
        </w:rPr>
        <w:t xml:space="preserve"> and this Agreement has been signed </w:t>
      </w:r>
      <w:r w:rsidR="00B54F11" w:rsidRPr="00185C3F">
        <w:rPr>
          <w:rFonts w:ascii="Times New Roman" w:hAnsi="Times New Roman"/>
        </w:rPr>
        <w:t xml:space="preserve">by all Parties </w:t>
      </w:r>
      <w:r w:rsidR="00BD323D" w:rsidRPr="00185C3F">
        <w:rPr>
          <w:rFonts w:ascii="Times New Roman" w:hAnsi="Times New Roman"/>
        </w:rPr>
        <w:t xml:space="preserve">and returned to the </w:t>
      </w:r>
      <w:r w:rsidR="00D70858" w:rsidRPr="00185C3F">
        <w:rPr>
          <w:rFonts w:ascii="Times New Roman" w:hAnsi="Times New Roman"/>
        </w:rPr>
        <w:t>County</w:t>
      </w:r>
      <w:r w:rsidR="00A32C81" w:rsidRPr="00185C3F">
        <w:rPr>
          <w:rFonts w:ascii="Times New Roman" w:hAnsi="Times New Roman"/>
        </w:rPr>
        <w:t xml:space="preserve">. </w:t>
      </w:r>
      <w:del w:id="71" w:author="Rhyan Dinius" w:date="2025-05-23T13:21:00Z" w16du:dateUtc="2025-05-23T17:21:00Z">
        <w:r w:rsidRPr="00185C3F" w:rsidDel="005F455A">
          <w:rPr>
            <w:rFonts w:ascii="Times New Roman" w:hAnsi="Times New Roman"/>
            <w:szCs w:val="24"/>
          </w:rPr>
          <w:delText>Owner</w:delText>
        </w:r>
        <w:r w:rsidR="00D70858" w:rsidRPr="00185C3F" w:rsidDel="005F455A">
          <w:rPr>
            <w:rFonts w:ascii="Times New Roman" w:hAnsi="Times New Roman"/>
            <w:szCs w:val="24"/>
          </w:rPr>
          <w:delText xml:space="preserve"> </w:delText>
        </w:r>
      </w:del>
      <w:ins w:id="72" w:author="Rhyan Dinius" w:date="2025-05-23T13:21:00Z" w16du:dateUtc="2025-05-23T17:21:00Z">
        <w:r w:rsidR="005F455A">
          <w:rPr>
            <w:rFonts w:ascii="Times New Roman" w:hAnsi="Times New Roman"/>
            <w:szCs w:val="24"/>
          </w:rPr>
          <w:t>TTRES</w:t>
        </w:r>
        <w:r w:rsidR="005F455A" w:rsidRPr="00185C3F">
          <w:rPr>
            <w:rFonts w:ascii="Times New Roman" w:hAnsi="Times New Roman"/>
            <w:szCs w:val="24"/>
          </w:rPr>
          <w:t xml:space="preserve"> </w:t>
        </w:r>
      </w:ins>
      <w:r w:rsidR="00A32C81" w:rsidRPr="00185C3F">
        <w:rPr>
          <w:rFonts w:ascii="Times New Roman" w:hAnsi="Times New Roman"/>
          <w:szCs w:val="24"/>
        </w:rPr>
        <w:t xml:space="preserve">shall complete construction of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A32C81" w:rsidRPr="00185C3F">
        <w:rPr>
          <w:rFonts w:ascii="Times New Roman" w:hAnsi="Times New Roman"/>
          <w:szCs w:val="24"/>
        </w:rPr>
        <w:t xml:space="preserve"> in substantial compliance with the </w:t>
      </w:r>
      <w:r w:rsidR="00B54F11" w:rsidRPr="00185C3F">
        <w:rPr>
          <w:rFonts w:ascii="Times New Roman" w:hAnsi="Times New Roman"/>
          <w:szCs w:val="24"/>
        </w:rPr>
        <w:t>County-approved</w:t>
      </w:r>
      <w:r w:rsidR="00A32C81" w:rsidRPr="00185C3F">
        <w:rPr>
          <w:rFonts w:ascii="Times New Roman" w:hAnsi="Times New Roman"/>
          <w:szCs w:val="24"/>
        </w:rPr>
        <w:t xml:space="preserve"> plans and specifications for the </w:t>
      </w:r>
      <w:r w:rsidR="00191FD4" w:rsidRPr="00185C3F">
        <w:rPr>
          <w:rFonts w:ascii="Times New Roman" w:hAnsi="Times New Roman"/>
          <w:szCs w:val="24"/>
        </w:rPr>
        <w:t>S</w:t>
      </w:r>
      <w:r w:rsidR="00430C20" w:rsidRPr="00185C3F">
        <w:rPr>
          <w:rFonts w:ascii="Times New Roman" w:hAnsi="Times New Roman"/>
          <w:szCs w:val="24"/>
        </w:rPr>
        <w:t xml:space="preserve">tormwater </w:t>
      </w:r>
      <w:r w:rsidR="00191FD4" w:rsidRPr="00185C3F">
        <w:rPr>
          <w:rFonts w:ascii="Times New Roman" w:hAnsi="Times New Roman"/>
          <w:szCs w:val="24"/>
        </w:rPr>
        <w:t>F</w:t>
      </w:r>
      <w:r w:rsidR="00430C20" w:rsidRPr="00185C3F">
        <w:rPr>
          <w:rFonts w:ascii="Times New Roman" w:hAnsi="Times New Roman"/>
          <w:szCs w:val="24"/>
        </w:rPr>
        <w:t>acilities</w:t>
      </w:r>
      <w:r w:rsidR="00405BA1" w:rsidRPr="00185C3F">
        <w:rPr>
          <w:rFonts w:ascii="Times New Roman" w:hAnsi="Times New Roman"/>
          <w:szCs w:val="24"/>
        </w:rPr>
        <w:t xml:space="preserve"> and shall provide certification from a Colorado registered Professional Engineer that the </w:t>
      </w:r>
      <w:r w:rsidR="00191FD4" w:rsidRPr="00185C3F">
        <w:rPr>
          <w:rFonts w:ascii="Times New Roman" w:hAnsi="Times New Roman"/>
          <w:szCs w:val="24"/>
        </w:rPr>
        <w:t>S</w:t>
      </w:r>
      <w:r w:rsidR="00405BA1" w:rsidRPr="00185C3F">
        <w:rPr>
          <w:rFonts w:ascii="Times New Roman" w:hAnsi="Times New Roman"/>
          <w:szCs w:val="24"/>
        </w:rPr>
        <w:t xml:space="preserve">tormwater </w:t>
      </w:r>
      <w:r w:rsidR="00191FD4" w:rsidRPr="00185C3F">
        <w:rPr>
          <w:rFonts w:ascii="Times New Roman" w:hAnsi="Times New Roman"/>
          <w:szCs w:val="24"/>
        </w:rPr>
        <w:t>F</w:t>
      </w:r>
      <w:r w:rsidR="00EE696A" w:rsidRPr="00185C3F">
        <w:rPr>
          <w:rFonts w:ascii="Times New Roman" w:hAnsi="Times New Roman"/>
          <w:szCs w:val="24"/>
        </w:rPr>
        <w:t>acilities</w:t>
      </w:r>
      <w:r w:rsidR="00405BA1" w:rsidRPr="00185C3F">
        <w:rPr>
          <w:rFonts w:ascii="Times New Roman" w:hAnsi="Times New Roman"/>
          <w:szCs w:val="24"/>
        </w:rPr>
        <w:t xml:space="preserve"> were constructed </w:t>
      </w:r>
      <w:r w:rsidR="007E4CE4" w:rsidRPr="00185C3F">
        <w:rPr>
          <w:rFonts w:ascii="Times New Roman" w:hAnsi="Times New Roman"/>
          <w:szCs w:val="24"/>
        </w:rPr>
        <w:t xml:space="preserve">in compliance with </w:t>
      </w:r>
      <w:r w:rsidR="00405BA1" w:rsidRPr="00185C3F">
        <w:rPr>
          <w:rFonts w:ascii="Times New Roman" w:hAnsi="Times New Roman"/>
          <w:szCs w:val="24"/>
        </w:rPr>
        <w:t>and provide the volume and capacity required by such plans and specifications in accordance with ECM requirements.</w:t>
      </w:r>
      <w:r w:rsidR="00A32C81" w:rsidRPr="00185C3F">
        <w:rPr>
          <w:rFonts w:ascii="Times New Roman" w:hAnsi="Times New Roman"/>
          <w:szCs w:val="24"/>
        </w:rPr>
        <w:t xml:space="preserve"> </w:t>
      </w:r>
      <w:r w:rsidR="00DC31D2" w:rsidRPr="00185C3F">
        <w:rPr>
          <w:rFonts w:ascii="Times New Roman" w:hAnsi="Times New Roman"/>
          <w:szCs w:val="24"/>
        </w:rPr>
        <w:t>Failure to meet these requirements shall be a material breach of this Agreement and shall entitle the County to pursue any remedies available to it at law or in equity to enforce the same</w:t>
      </w:r>
      <w:r w:rsidR="00E43464" w:rsidRPr="00185C3F">
        <w:rPr>
          <w:rFonts w:ascii="Times New Roman" w:hAnsi="Times New Roman"/>
          <w:szCs w:val="24"/>
        </w:rPr>
        <w:t>.</w:t>
      </w:r>
      <w:r w:rsidR="00141FA9" w:rsidRPr="00185C3F">
        <w:rPr>
          <w:rFonts w:ascii="Times New Roman" w:hAnsi="Times New Roman"/>
          <w:szCs w:val="24"/>
        </w:rPr>
        <w:t xml:space="preserve"> </w:t>
      </w:r>
      <w:r w:rsidR="00E43464" w:rsidRPr="00185C3F">
        <w:rPr>
          <w:rFonts w:ascii="Times New Roman" w:hAnsi="Times New Roman"/>
          <w:szCs w:val="24"/>
        </w:rPr>
        <w:t xml:space="preserve">Construction of the Stormwater Facilities shall be substantially completed within </w:t>
      </w:r>
      <w:del w:id="73" w:author="Rhyan Dinius" w:date="2025-05-06T10:29:00Z" w16du:dateUtc="2025-05-06T14:29:00Z">
        <w:r w:rsidR="00E43464" w:rsidRPr="00185C3F" w:rsidDel="00185C3F">
          <w:rPr>
            <w:rFonts w:ascii="Times New Roman" w:hAnsi="Times New Roman"/>
            <w:szCs w:val="24"/>
          </w:rPr>
          <w:delText xml:space="preserve">one </w:delText>
        </w:r>
      </w:del>
      <w:ins w:id="74" w:author="Rhyan Dinius" w:date="2025-05-06T10:29:00Z" w16du:dateUtc="2025-05-06T14:29:00Z">
        <w:r w:rsidR="00185C3F" w:rsidRPr="00185C3F">
          <w:rPr>
            <w:rFonts w:ascii="Times New Roman" w:hAnsi="Times New Roman"/>
            <w:szCs w:val="24"/>
          </w:rPr>
          <w:t xml:space="preserve">two </w:t>
        </w:r>
      </w:ins>
      <w:r w:rsidR="00E43464" w:rsidRPr="00185C3F">
        <w:rPr>
          <w:rFonts w:ascii="Times New Roman" w:hAnsi="Times New Roman"/>
          <w:szCs w:val="24"/>
        </w:rPr>
        <w:t>(</w:t>
      </w:r>
      <w:del w:id="75" w:author="Rhyan Dinius" w:date="2025-05-06T10:29:00Z" w16du:dateUtc="2025-05-06T14:29:00Z">
        <w:r w:rsidR="00E43464" w:rsidRPr="00185C3F" w:rsidDel="00185C3F">
          <w:rPr>
            <w:rFonts w:ascii="Times New Roman" w:hAnsi="Times New Roman"/>
            <w:szCs w:val="24"/>
          </w:rPr>
          <w:delText>1</w:delText>
        </w:r>
      </w:del>
      <w:ins w:id="76" w:author="Rhyan Dinius" w:date="2025-05-06T10:29:00Z" w16du:dateUtc="2025-05-06T14:29:00Z">
        <w:r w:rsidR="00185C3F" w:rsidRPr="00185C3F">
          <w:rPr>
            <w:rFonts w:ascii="Times New Roman" w:hAnsi="Times New Roman"/>
            <w:szCs w:val="24"/>
          </w:rPr>
          <w:t>2</w:t>
        </w:r>
      </w:ins>
      <w:r w:rsidR="00E43464" w:rsidRPr="00185C3F">
        <w:rPr>
          <w:rFonts w:ascii="Times New Roman" w:hAnsi="Times New Roman"/>
          <w:szCs w:val="24"/>
        </w:rPr>
        <w:t>) year</w:t>
      </w:r>
      <w:ins w:id="77" w:author="Rhyan Dinius" w:date="2025-05-06T10:29:00Z" w16du:dateUtc="2025-05-06T14:29:00Z">
        <w:r w:rsidR="00185C3F" w:rsidRPr="00185C3F">
          <w:rPr>
            <w:rFonts w:ascii="Times New Roman" w:hAnsi="Times New Roman"/>
            <w:szCs w:val="24"/>
          </w:rPr>
          <w:t>s</w:t>
        </w:r>
      </w:ins>
      <w:r w:rsidR="00E43464" w:rsidRPr="00185C3F">
        <w:rPr>
          <w:rFonts w:ascii="Times New Roman" w:hAnsi="Times New Roman"/>
          <w:szCs w:val="24"/>
        </w:rPr>
        <w:t xml:space="preserve"> (defined as 365 days), which </w:t>
      </w:r>
      <w:del w:id="78" w:author="Rhyan Dinius" w:date="2025-05-06T10:30:00Z" w16du:dateUtc="2025-05-06T14:30:00Z">
        <w:r w:rsidR="00E43464" w:rsidRPr="00185C3F" w:rsidDel="00185C3F">
          <w:rPr>
            <w:rFonts w:ascii="Times New Roman" w:hAnsi="Times New Roman"/>
            <w:szCs w:val="24"/>
          </w:rPr>
          <w:delText xml:space="preserve">one </w:delText>
        </w:r>
      </w:del>
      <w:ins w:id="79" w:author="Rhyan Dinius" w:date="2025-05-06T10:30:00Z" w16du:dateUtc="2025-05-06T14:30:00Z">
        <w:r w:rsidR="00185C3F" w:rsidRPr="00185C3F">
          <w:rPr>
            <w:rFonts w:ascii="Times New Roman" w:hAnsi="Times New Roman"/>
            <w:szCs w:val="24"/>
          </w:rPr>
          <w:t xml:space="preserve">two </w:t>
        </w:r>
      </w:ins>
      <w:r w:rsidR="00E43464" w:rsidRPr="00185C3F">
        <w:rPr>
          <w:rFonts w:ascii="Times New Roman" w:hAnsi="Times New Roman"/>
          <w:szCs w:val="24"/>
        </w:rPr>
        <w:t xml:space="preserve">year period will commence to run on the </w:t>
      </w:r>
      <w:del w:id="80" w:author="Rhyan Dinius" w:date="2025-05-06T10:30:00Z" w16du:dateUtc="2025-05-06T14:30:00Z">
        <w:r w:rsidR="00141FA9" w:rsidRPr="00185C3F" w:rsidDel="00185C3F">
          <w:rPr>
            <w:rFonts w:ascii="Times New Roman" w:hAnsi="Times New Roman"/>
            <w:szCs w:val="24"/>
          </w:rPr>
          <w:delText xml:space="preserve">earlier </w:delText>
        </w:r>
      </w:del>
      <w:ins w:id="81" w:author="Rhyan Dinius" w:date="2025-05-06T10:30:00Z" w16du:dateUtc="2025-05-06T14:30:00Z">
        <w:r w:rsidR="00185C3F" w:rsidRPr="00185C3F">
          <w:rPr>
            <w:rFonts w:ascii="Times New Roman" w:hAnsi="Times New Roman"/>
            <w:szCs w:val="24"/>
          </w:rPr>
          <w:t xml:space="preserve">later </w:t>
        </w:r>
      </w:ins>
      <w:r w:rsidR="00141FA9" w:rsidRPr="00185C3F">
        <w:rPr>
          <w:rFonts w:ascii="Times New Roman" w:hAnsi="Times New Roman"/>
          <w:szCs w:val="24"/>
        </w:rPr>
        <w:t xml:space="preserve">of 1) the </w:t>
      </w:r>
      <w:r w:rsidR="00E43464" w:rsidRPr="00185C3F">
        <w:rPr>
          <w:rFonts w:ascii="Times New Roman" w:hAnsi="Times New Roman"/>
          <w:szCs w:val="24"/>
        </w:rPr>
        <w:t>date the approved plat of th</w:t>
      </w:r>
      <w:r w:rsidR="00141FA9" w:rsidRPr="00185C3F">
        <w:rPr>
          <w:rFonts w:ascii="Times New Roman" w:hAnsi="Times New Roman"/>
          <w:szCs w:val="24"/>
        </w:rPr>
        <w:t>e</w:t>
      </w:r>
      <w:r w:rsidR="00E43464" w:rsidRPr="00185C3F">
        <w:rPr>
          <w:rFonts w:ascii="Times New Roman" w:hAnsi="Times New Roman"/>
          <w:szCs w:val="24"/>
        </w:rPr>
        <w:t xml:space="preserve"> Subdivision is recorded in the records of the El Paso County Clerk and Recorder</w:t>
      </w:r>
      <w:r w:rsidR="00141FA9" w:rsidRPr="00185C3F">
        <w:rPr>
          <w:rFonts w:ascii="Times New Roman" w:hAnsi="Times New Roman"/>
          <w:szCs w:val="24"/>
        </w:rPr>
        <w:t xml:space="preserve"> or 2) the date of issuance of Notice to Proceed</w:t>
      </w:r>
      <w:r w:rsidR="0060221B" w:rsidRPr="00185C3F">
        <w:rPr>
          <w:rFonts w:ascii="Times New Roman" w:hAnsi="Times New Roman"/>
          <w:szCs w:val="24"/>
        </w:rPr>
        <w:t>,</w:t>
      </w:r>
      <w:r w:rsidR="00141FA9" w:rsidRPr="00185C3F">
        <w:rPr>
          <w:rFonts w:ascii="Times New Roman" w:hAnsi="Times New Roman"/>
          <w:szCs w:val="24"/>
        </w:rPr>
        <w:t xml:space="preserve"> </w:t>
      </w:r>
      <w:r w:rsidR="0060221B" w:rsidRPr="00185C3F">
        <w:rPr>
          <w:rFonts w:ascii="Times New Roman" w:hAnsi="Times New Roman"/>
          <w:szCs w:val="24"/>
        </w:rPr>
        <w:t xml:space="preserve">for construction of the Stormwater Facilities, </w:t>
      </w:r>
      <w:r w:rsidR="00141FA9" w:rsidRPr="00185C3F">
        <w:rPr>
          <w:rFonts w:ascii="Times New Roman" w:hAnsi="Times New Roman"/>
          <w:szCs w:val="24"/>
        </w:rPr>
        <w:t>by the County</w:t>
      </w:r>
      <w:r w:rsidR="00E43464" w:rsidRPr="00185C3F">
        <w:rPr>
          <w:rFonts w:ascii="Times New Roman" w:hAnsi="Times New Roman"/>
          <w:szCs w:val="24"/>
        </w:rPr>
        <w:t>.</w:t>
      </w:r>
    </w:p>
    <w:p w14:paraId="30068923" w14:textId="77777777" w:rsidR="00852ABB" w:rsidRPr="00185C3F" w:rsidRDefault="00852ABB" w:rsidP="00D35427">
      <w:pPr>
        <w:ind w:firstLine="720"/>
        <w:jc w:val="both"/>
        <w:rPr>
          <w:rFonts w:ascii="Times New Roman" w:hAnsi="Times New Roman"/>
          <w:szCs w:val="24"/>
        </w:rPr>
      </w:pPr>
    </w:p>
    <w:p w14:paraId="30068924" w14:textId="4A4C6E4D" w:rsidR="00852ABB" w:rsidRPr="00185C3F" w:rsidRDefault="00141FA9" w:rsidP="00D35427">
      <w:pPr>
        <w:pStyle w:val="BodyTextIndent3"/>
        <w:jc w:val="both"/>
        <w:rPr>
          <w:szCs w:val="24"/>
        </w:rPr>
      </w:pPr>
      <w:r w:rsidRPr="00185C3F">
        <w:rPr>
          <w:szCs w:val="24"/>
        </w:rPr>
        <w:t xml:space="preserve">In the event construction is not substantially completed within the </w:t>
      </w:r>
      <w:del w:id="82" w:author="Rhyan Dinius" w:date="2025-05-06T10:30:00Z" w16du:dateUtc="2025-05-06T14:30:00Z">
        <w:r w:rsidRPr="00185C3F" w:rsidDel="00185C3F">
          <w:rPr>
            <w:szCs w:val="24"/>
          </w:rPr>
          <w:delText xml:space="preserve">one </w:delText>
        </w:r>
      </w:del>
      <w:ins w:id="83" w:author="Rhyan Dinius" w:date="2025-05-06T10:30:00Z" w16du:dateUtc="2025-05-06T14:30:00Z">
        <w:r w:rsidR="00185C3F" w:rsidRPr="00185C3F">
          <w:rPr>
            <w:szCs w:val="24"/>
          </w:rPr>
          <w:t xml:space="preserve">two </w:t>
        </w:r>
      </w:ins>
      <w:r w:rsidRPr="00185C3F">
        <w:rPr>
          <w:szCs w:val="24"/>
        </w:rPr>
        <w:t>(</w:t>
      </w:r>
      <w:del w:id="84" w:author="Rhyan Dinius" w:date="2025-05-06T10:30:00Z" w16du:dateUtc="2025-05-06T14:30:00Z">
        <w:r w:rsidRPr="00185C3F" w:rsidDel="00185C3F">
          <w:rPr>
            <w:szCs w:val="24"/>
          </w:rPr>
          <w:delText>1</w:delText>
        </w:r>
      </w:del>
      <w:ins w:id="85" w:author="Rhyan Dinius" w:date="2025-05-06T10:30:00Z" w16du:dateUtc="2025-05-06T14:30:00Z">
        <w:r w:rsidR="00185C3F" w:rsidRPr="00185C3F">
          <w:rPr>
            <w:szCs w:val="24"/>
          </w:rPr>
          <w:t>2</w:t>
        </w:r>
      </w:ins>
      <w:r w:rsidRPr="00185C3F">
        <w:rPr>
          <w:szCs w:val="24"/>
        </w:rPr>
        <w:t>) year period</w:t>
      </w:r>
      <w:ins w:id="86" w:author="Rhyan Dinius" w:date="2025-05-23T13:21:00Z" w16du:dateUtc="2025-05-23T17:21:00Z">
        <w:r w:rsidR="005F455A">
          <w:rPr>
            <w:szCs w:val="24"/>
          </w:rPr>
          <w:t xml:space="preserve"> and permits for vertical construction have been issued</w:t>
        </w:r>
      </w:ins>
      <w:r w:rsidR="00DC31D2" w:rsidRPr="00185C3F">
        <w:rPr>
          <w:szCs w:val="24"/>
        </w:rPr>
        <w:t xml:space="preserve">, or if the Subdivision is in violation of its ESQCP terms and conditions and </w:t>
      </w:r>
      <w:r w:rsidR="0020162F" w:rsidRPr="00185C3F">
        <w:rPr>
          <w:szCs w:val="24"/>
        </w:rPr>
        <w:t>Owner</w:t>
      </w:r>
      <w:r w:rsidR="00DC31D2" w:rsidRPr="00185C3F">
        <w:rPr>
          <w:szCs w:val="24"/>
        </w:rPr>
        <w:t xml:space="preserve"> </w:t>
      </w:r>
      <w:r w:rsidR="00E43464" w:rsidRPr="00185C3F">
        <w:rPr>
          <w:szCs w:val="24"/>
        </w:rPr>
        <w:t>has</w:t>
      </w:r>
      <w:r w:rsidR="00DC31D2" w:rsidRPr="00185C3F">
        <w:rPr>
          <w:szCs w:val="24"/>
        </w:rPr>
        <w:t xml:space="preserve"> not made an effort to remedy the violation in a reasonable amount of time as determined by the County, then the County may exercise its discretion to complete the Stormwater Facilities and shall have the right to seek reimbursement from the </w:t>
      </w:r>
      <w:r w:rsidR="0020162F" w:rsidRPr="00185C3F">
        <w:rPr>
          <w:szCs w:val="24"/>
        </w:rPr>
        <w:t>Owner</w:t>
      </w:r>
      <w:r w:rsidR="00DC31D2" w:rsidRPr="00185C3F">
        <w:rPr>
          <w:szCs w:val="24"/>
        </w:rPr>
        <w:t xml:space="preserve"> and </w:t>
      </w:r>
      <w:r w:rsidR="00E43464" w:rsidRPr="00185C3F">
        <w:rPr>
          <w:szCs w:val="24"/>
        </w:rPr>
        <w:t xml:space="preserve">its </w:t>
      </w:r>
      <w:r w:rsidR="00DC31D2" w:rsidRPr="00185C3F">
        <w:rPr>
          <w:szCs w:val="24"/>
        </w:rPr>
        <w:t>respective successors and assigns for its actual costs and expenses incurred in the process of completing construction.</w:t>
      </w:r>
      <w:r w:rsidR="00852ABB" w:rsidRPr="00185C3F">
        <w:rPr>
          <w:szCs w:val="24"/>
        </w:rPr>
        <w:t xml:space="preserve"> </w:t>
      </w:r>
    </w:p>
    <w:p w14:paraId="30068925" w14:textId="77777777" w:rsidR="00852ABB" w:rsidRPr="00185C3F" w:rsidRDefault="00852ABB" w:rsidP="00D35427">
      <w:pPr>
        <w:ind w:firstLine="720"/>
        <w:jc w:val="both"/>
        <w:rPr>
          <w:rFonts w:ascii="Times New Roman" w:hAnsi="Times New Roman"/>
          <w:b/>
          <w:szCs w:val="24"/>
        </w:rPr>
      </w:pPr>
    </w:p>
    <w:p w14:paraId="30A643EE" w14:textId="6C861A45" w:rsidR="008827F7" w:rsidRPr="00B81D40" w:rsidRDefault="00DC31D2" w:rsidP="00301718">
      <w:pPr>
        <w:pStyle w:val="ListParagraph"/>
        <w:ind w:left="0" w:firstLine="720"/>
        <w:jc w:val="both"/>
        <w:rPr>
          <w:rFonts w:ascii="Times New Roman" w:hAnsi="Times New Roman"/>
          <w:szCs w:val="24"/>
        </w:rPr>
      </w:pPr>
      <w:r w:rsidRPr="00185C3F">
        <w:rPr>
          <w:rFonts w:ascii="Times New Roman" w:hAnsi="Times New Roman"/>
          <w:szCs w:val="24"/>
        </w:rPr>
        <w:t xml:space="preserve">If </w:t>
      </w:r>
      <w:r w:rsidR="0020162F" w:rsidRPr="00185C3F">
        <w:rPr>
          <w:rFonts w:ascii="Times New Roman" w:hAnsi="Times New Roman"/>
          <w:szCs w:val="24"/>
        </w:rPr>
        <w:t>Owner</w:t>
      </w:r>
      <w:r w:rsidRPr="00185C3F">
        <w:rPr>
          <w:rFonts w:ascii="Times New Roman" w:hAnsi="Times New Roman"/>
          <w:szCs w:val="24"/>
        </w:rPr>
        <w:t xml:space="preserve"> is required by the U.S. Army Corps of Engineers or other agency to construct and/or mitigate wetlands on the </w:t>
      </w:r>
      <w:r w:rsidR="00E43464" w:rsidRPr="00185C3F">
        <w:rPr>
          <w:rFonts w:ascii="Times New Roman" w:hAnsi="Times New Roman"/>
          <w:szCs w:val="24"/>
        </w:rPr>
        <w:t>Subject Property</w:t>
      </w:r>
      <w:r w:rsidRPr="00185C3F">
        <w:rPr>
          <w:rFonts w:ascii="Times New Roman" w:hAnsi="Times New Roman"/>
          <w:szCs w:val="24"/>
        </w:rPr>
        <w:t>, the wetlands mitigation plan shall be provided to the County after completion of construction, representing the as-built conditions.</w:t>
      </w:r>
    </w:p>
    <w:p w14:paraId="21FA1DF5" w14:textId="6A621ABB" w:rsidR="00DC31D2" w:rsidRPr="00B81D40" w:rsidRDefault="00DC31D2" w:rsidP="00301718">
      <w:pPr>
        <w:pStyle w:val="ListParagraph"/>
        <w:ind w:left="0" w:firstLine="720"/>
        <w:jc w:val="both"/>
        <w:rPr>
          <w:rFonts w:ascii="Times New Roman" w:hAnsi="Times New Roman"/>
          <w:szCs w:val="24"/>
        </w:rPr>
      </w:pPr>
    </w:p>
    <w:p w14:paraId="50A86CE5" w14:textId="3BA7EACB" w:rsidR="00DC31D2" w:rsidRPr="00B81D40" w:rsidRDefault="00DC31D2" w:rsidP="00301718">
      <w:pPr>
        <w:pStyle w:val="ListParagraph"/>
        <w:ind w:left="0" w:firstLine="720"/>
        <w:jc w:val="both"/>
        <w:rPr>
          <w:rFonts w:ascii="Times New Roman" w:hAnsi="Times New Roman"/>
          <w:szCs w:val="24"/>
        </w:rPr>
      </w:pPr>
      <w:r w:rsidRPr="00B81D40">
        <w:rPr>
          <w:rFonts w:ascii="Times New Roman" w:hAnsi="Times New Roman"/>
          <w:szCs w:val="24"/>
        </w:rPr>
        <w:t xml:space="preserve">To secure and guarantee performance of its obligations as set forth herein, </w:t>
      </w:r>
      <w:del w:id="87" w:author="Rhyan Dinius" w:date="2025-05-23T13:21:00Z" w16du:dateUtc="2025-05-23T17:21:00Z">
        <w:r w:rsidR="00E43464" w:rsidDel="005F455A">
          <w:rPr>
            <w:rFonts w:ascii="Times New Roman" w:hAnsi="Times New Roman"/>
            <w:szCs w:val="24"/>
          </w:rPr>
          <w:delText>Owner</w:delText>
        </w:r>
        <w:r w:rsidRPr="00B81D40" w:rsidDel="005F455A">
          <w:rPr>
            <w:rFonts w:ascii="Times New Roman" w:hAnsi="Times New Roman"/>
            <w:szCs w:val="24"/>
          </w:rPr>
          <w:delText xml:space="preserve"> </w:delText>
        </w:r>
      </w:del>
      <w:ins w:id="88" w:author="Rhyan Dinius" w:date="2025-05-23T13:21:00Z" w16du:dateUtc="2025-05-23T17:21:00Z">
        <w:r w:rsidR="005F455A">
          <w:rPr>
            <w:rFonts w:ascii="Times New Roman" w:hAnsi="Times New Roman"/>
            <w:szCs w:val="24"/>
          </w:rPr>
          <w:t>TTRES</w:t>
        </w:r>
        <w:r w:rsidR="005F455A" w:rsidRPr="00B81D40">
          <w:rPr>
            <w:rFonts w:ascii="Times New Roman" w:hAnsi="Times New Roman"/>
            <w:szCs w:val="24"/>
          </w:rPr>
          <w:t xml:space="preserve"> </w:t>
        </w:r>
      </w:ins>
      <w:r w:rsidRPr="00B81D40">
        <w:rPr>
          <w:rFonts w:ascii="Times New Roman" w:hAnsi="Times New Roman"/>
          <w:szCs w:val="24"/>
        </w:rPr>
        <w:t xml:space="preserve">agrees to provide collateral to remain in effect at all times until the improvements are completed and accepted in accordance with Chapter 5 of the ECM. </w:t>
      </w:r>
    </w:p>
    <w:p w14:paraId="390B3B12" w14:textId="77777777" w:rsidR="002671A0" w:rsidRPr="00B81D40" w:rsidRDefault="002671A0" w:rsidP="002671A0">
      <w:pPr>
        <w:pStyle w:val="ListParagraph"/>
        <w:jc w:val="both"/>
        <w:rPr>
          <w:rFonts w:ascii="Times New Roman" w:hAnsi="Times New Roman"/>
          <w:szCs w:val="24"/>
        </w:rPr>
      </w:pPr>
    </w:p>
    <w:p w14:paraId="30068926" w14:textId="5EE33A0B" w:rsidR="00852ABB" w:rsidRPr="003F46DF" w:rsidRDefault="00852ABB" w:rsidP="009505DD">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Maintenance</w:t>
      </w:r>
      <w:r w:rsidR="00B4421A" w:rsidRPr="00B81D40">
        <w:rPr>
          <w:rFonts w:ascii="Times New Roman" w:hAnsi="Times New Roman"/>
          <w:szCs w:val="24"/>
          <w:u w:val="single"/>
        </w:rPr>
        <w:t xml:space="preserve"> of Stormwater Facilities</w:t>
      </w:r>
      <w:r w:rsidR="00CA46FE" w:rsidRPr="00B81D40">
        <w:rPr>
          <w:rFonts w:ascii="Times New Roman" w:hAnsi="Times New Roman"/>
          <w:szCs w:val="24"/>
          <w:u w:val="single"/>
        </w:rPr>
        <w:t xml:space="preserve"> and Wetlands</w:t>
      </w:r>
      <w:r w:rsidRPr="00B81D40">
        <w:rPr>
          <w:rFonts w:ascii="Times New Roman" w:hAnsi="Times New Roman"/>
          <w:szCs w:val="24"/>
        </w:rPr>
        <w:t xml:space="preserve">:  </w:t>
      </w:r>
      <w:r w:rsidR="00363D33">
        <w:rPr>
          <w:rFonts w:ascii="Times New Roman" w:hAnsi="Times New Roman"/>
          <w:szCs w:val="24"/>
        </w:rPr>
        <w:t>Owner</w:t>
      </w:r>
      <w:r w:rsidR="00A12890" w:rsidRPr="00B81D40">
        <w:rPr>
          <w:rFonts w:ascii="Times New Roman" w:hAnsi="Times New Roman"/>
          <w:szCs w:val="24"/>
        </w:rPr>
        <w:t xml:space="preserve"> agree</w:t>
      </w:r>
      <w:r w:rsidR="00442802" w:rsidRPr="00B81D40">
        <w:rPr>
          <w:rFonts w:ascii="Times New Roman" w:hAnsi="Times New Roman"/>
          <w:szCs w:val="24"/>
        </w:rPr>
        <w:t>s</w:t>
      </w:r>
      <w:r w:rsidR="00A12890" w:rsidRPr="00B81D40">
        <w:rPr>
          <w:rFonts w:ascii="Times New Roman" w:hAnsi="Times New Roman"/>
          <w:szCs w:val="24"/>
        </w:rPr>
        <w:t xml:space="preserve"> for </w:t>
      </w:r>
      <w:r w:rsidR="00442802" w:rsidRPr="00B81D40">
        <w:rPr>
          <w:rFonts w:ascii="Times New Roman" w:hAnsi="Times New Roman"/>
          <w:szCs w:val="24"/>
        </w:rPr>
        <w:t>itself and</w:t>
      </w:r>
      <w:r w:rsidR="00A12890" w:rsidRPr="00B81D40">
        <w:rPr>
          <w:rFonts w:ascii="Times New Roman" w:hAnsi="Times New Roman"/>
          <w:szCs w:val="24"/>
        </w:rPr>
        <w:t xml:space="preserve"> </w:t>
      </w:r>
      <w:r w:rsidR="00442802" w:rsidRPr="00B81D40">
        <w:rPr>
          <w:rFonts w:ascii="Times New Roman" w:hAnsi="Times New Roman"/>
          <w:szCs w:val="24"/>
        </w:rPr>
        <w:t>its</w:t>
      </w:r>
      <w:r w:rsidR="00A12890" w:rsidRPr="00B81D40">
        <w:rPr>
          <w:rFonts w:ascii="Times New Roman" w:hAnsi="Times New Roman"/>
          <w:szCs w:val="24"/>
        </w:rPr>
        <w:t xml:space="preserve"> successors and assigns that </w:t>
      </w:r>
      <w:r w:rsidR="00442802" w:rsidRPr="00B81D40">
        <w:rPr>
          <w:rFonts w:ascii="Times New Roman" w:hAnsi="Times New Roman"/>
          <w:szCs w:val="24"/>
        </w:rPr>
        <w:t>it</w:t>
      </w:r>
      <w:r w:rsidR="00A12890" w:rsidRPr="00B81D40">
        <w:rPr>
          <w:rFonts w:ascii="Times New Roman" w:hAnsi="Times New Roman"/>
          <w:szCs w:val="24"/>
        </w:rPr>
        <w:t xml:space="preserve"> will regularly and routinely inspect, clean and maintain </w:t>
      </w:r>
      <w:r w:rsidR="00B5772E" w:rsidRPr="00B81D40">
        <w:rPr>
          <w:rFonts w:ascii="Times New Roman" w:hAnsi="Times New Roman"/>
          <w:szCs w:val="24"/>
        </w:rPr>
        <w:t xml:space="preserve">all of </w:t>
      </w:r>
      <w:r w:rsidR="00A12890" w:rsidRPr="00B81D40">
        <w:rPr>
          <w:rFonts w:ascii="Times New Roman" w:hAnsi="Times New Roman"/>
          <w:szCs w:val="24"/>
        </w:rPr>
        <w:t xml:space="preserve">the </w:t>
      </w:r>
      <w:r w:rsidR="00757FD8" w:rsidRPr="00B81D40">
        <w:rPr>
          <w:rFonts w:ascii="Times New Roman" w:hAnsi="Times New Roman"/>
          <w:szCs w:val="24"/>
        </w:rPr>
        <w:t>S</w:t>
      </w:r>
      <w:r w:rsidR="00430C20" w:rsidRPr="00B81D40">
        <w:rPr>
          <w:rFonts w:ascii="Times New Roman" w:hAnsi="Times New Roman"/>
          <w:szCs w:val="24"/>
        </w:rPr>
        <w:t xml:space="preserve">tormwater </w:t>
      </w:r>
      <w:r w:rsidR="00757FD8" w:rsidRPr="00B81D40">
        <w:rPr>
          <w:rFonts w:ascii="Times New Roman" w:hAnsi="Times New Roman"/>
          <w:szCs w:val="24"/>
        </w:rPr>
        <w:t>F</w:t>
      </w:r>
      <w:r w:rsidR="00430C20" w:rsidRPr="00B81D40">
        <w:rPr>
          <w:rFonts w:ascii="Times New Roman" w:hAnsi="Times New Roman"/>
          <w:szCs w:val="24"/>
        </w:rPr>
        <w:t>acilities</w:t>
      </w:r>
      <w:r w:rsidR="00AF11F8" w:rsidRPr="00B81D40">
        <w:rPr>
          <w:rFonts w:ascii="Times New Roman" w:hAnsi="Times New Roman"/>
          <w:szCs w:val="24"/>
        </w:rPr>
        <w:t xml:space="preserve"> in compliance with the County-reviewed Operation and Maintenance Manual</w:t>
      </w:r>
      <w:r w:rsidR="0019612D" w:rsidRPr="00B81D40">
        <w:rPr>
          <w:rFonts w:ascii="Times New Roman" w:hAnsi="Times New Roman"/>
          <w:szCs w:val="24"/>
        </w:rPr>
        <w:t xml:space="preserve">, attached hereto </w:t>
      </w:r>
      <w:r w:rsidR="0019612D" w:rsidRPr="003F46DF">
        <w:rPr>
          <w:rFonts w:ascii="Times New Roman" w:hAnsi="Times New Roman"/>
          <w:szCs w:val="24"/>
        </w:rPr>
        <w:t xml:space="preserve">and incorporated herein by this reference as </w:t>
      </w:r>
      <w:r w:rsidR="0019612D" w:rsidRPr="003F46DF">
        <w:rPr>
          <w:rFonts w:ascii="Times New Roman" w:hAnsi="Times New Roman"/>
          <w:szCs w:val="24"/>
          <w:u w:val="single"/>
        </w:rPr>
        <w:t xml:space="preserve">Exhibit </w:t>
      </w:r>
      <w:r w:rsidR="00141FA9" w:rsidRPr="003F46DF">
        <w:rPr>
          <w:rFonts w:ascii="Times New Roman" w:hAnsi="Times New Roman"/>
          <w:szCs w:val="24"/>
          <w:u w:val="single"/>
        </w:rPr>
        <w:t>E</w:t>
      </w:r>
      <w:r w:rsidR="0019612D" w:rsidRPr="003F46DF">
        <w:rPr>
          <w:rFonts w:ascii="Times New Roman" w:hAnsi="Times New Roman"/>
          <w:szCs w:val="24"/>
          <w:u w:val="single"/>
        </w:rPr>
        <w:t>,</w:t>
      </w:r>
      <w:r w:rsidR="00AF11F8" w:rsidRPr="003F46DF">
        <w:rPr>
          <w:rFonts w:ascii="Times New Roman" w:hAnsi="Times New Roman"/>
          <w:szCs w:val="24"/>
        </w:rPr>
        <w:t xml:space="preserve"> and otherwise keep the same in good repair, all at its own cost and expense</w:t>
      </w:r>
      <w:r w:rsidR="00AD6380" w:rsidRPr="003F46DF">
        <w:rPr>
          <w:rFonts w:ascii="Times New Roman" w:hAnsi="Times New Roman"/>
          <w:szCs w:val="24"/>
        </w:rPr>
        <w:t xml:space="preserve">. </w:t>
      </w:r>
      <w:r w:rsidR="00363D33" w:rsidRPr="003F46DF">
        <w:rPr>
          <w:rFonts w:ascii="Times New Roman" w:hAnsi="Times New Roman"/>
          <w:szCs w:val="24"/>
        </w:rPr>
        <w:t>Owner</w:t>
      </w:r>
      <w:r w:rsidR="00E66175" w:rsidRPr="003F46DF">
        <w:rPr>
          <w:rFonts w:ascii="Times New Roman" w:hAnsi="Times New Roman"/>
          <w:szCs w:val="24"/>
        </w:rPr>
        <w:t>’s obligation to maintain</w:t>
      </w:r>
      <w:r w:rsidR="00A333A3" w:rsidRPr="003F46DF">
        <w:rPr>
          <w:rFonts w:ascii="Times New Roman" w:hAnsi="Times New Roman"/>
          <w:szCs w:val="24"/>
        </w:rPr>
        <w:t xml:space="preserve"> the </w:t>
      </w:r>
      <w:r w:rsidR="006E2F62" w:rsidRPr="003F46DF">
        <w:rPr>
          <w:rFonts w:ascii="Times New Roman" w:hAnsi="Times New Roman"/>
          <w:szCs w:val="24"/>
        </w:rPr>
        <w:t>County-Maintained</w:t>
      </w:r>
      <w:r w:rsidR="00F665F3" w:rsidRPr="003F46DF">
        <w:rPr>
          <w:rFonts w:ascii="Times New Roman" w:hAnsi="Times New Roman"/>
          <w:szCs w:val="24"/>
        </w:rPr>
        <w:t xml:space="preserve"> </w:t>
      </w:r>
      <w:r w:rsidR="00A333A3" w:rsidRPr="003F46DF">
        <w:rPr>
          <w:rFonts w:ascii="Times New Roman" w:hAnsi="Times New Roman"/>
          <w:szCs w:val="24"/>
        </w:rPr>
        <w:t xml:space="preserve">Stormwater Facilities </w:t>
      </w:r>
      <w:r w:rsidR="001A44AA" w:rsidRPr="003F46DF">
        <w:rPr>
          <w:rFonts w:ascii="Times New Roman" w:hAnsi="Times New Roman"/>
          <w:szCs w:val="24"/>
        </w:rPr>
        <w:t xml:space="preserve">specifically </w:t>
      </w:r>
      <w:r w:rsidR="006E2F62" w:rsidRPr="003F46DF">
        <w:rPr>
          <w:rFonts w:ascii="Times New Roman" w:hAnsi="Times New Roman"/>
          <w:szCs w:val="24"/>
        </w:rPr>
        <w:t xml:space="preserve">identified in </w:t>
      </w:r>
      <w:r w:rsidR="006E2F62" w:rsidRPr="003F46DF">
        <w:rPr>
          <w:rFonts w:ascii="Times New Roman" w:hAnsi="Times New Roman"/>
          <w:szCs w:val="24"/>
          <w:u w:val="single"/>
        </w:rPr>
        <w:t xml:space="preserve">Exhibit </w:t>
      </w:r>
      <w:r w:rsidR="00141FA9" w:rsidRPr="003F46DF">
        <w:rPr>
          <w:rFonts w:ascii="Times New Roman" w:hAnsi="Times New Roman"/>
          <w:szCs w:val="24"/>
          <w:u w:val="single"/>
        </w:rPr>
        <w:t>F</w:t>
      </w:r>
      <w:r w:rsidR="006E2F62" w:rsidRPr="003F46DF">
        <w:rPr>
          <w:rFonts w:ascii="Times New Roman" w:hAnsi="Times New Roman"/>
          <w:szCs w:val="24"/>
        </w:rPr>
        <w:t xml:space="preserve">, </w:t>
      </w:r>
      <w:r w:rsidR="007E2E92" w:rsidRPr="003F46DF">
        <w:rPr>
          <w:rFonts w:ascii="Times New Roman" w:hAnsi="Times New Roman"/>
          <w:szCs w:val="24"/>
        </w:rPr>
        <w:t xml:space="preserve">attached hereto and incorporated herein by reference, </w:t>
      </w:r>
      <w:r w:rsidR="00A333A3" w:rsidRPr="003F46DF">
        <w:rPr>
          <w:rFonts w:ascii="Times New Roman" w:hAnsi="Times New Roman"/>
          <w:szCs w:val="24"/>
        </w:rPr>
        <w:t xml:space="preserve">in the Stormwater Facilities Area described in </w:t>
      </w:r>
      <w:r w:rsidR="00A333A3" w:rsidRPr="003F46DF">
        <w:rPr>
          <w:rFonts w:ascii="Times New Roman" w:hAnsi="Times New Roman"/>
          <w:szCs w:val="24"/>
          <w:u w:val="single"/>
        </w:rPr>
        <w:t xml:space="preserve">Exhibit </w:t>
      </w:r>
      <w:r w:rsidR="003F46DF" w:rsidRPr="003F46DF">
        <w:rPr>
          <w:rFonts w:ascii="Times New Roman" w:hAnsi="Times New Roman"/>
          <w:szCs w:val="24"/>
          <w:u w:val="single"/>
        </w:rPr>
        <w:t>C</w:t>
      </w:r>
      <w:r w:rsidR="003F46DF" w:rsidRPr="003F46DF">
        <w:rPr>
          <w:rFonts w:ascii="Times New Roman" w:hAnsi="Times New Roman"/>
          <w:szCs w:val="24"/>
        </w:rPr>
        <w:t xml:space="preserve"> </w:t>
      </w:r>
      <w:r w:rsidR="00E66175" w:rsidRPr="003F46DF">
        <w:rPr>
          <w:rFonts w:ascii="Times New Roman" w:hAnsi="Times New Roman"/>
          <w:szCs w:val="24"/>
        </w:rPr>
        <w:t>shall terminate</w:t>
      </w:r>
      <w:r w:rsidR="009D21FA" w:rsidRPr="003F46DF">
        <w:rPr>
          <w:rFonts w:ascii="Times New Roman" w:hAnsi="Times New Roman"/>
          <w:szCs w:val="24"/>
        </w:rPr>
        <w:t xml:space="preserve"> </w:t>
      </w:r>
      <w:r w:rsidR="00E66175" w:rsidRPr="003F46DF">
        <w:rPr>
          <w:rFonts w:ascii="Times New Roman" w:hAnsi="Times New Roman"/>
          <w:szCs w:val="24"/>
        </w:rPr>
        <w:t>upon</w:t>
      </w:r>
      <w:r w:rsidR="009D21FA" w:rsidRPr="003F46DF">
        <w:rPr>
          <w:rFonts w:ascii="Times New Roman" w:hAnsi="Times New Roman"/>
          <w:szCs w:val="24"/>
        </w:rPr>
        <w:t xml:space="preserve"> County </w:t>
      </w:r>
      <w:r w:rsidR="00E66175" w:rsidRPr="003F46DF">
        <w:rPr>
          <w:rFonts w:ascii="Times New Roman" w:hAnsi="Times New Roman"/>
          <w:szCs w:val="24"/>
        </w:rPr>
        <w:t xml:space="preserve">acceptance of </w:t>
      </w:r>
      <w:r w:rsidR="009D21FA" w:rsidRPr="003F46DF">
        <w:rPr>
          <w:rFonts w:ascii="Times New Roman" w:hAnsi="Times New Roman"/>
          <w:szCs w:val="24"/>
        </w:rPr>
        <w:t>the</w:t>
      </w:r>
      <w:r w:rsidR="00F665F3" w:rsidRPr="003F46DF">
        <w:rPr>
          <w:rFonts w:ascii="Times New Roman" w:hAnsi="Times New Roman"/>
          <w:szCs w:val="24"/>
        </w:rPr>
        <w:t xml:space="preserve"> </w:t>
      </w:r>
      <w:r w:rsidR="007E2E92" w:rsidRPr="003F46DF">
        <w:rPr>
          <w:rFonts w:ascii="Times New Roman" w:hAnsi="Times New Roman"/>
          <w:szCs w:val="24"/>
        </w:rPr>
        <w:t xml:space="preserve">County-Maintained </w:t>
      </w:r>
      <w:r w:rsidR="009D21FA" w:rsidRPr="003F46DF">
        <w:rPr>
          <w:rFonts w:ascii="Times New Roman" w:hAnsi="Times New Roman"/>
          <w:szCs w:val="24"/>
        </w:rPr>
        <w:t>Stormwater Facilities</w:t>
      </w:r>
      <w:r w:rsidR="00AF11F8" w:rsidRPr="003F46DF">
        <w:rPr>
          <w:rFonts w:ascii="Times New Roman" w:hAnsi="Times New Roman"/>
          <w:szCs w:val="24"/>
        </w:rPr>
        <w:t xml:space="preserve">. No trees or shrubs that will impair the structural integrity of the </w:t>
      </w:r>
      <w:r w:rsidR="00757FD8" w:rsidRPr="003F46DF">
        <w:rPr>
          <w:rFonts w:ascii="Times New Roman" w:hAnsi="Times New Roman"/>
          <w:szCs w:val="24"/>
        </w:rPr>
        <w:t>S</w:t>
      </w:r>
      <w:r w:rsidR="00AF11F8" w:rsidRPr="003F46DF">
        <w:rPr>
          <w:rFonts w:ascii="Times New Roman" w:hAnsi="Times New Roman"/>
          <w:szCs w:val="24"/>
        </w:rPr>
        <w:t xml:space="preserve">tormwater </w:t>
      </w:r>
      <w:r w:rsidR="00757FD8" w:rsidRPr="003F46DF">
        <w:rPr>
          <w:rFonts w:ascii="Times New Roman" w:hAnsi="Times New Roman"/>
          <w:szCs w:val="24"/>
        </w:rPr>
        <w:t>F</w:t>
      </w:r>
      <w:r w:rsidR="00AF11F8" w:rsidRPr="003F46DF">
        <w:rPr>
          <w:rFonts w:ascii="Times New Roman" w:hAnsi="Times New Roman"/>
          <w:szCs w:val="24"/>
        </w:rPr>
        <w:t>acilities shall be planted or allowed to grow</w:t>
      </w:r>
      <w:r w:rsidR="001E5794" w:rsidRPr="003F46DF">
        <w:rPr>
          <w:rFonts w:ascii="Times New Roman" w:hAnsi="Times New Roman"/>
          <w:szCs w:val="24"/>
        </w:rPr>
        <w:t xml:space="preserve"> </w:t>
      </w:r>
      <w:r w:rsidR="00C50DB2" w:rsidRPr="003F46DF">
        <w:rPr>
          <w:rFonts w:ascii="Times New Roman" w:hAnsi="Times New Roman"/>
          <w:szCs w:val="24"/>
        </w:rPr>
        <w:t xml:space="preserve">within or adjacent to the </w:t>
      </w:r>
      <w:r w:rsidR="00757FD8" w:rsidRPr="003F46DF">
        <w:rPr>
          <w:rFonts w:ascii="Times New Roman" w:hAnsi="Times New Roman"/>
          <w:szCs w:val="24"/>
        </w:rPr>
        <w:t>S</w:t>
      </w:r>
      <w:r w:rsidR="00430C20" w:rsidRPr="003F46DF">
        <w:rPr>
          <w:rFonts w:ascii="Times New Roman" w:hAnsi="Times New Roman"/>
          <w:szCs w:val="24"/>
        </w:rPr>
        <w:t xml:space="preserve">tormwater </w:t>
      </w:r>
      <w:r w:rsidR="00757FD8" w:rsidRPr="003F46DF">
        <w:rPr>
          <w:rFonts w:ascii="Times New Roman" w:hAnsi="Times New Roman"/>
          <w:szCs w:val="24"/>
        </w:rPr>
        <w:t>F</w:t>
      </w:r>
      <w:r w:rsidR="00430C20" w:rsidRPr="003F46DF">
        <w:rPr>
          <w:rFonts w:ascii="Times New Roman" w:hAnsi="Times New Roman"/>
          <w:szCs w:val="24"/>
        </w:rPr>
        <w:t>acilities</w:t>
      </w:r>
      <w:r w:rsidR="00A12890" w:rsidRPr="003F46DF">
        <w:rPr>
          <w:rFonts w:ascii="Times New Roman" w:hAnsi="Times New Roman"/>
          <w:szCs w:val="24"/>
        </w:rPr>
        <w:t>.</w:t>
      </w:r>
      <w:r w:rsidR="009505DD" w:rsidRPr="003F46DF">
        <w:rPr>
          <w:rFonts w:ascii="Times New Roman" w:hAnsi="Times New Roman"/>
          <w:szCs w:val="24"/>
        </w:rPr>
        <w:t xml:space="preserve"> </w:t>
      </w:r>
    </w:p>
    <w:p w14:paraId="6B3CFD38" w14:textId="77777777" w:rsidR="0079653F" w:rsidRPr="00B81D40" w:rsidRDefault="0079653F" w:rsidP="0079653F">
      <w:pPr>
        <w:ind w:firstLine="720"/>
        <w:jc w:val="both"/>
        <w:rPr>
          <w:rFonts w:ascii="Times New Roman" w:hAnsi="Times New Roman"/>
          <w:szCs w:val="24"/>
        </w:rPr>
      </w:pPr>
    </w:p>
    <w:p w14:paraId="4F0F1B71" w14:textId="7BADC297" w:rsidR="00E07354" w:rsidRPr="00B81D40" w:rsidRDefault="00363D33" w:rsidP="0079653F">
      <w:pPr>
        <w:ind w:firstLine="720"/>
        <w:jc w:val="both"/>
        <w:rPr>
          <w:rFonts w:ascii="Times New Roman" w:hAnsi="Times New Roman"/>
          <w:szCs w:val="24"/>
        </w:rPr>
      </w:pPr>
      <w:r>
        <w:rPr>
          <w:rFonts w:ascii="Times New Roman" w:hAnsi="Times New Roman"/>
          <w:szCs w:val="24"/>
        </w:rPr>
        <w:t>Owner</w:t>
      </w:r>
      <w:r w:rsidR="00F665F3" w:rsidRPr="00B81D40">
        <w:rPr>
          <w:rFonts w:ascii="Times New Roman" w:hAnsi="Times New Roman"/>
          <w:szCs w:val="24"/>
        </w:rPr>
        <w:t xml:space="preserve"> </w:t>
      </w:r>
      <w:r w:rsidR="00E07354" w:rsidRPr="00B81D40">
        <w:rPr>
          <w:rFonts w:ascii="Times New Roman" w:hAnsi="Times New Roman"/>
          <w:szCs w:val="24"/>
        </w:rPr>
        <w:t xml:space="preserve">agrees for itself and its successors and assigns, that it will maintain and properly manage the grasses, wetlands and other vegetation in the </w:t>
      </w:r>
      <w:r w:rsidR="00552BA0" w:rsidRPr="00B81D40">
        <w:rPr>
          <w:rFonts w:ascii="Times New Roman" w:hAnsi="Times New Roman"/>
          <w:szCs w:val="24"/>
        </w:rPr>
        <w:t>S</w:t>
      </w:r>
      <w:r w:rsidR="00E07354" w:rsidRPr="00B81D40">
        <w:rPr>
          <w:rFonts w:ascii="Times New Roman" w:hAnsi="Times New Roman"/>
          <w:szCs w:val="24"/>
        </w:rPr>
        <w:t xml:space="preserve">tormwater </w:t>
      </w:r>
      <w:r w:rsidR="00552BA0" w:rsidRPr="00B81D40">
        <w:rPr>
          <w:rFonts w:ascii="Times New Roman" w:hAnsi="Times New Roman"/>
          <w:szCs w:val="24"/>
        </w:rPr>
        <w:t>F</w:t>
      </w:r>
      <w:r w:rsidR="00E07354" w:rsidRPr="00B81D40">
        <w:rPr>
          <w:rFonts w:ascii="Times New Roman" w:hAnsi="Times New Roman"/>
          <w:szCs w:val="24"/>
        </w:rPr>
        <w:t>acilit</w:t>
      </w:r>
      <w:r w:rsidR="0027362D" w:rsidRPr="00B81D40">
        <w:rPr>
          <w:rFonts w:ascii="Times New Roman" w:hAnsi="Times New Roman"/>
          <w:szCs w:val="24"/>
        </w:rPr>
        <w:t>ies</w:t>
      </w:r>
      <w:r w:rsidR="00E07354" w:rsidRPr="00B81D40">
        <w:rPr>
          <w:rFonts w:ascii="Times New Roman" w:hAnsi="Times New Roman"/>
          <w:szCs w:val="24"/>
        </w:rPr>
        <w:t xml:space="preserve"> </w:t>
      </w:r>
      <w:r w:rsidR="00552BA0" w:rsidRPr="00B81D40">
        <w:rPr>
          <w:rFonts w:ascii="Times New Roman" w:hAnsi="Times New Roman"/>
          <w:szCs w:val="24"/>
        </w:rPr>
        <w:t>A</w:t>
      </w:r>
      <w:r w:rsidR="00E07354" w:rsidRPr="00B81D40">
        <w:rPr>
          <w:rFonts w:ascii="Times New Roman" w:hAnsi="Times New Roman"/>
          <w:szCs w:val="24"/>
        </w:rPr>
        <w:t>rea in compliance with the USACE conditions</w:t>
      </w:r>
      <w:r w:rsidR="001F0320" w:rsidRPr="00B81D40">
        <w:rPr>
          <w:rFonts w:ascii="Times New Roman" w:hAnsi="Times New Roman"/>
          <w:szCs w:val="24"/>
        </w:rPr>
        <w:t xml:space="preserve">, the “Routine Maintenance Activities” specified in </w:t>
      </w:r>
      <w:r w:rsidR="001F0320" w:rsidRPr="00B81D40">
        <w:rPr>
          <w:rFonts w:ascii="Times New Roman" w:hAnsi="Times New Roman"/>
          <w:szCs w:val="24"/>
          <w:u w:val="single"/>
        </w:rPr>
        <w:t xml:space="preserve">Exhibit </w:t>
      </w:r>
      <w:r w:rsidR="003F46DF">
        <w:rPr>
          <w:rFonts w:ascii="Times New Roman" w:hAnsi="Times New Roman"/>
          <w:szCs w:val="24"/>
          <w:u w:val="single"/>
        </w:rPr>
        <w:t>E</w:t>
      </w:r>
      <w:r w:rsidR="00E07354" w:rsidRPr="00B81D40">
        <w:rPr>
          <w:rFonts w:ascii="Times New Roman" w:hAnsi="Times New Roman"/>
          <w:szCs w:val="24"/>
        </w:rPr>
        <w:t xml:space="preserve"> and other requirements or conditions of approval</w:t>
      </w:r>
      <w:r w:rsidR="0021725E" w:rsidRPr="00B81D40">
        <w:rPr>
          <w:rFonts w:ascii="Times New Roman" w:hAnsi="Times New Roman"/>
          <w:szCs w:val="24"/>
        </w:rPr>
        <w:t>.</w:t>
      </w:r>
      <w:r w:rsidR="00E07354" w:rsidRPr="00B81D40">
        <w:rPr>
          <w:rFonts w:ascii="Times New Roman" w:hAnsi="Times New Roman"/>
          <w:szCs w:val="24"/>
        </w:rPr>
        <w:t xml:space="preserve">  </w:t>
      </w:r>
      <w:r w:rsidR="004C4247" w:rsidRPr="00B81D40">
        <w:rPr>
          <w:rFonts w:ascii="Times New Roman" w:hAnsi="Times New Roman"/>
          <w:szCs w:val="24"/>
        </w:rPr>
        <w:t>Such obligation with respect to the Stormwater Facilit</w:t>
      </w:r>
      <w:r w:rsidR="0027362D" w:rsidRPr="00B81D40">
        <w:rPr>
          <w:rFonts w:ascii="Times New Roman" w:hAnsi="Times New Roman"/>
          <w:szCs w:val="24"/>
        </w:rPr>
        <w:t>ies</w:t>
      </w:r>
      <w:r w:rsidR="004C4247" w:rsidRPr="00B81D40">
        <w:rPr>
          <w:rFonts w:ascii="Times New Roman" w:hAnsi="Times New Roman"/>
          <w:szCs w:val="24"/>
        </w:rPr>
        <w:t xml:space="preserve"> Area shall continue even after </w:t>
      </w:r>
      <w:r w:rsidR="00AF3A64" w:rsidRPr="00B81D40">
        <w:rPr>
          <w:rFonts w:ascii="Times New Roman" w:hAnsi="Times New Roman"/>
          <w:szCs w:val="24"/>
        </w:rPr>
        <w:t>closure of the USACE permit as structural stability of the channel is dependent on proper maintenance of all vegetated areas.</w:t>
      </w:r>
    </w:p>
    <w:p w14:paraId="2BD5D592" w14:textId="77777777" w:rsidR="0079653F" w:rsidRPr="00B81D40" w:rsidRDefault="0079653F" w:rsidP="0079653F">
      <w:pPr>
        <w:ind w:firstLine="720"/>
        <w:jc w:val="both"/>
        <w:rPr>
          <w:rFonts w:ascii="Times New Roman" w:hAnsi="Times New Roman"/>
          <w:szCs w:val="24"/>
        </w:rPr>
      </w:pPr>
    </w:p>
    <w:p w14:paraId="6F8C0F89" w14:textId="5D0EFFDC" w:rsidR="0079653F" w:rsidRPr="00B81D40" w:rsidRDefault="0079653F" w:rsidP="0079653F">
      <w:pPr>
        <w:ind w:firstLine="720"/>
        <w:jc w:val="both"/>
        <w:rPr>
          <w:rFonts w:ascii="Times New Roman" w:hAnsi="Times New Roman"/>
          <w:szCs w:val="24"/>
        </w:rPr>
      </w:pPr>
      <w:r w:rsidRPr="00B81D40">
        <w:rPr>
          <w:rFonts w:ascii="Times New Roman" w:hAnsi="Times New Roman"/>
          <w:szCs w:val="24"/>
        </w:rPr>
        <w:t>If the County maintain</w:t>
      </w:r>
      <w:r w:rsidR="007F4F12" w:rsidRPr="00B81D40">
        <w:rPr>
          <w:rFonts w:ascii="Times New Roman" w:hAnsi="Times New Roman"/>
          <w:szCs w:val="24"/>
        </w:rPr>
        <w:t>s</w:t>
      </w:r>
      <w:r w:rsidRPr="00B81D40">
        <w:rPr>
          <w:rFonts w:ascii="Times New Roman" w:hAnsi="Times New Roman"/>
          <w:szCs w:val="24"/>
        </w:rPr>
        <w:t xml:space="preserve"> or repair</w:t>
      </w:r>
      <w:r w:rsidR="007F4F12" w:rsidRPr="00B81D40">
        <w:rPr>
          <w:rFonts w:ascii="Times New Roman" w:hAnsi="Times New Roman"/>
          <w:szCs w:val="24"/>
        </w:rPr>
        <w:t>s</w:t>
      </w:r>
      <w:r w:rsidRPr="00B81D40">
        <w:rPr>
          <w:rFonts w:ascii="Times New Roman" w:hAnsi="Times New Roman"/>
          <w:szCs w:val="24"/>
        </w:rPr>
        <w:t xml:space="preserve"> any wetlands or non-structural vegetated areas in the course of properly maintaining the structural </w:t>
      </w:r>
      <w:r w:rsidR="007A0534" w:rsidRPr="00B81D40">
        <w:rPr>
          <w:rFonts w:ascii="Times New Roman" w:hAnsi="Times New Roman"/>
          <w:szCs w:val="24"/>
        </w:rPr>
        <w:t>S</w:t>
      </w:r>
      <w:r w:rsidRPr="00B81D40">
        <w:rPr>
          <w:rFonts w:ascii="Times New Roman" w:hAnsi="Times New Roman"/>
          <w:szCs w:val="24"/>
        </w:rPr>
        <w:t xml:space="preserve">tormwater </w:t>
      </w:r>
      <w:r w:rsidR="007A0534" w:rsidRPr="00B81D40">
        <w:rPr>
          <w:rFonts w:ascii="Times New Roman" w:hAnsi="Times New Roman"/>
          <w:szCs w:val="24"/>
        </w:rPr>
        <w:t>F</w:t>
      </w:r>
      <w:r w:rsidRPr="00B81D40">
        <w:rPr>
          <w:rFonts w:ascii="Times New Roman" w:hAnsi="Times New Roman"/>
          <w:szCs w:val="24"/>
        </w:rPr>
        <w:t>acilities or to protect the structural facilities from erosion or other hazards, the provisions described in Section 6 of this Agreement may apply.</w:t>
      </w:r>
    </w:p>
    <w:p w14:paraId="3B10ECDA" w14:textId="77777777" w:rsidR="0079653F" w:rsidRPr="00B81D40" w:rsidRDefault="0079653F" w:rsidP="0079653F">
      <w:pPr>
        <w:ind w:firstLine="720"/>
        <w:jc w:val="both"/>
        <w:rPr>
          <w:rFonts w:ascii="Times New Roman" w:hAnsi="Times New Roman"/>
          <w:szCs w:val="24"/>
        </w:rPr>
      </w:pPr>
    </w:p>
    <w:p w14:paraId="30068928" w14:textId="7825FCCC" w:rsidR="00852ABB" w:rsidRPr="008541DA"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Creation of Easement</w:t>
      </w:r>
      <w:r w:rsidR="009505DD" w:rsidRPr="00B81D40">
        <w:rPr>
          <w:rFonts w:ascii="Times New Roman" w:hAnsi="Times New Roman"/>
          <w:szCs w:val="24"/>
          <w:u w:val="single"/>
        </w:rPr>
        <w:t>s</w:t>
      </w:r>
      <w:r w:rsidRPr="00B81D40">
        <w:rPr>
          <w:rFonts w:ascii="Times New Roman" w:hAnsi="Times New Roman"/>
          <w:szCs w:val="24"/>
        </w:rPr>
        <w:t xml:space="preserve">:  </w:t>
      </w:r>
      <w:r w:rsidR="00574225" w:rsidRPr="008541DA">
        <w:rPr>
          <w:rFonts w:ascii="Times New Roman" w:hAnsi="Times New Roman"/>
          <w:szCs w:val="24"/>
        </w:rPr>
        <w:t xml:space="preserve">Owner hereby grants the County </w:t>
      </w:r>
      <w:r w:rsidR="00574225">
        <w:rPr>
          <w:rFonts w:ascii="Times New Roman" w:hAnsi="Times New Roman"/>
          <w:szCs w:val="24"/>
        </w:rPr>
        <w:t xml:space="preserve">a </w:t>
      </w:r>
      <w:r w:rsidR="00574225" w:rsidRPr="008541DA">
        <w:rPr>
          <w:rFonts w:ascii="Times New Roman" w:hAnsi="Times New Roman"/>
          <w:szCs w:val="24"/>
        </w:rPr>
        <w:t xml:space="preserve">non-exclusive perpetual easement upon and across </w:t>
      </w:r>
      <w:del w:id="89" w:author="Rhyan Dinius" w:date="2025-05-23T13:22:00Z" w16du:dateUtc="2025-05-23T17:22:00Z">
        <w:r w:rsidR="00574225" w:rsidRPr="008541DA" w:rsidDel="005F455A">
          <w:rPr>
            <w:rFonts w:ascii="Times New Roman" w:hAnsi="Times New Roman"/>
            <w:szCs w:val="24"/>
          </w:rPr>
          <w:delText xml:space="preserve">the Owner’s Property described in </w:delText>
        </w:r>
        <w:r w:rsidR="00574225" w:rsidRPr="008541DA" w:rsidDel="005F455A">
          <w:rPr>
            <w:rFonts w:ascii="Times New Roman" w:hAnsi="Times New Roman"/>
            <w:szCs w:val="24"/>
            <w:u w:val="single"/>
          </w:rPr>
          <w:delText>Exhibit A</w:delText>
        </w:r>
      </w:del>
      <w:ins w:id="90" w:author="Rhyan Dinius" w:date="2025-05-23T13:22:00Z" w16du:dateUtc="2025-05-23T17:22:00Z">
        <w:r w:rsidR="005F455A">
          <w:rPr>
            <w:rFonts w:ascii="Times New Roman" w:hAnsi="Times New Roman"/>
            <w:szCs w:val="24"/>
          </w:rPr>
          <w:t>Tract B and Tract C</w:t>
        </w:r>
      </w:ins>
      <w:r w:rsidR="00574225" w:rsidRPr="008541DA">
        <w:rPr>
          <w:rFonts w:ascii="Times New Roman" w:hAnsi="Times New Roman"/>
          <w:szCs w:val="24"/>
        </w:rPr>
        <w:t xml:space="preserve"> for the purposes of access to the Stormwater Facilities Area, and inspection, construction, cleaning, maintenance and repair of the Stormwater Facilities and any appurtenant improvements and wetlands. The creation of the County’s easement does not expressly or implicitly impose on the County a duty to so inspect, construct, clean, repair or maintain the Stormwater Facilities, the </w:t>
      </w:r>
      <w:r w:rsidR="00574225">
        <w:rPr>
          <w:rFonts w:ascii="Times New Roman" w:hAnsi="Times New Roman"/>
          <w:szCs w:val="24"/>
        </w:rPr>
        <w:t>w</w:t>
      </w:r>
      <w:r w:rsidR="00574225" w:rsidRPr="008541DA">
        <w:rPr>
          <w:rFonts w:ascii="Times New Roman" w:hAnsi="Times New Roman"/>
          <w:szCs w:val="24"/>
        </w:rPr>
        <w:t>etlands</w:t>
      </w:r>
      <w:r w:rsidR="00574225">
        <w:rPr>
          <w:rFonts w:ascii="Times New Roman" w:hAnsi="Times New Roman"/>
          <w:szCs w:val="24"/>
        </w:rPr>
        <w:t>,</w:t>
      </w:r>
      <w:r w:rsidR="00574225" w:rsidRPr="008541DA">
        <w:rPr>
          <w:rFonts w:ascii="Times New Roman" w:hAnsi="Times New Roman"/>
          <w:szCs w:val="24"/>
        </w:rPr>
        <w:t xml:space="preserve"> or any appurtenant improvements until, with respect to the County-Maintained Stormwater Facilities only, the time of County acceptance of the County-Maintained Stormwater Facilities.</w:t>
      </w:r>
    </w:p>
    <w:p w14:paraId="370CFF7C" w14:textId="51B0A333" w:rsidR="009505DD" w:rsidRPr="008541DA" w:rsidRDefault="009505DD" w:rsidP="00D35427">
      <w:pPr>
        <w:ind w:firstLine="720"/>
        <w:jc w:val="both"/>
        <w:rPr>
          <w:rFonts w:ascii="Times New Roman" w:hAnsi="Times New Roman"/>
          <w:szCs w:val="24"/>
        </w:rPr>
      </w:pPr>
    </w:p>
    <w:p w14:paraId="3006892A" w14:textId="588B63AD" w:rsidR="00852ABB" w:rsidRPr="00B81D40" w:rsidRDefault="00852ABB" w:rsidP="005E5B90">
      <w:pPr>
        <w:pStyle w:val="ListParagraph"/>
        <w:numPr>
          <w:ilvl w:val="0"/>
          <w:numId w:val="5"/>
        </w:numPr>
        <w:ind w:left="0" w:firstLine="720"/>
        <w:jc w:val="both"/>
        <w:rPr>
          <w:rFonts w:ascii="Times New Roman" w:hAnsi="Times New Roman"/>
          <w:szCs w:val="24"/>
        </w:rPr>
      </w:pPr>
      <w:r w:rsidRPr="008541DA">
        <w:rPr>
          <w:rFonts w:ascii="Times New Roman" w:hAnsi="Times New Roman"/>
          <w:szCs w:val="24"/>
          <w:u w:val="single"/>
        </w:rPr>
        <w:t>County’s Rights and Obligations</w:t>
      </w:r>
      <w:r w:rsidRPr="008541DA">
        <w:rPr>
          <w:rFonts w:ascii="Times New Roman" w:hAnsi="Times New Roman"/>
          <w:szCs w:val="24"/>
        </w:rPr>
        <w:t xml:space="preserve">:  Any time the County </w:t>
      </w:r>
      <w:r w:rsidR="00B25881" w:rsidRPr="008541DA">
        <w:rPr>
          <w:rFonts w:ascii="Times New Roman" w:hAnsi="Times New Roman"/>
          <w:szCs w:val="24"/>
        </w:rPr>
        <w:t xml:space="preserve">reasonably </w:t>
      </w:r>
      <w:r w:rsidRPr="008541DA">
        <w:rPr>
          <w:rFonts w:ascii="Times New Roman" w:hAnsi="Times New Roman"/>
          <w:szCs w:val="24"/>
        </w:rPr>
        <w:t xml:space="preserve">determines, in the sole exercise of its discretion, that the </w:t>
      </w:r>
      <w:r w:rsidR="00EB2332" w:rsidRPr="008541DA">
        <w:rPr>
          <w:rFonts w:ascii="Times New Roman" w:hAnsi="Times New Roman"/>
          <w:szCs w:val="24"/>
        </w:rPr>
        <w:t>S</w:t>
      </w:r>
      <w:r w:rsidR="00430C20" w:rsidRPr="008541DA">
        <w:rPr>
          <w:rFonts w:ascii="Times New Roman" w:hAnsi="Times New Roman"/>
          <w:szCs w:val="24"/>
        </w:rPr>
        <w:t xml:space="preserve">tormwater </w:t>
      </w:r>
      <w:r w:rsidR="00A161B4" w:rsidRPr="008541DA">
        <w:rPr>
          <w:rFonts w:ascii="Times New Roman" w:hAnsi="Times New Roman"/>
          <w:szCs w:val="24"/>
        </w:rPr>
        <w:t>F</w:t>
      </w:r>
      <w:r w:rsidR="00430C20" w:rsidRPr="008541DA">
        <w:rPr>
          <w:rFonts w:ascii="Times New Roman" w:hAnsi="Times New Roman"/>
          <w:szCs w:val="24"/>
        </w:rPr>
        <w:t>acilities</w:t>
      </w:r>
      <w:r w:rsidR="003540C9" w:rsidRPr="008541DA">
        <w:rPr>
          <w:rFonts w:ascii="Times New Roman" w:hAnsi="Times New Roman"/>
          <w:szCs w:val="24"/>
        </w:rPr>
        <w:t xml:space="preserve"> </w:t>
      </w:r>
      <w:r w:rsidR="0026238D" w:rsidRPr="008541DA">
        <w:rPr>
          <w:rFonts w:ascii="Times New Roman" w:hAnsi="Times New Roman"/>
          <w:szCs w:val="24"/>
        </w:rPr>
        <w:t>have not been properly cleaned, maintained, or otherwise kept in good repair, the County shall give reasonable notice of such to the responsible Party</w:t>
      </w:r>
      <w:r w:rsidR="003F46DF" w:rsidRPr="008541DA">
        <w:rPr>
          <w:rFonts w:ascii="Times New Roman" w:hAnsi="Times New Roman"/>
          <w:szCs w:val="24"/>
        </w:rPr>
        <w:t>,</w:t>
      </w:r>
      <w:r w:rsidR="0026238D" w:rsidRPr="008541DA">
        <w:rPr>
          <w:rFonts w:ascii="Times New Roman" w:hAnsi="Times New Roman"/>
          <w:szCs w:val="24"/>
        </w:rPr>
        <w:t xml:space="preserve"> its successors and assigns. The notice shall provide a reasonable time to correct the problems. Should the responsible </w:t>
      </w:r>
      <w:r w:rsidR="003F46DF" w:rsidRPr="008541DA">
        <w:rPr>
          <w:rFonts w:ascii="Times New Roman" w:hAnsi="Times New Roman"/>
          <w:szCs w:val="24"/>
        </w:rPr>
        <w:t xml:space="preserve">Party </w:t>
      </w:r>
      <w:r w:rsidR="0026238D" w:rsidRPr="008541DA">
        <w:rPr>
          <w:rFonts w:ascii="Times New Roman" w:hAnsi="Times New Roman"/>
          <w:szCs w:val="24"/>
        </w:rPr>
        <w:t xml:space="preserve">fail to correct the specified problems, the County may enter upon the </w:t>
      </w:r>
      <w:r w:rsidR="00C215E5" w:rsidRPr="008541DA">
        <w:rPr>
          <w:rFonts w:ascii="Times New Roman" w:hAnsi="Times New Roman"/>
          <w:szCs w:val="24"/>
        </w:rPr>
        <w:t xml:space="preserve">property </w:t>
      </w:r>
      <w:r w:rsidR="0026238D" w:rsidRPr="008541DA">
        <w:rPr>
          <w:rFonts w:ascii="Times New Roman" w:hAnsi="Times New Roman"/>
          <w:szCs w:val="24"/>
        </w:rPr>
        <w:t xml:space="preserve">described in </w:t>
      </w:r>
      <w:r w:rsidR="0026238D" w:rsidRPr="008541DA">
        <w:rPr>
          <w:rFonts w:ascii="Times New Roman" w:hAnsi="Times New Roman"/>
          <w:szCs w:val="24"/>
          <w:u w:val="single"/>
        </w:rPr>
        <w:t xml:space="preserve">Exhibit </w:t>
      </w:r>
      <w:r w:rsidR="003F46DF" w:rsidRPr="008541DA">
        <w:rPr>
          <w:rFonts w:ascii="Times New Roman" w:hAnsi="Times New Roman"/>
          <w:szCs w:val="24"/>
          <w:u w:val="single"/>
        </w:rPr>
        <w:t>C</w:t>
      </w:r>
      <w:r w:rsidR="009D49D9" w:rsidRPr="008541DA">
        <w:rPr>
          <w:rFonts w:ascii="Times New Roman" w:hAnsi="Times New Roman"/>
          <w:szCs w:val="24"/>
        </w:rPr>
        <w:t xml:space="preserve"> </w:t>
      </w:r>
      <w:r w:rsidR="0026238D" w:rsidRPr="008541DA">
        <w:rPr>
          <w:rFonts w:ascii="Times New Roman" w:hAnsi="Times New Roman"/>
          <w:szCs w:val="24"/>
        </w:rPr>
        <w:t xml:space="preserve">to perform the needed work and shall have the right to seek reimbursement from the responsible Parties for its actual costs and expenses in performing the work. Notice shall be effective to the above by the County’s deposit of the same into the regular United States mail, postage pre-paid. Notwithstanding the foregoing, this Agreement does not expressly or implicitly impose on the County a duty to inspect, construct, clean, repair or maintain the </w:t>
      </w:r>
      <w:r w:rsidR="002E1004" w:rsidRPr="008541DA">
        <w:rPr>
          <w:rFonts w:ascii="Times New Roman" w:hAnsi="Times New Roman"/>
          <w:szCs w:val="24"/>
        </w:rPr>
        <w:t>S</w:t>
      </w:r>
      <w:r w:rsidR="0026238D" w:rsidRPr="008541DA">
        <w:rPr>
          <w:rFonts w:ascii="Times New Roman" w:hAnsi="Times New Roman"/>
          <w:szCs w:val="24"/>
        </w:rPr>
        <w:t xml:space="preserve">tormwater </w:t>
      </w:r>
      <w:r w:rsidR="002E1004" w:rsidRPr="008541DA">
        <w:rPr>
          <w:rFonts w:ascii="Times New Roman" w:hAnsi="Times New Roman"/>
          <w:szCs w:val="24"/>
        </w:rPr>
        <w:t>F</w:t>
      </w:r>
      <w:r w:rsidR="0026238D" w:rsidRPr="008541DA">
        <w:rPr>
          <w:rFonts w:ascii="Times New Roman" w:hAnsi="Times New Roman"/>
          <w:szCs w:val="24"/>
        </w:rPr>
        <w:t>acilities</w:t>
      </w:r>
      <w:r w:rsidR="006041F8" w:rsidRPr="008541DA">
        <w:rPr>
          <w:rFonts w:ascii="Times New Roman" w:hAnsi="Times New Roman"/>
          <w:szCs w:val="24"/>
        </w:rPr>
        <w:t xml:space="preserve"> </w:t>
      </w:r>
      <w:r w:rsidR="00756F16" w:rsidRPr="008541DA">
        <w:rPr>
          <w:rFonts w:ascii="Times New Roman" w:hAnsi="Times New Roman"/>
          <w:szCs w:val="24"/>
        </w:rPr>
        <w:t xml:space="preserve">prior to its </w:t>
      </w:r>
      <w:r w:rsidR="006041F8" w:rsidRPr="008541DA">
        <w:rPr>
          <w:rFonts w:ascii="Times New Roman" w:hAnsi="Times New Roman"/>
          <w:szCs w:val="24"/>
        </w:rPr>
        <w:t xml:space="preserve">acceptance of the </w:t>
      </w:r>
      <w:r w:rsidR="007A1D23" w:rsidRPr="008541DA">
        <w:rPr>
          <w:rFonts w:ascii="Times New Roman" w:hAnsi="Times New Roman"/>
          <w:szCs w:val="24"/>
        </w:rPr>
        <w:t>County-</w:t>
      </w:r>
      <w:r w:rsidR="00B15A3B" w:rsidRPr="008541DA">
        <w:rPr>
          <w:rFonts w:ascii="Times New Roman" w:hAnsi="Times New Roman"/>
          <w:szCs w:val="24"/>
        </w:rPr>
        <w:t>Maintained</w:t>
      </w:r>
      <w:r w:rsidR="007A1D23" w:rsidRPr="008541DA">
        <w:rPr>
          <w:rFonts w:ascii="Times New Roman" w:hAnsi="Times New Roman"/>
          <w:szCs w:val="24"/>
        </w:rPr>
        <w:t xml:space="preserve"> </w:t>
      </w:r>
      <w:r w:rsidR="006041F8" w:rsidRPr="008541DA">
        <w:rPr>
          <w:rFonts w:ascii="Times New Roman" w:hAnsi="Times New Roman"/>
          <w:szCs w:val="24"/>
        </w:rPr>
        <w:t>Stormwater Facilities</w:t>
      </w:r>
      <w:r w:rsidR="001E6016" w:rsidRPr="008541DA">
        <w:rPr>
          <w:rFonts w:ascii="Times New Roman" w:hAnsi="Times New Roman"/>
          <w:szCs w:val="24"/>
        </w:rPr>
        <w:t>.</w:t>
      </w:r>
      <w:r w:rsidR="001E6016" w:rsidRPr="00B81D40" w:rsidDel="001E6016">
        <w:rPr>
          <w:rFonts w:ascii="Times New Roman" w:hAnsi="Times New Roman"/>
          <w:szCs w:val="24"/>
        </w:rPr>
        <w:t xml:space="preserve"> </w:t>
      </w:r>
    </w:p>
    <w:p w14:paraId="5CDD9BF3" w14:textId="77777777" w:rsidR="00895D74" w:rsidRPr="00B81D40" w:rsidRDefault="00895D74" w:rsidP="00D35427">
      <w:pPr>
        <w:ind w:firstLine="720"/>
        <w:jc w:val="both"/>
        <w:rPr>
          <w:rFonts w:ascii="Times New Roman" w:hAnsi="Times New Roman"/>
          <w:szCs w:val="24"/>
        </w:rPr>
      </w:pPr>
    </w:p>
    <w:p w14:paraId="3006892C" w14:textId="73473638" w:rsidR="00852ABB" w:rsidRPr="00B81D40" w:rsidRDefault="00B9409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Actual Costs and Expenses</w:t>
      </w:r>
      <w:r w:rsidRPr="00B81D40">
        <w:rPr>
          <w:rFonts w:ascii="Times New Roman" w:hAnsi="Times New Roman"/>
          <w:szCs w:val="24"/>
        </w:rPr>
        <w:t>:</w:t>
      </w:r>
      <w:r w:rsidR="00852ABB" w:rsidRPr="00B81D40">
        <w:rPr>
          <w:rFonts w:ascii="Times New Roman" w:hAnsi="Times New Roman"/>
          <w:szCs w:val="24"/>
        </w:rPr>
        <w:t xml:space="preserve">  </w:t>
      </w:r>
      <w:r w:rsidR="006E2891" w:rsidRPr="00B81D40">
        <w:rPr>
          <w:rFonts w:ascii="Times New Roman" w:hAnsi="Times New Roman"/>
          <w:szCs w:val="24"/>
        </w:rPr>
        <w:t xml:space="preserve">The </w:t>
      </w:r>
      <w:r w:rsidR="00363D33">
        <w:rPr>
          <w:rFonts w:ascii="Times New Roman" w:hAnsi="Times New Roman"/>
          <w:szCs w:val="24"/>
        </w:rPr>
        <w:t>Owner</w:t>
      </w:r>
      <w:r w:rsidR="006E2891" w:rsidRPr="00B81D40">
        <w:rPr>
          <w:rFonts w:ascii="Times New Roman" w:hAnsi="Times New Roman"/>
          <w:szCs w:val="24"/>
        </w:rPr>
        <w:t xml:space="preserve"> agree</w:t>
      </w:r>
      <w:r w:rsidR="00C215E5">
        <w:rPr>
          <w:rFonts w:ascii="Times New Roman" w:hAnsi="Times New Roman"/>
          <w:szCs w:val="24"/>
        </w:rPr>
        <w:t>s</w:t>
      </w:r>
      <w:r w:rsidR="006E2891" w:rsidRPr="00B81D40">
        <w:rPr>
          <w:rFonts w:ascii="Times New Roman" w:hAnsi="Times New Roman"/>
          <w:szCs w:val="24"/>
        </w:rPr>
        <w:t xml:space="preserve"> and covenant</w:t>
      </w:r>
      <w:r w:rsidR="00C215E5">
        <w:rPr>
          <w:rFonts w:ascii="Times New Roman" w:hAnsi="Times New Roman"/>
          <w:szCs w:val="24"/>
        </w:rPr>
        <w:t>s</w:t>
      </w:r>
      <w:r w:rsidR="006E2891" w:rsidRPr="00B81D40">
        <w:rPr>
          <w:rFonts w:ascii="Times New Roman" w:hAnsi="Times New Roman"/>
          <w:szCs w:val="24"/>
        </w:rPr>
        <w:t xml:space="preserve">, for </w:t>
      </w:r>
      <w:r w:rsidR="00C215E5">
        <w:rPr>
          <w:rFonts w:ascii="Times New Roman" w:hAnsi="Times New Roman"/>
          <w:szCs w:val="24"/>
        </w:rPr>
        <w:t>itself</w:t>
      </w:r>
      <w:r w:rsidR="00C215E5" w:rsidRPr="00B81D40">
        <w:rPr>
          <w:rFonts w:ascii="Times New Roman" w:hAnsi="Times New Roman"/>
          <w:szCs w:val="24"/>
        </w:rPr>
        <w:t xml:space="preserve"> </w:t>
      </w:r>
      <w:r w:rsidR="00C163E8" w:rsidRPr="00B81D40">
        <w:rPr>
          <w:rFonts w:ascii="Times New Roman" w:hAnsi="Times New Roman"/>
          <w:szCs w:val="24"/>
        </w:rPr>
        <w:t>and</w:t>
      </w:r>
      <w:r w:rsidR="006E2891" w:rsidRPr="00B81D40">
        <w:rPr>
          <w:rFonts w:ascii="Times New Roman" w:hAnsi="Times New Roman"/>
          <w:szCs w:val="24"/>
        </w:rPr>
        <w:t xml:space="preserve"> </w:t>
      </w:r>
      <w:r w:rsidR="00C215E5">
        <w:rPr>
          <w:rFonts w:ascii="Times New Roman" w:hAnsi="Times New Roman"/>
          <w:szCs w:val="24"/>
        </w:rPr>
        <w:t>its</w:t>
      </w:r>
      <w:r w:rsidR="00C215E5" w:rsidRPr="00B81D40">
        <w:rPr>
          <w:rFonts w:ascii="Times New Roman" w:hAnsi="Times New Roman"/>
          <w:szCs w:val="24"/>
        </w:rPr>
        <w:t xml:space="preserve"> </w:t>
      </w:r>
      <w:r w:rsidR="006E2891" w:rsidRPr="00B81D40">
        <w:rPr>
          <w:rFonts w:ascii="Times New Roman" w:hAnsi="Times New Roman"/>
          <w:szCs w:val="24"/>
        </w:rPr>
        <w:t xml:space="preserve">successors and assigns, that </w:t>
      </w:r>
      <w:r w:rsidR="00C215E5">
        <w:rPr>
          <w:rFonts w:ascii="Times New Roman" w:hAnsi="Times New Roman"/>
          <w:szCs w:val="24"/>
        </w:rPr>
        <w:t>it</w:t>
      </w:r>
      <w:r w:rsidR="00C215E5" w:rsidRPr="00B81D40">
        <w:rPr>
          <w:rFonts w:ascii="Times New Roman" w:hAnsi="Times New Roman"/>
          <w:szCs w:val="24"/>
        </w:rPr>
        <w:t xml:space="preserve"> </w:t>
      </w:r>
      <w:r w:rsidR="006E2891" w:rsidRPr="00B81D40">
        <w:rPr>
          <w:rFonts w:ascii="Times New Roman" w:hAnsi="Times New Roman"/>
          <w:szCs w:val="24"/>
        </w:rPr>
        <w:t xml:space="preserve">will reimburse the County for its </w:t>
      </w:r>
      <w:r w:rsidR="00383CE4" w:rsidRPr="00B81D40">
        <w:rPr>
          <w:rFonts w:ascii="Times New Roman" w:hAnsi="Times New Roman"/>
          <w:szCs w:val="24"/>
        </w:rPr>
        <w:t xml:space="preserve">actual </w:t>
      </w:r>
      <w:r w:rsidR="006E2891" w:rsidRPr="00B81D40">
        <w:rPr>
          <w:rFonts w:ascii="Times New Roman" w:hAnsi="Times New Roman"/>
          <w:szCs w:val="24"/>
        </w:rPr>
        <w:t xml:space="preserve">costs and expenses incurred in the process of </w:t>
      </w:r>
      <w:r w:rsidR="009B60D0" w:rsidRPr="00B81D40">
        <w:rPr>
          <w:rFonts w:ascii="Times New Roman" w:hAnsi="Times New Roman"/>
          <w:szCs w:val="24"/>
        </w:rPr>
        <w:t xml:space="preserve">completing construction of, </w:t>
      </w:r>
      <w:r w:rsidR="006E2891" w:rsidRPr="00B81D40">
        <w:rPr>
          <w:rFonts w:ascii="Times New Roman" w:hAnsi="Times New Roman"/>
          <w:szCs w:val="24"/>
        </w:rPr>
        <w:t xml:space="preserve">cleaning, maintaining, or repairing the </w:t>
      </w:r>
      <w:r w:rsidR="009622D9" w:rsidRPr="00B81D40">
        <w:rPr>
          <w:rFonts w:ascii="Times New Roman" w:hAnsi="Times New Roman"/>
          <w:szCs w:val="24"/>
        </w:rPr>
        <w:t>S</w:t>
      </w:r>
      <w:r w:rsidR="00430C20" w:rsidRPr="00B81D40">
        <w:rPr>
          <w:rFonts w:ascii="Times New Roman" w:hAnsi="Times New Roman"/>
          <w:szCs w:val="24"/>
        </w:rPr>
        <w:t xml:space="preserve">tormwater </w:t>
      </w:r>
      <w:r w:rsidR="009622D9" w:rsidRPr="00B81D40">
        <w:rPr>
          <w:rFonts w:ascii="Times New Roman" w:hAnsi="Times New Roman"/>
          <w:szCs w:val="24"/>
        </w:rPr>
        <w:t>F</w:t>
      </w:r>
      <w:r w:rsidR="00430C20" w:rsidRPr="00B81D40">
        <w:rPr>
          <w:rFonts w:ascii="Times New Roman" w:hAnsi="Times New Roman"/>
          <w:szCs w:val="24"/>
        </w:rPr>
        <w:t>acilities</w:t>
      </w:r>
      <w:r w:rsidR="009622D9" w:rsidRPr="00B81D40">
        <w:rPr>
          <w:rFonts w:ascii="Times New Roman" w:hAnsi="Times New Roman"/>
          <w:szCs w:val="24"/>
        </w:rPr>
        <w:t>, wetlands, or non-structural vegetated areas</w:t>
      </w:r>
      <w:r w:rsidR="009B60D0" w:rsidRPr="00B81D40">
        <w:rPr>
          <w:rFonts w:ascii="Times New Roman" w:hAnsi="Times New Roman"/>
          <w:szCs w:val="24"/>
        </w:rPr>
        <w:t xml:space="preserve"> pursuant to the provisions of this Agreement</w:t>
      </w:r>
      <w:r w:rsidR="006E2891" w:rsidRPr="00B81D40">
        <w:rPr>
          <w:rFonts w:ascii="Times New Roman" w:hAnsi="Times New Roman"/>
          <w:szCs w:val="24"/>
        </w:rPr>
        <w:t xml:space="preserve">. </w:t>
      </w:r>
    </w:p>
    <w:p w14:paraId="3006892D" w14:textId="77777777" w:rsidR="00852ABB" w:rsidRPr="00B81D40" w:rsidRDefault="00852ABB" w:rsidP="00D35427">
      <w:pPr>
        <w:ind w:firstLine="720"/>
        <w:jc w:val="both"/>
        <w:rPr>
          <w:rFonts w:ascii="Times New Roman" w:hAnsi="Times New Roman"/>
          <w:szCs w:val="24"/>
        </w:rPr>
      </w:pPr>
    </w:p>
    <w:p w14:paraId="3006892E" w14:textId="0EC9E229" w:rsidR="00852ABB" w:rsidRPr="00B81D40" w:rsidRDefault="00F85BB7" w:rsidP="00D35427">
      <w:pPr>
        <w:ind w:firstLine="720"/>
        <w:jc w:val="both"/>
        <w:rPr>
          <w:rFonts w:ascii="Times New Roman" w:hAnsi="Times New Roman"/>
          <w:szCs w:val="24"/>
        </w:rPr>
      </w:pPr>
      <w:r w:rsidRPr="00B81D40">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sidRPr="00B81D40">
        <w:rPr>
          <w:rFonts w:ascii="Times New Roman" w:hAnsi="Times New Roman"/>
          <w:szCs w:val="24"/>
        </w:rPr>
        <w:t xml:space="preserve">and costs to </w:t>
      </w:r>
      <w:r w:rsidR="00FF02D5" w:rsidRPr="00B81D40">
        <w:rPr>
          <w:rFonts w:ascii="Times New Roman" w:hAnsi="Times New Roman"/>
          <w:szCs w:val="24"/>
        </w:rPr>
        <w:lastRenderedPageBreak/>
        <w:t xml:space="preserve">contract with specialized professionals or consultants, including but not limited to wetlands scientists, </w:t>
      </w:r>
      <w:r w:rsidRPr="00B81D40">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B81D40" w:rsidRDefault="00852ABB" w:rsidP="00D35427">
      <w:pPr>
        <w:ind w:firstLine="720"/>
        <w:jc w:val="both"/>
        <w:rPr>
          <w:rFonts w:ascii="Times New Roman" w:hAnsi="Times New Roman"/>
          <w:szCs w:val="24"/>
        </w:rPr>
      </w:pPr>
    </w:p>
    <w:p w14:paraId="30068930" w14:textId="28A99CC5" w:rsidR="00852ABB" w:rsidRPr="00B81D40" w:rsidRDefault="00AA51FF"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Contingencies of Land Use/Land Disturbance Approval</w:t>
      </w:r>
      <w:r w:rsidRPr="00B81D40">
        <w:rPr>
          <w:rFonts w:ascii="Times New Roman" w:hAnsi="Times New Roman"/>
          <w:szCs w:val="24"/>
        </w:rPr>
        <w:t>:</w:t>
      </w:r>
      <w:r w:rsidR="00852ABB" w:rsidRPr="00B81D40">
        <w:rPr>
          <w:rFonts w:ascii="Times New Roman" w:hAnsi="Times New Roman"/>
          <w:szCs w:val="24"/>
        </w:rPr>
        <w:t xml:space="preserve">  </w:t>
      </w:r>
      <w:r w:rsidR="0020162F">
        <w:rPr>
          <w:rFonts w:ascii="Times New Roman" w:hAnsi="Times New Roman"/>
          <w:szCs w:val="24"/>
        </w:rPr>
        <w:t>Owner</w:t>
      </w:r>
      <w:r w:rsidR="00852ABB" w:rsidRPr="00B81D40">
        <w:rPr>
          <w:rFonts w:ascii="Times New Roman" w:hAnsi="Times New Roman"/>
          <w:szCs w:val="24"/>
        </w:rPr>
        <w:t xml:space="preserve">’s execution of this Agreement is a </w:t>
      </w:r>
      <w:r w:rsidR="00B07876" w:rsidRPr="00B81D40">
        <w:rPr>
          <w:rFonts w:ascii="Times New Roman" w:hAnsi="Times New Roman"/>
          <w:szCs w:val="24"/>
        </w:rPr>
        <w:t xml:space="preserve">condition of subdivision, land use, or land disturbance approval. </w:t>
      </w:r>
      <w:r w:rsidR="00852ABB" w:rsidRPr="00B81D40">
        <w:rPr>
          <w:rFonts w:ascii="Times New Roman" w:hAnsi="Times New Roman"/>
          <w:szCs w:val="24"/>
        </w:rPr>
        <w:t>Additional conditions of this Agreement include, but are not limited to, the following:</w:t>
      </w:r>
    </w:p>
    <w:p w14:paraId="30068931" w14:textId="77777777" w:rsidR="00852ABB" w:rsidRPr="00B81D40" w:rsidRDefault="00852ABB" w:rsidP="00D35427">
      <w:pPr>
        <w:pStyle w:val="BodyTextIndent"/>
        <w:spacing w:line="240" w:lineRule="auto"/>
        <w:ind w:left="0" w:firstLine="720"/>
        <w:jc w:val="both"/>
        <w:rPr>
          <w:rFonts w:ascii="Times New Roman" w:hAnsi="Times New Roman"/>
          <w:sz w:val="24"/>
          <w:szCs w:val="24"/>
        </w:rPr>
      </w:pPr>
    </w:p>
    <w:p w14:paraId="30068932" w14:textId="4032ABC9" w:rsidR="00852ABB" w:rsidRPr="00B81D40" w:rsidRDefault="00852ABB" w:rsidP="000051C5">
      <w:pPr>
        <w:pStyle w:val="BodyTextIndent"/>
        <w:numPr>
          <w:ilvl w:val="0"/>
          <w:numId w:val="7"/>
        </w:numPr>
        <w:spacing w:line="240" w:lineRule="auto"/>
        <w:jc w:val="both"/>
        <w:rPr>
          <w:rFonts w:ascii="Times New Roman" w:hAnsi="Times New Roman"/>
          <w:sz w:val="24"/>
          <w:szCs w:val="24"/>
        </w:rPr>
      </w:pPr>
      <w:r w:rsidRPr="00B81D40">
        <w:rPr>
          <w:rFonts w:ascii="Times New Roman" w:hAnsi="Times New Roman"/>
          <w:sz w:val="24"/>
          <w:szCs w:val="24"/>
        </w:rPr>
        <w:t xml:space="preserve">Conveyance of </w:t>
      </w:r>
      <w:r w:rsidR="0060221B">
        <w:rPr>
          <w:rFonts w:ascii="Times New Roman" w:hAnsi="Times New Roman"/>
          <w:sz w:val="24"/>
          <w:szCs w:val="24"/>
        </w:rPr>
        <w:t xml:space="preserve">the necessary portions of </w:t>
      </w:r>
      <w:r w:rsidR="0020162F">
        <w:rPr>
          <w:rFonts w:ascii="Times New Roman" w:hAnsi="Times New Roman"/>
          <w:sz w:val="24"/>
          <w:szCs w:val="24"/>
        </w:rPr>
        <w:t>Owner</w:t>
      </w:r>
      <w:r w:rsidR="00725174" w:rsidRPr="00B81D40">
        <w:rPr>
          <w:rFonts w:ascii="Times New Roman" w:hAnsi="Times New Roman"/>
          <w:sz w:val="24"/>
          <w:szCs w:val="24"/>
        </w:rPr>
        <w:t xml:space="preserve">’s </w:t>
      </w:r>
      <w:r w:rsidR="00AB1071" w:rsidRPr="00B81D40">
        <w:rPr>
          <w:rFonts w:ascii="Times New Roman" w:hAnsi="Times New Roman"/>
          <w:sz w:val="24"/>
          <w:szCs w:val="24"/>
        </w:rPr>
        <w:t>property</w:t>
      </w:r>
      <w:r w:rsidR="00030F66" w:rsidRPr="00B81D40">
        <w:rPr>
          <w:rFonts w:ascii="Times New Roman" w:hAnsi="Times New Roman"/>
          <w:sz w:val="24"/>
          <w:szCs w:val="24"/>
        </w:rPr>
        <w:t xml:space="preserve"> </w:t>
      </w:r>
      <w:r w:rsidRPr="00B81D40">
        <w:rPr>
          <w:rFonts w:ascii="Times New Roman" w:hAnsi="Times New Roman"/>
          <w:sz w:val="24"/>
          <w:szCs w:val="24"/>
        </w:rPr>
        <w:t xml:space="preserve">to </w:t>
      </w:r>
      <w:r w:rsidR="0060221B">
        <w:rPr>
          <w:rFonts w:ascii="Times New Roman" w:hAnsi="Times New Roman"/>
          <w:sz w:val="24"/>
          <w:szCs w:val="24"/>
        </w:rPr>
        <w:t>County</w:t>
      </w:r>
      <w:r w:rsidRPr="00B81D40">
        <w:rPr>
          <w:rFonts w:ascii="Times New Roman" w:hAnsi="Times New Roman"/>
          <w:sz w:val="24"/>
          <w:szCs w:val="24"/>
        </w:rPr>
        <w:t xml:space="preserve"> and recording of the Deed for the same</w:t>
      </w:r>
      <w:r w:rsidR="000447CD" w:rsidRPr="00B81D40">
        <w:rPr>
          <w:rFonts w:ascii="Times New Roman" w:hAnsi="Times New Roman"/>
          <w:sz w:val="24"/>
          <w:szCs w:val="24"/>
        </w:rPr>
        <w:t xml:space="preserve"> upon County acceptance of the </w:t>
      </w:r>
      <w:r w:rsidR="0060221B">
        <w:rPr>
          <w:rFonts w:ascii="Times New Roman" w:hAnsi="Times New Roman"/>
          <w:sz w:val="24"/>
          <w:szCs w:val="24"/>
        </w:rPr>
        <w:t>County-</w:t>
      </w:r>
      <w:r w:rsidR="008541DA">
        <w:rPr>
          <w:rFonts w:ascii="Times New Roman" w:hAnsi="Times New Roman"/>
          <w:sz w:val="24"/>
          <w:szCs w:val="24"/>
        </w:rPr>
        <w:t>Maintained</w:t>
      </w:r>
      <w:r w:rsidR="008541DA" w:rsidRPr="00B81D40">
        <w:rPr>
          <w:rFonts w:ascii="Times New Roman" w:hAnsi="Times New Roman"/>
          <w:sz w:val="24"/>
          <w:szCs w:val="24"/>
        </w:rPr>
        <w:t xml:space="preserve"> </w:t>
      </w:r>
      <w:r w:rsidR="008541DA">
        <w:rPr>
          <w:rFonts w:ascii="Times New Roman" w:hAnsi="Times New Roman"/>
          <w:sz w:val="24"/>
          <w:szCs w:val="24"/>
        </w:rPr>
        <w:t>I</w:t>
      </w:r>
      <w:r w:rsidR="008541DA" w:rsidRPr="00B81D40">
        <w:rPr>
          <w:rFonts w:ascii="Times New Roman" w:hAnsi="Times New Roman"/>
          <w:sz w:val="24"/>
          <w:szCs w:val="24"/>
        </w:rPr>
        <w:t>mprovements</w:t>
      </w:r>
      <w:r w:rsidRPr="00B81D40">
        <w:rPr>
          <w:rFonts w:ascii="Times New Roman" w:hAnsi="Times New Roman"/>
          <w:sz w:val="24"/>
          <w:szCs w:val="24"/>
        </w:rPr>
        <w:t>; and</w:t>
      </w:r>
    </w:p>
    <w:p w14:paraId="30068933" w14:textId="77777777" w:rsidR="00852ABB" w:rsidRPr="00B81D40" w:rsidRDefault="00852ABB" w:rsidP="004562BD">
      <w:pPr>
        <w:ind w:left="1440" w:hanging="720"/>
        <w:jc w:val="both"/>
      </w:pPr>
    </w:p>
    <w:p w14:paraId="30068934" w14:textId="10B72116" w:rsidR="00852ABB" w:rsidRPr="00B81D40" w:rsidRDefault="00DA1DEF" w:rsidP="00D35427">
      <w:pPr>
        <w:ind w:firstLine="720"/>
        <w:jc w:val="both"/>
        <w:rPr>
          <w:rFonts w:ascii="Times New Roman" w:hAnsi="Times New Roman"/>
          <w:szCs w:val="24"/>
        </w:rPr>
      </w:pPr>
      <w:r w:rsidRPr="00B81D40">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B81D40" w:rsidRDefault="002826E8" w:rsidP="00D35427">
      <w:pPr>
        <w:ind w:firstLine="720"/>
        <w:jc w:val="both"/>
        <w:rPr>
          <w:rFonts w:ascii="Times New Roman" w:hAnsi="Times New Roman"/>
          <w:szCs w:val="24"/>
        </w:rPr>
      </w:pPr>
    </w:p>
    <w:p w14:paraId="30068936" w14:textId="65040AB1" w:rsidR="00852ABB" w:rsidRPr="00B81D40" w:rsidRDefault="004E49C1"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Agreement Monitored by El Paso County Planning and Community Development Department and/or El Paso County Department of Public Works</w:t>
      </w:r>
      <w:r w:rsidRPr="00B81D40">
        <w:rPr>
          <w:rFonts w:ascii="Times New Roman" w:hAnsi="Times New Roman"/>
          <w:szCs w:val="24"/>
        </w:rPr>
        <w:t>:  Any and all actions and decisions to be made hereunder by the County shall be made by the Executive Director of the El Paso County Planning and Community Development Department and/or the Executive Director of the El Paso County Department of Public Works. Accordingly, any and all documents, submissions, plan approvals, inspections, etc. shall be submitted to and shall be made by the Executive Director of the Planning and Community Development Department and/or the Executive Director of the El Paso County Department of Public Works.</w:t>
      </w:r>
    </w:p>
    <w:p w14:paraId="30068937" w14:textId="77777777" w:rsidR="00852ABB" w:rsidRPr="00B81D40" w:rsidRDefault="00852ABB" w:rsidP="00D35427">
      <w:pPr>
        <w:ind w:firstLine="720"/>
        <w:jc w:val="both"/>
        <w:rPr>
          <w:rFonts w:ascii="Times New Roman" w:hAnsi="Times New Roman"/>
          <w:szCs w:val="24"/>
        </w:rPr>
      </w:pPr>
    </w:p>
    <w:p w14:paraId="30068938" w14:textId="0823964D"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Indemnification and Hold Harmless:</w:t>
      </w:r>
      <w:r w:rsidRPr="00B81D40">
        <w:rPr>
          <w:rFonts w:ascii="Times New Roman" w:hAnsi="Times New Roman"/>
          <w:szCs w:val="24"/>
        </w:rPr>
        <w:t xml:space="preserve">  </w:t>
      </w:r>
      <w:ins w:id="91" w:author="Rhyan Dinius" w:date="2025-05-23T13:22:00Z" w16du:dateUtc="2025-05-23T17:22:00Z">
        <w:r w:rsidR="00257270">
          <w:rPr>
            <w:rFonts w:ascii="Times New Roman" w:hAnsi="Times New Roman"/>
            <w:szCs w:val="24"/>
          </w:rPr>
          <w:t>To the extend allowed by law and without wa</w:t>
        </w:r>
        <w:r w:rsidR="00D14505">
          <w:rPr>
            <w:rFonts w:ascii="Times New Roman" w:hAnsi="Times New Roman"/>
            <w:szCs w:val="24"/>
          </w:rPr>
          <w:t xml:space="preserve">iving governmental immunity and the protections afforded a </w:t>
        </w:r>
      </w:ins>
      <w:ins w:id="92" w:author="Rhyan Dinius" w:date="2025-05-23T13:23:00Z" w16du:dateUtc="2025-05-23T17:23:00Z">
        <w:r w:rsidR="00D14505">
          <w:rPr>
            <w:rFonts w:ascii="Times New Roman" w:hAnsi="Times New Roman"/>
            <w:szCs w:val="24"/>
          </w:rPr>
          <w:t xml:space="preserve">political subdivision of the State of Colorado, </w:t>
        </w:r>
      </w:ins>
      <w:r w:rsidR="0020162F">
        <w:rPr>
          <w:rFonts w:ascii="Times New Roman" w:hAnsi="Times New Roman"/>
          <w:szCs w:val="24"/>
        </w:rPr>
        <w:t>Owner</w:t>
      </w:r>
      <w:r w:rsidR="002826E8" w:rsidRPr="00B81D40">
        <w:rPr>
          <w:rFonts w:ascii="Times New Roman" w:hAnsi="Times New Roman"/>
          <w:szCs w:val="24"/>
        </w:rPr>
        <w:t xml:space="preserve"> agree</w:t>
      </w:r>
      <w:r w:rsidR="00D048A1">
        <w:rPr>
          <w:rFonts w:ascii="Times New Roman" w:hAnsi="Times New Roman"/>
          <w:szCs w:val="24"/>
        </w:rPr>
        <w:t>s</w:t>
      </w:r>
      <w:r w:rsidR="002826E8" w:rsidRPr="00B81D40">
        <w:rPr>
          <w:rFonts w:ascii="Times New Roman" w:hAnsi="Times New Roman"/>
          <w:szCs w:val="24"/>
        </w:rPr>
        <w:t xml:space="preserve">, for </w:t>
      </w:r>
      <w:r w:rsidR="00D048A1">
        <w:rPr>
          <w:rFonts w:ascii="Times New Roman" w:hAnsi="Times New Roman"/>
          <w:szCs w:val="24"/>
        </w:rPr>
        <w:t>itself and its</w:t>
      </w:r>
      <w:r w:rsidR="00D048A1" w:rsidRPr="00B81D40">
        <w:rPr>
          <w:rFonts w:ascii="Times New Roman" w:hAnsi="Times New Roman"/>
          <w:szCs w:val="24"/>
        </w:rPr>
        <w:t xml:space="preserve"> </w:t>
      </w:r>
      <w:r w:rsidR="0050728A" w:rsidRPr="00B81D40">
        <w:rPr>
          <w:rFonts w:ascii="Times New Roman" w:hAnsi="Times New Roman"/>
          <w:szCs w:val="24"/>
        </w:rPr>
        <w:t xml:space="preserve">successors and assigns, that </w:t>
      </w:r>
      <w:r w:rsidR="00D048A1">
        <w:rPr>
          <w:rFonts w:ascii="Times New Roman" w:hAnsi="Times New Roman"/>
          <w:szCs w:val="24"/>
        </w:rPr>
        <w:t>it</w:t>
      </w:r>
      <w:r w:rsidR="00D048A1" w:rsidRPr="00B81D40">
        <w:rPr>
          <w:rFonts w:ascii="Times New Roman" w:hAnsi="Times New Roman"/>
          <w:szCs w:val="24"/>
        </w:rPr>
        <w:t xml:space="preserve"> </w:t>
      </w:r>
      <w:r w:rsidR="0050728A" w:rsidRPr="00B81D40">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C215E5">
        <w:rPr>
          <w:rFonts w:ascii="Times New Roman" w:hAnsi="Times New Roman"/>
          <w:szCs w:val="24"/>
        </w:rPr>
        <w:t>its</w:t>
      </w:r>
      <w:r w:rsidR="00C215E5" w:rsidRPr="00B81D40">
        <w:rPr>
          <w:rFonts w:ascii="Times New Roman" w:hAnsi="Times New Roman"/>
          <w:szCs w:val="24"/>
        </w:rPr>
        <w:t xml:space="preserve"> </w:t>
      </w:r>
      <w:r w:rsidR="0050728A" w:rsidRPr="00B81D40">
        <w:rPr>
          <w:rFonts w:ascii="Times New Roman" w:hAnsi="Times New Roman"/>
          <w:szCs w:val="24"/>
        </w:rPr>
        <w:t xml:space="preserve">intentional or negligent acts, errors or omissions or that of </w:t>
      </w:r>
      <w:r w:rsidR="00D048A1">
        <w:rPr>
          <w:rFonts w:ascii="Times New Roman" w:hAnsi="Times New Roman"/>
          <w:szCs w:val="24"/>
        </w:rPr>
        <w:t>its</w:t>
      </w:r>
      <w:r w:rsidR="00D048A1" w:rsidRPr="00B81D40">
        <w:rPr>
          <w:rFonts w:ascii="Times New Roman" w:hAnsi="Times New Roman"/>
          <w:szCs w:val="24"/>
        </w:rPr>
        <w:t xml:space="preserve"> </w:t>
      </w:r>
      <w:r w:rsidR="0050728A" w:rsidRPr="00B81D40">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sidRPr="00B81D40">
        <w:rPr>
          <w:rFonts w:ascii="Times New Roman" w:hAnsi="Times New Roman"/>
          <w:szCs w:val="24"/>
        </w:rPr>
        <w:t>S</w:t>
      </w:r>
      <w:r w:rsidR="0050728A" w:rsidRPr="00B81D40">
        <w:rPr>
          <w:rFonts w:ascii="Times New Roman" w:hAnsi="Times New Roman"/>
          <w:szCs w:val="24"/>
        </w:rPr>
        <w:t xml:space="preserve">tormwater </w:t>
      </w:r>
      <w:r w:rsidR="00460DF8" w:rsidRPr="00B81D40">
        <w:rPr>
          <w:rFonts w:ascii="Times New Roman" w:hAnsi="Times New Roman"/>
          <w:szCs w:val="24"/>
        </w:rPr>
        <w:t>F</w:t>
      </w:r>
      <w:r w:rsidR="0050728A" w:rsidRPr="00B81D40">
        <w:rPr>
          <w:rFonts w:ascii="Times New Roman" w:hAnsi="Times New Roman"/>
          <w:szCs w:val="24"/>
        </w:rPr>
        <w:t>acilities</w:t>
      </w:r>
      <w:r w:rsidR="00460DF8" w:rsidRPr="00B81D40">
        <w:rPr>
          <w:rFonts w:ascii="Times New Roman" w:hAnsi="Times New Roman"/>
          <w:szCs w:val="24"/>
        </w:rPr>
        <w:t xml:space="preserve"> or wetlands</w:t>
      </w:r>
      <w:r w:rsidR="0050728A" w:rsidRPr="00B81D40">
        <w:rPr>
          <w:rFonts w:ascii="Times New Roman" w:hAnsi="Times New Roman"/>
          <w:szCs w:val="24"/>
        </w:rPr>
        <w:t>. Nothing in this Paragraph shall be deemed to waive or otherwise limit the defense available to the County</w:t>
      </w:r>
      <w:r w:rsidR="00AB5914" w:rsidRPr="00B81D40">
        <w:rPr>
          <w:rFonts w:ascii="Times New Roman" w:hAnsi="Times New Roman"/>
          <w:szCs w:val="24"/>
        </w:rPr>
        <w:t xml:space="preserve"> </w:t>
      </w:r>
      <w:r w:rsidR="0050728A" w:rsidRPr="00B81D40">
        <w:rPr>
          <w:rFonts w:ascii="Times New Roman" w:hAnsi="Times New Roman"/>
          <w:szCs w:val="24"/>
        </w:rPr>
        <w:t>pursuant to the Colorado Governmental Immunity Act, Sections 24-10-101,</w:t>
      </w:r>
      <w:r w:rsidR="0050728A" w:rsidRPr="00B81D40">
        <w:rPr>
          <w:rFonts w:ascii="Times New Roman" w:hAnsi="Times New Roman"/>
          <w:i/>
          <w:szCs w:val="24"/>
        </w:rPr>
        <w:t xml:space="preserve"> et seq</w:t>
      </w:r>
      <w:r w:rsidR="0050728A" w:rsidRPr="00B81D40">
        <w:rPr>
          <w:rFonts w:ascii="Times New Roman" w:hAnsi="Times New Roman"/>
          <w:szCs w:val="24"/>
        </w:rPr>
        <w:t>. C.R.S., or as otherwise provided by law.</w:t>
      </w:r>
      <w:r w:rsidR="002826E8" w:rsidRPr="00B81D40">
        <w:rPr>
          <w:rFonts w:ascii="Times New Roman" w:hAnsi="Times New Roman"/>
          <w:szCs w:val="24"/>
        </w:rPr>
        <w:t xml:space="preserve"> </w:t>
      </w:r>
    </w:p>
    <w:p w14:paraId="30068939" w14:textId="75506D5A" w:rsidR="00852ABB" w:rsidRPr="00B81D40" w:rsidRDefault="00852ABB" w:rsidP="00D35427">
      <w:pPr>
        <w:ind w:firstLine="720"/>
        <w:jc w:val="both"/>
        <w:rPr>
          <w:rFonts w:ascii="Times New Roman" w:hAnsi="Times New Roman"/>
          <w:szCs w:val="24"/>
        </w:rPr>
      </w:pPr>
    </w:p>
    <w:p w14:paraId="3006893A" w14:textId="0A6CF58C"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Severability:</w:t>
      </w:r>
      <w:r w:rsidRPr="00B81D4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3006893B" w14:textId="77777777" w:rsidR="00852ABB" w:rsidRPr="00B81D40" w:rsidRDefault="00852ABB" w:rsidP="00D35427">
      <w:pPr>
        <w:ind w:firstLine="720"/>
        <w:jc w:val="both"/>
        <w:rPr>
          <w:rFonts w:ascii="Times New Roman" w:hAnsi="Times New Roman"/>
          <w:szCs w:val="24"/>
        </w:rPr>
      </w:pPr>
    </w:p>
    <w:p w14:paraId="3006893C" w14:textId="33B706B8"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Third Parties:</w:t>
      </w:r>
      <w:r w:rsidRPr="00B81D40">
        <w:rPr>
          <w:rFonts w:ascii="Times New Roman" w:hAnsi="Times New Roman"/>
          <w:szCs w:val="24"/>
        </w:rPr>
        <w:t xml:space="preserve"> </w:t>
      </w:r>
      <w:r w:rsidR="00AA0D5C" w:rsidRPr="00B81D40">
        <w:rPr>
          <w:rFonts w:ascii="Times New Roman" w:hAnsi="Times New Roman"/>
          <w:szCs w:val="24"/>
        </w:rPr>
        <w:t xml:space="preserve">This Agreement does not and shall not be deemed to confer upon or grant to any third party any right to claim damages or to bring any lawsuit, action or other proceeding against the County, the </w:t>
      </w:r>
      <w:r w:rsidR="0020162F">
        <w:rPr>
          <w:rFonts w:ascii="Times New Roman" w:hAnsi="Times New Roman"/>
          <w:szCs w:val="24"/>
        </w:rPr>
        <w:t>Owner</w:t>
      </w:r>
      <w:r w:rsidR="00CB04D7" w:rsidRPr="00B81D40">
        <w:rPr>
          <w:rFonts w:ascii="Times New Roman" w:hAnsi="Times New Roman"/>
          <w:szCs w:val="24"/>
        </w:rPr>
        <w:t>,</w:t>
      </w:r>
      <w:r w:rsidR="00AA0D5C" w:rsidRPr="00B81D40">
        <w:rPr>
          <w:rFonts w:ascii="Times New Roman" w:hAnsi="Times New Roman"/>
          <w:szCs w:val="24"/>
        </w:rPr>
        <w:t xml:space="preserve"> </w:t>
      </w:r>
      <w:r w:rsidR="00CB04D7" w:rsidRPr="00B81D40">
        <w:rPr>
          <w:rFonts w:ascii="Times New Roman" w:hAnsi="Times New Roman"/>
          <w:szCs w:val="24"/>
        </w:rPr>
        <w:t xml:space="preserve">or </w:t>
      </w:r>
      <w:r w:rsidR="00AA0D5C" w:rsidRPr="00B81D40">
        <w:rPr>
          <w:rFonts w:ascii="Times New Roman" w:hAnsi="Times New Roman"/>
          <w:szCs w:val="24"/>
        </w:rPr>
        <w:t>their respective successors and assigns, because of any breach hereof or because of any terms, covenants, agreements or conditions contained herein.</w:t>
      </w:r>
    </w:p>
    <w:p w14:paraId="3006893D" w14:textId="77777777" w:rsidR="00852ABB" w:rsidRPr="00B81D40" w:rsidRDefault="00852ABB" w:rsidP="00D35427">
      <w:pPr>
        <w:ind w:firstLine="720"/>
        <w:jc w:val="both"/>
        <w:rPr>
          <w:rFonts w:ascii="Times New Roman" w:hAnsi="Times New Roman"/>
          <w:szCs w:val="24"/>
        </w:rPr>
      </w:pPr>
    </w:p>
    <w:p w14:paraId="3006893E" w14:textId="17CEAAB0" w:rsidR="00852ABB" w:rsidRPr="00B81D40" w:rsidRDefault="00852ABB" w:rsidP="005E5B90">
      <w:pPr>
        <w:pStyle w:val="ListParagraph"/>
        <w:numPr>
          <w:ilvl w:val="0"/>
          <w:numId w:val="5"/>
        </w:numPr>
        <w:ind w:left="0" w:firstLine="720"/>
        <w:jc w:val="both"/>
        <w:rPr>
          <w:rFonts w:ascii="Times New Roman" w:hAnsi="Times New Roman"/>
          <w:szCs w:val="24"/>
        </w:rPr>
      </w:pPr>
      <w:r w:rsidRPr="00B81D40">
        <w:rPr>
          <w:rFonts w:ascii="Times New Roman" w:hAnsi="Times New Roman"/>
          <w:szCs w:val="24"/>
          <w:u w:val="single"/>
        </w:rPr>
        <w:t xml:space="preserve">Solid </w:t>
      </w:r>
      <w:r w:rsidR="009B60D0" w:rsidRPr="00B81D40">
        <w:rPr>
          <w:rFonts w:ascii="Times New Roman" w:hAnsi="Times New Roman"/>
          <w:szCs w:val="24"/>
          <w:u w:val="single"/>
        </w:rPr>
        <w:t xml:space="preserve">Waste </w:t>
      </w:r>
      <w:r w:rsidRPr="00B81D40">
        <w:rPr>
          <w:rFonts w:ascii="Times New Roman" w:hAnsi="Times New Roman"/>
          <w:szCs w:val="24"/>
          <w:u w:val="single"/>
        </w:rPr>
        <w:t xml:space="preserve">or Hazardous </w:t>
      </w:r>
      <w:r w:rsidR="009B60D0" w:rsidRPr="00B81D40">
        <w:rPr>
          <w:rFonts w:ascii="Times New Roman" w:hAnsi="Times New Roman"/>
          <w:szCs w:val="24"/>
          <w:u w:val="single"/>
        </w:rPr>
        <w:t>Materials</w:t>
      </w:r>
      <w:r w:rsidRPr="00B81D40">
        <w:rPr>
          <w:rFonts w:ascii="Times New Roman" w:hAnsi="Times New Roman"/>
          <w:szCs w:val="24"/>
        </w:rPr>
        <w:t xml:space="preserve">:  </w:t>
      </w:r>
      <w:r w:rsidR="00AA0D5C" w:rsidRPr="00B81D40">
        <w:rPr>
          <w:rFonts w:ascii="Times New Roman" w:hAnsi="Times New Roman"/>
          <w:szCs w:val="24"/>
        </w:rPr>
        <w:t xml:space="preserve">Should any refuse from the </w:t>
      </w:r>
      <w:r w:rsidR="00F71B1F">
        <w:rPr>
          <w:rFonts w:ascii="Times New Roman" w:hAnsi="Times New Roman"/>
          <w:szCs w:val="24"/>
        </w:rPr>
        <w:t>S</w:t>
      </w:r>
      <w:r w:rsidR="00625D69" w:rsidRPr="00B81D40">
        <w:rPr>
          <w:rFonts w:ascii="Times New Roman" w:hAnsi="Times New Roman"/>
          <w:szCs w:val="24"/>
        </w:rPr>
        <w:t xml:space="preserve">tormwater </w:t>
      </w:r>
      <w:r w:rsidR="00F71B1F">
        <w:rPr>
          <w:rFonts w:ascii="Times New Roman" w:hAnsi="Times New Roman"/>
          <w:szCs w:val="24"/>
        </w:rPr>
        <w:t>F</w:t>
      </w:r>
      <w:r w:rsidR="00625D69" w:rsidRPr="00B81D40">
        <w:rPr>
          <w:rFonts w:ascii="Times New Roman" w:hAnsi="Times New Roman"/>
          <w:szCs w:val="24"/>
        </w:rPr>
        <w:t>acilit</w:t>
      </w:r>
      <w:r w:rsidR="00203E8D" w:rsidRPr="00B81D40">
        <w:rPr>
          <w:rFonts w:ascii="Times New Roman" w:hAnsi="Times New Roman"/>
          <w:szCs w:val="24"/>
        </w:rPr>
        <w:t>i</w:t>
      </w:r>
      <w:r w:rsidR="00625D69" w:rsidRPr="00B81D40">
        <w:rPr>
          <w:rFonts w:ascii="Times New Roman" w:hAnsi="Times New Roman"/>
          <w:szCs w:val="24"/>
        </w:rPr>
        <w:t>es</w:t>
      </w:r>
      <w:r w:rsidR="00203E8D" w:rsidRPr="00B81D40">
        <w:rPr>
          <w:rFonts w:ascii="Times New Roman" w:hAnsi="Times New Roman"/>
          <w:szCs w:val="24"/>
        </w:rPr>
        <w:t xml:space="preserve"> </w:t>
      </w:r>
      <w:r w:rsidR="00AA0D5C" w:rsidRPr="00B81D40">
        <w:rPr>
          <w:rFonts w:ascii="Times New Roman" w:hAnsi="Times New Roman"/>
          <w:szCs w:val="24"/>
        </w:rPr>
        <w:t xml:space="preserve">be suspected or identified as solid waste </w:t>
      </w:r>
      <w:r w:rsidR="009B60D0" w:rsidRPr="00B81D40">
        <w:rPr>
          <w:rFonts w:ascii="Times New Roman" w:hAnsi="Times New Roman"/>
          <w:szCs w:val="24"/>
        </w:rPr>
        <w:t>or petroleum products, hazardous substances or hazardous materials (collectively referred to herein as “hazardous materials”)</w:t>
      </w:r>
      <w:r w:rsidR="00AA0D5C" w:rsidRPr="00B81D40">
        <w:rPr>
          <w:rFonts w:ascii="Times New Roman" w:hAnsi="Times New Roman"/>
          <w:szCs w:val="24"/>
        </w:rPr>
        <w:t xml:space="preserve">, </w:t>
      </w:r>
      <w:r w:rsidR="0020162F">
        <w:rPr>
          <w:rFonts w:ascii="Times New Roman" w:hAnsi="Times New Roman"/>
          <w:szCs w:val="24"/>
        </w:rPr>
        <w:t>Owner</w:t>
      </w:r>
      <w:r w:rsidR="00AA0D5C" w:rsidRPr="00B81D40">
        <w:rPr>
          <w:rFonts w:ascii="Times New Roman" w:hAnsi="Times New Roman"/>
          <w:szCs w:val="24"/>
        </w:rPr>
        <w:t xml:space="preserve"> shall take all necessary and proper steps to characterize the </w:t>
      </w:r>
      <w:r w:rsidR="009B60D0" w:rsidRPr="00B81D40">
        <w:rPr>
          <w:rFonts w:ascii="Times New Roman" w:hAnsi="Times New Roman"/>
          <w:szCs w:val="24"/>
        </w:rPr>
        <w:t xml:space="preserve">solid </w:t>
      </w:r>
      <w:r w:rsidR="00AA0D5C" w:rsidRPr="00B81D40">
        <w:rPr>
          <w:rFonts w:ascii="Times New Roman" w:hAnsi="Times New Roman"/>
          <w:szCs w:val="24"/>
        </w:rPr>
        <w:t xml:space="preserve">waste </w:t>
      </w:r>
      <w:r w:rsidR="009B60D0" w:rsidRPr="00B81D40">
        <w:rPr>
          <w:rFonts w:ascii="Times New Roman" w:hAnsi="Times New Roman"/>
          <w:szCs w:val="24"/>
        </w:rPr>
        <w:t xml:space="preserve">or hazardous materials </w:t>
      </w:r>
      <w:r w:rsidR="00AA0D5C" w:rsidRPr="00B81D4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B81D40">
        <w:rPr>
          <w:rFonts w:ascii="Times New Roman" w:hAnsi="Times New Roman"/>
          <w:szCs w:val="24"/>
        </w:rPr>
        <w:t>,</w:t>
      </w:r>
      <w:r w:rsidR="00AA0D5C" w:rsidRPr="00B81D40">
        <w:rPr>
          <w:rFonts w:ascii="Times New Roman" w:hAnsi="Times New Roman"/>
          <w:szCs w:val="24"/>
        </w:rPr>
        <w:t xml:space="preserve"> Colorado Regulations Pertaining to Solid Waste Disposal Sites and Facilities, 6 C.C.R. 1007-2, </w:t>
      </w:r>
      <w:r w:rsidR="00AA0D5C" w:rsidRPr="00B81D40">
        <w:rPr>
          <w:rFonts w:ascii="Times New Roman" w:hAnsi="Times New Roman"/>
          <w:i/>
          <w:szCs w:val="24"/>
        </w:rPr>
        <w:t>et seq</w:t>
      </w:r>
      <w:r w:rsidR="00AA0D5C" w:rsidRPr="00B81D40">
        <w:rPr>
          <w:rFonts w:ascii="Times New Roman" w:hAnsi="Times New Roman"/>
          <w:szCs w:val="24"/>
        </w:rPr>
        <w:t>., Solid Waste Disposal Act, 42 U.S.C. §§ 6901-6992k</w:t>
      </w:r>
      <w:r w:rsidR="009F1352" w:rsidRPr="00B81D40">
        <w:rPr>
          <w:rFonts w:ascii="Times New Roman" w:hAnsi="Times New Roman"/>
          <w:szCs w:val="24"/>
        </w:rPr>
        <w:t xml:space="preserve">, </w:t>
      </w:r>
      <w:r w:rsidR="00AA0D5C" w:rsidRPr="00B81D40">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Notwithstanding the previous sentence, should any refuse cleaned up and disposed of by the County be determined to be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 xml:space="preserve">, the </w:t>
      </w:r>
      <w:r w:rsidR="0020162F">
        <w:rPr>
          <w:rFonts w:ascii="Times New Roman" w:hAnsi="Times New Roman"/>
          <w:szCs w:val="24"/>
        </w:rPr>
        <w:t>Owner</w:t>
      </w:r>
      <w:r w:rsidR="00AA0D5C" w:rsidRPr="00B81D40">
        <w:rPr>
          <w:rFonts w:ascii="Times New Roman" w:hAnsi="Times New Roman"/>
          <w:szCs w:val="24"/>
        </w:rPr>
        <w:t>, not the County, shall be responsible and liable as the owner, generator, and/or transporter of said solid waste</w:t>
      </w:r>
      <w:r w:rsidR="009B60D0" w:rsidRPr="00B81D40">
        <w:rPr>
          <w:rFonts w:ascii="Times New Roman" w:hAnsi="Times New Roman"/>
          <w:szCs w:val="24"/>
        </w:rPr>
        <w:t xml:space="preserve"> or hazardous materials</w:t>
      </w:r>
      <w:r w:rsidR="00AA0D5C" w:rsidRPr="00B81D40">
        <w:rPr>
          <w:rFonts w:ascii="Times New Roman" w:hAnsi="Times New Roman"/>
          <w:szCs w:val="24"/>
        </w:rPr>
        <w:t>.</w:t>
      </w:r>
    </w:p>
    <w:p w14:paraId="3006893F" w14:textId="77777777" w:rsidR="00852ABB" w:rsidRPr="00B81D40" w:rsidRDefault="00852ABB" w:rsidP="00D35427">
      <w:pPr>
        <w:ind w:firstLine="720"/>
        <w:jc w:val="both"/>
        <w:rPr>
          <w:rFonts w:ascii="Times New Roman" w:hAnsi="Times New Roman"/>
          <w:szCs w:val="24"/>
        </w:rPr>
      </w:pPr>
    </w:p>
    <w:p w14:paraId="30068940" w14:textId="00C9B392" w:rsidR="00852ABB" w:rsidRDefault="00852ABB" w:rsidP="005E5B90">
      <w:pPr>
        <w:pStyle w:val="ListParagraph"/>
        <w:numPr>
          <w:ilvl w:val="0"/>
          <w:numId w:val="5"/>
        </w:numPr>
        <w:ind w:left="0" w:firstLine="720"/>
        <w:jc w:val="both"/>
        <w:rPr>
          <w:ins w:id="93" w:author="Rhyan Dinius" w:date="2025-05-23T13:23:00Z" w16du:dateUtc="2025-05-23T17:23:00Z"/>
          <w:rFonts w:ascii="Times New Roman" w:hAnsi="Times New Roman"/>
          <w:szCs w:val="24"/>
        </w:rPr>
      </w:pPr>
      <w:r w:rsidRPr="00B81D40">
        <w:rPr>
          <w:rFonts w:ascii="Times New Roman" w:hAnsi="Times New Roman"/>
          <w:szCs w:val="24"/>
          <w:u w:val="single"/>
        </w:rPr>
        <w:t>Applicable Law and Venue</w:t>
      </w:r>
      <w:r w:rsidRPr="00B81D4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B81D40">
        <w:rPr>
          <w:rFonts w:ascii="Times New Roman" w:hAnsi="Times New Roman"/>
          <w:szCs w:val="24"/>
        </w:rPr>
        <w:t xml:space="preserve"> or hazardous materials</w:t>
      </w:r>
      <w:r w:rsidRPr="00B81D40">
        <w:rPr>
          <w:rFonts w:ascii="Times New Roman" w:hAnsi="Times New Roman"/>
          <w:szCs w:val="24"/>
        </w:rPr>
        <w:t>. Venue shall be in the El Paso County District Court.</w:t>
      </w:r>
    </w:p>
    <w:p w14:paraId="4048A8AA" w14:textId="77777777" w:rsidR="009B3F8E" w:rsidRPr="00C25DC8" w:rsidRDefault="009B3F8E" w:rsidP="00C25DC8">
      <w:pPr>
        <w:pStyle w:val="ListParagraph"/>
        <w:rPr>
          <w:ins w:id="94" w:author="Rhyan Dinius" w:date="2025-05-23T13:23:00Z" w16du:dateUtc="2025-05-23T17:23:00Z"/>
          <w:rFonts w:ascii="Times New Roman" w:hAnsi="Times New Roman"/>
          <w:szCs w:val="24"/>
        </w:rPr>
      </w:pPr>
    </w:p>
    <w:p w14:paraId="4B316050" w14:textId="35B53246" w:rsidR="009B3F8E" w:rsidRPr="00B81D40" w:rsidRDefault="009B3F8E" w:rsidP="005E5B90">
      <w:pPr>
        <w:pStyle w:val="ListParagraph"/>
        <w:numPr>
          <w:ilvl w:val="0"/>
          <w:numId w:val="5"/>
        </w:numPr>
        <w:ind w:left="0" w:firstLine="720"/>
        <w:jc w:val="both"/>
        <w:rPr>
          <w:rFonts w:ascii="Times New Roman" w:hAnsi="Times New Roman"/>
          <w:szCs w:val="24"/>
        </w:rPr>
      </w:pPr>
      <w:ins w:id="95" w:author="Rhyan Dinius" w:date="2025-05-23T13:23:00Z" w16du:dateUtc="2025-05-23T17:23:00Z">
        <w:r w:rsidRPr="00C25DC8">
          <w:rPr>
            <w:rFonts w:ascii="Times New Roman" w:hAnsi="Times New Roman"/>
            <w:szCs w:val="24"/>
            <w:u w:val="single"/>
          </w:rPr>
          <w:t>Assignment</w:t>
        </w:r>
        <w:r>
          <w:rPr>
            <w:rFonts w:ascii="Times New Roman" w:hAnsi="Times New Roman"/>
            <w:szCs w:val="24"/>
          </w:rPr>
          <w:t xml:space="preserve">. </w:t>
        </w:r>
      </w:ins>
      <w:ins w:id="96" w:author="Rhyan Dinius" w:date="2025-05-23T13:24:00Z" w16du:dateUtc="2025-05-23T17:24:00Z">
        <w:r w:rsidR="004140EE">
          <w:rPr>
            <w:rFonts w:ascii="Times New Roman" w:hAnsi="Times New Roman"/>
            <w:szCs w:val="24"/>
          </w:rPr>
          <w:t xml:space="preserve">TTRES </w:t>
        </w:r>
        <w:r w:rsidR="004140EE" w:rsidRPr="00312F34">
          <w:rPr>
            <w:rFonts w:ascii="Times New Roman" w:hAnsi="Times New Roman"/>
            <w:szCs w:val="24"/>
          </w:rPr>
          <w:t xml:space="preserve">may assign this Agreement to a lender providing financing for the </w:t>
        </w:r>
      </w:ins>
      <w:ins w:id="97" w:author="Rhyan Dinius" w:date="2025-05-29T13:11:00Z" w16du:dateUtc="2025-05-29T17:11:00Z">
        <w:r w:rsidR="00243A15">
          <w:rPr>
            <w:rFonts w:ascii="Times New Roman" w:hAnsi="Times New Roman"/>
            <w:szCs w:val="24"/>
          </w:rPr>
          <w:t>Subject P</w:t>
        </w:r>
      </w:ins>
      <w:ins w:id="98" w:author="Rhyan Dinius" w:date="2025-05-23T13:24:00Z" w16du:dateUtc="2025-05-23T17:24:00Z">
        <w:r w:rsidR="004140EE">
          <w:rPr>
            <w:rFonts w:ascii="Times New Roman" w:hAnsi="Times New Roman"/>
            <w:szCs w:val="24"/>
          </w:rPr>
          <w:t xml:space="preserve">roperty </w:t>
        </w:r>
        <w:r w:rsidR="004140EE" w:rsidRPr="00312F34">
          <w:rPr>
            <w:rFonts w:ascii="Times New Roman" w:hAnsi="Times New Roman"/>
            <w:szCs w:val="24"/>
          </w:rPr>
          <w:t xml:space="preserve">if the lender agrees to assume </w:t>
        </w:r>
        <w:r w:rsidR="004140EE">
          <w:rPr>
            <w:rFonts w:ascii="Times New Roman" w:hAnsi="Times New Roman"/>
            <w:szCs w:val="24"/>
          </w:rPr>
          <w:t xml:space="preserve">TTRES’ </w:t>
        </w:r>
        <w:r w:rsidR="004140EE" w:rsidRPr="00312F34">
          <w:rPr>
            <w:rFonts w:ascii="Times New Roman" w:hAnsi="Times New Roman"/>
            <w:szCs w:val="24"/>
          </w:rPr>
          <w:t>rights and obligations under this Agreement</w:t>
        </w:r>
      </w:ins>
      <w:ins w:id="99" w:author="Rhyan Dinius" w:date="2025-05-29T13:11:00Z" w16du:dateUtc="2025-05-29T17:11:00Z">
        <w:r w:rsidR="00243A15">
          <w:rPr>
            <w:rFonts w:ascii="Times New Roman" w:hAnsi="Times New Roman"/>
            <w:szCs w:val="24"/>
          </w:rPr>
          <w:t>.</w:t>
        </w:r>
      </w:ins>
      <w:ins w:id="100" w:author="Rhyan Dinius" w:date="2025-05-23T13:24:00Z" w16du:dateUtc="2025-05-23T17:24:00Z">
        <w:r w:rsidR="004140EE" w:rsidRPr="00312F34">
          <w:rPr>
            <w:rFonts w:ascii="Times New Roman" w:hAnsi="Times New Roman"/>
            <w:szCs w:val="24"/>
          </w:rPr>
          <w:t xml:space="preserve"> </w:t>
        </w:r>
      </w:ins>
      <w:ins w:id="101" w:author="Rhyan Dinius" w:date="2025-05-29T13:11:00Z" w16du:dateUtc="2025-05-29T17:11:00Z">
        <w:r w:rsidR="00243A15">
          <w:rPr>
            <w:rFonts w:ascii="Times New Roman" w:hAnsi="Times New Roman"/>
            <w:szCs w:val="24"/>
          </w:rPr>
          <w:t>TTRES and</w:t>
        </w:r>
      </w:ins>
      <w:ins w:id="102" w:author="Rhyan Dinius" w:date="2025-05-29T13:38:00Z" w16du:dateUtc="2025-05-29T17:38:00Z">
        <w:r w:rsidR="00A97501">
          <w:rPr>
            <w:rFonts w:ascii="Times New Roman" w:hAnsi="Times New Roman"/>
            <w:szCs w:val="24"/>
          </w:rPr>
          <w:t>/or</w:t>
        </w:r>
      </w:ins>
      <w:ins w:id="103" w:author="Rhyan Dinius" w:date="2025-05-29T13:11:00Z" w16du:dateUtc="2025-05-29T17:11:00Z">
        <w:r w:rsidR="00243A15">
          <w:rPr>
            <w:rFonts w:ascii="Times New Roman" w:hAnsi="Times New Roman"/>
            <w:szCs w:val="24"/>
          </w:rPr>
          <w:t xml:space="preserve"> Owner may assign this Agreement to any </w:t>
        </w:r>
      </w:ins>
      <w:ins w:id="104" w:author="Rhyan Dinius" w:date="2025-05-23T13:24:00Z" w16du:dateUtc="2025-05-23T17:24:00Z">
        <w:r w:rsidR="004140EE" w:rsidRPr="00312F34">
          <w:rPr>
            <w:rFonts w:ascii="Times New Roman" w:hAnsi="Times New Roman"/>
            <w:szCs w:val="24"/>
          </w:rPr>
          <w:t xml:space="preserve">entity that </w:t>
        </w:r>
      </w:ins>
      <w:ins w:id="105" w:author="Rhyan Dinius" w:date="2025-05-29T13:11:00Z" w16du:dateUtc="2025-05-29T17:11:00Z">
        <w:r w:rsidR="00937B4F">
          <w:rPr>
            <w:rFonts w:ascii="Times New Roman" w:hAnsi="Times New Roman"/>
            <w:szCs w:val="24"/>
          </w:rPr>
          <w:t xml:space="preserve">accepts ownership of the TTRES Property </w:t>
        </w:r>
      </w:ins>
      <w:ins w:id="106" w:author="Rhyan Dinius" w:date="2025-05-23T13:24:00Z" w16du:dateUtc="2025-05-23T17:24:00Z">
        <w:r w:rsidR="004140EE" w:rsidRPr="00312F34">
          <w:rPr>
            <w:rFonts w:ascii="Times New Roman" w:hAnsi="Times New Roman"/>
            <w:szCs w:val="24"/>
          </w:rPr>
          <w:t xml:space="preserve">or </w:t>
        </w:r>
      </w:ins>
      <w:ins w:id="107" w:author="Rhyan Dinius" w:date="2025-05-29T13:12:00Z" w16du:dateUtc="2025-05-29T17:12:00Z">
        <w:r w:rsidR="00937B4F">
          <w:rPr>
            <w:rFonts w:ascii="Times New Roman" w:hAnsi="Times New Roman"/>
            <w:szCs w:val="24"/>
          </w:rPr>
          <w:t>the Stormwater Facilities Area, or the maintenance or operational responsibility for the BMP’s or Stormwater Facilities</w:t>
        </w:r>
      </w:ins>
      <w:ins w:id="108" w:author="Rhyan Dinius" w:date="2025-05-23T13:24:00Z" w16du:dateUtc="2025-05-23T17:24:00Z">
        <w:r w:rsidR="004140EE" w:rsidRPr="00312F34">
          <w:rPr>
            <w:rFonts w:ascii="Times New Roman" w:hAnsi="Times New Roman"/>
            <w:szCs w:val="24"/>
          </w:rPr>
          <w:t>.</w:t>
        </w:r>
      </w:ins>
      <w:ins w:id="109" w:author="Rhyan Dinius" w:date="2025-05-23T13:23:00Z" w16du:dateUtc="2025-05-23T17:23:00Z">
        <w:r>
          <w:rPr>
            <w:rFonts w:ascii="Times New Roman" w:hAnsi="Times New Roman"/>
            <w:szCs w:val="24"/>
          </w:rPr>
          <w:t xml:space="preserve"> </w:t>
        </w:r>
      </w:ins>
    </w:p>
    <w:p w14:paraId="30068941" w14:textId="77777777" w:rsidR="00AA0D5C" w:rsidRPr="00B81D40" w:rsidRDefault="00AA0D5C" w:rsidP="00D663DA">
      <w:pPr>
        <w:ind w:firstLine="720"/>
        <w:rPr>
          <w:rFonts w:ascii="Times New Roman" w:hAnsi="Times New Roman"/>
          <w:szCs w:val="24"/>
        </w:rPr>
      </w:pPr>
    </w:p>
    <w:p w14:paraId="30068947" w14:textId="77777777" w:rsidR="004231C9" w:rsidRPr="00B81D40" w:rsidRDefault="004231C9" w:rsidP="00AA0D5C">
      <w:pPr>
        <w:ind w:firstLine="720"/>
        <w:rPr>
          <w:rFonts w:ascii="Times New Roman" w:hAnsi="Times New Roman"/>
          <w:szCs w:val="24"/>
        </w:rPr>
      </w:pPr>
    </w:p>
    <w:p w14:paraId="30068948" w14:textId="77777777" w:rsidR="004231C9" w:rsidRPr="00B81D40" w:rsidRDefault="004231C9" w:rsidP="00AA0D5C">
      <w:pPr>
        <w:ind w:firstLine="720"/>
        <w:rPr>
          <w:rFonts w:ascii="Times New Roman" w:hAnsi="Times New Roman"/>
          <w:szCs w:val="24"/>
        </w:rPr>
      </w:pPr>
    </w:p>
    <w:p w14:paraId="30068949" w14:textId="1B8E5412" w:rsidR="004231C9" w:rsidRPr="00B81D40" w:rsidRDefault="008A2015" w:rsidP="008A2015">
      <w:pPr>
        <w:ind w:firstLine="720"/>
        <w:jc w:val="center"/>
        <w:rPr>
          <w:rFonts w:ascii="Times New Roman" w:hAnsi="Times New Roman"/>
          <w:szCs w:val="24"/>
        </w:rPr>
      </w:pPr>
      <w:r w:rsidRPr="00B81D40">
        <w:rPr>
          <w:rFonts w:ascii="Times New Roman" w:hAnsi="Times New Roman"/>
          <w:i/>
          <w:szCs w:val="24"/>
        </w:rPr>
        <w:t>[Remainder of page intentionally left blank]</w:t>
      </w:r>
    </w:p>
    <w:p w14:paraId="26E62EAB" w14:textId="3C49AFEA" w:rsidR="002676EE" w:rsidRDefault="002676EE">
      <w:pPr>
        <w:rPr>
          <w:sz w:val="20"/>
        </w:rPr>
      </w:pPr>
      <w:bookmarkStart w:id="110" w:name="_DV_M166"/>
      <w:bookmarkEnd w:id="110"/>
      <w:r>
        <w:rPr>
          <w:sz w:val="20"/>
        </w:rPr>
        <w:br w:type="page"/>
      </w:r>
    </w:p>
    <w:p w14:paraId="663A9FD0"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lastRenderedPageBreak/>
        <w:t xml:space="preserve">IN WITNESS WHEREOF, the Parties affix their signatures below. </w:t>
      </w:r>
    </w:p>
    <w:p w14:paraId="7211E47F" w14:textId="77777777" w:rsidR="00D048A1" w:rsidRPr="009C5785" w:rsidRDefault="00D048A1" w:rsidP="00D048A1">
      <w:pPr>
        <w:spacing w:line="360" w:lineRule="auto"/>
        <w:rPr>
          <w:rFonts w:ascii="Times New Roman" w:hAnsi="Times New Roman"/>
          <w:szCs w:val="24"/>
        </w:rPr>
      </w:pPr>
    </w:p>
    <w:p w14:paraId="3377D898" w14:textId="6D25B8D4"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Executed this _________ day of _________________, 20</w:t>
      </w:r>
      <w:r>
        <w:rPr>
          <w:rFonts w:ascii="Times New Roman" w:hAnsi="Times New Roman"/>
          <w:szCs w:val="24"/>
        </w:rPr>
        <w:t>25</w:t>
      </w:r>
      <w:r w:rsidRPr="009C5785">
        <w:rPr>
          <w:rFonts w:ascii="Times New Roman" w:hAnsi="Times New Roman"/>
          <w:szCs w:val="24"/>
        </w:rPr>
        <w:t>, by:</w:t>
      </w:r>
    </w:p>
    <w:p w14:paraId="17BD0DD2" w14:textId="72D1CBC4" w:rsidR="00D048A1" w:rsidRDefault="00D048A1" w:rsidP="00D048A1">
      <w:pPr>
        <w:spacing w:line="360" w:lineRule="auto"/>
        <w:rPr>
          <w:rFonts w:ascii="Times New Roman" w:hAnsi="Times New Roman"/>
          <w:szCs w:val="24"/>
        </w:rPr>
      </w:pPr>
      <w:r w:rsidRPr="00C25DC8">
        <w:rPr>
          <w:rFonts w:ascii="Times New Roman" w:hAnsi="Times New Roman"/>
          <w:szCs w:val="24"/>
        </w:rPr>
        <w:t>CS 2005 Investments</w:t>
      </w:r>
      <w:ins w:id="111" w:author="Rhyan Dinius" w:date="2025-05-23T13:24:00Z" w16du:dateUtc="2025-05-23T17:24:00Z">
        <w:r w:rsidR="00DB0640" w:rsidRPr="00C25DC8">
          <w:rPr>
            <w:rFonts w:ascii="Times New Roman" w:hAnsi="Times New Roman"/>
            <w:szCs w:val="24"/>
          </w:rPr>
          <w:t xml:space="preserve"> I</w:t>
        </w:r>
      </w:ins>
      <w:ins w:id="112" w:author="Rhyan Dinius" w:date="2025-05-23T13:25:00Z" w16du:dateUtc="2025-05-23T17:25:00Z">
        <w:r w:rsidR="00DB0640" w:rsidRPr="00C25DC8">
          <w:rPr>
            <w:rFonts w:ascii="Times New Roman" w:hAnsi="Times New Roman"/>
            <w:szCs w:val="24"/>
          </w:rPr>
          <w:t>II</w:t>
        </w:r>
      </w:ins>
      <w:r w:rsidRPr="00C25DC8">
        <w:rPr>
          <w:rFonts w:ascii="Times New Roman" w:hAnsi="Times New Roman"/>
          <w:szCs w:val="24"/>
        </w:rPr>
        <w:t>, LLC</w:t>
      </w:r>
      <w:r w:rsidRPr="009C5785">
        <w:rPr>
          <w:rFonts w:ascii="Times New Roman" w:hAnsi="Times New Roman"/>
          <w:szCs w:val="24"/>
        </w:rPr>
        <w:t xml:space="preserve">, a Colorado limited </w:t>
      </w:r>
      <w:r>
        <w:rPr>
          <w:rFonts w:ascii="Times New Roman" w:hAnsi="Times New Roman"/>
          <w:szCs w:val="24"/>
        </w:rPr>
        <w:t>liability corporation</w:t>
      </w:r>
    </w:p>
    <w:p w14:paraId="4AC7F985" w14:textId="2F72FC1E" w:rsidR="00D048A1" w:rsidRPr="009C5785" w:rsidRDefault="00D048A1" w:rsidP="00D048A1">
      <w:pPr>
        <w:spacing w:line="360" w:lineRule="auto"/>
        <w:rPr>
          <w:rFonts w:ascii="Times New Roman" w:hAnsi="Times New Roman"/>
          <w:szCs w:val="24"/>
        </w:rPr>
      </w:pPr>
    </w:p>
    <w:p w14:paraId="74BC410C" w14:textId="77777777" w:rsidR="00D048A1" w:rsidRDefault="00D048A1" w:rsidP="00D048A1">
      <w:pPr>
        <w:spacing w:line="360" w:lineRule="auto"/>
        <w:rPr>
          <w:rFonts w:ascii="Times New Roman" w:hAnsi="Times New Roman"/>
          <w:szCs w:val="24"/>
        </w:rPr>
      </w:pPr>
    </w:p>
    <w:p w14:paraId="7518727A"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By:  __________________________________________        </w:t>
      </w:r>
    </w:p>
    <w:p w14:paraId="45EC9BBF" w14:textId="54FDBEDE" w:rsidR="00D048A1" w:rsidRPr="009C5785" w:rsidRDefault="00D048A1" w:rsidP="00D048A1">
      <w:pPr>
        <w:spacing w:line="360" w:lineRule="auto"/>
        <w:rPr>
          <w:rFonts w:ascii="Times New Roman" w:hAnsi="Times New Roman"/>
          <w:szCs w:val="24"/>
        </w:rPr>
      </w:pPr>
      <w:r>
        <w:rPr>
          <w:rFonts w:ascii="Times New Roman" w:hAnsi="Times New Roman"/>
          <w:szCs w:val="24"/>
        </w:rPr>
        <w:t>___________________</w:t>
      </w:r>
      <w:r w:rsidRPr="009C5785">
        <w:rPr>
          <w:rFonts w:ascii="Times New Roman" w:hAnsi="Times New Roman"/>
          <w:szCs w:val="24"/>
        </w:rPr>
        <w:t>, President</w:t>
      </w:r>
    </w:p>
    <w:p w14:paraId="211FB7BE" w14:textId="77777777" w:rsidR="00D048A1" w:rsidRDefault="00D048A1" w:rsidP="00D048A1">
      <w:pPr>
        <w:spacing w:line="360" w:lineRule="auto"/>
        <w:rPr>
          <w:rFonts w:ascii="Times New Roman" w:hAnsi="Times New Roman"/>
          <w:szCs w:val="24"/>
        </w:rPr>
      </w:pPr>
    </w:p>
    <w:p w14:paraId="58D8C731" w14:textId="73BA9C9A"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The foregoing instrument was acknowledged before me this _______ day of ______________, 20___, by </w:t>
      </w:r>
      <w:r>
        <w:rPr>
          <w:rFonts w:ascii="Times New Roman" w:hAnsi="Times New Roman"/>
          <w:szCs w:val="24"/>
        </w:rPr>
        <w:t xml:space="preserve">______________________, President of </w:t>
      </w:r>
      <w:r w:rsidRPr="00C25DC8">
        <w:rPr>
          <w:rFonts w:ascii="Times New Roman" w:hAnsi="Times New Roman"/>
          <w:szCs w:val="24"/>
        </w:rPr>
        <w:t>CS 2005 Investments</w:t>
      </w:r>
      <w:ins w:id="113" w:author="Rhyan Dinius" w:date="2025-05-23T13:25:00Z" w16du:dateUtc="2025-05-23T17:25:00Z">
        <w:r w:rsidR="00DB0640" w:rsidRPr="00C25DC8">
          <w:rPr>
            <w:rFonts w:ascii="Times New Roman" w:hAnsi="Times New Roman"/>
            <w:szCs w:val="24"/>
          </w:rPr>
          <w:t xml:space="preserve"> III</w:t>
        </w:r>
      </w:ins>
      <w:r w:rsidRPr="00C25DC8">
        <w:rPr>
          <w:rFonts w:ascii="Times New Roman" w:hAnsi="Times New Roman"/>
          <w:szCs w:val="24"/>
        </w:rPr>
        <w:t>, LLC</w:t>
      </w:r>
      <w:r>
        <w:rPr>
          <w:rFonts w:ascii="Times New Roman" w:hAnsi="Times New Roman"/>
          <w:szCs w:val="24"/>
        </w:rPr>
        <w:t>.</w:t>
      </w:r>
    </w:p>
    <w:p w14:paraId="0F5E9478" w14:textId="77777777" w:rsidR="00D048A1" w:rsidRDefault="00D048A1" w:rsidP="00D048A1">
      <w:pPr>
        <w:spacing w:line="360" w:lineRule="auto"/>
        <w:rPr>
          <w:rFonts w:ascii="Times New Roman" w:hAnsi="Times New Roman"/>
          <w:szCs w:val="24"/>
        </w:rPr>
      </w:pPr>
    </w:p>
    <w:p w14:paraId="3A728820"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 xml:space="preserve">Witness my hand and official seal. </w:t>
      </w:r>
    </w:p>
    <w:p w14:paraId="56DD06DF" w14:textId="77777777" w:rsidR="00D048A1"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___________________</w:t>
      </w:r>
    </w:p>
    <w:p w14:paraId="785D6B48" w14:textId="77777777" w:rsidR="00D048A1" w:rsidRPr="009C5785" w:rsidRDefault="00D048A1" w:rsidP="00D048A1">
      <w:pPr>
        <w:spacing w:line="360" w:lineRule="auto"/>
        <w:rPr>
          <w:rFonts w:ascii="Times New Roman" w:hAnsi="Times New Roman"/>
          <w:szCs w:val="24"/>
        </w:rPr>
      </w:pPr>
    </w:p>
    <w:p w14:paraId="32E993EE" w14:textId="77777777" w:rsidR="00D048A1" w:rsidRPr="009C5785" w:rsidRDefault="00D048A1" w:rsidP="00D048A1">
      <w:pPr>
        <w:spacing w:line="360" w:lineRule="auto"/>
        <w:ind w:left="5040"/>
        <w:rPr>
          <w:rFonts w:ascii="Times New Roman" w:hAnsi="Times New Roman"/>
          <w:szCs w:val="24"/>
        </w:rPr>
      </w:pPr>
      <w:r w:rsidRPr="009C5785">
        <w:rPr>
          <w:rFonts w:ascii="Times New Roman" w:hAnsi="Times New Roman"/>
          <w:szCs w:val="24"/>
        </w:rPr>
        <w:t xml:space="preserve">____________________________________ </w:t>
      </w:r>
    </w:p>
    <w:p w14:paraId="45DCE528" w14:textId="77777777" w:rsidR="00D048A1" w:rsidRPr="009C5785" w:rsidRDefault="00D048A1" w:rsidP="00D048A1">
      <w:pPr>
        <w:spacing w:line="360" w:lineRule="auto"/>
        <w:ind w:left="4320" w:firstLine="720"/>
        <w:rPr>
          <w:rFonts w:ascii="Times New Roman" w:hAnsi="Times New Roman"/>
          <w:szCs w:val="24"/>
        </w:rPr>
      </w:pPr>
      <w:r w:rsidRPr="009C5785">
        <w:rPr>
          <w:rFonts w:ascii="Times New Roman" w:hAnsi="Times New Roman"/>
          <w:szCs w:val="24"/>
        </w:rPr>
        <w:t>Notary Public</w:t>
      </w:r>
    </w:p>
    <w:p w14:paraId="5CA4D886" w14:textId="77777777" w:rsidR="00D048A1" w:rsidRDefault="00D048A1">
      <w:pPr>
        <w:rPr>
          <w:rFonts w:ascii="Times New Roman" w:hAnsi="Times New Roman"/>
          <w:b/>
          <w:bCs/>
          <w:color w:val="000000"/>
          <w:szCs w:val="24"/>
        </w:rPr>
      </w:pPr>
    </w:p>
    <w:p w14:paraId="3A161FE4" w14:textId="77777777" w:rsidR="00D048A1" w:rsidRDefault="00D048A1">
      <w:pPr>
        <w:rPr>
          <w:rFonts w:ascii="Times New Roman" w:hAnsi="Times New Roman"/>
          <w:b/>
          <w:bCs/>
          <w:color w:val="000000"/>
          <w:szCs w:val="24"/>
        </w:rPr>
      </w:pPr>
    </w:p>
    <w:p w14:paraId="5FC6D29B" w14:textId="77777777" w:rsidR="00D048A1" w:rsidRDefault="00D048A1">
      <w:pPr>
        <w:rPr>
          <w:rFonts w:ascii="Times New Roman" w:hAnsi="Times New Roman"/>
          <w:b/>
          <w:bCs/>
          <w:color w:val="000000"/>
          <w:szCs w:val="24"/>
        </w:rPr>
      </w:pPr>
    </w:p>
    <w:p w14:paraId="39B57548" w14:textId="77777777" w:rsidR="00D048A1" w:rsidRDefault="00D048A1">
      <w:pPr>
        <w:rPr>
          <w:rFonts w:ascii="Times New Roman" w:hAnsi="Times New Roman"/>
          <w:b/>
          <w:bCs/>
          <w:color w:val="000000"/>
          <w:szCs w:val="24"/>
        </w:rPr>
      </w:pPr>
    </w:p>
    <w:p w14:paraId="684B5021" w14:textId="77777777" w:rsidR="00D048A1" w:rsidRDefault="00D048A1">
      <w:pPr>
        <w:rPr>
          <w:rFonts w:ascii="Times New Roman" w:hAnsi="Times New Roman"/>
          <w:b/>
          <w:bCs/>
          <w:color w:val="000000"/>
          <w:szCs w:val="24"/>
        </w:rPr>
      </w:pPr>
    </w:p>
    <w:p w14:paraId="487B33DA" w14:textId="0273F4A6"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Executed this _______ day of _____________________, 20</w:t>
      </w:r>
      <w:r>
        <w:rPr>
          <w:rFonts w:ascii="Times New Roman" w:hAnsi="Times New Roman"/>
          <w:szCs w:val="24"/>
        </w:rPr>
        <w:t>25</w:t>
      </w:r>
      <w:r w:rsidRPr="009C5785">
        <w:rPr>
          <w:rFonts w:ascii="Times New Roman" w:hAnsi="Times New Roman"/>
          <w:szCs w:val="24"/>
        </w:rPr>
        <w:t>, by:</w:t>
      </w:r>
    </w:p>
    <w:p w14:paraId="39810391" w14:textId="77777777" w:rsidR="00D048A1" w:rsidRPr="009C5785" w:rsidRDefault="00D048A1" w:rsidP="00D048A1">
      <w:pPr>
        <w:pStyle w:val="Footer"/>
        <w:tabs>
          <w:tab w:val="clear" w:pos="4320"/>
          <w:tab w:val="clear" w:pos="8640"/>
        </w:tabs>
        <w:rPr>
          <w:rFonts w:ascii="Times New Roman" w:hAnsi="Times New Roman"/>
          <w:szCs w:val="24"/>
        </w:rPr>
      </w:pPr>
    </w:p>
    <w:p w14:paraId="2572B58F"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BOARD OF COUNTY COMMISSIONERS</w:t>
      </w:r>
    </w:p>
    <w:p w14:paraId="3CABE74C"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OF EL PASO COUNTY, COLORADO</w:t>
      </w:r>
    </w:p>
    <w:p w14:paraId="29D518DD" w14:textId="77777777" w:rsidR="00D048A1" w:rsidRPr="009C5785" w:rsidRDefault="00D048A1" w:rsidP="00D048A1">
      <w:pPr>
        <w:pStyle w:val="Footer"/>
        <w:tabs>
          <w:tab w:val="clear" w:pos="4320"/>
          <w:tab w:val="clear" w:pos="8640"/>
        </w:tabs>
        <w:rPr>
          <w:rFonts w:ascii="Times New Roman" w:hAnsi="Times New Roman"/>
          <w:szCs w:val="24"/>
        </w:rPr>
      </w:pPr>
      <w:r w:rsidRPr="009C5785">
        <w:rPr>
          <w:rFonts w:ascii="Times New Roman" w:hAnsi="Times New Roman"/>
          <w:szCs w:val="24"/>
        </w:rPr>
        <w:t>By:  _________________________________</w:t>
      </w:r>
    </w:p>
    <w:p w14:paraId="6F27B059" w14:textId="77777777" w:rsidR="00D048A1" w:rsidRPr="009C5785" w:rsidRDefault="00D048A1" w:rsidP="00D048A1">
      <w:pPr>
        <w:rPr>
          <w:rFonts w:ascii="Times New Roman" w:hAnsi="Times New Roman"/>
          <w:szCs w:val="24"/>
        </w:rPr>
      </w:pPr>
      <w:r w:rsidRPr="009C5785">
        <w:rPr>
          <w:rFonts w:ascii="Times New Roman" w:hAnsi="Times New Roman"/>
          <w:szCs w:val="24"/>
        </w:rPr>
        <w:tab/>
        <w:t>Meggan Herington, Executive Director</w:t>
      </w:r>
    </w:p>
    <w:p w14:paraId="60A52CE8" w14:textId="77777777" w:rsidR="00D048A1" w:rsidRPr="009C5785" w:rsidRDefault="00D048A1" w:rsidP="00D048A1">
      <w:pPr>
        <w:rPr>
          <w:rFonts w:ascii="Times New Roman" w:hAnsi="Times New Roman"/>
          <w:szCs w:val="24"/>
        </w:rPr>
      </w:pPr>
      <w:r w:rsidRPr="009C5785">
        <w:rPr>
          <w:rFonts w:ascii="Times New Roman" w:hAnsi="Times New Roman"/>
          <w:szCs w:val="24"/>
        </w:rPr>
        <w:tab/>
        <w:t>Planning and Community Development Department</w:t>
      </w:r>
    </w:p>
    <w:p w14:paraId="3BB8B3BF" w14:textId="77777777" w:rsidR="00D048A1" w:rsidRPr="009C5785" w:rsidRDefault="00D048A1" w:rsidP="00D048A1">
      <w:pPr>
        <w:rPr>
          <w:rFonts w:ascii="Times New Roman" w:hAnsi="Times New Roman"/>
          <w:szCs w:val="24"/>
        </w:rPr>
      </w:pPr>
      <w:r w:rsidRPr="009C5785">
        <w:rPr>
          <w:rFonts w:ascii="Times New Roman" w:hAnsi="Times New Roman"/>
          <w:szCs w:val="24"/>
        </w:rPr>
        <w:tab/>
        <w:t>Authorized Signatory pursuant to LDC</w:t>
      </w:r>
    </w:p>
    <w:p w14:paraId="37D47CB4" w14:textId="77777777" w:rsidR="00D048A1" w:rsidRPr="009C5785" w:rsidRDefault="00D048A1" w:rsidP="00D048A1">
      <w:pPr>
        <w:spacing w:line="360" w:lineRule="auto"/>
        <w:rPr>
          <w:rFonts w:ascii="Times New Roman" w:hAnsi="Times New Roman"/>
          <w:szCs w:val="24"/>
        </w:rPr>
      </w:pPr>
    </w:p>
    <w:p w14:paraId="6DC0E8D1" w14:textId="77777777" w:rsidR="00D048A1" w:rsidRPr="009C5785" w:rsidRDefault="00D048A1" w:rsidP="00D048A1">
      <w:pPr>
        <w:spacing w:line="360" w:lineRule="auto"/>
        <w:rPr>
          <w:rFonts w:ascii="Times New Roman" w:hAnsi="Times New Roman"/>
          <w:szCs w:val="24"/>
        </w:rPr>
      </w:pPr>
    </w:p>
    <w:p w14:paraId="1CB09B8E" w14:textId="77777777" w:rsidR="00D048A1" w:rsidRPr="009C5785" w:rsidRDefault="00D048A1" w:rsidP="00D048A1">
      <w:pPr>
        <w:rPr>
          <w:rFonts w:ascii="Times New Roman" w:hAnsi="Times New Roman"/>
          <w:szCs w:val="24"/>
        </w:rPr>
      </w:pPr>
      <w:r w:rsidRPr="009C5785">
        <w:rPr>
          <w:rFonts w:ascii="Times New Roman" w:hAnsi="Times New Roman"/>
          <w:szCs w:val="24"/>
        </w:rPr>
        <w:t>The foregoing instrument was acknowledged before me this _______ day of ______________, 20___, by Meggan Herington, Executive Director, Planning and Community Development Department.</w:t>
      </w:r>
    </w:p>
    <w:p w14:paraId="3E4C535A" w14:textId="77777777" w:rsidR="00D048A1" w:rsidRPr="009C5785" w:rsidRDefault="00D048A1" w:rsidP="00D048A1">
      <w:pPr>
        <w:spacing w:line="360" w:lineRule="auto"/>
        <w:rPr>
          <w:rFonts w:ascii="Times New Roman" w:hAnsi="Times New Roman"/>
          <w:szCs w:val="24"/>
        </w:rPr>
      </w:pPr>
    </w:p>
    <w:p w14:paraId="11268973"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Witness my hand and official seal.</w:t>
      </w:r>
    </w:p>
    <w:p w14:paraId="0E73CDE2"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My commission expires:  ________________</w:t>
      </w:r>
    </w:p>
    <w:p w14:paraId="0BAE070F" w14:textId="77777777" w:rsidR="00D048A1" w:rsidRPr="009C5785" w:rsidRDefault="00D048A1" w:rsidP="00D048A1">
      <w:pPr>
        <w:spacing w:line="360" w:lineRule="auto"/>
        <w:rPr>
          <w:rFonts w:ascii="Times New Roman" w:hAnsi="Times New Roman"/>
          <w:szCs w:val="24"/>
        </w:rPr>
      </w:pPr>
    </w:p>
    <w:p w14:paraId="2E518784"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________________________________</w:t>
      </w:r>
    </w:p>
    <w:p w14:paraId="08C8AE38" w14:textId="77777777" w:rsidR="00D048A1" w:rsidRPr="009C5785" w:rsidRDefault="00D048A1" w:rsidP="00D048A1">
      <w:pPr>
        <w:spacing w:line="360" w:lineRule="auto"/>
        <w:rPr>
          <w:rFonts w:ascii="Times New Roman" w:hAnsi="Times New Roman"/>
          <w:szCs w:val="24"/>
        </w:rPr>
      </w:pP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r>
      <w:r w:rsidRPr="009C5785">
        <w:rPr>
          <w:rFonts w:ascii="Times New Roman" w:hAnsi="Times New Roman"/>
          <w:szCs w:val="24"/>
        </w:rPr>
        <w:tab/>
        <w:t>Notary Public</w:t>
      </w:r>
    </w:p>
    <w:p w14:paraId="15D056F7" w14:textId="77777777" w:rsidR="00D048A1" w:rsidRPr="00B81D40" w:rsidRDefault="00D048A1" w:rsidP="00D048A1">
      <w:pPr>
        <w:spacing w:line="360" w:lineRule="auto"/>
        <w:rPr>
          <w:rFonts w:ascii="Times New Roman" w:hAnsi="Times New Roman"/>
          <w:szCs w:val="24"/>
        </w:rPr>
      </w:pPr>
    </w:p>
    <w:p w14:paraId="74A4F32E" w14:textId="77777777" w:rsidR="00D048A1" w:rsidRPr="00B81D40" w:rsidRDefault="00D048A1" w:rsidP="00D048A1">
      <w:pPr>
        <w:spacing w:line="360" w:lineRule="auto"/>
        <w:rPr>
          <w:rFonts w:ascii="Times New Roman" w:hAnsi="Times New Roman"/>
          <w:szCs w:val="24"/>
        </w:rPr>
      </w:pPr>
      <w:r w:rsidRPr="00B81D40">
        <w:rPr>
          <w:rFonts w:ascii="Times New Roman" w:hAnsi="Times New Roman"/>
          <w:szCs w:val="24"/>
        </w:rPr>
        <w:t>Approved as to Content and Form:</w:t>
      </w:r>
    </w:p>
    <w:p w14:paraId="7712276A" w14:textId="77777777" w:rsidR="00D048A1" w:rsidRPr="00B81D40" w:rsidRDefault="00D048A1" w:rsidP="00D048A1">
      <w:pPr>
        <w:spacing w:line="360" w:lineRule="auto"/>
        <w:rPr>
          <w:rFonts w:ascii="Times New Roman" w:hAnsi="Times New Roman"/>
          <w:szCs w:val="24"/>
        </w:rPr>
      </w:pPr>
    </w:p>
    <w:p w14:paraId="0E7F0984" w14:textId="77777777" w:rsidR="00D048A1" w:rsidRPr="00B81D40" w:rsidRDefault="00D048A1" w:rsidP="00D048A1">
      <w:pPr>
        <w:pStyle w:val="Footer"/>
        <w:tabs>
          <w:tab w:val="clear" w:pos="4320"/>
          <w:tab w:val="clear" w:pos="8640"/>
        </w:tabs>
        <w:rPr>
          <w:rFonts w:ascii="Times New Roman" w:hAnsi="Times New Roman"/>
          <w:szCs w:val="24"/>
        </w:rPr>
      </w:pPr>
      <w:r w:rsidRPr="00B81D40">
        <w:rPr>
          <w:rFonts w:ascii="Times New Roman" w:hAnsi="Times New Roman"/>
          <w:szCs w:val="24"/>
        </w:rPr>
        <w:t>_____________________________</w:t>
      </w:r>
    </w:p>
    <w:p w14:paraId="3A9CD81B" w14:textId="77777777" w:rsidR="00D048A1" w:rsidRPr="00B81D40" w:rsidRDefault="00D048A1" w:rsidP="00D048A1">
      <w:pPr>
        <w:spacing w:line="360" w:lineRule="auto"/>
      </w:pPr>
      <w:r w:rsidRPr="00B81D40">
        <w:rPr>
          <w:rFonts w:ascii="Times New Roman" w:hAnsi="Times New Roman"/>
          <w:szCs w:val="24"/>
        </w:rPr>
        <w:t xml:space="preserve">Assistant </w:t>
      </w:r>
      <w:smartTag w:uri="urn:schemas-microsoft-com:office:smarttags" w:element="place">
        <w:smartTag w:uri="urn:schemas-microsoft-com:office:smarttags" w:element="PlaceType">
          <w:r w:rsidRPr="00B81D40">
            <w:rPr>
              <w:rFonts w:ascii="Times New Roman" w:hAnsi="Times New Roman"/>
              <w:szCs w:val="24"/>
            </w:rPr>
            <w:t>County</w:t>
          </w:r>
        </w:smartTag>
        <w:r w:rsidRPr="00B81D40">
          <w:rPr>
            <w:rFonts w:ascii="Times New Roman" w:hAnsi="Times New Roman"/>
            <w:szCs w:val="24"/>
          </w:rPr>
          <w:t xml:space="preserve"> </w:t>
        </w:r>
        <w:smartTag w:uri="urn:schemas-microsoft-com:office:smarttags" w:element="PlaceName">
          <w:r w:rsidRPr="00B81D40">
            <w:rPr>
              <w:rFonts w:ascii="Times New Roman" w:hAnsi="Times New Roman"/>
              <w:szCs w:val="24"/>
            </w:rPr>
            <w:t>Attorney</w:t>
          </w:r>
        </w:smartTag>
      </w:smartTag>
    </w:p>
    <w:p w14:paraId="2E1B64C4" w14:textId="77777777" w:rsidR="00D048A1" w:rsidRPr="00B81D40" w:rsidRDefault="00D048A1" w:rsidP="00D048A1">
      <w:pPr>
        <w:rPr>
          <w:sz w:val="20"/>
        </w:rPr>
      </w:pPr>
    </w:p>
    <w:p w14:paraId="44297C32" w14:textId="77777777" w:rsidR="00D048A1" w:rsidRDefault="00D048A1">
      <w:pPr>
        <w:rPr>
          <w:rFonts w:ascii="Times New Roman" w:hAnsi="Times New Roman"/>
          <w:b/>
          <w:bCs/>
          <w:color w:val="000000"/>
          <w:szCs w:val="24"/>
        </w:rPr>
      </w:pPr>
    </w:p>
    <w:p w14:paraId="47BEFBDE" w14:textId="656ED76D" w:rsidR="00D048A1" w:rsidRDefault="00D048A1">
      <w:pPr>
        <w:rPr>
          <w:rFonts w:ascii="Times New Roman" w:hAnsi="Times New Roman"/>
          <w:b/>
          <w:bCs/>
          <w:color w:val="000000"/>
          <w:szCs w:val="24"/>
        </w:rPr>
      </w:pPr>
      <w:r>
        <w:rPr>
          <w:rFonts w:ascii="Times New Roman" w:hAnsi="Times New Roman"/>
          <w:b/>
          <w:bCs/>
          <w:color w:val="000000"/>
          <w:szCs w:val="24"/>
        </w:rPr>
        <w:br w:type="page"/>
      </w:r>
    </w:p>
    <w:p w14:paraId="7057C046" w14:textId="77777777" w:rsidR="00D048A1" w:rsidRPr="00B81D40" w:rsidRDefault="00D048A1">
      <w:pPr>
        <w:suppressAutoHyphens/>
        <w:ind w:left="-540" w:right="-540"/>
        <w:jc w:val="center"/>
        <w:rPr>
          <w:rFonts w:ascii="Times New Roman" w:hAnsi="Times New Roman"/>
          <w:b/>
          <w:bCs/>
          <w:color w:val="000000"/>
          <w:szCs w:val="24"/>
        </w:rPr>
      </w:pPr>
    </w:p>
    <w:p w14:paraId="7B799373" w14:textId="77777777"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t>EXHIBIT A</w:t>
      </w:r>
    </w:p>
    <w:p w14:paraId="021A993E" w14:textId="77777777" w:rsidR="002676EE" w:rsidRDefault="002676EE" w:rsidP="002676EE">
      <w:pPr>
        <w:suppressAutoHyphens/>
        <w:autoSpaceDE w:val="0"/>
        <w:autoSpaceDN w:val="0"/>
        <w:adjustRightInd w:val="0"/>
        <w:jc w:val="center"/>
        <w:rPr>
          <w:rFonts w:ascii="Times New Roman" w:hAnsi="Times New Roman"/>
          <w:b/>
          <w:bCs/>
          <w:color w:val="000000"/>
          <w:szCs w:val="24"/>
        </w:rPr>
      </w:pPr>
      <w:r w:rsidRPr="00B81D40">
        <w:rPr>
          <w:rFonts w:ascii="Times New Roman" w:hAnsi="Times New Roman"/>
          <w:b/>
          <w:bCs/>
          <w:color w:val="000000"/>
          <w:szCs w:val="24"/>
        </w:rPr>
        <w:t>Subject Property</w:t>
      </w:r>
    </w:p>
    <w:p w14:paraId="517599BE" w14:textId="77777777" w:rsidR="002676EE" w:rsidRPr="002676EE" w:rsidRDefault="002676EE" w:rsidP="002676EE">
      <w:pPr>
        <w:widowControl w:val="0"/>
        <w:spacing w:line="276" w:lineRule="auto"/>
        <w:jc w:val="center"/>
        <w:rPr>
          <w:rFonts w:ascii="Times New Roman" w:hAnsi="Times New Roman"/>
          <w:b/>
          <w:bCs/>
          <w:color w:val="000000"/>
          <w:szCs w:val="24"/>
        </w:rPr>
      </w:pPr>
    </w:p>
    <w:p w14:paraId="508C9C06" w14:textId="77777777" w:rsidR="002676EE" w:rsidRPr="002676EE" w:rsidRDefault="002676EE" w:rsidP="002676EE">
      <w:pPr>
        <w:widowControl w:val="0"/>
        <w:spacing w:line="276" w:lineRule="auto"/>
        <w:jc w:val="center"/>
        <w:rPr>
          <w:rFonts w:ascii="Times New Roman" w:hAnsi="Times New Roman"/>
          <w:b/>
          <w:bCs/>
          <w:color w:val="000000"/>
          <w:szCs w:val="24"/>
        </w:rPr>
      </w:pPr>
    </w:p>
    <w:p w14:paraId="2D923C5D" w14:textId="0F89A9CA" w:rsidR="002676EE" w:rsidRPr="002676EE" w:rsidRDefault="002676EE" w:rsidP="002676EE">
      <w:pPr>
        <w:widowControl w:val="0"/>
        <w:spacing w:line="276" w:lineRule="auto"/>
      </w:pPr>
      <w:r w:rsidRPr="002676EE">
        <w:t>A Parcel of land…</w:t>
      </w:r>
    </w:p>
    <w:p w14:paraId="22A42AD5" w14:textId="526411C6" w:rsidR="002676EE" w:rsidRPr="002676EE" w:rsidRDefault="002676EE" w:rsidP="009815B4">
      <w:pPr>
        <w:jc w:val="both"/>
      </w:pPr>
      <w:r w:rsidRPr="002676EE">
        <w:br w:type="page"/>
      </w:r>
    </w:p>
    <w:p w14:paraId="668CBE8E" w14:textId="679DF421"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B</w:t>
      </w:r>
    </w:p>
    <w:p w14:paraId="40774014" w14:textId="6876E60D" w:rsidR="002676EE" w:rsidRDefault="002676EE" w:rsidP="002676EE">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Plat Area</w:t>
      </w:r>
    </w:p>
    <w:p w14:paraId="33687A94" w14:textId="77777777" w:rsidR="002676EE" w:rsidRDefault="002676EE" w:rsidP="002676EE">
      <w:pPr>
        <w:suppressAutoHyphens/>
        <w:autoSpaceDE w:val="0"/>
        <w:autoSpaceDN w:val="0"/>
        <w:adjustRightInd w:val="0"/>
        <w:jc w:val="center"/>
        <w:rPr>
          <w:rFonts w:ascii="Times New Roman" w:hAnsi="Times New Roman"/>
          <w:b/>
          <w:bCs/>
          <w:color w:val="000000"/>
          <w:szCs w:val="24"/>
        </w:rPr>
      </w:pPr>
    </w:p>
    <w:p w14:paraId="5FE72029" w14:textId="77777777" w:rsidR="002676EE" w:rsidRDefault="002676EE" w:rsidP="002676EE">
      <w:pPr>
        <w:suppressAutoHyphens/>
        <w:autoSpaceDE w:val="0"/>
        <w:autoSpaceDN w:val="0"/>
        <w:adjustRightInd w:val="0"/>
        <w:jc w:val="center"/>
        <w:rPr>
          <w:rFonts w:ascii="Times New Roman" w:hAnsi="Times New Roman"/>
          <w:b/>
          <w:bCs/>
          <w:color w:val="000000"/>
          <w:szCs w:val="24"/>
        </w:rPr>
      </w:pPr>
    </w:p>
    <w:p w14:paraId="5B4E53F4" w14:textId="77777777" w:rsidR="002676EE" w:rsidRPr="0057225E" w:rsidRDefault="002676EE" w:rsidP="002676EE">
      <w:r w:rsidRPr="0057225E">
        <w:rPr>
          <w:u w:val="single"/>
        </w:rPr>
        <w:t>COMMENCING</w:t>
      </w:r>
      <w:r w:rsidRPr="0057225E">
        <w:t xml:space="preserve"> AT THE SOUTHEAST QUARTER OF SAID SECTION 4, AS MONUMENTED BY A RECOVERED 2-1/2" ALUMINUM CAP, 0.1 FEET ABOVE GRADE, STAMPED "ASC 1999 PLS 28651", WHENCE THE EAST QUARTER CORNER OF SAID SECTION 4, AS MONUMENTED BY A RECOVERED 2-1/2" ALUMINUM CAP IN RANGE BOX, STAMPED "ASC 1999 PLS 28651, BEARS N 01°01'43" W, FOR A DISTANCE OF 2633.35 FEET, SAID LINE FORMING THE BASIS OF BEARINGS FOR THIS DESCRIPTION;</w:t>
      </w:r>
    </w:p>
    <w:p w14:paraId="66F79274" w14:textId="77777777" w:rsidR="002676EE" w:rsidRPr="0057225E" w:rsidRDefault="002676EE" w:rsidP="002676EE">
      <w:r w:rsidRPr="0057225E">
        <w:t xml:space="preserve">THENCE N 73°56'11" W, A DISTANCE OF 2734.78 FEET TO THE NORTHEAST CORNER OF LOT 1, SOUTH ACADEMY HIGHLANDS FILING NO. 4 AS RECORDED AT RECEPTION NO. 222714970 IN THE RECORDS OF EL PASO COUNTY, SAID POINT BEING THE </w:t>
      </w:r>
      <w:r w:rsidRPr="0057225E">
        <w:rPr>
          <w:u w:val="single"/>
        </w:rPr>
        <w:t>POINT OF BEGINNING</w:t>
      </w:r>
      <w:r w:rsidRPr="0057225E">
        <w:t>;</w:t>
      </w:r>
    </w:p>
    <w:p w14:paraId="42BA5723" w14:textId="77777777" w:rsidR="002676EE" w:rsidRPr="0057225E" w:rsidRDefault="002676EE" w:rsidP="002676EE">
      <w:r w:rsidRPr="0057225E">
        <w:t>THENCE COINCIDENT WITH THE NORTH LINE AND EXTENSION THEREOF OF SAID LOT 1 THE FOLLOWING THREE (3) COURSES:</w:t>
      </w:r>
    </w:p>
    <w:p w14:paraId="01ADC23E" w14:textId="77777777" w:rsidR="002676EE" w:rsidRPr="0057225E" w:rsidRDefault="002676EE" w:rsidP="002676EE">
      <w:r w:rsidRPr="0057225E">
        <w:t>1)</w:t>
      </w:r>
      <w:r w:rsidRPr="0057225E">
        <w:tab/>
        <w:t>S 89°29'47" W, A DISTANCE OF 62.20 FEET;</w:t>
      </w:r>
    </w:p>
    <w:p w14:paraId="020186EA" w14:textId="77777777" w:rsidR="002676EE" w:rsidRPr="0057225E" w:rsidRDefault="002676EE" w:rsidP="002676EE">
      <w:r w:rsidRPr="0057225E">
        <w:t>2)</w:t>
      </w:r>
      <w:r w:rsidRPr="0057225E">
        <w:tab/>
        <w:t xml:space="preserve">ALONG A TANGENT CURVE TO THE LEFT WITH A CENTRAL ANGLE OF 35°30'48", A RADIUS OF 238.00 FEET, AN ARC LENGTH OF 147.52 FEET; AND A CHORD BEARING AND DISTANCE OF S 71°44'24" W, 145.17 FEET; </w:t>
      </w:r>
    </w:p>
    <w:p w14:paraId="0FA16FF1" w14:textId="77777777" w:rsidR="002676EE" w:rsidRPr="0057225E" w:rsidRDefault="002676EE" w:rsidP="002676EE">
      <w:r w:rsidRPr="0057225E">
        <w:t>3)</w:t>
      </w:r>
      <w:r w:rsidRPr="0057225E">
        <w:tab/>
        <w:t>S 53°58'59" W, A DISTANCE OF 190.82 FEET;</w:t>
      </w:r>
    </w:p>
    <w:p w14:paraId="3F502C1D" w14:textId="77777777" w:rsidR="002676EE" w:rsidRPr="0057225E" w:rsidRDefault="002676EE" w:rsidP="002676EE">
      <w:r w:rsidRPr="0057225E">
        <w:t>THENCE N 36°03'36" W, A DISTANCE OF 155.64 FEET;</w:t>
      </w:r>
    </w:p>
    <w:p w14:paraId="01B93644" w14:textId="77777777" w:rsidR="002676EE" w:rsidRPr="0057225E" w:rsidRDefault="002676EE" w:rsidP="002676EE">
      <w:r w:rsidRPr="0057225E">
        <w:t>THENCE N 21°58'50" W, A DISTANCE OF 272.69 FEET;</w:t>
      </w:r>
    </w:p>
    <w:p w14:paraId="396374EB" w14:textId="77777777" w:rsidR="002676EE" w:rsidRPr="0057225E" w:rsidRDefault="002676EE" w:rsidP="002676EE">
      <w:r w:rsidRPr="0057225E">
        <w:t>THENCE N 02°31'59" W, A DISTANCE OF 127.26 FEET;</w:t>
      </w:r>
    </w:p>
    <w:p w14:paraId="37892747" w14:textId="77777777" w:rsidR="002676EE" w:rsidRPr="0057225E" w:rsidRDefault="002676EE" w:rsidP="002676EE">
      <w:r w:rsidRPr="0057225E">
        <w:t>THENCE N 21°58'47" W, A DISTANCE OF 284.99 FEET;</w:t>
      </w:r>
    </w:p>
    <w:p w14:paraId="23B49959" w14:textId="77777777" w:rsidR="002676EE" w:rsidRPr="0057225E" w:rsidRDefault="002676EE" w:rsidP="002676EE">
      <w:r w:rsidRPr="0057225E">
        <w:t>THENCE N 08°14'28" W, A DISTANCE OF 450.13 FEET;</w:t>
      </w:r>
    </w:p>
    <w:p w14:paraId="626BBAE7" w14:textId="77777777" w:rsidR="002676EE" w:rsidRPr="0057225E" w:rsidRDefault="002676EE" w:rsidP="002676EE">
      <w:r w:rsidRPr="0057225E">
        <w:t>THENCE N 18°57'10" E, A DISTANCE OF 224.76 FEET;</w:t>
      </w:r>
    </w:p>
    <w:p w14:paraId="59EE2C5F" w14:textId="77777777" w:rsidR="002676EE" w:rsidRPr="0057225E" w:rsidRDefault="002676EE" w:rsidP="002676EE">
      <w:r w:rsidRPr="0057225E">
        <w:t>THENCE N 68°01'13" E, A DISTANCE OF 452.74 FEET TO A POINT ON THE WEST LINE OF TRACT B, SOUTH ACADEMY HIGHLANDS FILING NO. 2 AS RECORDED AT RECEPTION NO. 216713726 IN SAID RECORDS;</w:t>
      </w:r>
    </w:p>
    <w:p w14:paraId="21292D67" w14:textId="77777777" w:rsidR="002676EE" w:rsidRPr="0057225E" w:rsidRDefault="002676EE" w:rsidP="002676EE">
      <w:r w:rsidRPr="0057225E">
        <w:t>THENCE COINCIDENT WITH SAID WEST LINE THE FOLLOWING TWO (2) COURSES:</w:t>
      </w:r>
    </w:p>
    <w:p w14:paraId="43BF89AE" w14:textId="77777777" w:rsidR="002676EE" w:rsidRPr="0057225E" w:rsidRDefault="002676EE" w:rsidP="002676EE">
      <w:r w:rsidRPr="0057225E">
        <w:t>1)</w:t>
      </w:r>
      <w:r w:rsidRPr="0057225E">
        <w:tab/>
        <w:t>S 05°08'13" W, A DISTANCE OF 273.60 FEET;</w:t>
      </w:r>
    </w:p>
    <w:p w14:paraId="2611BA12" w14:textId="77777777" w:rsidR="002676EE" w:rsidRPr="0057225E" w:rsidRDefault="002676EE" w:rsidP="002676EE">
      <w:r w:rsidRPr="0057225E">
        <w:t>2)</w:t>
      </w:r>
      <w:r w:rsidRPr="0057225E">
        <w:tab/>
        <w:t xml:space="preserve">ALONG A TANGENT CURVE TO THE LEFT WITH A CENTRAL ANGLE OF 27°13'21", A RADIUS OF 605.00 FEET, AN ARC LENGTH OF 287.45 FEET; AND A CHORD BEARING AND DISTANCE OF S 08°28'27" E, 284.75 FEET TO A POINT ON THE WEST LINE OF TRACT A, SOUTH ACADEMY HIGHLANDS FILING NO. 1 AS RECORDED AT RECEPTION NO. 214713425 IN SAID RECORDS; </w:t>
      </w:r>
    </w:p>
    <w:p w14:paraId="111C008F" w14:textId="77777777" w:rsidR="002676EE" w:rsidRPr="0057225E" w:rsidRDefault="002676EE" w:rsidP="002676EE">
      <w:r w:rsidRPr="0057225E">
        <w:t>THENCE COINCIDENT WITH THE WEST LINE OF SAID TRACT A AND EXTENSION THEREOF S 22°05'08" E, A DISTANCE OF 501.71 FEET TO A POINT ON THE WEST LINE OF VENETUCCI BOULEVARD AS DEDICATED IN SAID SOUTH ACADEMY HIGHLANDS FILING NO. 1;</w:t>
      </w:r>
    </w:p>
    <w:p w14:paraId="7A4E3461" w14:textId="77777777" w:rsidR="002676EE" w:rsidRPr="0057225E" w:rsidRDefault="002676EE" w:rsidP="002676EE">
      <w:r w:rsidRPr="0057225E">
        <w:t>THENCE COINCIDENT WITH SAID WEST LINE THE FOLLOWING FOUR (4) COURSES:</w:t>
      </w:r>
    </w:p>
    <w:p w14:paraId="253C638D" w14:textId="77777777" w:rsidR="002676EE" w:rsidRPr="0057225E" w:rsidRDefault="002676EE" w:rsidP="002676EE">
      <w:r w:rsidRPr="0057225E">
        <w:t>1)</w:t>
      </w:r>
      <w:r w:rsidRPr="0057225E">
        <w:tab/>
        <w:t xml:space="preserve">ALONG A TANGENT CURVE TO THE RIGHT WITH A CENTRAL ANGLE OF 21°34'55", A RADIUS OF 560.00 FEET, AN ARC LENGTH OF 210.94 FEET; AND A CHORD BEARING AND DISTANCE OF S 11°17'40" E, 209.69 FEET; </w:t>
      </w:r>
    </w:p>
    <w:p w14:paraId="18C3EADF" w14:textId="77777777" w:rsidR="002676EE" w:rsidRPr="0057225E" w:rsidRDefault="002676EE" w:rsidP="002676EE">
      <w:r w:rsidRPr="0057225E">
        <w:t>2)</w:t>
      </w:r>
      <w:r w:rsidRPr="0057225E">
        <w:tab/>
        <w:t>S 00°30'10" E, A DISTANCE OF 51.78 FEET;</w:t>
      </w:r>
    </w:p>
    <w:p w14:paraId="2F162DE7" w14:textId="77777777" w:rsidR="002676EE" w:rsidRPr="0057225E" w:rsidRDefault="002676EE" w:rsidP="002676EE">
      <w:r w:rsidRPr="0057225E">
        <w:t>3)</w:t>
      </w:r>
      <w:r w:rsidRPr="0057225E">
        <w:tab/>
        <w:t>S 89°29'47" W, A DISTANCE OF 17.00 FEET;</w:t>
      </w:r>
    </w:p>
    <w:p w14:paraId="00EBB5F0" w14:textId="77777777" w:rsidR="002676EE" w:rsidRPr="0057225E" w:rsidRDefault="002676EE" w:rsidP="002676EE">
      <w:r w:rsidRPr="0057225E">
        <w:t>4)</w:t>
      </w:r>
      <w:r w:rsidRPr="0057225E">
        <w:tab/>
        <w:t xml:space="preserve">S 00°30'13" E, A DISTANCE OF 162.77 FEET TO THE </w:t>
      </w:r>
      <w:r w:rsidRPr="0057225E">
        <w:rPr>
          <w:u w:val="single"/>
        </w:rPr>
        <w:t>POINT OF BEGINNING</w:t>
      </w:r>
      <w:r w:rsidRPr="0057225E">
        <w:t>.</w:t>
      </w:r>
    </w:p>
    <w:p w14:paraId="6DAF6272" w14:textId="77777777" w:rsidR="002676EE" w:rsidRPr="0057225E" w:rsidRDefault="002676EE" w:rsidP="002676EE"/>
    <w:p w14:paraId="7C609A56" w14:textId="77777777" w:rsidR="002676EE" w:rsidRDefault="002676EE" w:rsidP="002676EE">
      <w:r w:rsidRPr="0057225E">
        <w:t>CONTAINING A CALCULATED AREA OF 706,978 SQUARE FEET OR 16.2300 ACRES, MORE OR LESS.</w:t>
      </w:r>
    </w:p>
    <w:p w14:paraId="67DD493A" w14:textId="77777777" w:rsidR="002676EE" w:rsidRDefault="002676EE" w:rsidP="000B4A95">
      <w:pPr>
        <w:jc w:val="center"/>
        <w:rPr>
          <w:sz w:val="20"/>
        </w:rPr>
      </w:pPr>
    </w:p>
    <w:p w14:paraId="1CA93C42" w14:textId="57EF1776" w:rsidR="002676EE" w:rsidRDefault="002676EE">
      <w:pPr>
        <w:rPr>
          <w:sz w:val="20"/>
        </w:rPr>
      </w:pPr>
      <w:r>
        <w:rPr>
          <w:sz w:val="20"/>
        </w:rPr>
        <w:br w:type="page"/>
      </w:r>
    </w:p>
    <w:p w14:paraId="7E510656" w14:textId="37455C75" w:rsidR="002676EE" w:rsidRPr="00B81D40" w:rsidRDefault="002676EE" w:rsidP="002676EE">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C</w:t>
      </w:r>
    </w:p>
    <w:p w14:paraId="056D0A2E" w14:textId="373EF178" w:rsidR="002676EE" w:rsidRDefault="002676EE" w:rsidP="002676EE">
      <w:pPr>
        <w:suppressAutoHyphens/>
        <w:autoSpaceDE w:val="0"/>
        <w:autoSpaceDN w:val="0"/>
        <w:adjustRightInd w:val="0"/>
        <w:jc w:val="center"/>
        <w:rPr>
          <w:rFonts w:ascii="Times New Roman" w:hAnsi="Times New Roman"/>
          <w:b/>
          <w:bCs/>
          <w:color w:val="000000"/>
          <w:szCs w:val="24"/>
        </w:rPr>
      </w:pPr>
      <w:r w:rsidRPr="002676EE">
        <w:rPr>
          <w:rFonts w:ascii="Times New Roman" w:hAnsi="Times New Roman"/>
          <w:b/>
          <w:bCs/>
          <w:color w:val="000000"/>
          <w:szCs w:val="24"/>
        </w:rPr>
        <w:t>Stormwater Facilities Area</w:t>
      </w:r>
    </w:p>
    <w:p w14:paraId="432C40C8" w14:textId="77777777" w:rsidR="002676EE" w:rsidRDefault="002676EE" w:rsidP="00661A0E">
      <w:pPr>
        <w:widowControl w:val="0"/>
        <w:spacing w:line="276" w:lineRule="auto"/>
        <w:rPr>
          <w:ins w:id="114" w:author="Rhyan Dinius" w:date="2025-05-23T13:29:00Z" w16du:dateUtc="2025-05-23T17:29:00Z"/>
          <w:rFonts w:ascii="Calibri" w:eastAsia="Calibri" w:hAnsi="Calibri" w:cs="Calibri"/>
          <w:b/>
          <w:szCs w:val="24"/>
        </w:rPr>
      </w:pPr>
    </w:p>
    <w:p w14:paraId="4DE2DC37" w14:textId="72B1A863" w:rsidR="00661A0E" w:rsidRPr="00957B44" w:rsidRDefault="00661A0E" w:rsidP="00957B44">
      <w:pPr>
        <w:widowControl w:val="0"/>
        <w:spacing w:line="276" w:lineRule="auto"/>
        <w:rPr>
          <w:rFonts w:ascii="Times New Roman" w:eastAsia="Calibri" w:hAnsi="Times New Roman"/>
          <w:bCs/>
          <w:szCs w:val="24"/>
        </w:rPr>
      </w:pPr>
      <w:ins w:id="115" w:author="Rhyan Dinius" w:date="2025-05-23T13:29:00Z" w16du:dateUtc="2025-05-23T17:29:00Z">
        <w:r w:rsidRPr="00957B44">
          <w:rPr>
            <w:rFonts w:ascii="Times New Roman" w:eastAsia="Calibri" w:hAnsi="Times New Roman"/>
            <w:bCs/>
            <w:szCs w:val="24"/>
          </w:rPr>
          <w:t>T</w:t>
        </w:r>
      </w:ins>
      <w:ins w:id="116" w:author="Rhyan Dinius" w:date="2025-05-23T13:30:00Z" w16du:dateUtc="2025-05-23T17:30:00Z">
        <w:r w:rsidRPr="00957B44">
          <w:rPr>
            <w:rFonts w:ascii="Times New Roman" w:eastAsia="Calibri" w:hAnsi="Times New Roman"/>
            <w:bCs/>
            <w:szCs w:val="24"/>
          </w:rPr>
          <w:t>racts B and C</w:t>
        </w:r>
        <w:r w:rsidR="00957B44">
          <w:rPr>
            <w:rFonts w:ascii="Times New Roman" w:eastAsia="Calibri" w:hAnsi="Times New Roman"/>
            <w:bCs/>
            <w:szCs w:val="24"/>
          </w:rPr>
          <w:t xml:space="preserve"> </w:t>
        </w:r>
      </w:ins>
    </w:p>
    <w:p w14:paraId="50049062" w14:textId="77777777" w:rsidR="002676EE" w:rsidRDefault="002676EE" w:rsidP="002676EE">
      <w:pPr>
        <w:widowControl w:val="0"/>
        <w:spacing w:line="276" w:lineRule="auto"/>
        <w:jc w:val="center"/>
        <w:rPr>
          <w:rFonts w:ascii="Calibri" w:eastAsia="Calibri" w:hAnsi="Calibri" w:cs="Calibri"/>
          <w:b/>
          <w:szCs w:val="24"/>
        </w:rPr>
      </w:pPr>
    </w:p>
    <w:p w14:paraId="0A63EC07" w14:textId="4837EE59" w:rsidR="00BE2120" w:rsidRDefault="00BE2120">
      <w:pPr>
        <w:rPr>
          <w:szCs w:val="24"/>
        </w:rPr>
      </w:pPr>
      <w:r>
        <w:rPr>
          <w:szCs w:val="24"/>
        </w:rPr>
        <w:br w:type="page"/>
      </w:r>
    </w:p>
    <w:p w14:paraId="66071834" w14:textId="25F72C4A" w:rsidR="00BE2120" w:rsidRPr="00B81D40" w:rsidRDefault="00BE2120" w:rsidP="00BE2120">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D</w:t>
      </w:r>
    </w:p>
    <w:p w14:paraId="24BF953D" w14:textId="0DA5AC86" w:rsidR="002676EE" w:rsidRDefault="00BE2120" w:rsidP="00BE2120">
      <w:pPr>
        <w:jc w:val="center"/>
        <w:rPr>
          <w:rFonts w:ascii="Times New Roman" w:hAnsi="Times New Roman"/>
          <w:b/>
          <w:bCs/>
          <w:color w:val="000000"/>
          <w:szCs w:val="24"/>
        </w:rPr>
      </w:pPr>
      <w:r w:rsidRPr="00BE2120">
        <w:rPr>
          <w:rFonts w:ascii="Times New Roman" w:hAnsi="Times New Roman"/>
          <w:b/>
          <w:bCs/>
          <w:color w:val="000000"/>
          <w:szCs w:val="24"/>
        </w:rPr>
        <w:t>U.S. Army Corps of Engineers Permit (SPA-XXXX)</w:t>
      </w:r>
    </w:p>
    <w:p w14:paraId="3A687F1F" w14:textId="77777777" w:rsidR="0060221B" w:rsidRDefault="0060221B" w:rsidP="00BE2120">
      <w:pPr>
        <w:jc w:val="center"/>
        <w:rPr>
          <w:rFonts w:ascii="Times New Roman" w:hAnsi="Times New Roman"/>
          <w:b/>
          <w:bCs/>
          <w:color w:val="000000"/>
          <w:szCs w:val="24"/>
        </w:rPr>
      </w:pPr>
    </w:p>
    <w:p w14:paraId="0157F008" w14:textId="77777777" w:rsidR="0060221B" w:rsidRDefault="0060221B" w:rsidP="00BE2120">
      <w:pPr>
        <w:jc w:val="center"/>
        <w:rPr>
          <w:rFonts w:ascii="Times New Roman" w:hAnsi="Times New Roman"/>
          <w:b/>
          <w:bCs/>
          <w:color w:val="000000"/>
          <w:szCs w:val="24"/>
        </w:rPr>
      </w:pPr>
    </w:p>
    <w:p w14:paraId="697609FD" w14:textId="50814CA9" w:rsidR="0060221B" w:rsidRDefault="0060221B">
      <w:pPr>
        <w:rPr>
          <w:rFonts w:ascii="Times New Roman" w:hAnsi="Times New Roman"/>
          <w:b/>
          <w:bCs/>
          <w:color w:val="000000"/>
          <w:szCs w:val="24"/>
        </w:rPr>
      </w:pPr>
      <w:r>
        <w:rPr>
          <w:rFonts w:ascii="Times New Roman" w:hAnsi="Times New Roman"/>
          <w:b/>
          <w:bCs/>
          <w:color w:val="000000"/>
          <w:szCs w:val="24"/>
        </w:rPr>
        <w:br w:type="page"/>
      </w:r>
    </w:p>
    <w:p w14:paraId="5781C823" w14:textId="0A0733B0" w:rsidR="0060221B" w:rsidRPr="00B81D40" w:rsidRDefault="0060221B" w:rsidP="0060221B">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E</w:t>
      </w:r>
    </w:p>
    <w:p w14:paraId="28E7C37A" w14:textId="416725FD" w:rsidR="0060221B" w:rsidRDefault="0060221B" w:rsidP="0060221B">
      <w:pPr>
        <w:suppressAutoHyphens/>
        <w:autoSpaceDE w:val="0"/>
        <w:autoSpaceDN w:val="0"/>
        <w:adjustRightInd w:val="0"/>
        <w:jc w:val="center"/>
        <w:rPr>
          <w:rFonts w:ascii="Times New Roman" w:hAnsi="Times New Roman"/>
          <w:b/>
          <w:bCs/>
          <w:color w:val="000000"/>
          <w:szCs w:val="24"/>
        </w:rPr>
      </w:pPr>
      <w:r>
        <w:rPr>
          <w:rFonts w:ascii="Times New Roman" w:hAnsi="Times New Roman"/>
          <w:b/>
          <w:bCs/>
          <w:color w:val="000000"/>
          <w:szCs w:val="24"/>
        </w:rPr>
        <w:t>Operations and Maintenance Manual</w:t>
      </w:r>
    </w:p>
    <w:p w14:paraId="5E42F436" w14:textId="77777777" w:rsidR="0060221B" w:rsidRDefault="0060221B" w:rsidP="0060221B">
      <w:pPr>
        <w:widowControl w:val="0"/>
        <w:spacing w:line="276" w:lineRule="auto"/>
        <w:jc w:val="center"/>
        <w:rPr>
          <w:rFonts w:ascii="Calibri" w:eastAsia="Calibri" w:hAnsi="Calibri" w:cs="Calibri"/>
          <w:b/>
          <w:szCs w:val="24"/>
        </w:rPr>
      </w:pPr>
    </w:p>
    <w:p w14:paraId="499FB41A" w14:textId="77777777" w:rsidR="0060221B" w:rsidRDefault="0060221B" w:rsidP="0060221B">
      <w:pPr>
        <w:widowControl w:val="0"/>
        <w:spacing w:line="276" w:lineRule="auto"/>
        <w:jc w:val="center"/>
        <w:rPr>
          <w:rFonts w:ascii="Calibri" w:eastAsia="Calibri" w:hAnsi="Calibri" w:cs="Calibri"/>
          <w:b/>
          <w:szCs w:val="24"/>
        </w:rPr>
      </w:pPr>
    </w:p>
    <w:p w14:paraId="0ECD2649" w14:textId="77777777" w:rsidR="0060221B" w:rsidRDefault="0060221B" w:rsidP="0060221B">
      <w:pPr>
        <w:rPr>
          <w:szCs w:val="24"/>
        </w:rPr>
      </w:pPr>
      <w:r>
        <w:rPr>
          <w:szCs w:val="24"/>
        </w:rPr>
        <w:br w:type="page"/>
      </w:r>
    </w:p>
    <w:p w14:paraId="2A9B17B0" w14:textId="46B38266" w:rsidR="0060221B" w:rsidRPr="00B81D40" w:rsidRDefault="0060221B" w:rsidP="0060221B">
      <w:pPr>
        <w:suppressAutoHyphens/>
        <w:ind w:left="-540" w:right="-540"/>
        <w:jc w:val="center"/>
        <w:rPr>
          <w:rFonts w:ascii="Times New Roman" w:hAnsi="Times New Roman"/>
          <w:b/>
          <w:bCs/>
          <w:color w:val="000000"/>
          <w:szCs w:val="24"/>
        </w:rPr>
      </w:pPr>
      <w:r w:rsidRPr="00B81D40">
        <w:rPr>
          <w:rFonts w:ascii="Times New Roman" w:hAnsi="Times New Roman"/>
          <w:b/>
          <w:bCs/>
          <w:color w:val="000000"/>
          <w:szCs w:val="24"/>
        </w:rPr>
        <w:lastRenderedPageBreak/>
        <w:t xml:space="preserve">EXHIBIT </w:t>
      </w:r>
      <w:r>
        <w:rPr>
          <w:rFonts w:ascii="Times New Roman" w:hAnsi="Times New Roman"/>
          <w:b/>
          <w:bCs/>
          <w:color w:val="000000"/>
          <w:szCs w:val="24"/>
        </w:rPr>
        <w:t>F</w:t>
      </w:r>
    </w:p>
    <w:p w14:paraId="1AE892C2" w14:textId="30212C2E" w:rsidR="0060221B" w:rsidRDefault="00C215E5" w:rsidP="0060221B">
      <w:pPr>
        <w:suppressAutoHyphens/>
        <w:autoSpaceDE w:val="0"/>
        <w:autoSpaceDN w:val="0"/>
        <w:adjustRightInd w:val="0"/>
        <w:jc w:val="center"/>
        <w:rPr>
          <w:rFonts w:ascii="Times New Roman" w:hAnsi="Times New Roman"/>
          <w:b/>
          <w:bCs/>
          <w:color w:val="000000"/>
          <w:szCs w:val="24"/>
        </w:rPr>
      </w:pPr>
      <w:r w:rsidRPr="00C215E5">
        <w:rPr>
          <w:rFonts w:ascii="Times New Roman" w:hAnsi="Times New Roman"/>
          <w:b/>
          <w:bCs/>
          <w:color w:val="000000"/>
          <w:szCs w:val="24"/>
        </w:rPr>
        <w:t>County-Maintained Stormwater Facilities</w:t>
      </w:r>
    </w:p>
    <w:p w14:paraId="6752CB74" w14:textId="77777777" w:rsidR="0060221B" w:rsidRPr="0060221B" w:rsidRDefault="0060221B" w:rsidP="0060221B">
      <w:pPr>
        <w:widowControl w:val="0"/>
        <w:spacing w:line="276" w:lineRule="auto"/>
        <w:jc w:val="center"/>
        <w:rPr>
          <w:rFonts w:ascii="Times New Roman" w:hAnsi="Times New Roman"/>
          <w:b/>
          <w:bCs/>
          <w:color w:val="000000"/>
          <w:szCs w:val="24"/>
        </w:rPr>
      </w:pPr>
    </w:p>
    <w:p w14:paraId="0B66D946" w14:textId="0CE7F0AA" w:rsidR="0060221B" w:rsidRPr="0060221B" w:rsidRDefault="0060221B" w:rsidP="00BE2120">
      <w:pPr>
        <w:jc w:val="center"/>
        <w:rPr>
          <w:rFonts w:ascii="Times New Roman" w:hAnsi="Times New Roman"/>
          <w:b/>
          <w:bCs/>
          <w:color w:val="000000"/>
          <w:szCs w:val="24"/>
        </w:rPr>
      </w:pPr>
    </w:p>
    <w:sectPr w:rsidR="0060221B" w:rsidRPr="0060221B" w:rsidSect="00185C3F">
      <w:footerReference w:type="even" r:id="rId11"/>
      <w:footerReference w:type="default" r:id="rId12"/>
      <w:pgSz w:w="15840" w:h="24480" w:code="3"/>
      <w:pgMar w:top="1440" w:right="1350" w:bottom="1080" w:left="153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C33C9" w14:textId="77777777" w:rsidR="0096604A" w:rsidRDefault="0096604A">
      <w:r>
        <w:separator/>
      </w:r>
    </w:p>
  </w:endnote>
  <w:endnote w:type="continuationSeparator" w:id="0">
    <w:p w14:paraId="7213B9AB" w14:textId="77777777" w:rsidR="0096604A" w:rsidRDefault="0096604A">
      <w:r>
        <w:continuationSeparator/>
      </w:r>
    </w:p>
  </w:endnote>
  <w:endnote w:type="continuationNotice" w:id="1">
    <w:p w14:paraId="5C03E21F" w14:textId="77777777" w:rsidR="0096604A" w:rsidRDefault="009660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66084C" w:rsidRDefault="006608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66084C" w:rsidRDefault="0066084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4FBEBBCD" w:rsidR="0066084C" w:rsidRPr="00FA0E24" w:rsidRDefault="0066084C" w:rsidP="00B44CC4">
    <w:pPr>
      <w:pStyle w:val="Footer"/>
      <w:ind w:right="360"/>
      <w:jc w:val="center"/>
      <w:rPr>
        <w:sz w:val="18"/>
        <w:szCs w:val="18"/>
      </w:rPr>
    </w:pPr>
    <w:r w:rsidRPr="00FA0E24">
      <w:rPr>
        <w:sz w:val="18"/>
        <w:szCs w:val="18"/>
      </w:rPr>
      <w:t xml:space="preserve">Private </w:t>
    </w:r>
    <w:r>
      <w:rPr>
        <w:sz w:val="18"/>
        <w:szCs w:val="18"/>
      </w:rPr>
      <w:t xml:space="preserve">Stormwater </w:t>
    </w:r>
    <w:r w:rsidR="00E43464">
      <w:rPr>
        <w:sz w:val="18"/>
        <w:szCs w:val="18"/>
      </w:rPr>
      <w:t>Facility</w:t>
    </w:r>
    <w:r>
      <w:rPr>
        <w:sz w:val="18"/>
        <w:szCs w:val="18"/>
      </w:rPr>
      <w:t xml:space="preserve">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F3183A">
      <w:rPr>
        <w:rStyle w:val="PageNumber"/>
        <w:noProof/>
        <w:sz w:val="18"/>
        <w:szCs w:val="18"/>
      </w:rPr>
      <w:t>22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F3183A">
      <w:rPr>
        <w:rStyle w:val="PageNumber"/>
        <w:noProof/>
        <w:sz w:val="18"/>
        <w:szCs w:val="18"/>
      </w:rPr>
      <w:t>43</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E6F84" w14:textId="77777777" w:rsidR="0096604A" w:rsidRDefault="0096604A">
      <w:r>
        <w:separator/>
      </w:r>
    </w:p>
  </w:footnote>
  <w:footnote w:type="continuationSeparator" w:id="0">
    <w:p w14:paraId="3E48874B" w14:textId="77777777" w:rsidR="0096604A" w:rsidRDefault="0096604A">
      <w:r>
        <w:continuationSeparator/>
      </w:r>
    </w:p>
  </w:footnote>
  <w:footnote w:type="continuationNotice" w:id="1">
    <w:p w14:paraId="3380E486" w14:textId="77777777" w:rsidR="0096604A" w:rsidRDefault="0096604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3DC74E9"/>
    <w:multiLevelType w:val="hybridMultilevel"/>
    <w:tmpl w:val="1B3E7FEA"/>
    <w:lvl w:ilvl="0" w:tplc="50986DC2">
      <w:start w:val="2183"/>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C53810"/>
    <w:multiLevelType w:val="hybridMultilevel"/>
    <w:tmpl w:val="EFECBE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60EB9"/>
    <w:multiLevelType w:val="hybridMultilevel"/>
    <w:tmpl w:val="E34EEB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18699258">
    <w:abstractNumId w:val="3"/>
  </w:num>
  <w:num w:numId="2" w16cid:durableId="1201893777">
    <w:abstractNumId w:val="7"/>
  </w:num>
  <w:num w:numId="3" w16cid:durableId="1642882196">
    <w:abstractNumId w:val="4"/>
  </w:num>
  <w:num w:numId="4" w16cid:durableId="1803501407">
    <w:abstractNumId w:val="9"/>
  </w:num>
  <w:num w:numId="5" w16cid:durableId="506134677">
    <w:abstractNumId w:val="0"/>
  </w:num>
  <w:num w:numId="6" w16cid:durableId="1441801338">
    <w:abstractNumId w:val="2"/>
  </w:num>
  <w:num w:numId="7" w16cid:durableId="375617630">
    <w:abstractNumId w:val="8"/>
  </w:num>
  <w:num w:numId="8" w16cid:durableId="2118789976">
    <w:abstractNumId w:val="6"/>
  </w:num>
  <w:num w:numId="9" w16cid:durableId="1666477150">
    <w:abstractNumId w:val="5"/>
  </w:num>
  <w:num w:numId="10" w16cid:durableId="150871286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hyan Dinius">
    <w15:presenceInfo w15:providerId="AD" w15:userId="S::rdinius@thompsonthrift.com::cabfdacd-9f34-40e4-a8d1-f2f794e82a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0863"/>
    <w:rsid w:val="00004978"/>
    <w:rsid w:val="000051C5"/>
    <w:rsid w:val="00005E9C"/>
    <w:rsid w:val="00014AD4"/>
    <w:rsid w:val="00015BDC"/>
    <w:rsid w:val="0001641A"/>
    <w:rsid w:val="00016A2B"/>
    <w:rsid w:val="0002200C"/>
    <w:rsid w:val="00024457"/>
    <w:rsid w:val="0002674E"/>
    <w:rsid w:val="00027CA5"/>
    <w:rsid w:val="00030358"/>
    <w:rsid w:val="000303EA"/>
    <w:rsid w:val="00030F66"/>
    <w:rsid w:val="0003265E"/>
    <w:rsid w:val="00035CB9"/>
    <w:rsid w:val="000378F9"/>
    <w:rsid w:val="000423AE"/>
    <w:rsid w:val="00043E75"/>
    <w:rsid w:val="000447CD"/>
    <w:rsid w:val="00044EC3"/>
    <w:rsid w:val="000502FD"/>
    <w:rsid w:val="00050F2B"/>
    <w:rsid w:val="00051A36"/>
    <w:rsid w:val="0005223C"/>
    <w:rsid w:val="00055CA7"/>
    <w:rsid w:val="0005723E"/>
    <w:rsid w:val="000620A4"/>
    <w:rsid w:val="00065398"/>
    <w:rsid w:val="00066500"/>
    <w:rsid w:val="00066BDA"/>
    <w:rsid w:val="00083C47"/>
    <w:rsid w:val="00084240"/>
    <w:rsid w:val="00084D45"/>
    <w:rsid w:val="00090018"/>
    <w:rsid w:val="00093F85"/>
    <w:rsid w:val="000944E2"/>
    <w:rsid w:val="000959CF"/>
    <w:rsid w:val="00096DE7"/>
    <w:rsid w:val="000A1284"/>
    <w:rsid w:val="000A1CBF"/>
    <w:rsid w:val="000A753B"/>
    <w:rsid w:val="000B3105"/>
    <w:rsid w:val="000B3B36"/>
    <w:rsid w:val="000B4A95"/>
    <w:rsid w:val="000B6188"/>
    <w:rsid w:val="000B7D7F"/>
    <w:rsid w:val="000C059A"/>
    <w:rsid w:val="000C10D3"/>
    <w:rsid w:val="000C4FCE"/>
    <w:rsid w:val="000D07D0"/>
    <w:rsid w:val="000D1F89"/>
    <w:rsid w:val="000D295D"/>
    <w:rsid w:val="000E0883"/>
    <w:rsid w:val="000E2BAB"/>
    <w:rsid w:val="000E332D"/>
    <w:rsid w:val="000E4E17"/>
    <w:rsid w:val="000F191E"/>
    <w:rsid w:val="000F34A5"/>
    <w:rsid w:val="000F4744"/>
    <w:rsid w:val="00102433"/>
    <w:rsid w:val="001076A0"/>
    <w:rsid w:val="00111A5B"/>
    <w:rsid w:val="001144BD"/>
    <w:rsid w:val="001245C1"/>
    <w:rsid w:val="0013578E"/>
    <w:rsid w:val="001409A8"/>
    <w:rsid w:val="00140BF7"/>
    <w:rsid w:val="00141FA9"/>
    <w:rsid w:val="00142AAC"/>
    <w:rsid w:val="001461FC"/>
    <w:rsid w:val="00147179"/>
    <w:rsid w:val="001474B4"/>
    <w:rsid w:val="001538A6"/>
    <w:rsid w:val="0015398D"/>
    <w:rsid w:val="00153BCE"/>
    <w:rsid w:val="00156086"/>
    <w:rsid w:val="00157DB5"/>
    <w:rsid w:val="00161597"/>
    <w:rsid w:val="00165C8F"/>
    <w:rsid w:val="00167F4C"/>
    <w:rsid w:val="0017168A"/>
    <w:rsid w:val="0017255C"/>
    <w:rsid w:val="001737FB"/>
    <w:rsid w:val="00174D88"/>
    <w:rsid w:val="00174F00"/>
    <w:rsid w:val="001811E9"/>
    <w:rsid w:val="00181BBF"/>
    <w:rsid w:val="00182AEF"/>
    <w:rsid w:val="00184946"/>
    <w:rsid w:val="00185C3F"/>
    <w:rsid w:val="00187D36"/>
    <w:rsid w:val="001907BC"/>
    <w:rsid w:val="00190A72"/>
    <w:rsid w:val="00191C1B"/>
    <w:rsid w:val="00191FD4"/>
    <w:rsid w:val="00192DB5"/>
    <w:rsid w:val="00194D30"/>
    <w:rsid w:val="00195540"/>
    <w:rsid w:val="0019612D"/>
    <w:rsid w:val="001A1D7D"/>
    <w:rsid w:val="001A4475"/>
    <w:rsid w:val="001A44AA"/>
    <w:rsid w:val="001B3BBC"/>
    <w:rsid w:val="001B5C6A"/>
    <w:rsid w:val="001B67CA"/>
    <w:rsid w:val="001B7F65"/>
    <w:rsid w:val="001C1162"/>
    <w:rsid w:val="001C501A"/>
    <w:rsid w:val="001C7182"/>
    <w:rsid w:val="001D1BC6"/>
    <w:rsid w:val="001D2CE2"/>
    <w:rsid w:val="001D3D55"/>
    <w:rsid w:val="001D5745"/>
    <w:rsid w:val="001E4DAC"/>
    <w:rsid w:val="001E5794"/>
    <w:rsid w:val="001E5C7E"/>
    <w:rsid w:val="001E6016"/>
    <w:rsid w:val="001E62C1"/>
    <w:rsid w:val="001E65CE"/>
    <w:rsid w:val="001E6B6E"/>
    <w:rsid w:val="001E7D1E"/>
    <w:rsid w:val="001F0320"/>
    <w:rsid w:val="001F2351"/>
    <w:rsid w:val="001F4E71"/>
    <w:rsid w:val="001F55C5"/>
    <w:rsid w:val="001F5B75"/>
    <w:rsid w:val="0020068D"/>
    <w:rsid w:val="0020162F"/>
    <w:rsid w:val="00202A7F"/>
    <w:rsid w:val="00203E8D"/>
    <w:rsid w:val="0020501C"/>
    <w:rsid w:val="00205287"/>
    <w:rsid w:val="00211BB2"/>
    <w:rsid w:val="00212D47"/>
    <w:rsid w:val="0021467D"/>
    <w:rsid w:val="00214CF6"/>
    <w:rsid w:val="00215C57"/>
    <w:rsid w:val="0021639E"/>
    <w:rsid w:val="00216F36"/>
    <w:rsid w:val="0021725E"/>
    <w:rsid w:val="00220072"/>
    <w:rsid w:val="00223003"/>
    <w:rsid w:val="00231CA8"/>
    <w:rsid w:val="002369BD"/>
    <w:rsid w:val="00240DB9"/>
    <w:rsid w:val="00243A15"/>
    <w:rsid w:val="0024540D"/>
    <w:rsid w:val="00245D7D"/>
    <w:rsid w:val="0024718B"/>
    <w:rsid w:val="002479AC"/>
    <w:rsid w:val="00250431"/>
    <w:rsid w:val="00250971"/>
    <w:rsid w:val="00250E39"/>
    <w:rsid w:val="00253803"/>
    <w:rsid w:val="00255C81"/>
    <w:rsid w:val="002569C3"/>
    <w:rsid w:val="00257270"/>
    <w:rsid w:val="00262388"/>
    <w:rsid w:val="0026238D"/>
    <w:rsid w:val="0026342A"/>
    <w:rsid w:val="00264B6A"/>
    <w:rsid w:val="002666BB"/>
    <w:rsid w:val="002671A0"/>
    <w:rsid w:val="002676EE"/>
    <w:rsid w:val="0027362D"/>
    <w:rsid w:val="002755CE"/>
    <w:rsid w:val="002760BF"/>
    <w:rsid w:val="00276316"/>
    <w:rsid w:val="00277EAF"/>
    <w:rsid w:val="002809FF"/>
    <w:rsid w:val="002826E8"/>
    <w:rsid w:val="00290225"/>
    <w:rsid w:val="00291B55"/>
    <w:rsid w:val="00293F5F"/>
    <w:rsid w:val="00297EB4"/>
    <w:rsid w:val="002A19F5"/>
    <w:rsid w:val="002A5085"/>
    <w:rsid w:val="002A7FF3"/>
    <w:rsid w:val="002B01A9"/>
    <w:rsid w:val="002B420B"/>
    <w:rsid w:val="002B4867"/>
    <w:rsid w:val="002B6D7F"/>
    <w:rsid w:val="002C200A"/>
    <w:rsid w:val="002C436F"/>
    <w:rsid w:val="002C7134"/>
    <w:rsid w:val="002D03CD"/>
    <w:rsid w:val="002D0A51"/>
    <w:rsid w:val="002D4A9C"/>
    <w:rsid w:val="002D4D03"/>
    <w:rsid w:val="002D5464"/>
    <w:rsid w:val="002D7126"/>
    <w:rsid w:val="002E02E3"/>
    <w:rsid w:val="002E1004"/>
    <w:rsid w:val="002E4DE7"/>
    <w:rsid w:val="002E6CFF"/>
    <w:rsid w:val="002E6D97"/>
    <w:rsid w:val="002E7E21"/>
    <w:rsid w:val="002F54AD"/>
    <w:rsid w:val="00301718"/>
    <w:rsid w:val="00302960"/>
    <w:rsid w:val="003054BE"/>
    <w:rsid w:val="003060FF"/>
    <w:rsid w:val="003109AE"/>
    <w:rsid w:val="00310FEC"/>
    <w:rsid w:val="003115CA"/>
    <w:rsid w:val="00312DFF"/>
    <w:rsid w:val="003132E6"/>
    <w:rsid w:val="00315A1A"/>
    <w:rsid w:val="003167B4"/>
    <w:rsid w:val="00321E93"/>
    <w:rsid w:val="00325083"/>
    <w:rsid w:val="00326467"/>
    <w:rsid w:val="00340A66"/>
    <w:rsid w:val="00340EF1"/>
    <w:rsid w:val="00343199"/>
    <w:rsid w:val="00350535"/>
    <w:rsid w:val="00351C47"/>
    <w:rsid w:val="003540C9"/>
    <w:rsid w:val="00356C1C"/>
    <w:rsid w:val="003627D4"/>
    <w:rsid w:val="00363D33"/>
    <w:rsid w:val="00365376"/>
    <w:rsid w:val="00365D10"/>
    <w:rsid w:val="00366E9F"/>
    <w:rsid w:val="0037143A"/>
    <w:rsid w:val="0037358B"/>
    <w:rsid w:val="003757CD"/>
    <w:rsid w:val="00376823"/>
    <w:rsid w:val="00377761"/>
    <w:rsid w:val="003778CA"/>
    <w:rsid w:val="00382B4C"/>
    <w:rsid w:val="00382FCC"/>
    <w:rsid w:val="003836B9"/>
    <w:rsid w:val="00383CE4"/>
    <w:rsid w:val="0038413B"/>
    <w:rsid w:val="00387648"/>
    <w:rsid w:val="00390C21"/>
    <w:rsid w:val="00390F48"/>
    <w:rsid w:val="003949C9"/>
    <w:rsid w:val="00396F64"/>
    <w:rsid w:val="003A078C"/>
    <w:rsid w:val="003A2CF9"/>
    <w:rsid w:val="003A3A36"/>
    <w:rsid w:val="003A5E4B"/>
    <w:rsid w:val="003B1B34"/>
    <w:rsid w:val="003B3763"/>
    <w:rsid w:val="003B61D2"/>
    <w:rsid w:val="003C1FA3"/>
    <w:rsid w:val="003C2FF4"/>
    <w:rsid w:val="003C3059"/>
    <w:rsid w:val="003C4672"/>
    <w:rsid w:val="003C515F"/>
    <w:rsid w:val="003C54BE"/>
    <w:rsid w:val="003D2432"/>
    <w:rsid w:val="003D3280"/>
    <w:rsid w:val="003D347A"/>
    <w:rsid w:val="003D350D"/>
    <w:rsid w:val="003D4965"/>
    <w:rsid w:val="003D6401"/>
    <w:rsid w:val="003E0049"/>
    <w:rsid w:val="003E1FE9"/>
    <w:rsid w:val="003E220F"/>
    <w:rsid w:val="003E37ED"/>
    <w:rsid w:val="003E485C"/>
    <w:rsid w:val="003E6409"/>
    <w:rsid w:val="003E71B6"/>
    <w:rsid w:val="003E7D28"/>
    <w:rsid w:val="003F069C"/>
    <w:rsid w:val="003F4189"/>
    <w:rsid w:val="003F46DF"/>
    <w:rsid w:val="003F4AD9"/>
    <w:rsid w:val="003F521C"/>
    <w:rsid w:val="003F7FE7"/>
    <w:rsid w:val="00402484"/>
    <w:rsid w:val="00405BA1"/>
    <w:rsid w:val="004124E3"/>
    <w:rsid w:val="004140EE"/>
    <w:rsid w:val="004231C9"/>
    <w:rsid w:val="00425575"/>
    <w:rsid w:val="00426DEC"/>
    <w:rsid w:val="00427017"/>
    <w:rsid w:val="004272BE"/>
    <w:rsid w:val="00430B3C"/>
    <w:rsid w:val="00430C20"/>
    <w:rsid w:val="00432890"/>
    <w:rsid w:val="004363E6"/>
    <w:rsid w:val="00442802"/>
    <w:rsid w:val="0044339C"/>
    <w:rsid w:val="00444719"/>
    <w:rsid w:val="00445BC3"/>
    <w:rsid w:val="00455BBA"/>
    <w:rsid w:val="004562BD"/>
    <w:rsid w:val="004563CB"/>
    <w:rsid w:val="0045764E"/>
    <w:rsid w:val="00460DF8"/>
    <w:rsid w:val="0046178D"/>
    <w:rsid w:val="00464C6C"/>
    <w:rsid w:val="00472672"/>
    <w:rsid w:val="00473C53"/>
    <w:rsid w:val="00473D1E"/>
    <w:rsid w:val="00475797"/>
    <w:rsid w:val="004766E7"/>
    <w:rsid w:val="004832F0"/>
    <w:rsid w:val="00484029"/>
    <w:rsid w:val="004852C0"/>
    <w:rsid w:val="004869BA"/>
    <w:rsid w:val="00487BC2"/>
    <w:rsid w:val="00493756"/>
    <w:rsid w:val="0049413B"/>
    <w:rsid w:val="00497228"/>
    <w:rsid w:val="004A0BDC"/>
    <w:rsid w:val="004A19BF"/>
    <w:rsid w:val="004A26AF"/>
    <w:rsid w:val="004A56D3"/>
    <w:rsid w:val="004A60EA"/>
    <w:rsid w:val="004B3ADA"/>
    <w:rsid w:val="004B4558"/>
    <w:rsid w:val="004B7EB9"/>
    <w:rsid w:val="004C006D"/>
    <w:rsid w:val="004C0954"/>
    <w:rsid w:val="004C287B"/>
    <w:rsid w:val="004C413A"/>
    <w:rsid w:val="004C4247"/>
    <w:rsid w:val="004C42C5"/>
    <w:rsid w:val="004C7816"/>
    <w:rsid w:val="004D246E"/>
    <w:rsid w:val="004E0162"/>
    <w:rsid w:val="004E218F"/>
    <w:rsid w:val="004E4662"/>
    <w:rsid w:val="004E49C1"/>
    <w:rsid w:val="004F3C86"/>
    <w:rsid w:val="004F50EE"/>
    <w:rsid w:val="004F73D3"/>
    <w:rsid w:val="004F7542"/>
    <w:rsid w:val="005002EF"/>
    <w:rsid w:val="005015D5"/>
    <w:rsid w:val="00502679"/>
    <w:rsid w:val="00503C71"/>
    <w:rsid w:val="00503CFD"/>
    <w:rsid w:val="00506763"/>
    <w:rsid w:val="0050728A"/>
    <w:rsid w:val="00511B0B"/>
    <w:rsid w:val="00511F4C"/>
    <w:rsid w:val="0051389C"/>
    <w:rsid w:val="00513E4B"/>
    <w:rsid w:val="00521241"/>
    <w:rsid w:val="00523953"/>
    <w:rsid w:val="00523E2E"/>
    <w:rsid w:val="00524BC1"/>
    <w:rsid w:val="00525B38"/>
    <w:rsid w:val="0052798B"/>
    <w:rsid w:val="00527E58"/>
    <w:rsid w:val="00532592"/>
    <w:rsid w:val="00532EAA"/>
    <w:rsid w:val="00534C94"/>
    <w:rsid w:val="005415A6"/>
    <w:rsid w:val="005442AC"/>
    <w:rsid w:val="00545256"/>
    <w:rsid w:val="00547F3C"/>
    <w:rsid w:val="005500F3"/>
    <w:rsid w:val="00550236"/>
    <w:rsid w:val="0055056A"/>
    <w:rsid w:val="00552BA0"/>
    <w:rsid w:val="00552EEC"/>
    <w:rsid w:val="00556428"/>
    <w:rsid w:val="0056237A"/>
    <w:rsid w:val="00562712"/>
    <w:rsid w:val="00562D09"/>
    <w:rsid w:val="005638C2"/>
    <w:rsid w:val="005663B8"/>
    <w:rsid w:val="00566810"/>
    <w:rsid w:val="00574225"/>
    <w:rsid w:val="005754B2"/>
    <w:rsid w:val="00575F26"/>
    <w:rsid w:val="0057735C"/>
    <w:rsid w:val="00580A88"/>
    <w:rsid w:val="00582C18"/>
    <w:rsid w:val="00584025"/>
    <w:rsid w:val="005878BA"/>
    <w:rsid w:val="0059687F"/>
    <w:rsid w:val="00597360"/>
    <w:rsid w:val="00597DEB"/>
    <w:rsid w:val="00597E07"/>
    <w:rsid w:val="005A1C18"/>
    <w:rsid w:val="005A1C2B"/>
    <w:rsid w:val="005A201C"/>
    <w:rsid w:val="005A2075"/>
    <w:rsid w:val="005A2746"/>
    <w:rsid w:val="005A2B04"/>
    <w:rsid w:val="005A313E"/>
    <w:rsid w:val="005A3B64"/>
    <w:rsid w:val="005A3E2F"/>
    <w:rsid w:val="005A5978"/>
    <w:rsid w:val="005A6ECA"/>
    <w:rsid w:val="005B1CE2"/>
    <w:rsid w:val="005B440E"/>
    <w:rsid w:val="005B4DAC"/>
    <w:rsid w:val="005B5D1B"/>
    <w:rsid w:val="005C1A03"/>
    <w:rsid w:val="005C65C7"/>
    <w:rsid w:val="005C77DD"/>
    <w:rsid w:val="005D5059"/>
    <w:rsid w:val="005D5F49"/>
    <w:rsid w:val="005D7169"/>
    <w:rsid w:val="005E36CF"/>
    <w:rsid w:val="005E4F48"/>
    <w:rsid w:val="005E5B90"/>
    <w:rsid w:val="005F340F"/>
    <w:rsid w:val="005F455A"/>
    <w:rsid w:val="005F498E"/>
    <w:rsid w:val="005F4C78"/>
    <w:rsid w:val="005F4EE9"/>
    <w:rsid w:val="005F58A7"/>
    <w:rsid w:val="005F61A2"/>
    <w:rsid w:val="005F7285"/>
    <w:rsid w:val="005F72BB"/>
    <w:rsid w:val="005F7577"/>
    <w:rsid w:val="00601269"/>
    <w:rsid w:val="0060221B"/>
    <w:rsid w:val="006032F3"/>
    <w:rsid w:val="006041F8"/>
    <w:rsid w:val="006060E6"/>
    <w:rsid w:val="00606545"/>
    <w:rsid w:val="00612EC4"/>
    <w:rsid w:val="0061312F"/>
    <w:rsid w:val="00613E29"/>
    <w:rsid w:val="00616088"/>
    <w:rsid w:val="00616D9C"/>
    <w:rsid w:val="00620DDA"/>
    <w:rsid w:val="006235E7"/>
    <w:rsid w:val="00625D69"/>
    <w:rsid w:val="00633AD1"/>
    <w:rsid w:val="00636A0E"/>
    <w:rsid w:val="00637490"/>
    <w:rsid w:val="0064180A"/>
    <w:rsid w:val="00645F38"/>
    <w:rsid w:val="0064790E"/>
    <w:rsid w:val="0065259C"/>
    <w:rsid w:val="006529A5"/>
    <w:rsid w:val="00653ECC"/>
    <w:rsid w:val="00655628"/>
    <w:rsid w:val="006605A4"/>
    <w:rsid w:val="0066084C"/>
    <w:rsid w:val="00661A0E"/>
    <w:rsid w:val="006630A8"/>
    <w:rsid w:val="00666C5A"/>
    <w:rsid w:val="00667F21"/>
    <w:rsid w:val="00674A3B"/>
    <w:rsid w:val="0067756D"/>
    <w:rsid w:val="00680983"/>
    <w:rsid w:val="00683DB3"/>
    <w:rsid w:val="00686ACC"/>
    <w:rsid w:val="00686B66"/>
    <w:rsid w:val="006879B5"/>
    <w:rsid w:val="0069009A"/>
    <w:rsid w:val="00690528"/>
    <w:rsid w:val="0069168C"/>
    <w:rsid w:val="00691FFE"/>
    <w:rsid w:val="0069588E"/>
    <w:rsid w:val="0069677C"/>
    <w:rsid w:val="006A3F26"/>
    <w:rsid w:val="006A57F8"/>
    <w:rsid w:val="006A6F69"/>
    <w:rsid w:val="006B02FC"/>
    <w:rsid w:val="006B32B5"/>
    <w:rsid w:val="006B4097"/>
    <w:rsid w:val="006C0E3C"/>
    <w:rsid w:val="006C4408"/>
    <w:rsid w:val="006C49B4"/>
    <w:rsid w:val="006D17C7"/>
    <w:rsid w:val="006D2FE7"/>
    <w:rsid w:val="006D5121"/>
    <w:rsid w:val="006E1E8F"/>
    <w:rsid w:val="006E2891"/>
    <w:rsid w:val="006E2F62"/>
    <w:rsid w:val="006E4021"/>
    <w:rsid w:val="006F22E6"/>
    <w:rsid w:val="006F2497"/>
    <w:rsid w:val="006F2BE9"/>
    <w:rsid w:val="00702133"/>
    <w:rsid w:val="007025EF"/>
    <w:rsid w:val="007027D5"/>
    <w:rsid w:val="00703552"/>
    <w:rsid w:val="00706AAD"/>
    <w:rsid w:val="0071379C"/>
    <w:rsid w:val="00720350"/>
    <w:rsid w:val="0072269F"/>
    <w:rsid w:val="00724930"/>
    <w:rsid w:val="00724FCA"/>
    <w:rsid w:val="00725174"/>
    <w:rsid w:val="007263ED"/>
    <w:rsid w:val="00726966"/>
    <w:rsid w:val="0073098E"/>
    <w:rsid w:val="00731C57"/>
    <w:rsid w:val="0073316A"/>
    <w:rsid w:val="00733546"/>
    <w:rsid w:val="00734B5B"/>
    <w:rsid w:val="00737144"/>
    <w:rsid w:val="00740A15"/>
    <w:rsid w:val="00740EEB"/>
    <w:rsid w:val="00743797"/>
    <w:rsid w:val="00746F4D"/>
    <w:rsid w:val="007471D6"/>
    <w:rsid w:val="00751DAF"/>
    <w:rsid w:val="007537B3"/>
    <w:rsid w:val="00755FF0"/>
    <w:rsid w:val="00756F16"/>
    <w:rsid w:val="007572E8"/>
    <w:rsid w:val="00757FD8"/>
    <w:rsid w:val="007602B9"/>
    <w:rsid w:val="007654BE"/>
    <w:rsid w:val="007728BE"/>
    <w:rsid w:val="00773885"/>
    <w:rsid w:val="00776EC8"/>
    <w:rsid w:val="00780AF5"/>
    <w:rsid w:val="00785F66"/>
    <w:rsid w:val="00786080"/>
    <w:rsid w:val="00787014"/>
    <w:rsid w:val="00790266"/>
    <w:rsid w:val="00790694"/>
    <w:rsid w:val="00792035"/>
    <w:rsid w:val="00792DD4"/>
    <w:rsid w:val="00793944"/>
    <w:rsid w:val="00794334"/>
    <w:rsid w:val="0079653F"/>
    <w:rsid w:val="0079772F"/>
    <w:rsid w:val="00797885"/>
    <w:rsid w:val="007A0534"/>
    <w:rsid w:val="007A1D23"/>
    <w:rsid w:val="007A3B1F"/>
    <w:rsid w:val="007A5454"/>
    <w:rsid w:val="007A79D0"/>
    <w:rsid w:val="007B114E"/>
    <w:rsid w:val="007B4F63"/>
    <w:rsid w:val="007B6F9C"/>
    <w:rsid w:val="007B7025"/>
    <w:rsid w:val="007B7D20"/>
    <w:rsid w:val="007C2B3F"/>
    <w:rsid w:val="007C2BCA"/>
    <w:rsid w:val="007C3994"/>
    <w:rsid w:val="007C4DC7"/>
    <w:rsid w:val="007C5483"/>
    <w:rsid w:val="007D398B"/>
    <w:rsid w:val="007D3C7D"/>
    <w:rsid w:val="007E02E2"/>
    <w:rsid w:val="007E2E92"/>
    <w:rsid w:val="007E4CE4"/>
    <w:rsid w:val="007F1D4E"/>
    <w:rsid w:val="007F304B"/>
    <w:rsid w:val="007F45D7"/>
    <w:rsid w:val="007F4F12"/>
    <w:rsid w:val="007F5FD8"/>
    <w:rsid w:val="008019AB"/>
    <w:rsid w:val="00801C7D"/>
    <w:rsid w:val="00801D91"/>
    <w:rsid w:val="008031A8"/>
    <w:rsid w:val="008047F8"/>
    <w:rsid w:val="00804E3C"/>
    <w:rsid w:val="00804ED2"/>
    <w:rsid w:val="0080759D"/>
    <w:rsid w:val="00807D1A"/>
    <w:rsid w:val="00810607"/>
    <w:rsid w:val="0081686C"/>
    <w:rsid w:val="008208E8"/>
    <w:rsid w:val="00823FD3"/>
    <w:rsid w:val="00826EA5"/>
    <w:rsid w:val="0083215F"/>
    <w:rsid w:val="008322BE"/>
    <w:rsid w:val="008327F0"/>
    <w:rsid w:val="00832E6F"/>
    <w:rsid w:val="00834030"/>
    <w:rsid w:val="00836A89"/>
    <w:rsid w:val="008410C5"/>
    <w:rsid w:val="0084181A"/>
    <w:rsid w:val="008423A9"/>
    <w:rsid w:val="0084298F"/>
    <w:rsid w:val="008433C2"/>
    <w:rsid w:val="00844529"/>
    <w:rsid w:val="00844D55"/>
    <w:rsid w:val="00851215"/>
    <w:rsid w:val="008515CE"/>
    <w:rsid w:val="00852ABB"/>
    <w:rsid w:val="008541DA"/>
    <w:rsid w:val="008569D7"/>
    <w:rsid w:val="00857001"/>
    <w:rsid w:val="0086094E"/>
    <w:rsid w:val="00861C22"/>
    <w:rsid w:val="00862891"/>
    <w:rsid w:val="00863FE3"/>
    <w:rsid w:val="00864294"/>
    <w:rsid w:val="00871248"/>
    <w:rsid w:val="00874A15"/>
    <w:rsid w:val="008824F3"/>
    <w:rsid w:val="008827F7"/>
    <w:rsid w:val="008833F0"/>
    <w:rsid w:val="00886242"/>
    <w:rsid w:val="00890668"/>
    <w:rsid w:val="008919A5"/>
    <w:rsid w:val="00892F84"/>
    <w:rsid w:val="00894743"/>
    <w:rsid w:val="00895156"/>
    <w:rsid w:val="00895D74"/>
    <w:rsid w:val="00896EEC"/>
    <w:rsid w:val="008978A4"/>
    <w:rsid w:val="008A2015"/>
    <w:rsid w:val="008A2ADC"/>
    <w:rsid w:val="008A3A9B"/>
    <w:rsid w:val="008A578A"/>
    <w:rsid w:val="008A7E66"/>
    <w:rsid w:val="008A7EF6"/>
    <w:rsid w:val="008B5D9B"/>
    <w:rsid w:val="008B60C2"/>
    <w:rsid w:val="008B7FE4"/>
    <w:rsid w:val="008C04D7"/>
    <w:rsid w:val="008C0AA4"/>
    <w:rsid w:val="008D397E"/>
    <w:rsid w:val="008D4985"/>
    <w:rsid w:val="008D545E"/>
    <w:rsid w:val="008E4D07"/>
    <w:rsid w:val="008E4E3F"/>
    <w:rsid w:val="008E6C94"/>
    <w:rsid w:val="008E7D3C"/>
    <w:rsid w:val="008F09E3"/>
    <w:rsid w:val="008F5E49"/>
    <w:rsid w:val="009043C9"/>
    <w:rsid w:val="0090513C"/>
    <w:rsid w:val="00906B4B"/>
    <w:rsid w:val="00907E79"/>
    <w:rsid w:val="009106E2"/>
    <w:rsid w:val="00911290"/>
    <w:rsid w:val="0091477F"/>
    <w:rsid w:val="00923B6D"/>
    <w:rsid w:val="009256B6"/>
    <w:rsid w:val="009272EE"/>
    <w:rsid w:val="00930BBB"/>
    <w:rsid w:val="009364AB"/>
    <w:rsid w:val="0093719F"/>
    <w:rsid w:val="00937B4F"/>
    <w:rsid w:val="009407AE"/>
    <w:rsid w:val="0094087C"/>
    <w:rsid w:val="00942E2D"/>
    <w:rsid w:val="00944D7D"/>
    <w:rsid w:val="009461DF"/>
    <w:rsid w:val="0094773D"/>
    <w:rsid w:val="00947BE5"/>
    <w:rsid w:val="009505DD"/>
    <w:rsid w:val="0095109F"/>
    <w:rsid w:val="00953919"/>
    <w:rsid w:val="00954C0F"/>
    <w:rsid w:val="0095625C"/>
    <w:rsid w:val="00957B44"/>
    <w:rsid w:val="00957CBA"/>
    <w:rsid w:val="009622D9"/>
    <w:rsid w:val="009626F1"/>
    <w:rsid w:val="0096604A"/>
    <w:rsid w:val="00967465"/>
    <w:rsid w:val="00970C9D"/>
    <w:rsid w:val="009720C4"/>
    <w:rsid w:val="009735B6"/>
    <w:rsid w:val="009759EF"/>
    <w:rsid w:val="0097626E"/>
    <w:rsid w:val="00976890"/>
    <w:rsid w:val="009815B4"/>
    <w:rsid w:val="00982AEC"/>
    <w:rsid w:val="0098407D"/>
    <w:rsid w:val="00985774"/>
    <w:rsid w:val="009857B4"/>
    <w:rsid w:val="00985906"/>
    <w:rsid w:val="00986509"/>
    <w:rsid w:val="00993C05"/>
    <w:rsid w:val="00997385"/>
    <w:rsid w:val="009A15B4"/>
    <w:rsid w:val="009A3AB7"/>
    <w:rsid w:val="009A4151"/>
    <w:rsid w:val="009A67EB"/>
    <w:rsid w:val="009A6880"/>
    <w:rsid w:val="009B0896"/>
    <w:rsid w:val="009B13EF"/>
    <w:rsid w:val="009B19C2"/>
    <w:rsid w:val="009B3F8E"/>
    <w:rsid w:val="009B4A63"/>
    <w:rsid w:val="009B5DAC"/>
    <w:rsid w:val="009B60D0"/>
    <w:rsid w:val="009B7AEC"/>
    <w:rsid w:val="009C13A2"/>
    <w:rsid w:val="009C2E06"/>
    <w:rsid w:val="009C3551"/>
    <w:rsid w:val="009C4973"/>
    <w:rsid w:val="009C74BE"/>
    <w:rsid w:val="009C750B"/>
    <w:rsid w:val="009D21FA"/>
    <w:rsid w:val="009D49D9"/>
    <w:rsid w:val="009D4A58"/>
    <w:rsid w:val="009D7816"/>
    <w:rsid w:val="009E386B"/>
    <w:rsid w:val="009E3B52"/>
    <w:rsid w:val="009E7ACF"/>
    <w:rsid w:val="009E7DDE"/>
    <w:rsid w:val="009F1352"/>
    <w:rsid w:val="009F46D5"/>
    <w:rsid w:val="009F5244"/>
    <w:rsid w:val="009F6166"/>
    <w:rsid w:val="009F6A0B"/>
    <w:rsid w:val="009F6FC9"/>
    <w:rsid w:val="009F772F"/>
    <w:rsid w:val="00A03F8E"/>
    <w:rsid w:val="00A04180"/>
    <w:rsid w:val="00A1011B"/>
    <w:rsid w:val="00A1227A"/>
    <w:rsid w:val="00A12890"/>
    <w:rsid w:val="00A144C7"/>
    <w:rsid w:val="00A14D72"/>
    <w:rsid w:val="00A161B4"/>
    <w:rsid w:val="00A16F00"/>
    <w:rsid w:val="00A17BCA"/>
    <w:rsid w:val="00A273BA"/>
    <w:rsid w:val="00A32C81"/>
    <w:rsid w:val="00A32CB1"/>
    <w:rsid w:val="00A333A3"/>
    <w:rsid w:val="00A34666"/>
    <w:rsid w:val="00A3624A"/>
    <w:rsid w:val="00A37229"/>
    <w:rsid w:val="00A43A87"/>
    <w:rsid w:val="00A46E00"/>
    <w:rsid w:val="00A52815"/>
    <w:rsid w:val="00A53B5E"/>
    <w:rsid w:val="00A552BE"/>
    <w:rsid w:val="00A552CF"/>
    <w:rsid w:val="00A56224"/>
    <w:rsid w:val="00A57060"/>
    <w:rsid w:val="00A60F2A"/>
    <w:rsid w:val="00A61FB6"/>
    <w:rsid w:val="00A62DCB"/>
    <w:rsid w:val="00A64354"/>
    <w:rsid w:val="00A669DE"/>
    <w:rsid w:val="00A67489"/>
    <w:rsid w:val="00A70CD7"/>
    <w:rsid w:val="00A71CB1"/>
    <w:rsid w:val="00A73D9F"/>
    <w:rsid w:val="00A73F8C"/>
    <w:rsid w:val="00A77C97"/>
    <w:rsid w:val="00A85D07"/>
    <w:rsid w:val="00A902DE"/>
    <w:rsid w:val="00A93F69"/>
    <w:rsid w:val="00A94366"/>
    <w:rsid w:val="00A9496F"/>
    <w:rsid w:val="00A95DE7"/>
    <w:rsid w:val="00A966FE"/>
    <w:rsid w:val="00A97501"/>
    <w:rsid w:val="00AA0D5C"/>
    <w:rsid w:val="00AA25BD"/>
    <w:rsid w:val="00AA51FF"/>
    <w:rsid w:val="00AA5374"/>
    <w:rsid w:val="00AB1071"/>
    <w:rsid w:val="00AB5914"/>
    <w:rsid w:val="00AB7681"/>
    <w:rsid w:val="00AB7986"/>
    <w:rsid w:val="00AC1973"/>
    <w:rsid w:val="00AC1B4D"/>
    <w:rsid w:val="00AC32ED"/>
    <w:rsid w:val="00AC55C5"/>
    <w:rsid w:val="00AD3016"/>
    <w:rsid w:val="00AD4364"/>
    <w:rsid w:val="00AD6338"/>
    <w:rsid w:val="00AD6380"/>
    <w:rsid w:val="00AE0518"/>
    <w:rsid w:val="00AE0A89"/>
    <w:rsid w:val="00AE1FC6"/>
    <w:rsid w:val="00AE2546"/>
    <w:rsid w:val="00AF0571"/>
    <w:rsid w:val="00AF11F8"/>
    <w:rsid w:val="00AF30A4"/>
    <w:rsid w:val="00AF3675"/>
    <w:rsid w:val="00AF3A64"/>
    <w:rsid w:val="00B0243E"/>
    <w:rsid w:val="00B02458"/>
    <w:rsid w:val="00B04324"/>
    <w:rsid w:val="00B04B94"/>
    <w:rsid w:val="00B07876"/>
    <w:rsid w:val="00B13482"/>
    <w:rsid w:val="00B148DA"/>
    <w:rsid w:val="00B15A3B"/>
    <w:rsid w:val="00B164CE"/>
    <w:rsid w:val="00B16E13"/>
    <w:rsid w:val="00B170AB"/>
    <w:rsid w:val="00B17B67"/>
    <w:rsid w:val="00B252FF"/>
    <w:rsid w:val="00B25881"/>
    <w:rsid w:val="00B26ACA"/>
    <w:rsid w:val="00B31FA2"/>
    <w:rsid w:val="00B32212"/>
    <w:rsid w:val="00B35583"/>
    <w:rsid w:val="00B365DB"/>
    <w:rsid w:val="00B36AB6"/>
    <w:rsid w:val="00B36C39"/>
    <w:rsid w:val="00B4421A"/>
    <w:rsid w:val="00B4475D"/>
    <w:rsid w:val="00B44CC4"/>
    <w:rsid w:val="00B46A8E"/>
    <w:rsid w:val="00B46DB7"/>
    <w:rsid w:val="00B46ECB"/>
    <w:rsid w:val="00B5055E"/>
    <w:rsid w:val="00B50702"/>
    <w:rsid w:val="00B51DC9"/>
    <w:rsid w:val="00B5243B"/>
    <w:rsid w:val="00B54F11"/>
    <w:rsid w:val="00B56107"/>
    <w:rsid w:val="00B5772E"/>
    <w:rsid w:val="00B57BAC"/>
    <w:rsid w:val="00B61094"/>
    <w:rsid w:val="00B617D8"/>
    <w:rsid w:val="00B649B9"/>
    <w:rsid w:val="00B653AB"/>
    <w:rsid w:val="00B67C97"/>
    <w:rsid w:val="00B717EB"/>
    <w:rsid w:val="00B80314"/>
    <w:rsid w:val="00B8080F"/>
    <w:rsid w:val="00B81D40"/>
    <w:rsid w:val="00B82638"/>
    <w:rsid w:val="00B834EC"/>
    <w:rsid w:val="00B90DDF"/>
    <w:rsid w:val="00B9409B"/>
    <w:rsid w:val="00BA00BC"/>
    <w:rsid w:val="00BA1A95"/>
    <w:rsid w:val="00BA3F23"/>
    <w:rsid w:val="00BA6B3B"/>
    <w:rsid w:val="00BB30EF"/>
    <w:rsid w:val="00BB34CE"/>
    <w:rsid w:val="00BB47BE"/>
    <w:rsid w:val="00BB7E67"/>
    <w:rsid w:val="00BC5FD9"/>
    <w:rsid w:val="00BC775F"/>
    <w:rsid w:val="00BD134A"/>
    <w:rsid w:val="00BD150F"/>
    <w:rsid w:val="00BD323D"/>
    <w:rsid w:val="00BD5274"/>
    <w:rsid w:val="00BD6693"/>
    <w:rsid w:val="00BE0278"/>
    <w:rsid w:val="00BE1DD6"/>
    <w:rsid w:val="00BE2120"/>
    <w:rsid w:val="00BE2E21"/>
    <w:rsid w:val="00BE3A40"/>
    <w:rsid w:val="00BE6D37"/>
    <w:rsid w:val="00BF02F1"/>
    <w:rsid w:val="00BF3626"/>
    <w:rsid w:val="00BF41CA"/>
    <w:rsid w:val="00C02941"/>
    <w:rsid w:val="00C074F0"/>
    <w:rsid w:val="00C07D6D"/>
    <w:rsid w:val="00C10095"/>
    <w:rsid w:val="00C15827"/>
    <w:rsid w:val="00C163E8"/>
    <w:rsid w:val="00C215E5"/>
    <w:rsid w:val="00C24211"/>
    <w:rsid w:val="00C245DA"/>
    <w:rsid w:val="00C25DC8"/>
    <w:rsid w:val="00C263A6"/>
    <w:rsid w:val="00C31EFC"/>
    <w:rsid w:val="00C33819"/>
    <w:rsid w:val="00C33BD7"/>
    <w:rsid w:val="00C34073"/>
    <w:rsid w:val="00C363B2"/>
    <w:rsid w:val="00C364B7"/>
    <w:rsid w:val="00C3734B"/>
    <w:rsid w:val="00C37642"/>
    <w:rsid w:val="00C4008E"/>
    <w:rsid w:val="00C4059D"/>
    <w:rsid w:val="00C42878"/>
    <w:rsid w:val="00C42F6F"/>
    <w:rsid w:val="00C43F8A"/>
    <w:rsid w:val="00C50B4E"/>
    <w:rsid w:val="00C50DB2"/>
    <w:rsid w:val="00C5635E"/>
    <w:rsid w:val="00C607DC"/>
    <w:rsid w:val="00C608C2"/>
    <w:rsid w:val="00C60CCA"/>
    <w:rsid w:val="00C6338F"/>
    <w:rsid w:val="00C64D7B"/>
    <w:rsid w:val="00C66DF4"/>
    <w:rsid w:val="00C761BF"/>
    <w:rsid w:val="00C80046"/>
    <w:rsid w:val="00C810D2"/>
    <w:rsid w:val="00C81FB7"/>
    <w:rsid w:val="00C822D5"/>
    <w:rsid w:val="00C83E14"/>
    <w:rsid w:val="00C872D9"/>
    <w:rsid w:val="00C901D0"/>
    <w:rsid w:val="00C908C8"/>
    <w:rsid w:val="00C90D7E"/>
    <w:rsid w:val="00C93F75"/>
    <w:rsid w:val="00C94E99"/>
    <w:rsid w:val="00C9515A"/>
    <w:rsid w:val="00C96E4B"/>
    <w:rsid w:val="00CA46A9"/>
    <w:rsid w:val="00CA46FE"/>
    <w:rsid w:val="00CA681B"/>
    <w:rsid w:val="00CA7F27"/>
    <w:rsid w:val="00CB04D7"/>
    <w:rsid w:val="00CB1DBB"/>
    <w:rsid w:val="00CB5263"/>
    <w:rsid w:val="00CC316E"/>
    <w:rsid w:val="00CD1296"/>
    <w:rsid w:val="00CD19F7"/>
    <w:rsid w:val="00CD1B24"/>
    <w:rsid w:val="00CD4D14"/>
    <w:rsid w:val="00CD5F43"/>
    <w:rsid w:val="00CE03C0"/>
    <w:rsid w:val="00CE08D7"/>
    <w:rsid w:val="00CE0A9D"/>
    <w:rsid w:val="00CE2582"/>
    <w:rsid w:val="00CE3459"/>
    <w:rsid w:val="00CE54CC"/>
    <w:rsid w:val="00CE7171"/>
    <w:rsid w:val="00CE72D6"/>
    <w:rsid w:val="00CF09C6"/>
    <w:rsid w:val="00CF402F"/>
    <w:rsid w:val="00CF53E2"/>
    <w:rsid w:val="00CF6407"/>
    <w:rsid w:val="00CF7D1F"/>
    <w:rsid w:val="00D00BE3"/>
    <w:rsid w:val="00D00E46"/>
    <w:rsid w:val="00D02DF7"/>
    <w:rsid w:val="00D048A1"/>
    <w:rsid w:val="00D07305"/>
    <w:rsid w:val="00D14505"/>
    <w:rsid w:val="00D15912"/>
    <w:rsid w:val="00D16838"/>
    <w:rsid w:val="00D24BE2"/>
    <w:rsid w:val="00D27706"/>
    <w:rsid w:val="00D31D01"/>
    <w:rsid w:val="00D345F9"/>
    <w:rsid w:val="00D35198"/>
    <w:rsid w:val="00D35427"/>
    <w:rsid w:val="00D419AB"/>
    <w:rsid w:val="00D424B0"/>
    <w:rsid w:val="00D4349C"/>
    <w:rsid w:val="00D458BD"/>
    <w:rsid w:val="00D461BB"/>
    <w:rsid w:val="00D50732"/>
    <w:rsid w:val="00D53833"/>
    <w:rsid w:val="00D54658"/>
    <w:rsid w:val="00D54E02"/>
    <w:rsid w:val="00D645B7"/>
    <w:rsid w:val="00D65405"/>
    <w:rsid w:val="00D65789"/>
    <w:rsid w:val="00D663DA"/>
    <w:rsid w:val="00D66A8C"/>
    <w:rsid w:val="00D70858"/>
    <w:rsid w:val="00D73954"/>
    <w:rsid w:val="00D77676"/>
    <w:rsid w:val="00D80534"/>
    <w:rsid w:val="00D81D22"/>
    <w:rsid w:val="00D82A6C"/>
    <w:rsid w:val="00D82C7C"/>
    <w:rsid w:val="00D8385F"/>
    <w:rsid w:val="00D85CD8"/>
    <w:rsid w:val="00D87471"/>
    <w:rsid w:val="00D910C4"/>
    <w:rsid w:val="00D91FE3"/>
    <w:rsid w:val="00D948F9"/>
    <w:rsid w:val="00D94C26"/>
    <w:rsid w:val="00D9683F"/>
    <w:rsid w:val="00DA1185"/>
    <w:rsid w:val="00DA1DEF"/>
    <w:rsid w:val="00DA3F7D"/>
    <w:rsid w:val="00DA6075"/>
    <w:rsid w:val="00DA7B38"/>
    <w:rsid w:val="00DB0640"/>
    <w:rsid w:val="00DB4D15"/>
    <w:rsid w:val="00DC1894"/>
    <w:rsid w:val="00DC2B8D"/>
    <w:rsid w:val="00DC31D2"/>
    <w:rsid w:val="00DC4EFE"/>
    <w:rsid w:val="00DC6424"/>
    <w:rsid w:val="00DC700D"/>
    <w:rsid w:val="00DD1114"/>
    <w:rsid w:val="00DD5ADB"/>
    <w:rsid w:val="00DE001B"/>
    <w:rsid w:val="00DE0843"/>
    <w:rsid w:val="00DE2E36"/>
    <w:rsid w:val="00DE681C"/>
    <w:rsid w:val="00DF368D"/>
    <w:rsid w:val="00DF36BD"/>
    <w:rsid w:val="00DF492C"/>
    <w:rsid w:val="00DF49F2"/>
    <w:rsid w:val="00DF5513"/>
    <w:rsid w:val="00E00FFC"/>
    <w:rsid w:val="00E0403C"/>
    <w:rsid w:val="00E04045"/>
    <w:rsid w:val="00E04EA4"/>
    <w:rsid w:val="00E05206"/>
    <w:rsid w:val="00E064DE"/>
    <w:rsid w:val="00E06FEE"/>
    <w:rsid w:val="00E07354"/>
    <w:rsid w:val="00E07572"/>
    <w:rsid w:val="00E07B36"/>
    <w:rsid w:val="00E1385D"/>
    <w:rsid w:val="00E16282"/>
    <w:rsid w:val="00E166CE"/>
    <w:rsid w:val="00E16C0B"/>
    <w:rsid w:val="00E16DAB"/>
    <w:rsid w:val="00E17D16"/>
    <w:rsid w:val="00E2464E"/>
    <w:rsid w:val="00E27275"/>
    <w:rsid w:val="00E32F0F"/>
    <w:rsid w:val="00E374EF"/>
    <w:rsid w:val="00E40ADE"/>
    <w:rsid w:val="00E40D49"/>
    <w:rsid w:val="00E43464"/>
    <w:rsid w:val="00E43E85"/>
    <w:rsid w:val="00E4411D"/>
    <w:rsid w:val="00E45801"/>
    <w:rsid w:val="00E471F7"/>
    <w:rsid w:val="00E472A4"/>
    <w:rsid w:val="00E520D1"/>
    <w:rsid w:val="00E55D78"/>
    <w:rsid w:val="00E56619"/>
    <w:rsid w:val="00E61143"/>
    <w:rsid w:val="00E61A2F"/>
    <w:rsid w:val="00E623A7"/>
    <w:rsid w:val="00E625B3"/>
    <w:rsid w:val="00E648DB"/>
    <w:rsid w:val="00E65723"/>
    <w:rsid w:val="00E65788"/>
    <w:rsid w:val="00E66175"/>
    <w:rsid w:val="00E71D42"/>
    <w:rsid w:val="00E80D51"/>
    <w:rsid w:val="00E82748"/>
    <w:rsid w:val="00E90D36"/>
    <w:rsid w:val="00E93F9A"/>
    <w:rsid w:val="00E94D65"/>
    <w:rsid w:val="00E95730"/>
    <w:rsid w:val="00E95A92"/>
    <w:rsid w:val="00E96106"/>
    <w:rsid w:val="00EA1C49"/>
    <w:rsid w:val="00EA4CA9"/>
    <w:rsid w:val="00EA4CC2"/>
    <w:rsid w:val="00EA4D55"/>
    <w:rsid w:val="00EA6BA9"/>
    <w:rsid w:val="00EA75BB"/>
    <w:rsid w:val="00EB2332"/>
    <w:rsid w:val="00EB7B4C"/>
    <w:rsid w:val="00EC08AA"/>
    <w:rsid w:val="00EC2C15"/>
    <w:rsid w:val="00EC417E"/>
    <w:rsid w:val="00ED1C5B"/>
    <w:rsid w:val="00ED2CF3"/>
    <w:rsid w:val="00ED3FAD"/>
    <w:rsid w:val="00ED6BEA"/>
    <w:rsid w:val="00EE039A"/>
    <w:rsid w:val="00EE3D10"/>
    <w:rsid w:val="00EE6104"/>
    <w:rsid w:val="00EE696A"/>
    <w:rsid w:val="00EE7AF2"/>
    <w:rsid w:val="00EF0144"/>
    <w:rsid w:val="00EF11A5"/>
    <w:rsid w:val="00EF2BA0"/>
    <w:rsid w:val="00EF2BE1"/>
    <w:rsid w:val="00EF55E6"/>
    <w:rsid w:val="00EF7236"/>
    <w:rsid w:val="00F02D8F"/>
    <w:rsid w:val="00F039F2"/>
    <w:rsid w:val="00F042F9"/>
    <w:rsid w:val="00F047E2"/>
    <w:rsid w:val="00F0576F"/>
    <w:rsid w:val="00F06C08"/>
    <w:rsid w:val="00F07704"/>
    <w:rsid w:val="00F1338D"/>
    <w:rsid w:val="00F13507"/>
    <w:rsid w:val="00F13F07"/>
    <w:rsid w:val="00F1744C"/>
    <w:rsid w:val="00F204E6"/>
    <w:rsid w:val="00F211A7"/>
    <w:rsid w:val="00F22AEE"/>
    <w:rsid w:val="00F2603D"/>
    <w:rsid w:val="00F26402"/>
    <w:rsid w:val="00F301F1"/>
    <w:rsid w:val="00F30398"/>
    <w:rsid w:val="00F3183A"/>
    <w:rsid w:val="00F31AC3"/>
    <w:rsid w:val="00F34396"/>
    <w:rsid w:val="00F34F05"/>
    <w:rsid w:val="00F350DE"/>
    <w:rsid w:val="00F35C94"/>
    <w:rsid w:val="00F35DF6"/>
    <w:rsid w:val="00F36238"/>
    <w:rsid w:val="00F37899"/>
    <w:rsid w:val="00F40B2C"/>
    <w:rsid w:val="00F430AF"/>
    <w:rsid w:val="00F438D7"/>
    <w:rsid w:val="00F44F72"/>
    <w:rsid w:val="00F46CEC"/>
    <w:rsid w:val="00F51640"/>
    <w:rsid w:val="00F526B6"/>
    <w:rsid w:val="00F53EAD"/>
    <w:rsid w:val="00F61143"/>
    <w:rsid w:val="00F61C7A"/>
    <w:rsid w:val="00F64550"/>
    <w:rsid w:val="00F64654"/>
    <w:rsid w:val="00F6466D"/>
    <w:rsid w:val="00F657C1"/>
    <w:rsid w:val="00F665F3"/>
    <w:rsid w:val="00F6700F"/>
    <w:rsid w:val="00F71B1F"/>
    <w:rsid w:val="00F72126"/>
    <w:rsid w:val="00F7241F"/>
    <w:rsid w:val="00F74D51"/>
    <w:rsid w:val="00F80C6B"/>
    <w:rsid w:val="00F85BB7"/>
    <w:rsid w:val="00F85F46"/>
    <w:rsid w:val="00F90F70"/>
    <w:rsid w:val="00F92A9A"/>
    <w:rsid w:val="00F9337C"/>
    <w:rsid w:val="00F935C7"/>
    <w:rsid w:val="00F94642"/>
    <w:rsid w:val="00F94F4F"/>
    <w:rsid w:val="00F95958"/>
    <w:rsid w:val="00F96775"/>
    <w:rsid w:val="00FA041A"/>
    <w:rsid w:val="00FA0681"/>
    <w:rsid w:val="00FA0E24"/>
    <w:rsid w:val="00FA2310"/>
    <w:rsid w:val="00FA36A6"/>
    <w:rsid w:val="00FA433F"/>
    <w:rsid w:val="00FB46D9"/>
    <w:rsid w:val="00FC0C52"/>
    <w:rsid w:val="00FC2101"/>
    <w:rsid w:val="00FC5027"/>
    <w:rsid w:val="00FC6068"/>
    <w:rsid w:val="00FD4121"/>
    <w:rsid w:val="00FD4C51"/>
    <w:rsid w:val="00FE2131"/>
    <w:rsid w:val="00FE22CF"/>
    <w:rsid w:val="00FE35FB"/>
    <w:rsid w:val="00FE4680"/>
    <w:rsid w:val="00FF02D5"/>
    <w:rsid w:val="00FF0F67"/>
    <w:rsid w:val="00FF14F9"/>
    <w:rsid w:val="00FF4853"/>
    <w:rsid w:val="00FF5946"/>
    <w:rsid w:val="00FF62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2"/>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character" w:customStyle="1" w:styleId="FooterChar">
    <w:name w:val="Footer Char"/>
    <w:link w:val="Footer"/>
    <w:rsid w:val="000B7D7F"/>
    <w:rPr>
      <w:rFonts w:ascii="Arial" w:hAnsi="Arial"/>
      <w:sz w:val="24"/>
    </w:rPr>
  </w:style>
  <w:style w:type="paragraph" w:styleId="Revision">
    <w:name w:val="Revision"/>
    <w:hidden/>
    <w:uiPriority w:val="99"/>
    <w:semiHidden/>
    <w:rsid w:val="002B4867"/>
    <w:rPr>
      <w:rFonts w:ascii="Arial" w:hAnsi="Arial"/>
      <w:sz w:val="24"/>
    </w:rPr>
  </w:style>
  <w:style w:type="paragraph" w:styleId="NormalWeb">
    <w:name w:val="Normal (Web)"/>
    <w:basedOn w:val="Normal"/>
    <w:uiPriority w:val="99"/>
    <w:semiHidden/>
    <w:unhideWhenUsed/>
    <w:rsid w:val="00CE08D7"/>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7559316">
      <w:bodyDiv w:val="1"/>
      <w:marLeft w:val="0"/>
      <w:marRight w:val="0"/>
      <w:marTop w:val="0"/>
      <w:marBottom w:val="0"/>
      <w:divBdr>
        <w:top w:val="none" w:sz="0" w:space="0" w:color="auto"/>
        <w:left w:val="none" w:sz="0" w:space="0" w:color="auto"/>
        <w:bottom w:val="none" w:sz="0" w:space="0" w:color="auto"/>
        <w:right w:val="none" w:sz="0" w:space="0" w:color="auto"/>
      </w:divBdr>
    </w:div>
    <w:div w:id="509609044">
      <w:bodyDiv w:val="1"/>
      <w:marLeft w:val="0"/>
      <w:marRight w:val="0"/>
      <w:marTop w:val="0"/>
      <w:marBottom w:val="0"/>
      <w:divBdr>
        <w:top w:val="none" w:sz="0" w:space="0" w:color="auto"/>
        <w:left w:val="none" w:sz="0" w:space="0" w:color="auto"/>
        <w:bottom w:val="none" w:sz="0" w:space="0" w:color="auto"/>
        <w:right w:val="none" w:sz="0" w:space="0" w:color="auto"/>
      </w:divBdr>
    </w:div>
    <w:div w:id="1161967909">
      <w:bodyDiv w:val="1"/>
      <w:marLeft w:val="0"/>
      <w:marRight w:val="0"/>
      <w:marTop w:val="0"/>
      <w:marBottom w:val="0"/>
      <w:divBdr>
        <w:top w:val="none" w:sz="0" w:space="0" w:color="auto"/>
        <w:left w:val="none" w:sz="0" w:space="0" w:color="auto"/>
        <w:bottom w:val="none" w:sz="0" w:space="0" w:color="auto"/>
        <w:right w:val="none" w:sz="0" w:space="0" w:color="auto"/>
      </w:divBdr>
    </w:div>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15ebd150d2f60a21727368e49d95f6c9">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2dbd9ae4d8b174357f630fc19f69551c"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A6B058-C41F-4E5B-898A-482E37886CC1}">
  <ds:schemaRefs>
    <ds:schemaRef ds:uri="http://schemas.openxmlformats.org/officeDocument/2006/bibliography"/>
  </ds:schemaRefs>
</ds:datastoreItem>
</file>

<file path=customXml/itemProps2.xml><?xml version="1.0" encoding="utf-8"?>
<ds:datastoreItem xmlns:ds="http://schemas.openxmlformats.org/officeDocument/2006/customXml" ds:itemID="{7E860643-8237-46FA-BC4E-72B7D61C2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297C7C-E6B7-4B99-B208-14E65732784F}">
  <ds:schemaRefs>
    <ds:schemaRef ds:uri="http://schemas.microsoft.com/office/2006/metadata/properties"/>
    <ds:schemaRef ds:uri="http://www.w3.org/XML/1998/namespace"/>
    <ds:schemaRef ds:uri="http://purl.org/dc/dcmitype/"/>
    <ds:schemaRef ds:uri="http://purl.org/dc/terms/"/>
    <ds:schemaRef ds:uri="a0eac395-7780-4d27-9162-d46b57dc6ce8"/>
    <ds:schemaRef ds:uri="43bb8056-0c9f-4741-9711-4e14ef96b6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s>
</ds:datastoreItem>
</file>

<file path=customXml/itemProps4.xml><?xml version="1.0" encoding="utf-8"?>
<ds:datastoreItem xmlns:ds="http://schemas.openxmlformats.org/officeDocument/2006/customXml" ds:itemID="{14424A56-B814-42CF-9406-E8F32E06BA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3593</Words>
  <Characters>20280</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Rhyan Dinius</cp:lastModifiedBy>
  <cp:revision>27</cp:revision>
  <cp:lastPrinted>2024-10-22T14:14:00Z</cp:lastPrinted>
  <dcterms:created xsi:type="dcterms:W3CDTF">2025-05-06T14:31:00Z</dcterms:created>
  <dcterms:modified xsi:type="dcterms:W3CDTF">2025-05-29T17:38:00Z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0x0101007ED630A538E1164BAC6A66945037B18B</vt:lpwstr>
  </property>
  <property fmtid="{D5CDD505-2E9C-101B-9397-08002B2CF9AE}" pid="3" name="MediaServiceImageTags">
    <vt:lpwstr/>
  </property>
</Properties>
</file>