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620DFC06"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E31E70">
        <w:rPr>
          <w:rFonts w:ascii="Times New Roman" w:hAnsi="Times New Roman"/>
          <w:sz w:val="24"/>
          <w:szCs w:val="24"/>
          <w:u w:val="single"/>
        </w:rPr>
        <w:t>Monument Ridge West, LLC</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7EF421C2"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24492B">
        <w:rPr>
          <w:rFonts w:ascii="Times New Roman" w:hAnsi="Times New Roman"/>
          <w:szCs w:val="24"/>
        </w:rPr>
        <w:t>stockpile</w:t>
      </w:r>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24492B" w:rsidRPr="0024492B">
        <w:rPr>
          <w:rFonts w:ascii="Times New Roman" w:hAnsi="Times New Roman"/>
          <w:szCs w:val="24"/>
        </w:rPr>
        <w:t>Beacon Lite Stockpile</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5AF32C2E"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24492B">
        <w:rPr>
          <w:rFonts w:ascii="Times New Roman" w:hAnsi="Times New Roman"/>
          <w:sz w:val="24"/>
          <w:szCs w:val="24"/>
        </w:rPr>
        <w:t>stockpile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24492B">
        <w:rPr>
          <w:rFonts w:ascii="Times New Roman" w:hAnsi="Times New Roman"/>
          <w:sz w:val="24"/>
          <w:szCs w:val="24"/>
        </w:rPr>
        <w:t>stockpile</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62031694"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24492B">
        <w:rPr>
          <w:rFonts w:ascii="Times New Roman" w:hAnsi="Times New Roman"/>
          <w:szCs w:val="24"/>
        </w:rPr>
        <w:t>stockpile</w:t>
      </w:r>
      <w:del w:id="0" w:author="Lori Seago" w:date="2026-03-05T13:53:00Z" w16du:dateUtc="2026-03-05T20:53:00Z">
        <w:r w:rsidR="0024492B" w:rsidDel="001378B9">
          <w:rPr>
            <w:rFonts w:ascii="Times New Roman" w:hAnsi="Times New Roman"/>
            <w:szCs w:val="24"/>
          </w:rPr>
          <w:delText>,</w:delText>
        </w:r>
      </w:del>
      <w:r w:rsidR="0024492B">
        <w:rPr>
          <w:rFonts w:ascii="Times New Roman" w:hAnsi="Times New Roman"/>
          <w:szCs w:val="24"/>
        </w:rPr>
        <w:t xml:space="preserve"> one</w:t>
      </w:r>
      <w:r w:rsidR="00503C71" w:rsidRPr="0004674E">
        <w:rPr>
          <w:rFonts w:ascii="Times New Roman" w:hAnsi="Times New Roman"/>
          <w:szCs w:val="24"/>
        </w:rPr>
        <w:t xml:space="preserve"> </w:t>
      </w:r>
      <w:r w:rsidR="000E0883" w:rsidRPr="0004674E">
        <w:rPr>
          <w:rFonts w:ascii="Times New Roman" w:hAnsi="Times New Roman"/>
          <w:szCs w:val="24"/>
        </w:rPr>
        <w:t>detention basin/stormwater quality BMP</w:t>
      </w:r>
      <w:del w:id="1" w:author="Lori Seago" w:date="2026-03-05T13:54:00Z" w16du:dateUtc="2026-03-05T20:54:00Z">
        <w:r w:rsidR="007654BE" w:rsidRPr="0004674E" w:rsidDel="001378B9">
          <w:rPr>
            <w:rFonts w:ascii="Times New Roman" w:hAnsi="Times New Roman"/>
            <w:szCs w:val="24"/>
          </w:rPr>
          <w:delText>(s)</w:delText>
        </w:r>
      </w:del>
      <w:r w:rsidR="00D419AB" w:rsidRPr="0004674E">
        <w:rPr>
          <w:rFonts w:ascii="Times New Roman" w:hAnsi="Times New Roman"/>
          <w:szCs w:val="24"/>
        </w:rPr>
        <w:t xml:space="preserve"> </w:t>
      </w:r>
      <w:r w:rsidR="00F35F47" w:rsidRPr="0004674E">
        <w:rPr>
          <w:rFonts w:ascii="Times New Roman" w:hAnsi="Times New Roman"/>
          <w:szCs w:val="24"/>
        </w:rPr>
        <w:t>(“detention basin/BMP</w:t>
      </w:r>
      <w:del w:id="2" w:author="Lori Seago" w:date="2026-03-05T13:54:00Z" w16du:dateUtc="2026-03-05T20:54:00Z">
        <w:r w:rsidR="00F35F47" w:rsidRPr="0004674E" w:rsidDel="001378B9">
          <w:rPr>
            <w:rFonts w:ascii="Times New Roman" w:hAnsi="Times New Roman"/>
            <w:szCs w:val="24"/>
          </w:rPr>
          <w:delText>(s)</w:delText>
        </w:r>
      </w:del>
      <w:r w:rsidR="00F35F47" w:rsidRPr="0004674E">
        <w:rPr>
          <w:rFonts w:ascii="Times New Roman" w:hAnsi="Times New Roman"/>
          <w:szCs w:val="24"/>
        </w:rPr>
        <w:t xml:space="preserve">”)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w:t>
      </w:r>
      <w:del w:id="3" w:author="Lori Seago" w:date="2026-03-05T13:54:00Z" w16du:dateUtc="2026-03-05T20:54:00Z">
        <w:r w:rsidR="001F18DC" w:rsidRPr="0004674E" w:rsidDel="001378B9">
          <w:rPr>
            <w:rFonts w:ascii="Times New Roman" w:hAnsi="Times New Roman"/>
            <w:szCs w:val="24"/>
          </w:rPr>
          <w:delText>(s)</w:delText>
        </w:r>
      </w:del>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780D95AB"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w:t>
      </w:r>
      <w:del w:id="4" w:author="Lori Seago" w:date="2026-03-05T13:54:00Z" w16du:dateUtc="2026-03-05T20:54:00Z">
        <w:r w:rsidR="007654BE" w:rsidRPr="0004674E" w:rsidDel="001378B9">
          <w:rPr>
            <w:rFonts w:ascii="Times New Roman" w:hAnsi="Times New Roman"/>
            <w:szCs w:val="24"/>
          </w:rPr>
          <w:delText>(s)</w:delText>
        </w:r>
      </w:del>
      <w:r w:rsidR="000E0883" w:rsidRPr="0004674E">
        <w:rPr>
          <w:rFonts w:ascii="Times New Roman" w:hAnsi="Times New Roman"/>
          <w:szCs w:val="24"/>
        </w:rPr>
        <w:t xml:space="preserve"> on </w:t>
      </w:r>
      <w:ins w:id="5" w:author="Lori Seago" w:date="2026-03-05T13:54:00Z" w16du:dateUtc="2026-03-05T20:54:00Z">
        <w:r w:rsidR="00763DC7">
          <w:rPr>
            <w:rFonts w:ascii="Times New Roman" w:hAnsi="Times New Roman"/>
            <w:szCs w:val="24"/>
          </w:rPr>
          <w:t xml:space="preserve">the </w:t>
        </w:r>
      </w:ins>
      <w:del w:id="6" w:author="Lori Seago" w:date="2026-03-05T13:54:00Z" w16du:dateUtc="2026-03-05T20:54:00Z">
        <w:r w:rsidR="00240DB9" w:rsidRPr="0004674E" w:rsidDel="00763DC7">
          <w:rPr>
            <w:rFonts w:ascii="Times New Roman" w:hAnsi="Times New Roman"/>
            <w:szCs w:val="24"/>
          </w:rPr>
          <w:delText>p</w:delText>
        </w:r>
      </w:del>
      <w:ins w:id="7" w:author="Lori Seago" w:date="2026-03-05T13:54:00Z" w16du:dateUtc="2026-03-05T20:54:00Z">
        <w:r w:rsidR="00763DC7">
          <w:rPr>
            <w:rFonts w:ascii="Times New Roman" w:hAnsi="Times New Roman"/>
            <w:szCs w:val="24"/>
          </w:rPr>
          <w:t>P</w:t>
        </w:r>
      </w:ins>
      <w:r w:rsidR="000E0883" w:rsidRPr="0004674E">
        <w:rPr>
          <w:rFonts w:ascii="Times New Roman" w:hAnsi="Times New Roman"/>
          <w:szCs w:val="24"/>
        </w:rPr>
        <w:t xml:space="preserve">roperty </w:t>
      </w:r>
      <w:ins w:id="8" w:author="Lori Seago" w:date="2026-03-05T13:55:00Z" w16du:dateUtc="2026-03-05T20:55:00Z">
        <w:r w:rsidR="00763DC7">
          <w:rPr>
            <w:rFonts w:ascii="Times New Roman" w:hAnsi="Times New Roman"/>
            <w:szCs w:val="24"/>
          </w:rPr>
          <w:t>legally described in Exhibit A</w:t>
        </w:r>
        <w:r w:rsidR="0000373F">
          <w:rPr>
            <w:rFonts w:ascii="Times New Roman" w:hAnsi="Times New Roman"/>
            <w:szCs w:val="24"/>
          </w:rPr>
          <w:t xml:space="preserve">; and </w:t>
        </w:r>
      </w:ins>
      <w:del w:id="9" w:author="Lori Seago" w:date="2026-03-05T13:56:00Z" w16du:dateUtc="2026-03-05T20:56:00Z">
        <w:r w:rsidR="000E0883" w:rsidRPr="0004674E" w:rsidDel="000B3AEE">
          <w:rPr>
            <w:rFonts w:ascii="Times New Roman" w:hAnsi="Times New Roman"/>
            <w:szCs w:val="24"/>
          </w:rPr>
          <w:delText xml:space="preserve">that </w:delText>
        </w:r>
        <w:r w:rsidR="00AF6560" w:rsidRPr="0004674E" w:rsidDel="000B3AEE">
          <w:rPr>
            <w:rFonts w:ascii="Times New Roman" w:hAnsi="Times New Roman"/>
            <w:szCs w:val="24"/>
          </w:rPr>
          <w:delText xml:space="preserve">is or </w:delText>
        </w:r>
        <w:r w:rsidR="000E0883" w:rsidRPr="0004674E" w:rsidDel="000B3AEE">
          <w:rPr>
            <w:rFonts w:ascii="Times New Roman" w:hAnsi="Times New Roman"/>
            <w:szCs w:val="24"/>
          </w:rPr>
          <w:delText xml:space="preserve">will be platted as </w:delText>
        </w:r>
        <w:r w:rsidR="00C06D7A" w:rsidDel="000B3AEE">
          <w:rPr>
            <w:rFonts w:ascii="Times New Roman" w:hAnsi="Times New Roman"/>
            <w:szCs w:val="24"/>
          </w:rPr>
          <w:delText xml:space="preserve">identified in the records of El Paso County, Colorado by Tax ID numbers 7102200014 &amp; 7102200016 </w:delText>
        </w:r>
        <w:r w:rsidR="00326467" w:rsidRPr="0004674E" w:rsidDel="000B3AEE">
          <w:rPr>
            <w:rFonts w:ascii="Times New Roman" w:hAnsi="Times New Roman"/>
            <w:szCs w:val="24"/>
          </w:rPr>
          <w:delText>and as set forth on</w:delText>
        </w:r>
        <w:r w:rsidR="000E0883" w:rsidRPr="0004674E" w:rsidDel="000B3AEE">
          <w:rPr>
            <w:rFonts w:ascii="Times New Roman" w:hAnsi="Times New Roman"/>
            <w:szCs w:val="24"/>
          </w:rPr>
          <w:delText xml:space="preserve"> </w:delText>
        </w:r>
        <w:r w:rsidR="000E0883" w:rsidRPr="0004674E" w:rsidDel="000B3AEE">
          <w:rPr>
            <w:rFonts w:ascii="Times New Roman" w:hAnsi="Times New Roman"/>
            <w:szCs w:val="24"/>
            <w:u w:val="single"/>
          </w:rPr>
          <w:delText>Exhibit B</w:delText>
        </w:r>
        <w:r w:rsidR="000E0883" w:rsidRPr="0004674E" w:rsidDel="000B3AEE">
          <w:rPr>
            <w:rFonts w:ascii="Times New Roman" w:hAnsi="Times New Roman"/>
            <w:szCs w:val="24"/>
          </w:rPr>
          <w:delText xml:space="preserve"> attached hereto; and</w:delText>
        </w:r>
      </w:del>
    </w:p>
    <w:p w14:paraId="7C120230" w14:textId="77777777" w:rsidR="000E0883" w:rsidRPr="0004674E" w:rsidRDefault="000E0883" w:rsidP="000E0883">
      <w:pPr>
        <w:ind w:firstLine="720"/>
        <w:jc w:val="both"/>
        <w:rPr>
          <w:rFonts w:ascii="Times New Roman" w:hAnsi="Times New Roman"/>
          <w:szCs w:val="24"/>
        </w:rPr>
      </w:pPr>
    </w:p>
    <w:p w14:paraId="59EADCCE" w14:textId="0EED3B23"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w:t>
      </w:r>
      <w:del w:id="10" w:author="Lori Seago" w:date="2026-03-05T13:56:00Z" w16du:dateUtc="2026-03-05T20:56:00Z">
        <w:r w:rsidR="007654BE" w:rsidRPr="0004674E" w:rsidDel="000344D4">
          <w:rPr>
            <w:rFonts w:ascii="Times New Roman" w:hAnsi="Times New Roman"/>
            <w:szCs w:val="24"/>
          </w:rPr>
          <w:delText>(s)</w:delText>
        </w:r>
      </w:del>
      <w:r w:rsidR="00445BC3" w:rsidRPr="0004674E">
        <w:rPr>
          <w:rFonts w:ascii="Times New Roman" w:hAnsi="Times New Roman"/>
          <w:szCs w:val="24"/>
        </w:rPr>
        <w:t xml:space="preserve"> on </w:t>
      </w:r>
      <w:del w:id="11" w:author="Lori Seago" w:date="2026-03-05T13:56:00Z" w16du:dateUtc="2026-03-05T20:56:00Z">
        <w:r w:rsidR="00B04B94" w:rsidRPr="0004674E" w:rsidDel="000344D4">
          <w:rPr>
            <w:rFonts w:ascii="Times New Roman" w:hAnsi="Times New Roman"/>
            <w:szCs w:val="24"/>
          </w:rPr>
          <w:delText xml:space="preserve">the </w:delText>
        </w:r>
        <w:r w:rsidR="0004674E" w:rsidDel="000344D4">
          <w:rPr>
            <w:rFonts w:ascii="Times New Roman" w:hAnsi="Times New Roman"/>
            <w:szCs w:val="24"/>
          </w:rPr>
          <w:delText xml:space="preserve">portion of </w:delText>
        </w:r>
      </w:del>
      <w:r w:rsidR="0004674E">
        <w:rPr>
          <w:rFonts w:ascii="Times New Roman" w:hAnsi="Times New Roman"/>
          <w:szCs w:val="24"/>
        </w:rPr>
        <w:t xml:space="preserve">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 xml:space="preserve">Exhibit </w:t>
      </w:r>
      <w:del w:id="12" w:author="Lori Seago" w:date="2026-03-05T13:56:00Z" w16du:dateUtc="2026-03-05T20:56:00Z">
        <w:r w:rsidR="00BF5770" w:rsidRPr="0004674E" w:rsidDel="000344D4">
          <w:rPr>
            <w:rFonts w:ascii="Times New Roman" w:hAnsi="Times New Roman"/>
            <w:szCs w:val="24"/>
            <w:u w:val="single"/>
          </w:rPr>
          <w:delText>B</w:delText>
        </w:r>
      </w:del>
      <w:ins w:id="13" w:author="Lori Seago" w:date="2026-03-05T13:56:00Z" w16du:dateUtc="2026-03-05T20:56:00Z">
        <w:r w:rsidR="000344D4">
          <w:rPr>
            <w:rFonts w:ascii="Times New Roman" w:hAnsi="Times New Roman"/>
            <w:szCs w:val="24"/>
            <w:u w:val="single"/>
          </w:rPr>
          <w:t>A</w:t>
        </w:r>
      </w:ins>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2B1F5C38"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detention </w:t>
      </w:r>
      <w:r w:rsidR="007654BE" w:rsidRPr="0004674E">
        <w:rPr>
          <w:rFonts w:ascii="Times New Roman" w:hAnsi="Times New Roman"/>
          <w:szCs w:val="24"/>
        </w:rPr>
        <w:t>basin/BMP</w:t>
      </w:r>
      <w:del w:id="14" w:author="Lori Seago" w:date="2026-03-05T13:56:00Z" w16du:dateUtc="2026-03-05T20:56:00Z">
        <w:r w:rsidR="007654BE" w:rsidRPr="0004674E" w:rsidDel="00C46392">
          <w:rPr>
            <w:rFonts w:ascii="Times New Roman" w:hAnsi="Times New Roman"/>
            <w:szCs w:val="24"/>
          </w:rPr>
          <w:delText>(s)</w:delText>
        </w:r>
      </w:del>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r w:rsidR="0024492B">
        <w:rPr>
          <w:rFonts w:ascii="Times New Roman" w:hAnsi="Times New Roman"/>
          <w:szCs w:val="24"/>
        </w:rPr>
        <w:t>stockpile</w:t>
      </w:r>
      <w:r w:rsidR="001F18DC" w:rsidRPr="0004674E">
        <w:rPr>
          <w:rFonts w:ascii="Times New Roman" w:hAnsi="Times New Roman"/>
          <w:szCs w:val="24"/>
        </w:rPr>
        <w:t xml:space="preserve"> due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33E015FC"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24492B">
        <w:rPr>
          <w:rFonts w:ascii="Times New Roman" w:hAnsi="Times New Roman"/>
          <w:szCs w:val="24"/>
        </w:rPr>
        <w:t>stockpile</w:t>
      </w:r>
      <w:r w:rsidR="0024492B" w:rsidRPr="0004674E">
        <w:rPr>
          <w:rFonts w:ascii="Times New Roman" w:hAnsi="Times New Roman"/>
          <w:szCs w:val="24"/>
        </w:rPr>
        <w:t xml:space="preserve"> </w:t>
      </w:r>
      <w:ins w:id="15" w:author="Lori Seago" w:date="2026-03-05T13:57:00Z" w16du:dateUtc="2026-03-05T20:57:00Z">
        <w:r w:rsidR="00C46392">
          <w:rPr>
            <w:rFonts w:ascii="Times New Roman" w:hAnsi="Times New Roman"/>
            <w:szCs w:val="24"/>
          </w:rPr>
          <w:t xml:space="preserve">under Planning and Community Development File No. CDR261 </w:t>
        </w:r>
      </w:ins>
      <w:r w:rsidR="003E1FE9" w:rsidRPr="0004674E">
        <w:rPr>
          <w:rFonts w:ascii="Times New Roman" w:hAnsi="Times New Roman"/>
          <w:szCs w:val="24"/>
        </w:rPr>
        <w:t xml:space="preserve">on the Developer’s promise to </w:t>
      </w:r>
      <w:del w:id="16" w:author="Lori Seago" w:date="2026-03-05T13:57:00Z" w16du:dateUtc="2026-03-05T20:57:00Z">
        <w:r w:rsidR="003E1FE9" w:rsidRPr="0004674E" w:rsidDel="00C46392">
          <w:rPr>
            <w:rFonts w:ascii="Times New Roman" w:hAnsi="Times New Roman"/>
            <w:szCs w:val="24"/>
          </w:rPr>
          <w:delText xml:space="preserve">so </w:delText>
        </w:r>
      </w:del>
      <w:r w:rsidR="003E1FE9" w:rsidRPr="0004674E">
        <w:rPr>
          <w:rFonts w:ascii="Times New Roman" w:hAnsi="Times New Roman"/>
          <w:szCs w:val="24"/>
        </w:rPr>
        <w:t>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w:t>
      </w:r>
      <w:del w:id="17" w:author="Lori Seago" w:date="2026-03-05T13:57:00Z" w16du:dateUtc="2026-03-05T20:57:00Z">
        <w:r w:rsidR="007654BE" w:rsidRPr="0004674E" w:rsidDel="00C46392">
          <w:rPr>
            <w:rFonts w:ascii="Times New Roman" w:hAnsi="Times New Roman"/>
            <w:szCs w:val="24"/>
          </w:rPr>
          <w:delText>(s)</w:delText>
        </w:r>
      </w:del>
      <w:r w:rsidR="003E1FE9" w:rsidRPr="0004674E">
        <w:rPr>
          <w:rFonts w:ascii="Times New Roman" w:hAnsi="Times New Roman"/>
          <w:szCs w:val="24"/>
        </w:rPr>
        <w:t xml:space="preserve"> and to reimburse the County in the event the burden falls upon the County to </w:t>
      </w:r>
      <w:del w:id="18" w:author="Lori Seago" w:date="2026-03-05T13:57:00Z" w16du:dateUtc="2026-03-05T20:57:00Z">
        <w:r w:rsidR="003E1FE9" w:rsidRPr="0004674E" w:rsidDel="00C46392">
          <w:rPr>
            <w:rFonts w:ascii="Times New Roman" w:hAnsi="Times New Roman"/>
            <w:szCs w:val="24"/>
          </w:rPr>
          <w:delText xml:space="preserve">so </w:delText>
        </w:r>
      </w:del>
      <w:r w:rsidR="003E1FE9" w:rsidRPr="0004674E">
        <w:rPr>
          <w:rFonts w:ascii="Times New Roman" w:hAnsi="Times New Roman"/>
          <w:szCs w:val="24"/>
        </w:rPr>
        <w:t xml:space="preserve">clean, maintain and/or repair the detention </w:t>
      </w:r>
      <w:r w:rsidR="007654BE" w:rsidRPr="0004674E">
        <w:rPr>
          <w:rFonts w:ascii="Times New Roman" w:hAnsi="Times New Roman"/>
          <w:szCs w:val="24"/>
        </w:rPr>
        <w:t>basin/BMP</w:t>
      </w:r>
      <w:del w:id="19" w:author="Lori Seago" w:date="2026-03-05T13:57:00Z" w16du:dateUtc="2026-03-05T20:57:00Z">
        <w:r w:rsidR="007654BE" w:rsidRPr="0004674E" w:rsidDel="00C46392">
          <w:rPr>
            <w:rFonts w:ascii="Times New Roman" w:hAnsi="Times New Roman"/>
            <w:szCs w:val="24"/>
          </w:rPr>
          <w:delText>(s)</w:delText>
        </w:r>
      </w:del>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37658AD9"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24492B">
        <w:rPr>
          <w:rFonts w:ascii="Times New Roman" w:hAnsi="Times New Roman"/>
          <w:szCs w:val="24"/>
        </w:rPr>
        <w:t>stockpile</w:t>
      </w:r>
      <w:r w:rsidR="0024492B" w:rsidRPr="005F72BB">
        <w:rPr>
          <w:rFonts w:ascii="Times New Roman" w:hAnsi="Times New Roman"/>
          <w:sz w:val="24"/>
          <w:szCs w:val="24"/>
        </w:rPr>
        <w:t xml:space="preserve"> </w:t>
      </w:r>
      <w:r w:rsidR="00090018" w:rsidRPr="005F72BB">
        <w:rPr>
          <w:rFonts w:ascii="Times New Roman" w:hAnsi="Times New Roman"/>
          <w:sz w:val="24"/>
          <w:szCs w:val="24"/>
        </w:rPr>
        <w:t>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064C3EFE"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r w:rsidR="0024492B">
        <w:rPr>
          <w:rFonts w:ascii="Times New Roman" w:hAnsi="Times New Roman"/>
          <w:szCs w:val="24"/>
        </w:rPr>
        <w:t>stockpile</w:t>
      </w:r>
      <w:r w:rsidR="0024492B" w:rsidRPr="0004674E">
        <w:rPr>
          <w:rFonts w:ascii="Times New Roman" w:hAnsi="Times New Roman"/>
          <w:szCs w:val="24"/>
        </w:rPr>
        <w:t xml:space="preserve"> </w:t>
      </w:r>
      <w:r w:rsidR="00090018" w:rsidRPr="0004674E">
        <w:rPr>
          <w:rFonts w:ascii="Times New Roman" w:hAnsi="Times New Roman"/>
          <w:szCs w:val="24"/>
        </w:rPr>
        <w:t xml:space="preserve">upon the Developer’s grant herein of a perpetual Easement over </w:t>
      </w:r>
      <w:del w:id="20" w:author="Lori Seago" w:date="2026-03-05T13:58:00Z" w16du:dateUtc="2026-03-05T20:58:00Z">
        <w:r w:rsidR="00090018" w:rsidRPr="0004674E" w:rsidDel="00046C5F">
          <w:rPr>
            <w:rFonts w:ascii="Times New Roman" w:hAnsi="Times New Roman"/>
            <w:szCs w:val="24"/>
          </w:rPr>
          <w:delText xml:space="preserve">a portion of </w:delText>
        </w:r>
      </w:del>
      <w:r w:rsidR="00090018" w:rsidRPr="0004674E">
        <w:rPr>
          <w:rFonts w:ascii="Times New Roman" w:hAnsi="Times New Roman"/>
          <w:szCs w:val="24"/>
        </w:rPr>
        <w:t xml:space="preserve">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w:t>
      </w:r>
      <w:del w:id="21" w:author="Lori Seago" w:date="2026-03-05T13:58:00Z" w16du:dateUtc="2026-03-05T20:58:00Z">
        <w:r w:rsidR="007654BE" w:rsidDel="00046C5F">
          <w:rPr>
            <w:rFonts w:ascii="Times New Roman" w:hAnsi="Times New Roman"/>
            <w:szCs w:val="24"/>
          </w:rPr>
          <w:delText>(s)</w:delText>
        </w:r>
      </w:del>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6807CFE4"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w:t>
      </w:r>
      <w:del w:id="22" w:author="Lori Seago" w:date="2026-03-05T13:58:00Z" w16du:dateUtc="2026-03-05T20:58:00Z">
        <w:r w:rsidRPr="0004674E" w:rsidDel="00046C5F">
          <w:rPr>
            <w:rFonts w:ascii="Times New Roman" w:hAnsi="Times New Roman"/>
            <w:szCs w:val="24"/>
          </w:rPr>
          <w:delText xml:space="preserve"> </w:delText>
        </w:r>
      </w:del>
      <w:r w:rsidRPr="0004674E">
        <w:rPr>
          <w:rFonts w:ascii="Times New Roman" w:hAnsi="Times New Roman"/>
          <w:szCs w:val="24"/>
        </w:rPr>
        <w:t xml:space="preserve">Developer </w:t>
      </w:r>
      <w:r w:rsidR="002755CE" w:rsidRPr="0004674E">
        <w:rPr>
          <w:rFonts w:ascii="Times New Roman" w:hAnsi="Times New Roman"/>
          <w:szCs w:val="24"/>
        </w:rPr>
        <w:t>shall</w:t>
      </w:r>
      <w:r w:rsidRPr="0004674E">
        <w:rPr>
          <w:rFonts w:ascii="Times New Roman" w:hAnsi="Times New Roman"/>
          <w:szCs w:val="24"/>
        </w:rPr>
        <w:t xml:space="preserve"> construct on </w:t>
      </w:r>
      <w:del w:id="23" w:author="Lori Seago" w:date="2026-03-05T13:58:00Z" w16du:dateUtc="2026-03-05T20:58:00Z">
        <w:r w:rsidR="00EB45D0" w:rsidRPr="0004674E" w:rsidDel="00046C5F">
          <w:rPr>
            <w:rFonts w:ascii="Times New Roman" w:hAnsi="Times New Roman"/>
            <w:szCs w:val="24"/>
          </w:rPr>
          <w:delText xml:space="preserve">that portion of </w:delText>
        </w:r>
      </w:del>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ins w:id="24" w:author="Lori Seago" w:date="2026-03-05T13:58:00Z" w16du:dateUtc="2026-03-05T20:58:00Z">
        <w:r w:rsidR="00046C5F">
          <w:rPr>
            <w:rFonts w:ascii="Times New Roman" w:hAnsi="Times New Roman"/>
            <w:szCs w:val="24"/>
            <w:u w:val="single"/>
          </w:rPr>
          <w:t>A</w:t>
        </w:r>
      </w:ins>
      <w:del w:id="25" w:author="Lori Seago" w:date="2026-03-05T13:58:00Z" w16du:dateUtc="2026-03-05T20:58:00Z">
        <w:r w:rsidR="001E4DAC" w:rsidRPr="0004674E" w:rsidDel="00046C5F">
          <w:rPr>
            <w:rFonts w:ascii="Times New Roman" w:hAnsi="Times New Roman"/>
            <w:szCs w:val="24"/>
            <w:u w:val="single"/>
          </w:rPr>
          <w:delText>B</w:delText>
        </w:r>
      </w:del>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24492B" w:rsidRPr="00046C5F">
        <w:rPr>
          <w:rFonts w:ascii="Times New Roman" w:hAnsi="Times New Roman"/>
          <w:szCs w:val="24"/>
          <w:rPrChange w:id="26" w:author="Lori Seago" w:date="2026-03-05T13:58:00Z" w16du:dateUtc="2026-03-05T20:58:00Z">
            <w:rPr>
              <w:rFonts w:ascii="Times New Roman" w:hAnsi="Times New Roman"/>
              <w:color w:val="000080"/>
              <w:szCs w:val="24"/>
            </w:rPr>
          </w:rPrChange>
        </w:rPr>
        <w:t>one</w:t>
      </w:r>
      <w:r w:rsidRPr="00B617D8">
        <w:rPr>
          <w:rFonts w:ascii="Times New Roman" w:hAnsi="Times New Roman"/>
          <w:szCs w:val="24"/>
        </w:rPr>
        <w:t xml:space="preserve"> detention </w:t>
      </w:r>
      <w:r w:rsidR="007654BE">
        <w:rPr>
          <w:rFonts w:ascii="Times New Roman" w:hAnsi="Times New Roman"/>
          <w:szCs w:val="24"/>
        </w:rPr>
        <w:t>basin/BMP</w:t>
      </w:r>
      <w:del w:id="27" w:author="Lori Seago" w:date="2026-03-05T13:58:00Z" w16du:dateUtc="2026-03-05T20:58:00Z">
        <w:r w:rsidR="007654BE" w:rsidDel="00046C5F">
          <w:rPr>
            <w:rFonts w:ascii="Times New Roman" w:hAnsi="Times New Roman"/>
            <w:szCs w:val="24"/>
          </w:rPr>
          <w:delText>(s)</w:delText>
        </w:r>
      </w:del>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w:t>
      </w:r>
      <w:del w:id="28" w:author="Lori Seago" w:date="2026-03-05T13:58:00Z" w16du:dateUtc="2026-03-05T20:58:00Z">
        <w:r w:rsidR="007654BE" w:rsidDel="00046C5F">
          <w:rPr>
            <w:rFonts w:ascii="Times New Roman" w:hAnsi="Times New Roman"/>
          </w:rPr>
          <w:delText>(s)</w:delText>
        </w:r>
      </w:del>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w:t>
      </w:r>
      <w:del w:id="29" w:author="Lori Seago" w:date="2026-03-05T13:58:00Z" w16du:dateUtc="2026-03-05T20:58:00Z">
        <w:r w:rsidR="007654BE" w:rsidDel="00046C5F">
          <w:rPr>
            <w:rFonts w:ascii="Times New Roman" w:hAnsi="Times New Roman"/>
          </w:rPr>
          <w:delText>(s)</w:delText>
        </w:r>
      </w:del>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w:t>
      </w:r>
      <w:del w:id="30" w:author="Lori Seago" w:date="2026-03-05T13:59:00Z" w16du:dateUtc="2026-03-05T20:59:00Z">
        <w:r w:rsidR="007654BE" w:rsidDel="00EC32C6">
          <w:rPr>
            <w:rFonts w:ascii="Times New Roman" w:hAnsi="Times New Roman"/>
            <w:szCs w:val="24"/>
          </w:rPr>
          <w:delText>(s)</w:delText>
        </w:r>
      </w:del>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w:t>
      </w:r>
      <w:del w:id="31" w:author="Lori Seago" w:date="2026-03-05T13:59:00Z" w16du:dateUtc="2026-03-05T20:59:00Z">
        <w:r w:rsidR="007654BE" w:rsidDel="00EC32C6">
          <w:rPr>
            <w:rFonts w:ascii="Times New Roman" w:hAnsi="Times New Roman"/>
            <w:szCs w:val="24"/>
          </w:rPr>
          <w:delText>(s)</w:delText>
        </w:r>
      </w:del>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w:t>
      </w:r>
      <w:del w:id="32" w:author="Lori Seago" w:date="2026-03-05T14:00:00Z" w16du:dateUtc="2026-03-05T21:00:00Z">
        <w:r w:rsidR="007654BE" w:rsidDel="00830AD1">
          <w:rPr>
            <w:rFonts w:ascii="Times New Roman" w:hAnsi="Times New Roman"/>
            <w:szCs w:val="24"/>
          </w:rPr>
          <w:delText>(s)</w:delText>
        </w:r>
      </w:del>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w:t>
      </w:r>
      <w:del w:id="33" w:author="Lori Seago" w:date="2026-03-05T14:00:00Z" w16du:dateUtc="2026-03-05T21:00:00Z">
        <w:r w:rsidRPr="005F72BB" w:rsidDel="00830AD1">
          <w:rPr>
            <w:rFonts w:ascii="Times New Roman" w:hAnsi="Times New Roman"/>
            <w:szCs w:val="24"/>
          </w:rPr>
          <w:delText>dat</w:delText>
        </w:r>
        <w:r w:rsidRPr="00007C22" w:rsidDel="00830AD1">
          <w:rPr>
            <w:rFonts w:ascii="Times New Roman" w:hAnsi="Times New Roman"/>
            <w:szCs w:val="24"/>
          </w:rPr>
          <w:delText xml:space="preserve">e the approved plat of this Subdivision is recorded in the records of the El Paso County Clerk and Recorder.  </w:delText>
        </w:r>
        <w:r w:rsidR="0048471E" w:rsidRPr="00007C22" w:rsidDel="00830AD1">
          <w:rPr>
            <w:rFonts w:ascii="Times New Roman" w:hAnsi="Times New Roman"/>
            <w:szCs w:val="24"/>
          </w:rPr>
          <w:delText>In cases where a subdivision is not required, the one</w:delText>
        </w:r>
        <w:r w:rsidR="0004674E" w:rsidDel="00830AD1">
          <w:rPr>
            <w:rFonts w:ascii="Times New Roman" w:hAnsi="Times New Roman"/>
            <w:szCs w:val="24"/>
          </w:rPr>
          <w:delText>-</w:delText>
        </w:r>
        <w:r w:rsidR="0048471E" w:rsidRPr="00007C22" w:rsidDel="00830AD1">
          <w:rPr>
            <w:rFonts w:ascii="Times New Roman" w:hAnsi="Times New Roman"/>
            <w:szCs w:val="24"/>
          </w:rPr>
          <w:delText xml:space="preserve">year period will commence to run on the </w:delText>
        </w:r>
      </w:del>
      <w:r w:rsidR="0048471E" w:rsidRPr="00007C22">
        <w:rPr>
          <w:rFonts w:ascii="Times New Roman" w:hAnsi="Times New Roman"/>
          <w:szCs w:val="24"/>
        </w:rPr>
        <w:t>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w:t>
      </w:r>
      <w:del w:id="34" w:author="Lori Seago" w:date="2026-03-05T14:00:00Z" w16du:dateUtc="2026-03-05T21:00:00Z">
        <w:r w:rsidR="007654BE" w:rsidDel="00830AD1">
          <w:rPr>
            <w:rFonts w:ascii="Times New Roman" w:hAnsi="Times New Roman"/>
            <w:szCs w:val="24"/>
          </w:rPr>
          <w:delText>(s)</w:delText>
        </w:r>
      </w:del>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44DE1406"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w:t>
      </w:r>
      <w:del w:id="35" w:author="Lori Seago" w:date="2026-03-05T14:00:00Z" w16du:dateUtc="2026-03-05T21:00:00Z">
        <w:r w:rsidR="007654BE" w:rsidDel="00E92678">
          <w:rPr>
            <w:rFonts w:ascii="Times New Roman" w:hAnsi="Times New Roman"/>
            <w:szCs w:val="24"/>
          </w:rPr>
          <w:delText>(s)</w:delText>
        </w:r>
      </w:del>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ins w:id="36" w:author="Lori Seago" w:date="2026-03-05T14:00:00Z" w16du:dateUtc="2026-03-05T21:00:00Z">
        <w:r w:rsidR="00E92678">
          <w:rPr>
            <w:rFonts w:ascii="Times New Roman" w:hAnsi="Times New Roman"/>
            <w:szCs w:val="24"/>
            <w:u w:val="single"/>
          </w:rPr>
          <w:t>B</w:t>
        </w:r>
      </w:ins>
      <w:del w:id="37" w:author="Lori Seago" w:date="2026-03-05T14:00:00Z" w16du:dateUtc="2026-03-05T21:00:00Z">
        <w:r w:rsidR="00FC2191" w:rsidRPr="00116422" w:rsidDel="00E92678">
          <w:rPr>
            <w:rFonts w:ascii="Times New Roman" w:hAnsi="Times New Roman"/>
            <w:szCs w:val="24"/>
            <w:u w:val="single"/>
          </w:rPr>
          <w:delText>C</w:delText>
        </w:r>
      </w:del>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w:t>
      </w:r>
      <w:del w:id="38" w:author="Lori Seago" w:date="2026-03-05T14:00:00Z" w16du:dateUtc="2026-03-05T21:00:00Z">
        <w:r w:rsidR="007654BE" w:rsidDel="00E92678">
          <w:rPr>
            <w:rFonts w:ascii="Times New Roman" w:hAnsi="Times New Roman"/>
            <w:szCs w:val="24"/>
          </w:rPr>
          <w:delText>(s)</w:delText>
        </w:r>
      </w:del>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w:t>
      </w:r>
      <w:del w:id="39" w:author="Lori Seago" w:date="2026-03-05T14:00:00Z" w16du:dateUtc="2026-03-05T21:00:00Z">
        <w:r w:rsidR="007654BE" w:rsidDel="00E92678">
          <w:rPr>
            <w:rFonts w:ascii="Times New Roman" w:hAnsi="Times New Roman"/>
            <w:szCs w:val="24"/>
          </w:rPr>
          <w:delText>(s)</w:delText>
        </w:r>
      </w:del>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37D505B1"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w:t>
      </w:r>
      <w:del w:id="40" w:author="Lori Seago" w:date="2026-03-05T14:00:00Z" w16du:dateUtc="2026-03-05T21:00:00Z">
        <w:r w:rsidR="00EB45D0" w:rsidDel="00E92678">
          <w:rPr>
            <w:rFonts w:ascii="Times New Roman" w:hAnsi="Times New Roman"/>
            <w:szCs w:val="24"/>
          </w:rPr>
          <w:delText xml:space="preserve">that portion of </w:delText>
        </w:r>
      </w:del>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ins w:id="41" w:author="Lori Seago" w:date="2026-03-05T14:00:00Z" w16du:dateUtc="2026-03-05T21:00:00Z">
        <w:r w:rsidR="00E92678">
          <w:rPr>
            <w:rFonts w:ascii="Times New Roman" w:hAnsi="Times New Roman"/>
            <w:szCs w:val="24"/>
            <w:u w:val="single"/>
          </w:rPr>
          <w:t>A</w:t>
        </w:r>
      </w:ins>
      <w:del w:id="42" w:author="Lori Seago" w:date="2026-03-05T14:00:00Z" w16du:dateUtc="2026-03-05T21:00:00Z">
        <w:r w:rsidR="00326467" w:rsidRPr="00727667" w:rsidDel="00E92678">
          <w:rPr>
            <w:rFonts w:ascii="Times New Roman" w:hAnsi="Times New Roman"/>
            <w:szCs w:val="24"/>
            <w:u w:val="single"/>
          </w:rPr>
          <w:delText>B</w:delText>
        </w:r>
      </w:del>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w:t>
      </w:r>
      <w:del w:id="43" w:author="Lori Seago" w:date="2026-03-05T14:00:00Z" w16du:dateUtc="2026-03-05T21:00:00Z">
        <w:r w:rsidR="007654BE" w:rsidDel="00E92678">
          <w:rPr>
            <w:rFonts w:ascii="Times New Roman" w:hAnsi="Times New Roman"/>
            <w:szCs w:val="24"/>
          </w:rPr>
          <w:delText>(s)</w:delText>
        </w:r>
      </w:del>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w:t>
      </w:r>
      <w:del w:id="44" w:author="Lori Seago" w:date="2026-03-05T14:00:00Z" w16du:dateUtc="2026-03-05T21:00:00Z">
        <w:r w:rsidR="007654BE" w:rsidDel="00E92678">
          <w:rPr>
            <w:rFonts w:ascii="Times New Roman" w:hAnsi="Times New Roman"/>
            <w:szCs w:val="24"/>
          </w:rPr>
          <w:delText>(s)</w:delText>
        </w:r>
      </w:del>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31064E01"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lastRenderedPageBreak/>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w:t>
      </w:r>
      <w:del w:id="45" w:author="Lori Seago" w:date="2026-03-05T14:00:00Z" w16du:dateUtc="2026-03-05T21:00:00Z">
        <w:r w:rsidR="007654BE" w:rsidDel="00E92678">
          <w:rPr>
            <w:rFonts w:ascii="Times New Roman" w:hAnsi="Times New Roman"/>
            <w:szCs w:val="24"/>
          </w:rPr>
          <w:delText>(s)</w:delText>
        </w:r>
      </w:del>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w:t>
      </w:r>
      <w:del w:id="46" w:author="Lori Seago" w:date="2026-03-05T14:01:00Z" w16du:dateUtc="2026-03-05T21:01:00Z">
        <w:r w:rsidR="007654BE" w:rsidRPr="006117B4" w:rsidDel="00E92678">
          <w:rPr>
            <w:rFonts w:ascii="Times New Roman" w:hAnsi="Times New Roman"/>
            <w:szCs w:val="24"/>
          </w:rPr>
          <w:delText>(s)</w:delText>
        </w:r>
      </w:del>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w:t>
      </w:r>
      <w:del w:id="47" w:author="Lori Seago" w:date="2026-03-05T14:01:00Z" w16du:dateUtc="2026-03-05T21:01:00Z">
        <w:r w:rsidR="007654BE" w:rsidRPr="006117B4" w:rsidDel="00E92678">
          <w:rPr>
            <w:rFonts w:ascii="Times New Roman" w:hAnsi="Times New Roman"/>
            <w:szCs w:val="24"/>
          </w:rPr>
          <w:delText>(s)</w:delText>
        </w:r>
      </w:del>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CBE57AE"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w:t>
      </w:r>
      <w:del w:id="48" w:author="Lori Seago" w:date="2026-03-05T14:01:00Z" w16du:dateUtc="2026-03-05T21:01:00Z">
        <w:r w:rsidR="007654BE" w:rsidDel="00E92678">
          <w:rPr>
            <w:rFonts w:ascii="Times New Roman" w:hAnsi="Times New Roman"/>
            <w:szCs w:val="24"/>
          </w:rPr>
          <w:delText>(s)</w:delText>
        </w:r>
      </w:del>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5DC09DE9"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w:t>
      </w:r>
      <w:del w:id="49" w:author="Lori Seago" w:date="2026-03-05T14:01:00Z" w16du:dateUtc="2026-03-05T21:01:00Z">
        <w:r w:rsidR="007654BE" w:rsidRPr="006117B4" w:rsidDel="00251404">
          <w:rPr>
            <w:rFonts w:ascii="Times New Roman" w:hAnsi="Times New Roman"/>
            <w:szCs w:val="24"/>
          </w:rPr>
          <w:delText>(s)</w:delText>
        </w:r>
      </w:del>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 xml:space="preserve">aragraph shall be deemed to waive or </w:t>
      </w:r>
      <w:r w:rsidR="002826E8" w:rsidRPr="006117B4">
        <w:rPr>
          <w:rFonts w:ascii="Times New Roman" w:hAnsi="Times New Roman"/>
          <w:szCs w:val="24"/>
        </w:rPr>
        <w:lastRenderedPageBreak/>
        <w:t>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177DAAB5"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w:t>
      </w:r>
      <w:del w:id="50" w:author="Lori Seago" w:date="2026-03-05T14:01:00Z" w16du:dateUtc="2026-03-05T21:01:00Z">
        <w:r w:rsidR="007654BE" w:rsidRPr="006117B4" w:rsidDel="00251404">
          <w:rPr>
            <w:rFonts w:ascii="Times New Roman" w:hAnsi="Times New Roman"/>
            <w:szCs w:val="24"/>
          </w:rPr>
          <w:delText>(s)</w:delText>
        </w:r>
      </w:del>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0F672DD1" w14:textId="536860E0"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w:t>
      </w:r>
      <w:r w:rsidR="00943942">
        <w:rPr>
          <w:rFonts w:ascii="Times New Roman" w:hAnsi="Times New Roman"/>
          <w:szCs w:val="24"/>
        </w:rPr>
        <w:t>March</w:t>
      </w:r>
      <w:r w:rsidRPr="00727667">
        <w:rPr>
          <w:rFonts w:ascii="Times New Roman" w:hAnsi="Times New Roman"/>
          <w:szCs w:val="24"/>
        </w:rPr>
        <w:t xml:space="preserve"> </w:t>
      </w:r>
      <w:r w:rsidR="009F46D5" w:rsidRPr="00727667">
        <w:rPr>
          <w:rFonts w:ascii="Times New Roman" w:hAnsi="Times New Roman"/>
          <w:szCs w:val="24"/>
        </w:rPr>
        <w:t>2</w:t>
      </w:r>
      <w:r w:rsidR="0095109F" w:rsidRPr="00727667">
        <w:rPr>
          <w:rFonts w:ascii="Times New Roman" w:hAnsi="Times New Roman"/>
          <w:szCs w:val="24"/>
        </w:rPr>
        <w:t>0</w:t>
      </w:r>
      <w:r w:rsidR="00943942">
        <w:rPr>
          <w:rFonts w:ascii="Times New Roman" w:hAnsi="Times New Roman"/>
          <w:szCs w:val="24"/>
        </w:rPr>
        <w:t>26</w:t>
      </w:r>
      <w:r w:rsidRPr="00727667">
        <w:rPr>
          <w:rFonts w:ascii="Times New Roman" w:hAnsi="Times New Roman"/>
          <w:szCs w:val="24"/>
        </w:rPr>
        <w:t>, by:</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408AE290"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23270E">
        <w:rPr>
          <w:rFonts w:ascii="Times New Roman" w:hAnsi="Times New Roman"/>
          <w:szCs w:val="24"/>
        </w:rPr>
        <w:t xml:space="preserve">Monument Ridge West, LLC; </w:t>
      </w:r>
      <w:r w:rsidRPr="00727667">
        <w:rPr>
          <w:rFonts w:ascii="Times New Roman" w:hAnsi="Times New Roman"/>
          <w:szCs w:val="24"/>
        </w:rPr>
        <w:t xml:space="preserve"> </w:t>
      </w:r>
      <w:r w:rsidR="0024492B" w:rsidRPr="0023270E">
        <w:rPr>
          <w:rFonts w:ascii="Times New Roman" w:hAnsi="Times New Roman"/>
          <w:szCs w:val="24"/>
        </w:rPr>
        <w:t xml:space="preserve">Donald Cannella, </w:t>
      </w:r>
      <w:r w:rsidR="0023270E" w:rsidRPr="0023270E">
        <w:rPr>
          <w:rFonts w:ascii="Times New Roman" w:hAnsi="Times New Roman"/>
          <w:szCs w:val="24"/>
        </w:rPr>
        <w:t>Manager</w:t>
      </w:r>
    </w:p>
    <w:p w14:paraId="6B4D611B" w14:textId="77777777" w:rsidR="00776EC8" w:rsidRPr="00727667" w:rsidRDefault="00776EC8" w:rsidP="00776EC8">
      <w:pPr>
        <w:rPr>
          <w:rFonts w:ascii="Times New Roman" w:hAnsi="Times New Roman"/>
          <w:szCs w:val="24"/>
        </w:rPr>
      </w:pPr>
    </w:p>
    <w:p w14:paraId="3F7F5E73" w14:textId="77777777" w:rsidR="00943942" w:rsidRDefault="00776EC8" w:rsidP="009A2938">
      <w:pPr>
        <w:spacing w:line="276" w:lineRule="auto"/>
        <w:rPr>
          <w:rFonts w:ascii="Times New Roman" w:hAnsi="Times New Roman"/>
          <w:szCs w:val="24"/>
        </w:rPr>
      </w:pPr>
      <w:r w:rsidRPr="00727667">
        <w:rPr>
          <w:rFonts w:ascii="Times New Roman" w:hAnsi="Times New Roman"/>
          <w:szCs w:val="24"/>
        </w:rPr>
        <w:t xml:space="preserve">The foregoing instrument was acknowledged before me </w:t>
      </w:r>
      <w:proofErr w:type="gramStart"/>
      <w:r w:rsidRPr="00727667">
        <w:rPr>
          <w:rFonts w:ascii="Times New Roman" w:hAnsi="Times New Roman"/>
          <w:szCs w:val="24"/>
        </w:rPr>
        <w:t>this __</w:t>
      </w:r>
      <w:proofErr w:type="gramEnd"/>
      <w:r w:rsidRPr="00727667">
        <w:rPr>
          <w:rFonts w:ascii="Times New Roman" w:hAnsi="Times New Roman"/>
          <w:szCs w:val="24"/>
        </w:rPr>
        <w:t xml:space="preserve">_____ day of </w:t>
      </w:r>
      <w:r w:rsidR="00943942">
        <w:rPr>
          <w:rFonts w:ascii="Times New Roman" w:hAnsi="Times New Roman"/>
          <w:szCs w:val="24"/>
        </w:rPr>
        <w:t>March</w:t>
      </w:r>
      <w:r w:rsidRPr="00727667">
        <w:rPr>
          <w:rFonts w:ascii="Times New Roman" w:hAnsi="Times New Roman"/>
          <w:szCs w:val="24"/>
        </w:rPr>
        <w:t xml:space="preserve"> </w:t>
      </w:r>
      <w:r w:rsidR="009F46D5" w:rsidRPr="00727667">
        <w:rPr>
          <w:rFonts w:ascii="Times New Roman" w:hAnsi="Times New Roman"/>
          <w:szCs w:val="24"/>
        </w:rPr>
        <w:t>2</w:t>
      </w:r>
      <w:r w:rsidR="0095109F" w:rsidRPr="00727667">
        <w:rPr>
          <w:rFonts w:ascii="Times New Roman" w:hAnsi="Times New Roman"/>
          <w:szCs w:val="24"/>
        </w:rPr>
        <w:t>0</w:t>
      </w:r>
      <w:r w:rsidR="0023270E">
        <w:rPr>
          <w:rFonts w:ascii="Times New Roman" w:hAnsi="Times New Roman"/>
          <w:szCs w:val="24"/>
        </w:rPr>
        <w:t>26</w:t>
      </w:r>
      <w:r w:rsidRPr="00727667">
        <w:rPr>
          <w:rFonts w:ascii="Times New Roman" w:hAnsi="Times New Roman"/>
          <w:szCs w:val="24"/>
        </w:rPr>
        <w:t xml:space="preserve">, by </w:t>
      </w:r>
    </w:p>
    <w:p w14:paraId="12932C2B" w14:textId="03BB0328" w:rsidR="00776EC8" w:rsidRPr="00727667" w:rsidRDefault="0023270E" w:rsidP="009A2938">
      <w:pPr>
        <w:spacing w:line="276" w:lineRule="auto"/>
        <w:rPr>
          <w:rFonts w:ascii="Times New Roman" w:hAnsi="Times New Roman"/>
          <w:szCs w:val="24"/>
        </w:rPr>
      </w:pPr>
      <w:r w:rsidRPr="0023270E">
        <w:rPr>
          <w:rFonts w:ascii="Times New Roman" w:hAnsi="Times New Roman"/>
          <w:szCs w:val="24"/>
        </w:rPr>
        <w:t>Donald Cannella, Manager</w:t>
      </w:r>
      <w:r w:rsidR="00776EC8" w:rsidRPr="0023270E">
        <w:rPr>
          <w:rFonts w:ascii="Times New Roman" w:hAnsi="Times New Roman"/>
          <w:szCs w:val="24"/>
        </w:rPr>
        <w:t>,</w:t>
      </w:r>
      <w:r w:rsidR="00943942">
        <w:rPr>
          <w:rFonts w:ascii="Times New Roman" w:hAnsi="Times New Roman"/>
          <w:szCs w:val="24"/>
        </w:rPr>
        <w:t xml:space="preserve"> </w:t>
      </w:r>
      <w:r w:rsidRPr="0023270E">
        <w:rPr>
          <w:rFonts w:ascii="Times New Roman" w:hAnsi="Times New Roman"/>
          <w:szCs w:val="24"/>
        </w:rPr>
        <w:t>Monument Ridge West, LLC</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lastRenderedPageBreak/>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13BAF912" w14:textId="03D232EB"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Executed this _______</w:t>
      </w:r>
      <w:proofErr w:type="gramStart"/>
      <w:r w:rsidRPr="00727667">
        <w:rPr>
          <w:rFonts w:ascii="Times New Roman" w:hAnsi="Times New Roman"/>
          <w:szCs w:val="24"/>
        </w:rPr>
        <w:t>_ day</w:t>
      </w:r>
      <w:proofErr w:type="gramEnd"/>
      <w:r w:rsidRPr="00727667">
        <w:rPr>
          <w:rFonts w:ascii="Times New Roman" w:hAnsi="Times New Roman"/>
          <w:szCs w:val="24"/>
        </w:rPr>
        <w:t xml:space="preserve"> of </w:t>
      </w:r>
      <w:proofErr w:type="gramStart"/>
      <w:r w:rsidR="00964935">
        <w:rPr>
          <w:rFonts w:ascii="Times New Roman" w:hAnsi="Times New Roman"/>
          <w:szCs w:val="24"/>
        </w:rPr>
        <w:t>March</w:t>
      </w:r>
      <w:r w:rsidRPr="00727667">
        <w:rPr>
          <w:rFonts w:ascii="Times New Roman" w:hAnsi="Times New Roman"/>
          <w:szCs w:val="24"/>
        </w:rPr>
        <w:t>,</w:t>
      </w:r>
      <w:proofErr w:type="gramEnd"/>
      <w:r w:rsidRPr="00727667">
        <w:rPr>
          <w:rFonts w:ascii="Times New Roman" w:hAnsi="Times New Roman"/>
          <w:szCs w:val="24"/>
        </w:rPr>
        <w:t xml:space="preserve"> </w:t>
      </w:r>
      <w:r w:rsidR="009F46D5" w:rsidRPr="00727667">
        <w:rPr>
          <w:rFonts w:ascii="Times New Roman" w:hAnsi="Times New Roman"/>
          <w:szCs w:val="24"/>
        </w:rPr>
        <w:t>2</w:t>
      </w:r>
      <w:r w:rsidR="0095109F" w:rsidRPr="00727667">
        <w:rPr>
          <w:rFonts w:ascii="Times New Roman" w:hAnsi="Times New Roman"/>
          <w:szCs w:val="24"/>
        </w:rPr>
        <w:t>0</w:t>
      </w:r>
      <w:r w:rsidR="00964935">
        <w:rPr>
          <w:rFonts w:ascii="Times New Roman" w:hAnsi="Times New Roman"/>
          <w:szCs w:val="24"/>
        </w:rPr>
        <w:t>26</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BC97D4F"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w:t>
      </w:r>
      <w:r w:rsidR="00134B40">
        <w:rPr>
          <w:rFonts w:ascii="Times New Roman" w:hAnsi="Times New Roman"/>
          <w:szCs w:val="24"/>
        </w:rPr>
        <w:t xml:space="preserve"> P.E.,</w:t>
      </w:r>
      <w:r w:rsidR="00E96F3E" w:rsidRPr="00E96F3E">
        <w:rPr>
          <w:rFonts w:ascii="Times New Roman" w:hAnsi="Times New Roman"/>
          <w:szCs w:val="24"/>
        </w:rPr>
        <w:t xml:space="preserv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3E656472"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 xml:space="preserve">Designee of Joshua </w:t>
      </w:r>
      <w:r w:rsidR="00134B40">
        <w:rPr>
          <w:rFonts w:ascii="Times New Roman" w:hAnsi="Times New Roman"/>
          <w:szCs w:val="24"/>
        </w:rPr>
        <w:t xml:space="preserve">J. </w:t>
      </w:r>
      <w:r>
        <w:rPr>
          <w:rFonts w:ascii="Times New Roman" w:hAnsi="Times New Roman"/>
          <w:szCs w:val="24"/>
        </w:rPr>
        <w:t>Palmer,</w:t>
      </w:r>
      <w:r w:rsidR="00134B40">
        <w:rPr>
          <w:rFonts w:ascii="Times New Roman" w:hAnsi="Times New Roman"/>
          <w:szCs w:val="24"/>
        </w:rPr>
        <w:t xml:space="preserve"> P.E.,</w:t>
      </w:r>
      <w:r>
        <w:rPr>
          <w:rFonts w:ascii="Times New Roman" w:hAnsi="Times New Roman"/>
          <w:szCs w:val="24"/>
        </w:rPr>
        <w:t xml:space="preserve">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33394688" w:rsidR="00776EC8" w:rsidRPr="005F72BB" w:rsidRDefault="00776EC8" w:rsidP="00776EC8">
      <w:pPr>
        <w:spacing w:line="360" w:lineRule="auto"/>
        <w:rPr>
          <w:rFonts w:ascii="Times New Roman" w:hAnsi="Times New Roman"/>
          <w:szCs w:val="24"/>
        </w:rPr>
      </w:pPr>
    </w:p>
    <w:p w14:paraId="0BEEF484" w14:textId="569FBFB1"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 xml:space="preserve">The foregoing instrument was acknowledged before me this _______ day of </w:t>
      </w:r>
      <w:r w:rsidR="00964935">
        <w:rPr>
          <w:rFonts w:ascii="Times New Roman" w:hAnsi="Times New Roman"/>
          <w:szCs w:val="24"/>
        </w:rPr>
        <w:t>March</w:t>
      </w:r>
      <w:r w:rsidRPr="005F72BB">
        <w:rPr>
          <w:rFonts w:ascii="Times New Roman" w:hAnsi="Times New Roman"/>
          <w:szCs w:val="24"/>
        </w:rPr>
        <w:t xml:space="preserve"> </w:t>
      </w:r>
      <w:r w:rsidR="004C6BF2" w:rsidRPr="00727667">
        <w:rPr>
          <w:rFonts w:ascii="Times New Roman" w:hAnsi="Times New Roman"/>
          <w:szCs w:val="24"/>
        </w:rPr>
        <w:t>20</w:t>
      </w:r>
      <w:r w:rsidR="00964935">
        <w:rPr>
          <w:rFonts w:ascii="Times New Roman" w:hAnsi="Times New Roman"/>
          <w:szCs w:val="24"/>
        </w:rPr>
        <w:t>26</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180F1B3F" w14:textId="77777777" w:rsidR="00DC3F0A" w:rsidRDefault="00DC3F0A" w:rsidP="00780EEF">
      <w:pPr>
        <w:spacing w:line="276" w:lineRule="auto"/>
        <w:rPr>
          <w:rFonts w:ascii="Times New Roman" w:hAnsi="Times New Roman"/>
          <w:szCs w:val="24"/>
        </w:rPr>
      </w:pPr>
    </w:p>
    <w:p w14:paraId="6A37F4BE" w14:textId="77777777" w:rsidR="00DC3F0A" w:rsidRDefault="00DC3F0A" w:rsidP="00780EEF">
      <w:pPr>
        <w:spacing w:line="276" w:lineRule="auto"/>
        <w:rPr>
          <w:rFonts w:ascii="Times New Roman" w:hAnsi="Times New Roman"/>
          <w:szCs w:val="24"/>
        </w:rPr>
      </w:pPr>
    </w:p>
    <w:p w14:paraId="5D8BE127" w14:textId="77777777" w:rsidR="00DC3F0A" w:rsidRDefault="00DC3F0A" w:rsidP="00780EEF">
      <w:pPr>
        <w:spacing w:line="276" w:lineRule="auto"/>
        <w:rPr>
          <w:rFonts w:ascii="Times New Roman" w:hAnsi="Times New Roman"/>
          <w:szCs w:val="24"/>
        </w:rPr>
      </w:pPr>
    </w:p>
    <w:p w14:paraId="503F99DC" w14:textId="77777777" w:rsidR="00DC3F0A" w:rsidRDefault="00DC3F0A" w:rsidP="00780EEF">
      <w:pPr>
        <w:spacing w:line="276" w:lineRule="auto"/>
        <w:rPr>
          <w:rFonts w:ascii="Times New Roman" w:hAnsi="Times New Roman"/>
          <w:szCs w:val="24"/>
        </w:rPr>
      </w:pPr>
    </w:p>
    <w:p w14:paraId="673CFB8A" w14:textId="77777777" w:rsidR="00DC3F0A" w:rsidRDefault="00DC3F0A" w:rsidP="00780EEF">
      <w:pPr>
        <w:spacing w:line="276" w:lineRule="auto"/>
        <w:rPr>
          <w:rFonts w:ascii="Times New Roman" w:hAnsi="Times New Roman"/>
          <w:szCs w:val="24"/>
        </w:rPr>
      </w:pPr>
    </w:p>
    <w:p w14:paraId="4EECC2D4" w14:textId="77777777" w:rsidR="00DC3F0A" w:rsidRDefault="00DC3F0A" w:rsidP="00780EEF">
      <w:pPr>
        <w:spacing w:line="276" w:lineRule="auto"/>
        <w:rPr>
          <w:rFonts w:ascii="Times New Roman" w:hAnsi="Times New Roman"/>
          <w:szCs w:val="24"/>
        </w:rPr>
      </w:pPr>
    </w:p>
    <w:p w14:paraId="1B5CD694" w14:textId="77777777" w:rsidR="00DC3F0A" w:rsidRDefault="00DC3F0A" w:rsidP="00780EEF">
      <w:pPr>
        <w:spacing w:line="276" w:lineRule="auto"/>
        <w:rPr>
          <w:rFonts w:ascii="Times New Roman" w:hAnsi="Times New Roman"/>
          <w:szCs w:val="24"/>
        </w:rPr>
      </w:pPr>
    </w:p>
    <w:p w14:paraId="54C1D6EB" w14:textId="77777777" w:rsidR="00DC3F0A" w:rsidRDefault="00DC3F0A" w:rsidP="00780EEF">
      <w:pPr>
        <w:spacing w:line="276" w:lineRule="auto"/>
        <w:rPr>
          <w:rFonts w:ascii="Times New Roman" w:hAnsi="Times New Roman"/>
          <w:szCs w:val="24"/>
        </w:rPr>
      </w:pPr>
    </w:p>
    <w:p w14:paraId="6FE6D4C9" w14:textId="77777777" w:rsidR="00DC3F0A" w:rsidRDefault="00DC3F0A" w:rsidP="00780EEF">
      <w:pPr>
        <w:spacing w:line="276" w:lineRule="auto"/>
        <w:rPr>
          <w:rFonts w:ascii="Times New Roman" w:hAnsi="Times New Roman"/>
          <w:szCs w:val="24"/>
        </w:rPr>
      </w:pPr>
    </w:p>
    <w:p w14:paraId="51B5A37D" w14:textId="77777777" w:rsidR="00DC3F0A" w:rsidRDefault="00DC3F0A" w:rsidP="00780EEF">
      <w:pPr>
        <w:spacing w:line="276" w:lineRule="auto"/>
        <w:rPr>
          <w:rFonts w:ascii="Times New Roman" w:hAnsi="Times New Roman"/>
          <w:szCs w:val="24"/>
        </w:rPr>
      </w:pPr>
    </w:p>
    <w:p w14:paraId="06730477" w14:textId="77777777" w:rsidR="00DC3F0A" w:rsidRDefault="00DC3F0A" w:rsidP="00780EEF">
      <w:pPr>
        <w:spacing w:line="276" w:lineRule="auto"/>
        <w:rPr>
          <w:rFonts w:ascii="Times New Roman" w:hAnsi="Times New Roman"/>
          <w:szCs w:val="24"/>
        </w:rPr>
      </w:pPr>
    </w:p>
    <w:p w14:paraId="73D6DBBE" w14:textId="77777777" w:rsidR="00DC3F0A" w:rsidRDefault="00DC3F0A" w:rsidP="00780EEF">
      <w:pPr>
        <w:spacing w:line="276" w:lineRule="auto"/>
        <w:rPr>
          <w:rFonts w:ascii="Times New Roman" w:hAnsi="Times New Roman"/>
          <w:szCs w:val="24"/>
        </w:rPr>
      </w:pPr>
    </w:p>
    <w:p w14:paraId="1724A5ED" w14:textId="77777777" w:rsidR="00DC3F0A" w:rsidRDefault="00DC3F0A" w:rsidP="00780EEF">
      <w:pPr>
        <w:spacing w:line="276" w:lineRule="auto"/>
        <w:rPr>
          <w:rFonts w:ascii="Times New Roman" w:hAnsi="Times New Roman"/>
          <w:szCs w:val="24"/>
        </w:rPr>
      </w:pPr>
    </w:p>
    <w:p w14:paraId="77450E22" w14:textId="77777777" w:rsidR="00DC3F0A" w:rsidRDefault="00DC3F0A" w:rsidP="00780EEF">
      <w:pPr>
        <w:spacing w:line="276" w:lineRule="auto"/>
        <w:rPr>
          <w:rFonts w:ascii="Times New Roman" w:hAnsi="Times New Roman"/>
          <w:szCs w:val="24"/>
        </w:rPr>
      </w:pPr>
    </w:p>
    <w:p w14:paraId="31E719F0" w14:textId="77777777" w:rsidR="00DC3F0A" w:rsidRDefault="00DC3F0A" w:rsidP="00780EEF">
      <w:pPr>
        <w:spacing w:line="276" w:lineRule="auto"/>
        <w:rPr>
          <w:rFonts w:ascii="Times New Roman" w:hAnsi="Times New Roman"/>
          <w:szCs w:val="24"/>
        </w:rPr>
      </w:pPr>
    </w:p>
    <w:p w14:paraId="2D97CDA4" w14:textId="77777777" w:rsidR="00DC3F0A" w:rsidRDefault="00DC3F0A" w:rsidP="00780EEF">
      <w:pPr>
        <w:spacing w:line="276" w:lineRule="auto"/>
        <w:rPr>
          <w:rFonts w:ascii="Times New Roman" w:hAnsi="Times New Roman"/>
          <w:szCs w:val="24"/>
        </w:rPr>
      </w:pPr>
    </w:p>
    <w:p w14:paraId="52A6BF81" w14:textId="77777777" w:rsidR="00DC3F0A" w:rsidRDefault="00DC3F0A" w:rsidP="00780EEF">
      <w:pPr>
        <w:spacing w:line="276" w:lineRule="auto"/>
        <w:rPr>
          <w:rFonts w:ascii="Times New Roman" w:hAnsi="Times New Roman"/>
          <w:szCs w:val="24"/>
        </w:rPr>
      </w:pPr>
    </w:p>
    <w:p w14:paraId="584B90AD" w14:textId="0A36CE57" w:rsidR="00DC3F0A" w:rsidRDefault="00EE2A99" w:rsidP="00DC3F0A">
      <w:pPr>
        <w:jc w:val="center"/>
        <w:rPr>
          <w:rFonts w:ascii="Times New Roman" w:hAnsi="Times New Roman"/>
          <w:szCs w:val="24"/>
        </w:rPr>
      </w:pPr>
      <w:r>
        <w:rPr>
          <w:rFonts w:ascii="Times New Roman" w:hAnsi="Times New Roman"/>
          <w:szCs w:val="24"/>
        </w:rPr>
        <w:t>E</w:t>
      </w:r>
      <w:r w:rsidR="00DC3F0A">
        <w:rPr>
          <w:rFonts w:ascii="Times New Roman" w:hAnsi="Times New Roman"/>
          <w:szCs w:val="24"/>
        </w:rPr>
        <w:t xml:space="preserve">XHIBIT A </w:t>
      </w:r>
      <w:del w:id="51" w:author="Lori Seago" w:date="2026-03-05T13:55:00Z" w16du:dateUtc="2026-03-05T20:55:00Z">
        <w:r w:rsidR="00DC3F0A" w:rsidDel="000B3AEE">
          <w:rPr>
            <w:rFonts w:ascii="Times New Roman" w:hAnsi="Times New Roman"/>
            <w:szCs w:val="24"/>
          </w:rPr>
          <w:delText>and EXHBIT B</w:delText>
        </w:r>
      </w:del>
    </w:p>
    <w:p w14:paraId="5A69A153" w14:textId="77777777" w:rsidR="00EE2A99" w:rsidRDefault="00EE2A99" w:rsidP="00DC3F0A">
      <w:pPr>
        <w:jc w:val="center"/>
        <w:rPr>
          <w:rFonts w:ascii="Times New Roman" w:hAnsi="Times New Roman"/>
          <w:szCs w:val="24"/>
        </w:rPr>
      </w:pPr>
    </w:p>
    <w:p w14:paraId="65FA2BBD" w14:textId="63B97CBC" w:rsidR="00DC3F0A" w:rsidRDefault="00EE2A99" w:rsidP="00DC3F0A">
      <w:pPr>
        <w:jc w:val="center"/>
        <w:rPr>
          <w:rFonts w:ascii="Times New Roman" w:hAnsi="Times New Roman"/>
          <w:szCs w:val="24"/>
        </w:rPr>
      </w:pPr>
      <w:r>
        <w:rPr>
          <w:rFonts w:ascii="Times New Roman" w:hAnsi="Times New Roman"/>
          <w:szCs w:val="24"/>
        </w:rPr>
        <w:t>Tax ID numbers 7102200014 &amp; 7102200016</w:t>
      </w:r>
    </w:p>
    <w:p w14:paraId="4D7D5F01" w14:textId="77777777" w:rsidR="00EE2A99" w:rsidRDefault="00EE2A99" w:rsidP="00DC3F0A">
      <w:pPr>
        <w:jc w:val="center"/>
        <w:rPr>
          <w:rFonts w:ascii="Times New Roman" w:hAnsi="Times New Roman"/>
          <w:szCs w:val="24"/>
        </w:rPr>
      </w:pPr>
    </w:p>
    <w:p w14:paraId="496CEB45" w14:textId="77777777" w:rsidR="00DC3F0A" w:rsidRPr="007A3C23" w:rsidRDefault="00DC3F0A" w:rsidP="00DC3F0A">
      <w:pPr>
        <w:jc w:val="center"/>
        <w:rPr>
          <w:rFonts w:ascii="Times New Roman" w:hAnsi="Times New Roman"/>
          <w:szCs w:val="24"/>
        </w:rPr>
      </w:pPr>
      <w:r>
        <w:rPr>
          <w:rFonts w:ascii="Times New Roman" w:hAnsi="Times New Roman"/>
          <w:szCs w:val="24"/>
        </w:rPr>
        <w:t>MONUMENT RIDGE WEST</w:t>
      </w:r>
    </w:p>
    <w:p w14:paraId="728A8856" w14:textId="77777777" w:rsidR="00DC3F0A" w:rsidRDefault="00DC3F0A" w:rsidP="00DC3F0A"/>
    <w:p w14:paraId="479D3604" w14:textId="77777777" w:rsidR="00DC3F0A" w:rsidRPr="006B1D17" w:rsidRDefault="00DC3F0A" w:rsidP="00DC3F0A">
      <w:pPr>
        <w:rPr>
          <w:rFonts w:ascii="Times New Roman" w:hAnsi="Times New Roman"/>
        </w:rPr>
      </w:pPr>
      <w:r w:rsidRPr="006B1D17">
        <w:rPr>
          <w:rFonts w:ascii="Times New Roman" w:hAnsi="Times New Roman"/>
        </w:rPr>
        <w:t xml:space="preserve">THAT PORTION OF THE WEST HALF OF THE NORTHWEST QUARTER OF SECTION 2 LYING WEST OF INTERSTATE HIGHWAY NO. 25 AND THAT PORTION OF THE WEST HALF OF THE SOUTHWEST QUARTER OF SECTION 2 AND OF THE EAST HALF OF THE SOUTHEAST QUARTER OF SECTION 3 IN TOWNSHIP 11 SOUTH, RANGE 67 WEST OF THE 6TH P.M., ALL MORE PARTICULARLY DESCRIBED AS FOLLOWS: </w:t>
      </w:r>
    </w:p>
    <w:p w14:paraId="752E0B25" w14:textId="77777777" w:rsidR="00DC3F0A" w:rsidRPr="006B1D17" w:rsidRDefault="00DC3F0A" w:rsidP="00DC3F0A">
      <w:pPr>
        <w:rPr>
          <w:rFonts w:ascii="Times New Roman" w:hAnsi="Times New Roman"/>
        </w:rPr>
      </w:pPr>
      <w:r w:rsidRPr="006B1D17">
        <w:rPr>
          <w:rFonts w:ascii="Times New Roman" w:hAnsi="Times New Roman"/>
        </w:rPr>
        <w:t xml:space="preserve">BEGINNING AT A POINT ON THE WESTERLY LINE OF SAID SECTION 2 THAT IS 30 FEET SOUTH OF THE NORTHWEST CORNER OF SAID SECTION </w:t>
      </w:r>
      <w:proofErr w:type="gramStart"/>
      <w:r w:rsidRPr="006B1D17">
        <w:rPr>
          <w:rFonts w:ascii="Times New Roman" w:hAnsi="Times New Roman"/>
        </w:rPr>
        <w:t>2;</w:t>
      </w:r>
      <w:proofErr w:type="gramEnd"/>
      <w:r w:rsidRPr="006B1D17">
        <w:rPr>
          <w:rFonts w:ascii="Times New Roman" w:hAnsi="Times New Roman"/>
        </w:rPr>
        <w:t xml:space="preserve"> </w:t>
      </w:r>
    </w:p>
    <w:p w14:paraId="026E8687" w14:textId="77777777" w:rsidR="00DC3F0A" w:rsidRPr="006B1D17" w:rsidRDefault="00DC3F0A" w:rsidP="00DC3F0A">
      <w:pPr>
        <w:rPr>
          <w:rFonts w:ascii="Times New Roman" w:hAnsi="Times New Roman"/>
        </w:rPr>
      </w:pPr>
      <w:r w:rsidRPr="006B1D17">
        <w:rPr>
          <w:rFonts w:ascii="Times New Roman" w:hAnsi="Times New Roman"/>
        </w:rPr>
        <w:t>THENCE ON A LINE THAT IS PARALLEL TO AND 30 FEET SOUTH OF THE NORTH LINE OF SAID SECTION 2, NORTH 89</w:t>
      </w:r>
      <w:r>
        <w:rPr>
          <w:rFonts w:ascii="Times New Roman" w:hAnsi="Times New Roman"/>
        </w:rPr>
        <w:t>°</w:t>
      </w:r>
      <w:r w:rsidRPr="006B1D17">
        <w:rPr>
          <w:rFonts w:ascii="Times New Roman" w:hAnsi="Times New Roman"/>
        </w:rPr>
        <w:t xml:space="preserve"> 12' EAST 584.4 FEET (NORTH 89</w:t>
      </w:r>
      <w:r>
        <w:rPr>
          <w:rFonts w:ascii="Times New Roman" w:hAnsi="Times New Roman"/>
        </w:rPr>
        <w:t>°</w:t>
      </w:r>
      <w:r w:rsidRPr="006B1D17">
        <w:rPr>
          <w:rFonts w:ascii="Times New Roman" w:hAnsi="Times New Roman"/>
        </w:rPr>
        <w:t>14'16" EAST, 615.88 FEET RECORD</w:t>
      </w:r>
      <w:proofErr w:type="gramStart"/>
      <w:r w:rsidRPr="006B1D17">
        <w:rPr>
          <w:rFonts w:ascii="Times New Roman" w:hAnsi="Times New Roman"/>
        </w:rPr>
        <w:t>);</w:t>
      </w:r>
      <w:proofErr w:type="gramEnd"/>
      <w:r w:rsidRPr="006B1D17">
        <w:rPr>
          <w:rFonts w:ascii="Times New Roman" w:hAnsi="Times New Roman"/>
        </w:rPr>
        <w:t xml:space="preserve"> </w:t>
      </w:r>
    </w:p>
    <w:p w14:paraId="652B94B9" w14:textId="77777777" w:rsidR="00DC3F0A" w:rsidRPr="006B1D17" w:rsidRDefault="00DC3F0A" w:rsidP="00DC3F0A">
      <w:pPr>
        <w:rPr>
          <w:rFonts w:ascii="Times New Roman" w:hAnsi="Times New Roman"/>
        </w:rPr>
      </w:pPr>
      <w:r w:rsidRPr="006B1D17">
        <w:rPr>
          <w:rFonts w:ascii="Times New Roman" w:hAnsi="Times New Roman"/>
        </w:rPr>
        <w:t>THENCE SOUTH 84</w:t>
      </w:r>
      <w:r>
        <w:rPr>
          <w:rFonts w:ascii="Times New Roman" w:hAnsi="Times New Roman"/>
        </w:rPr>
        <w:t>°</w:t>
      </w:r>
      <w:r w:rsidRPr="006B1D17">
        <w:rPr>
          <w:rFonts w:ascii="Times New Roman" w:hAnsi="Times New Roman"/>
        </w:rPr>
        <w:t xml:space="preserve"> 20' EAST (SOUTH 83</w:t>
      </w:r>
      <w:r>
        <w:rPr>
          <w:rFonts w:ascii="Times New Roman" w:hAnsi="Times New Roman"/>
        </w:rPr>
        <w:t>°</w:t>
      </w:r>
      <w:r w:rsidRPr="006B1D17">
        <w:rPr>
          <w:rFonts w:ascii="Times New Roman" w:hAnsi="Times New Roman"/>
        </w:rPr>
        <w:t>37'13" EAST RECORD) A LONG THE RIGHT OF WAY OF INTERSTATE HIGHWAY NO. 25, 132.10 FEET (96.56 FEET RECORD</w:t>
      </w:r>
      <w:proofErr w:type="gramStart"/>
      <w:r w:rsidRPr="006B1D17">
        <w:rPr>
          <w:rFonts w:ascii="Times New Roman" w:hAnsi="Times New Roman"/>
        </w:rPr>
        <w:t>);</w:t>
      </w:r>
      <w:proofErr w:type="gramEnd"/>
      <w:r w:rsidRPr="006B1D17">
        <w:rPr>
          <w:rFonts w:ascii="Times New Roman" w:hAnsi="Times New Roman"/>
        </w:rPr>
        <w:t xml:space="preserve"> </w:t>
      </w:r>
    </w:p>
    <w:p w14:paraId="53F57971" w14:textId="77777777" w:rsidR="00DC3F0A" w:rsidRPr="006B1D17" w:rsidRDefault="00DC3F0A" w:rsidP="00DC3F0A">
      <w:pPr>
        <w:rPr>
          <w:rFonts w:ascii="Times New Roman" w:hAnsi="Times New Roman"/>
        </w:rPr>
      </w:pPr>
      <w:r w:rsidRPr="006B1D17">
        <w:rPr>
          <w:rFonts w:ascii="Times New Roman" w:hAnsi="Times New Roman"/>
        </w:rPr>
        <w:t>THENCE CONTINUE ON SAID RIGHT OF WAY LINE SOUTH 44</w:t>
      </w:r>
      <w:r>
        <w:rPr>
          <w:rFonts w:ascii="Times New Roman" w:hAnsi="Times New Roman"/>
        </w:rPr>
        <w:t>°</w:t>
      </w:r>
      <w:r w:rsidRPr="006B1D17">
        <w:rPr>
          <w:rFonts w:ascii="Times New Roman" w:hAnsi="Times New Roman"/>
        </w:rPr>
        <w:t xml:space="preserve"> 27' 30" EAST, 76.8 FEET (SOUTH 43</w:t>
      </w:r>
      <w:r>
        <w:rPr>
          <w:rFonts w:ascii="Times New Roman" w:hAnsi="Times New Roman"/>
        </w:rPr>
        <w:t>°</w:t>
      </w:r>
      <w:r w:rsidRPr="006B1D17">
        <w:rPr>
          <w:rFonts w:ascii="Times New Roman" w:hAnsi="Times New Roman"/>
        </w:rPr>
        <w:t>49'07" EAST, 76.72 FEET RECORD</w:t>
      </w:r>
      <w:proofErr w:type="gramStart"/>
      <w:r w:rsidRPr="006B1D17">
        <w:rPr>
          <w:rFonts w:ascii="Times New Roman" w:hAnsi="Times New Roman"/>
        </w:rPr>
        <w:t>);</w:t>
      </w:r>
      <w:proofErr w:type="gramEnd"/>
      <w:r w:rsidRPr="006B1D17">
        <w:rPr>
          <w:rFonts w:ascii="Times New Roman" w:hAnsi="Times New Roman"/>
        </w:rPr>
        <w:t xml:space="preserve"> </w:t>
      </w:r>
    </w:p>
    <w:p w14:paraId="0B40B4AD" w14:textId="77777777" w:rsidR="00DC3F0A" w:rsidRPr="006B1D17" w:rsidRDefault="00DC3F0A" w:rsidP="00DC3F0A">
      <w:pPr>
        <w:rPr>
          <w:rFonts w:ascii="Times New Roman" w:hAnsi="Times New Roman"/>
        </w:rPr>
      </w:pPr>
      <w:r w:rsidRPr="006B1D17">
        <w:rPr>
          <w:rFonts w:ascii="Times New Roman" w:hAnsi="Times New Roman"/>
        </w:rPr>
        <w:t>THENCE ALONG SAID RIGHT OF WAY LINE SOUTH 4</w:t>
      </w:r>
      <w:r>
        <w:rPr>
          <w:rFonts w:ascii="Times New Roman" w:hAnsi="Times New Roman"/>
        </w:rPr>
        <w:t>°</w:t>
      </w:r>
      <w:r w:rsidRPr="006B1D17">
        <w:rPr>
          <w:rFonts w:ascii="Times New Roman" w:hAnsi="Times New Roman"/>
        </w:rPr>
        <w:t>36' EAST, 930.13 FEET (SOUTH 03</w:t>
      </w:r>
      <w:r>
        <w:rPr>
          <w:rFonts w:ascii="Times New Roman" w:hAnsi="Times New Roman"/>
        </w:rPr>
        <w:t>°</w:t>
      </w:r>
      <w:r w:rsidRPr="006B1D17">
        <w:rPr>
          <w:rFonts w:ascii="Times New Roman" w:hAnsi="Times New Roman"/>
        </w:rPr>
        <w:t xml:space="preserve">54'06" EAST, 930.13 FEET </w:t>
      </w:r>
      <w:proofErr w:type="gramStart"/>
      <w:r w:rsidRPr="006B1D17">
        <w:rPr>
          <w:rFonts w:ascii="Times New Roman" w:hAnsi="Times New Roman"/>
        </w:rPr>
        <w:t>MEASURED;</w:t>
      </w:r>
      <w:proofErr w:type="gramEnd"/>
      <w:r w:rsidRPr="006B1D17">
        <w:rPr>
          <w:rFonts w:ascii="Times New Roman" w:hAnsi="Times New Roman"/>
        </w:rPr>
        <w:t xml:space="preserve"> </w:t>
      </w:r>
    </w:p>
    <w:p w14:paraId="4C601568" w14:textId="77777777" w:rsidR="00DC3F0A" w:rsidRPr="006B1D17" w:rsidRDefault="00DC3F0A" w:rsidP="00DC3F0A">
      <w:pPr>
        <w:rPr>
          <w:rFonts w:ascii="Times New Roman" w:hAnsi="Times New Roman"/>
        </w:rPr>
      </w:pPr>
      <w:r w:rsidRPr="006B1D17">
        <w:rPr>
          <w:rFonts w:ascii="Times New Roman" w:hAnsi="Times New Roman"/>
        </w:rPr>
        <w:t>THENCE CONTINUING ALONG SAID RIGHT OF WAY SOUTH 6° 42' WEST, 457.05 FEET (SOUTH 07</w:t>
      </w:r>
      <w:r>
        <w:rPr>
          <w:rFonts w:ascii="Times New Roman" w:hAnsi="Times New Roman"/>
        </w:rPr>
        <w:t>°</w:t>
      </w:r>
      <w:r w:rsidRPr="006B1D17">
        <w:rPr>
          <w:rFonts w:ascii="Times New Roman" w:hAnsi="Times New Roman"/>
        </w:rPr>
        <w:t xml:space="preserve">23'54" WEST, 547.05 MEASURED), TO THE SOUTH LINE OF THE NORTHWEST OF THE NORTHWEST QUARTER OF SAID SECTION </w:t>
      </w:r>
      <w:proofErr w:type="gramStart"/>
      <w:r w:rsidRPr="006B1D17">
        <w:rPr>
          <w:rFonts w:ascii="Times New Roman" w:hAnsi="Times New Roman"/>
        </w:rPr>
        <w:t>2;</w:t>
      </w:r>
      <w:proofErr w:type="gramEnd"/>
      <w:r w:rsidRPr="006B1D17">
        <w:rPr>
          <w:rFonts w:ascii="Times New Roman" w:hAnsi="Times New Roman"/>
        </w:rPr>
        <w:t xml:space="preserve"> </w:t>
      </w:r>
    </w:p>
    <w:p w14:paraId="1D221857" w14:textId="77777777" w:rsidR="00DC3F0A" w:rsidRPr="006B1D17" w:rsidRDefault="00DC3F0A" w:rsidP="00DC3F0A">
      <w:pPr>
        <w:rPr>
          <w:rFonts w:ascii="Times New Roman" w:hAnsi="Times New Roman"/>
        </w:rPr>
      </w:pPr>
      <w:r w:rsidRPr="006B1D17">
        <w:rPr>
          <w:rFonts w:ascii="Times New Roman" w:hAnsi="Times New Roman"/>
        </w:rPr>
        <w:t>THENCE ALONG SAID SOUTH LINE, NORTH 89</w:t>
      </w:r>
      <w:r>
        <w:rPr>
          <w:rFonts w:ascii="Times New Roman" w:hAnsi="Times New Roman"/>
        </w:rPr>
        <w:t>°</w:t>
      </w:r>
      <w:r w:rsidRPr="006B1D17">
        <w:rPr>
          <w:rFonts w:ascii="Times New Roman" w:hAnsi="Times New Roman"/>
        </w:rPr>
        <w:t xml:space="preserve"> 30' WEST, 766.91 FEET (SOUTH 88</w:t>
      </w:r>
      <w:r>
        <w:rPr>
          <w:rFonts w:ascii="Times New Roman" w:hAnsi="Times New Roman"/>
        </w:rPr>
        <w:t>°</w:t>
      </w:r>
      <w:r w:rsidRPr="006B1D17">
        <w:rPr>
          <w:rFonts w:ascii="Times New Roman" w:hAnsi="Times New Roman"/>
        </w:rPr>
        <w:t xml:space="preserve">46'17" WEST, 766.91 FEET MEASURED, TO THE SOUTHWEST CORNER OF SAID NORTHWEST OF THE NORTHWEST QUARTER OF SAID SECTION </w:t>
      </w:r>
      <w:proofErr w:type="gramStart"/>
      <w:r w:rsidRPr="006B1D17">
        <w:rPr>
          <w:rFonts w:ascii="Times New Roman" w:hAnsi="Times New Roman"/>
        </w:rPr>
        <w:t>2;</w:t>
      </w:r>
      <w:proofErr w:type="gramEnd"/>
      <w:r w:rsidRPr="006B1D17">
        <w:rPr>
          <w:rFonts w:ascii="Times New Roman" w:hAnsi="Times New Roman"/>
        </w:rPr>
        <w:t xml:space="preserve"> </w:t>
      </w:r>
    </w:p>
    <w:p w14:paraId="400C881D" w14:textId="77777777" w:rsidR="00DC3F0A" w:rsidRPr="006B1D17" w:rsidRDefault="00DC3F0A" w:rsidP="00DC3F0A">
      <w:pPr>
        <w:rPr>
          <w:rFonts w:ascii="Times New Roman" w:hAnsi="Times New Roman"/>
        </w:rPr>
      </w:pPr>
      <w:r w:rsidRPr="006B1D17">
        <w:rPr>
          <w:rFonts w:ascii="Times New Roman" w:hAnsi="Times New Roman"/>
        </w:rPr>
        <w:t>THENCE NORTH (NORTH 00</w:t>
      </w:r>
      <w:r>
        <w:rPr>
          <w:rFonts w:ascii="Times New Roman" w:hAnsi="Times New Roman"/>
        </w:rPr>
        <w:t>°</w:t>
      </w:r>
      <w:r w:rsidRPr="006B1D17">
        <w:rPr>
          <w:rFonts w:ascii="Times New Roman" w:hAnsi="Times New Roman"/>
        </w:rPr>
        <w:t xml:space="preserve">06'22" WEST, 1428.85 FEET RECORD) ALONG THE WEST LINE OF THE NORTHWEST QUARTER OF SECTION 2 TO THE POINT OF BEGINNING AND EXCEPTING ANY PORTION LYING WITHIN THE COUNTY ROAD KNOWN AS BEACON LITE ROAD, COUNTY OF ELPASO, STATE OF COLORADO, </w:t>
      </w:r>
    </w:p>
    <w:p w14:paraId="3BCE9774" w14:textId="77777777" w:rsidR="00DC3F0A" w:rsidRDefault="00DC3F0A" w:rsidP="00DC3F0A">
      <w:pPr>
        <w:rPr>
          <w:rFonts w:ascii="Times New Roman" w:hAnsi="Times New Roman"/>
        </w:rPr>
      </w:pPr>
      <w:r>
        <w:rPr>
          <w:rFonts w:ascii="Times New Roman" w:hAnsi="Times New Roman"/>
        </w:rPr>
        <w:t>EXCEPT</w:t>
      </w:r>
    </w:p>
    <w:p w14:paraId="7F950B96" w14:textId="77777777" w:rsidR="00DC3F0A" w:rsidRPr="006B1D17" w:rsidRDefault="00DC3F0A" w:rsidP="00DC3F0A">
      <w:pPr>
        <w:rPr>
          <w:rFonts w:ascii="Times New Roman" w:hAnsi="Times New Roman"/>
        </w:rPr>
      </w:pPr>
      <w:r w:rsidRPr="006B1D17">
        <w:rPr>
          <w:rFonts w:ascii="Times New Roman" w:hAnsi="Times New Roman"/>
        </w:rPr>
        <w:t xml:space="preserve">A RIGHT-OF-WAY PARCEL LOCATED WITHIN A PARCEL OF LAND AS DESCRIBED BY QUIT CLAIM DEED, RECEPTION NUMBER 001696697, IN THE EL PASO COUNTY CLERK AND RECORDER'S OFFICE AND LOCATED IN THE NORTHWEST 1/4 OF SECTION 2, TOWNSHIP 11 SOUTH, RANGE 67 WEST OF THE 6TH PRINCIPAL MERIDIAN, COUNTY OF EL PASO, STATE OF COLORADO, DESCRIBED AS FOLLOWS: </w:t>
      </w:r>
    </w:p>
    <w:p w14:paraId="13EA8084" w14:textId="77777777" w:rsidR="00DC3F0A" w:rsidRPr="006B1D17" w:rsidRDefault="00DC3F0A" w:rsidP="00DC3F0A">
      <w:pPr>
        <w:rPr>
          <w:rFonts w:ascii="Times New Roman" w:hAnsi="Times New Roman"/>
        </w:rPr>
      </w:pPr>
      <w:r w:rsidRPr="006B1D17">
        <w:rPr>
          <w:rFonts w:ascii="Times New Roman" w:hAnsi="Times New Roman"/>
        </w:rPr>
        <w:t xml:space="preserve">COMMENCING AT THE NORTHWEST CORNER OF SECTION 2, (A 3 INCH ALUMINUM CAP STAMPED PLS 17 496) TOWNSHIP 11 SOUTH, RANGE 67 WEST OF THE 6TH PRINCIPAL MERIDIAN, EL PASO COUNTY, COLORADO; THENCE S45°29'03"E, A DISTANCE OF 42.14 </w:t>
      </w:r>
      <w:r w:rsidRPr="006B1D17">
        <w:rPr>
          <w:rFonts w:ascii="Times New Roman" w:hAnsi="Times New Roman"/>
        </w:rPr>
        <w:lastRenderedPageBreak/>
        <w:t xml:space="preserve">FEET TO THE NORTHWEST CORNER OF SAID PROPERTY, ALSO TO THE POINT OF </w:t>
      </w:r>
      <w:proofErr w:type="gramStart"/>
      <w:r w:rsidRPr="006B1D17">
        <w:rPr>
          <w:rFonts w:ascii="Times New Roman" w:hAnsi="Times New Roman"/>
        </w:rPr>
        <w:t>BEGINNING;</w:t>
      </w:r>
      <w:proofErr w:type="gramEnd"/>
    </w:p>
    <w:p w14:paraId="265107B8" w14:textId="77777777" w:rsidR="00DC3F0A" w:rsidRPr="006B1D17" w:rsidRDefault="00DC3F0A" w:rsidP="00DC3F0A">
      <w:pPr>
        <w:rPr>
          <w:rFonts w:ascii="Times New Roman" w:hAnsi="Times New Roman"/>
        </w:rPr>
      </w:pPr>
      <w:r w:rsidRPr="006B1D17">
        <w:rPr>
          <w:rFonts w:ascii="Times New Roman" w:hAnsi="Times New Roman"/>
        </w:rPr>
        <w:t>1.</w:t>
      </w:r>
      <w:r w:rsidRPr="006B1D17">
        <w:rPr>
          <w:rFonts w:ascii="Times New Roman" w:hAnsi="Times New Roman"/>
        </w:rPr>
        <w:tab/>
        <w:t xml:space="preserve">THENCE N89°07'53"E ALONG THE SOUTH RIGHT-OF-WAY LINE OF COUNTY LINE ROAD, A DISTANCE OF 362.93 FEET; MORE OR LESS, TO A POINT ON THE EAST PROPERTY </w:t>
      </w:r>
      <w:proofErr w:type="gramStart"/>
      <w:r w:rsidRPr="006B1D17">
        <w:rPr>
          <w:rFonts w:ascii="Times New Roman" w:hAnsi="Times New Roman"/>
        </w:rPr>
        <w:t>LINE;</w:t>
      </w:r>
      <w:proofErr w:type="gramEnd"/>
    </w:p>
    <w:p w14:paraId="0DA1E76D" w14:textId="77777777" w:rsidR="00DC3F0A" w:rsidRPr="006B1D17" w:rsidRDefault="00DC3F0A" w:rsidP="00DC3F0A">
      <w:pPr>
        <w:rPr>
          <w:rFonts w:ascii="Times New Roman" w:hAnsi="Times New Roman"/>
        </w:rPr>
      </w:pPr>
      <w:r w:rsidRPr="006B1D17">
        <w:rPr>
          <w:rFonts w:ascii="Times New Roman" w:hAnsi="Times New Roman"/>
        </w:rPr>
        <w:t>2.</w:t>
      </w:r>
      <w:r w:rsidRPr="006B1D17">
        <w:rPr>
          <w:rFonts w:ascii="Times New Roman" w:hAnsi="Times New Roman"/>
        </w:rPr>
        <w:tab/>
        <w:t xml:space="preserve">THENCE S00°04'29"E ALONG SAID PROPERTY LINE, A DISTANCE OF 18. 15 </w:t>
      </w:r>
      <w:proofErr w:type="gramStart"/>
      <w:r w:rsidRPr="006B1D17">
        <w:rPr>
          <w:rFonts w:ascii="Times New Roman" w:hAnsi="Times New Roman"/>
        </w:rPr>
        <w:t>FEET;</w:t>
      </w:r>
      <w:proofErr w:type="gramEnd"/>
    </w:p>
    <w:p w14:paraId="17380250" w14:textId="77777777" w:rsidR="00DC3F0A" w:rsidRPr="006B1D17" w:rsidRDefault="00DC3F0A" w:rsidP="00DC3F0A">
      <w:pPr>
        <w:rPr>
          <w:rFonts w:ascii="Times New Roman" w:hAnsi="Times New Roman"/>
        </w:rPr>
      </w:pPr>
      <w:r w:rsidRPr="006B1D17">
        <w:rPr>
          <w:rFonts w:ascii="Times New Roman" w:hAnsi="Times New Roman"/>
        </w:rPr>
        <w:t>3.</w:t>
      </w:r>
      <w:r w:rsidRPr="006B1D17">
        <w:rPr>
          <w:rFonts w:ascii="Times New Roman" w:hAnsi="Times New Roman"/>
        </w:rPr>
        <w:tab/>
        <w:t xml:space="preserve">THENCE N88°53'31"W, A DISTANCE OF 307.11 </w:t>
      </w:r>
      <w:proofErr w:type="gramStart"/>
      <w:r w:rsidRPr="006B1D17">
        <w:rPr>
          <w:rFonts w:ascii="Times New Roman" w:hAnsi="Times New Roman"/>
        </w:rPr>
        <w:t>FEET;</w:t>
      </w:r>
      <w:proofErr w:type="gramEnd"/>
    </w:p>
    <w:p w14:paraId="5ABD7600" w14:textId="77777777" w:rsidR="00DC3F0A" w:rsidRPr="006B1D17" w:rsidRDefault="00DC3F0A" w:rsidP="00DC3F0A">
      <w:pPr>
        <w:rPr>
          <w:rFonts w:ascii="Times New Roman" w:hAnsi="Times New Roman"/>
        </w:rPr>
      </w:pPr>
      <w:r w:rsidRPr="006B1D17">
        <w:rPr>
          <w:rFonts w:ascii="Times New Roman" w:hAnsi="Times New Roman"/>
        </w:rPr>
        <w:t>4.</w:t>
      </w:r>
      <w:r w:rsidRPr="006B1D17">
        <w:rPr>
          <w:rFonts w:ascii="Times New Roman" w:hAnsi="Times New Roman"/>
        </w:rPr>
        <w:tab/>
        <w:t xml:space="preserve">THENCE S42°19'34"W, A DISTANCE OF 48.48 </w:t>
      </w:r>
      <w:proofErr w:type="gramStart"/>
      <w:r w:rsidRPr="006B1D17">
        <w:rPr>
          <w:rFonts w:ascii="Times New Roman" w:hAnsi="Times New Roman"/>
        </w:rPr>
        <w:t>FEET;</w:t>
      </w:r>
      <w:proofErr w:type="gramEnd"/>
    </w:p>
    <w:p w14:paraId="3164CE05" w14:textId="77777777" w:rsidR="00DC3F0A" w:rsidRPr="006B1D17" w:rsidRDefault="00DC3F0A" w:rsidP="00DC3F0A">
      <w:pPr>
        <w:rPr>
          <w:rFonts w:ascii="Times New Roman" w:hAnsi="Times New Roman"/>
        </w:rPr>
      </w:pPr>
      <w:r w:rsidRPr="006B1D17">
        <w:rPr>
          <w:rFonts w:ascii="Times New Roman" w:hAnsi="Times New Roman"/>
        </w:rPr>
        <w:t>5.</w:t>
      </w:r>
      <w:r w:rsidRPr="006B1D17">
        <w:rPr>
          <w:rFonts w:ascii="Times New Roman" w:hAnsi="Times New Roman"/>
        </w:rPr>
        <w:tab/>
        <w:t xml:space="preserve">THENCE S00°15'23"W, A DISTANCE OF 203.28 </w:t>
      </w:r>
      <w:proofErr w:type="gramStart"/>
      <w:r w:rsidRPr="006B1D17">
        <w:rPr>
          <w:rFonts w:ascii="Times New Roman" w:hAnsi="Times New Roman"/>
        </w:rPr>
        <w:t>FEET;</w:t>
      </w:r>
      <w:proofErr w:type="gramEnd"/>
    </w:p>
    <w:p w14:paraId="03405E80" w14:textId="77777777" w:rsidR="00DC3F0A" w:rsidRPr="006B1D17" w:rsidRDefault="00DC3F0A" w:rsidP="00DC3F0A">
      <w:pPr>
        <w:rPr>
          <w:rFonts w:ascii="Times New Roman" w:hAnsi="Times New Roman"/>
        </w:rPr>
      </w:pPr>
      <w:r w:rsidRPr="006B1D17">
        <w:rPr>
          <w:rFonts w:ascii="Times New Roman" w:hAnsi="Times New Roman"/>
        </w:rPr>
        <w:t>6.</w:t>
      </w:r>
      <w:r w:rsidRPr="006B1D17">
        <w:rPr>
          <w:rFonts w:ascii="Times New Roman" w:hAnsi="Times New Roman"/>
        </w:rPr>
        <w:tab/>
        <w:t xml:space="preserve">THENCE S04°32'17''W, A DISTANCE OF 160.73 </w:t>
      </w:r>
      <w:proofErr w:type="gramStart"/>
      <w:r w:rsidRPr="006B1D17">
        <w:rPr>
          <w:rFonts w:ascii="Times New Roman" w:hAnsi="Times New Roman"/>
        </w:rPr>
        <w:t>FEET;</w:t>
      </w:r>
      <w:proofErr w:type="gramEnd"/>
    </w:p>
    <w:p w14:paraId="57760F51" w14:textId="77777777" w:rsidR="00DC3F0A" w:rsidRPr="006B1D17" w:rsidRDefault="00DC3F0A" w:rsidP="00DC3F0A">
      <w:pPr>
        <w:rPr>
          <w:rFonts w:ascii="Times New Roman" w:hAnsi="Times New Roman"/>
        </w:rPr>
      </w:pPr>
      <w:r w:rsidRPr="006B1D17">
        <w:rPr>
          <w:rFonts w:ascii="Times New Roman" w:hAnsi="Times New Roman"/>
        </w:rPr>
        <w:t>7.</w:t>
      </w:r>
      <w:r w:rsidRPr="006B1D17">
        <w:rPr>
          <w:rFonts w:ascii="Times New Roman" w:hAnsi="Times New Roman"/>
        </w:rPr>
        <w:tab/>
        <w:t>THENCE S00°15'23"W, A DISTANCE OF 188.22 FEET</w:t>
      </w:r>
    </w:p>
    <w:p w14:paraId="673686D2" w14:textId="77777777" w:rsidR="00DC3F0A" w:rsidRPr="006B1D17" w:rsidRDefault="00DC3F0A" w:rsidP="00DC3F0A">
      <w:pPr>
        <w:rPr>
          <w:rFonts w:ascii="Times New Roman" w:hAnsi="Times New Roman"/>
        </w:rPr>
      </w:pPr>
      <w:r w:rsidRPr="006B1D17">
        <w:rPr>
          <w:rFonts w:ascii="Times New Roman" w:hAnsi="Times New Roman"/>
        </w:rPr>
        <w:t>8.</w:t>
      </w:r>
      <w:r w:rsidRPr="006B1D17">
        <w:rPr>
          <w:rFonts w:ascii="Times New Roman" w:hAnsi="Times New Roman"/>
        </w:rPr>
        <w:tab/>
        <w:t xml:space="preserve">THENCE N89°44'37"W, A DISTANCE OF 7.75 FEET TO A POINT ON THE EAST RIGHT-OF-WAY LINE OF BEACON LITE ROAD, ALSO BEING THE WEST PROPERTY LINE OF SAID </w:t>
      </w:r>
      <w:proofErr w:type="gramStart"/>
      <w:r w:rsidRPr="006B1D17">
        <w:rPr>
          <w:rFonts w:ascii="Times New Roman" w:hAnsi="Times New Roman"/>
        </w:rPr>
        <w:t>PARCEL;</w:t>
      </w:r>
      <w:proofErr w:type="gramEnd"/>
    </w:p>
    <w:p w14:paraId="31DF0274" w14:textId="77777777" w:rsidR="00DC3F0A" w:rsidRPr="006B1D17" w:rsidRDefault="00DC3F0A" w:rsidP="00DC3F0A">
      <w:pPr>
        <w:rPr>
          <w:rFonts w:ascii="Times New Roman" w:hAnsi="Times New Roman"/>
        </w:rPr>
      </w:pPr>
      <w:r w:rsidRPr="006B1D17">
        <w:rPr>
          <w:rFonts w:ascii="Times New Roman" w:hAnsi="Times New Roman"/>
        </w:rPr>
        <w:t>9.</w:t>
      </w:r>
      <w:r w:rsidRPr="006B1D17">
        <w:rPr>
          <w:rFonts w:ascii="Times New Roman" w:hAnsi="Times New Roman"/>
        </w:rPr>
        <w:tab/>
        <w:t xml:space="preserve">THENCE N00°05'45"W ALONG THE EAST RIGHT-OF-WAY LINE OF BEACON LITE ROAD, A DISTANCE OF 594.25 FEET, MORE OR LESS, TO THE POINT OF </w:t>
      </w:r>
      <w:proofErr w:type="gramStart"/>
      <w:r w:rsidRPr="006B1D17">
        <w:rPr>
          <w:rFonts w:ascii="Times New Roman" w:hAnsi="Times New Roman"/>
        </w:rPr>
        <w:t>BEGINNING;</w:t>
      </w:r>
      <w:proofErr w:type="gramEnd"/>
    </w:p>
    <w:p w14:paraId="536DDFA6" w14:textId="77777777" w:rsidR="00DC3F0A" w:rsidRPr="00FA1A19" w:rsidRDefault="00DC3F0A" w:rsidP="00DC3F0A">
      <w:pPr>
        <w:adjustRightInd w:val="0"/>
        <w:spacing w:before="60"/>
        <w:rPr>
          <w:rFonts w:ascii="Times New Roman" w:hAnsi="Times New Roman"/>
        </w:rPr>
      </w:pPr>
      <w:r w:rsidRPr="00FA1A19">
        <w:rPr>
          <w:rFonts w:ascii="Times New Roman" w:hAnsi="Times New Roman"/>
        </w:rPr>
        <w:t xml:space="preserve">EXCEPT A PARCEL OF LAND DESCRIBED AS RW-118 IN OFFER LETTER FOR PROJECT 128558 BEACON LITE ROAD IMPROVEMENTS DATED JUNE 7, </w:t>
      </w:r>
      <w:proofErr w:type="gramStart"/>
      <w:r w:rsidRPr="00FA1A19">
        <w:rPr>
          <w:rFonts w:ascii="Times New Roman" w:hAnsi="Times New Roman"/>
        </w:rPr>
        <w:t>2023</w:t>
      </w:r>
      <w:proofErr w:type="gramEnd"/>
      <w:r w:rsidRPr="00FA1A19">
        <w:rPr>
          <w:rFonts w:ascii="Times New Roman" w:hAnsi="Times New Roman"/>
        </w:rPr>
        <w:t xml:space="preserve"> DESCRIBED AS FOLLOWS:</w:t>
      </w:r>
    </w:p>
    <w:p w14:paraId="3929D665" w14:textId="77777777" w:rsidR="00DC3F0A" w:rsidRPr="00FA1A19" w:rsidRDefault="00DC3F0A" w:rsidP="00DC3F0A">
      <w:pPr>
        <w:adjustRightInd w:val="0"/>
        <w:spacing w:before="60"/>
        <w:ind w:left="120"/>
        <w:rPr>
          <w:rFonts w:ascii="Times New Roman" w:hAnsi="Times New Roman"/>
        </w:rPr>
      </w:pPr>
    </w:p>
    <w:p w14:paraId="1512BA89" w14:textId="77777777" w:rsidR="00DC3F0A" w:rsidRPr="00FA1A19" w:rsidRDefault="00DC3F0A" w:rsidP="00DC3F0A">
      <w:pPr>
        <w:adjustRightInd w:val="0"/>
        <w:spacing w:before="60"/>
        <w:rPr>
          <w:rFonts w:ascii="Times New Roman" w:hAnsi="Times New Roman"/>
        </w:rPr>
      </w:pPr>
      <w:r w:rsidRPr="00FA1A19">
        <w:rPr>
          <w:rFonts w:ascii="Times New Roman" w:hAnsi="Times New Roman"/>
        </w:rPr>
        <w:t>A RIGHT OF WAY PARCEL LOCATED WITHIN A PARCEL OF LAND AS DESCRIBED BY WARRANTY DEED, RECEPTION NUMBER 222106819, IN THE EL PASO COUNTY CLERK AND RECORDER'S OFFICE AND LOCATED IN THE NORTHWEST 1/4 OF SECTION 2, TOWNSHIP 11 SOUTH, RANGE 67 WEST OF THE 6TH PRINCIPAL MERIDIAN, COUNTY OF EL PASO, STATE OF COLORADO, DESCRIBED AS FOLLOWS:</w:t>
      </w:r>
    </w:p>
    <w:p w14:paraId="0A8AC515" w14:textId="77777777" w:rsidR="00DC3F0A" w:rsidRPr="00FA1A19" w:rsidRDefault="00DC3F0A" w:rsidP="00DC3F0A">
      <w:pPr>
        <w:adjustRightInd w:val="0"/>
        <w:spacing w:before="60"/>
        <w:ind w:left="120"/>
        <w:rPr>
          <w:rFonts w:ascii="Times New Roman" w:hAnsi="Times New Roman"/>
        </w:rPr>
      </w:pPr>
    </w:p>
    <w:p w14:paraId="08B769A9" w14:textId="77777777" w:rsidR="00DC3F0A" w:rsidRPr="00FA1A19" w:rsidRDefault="00DC3F0A" w:rsidP="00DC3F0A">
      <w:pPr>
        <w:adjustRightInd w:val="0"/>
        <w:spacing w:before="60"/>
        <w:rPr>
          <w:rFonts w:ascii="Times New Roman" w:hAnsi="Times New Roman"/>
        </w:rPr>
      </w:pPr>
      <w:r w:rsidRPr="00FA1A19">
        <w:rPr>
          <w:rFonts w:ascii="Times New Roman" w:hAnsi="Times New Roman"/>
        </w:rPr>
        <w:t xml:space="preserve">COMMENCING AT THE EAST 1/4 CORNER OF SECTION 3, TOWNSHIP 11 SOUTH, RANGE 67 WEST OF THE 6TH PRINCIPAL MERIDIAN, EL PASO COUNTY, COLORADO; THENCE N 00°50'09" E, A DISTANCE OF 1844.95 FEET, TO A POINT OF THE EAST RIGHT OF WAY LINE OF BEACON LITE ROAD, SAID POINT ALSO BEING THE POINT OF </w:t>
      </w:r>
      <w:proofErr w:type="gramStart"/>
      <w:r w:rsidRPr="00FA1A19">
        <w:rPr>
          <w:rFonts w:ascii="Times New Roman" w:hAnsi="Times New Roman"/>
        </w:rPr>
        <w:t>BEGINNING;</w:t>
      </w:r>
      <w:proofErr w:type="gramEnd"/>
    </w:p>
    <w:p w14:paraId="7F5D2041" w14:textId="77777777" w:rsidR="00DC3F0A" w:rsidRPr="00FA1A19" w:rsidRDefault="00DC3F0A" w:rsidP="00DC3F0A">
      <w:pPr>
        <w:tabs>
          <w:tab w:val="left" w:pos="180"/>
        </w:tabs>
        <w:adjustRightInd w:val="0"/>
        <w:ind w:left="180" w:hanging="120"/>
        <w:rPr>
          <w:rFonts w:ascii="Times New Roman" w:hAnsi="Times New Roman"/>
        </w:rPr>
      </w:pPr>
      <w:r w:rsidRPr="00FA1A19">
        <w:rPr>
          <w:rFonts w:ascii="Times New Roman" w:hAnsi="Times New Roman"/>
        </w:rPr>
        <w:t>1.</w:t>
      </w:r>
      <w:r w:rsidRPr="00FA1A19">
        <w:rPr>
          <w:rFonts w:ascii="Times New Roman" w:hAnsi="Times New Roman"/>
        </w:rPr>
        <w:tab/>
        <w:t xml:space="preserve">THENCE N 00°05'45" W, ALONG SAID EAST RIGHT OF WAY LINE, A DISTANCE OF 298.57 </w:t>
      </w:r>
      <w:proofErr w:type="gramStart"/>
      <w:r w:rsidRPr="00FA1A19">
        <w:rPr>
          <w:rFonts w:ascii="Times New Roman" w:hAnsi="Times New Roman"/>
        </w:rPr>
        <w:t>FEET;</w:t>
      </w:r>
      <w:proofErr w:type="gramEnd"/>
    </w:p>
    <w:p w14:paraId="32AB4FBB" w14:textId="77777777" w:rsidR="00DC3F0A" w:rsidRPr="00FA1A19" w:rsidRDefault="00DC3F0A" w:rsidP="00DC3F0A">
      <w:pPr>
        <w:tabs>
          <w:tab w:val="left" w:pos="180"/>
        </w:tabs>
        <w:adjustRightInd w:val="0"/>
        <w:ind w:left="180" w:hanging="120"/>
        <w:rPr>
          <w:rFonts w:ascii="Times New Roman" w:hAnsi="Times New Roman"/>
        </w:rPr>
      </w:pPr>
      <w:r w:rsidRPr="00FA1A19">
        <w:rPr>
          <w:rFonts w:ascii="Times New Roman" w:hAnsi="Times New Roman"/>
        </w:rPr>
        <w:t>2.</w:t>
      </w:r>
      <w:r w:rsidRPr="00FA1A19">
        <w:rPr>
          <w:rFonts w:ascii="Times New Roman" w:hAnsi="Times New Roman"/>
        </w:rPr>
        <w:tab/>
        <w:t xml:space="preserve">THENCE S 89°47'07 E, A DISTANCE </w:t>
      </w:r>
      <w:proofErr w:type="gramStart"/>
      <w:r w:rsidRPr="00FA1A19">
        <w:rPr>
          <w:rFonts w:ascii="Times New Roman" w:hAnsi="Times New Roman"/>
        </w:rPr>
        <w:t>OF  7.75</w:t>
      </w:r>
      <w:proofErr w:type="gramEnd"/>
      <w:r w:rsidRPr="00FA1A19">
        <w:rPr>
          <w:rFonts w:ascii="Times New Roman" w:hAnsi="Times New Roman"/>
        </w:rPr>
        <w:t xml:space="preserve"> </w:t>
      </w:r>
      <w:proofErr w:type="gramStart"/>
      <w:r w:rsidRPr="00FA1A19">
        <w:rPr>
          <w:rFonts w:ascii="Times New Roman" w:hAnsi="Times New Roman"/>
        </w:rPr>
        <w:t>FEET;</w:t>
      </w:r>
      <w:proofErr w:type="gramEnd"/>
    </w:p>
    <w:p w14:paraId="711E84FC" w14:textId="77777777" w:rsidR="00DC3F0A" w:rsidRPr="00FA1A19" w:rsidRDefault="00DC3F0A" w:rsidP="00DC3F0A">
      <w:pPr>
        <w:tabs>
          <w:tab w:val="left" w:pos="180"/>
        </w:tabs>
        <w:adjustRightInd w:val="0"/>
        <w:ind w:left="180" w:hanging="120"/>
        <w:rPr>
          <w:rFonts w:ascii="Times New Roman" w:hAnsi="Times New Roman"/>
        </w:rPr>
      </w:pPr>
      <w:r w:rsidRPr="00FA1A19">
        <w:rPr>
          <w:rFonts w:ascii="Times New Roman" w:hAnsi="Times New Roman"/>
        </w:rPr>
        <w:t>3.</w:t>
      </w:r>
      <w:r w:rsidRPr="00FA1A19">
        <w:rPr>
          <w:rFonts w:ascii="Times New Roman" w:hAnsi="Times New Roman"/>
        </w:rPr>
        <w:tab/>
        <w:t xml:space="preserve">THENCE S 00°15'23" W, A DISTANCE OF 298.57 </w:t>
      </w:r>
      <w:proofErr w:type="gramStart"/>
      <w:r w:rsidRPr="00FA1A19">
        <w:rPr>
          <w:rFonts w:ascii="Times New Roman" w:hAnsi="Times New Roman"/>
        </w:rPr>
        <w:t>FEET;</w:t>
      </w:r>
      <w:proofErr w:type="gramEnd"/>
    </w:p>
    <w:p w14:paraId="3AE09F66" w14:textId="77777777" w:rsidR="00DC3F0A" w:rsidRPr="00FA1A19" w:rsidRDefault="00DC3F0A" w:rsidP="00DC3F0A">
      <w:pPr>
        <w:tabs>
          <w:tab w:val="left" w:pos="180"/>
        </w:tabs>
        <w:adjustRightInd w:val="0"/>
        <w:ind w:left="180" w:hanging="120"/>
        <w:rPr>
          <w:rFonts w:ascii="Times New Roman" w:hAnsi="Times New Roman"/>
        </w:rPr>
      </w:pPr>
      <w:r w:rsidRPr="00FA1A19">
        <w:rPr>
          <w:rFonts w:ascii="Times New Roman" w:hAnsi="Times New Roman"/>
        </w:rPr>
        <w:t>4.</w:t>
      </w:r>
      <w:r w:rsidRPr="00FA1A19">
        <w:rPr>
          <w:rFonts w:ascii="Times New Roman" w:hAnsi="Times New Roman"/>
        </w:rPr>
        <w:tab/>
        <w:t xml:space="preserve">THENCE N 89°44'37" W, A DISTANCE OF 5.91 FEET TO THE POINT OF </w:t>
      </w:r>
      <w:proofErr w:type="gramStart"/>
      <w:r w:rsidRPr="00FA1A19">
        <w:rPr>
          <w:rFonts w:ascii="Times New Roman" w:hAnsi="Times New Roman"/>
        </w:rPr>
        <w:t>BEGINNING;</w:t>
      </w:r>
      <w:proofErr w:type="gramEnd"/>
    </w:p>
    <w:p w14:paraId="564FDC9A" w14:textId="77777777" w:rsidR="00DC3F0A" w:rsidRDefault="00DC3F0A" w:rsidP="00DC3F0A">
      <w:pPr>
        <w:rPr>
          <w:rFonts w:ascii="Times New Roman" w:hAnsi="Times New Roman"/>
        </w:rPr>
      </w:pPr>
    </w:p>
    <w:p w14:paraId="50CEE3E6" w14:textId="77777777" w:rsidR="00DC3F0A" w:rsidRPr="006B1D17" w:rsidRDefault="00DC3F0A" w:rsidP="00DC3F0A">
      <w:pPr>
        <w:rPr>
          <w:rFonts w:ascii="Times New Roman" w:hAnsi="Times New Roman"/>
        </w:rPr>
      </w:pPr>
      <w:r w:rsidRPr="006B1D17">
        <w:rPr>
          <w:rFonts w:ascii="Times New Roman" w:hAnsi="Times New Roman"/>
        </w:rPr>
        <w:t>CONTAINING 24.8</w:t>
      </w:r>
      <w:r>
        <w:rPr>
          <w:rFonts w:ascii="Times New Roman" w:hAnsi="Times New Roman"/>
        </w:rPr>
        <w:t>1</w:t>
      </w:r>
      <w:r w:rsidRPr="006B1D17">
        <w:rPr>
          <w:rFonts w:ascii="Times New Roman" w:hAnsi="Times New Roman"/>
        </w:rPr>
        <w:t xml:space="preserve"> ACRES MORE OR LESS.</w:t>
      </w:r>
    </w:p>
    <w:p w14:paraId="62B004DD" w14:textId="2C09D43C" w:rsidR="00DC3F0A" w:rsidRDefault="00DC3F0A" w:rsidP="00DC3F0A">
      <w:pPr>
        <w:tabs>
          <w:tab w:val="left" w:pos="3888"/>
        </w:tabs>
        <w:spacing w:line="276" w:lineRule="auto"/>
        <w:rPr>
          <w:rFonts w:ascii="Times New Roman" w:hAnsi="Times New Roman"/>
          <w:szCs w:val="24"/>
        </w:rPr>
      </w:pPr>
    </w:p>
    <w:p w14:paraId="3A28E8E0" w14:textId="77777777" w:rsidR="00DC3F0A" w:rsidRDefault="00DC3F0A" w:rsidP="00780EEF">
      <w:pPr>
        <w:spacing w:line="276" w:lineRule="auto"/>
        <w:rPr>
          <w:rFonts w:ascii="Times New Roman" w:hAnsi="Times New Roman"/>
          <w:szCs w:val="24"/>
        </w:rPr>
      </w:pPr>
    </w:p>
    <w:p w14:paraId="507721FA" w14:textId="77777777" w:rsidR="00DC3F0A" w:rsidRDefault="00DC3F0A" w:rsidP="00780EEF">
      <w:pPr>
        <w:spacing w:line="276" w:lineRule="auto"/>
        <w:rPr>
          <w:rFonts w:ascii="Times New Roman" w:hAnsi="Times New Roman"/>
          <w:szCs w:val="24"/>
        </w:rPr>
      </w:pPr>
    </w:p>
    <w:p w14:paraId="340DBFC0" w14:textId="77777777" w:rsidR="00DC3F0A" w:rsidRDefault="00DC3F0A" w:rsidP="00780EEF">
      <w:pPr>
        <w:spacing w:line="276" w:lineRule="auto"/>
        <w:rPr>
          <w:rFonts w:ascii="Times New Roman" w:hAnsi="Times New Roman"/>
          <w:szCs w:val="24"/>
        </w:rPr>
      </w:pPr>
    </w:p>
    <w:p w14:paraId="2920B544" w14:textId="77777777" w:rsidR="00DC3F0A" w:rsidRPr="005F72BB" w:rsidRDefault="00DC3F0A" w:rsidP="00780EEF">
      <w:pPr>
        <w:spacing w:line="276" w:lineRule="auto"/>
      </w:pPr>
    </w:p>
    <w:sectPr w:rsidR="00DC3F0A" w:rsidRPr="005F72BB">
      <w:footerReference w:type="even" r:id="rId8"/>
      <w:footerReference w:type="default" r:id="rId9"/>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85C64" w14:textId="77777777" w:rsidR="003F1BCF" w:rsidRDefault="003F1BCF">
      <w:r>
        <w:separator/>
      </w:r>
    </w:p>
  </w:endnote>
  <w:endnote w:type="continuationSeparator" w:id="0">
    <w:p w14:paraId="31DB2FD8" w14:textId="77777777" w:rsidR="003F1BCF" w:rsidRDefault="003F1B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68C9C" w14:textId="77777777" w:rsidR="003F1BCF" w:rsidRDefault="003F1BCF">
      <w:r>
        <w:separator/>
      </w:r>
    </w:p>
  </w:footnote>
  <w:footnote w:type="continuationSeparator" w:id="0">
    <w:p w14:paraId="49C7568D" w14:textId="77777777" w:rsidR="003F1BCF" w:rsidRDefault="003F1B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373F"/>
    <w:rsid w:val="00004978"/>
    <w:rsid w:val="00005E9C"/>
    <w:rsid w:val="00007C22"/>
    <w:rsid w:val="00015BDC"/>
    <w:rsid w:val="000303EA"/>
    <w:rsid w:val="000344D4"/>
    <w:rsid w:val="0004674E"/>
    <w:rsid w:val="000467B4"/>
    <w:rsid w:val="00046C5F"/>
    <w:rsid w:val="0004713E"/>
    <w:rsid w:val="00081274"/>
    <w:rsid w:val="00090018"/>
    <w:rsid w:val="000B0E54"/>
    <w:rsid w:val="000B3AEE"/>
    <w:rsid w:val="000B6188"/>
    <w:rsid w:val="000D223A"/>
    <w:rsid w:val="000E0883"/>
    <w:rsid w:val="000F191E"/>
    <w:rsid w:val="00102433"/>
    <w:rsid w:val="00116422"/>
    <w:rsid w:val="001245C1"/>
    <w:rsid w:val="00134B40"/>
    <w:rsid w:val="001378B9"/>
    <w:rsid w:val="00150024"/>
    <w:rsid w:val="00156884"/>
    <w:rsid w:val="00160978"/>
    <w:rsid w:val="0017168A"/>
    <w:rsid w:val="00180183"/>
    <w:rsid w:val="00194D30"/>
    <w:rsid w:val="00195540"/>
    <w:rsid w:val="001A4475"/>
    <w:rsid w:val="001B67CA"/>
    <w:rsid w:val="001C0DCB"/>
    <w:rsid w:val="001D444B"/>
    <w:rsid w:val="001E1136"/>
    <w:rsid w:val="001E167F"/>
    <w:rsid w:val="001E4DAC"/>
    <w:rsid w:val="001F18DC"/>
    <w:rsid w:val="00202A7F"/>
    <w:rsid w:val="00211BB2"/>
    <w:rsid w:val="00215C57"/>
    <w:rsid w:val="0023270E"/>
    <w:rsid w:val="002369BD"/>
    <w:rsid w:val="00236ACE"/>
    <w:rsid w:val="00240DB9"/>
    <w:rsid w:val="0024492B"/>
    <w:rsid w:val="002479AC"/>
    <w:rsid w:val="00247AF9"/>
    <w:rsid w:val="00250431"/>
    <w:rsid w:val="00250E39"/>
    <w:rsid w:val="00251404"/>
    <w:rsid w:val="00254892"/>
    <w:rsid w:val="002755CE"/>
    <w:rsid w:val="00275C0D"/>
    <w:rsid w:val="002826E8"/>
    <w:rsid w:val="0028488D"/>
    <w:rsid w:val="00287193"/>
    <w:rsid w:val="00297EB4"/>
    <w:rsid w:val="002B4379"/>
    <w:rsid w:val="002C7134"/>
    <w:rsid w:val="002E1DDD"/>
    <w:rsid w:val="002E7E2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1BCF"/>
    <w:rsid w:val="003F7FE7"/>
    <w:rsid w:val="00422DF1"/>
    <w:rsid w:val="004363E6"/>
    <w:rsid w:val="00445BC3"/>
    <w:rsid w:val="00457598"/>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205C"/>
    <w:rsid w:val="005638C2"/>
    <w:rsid w:val="00584025"/>
    <w:rsid w:val="00597AC2"/>
    <w:rsid w:val="005A3B64"/>
    <w:rsid w:val="005B15C7"/>
    <w:rsid w:val="005B671D"/>
    <w:rsid w:val="005D5059"/>
    <w:rsid w:val="005E3D11"/>
    <w:rsid w:val="005F265B"/>
    <w:rsid w:val="005F498E"/>
    <w:rsid w:val="005F72BB"/>
    <w:rsid w:val="005F7B81"/>
    <w:rsid w:val="006117B4"/>
    <w:rsid w:val="00624CEC"/>
    <w:rsid w:val="0065134C"/>
    <w:rsid w:val="006605A4"/>
    <w:rsid w:val="006630A8"/>
    <w:rsid w:val="006645F1"/>
    <w:rsid w:val="0066654D"/>
    <w:rsid w:val="0067429C"/>
    <w:rsid w:val="00680983"/>
    <w:rsid w:val="006879B5"/>
    <w:rsid w:val="006A6F69"/>
    <w:rsid w:val="006B4097"/>
    <w:rsid w:val="006D5121"/>
    <w:rsid w:val="006E2891"/>
    <w:rsid w:val="00727667"/>
    <w:rsid w:val="00731C57"/>
    <w:rsid w:val="00745E28"/>
    <w:rsid w:val="00763DC7"/>
    <w:rsid w:val="007654BE"/>
    <w:rsid w:val="00776EC8"/>
    <w:rsid w:val="00780EEF"/>
    <w:rsid w:val="007834CB"/>
    <w:rsid w:val="00787AC1"/>
    <w:rsid w:val="00790694"/>
    <w:rsid w:val="00794334"/>
    <w:rsid w:val="00796191"/>
    <w:rsid w:val="007B321F"/>
    <w:rsid w:val="007B4F63"/>
    <w:rsid w:val="007C2B3F"/>
    <w:rsid w:val="007C5483"/>
    <w:rsid w:val="008128A1"/>
    <w:rsid w:val="00830AD1"/>
    <w:rsid w:val="008320FE"/>
    <w:rsid w:val="00834584"/>
    <w:rsid w:val="00837AAB"/>
    <w:rsid w:val="008433C2"/>
    <w:rsid w:val="00852ABB"/>
    <w:rsid w:val="0085752F"/>
    <w:rsid w:val="00872361"/>
    <w:rsid w:val="00895156"/>
    <w:rsid w:val="008B4BDE"/>
    <w:rsid w:val="008B7FE4"/>
    <w:rsid w:val="008C0AA4"/>
    <w:rsid w:val="008C59B5"/>
    <w:rsid w:val="008C6663"/>
    <w:rsid w:val="00906B4B"/>
    <w:rsid w:val="009256B6"/>
    <w:rsid w:val="009407AE"/>
    <w:rsid w:val="00943942"/>
    <w:rsid w:val="009461DF"/>
    <w:rsid w:val="0095109F"/>
    <w:rsid w:val="00964935"/>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02D9"/>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F5770"/>
    <w:rsid w:val="00C00AD5"/>
    <w:rsid w:val="00C02941"/>
    <w:rsid w:val="00C06D7A"/>
    <w:rsid w:val="00C074F0"/>
    <w:rsid w:val="00C07D6D"/>
    <w:rsid w:val="00C10568"/>
    <w:rsid w:val="00C118FC"/>
    <w:rsid w:val="00C15827"/>
    <w:rsid w:val="00C22F20"/>
    <w:rsid w:val="00C34073"/>
    <w:rsid w:val="00C46392"/>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C3F0A"/>
    <w:rsid w:val="00DD1114"/>
    <w:rsid w:val="00DE1AC4"/>
    <w:rsid w:val="00DF1A53"/>
    <w:rsid w:val="00E064DE"/>
    <w:rsid w:val="00E16282"/>
    <w:rsid w:val="00E162CA"/>
    <w:rsid w:val="00E2464E"/>
    <w:rsid w:val="00E25F29"/>
    <w:rsid w:val="00E270B0"/>
    <w:rsid w:val="00E31E70"/>
    <w:rsid w:val="00E400D5"/>
    <w:rsid w:val="00E4581B"/>
    <w:rsid w:val="00E471F7"/>
    <w:rsid w:val="00E56619"/>
    <w:rsid w:val="00E64D9F"/>
    <w:rsid w:val="00E90D36"/>
    <w:rsid w:val="00E92678"/>
    <w:rsid w:val="00E96F3E"/>
    <w:rsid w:val="00EA4D55"/>
    <w:rsid w:val="00EA6BA9"/>
    <w:rsid w:val="00EA78D9"/>
    <w:rsid w:val="00EB13F7"/>
    <w:rsid w:val="00EB32A7"/>
    <w:rsid w:val="00EB45D0"/>
    <w:rsid w:val="00EB7B4C"/>
    <w:rsid w:val="00EC08AA"/>
    <w:rsid w:val="00EC0B65"/>
    <w:rsid w:val="00EC2C15"/>
    <w:rsid w:val="00EC32C6"/>
    <w:rsid w:val="00EC4FA7"/>
    <w:rsid w:val="00ED3FAD"/>
    <w:rsid w:val="00EE2A99"/>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F1A1A5-E0FC-439E-8BA3-D5CA09C13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3304</Words>
  <Characters>18834</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Lori Seago</cp:lastModifiedBy>
  <cp:revision>14</cp:revision>
  <cp:lastPrinted>2007-12-10T23:09:00Z</cp:lastPrinted>
  <dcterms:created xsi:type="dcterms:W3CDTF">2026-03-05T20:53:00Z</dcterms:created>
  <dcterms:modified xsi:type="dcterms:W3CDTF">2026-03-05T21:01:00Z</dcterms:modified>
</cp:coreProperties>
</file>