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22641B8B"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 xml:space="preserve">) and </w:t>
      </w:r>
      <w:r w:rsidR="00461D69">
        <w:rPr>
          <w:rFonts w:ascii="Times New Roman" w:hAnsi="Times New Roman"/>
          <w:sz w:val="24"/>
          <w:szCs w:val="24"/>
          <w:u w:val="single"/>
        </w:rPr>
        <w:t xml:space="preserve">CSMS Management, </w:t>
      </w:r>
      <w:r w:rsidR="00E31E70">
        <w:rPr>
          <w:rFonts w:ascii="Times New Roman" w:hAnsi="Times New Roman"/>
          <w:sz w:val="24"/>
          <w:szCs w:val="24"/>
          <w:u w:val="single"/>
        </w:rPr>
        <w:t>LLC</w:t>
      </w:r>
      <w:r w:rsidR="00015BDC" w:rsidRPr="0004674E">
        <w:rPr>
          <w:rFonts w:ascii="Times New Roman" w:hAnsi="Times New Roman"/>
          <w:sz w:val="24"/>
          <w:szCs w:val="24"/>
        </w:rPr>
        <w:t xml:space="preserve"> (</w:t>
      </w:r>
      <w:r w:rsidR="004F5D95" w:rsidRPr="0004674E">
        <w:rPr>
          <w:rFonts w:ascii="Times New Roman" w:hAnsi="Times New Roman"/>
          <w:sz w:val="24"/>
          <w:szCs w:val="24"/>
        </w:rPr>
        <w:t>Developer</w:t>
      </w:r>
      <w:r w:rsidR="00015BDC" w:rsidRPr="0004674E">
        <w:rPr>
          <w:rFonts w:ascii="Times New Roman" w:hAnsi="Times New Roman"/>
          <w:sz w:val="24"/>
          <w:szCs w:val="24"/>
        </w:rPr>
        <w:t>)</w:t>
      </w:r>
      <w:r w:rsidRPr="0004674E">
        <w:rPr>
          <w:rFonts w:ascii="Times New Roman" w:hAnsi="Times New Roman"/>
          <w:sz w:val="24"/>
          <w:szCs w:val="24"/>
        </w:rPr>
        <w:t>.  The above may occasionally be referred to herein singularly as “Party” and collectively as “Parties.”</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77777777"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w:t>
      </w:r>
      <w:r w:rsidR="00015BDC" w:rsidRPr="0004674E">
        <w:rPr>
          <w:rFonts w:ascii="Times New Roman" w:hAnsi="Times New Roman"/>
          <w:szCs w:val="24"/>
        </w:rPr>
        <w:t xml:space="preserve">is the </w:t>
      </w:r>
      <w:r w:rsidR="00852ABB" w:rsidRPr="0004674E">
        <w:rPr>
          <w:rFonts w:ascii="Times New Roman" w:hAnsi="Times New Roman"/>
          <w:szCs w:val="24"/>
        </w:rPr>
        <w:t>own</w:t>
      </w:r>
      <w:r w:rsidR="00015BDC" w:rsidRPr="0004674E">
        <w:rPr>
          <w:rFonts w:ascii="Times New Roman" w:hAnsi="Times New Roman"/>
          <w:szCs w:val="24"/>
        </w:rPr>
        <w:t>er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77777777" w:rsidR="00AE2546" w:rsidRPr="0004674E" w:rsidRDefault="00AE2546" w:rsidP="00D35427">
      <w:pPr>
        <w:ind w:firstLine="720"/>
        <w:jc w:val="both"/>
        <w:rPr>
          <w:rFonts w:ascii="Times New Roman" w:hAnsi="Times New Roman"/>
          <w:szCs w:val="24"/>
        </w:rPr>
      </w:pPr>
    </w:p>
    <w:p w14:paraId="4B18F1EE" w14:textId="7EF421C2"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desires to </w:t>
      </w:r>
      <w:r w:rsidR="00015BDC" w:rsidRPr="0004674E">
        <w:rPr>
          <w:rFonts w:ascii="Times New Roman" w:hAnsi="Times New Roman"/>
          <w:szCs w:val="24"/>
        </w:rPr>
        <w:t>develop</w:t>
      </w:r>
      <w:r w:rsidR="00852ABB" w:rsidRPr="0004674E">
        <w:rPr>
          <w:rFonts w:ascii="Times New Roman" w:hAnsi="Times New Roman"/>
          <w:szCs w:val="24"/>
        </w:rPr>
        <w:t xml:space="preserve"> on the Property </w:t>
      </w:r>
      <w:r w:rsidR="00E064DE" w:rsidRPr="0004674E">
        <w:rPr>
          <w:rFonts w:ascii="Times New Roman" w:hAnsi="Times New Roman"/>
          <w:szCs w:val="24"/>
        </w:rPr>
        <w:t xml:space="preserve">a </w:t>
      </w:r>
      <w:r w:rsidR="0024492B">
        <w:rPr>
          <w:rFonts w:ascii="Times New Roman" w:hAnsi="Times New Roman"/>
          <w:szCs w:val="24"/>
        </w:rPr>
        <w:t>stockpile</w:t>
      </w:r>
      <w:r w:rsidR="00E064DE" w:rsidRPr="0004674E">
        <w:rPr>
          <w:rFonts w:ascii="Times New Roman" w:hAnsi="Times New Roman"/>
          <w:szCs w:val="24"/>
        </w:rPr>
        <w:t xml:space="preserve"> </w:t>
      </w:r>
      <w:r w:rsidR="00E064DE" w:rsidRPr="0066654D">
        <w:rPr>
          <w:rFonts w:ascii="Times New Roman" w:hAnsi="Times New Roman"/>
          <w:szCs w:val="24"/>
        </w:rPr>
        <w:t>to be</w:t>
      </w:r>
      <w:r w:rsidR="00E064DE" w:rsidRPr="0004674E">
        <w:rPr>
          <w:rFonts w:ascii="Times New Roman" w:hAnsi="Times New Roman"/>
          <w:szCs w:val="24"/>
        </w:rPr>
        <w:t xml:space="preserve"> known as </w:t>
      </w:r>
      <w:r w:rsidR="0024492B" w:rsidRPr="0024492B">
        <w:rPr>
          <w:rFonts w:ascii="Times New Roman" w:hAnsi="Times New Roman"/>
          <w:szCs w:val="24"/>
        </w:rPr>
        <w:t>Beacon Lite Stockpile</w:t>
      </w:r>
      <w:r w:rsidR="00E064DE" w:rsidRPr="0004674E">
        <w:rPr>
          <w:rFonts w:ascii="Times New Roman" w:hAnsi="Times New Roman"/>
          <w:szCs w:val="24"/>
        </w:rPr>
        <w:t>;</w:t>
      </w:r>
      <w:r w:rsidR="00F44F72" w:rsidRPr="0004674E">
        <w:rPr>
          <w:rFonts w:ascii="Times New Roman" w:hAnsi="Times New Roman"/>
          <w:szCs w:val="24"/>
        </w:rPr>
        <w:t xml:space="preserve"> and</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08774FC" w14:textId="5AF32C2E" w:rsidR="00852ABB" w:rsidRPr="0004674E"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04674E">
        <w:rPr>
          <w:rFonts w:ascii="Times New Roman" w:hAnsi="Times New Roman"/>
          <w:sz w:val="24"/>
          <w:szCs w:val="24"/>
        </w:rPr>
        <w:t xml:space="preserve">WHEREAS, the development of this </w:t>
      </w:r>
      <w:r w:rsidR="00156884" w:rsidRPr="0004674E">
        <w:rPr>
          <w:rFonts w:ascii="Times New Roman" w:hAnsi="Times New Roman"/>
          <w:sz w:val="24"/>
          <w:szCs w:val="24"/>
        </w:rPr>
        <w:t xml:space="preserve">Property </w:t>
      </w:r>
      <w:r w:rsidR="005F72BB" w:rsidRPr="0004674E">
        <w:rPr>
          <w:rFonts w:ascii="Times New Roman" w:hAnsi="Times New Roman"/>
          <w:sz w:val="24"/>
          <w:szCs w:val="24"/>
        </w:rPr>
        <w:t xml:space="preserve">will substantially increase the volume of water runoff and will decrease the quality of the stormwater runoff from the Property, and, therefore, it is in the </w:t>
      </w:r>
      <w:r w:rsidRPr="0004674E">
        <w:rPr>
          <w:rFonts w:ascii="Times New Roman" w:hAnsi="Times New Roman"/>
          <w:sz w:val="24"/>
          <w:szCs w:val="24"/>
        </w:rPr>
        <w:t xml:space="preserve">best </w:t>
      </w:r>
      <w:r w:rsidR="005F72BB" w:rsidRPr="0004674E">
        <w:rPr>
          <w:rFonts w:ascii="Times New Roman" w:hAnsi="Times New Roman"/>
          <w:sz w:val="24"/>
          <w:szCs w:val="24"/>
        </w:rPr>
        <w:t xml:space="preserve">interest of public health, safety and welfare for the County to condition approval of this </w:t>
      </w:r>
      <w:r w:rsidR="0024492B">
        <w:rPr>
          <w:rFonts w:ascii="Times New Roman" w:hAnsi="Times New Roman"/>
          <w:sz w:val="24"/>
          <w:szCs w:val="24"/>
        </w:rPr>
        <w:t>stockpile</w:t>
      </w:r>
      <w:r w:rsidR="005F72BB" w:rsidRPr="0004674E">
        <w:rPr>
          <w:rFonts w:ascii="Times New Roman" w:hAnsi="Times New Roman"/>
          <w:sz w:val="24"/>
          <w:szCs w:val="24"/>
        </w:rPr>
        <w:t xml:space="preserve"> on Developer’s promise to construct adequate drainage, water runoff control facilities, and stormwater quality structural Best Management Practices (“BMPs”) for the </w:t>
      </w:r>
      <w:r w:rsidR="0024492B">
        <w:rPr>
          <w:rFonts w:ascii="Times New Roman" w:hAnsi="Times New Roman"/>
          <w:sz w:val="24"/>
          <w:szCs w:val="24"/>
        </w:rPr>
        <w:t>stockpile</w:t>
      </w:r>
      <w:r w:rsidR="005F72BB" w:rsidRPr="0004674E">
        <w:rPr>
          <w:rFonts w:ascii="Times New Roman" w:hAnsi="Times New Roman"/>
          <w:sz w:val="24"/>
          <w:szCs w:val="24"/>
        </w:rPr>
        <w:t>; and</w:t>
      </w:r>
    </w:p>
    <w:p w14:paraId="479FDAB6" w14:textId="77777777" w:rsidR="00852ABB" w:rsidRPr="005F72BB" w:rsidRDefault="00852ABB" w:rsidP="00D35427">
      <w:pPr>
        <w:ind w:firstLine="720"/>
        <w:jc w:val="both"/>
        <w:rPr>
          <w:rFonts w:ascii="Times New Roman" w:hAnsi="Times New Roman"/>
          <w:szCs w:val="24"/>
        </w:rPr>
      </w:pPr>
    </w:p>
    <w:p w14:paraId="5A9658E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D</w:t>
      </w:r>
      <w:r w:rsidR="0017168A" w:rsidRPr="00422DF1">
        <w:rPr>
          <w:rFonts w:ascii="Times New Roman" w:hAnsi="Times New Roman"/>
          <w:szCs w:val="24"/>
        </w:rPr>
        <w:t>.</w:t>
      </w:r>
      <w:r w:rsidR="0017168A" w:rsidRPr="00422DF1">
        <w:rPr>
          <w:rFonts w:ascii="Times New Roman" w:hAnsi="Times New Roman"/>
          <w:szCs w:val="24"/>
        </w:rPr>
        <w:tab/>
      </w:r>
      <w:r w:rsidR="00852ABB" w:rsidRPr="00422DF1">
        <w:rPr>
          <w:rFonts w:ascii="Times New Roman" w:hAnsi="Times New Roman"/>
          <w:szCs w:val="24"/>
        </w:rPr>
        <w:t>WHEREAS, Chapte</w:t>
      </w:r>
      <w:r w:rsidR="00852ABB" w:rsidRPr="006117B4">
        <w:rPr>
          <w:rFonts w:ascii="Times New Roman" w:hAnsi="Times New Roman"/>
          <w:szCs w:val="24"/>
        </w:rPr>
        <w:t xml:space="preserve">r </w:t>
      </w:r>
      <w:r w:rsidR="00422DF1" w:rsidRPr="006117B4">
        <w:rPr>
          <w:rFonts w:ascii="Times New Roman" w:hAnsi="Times New Roman"/>
          <w:szCs w:val="24"/>
        </w:rPr>
        <w:t>8</w:t>
      </w:r>
      <w:r w:rsidR="00852ABB" w:rsidRPr="006117B4">
        <w:rPr>
          <w:rFonts w:ascii="Times New Roman" w:hAnsi="Times New Roman"/>
          <w:szCs w:val="24"/>
        </w:rPr>
        <w:t xml:space="preserve">, Section </w:t>
      </w:r>
      <w:r w:rsidR="00422DF1" w:rsidRPr="006117B4">
        <w:rPr>
          <w:rFonts w:ascii="Times New Roman" w:hAnsi="Times New Roman"/>
          <w:szCs w:val="24"/>
        </w:rPr>
        <w:t>8.4.5</w:t>
      </w:r>
      <w:r w:rsidR="00852ABB" w:rsidRPr="006117B4">
        <w:rPr>
          <w:rFonts w:ascii="Times New Roman" w:hAnsi="Times New Roman"/>
          <w:szCs w:val="24"/>
        </w:rPr>
        <w:t xml:space="preserve"> of the</w:t>
      </w:r>
      <w:r w:rsidR="00852ABB" w:rsidRPr="00422DF1">
        <w:rPr>
          <w:rFonts w:ascii="Times New Roman" w:hAnsi="Times New Roman"/>
          <w:szCs w:val="24"/>
        </w:rPr>
        <w:t xml:space="preserve"> El Paso County </w:t>
      </w:r>
      <w:r w:rsidR="00852ABB" w:rsidRPr="00422DF1">
        <w:rPr>
          <w:rFonts w:ascii="Times New Roman" w:hAnsi="Times New Roman"/>
          <w:szCs w:val="24"/>
          <w:u w:val="single"/>
        </w:rPr>
        <w:t>Land</w:t>
      </w:r>
      <w:r w:rsidR="00852ABB" w:rsidRPr="00422DF1">
        <w:rPr>
          <w:rFonts w:ascii="Times New Roman" w:hAnsi="Times New Roman"/>
          <w:szCs w:val="24"/>
        </w:rPr>
        <w:t xml:space="preserve"> </w:t>
      </w:r>
      <w:r w:rsidR="00852ABB" w:rsidRPr="00422DF1">
        <w:rPr>
          <w:rFonts w:ascii="Times New Roman" w:hAnsi="Times New Roman"/>
          <w:szCs w:val="24"/>
          <w:u w:val="single"/>
        </w:rPr>
        <w:t>Development</w:t>
      </w:r>
      <w:r w:rsidR="00852ABB" w:rsidRPr="00422DF1">
        <w:rPr>
          <w:rFonts w:ascii="Times New Roman" w:hAnsi="Times New Roman"/>
          <w:szCs w:val="24"/>
        </w:rPr>
        <w:t xml:space="preserve"> </w:t>
      </w:r>
      <w:r w:rsidR="00852ABB" w:rsidRPr="00422DF1">
        <w:rPr>
          <w:rFonts w:ascii="Times New Roman" w:hAnsi="Times New Roman"/>
          <w:szCs w:val="24"/>
          <w:u w:val="single"/>
        </w:rPr>
        <w:t>Code</w:t>
      </w:r>
      <w:r w:rsidR="00852ABB" w:rsidRPr="00422DF1">
        <w:rPr>
          <w:rFonts w:ascii="Times New Roman" w:hAnsi="Times New Roman"/>
          <w:szCs w:val="24"/>
        </w:rPr>
        <w:t>, as periodically amended, promulgated pursuant to Section 30-28-133(1), Colorado Revised Statutes</w:t>
      </w:r>
      <w:r w:rsidR="00FA36A6" w:rsidRPr="00422DF1">
        <w:rPr>
          <w:rFonts w:ascii="Times New Roman" w:hAnsi="Times New Roman"/>
          <w:szCs w:val="24"/>
        </w:rPr>
        <w:t xml:space="preserve"> (C.R.S.)</w:t>
      </w:r>
      <w:r w:rsidR="00852ABB" w:rsidRPr="00422DF1">
        <w:rPr>
          <w:rFonts w:ascii="Times New Roman" w:hAnsi="Times New Roman"/>
          <w:szCs w:val="24"/>
        </w:rPr>
        <w:t>, requires the County to condition approval of all subdivisions on a</w:t>
      </w:r>
      <w:r w:rsidR="00FA36A6" w:rsidRPr="00422DF1">
        <w:rPr>
          <w:rFonts w:ascii="Times New Roman" w:hAnsi="Times New Roman"/>
          <w:szCs w:val="24"/>
        </w:rPr>
        <w:t xml:space="preserve"> developer</w:t>
      </w:r>
      <w:r w:rsidR="00852ABB" w:rsidRPr="00422DF1">
        <w:rPr>
          <w:rFonts w:ascii="Times New Roman" w:hAnsi="Times New Roman"/>
          <w:szCs w:val="24"/>
        </w:rPr>
        <w:t>’s promise to so construct adequate drainage</w:t>
      </w:r>
      <w:r w:rsidR="0017168A" w:rsidRPr="00422DF1">
        <w:rPr>
          <w:rFonts w:ascii="Times New Roman" w:hAnsi="Times New Roman"/>
          <w:szCs w:val="24"/>
        </w:rPr>
        <w:t>, water runoff control facilities, and BMPs in</w:t>
      </w:r>
      <w:r w:rsidR="00852ABB" w:rsidRPr="00422DF1">
        <w:rPr>
          <w:rFonts w:ascii="Times New Roman" w:hAnsi="Times New Roman"/>
          <w:szCs w:val="24"/>
        </w:rPr>
        <w:t xml:space="preserve"> subdivisions; and</w:t>
      </w:r>
    </w:p>
    <w:p w14:paraId="54DE49A6" w14:textId="77777777" w:rsidR="00852ABB" w:rsidRDefault="00852ABB" w:rsidP="00D35427">
      <w:pPr>
        <w:ind w:firstLine="720"/>
        <w:jc w:val="both"/>
        <w:rPr>
          <w:rFonts w:ascii="Times New Roman" w:hAnsi="Times New Roman"/>
          <w:szCs w:val="24"/>
        </w:rPr>
      </w:pPr>
    </w:p>
    <w:p w14:paraId="6EBC3F11" w14:textId="77777777" w:rsidR="00F91CCD" w:rsidRPr="00F91CCD" w:rsidRDefault="00E4581B" w:rsidP="00F91CCD">
      <w:pPr>
        <w:autoSpaceDE w:val="0"/>
        <w:autoSpaceDN w:val="0"/>
        <w:adjustRightInd w:val="0"/>
        <w:ind w:firstLine="720"/>
        <w:rPr>
          <w:rFonts w:ascii="Times New Roman" w:hAnsi="Times New Roman"/>
          <w:szCs w:val="24"/>
        </w:rPr>
      </w:pPr>
      <w:r>
        <w:rPr>
          <w:rFonts w:ascii="Times New Roman" w:hAnsi="Times New Roman"/>
          <w:szCs w:val="24"/>
        </w:rPr>
        <w:t>E</w:t>
      </w:r>
      <w:r w:rsidR="002E1DDD" w:rsidRPr="00F91CCD">
        <w:rPr>
          <w:rFonts w:ascii="Times New Roman" w:hAnsi="Times New Roman"/>
          <w:szCs w:val="24"/>
        </w:rPr>
        <w:t>.</w:t>
      </w:r>
      <w:r w:rsidR="002E1DDD" w:rsidRPr="00F91CCD">
        <w:rPr>
          <w:rFonts w:ascii="Times New Roman" w:hAnsi="Times New Roman"/>
          <w:szCs w:val="24"/>
        </w:rPr>
        <w:tab/>
        <w:t xml:space="preserve">WHEREAS, the Drainage Criteria Manual, Volume 2, </w:t>
      </w:r>
      <w:r w:rsidR="00AE1A8D">
        <w:rPr>
          <w:rFonts w:ascii="Times New Roman" w:hAnsi="Times New Roman"/>
          <w:szCs w:val="24"/>
        </w:rPr>
        <w:t xml:space="preserve">as amended by </w:t>
      </w:r>
      <w:r w:rsidR="002E1DDD">
        <w:rPr>
          <w:rFonts w:ascii="Times New Roman" w:hAnsi="Times New Roman"/>
          <w:szCs w:val="24"/>
        </w:rPr>
        <w:t xml:space="preserve">Appendix I of </w:t>
      </w:r>
      <w:r w:rsidR="002E1DDD" w:rsidRPr="00F91CCD">
        <w:rPr>
          <w:rFonts w:ascii="Times New Roman" w:hAnsi="Times New Roman"/>
          <w:szCs w:val="24"/>
        </w:rPr>
        <w:t xml:space="preserve">the </w:t>
      </w:r>
      <w:r w:rsidR="002E1DDD">
        <w:rPr>
          <w:rFonts w:ascii="Times New Roman" w:hAnsi="Times New Roman"/>
          <w:szCs w:val="24"/>
        </w:rPr>
        <w:t xml:space="preserve">El Paso County </w:t>
      </w:r>
      <w:r w:rsidR="002E1DDD" w:rsidRPr="00F91CCD">
        <w:rPr>
          <w:rFonts w:ascii="Times New Roman" w:hAnsi="Times New Roman"/>
          <w:szCs w:val="24"/>
        </w:rPr>
        <w:t>Engineering Criteria Manual (ECM)</w:t>
      </w:r>
      <w:r w:rsidR="00AE1A8D">
        <w:rPr>
          <w:rFonts w:ascii="Times New Roman" w:hAnsi="Times New Roman"/>
          <w:szCs w:val="24"/>
        </w:rPr>
        <w:t xml:space="preserve">, </w:t>
      </w:r>
      <w:r w:rsidR="002E1DDD">
        <w:rPr>
          <w:rFonts w:ascii="Times New Roman" w:hAnsi="Times New Roman"/>
          <w:szCs w:val="24"/>
        </w:rPr>
        <w:t xml:space="preserve">as </w:t>
      </w:r>
      <w:r w:rsidR="00AE1A8D">
        <w:rPr>
          <w:rFonts w:ascii="Times New Roman" w:hAnsi="Times New Roman"/>
          <w:szCs w:val="24"/>
        </w:rPr>
        <w:t xml:space="preserve">each may be </w:t>
      </w:r>
      <w:r w:rsidR="002E1DDD">
        <w:rPr>
          <w:rFonts w:ascii="Times New Roman" w:hAnsi="Times New Roman"/>
          <w:szCs w:val="24"/>
        </w:rPr>
        <w:t xml:space="preserve">periodically amended, </w:t>
      </w:r>
      <w:r w:rsidR="00E162CA">
        <w:rPr>
          <w:rFonts w:ascii="Times New Roman" w:hAnsi="Times New Roman"/>
          <w:szCs w:val="24"/>
        </w:rPr>
        <w:t xml:space="preserve">promulgated pursuant to </w:t>
      </w:r>
      <w:r w:rsidR="00FF0B54">
        <w:rPr>
          <w:rFonts w:ascii="Times New Roman" w:hAnsi="Times New Roman"/>
          <w:szCs w:val="24"/>
        </w:rPr>
        <w:t xml:space="preserve">the County’s </w:t>
      </w:r>
      <w:r w:rsidR="00F91CCD" w:rsidRPr="00F91CCD">
        <w:rPr>
          <w:rFonts w:ascii="Times New Roman" w:hAnsi="Times New Roman"/>
          <w:szCs w:val="24"/>
        </w:rPr>
        <w:t>Colorado Discharge Permit System General Permit (</w:t>
      </w:r>
      <w:r w:rsidR="00A97A29">
        <w:rPr>
          <w:rFonts w:ascii="Times New Roman" w:hAnsi="Times New Roman"/>
          <w:szCs w:val="24"/>
        </w:rPr>
        <w:t xml:space="preserve">MS4 </w:t>
      </w:r>
      <w:r w:rsidR="00F91CCD" w:rsidRPr="00F91CCD">
        <w:rPr>
          <w:rFonts w:ascii="Times New Roman" w:hAnsi="Times New Roman"/>
          <w:szCs w:val="24"/>
        </w:rPr>
        <w:t xml:space="preserve">Permit) as required by Phase II of the National Pollutant Discharge Elimination System (NPDES), </w:t>
      </w:r>
      <w:r w:rsidR="004D50FE" w:rsidRPr="00F91CCD">
        <w:rPr>
          <w:rFonts w:ascii="Times New Roman" w:hAnsi="Times New Roman"/>
          <w:szCs w:val="24"/>
        </w:rPr>
        <w:t xml:space="preserve">which </w:t>
      </w:r>
      <w:r w:rsidR="004D50FE">
        <w:rPr>
          <w:rFonts w:ascii="Times New Roman" w:hAnsi="Times New Roman"/>
          <w:szCs w:val="24"/>
        </w:rPr>
        <w:t xml:space="preserve">MS4 </w:t>
      </w:r>
      <w:r w:rsidR="004D50FE" w:rsidRPr="00F91CCD">
        <w:rPr>
          <w:rFonts w:ascii="Times New Roman" w:hAnsi="Times New Roman"/>
          <w:szCs w:val="24"/>
        </w:rPr>
        <w:t>Permit require</w:t>
      </w:r>
      <w:r w:rsidR="004D50FE">
        <w:rPr>
          <w:rFonts w:ascii="Times New Roman" w:hAnsi="Times New Roman"/>
          <w:szCs w:val="24"/>
        </w:rPr>
        <w:t>s</w:t>
      </w:r>
      <w:r w:rsidR="004D50FE" w:rsidRPr="00F91CCD">
        <w:rPr>
          <w:rFonts w:ascii="Times New Roman" w:hAnsi="Times New Roman"/>
          <w:szCs w:val="24"/>
        </w:rPr>
        <w:t xml:space="preserve"> that the County take measures to protect the quality of stormwater from </w:t>
      </w:r>
      <w:r>
        <w:rPr>
          <w:rFonts w:ascii="Times New Roman" w:hAnsi="Times New Roman"/>
          <w:szCs w:val="24"/>
        </w:rPr>
        <w:t xml:space="preserve">sediment and other </w:t>
      </w:r>
      <w:r w:rsidR="004D50FE" w:rsidRPr="00F91CCD">
        <w:rPr>
          <w:rFonts w:ascii="Times New Roman" w:hAnsi="Times New Roman"/>
          <w:szCs w:val="24"/>
        </w:rPr>
        <w:t xml:space="preserve">contaminants, </w:t>
      </w:r>
      <w:r w:rsidR="00503EFF">
        <w:rPr>
          <w:rFonts w:ascii="Times New Roman" w:hAnsi="Times New Roman"/>
          <w:szCs w:val="24"/>
        </w:rPr>
        <w:t xml:space="preserve">requires </w:t>
      </w:r>
      <w:r w:rsidR="00F91CCD" w:rsidRPr="00F91CCD">
        <w:rPr>
          <w:rFonts w:ascii="Times New Roman" w:hAnsi="Times New Roman"/>
          <w:szCs w:val="24"/>
        </w:rPr>
        <w:t xml:space="preserve">subdividers, developers, landowners, </w:t>
      </w:r>
      <w:r w:rsidR="005B15C7">
        <w:rPr>
          <w:rFonts w:ascii="Times New Roman" w:hAnsi="Times New Roman"/>
          <w:szCs w:val="24"/>
        </w:rPr>
        <w:t xml:space="preserve">and </w:t>
      </w:r>
      <w:r w:rsidR="00F91CCD" w:rsidRPr="00F91CCD">
        <w:rPr>
          <w:rFonts w:ascii="Times New Roman" w:hAnsi="Times New Roman"/>
          <w:szCs w:val="24"/>
        </w:rPr>
        <w:t>owners of facilities located in the County’s rights-of-way or easements</w:t>
      </w:r>
      <w:r w:rsidR="00160978">
        <w:rPr>
          <w:rFonts w:ascii="Times New Roman" w:hAnsi="Times New Roman"/>
          <w:szCs w:val="24"/>
        </w:rPr>
        <w:t xml:space="preserve"> to </w:t>
      </w:r>
      <w:r w:rsidR="008128A1">
        <w:rPr>
          <w:rFonts w:ascii="Times New Roman" w:hAnsi="Times New Roman"/>
          <w:szCs w:val="24"/>
        </w:rPr>
        <w:t xml:space="preserve">provide adequate </w:t>
      </w:r>
      <w:r w:rsidR="00A21135">
        <w:rPr>
          <w:rFonts w:ascii="Times New Roman" w:hAnsi="Times New Roman"/>
          <w:szCs w:val="24"/>
        </w:rPr>
        <w:t xml:space="preserve">permanent </w:t>
      </w:r>
      <w:r w:rsidR="008128A1">
        <w:rPr>
          <w:rFonts w:ascii="Times New Roman" w:hAnsi="Times New Roman"/>
          <w:szCs w:val="24"/>
        </w:rPr>
        <w:t xml:space="preserve">stormwater quality BMPs with new development or </w:t>
      </w:r>
      <w:r w:rsidR="002E1DDD">
        <w:rPr>
          <w:rFonts w:ascii="Times New Roman" w:hAnsi="Times New Roman"/>
          <w:szCs w:val="24"/>
        </w:rPr>
        <w:t xml:space="preserve">significant </w:t>
      </w:r>
      <w:r w:rsidR="008128A1">
        <w:rPr>
          <w:rFonts w:ascii="Times New Roman" w:hAnsi="Times New Roman"/>
          <w:szCs w:val="24"/>
        </w:rPr>
        <w:t>redevelopment</w:t>
      </w:r>
      <w:r w:rsidR="00F91CCD" w:rsidRPr="00F91CCD">
        <w:rPr>
          <w:rFonts w:ascii="Times New Roman" w:hAnsi="Times New Roman"/>
          <w:szCs w:val="24"/>
        </w:rPr>
        <w:t>; and</w:t>
      </w:r>
    </w:p>
    <w:p w14:paraId="46CC603E" w14:textId="77777777" w:rsidR="00F91CCD" w:rsidRPr="005F72BB" w:rsidRDefault="00F91CCD" w:rsidP="00D35427">
      <w:pPr>
        <w:ind w:firstLine="720"/>
        <w:jc w:val="both"/>
        <w:rPr>
          <w:rFonts w:ascii="Times New Roman" w:hAnsi="Times New Roman"/>
          <w:szCs w:val="24"/>
        </w:rPr>
      </w:pPr>
    </w:p>
    <w:p w14:paraId="2995081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t xml:space="preserve">WHEREAS, Section 2.9 of the El Paso County </w:t>
      </w:r>
      <w:r w:rsidR="00852ABB" w:rsidRPr="005F72BB">
        <w:rPr>
          <w:rFonts w:ascii="Times New Roman" w:hAnsi="Times New Roman"/>
          <w:szCs w:val="24"/>
          <w:u w:val="single"/>
        </w:rPr>
        <w:t>Drainage</w:t>
      </w:r>
      <w:r w:rsidR="00852ABB" w:rsidRPr="005F72BB">
        <w:rPr>
          <w:rFonts w:ascii="Times New Roman" w:hAnsi="Times New Roman"/>
          <w:szCs w:val="24"/>
        </w:rPr>
        <w:t xml:space="preserve"> </w:t>
      </w:r>
      <w:r w:rsidR="00852ABB" w:rsidRPr="005F72BB">
        <w:rPr>
          <w:rFonts w:ascii="Times New Roman" w:hAnsi="Times New Roman"/>
          <w:szCs w:val="24"/>
          <w:u w:val="single"/>
        </w:rPr>
        <w:t>Criteria</w:t>
      </w:r>
      <w:r w:rsidR="00852ABB" w:rsidRPr="005F72BB">
        <w:rPr>
          <w:rFonts w:ascii="Times New Roman" w:hAnsi="Times New Roman"/>
          <w:szCs w:val="24"/>
        </w:rPr>
        <w:t xml:space="preserve"> </w:t>
      </w:r>
      <w:r w:rsidR="00852ABB" w:rsidRPr="005F72BB">
        <w:rPr>
          <w:rFonts w:ascii="Times New Roman" w:hAnsi="Times New Roman"/>
          <w:szCs w:val="24"/>
          <w:u w:val="single"/>
        </w:rPr>
        <w:t>Manual</w:t>
      </w:r>
      <w:r w:rsidR="00852ABB" w:rsidRPr="005F72BB">
        <w:rPr>
          <w:rFonts w:ascii="Times New Roman" w:hAnsi="Times New Roman"/>
          <w:szCs w:val="24"/>
        </w:rPr>
        <w:t xml:space="preserve"> provides for a </w:t>
      </w:r>
      <w:r w:rsidR="00FA36A6" w:rsidRPr="005F72BB">
        <w:rPr>
          <w:rFonts w:ascii="Times New Roman" w:hAnsi="Times New Roman"/>
          <w:szCs w:val="24"/>
        </w:rPr>
        <w:t>developer</w:t>
      </w:r>
      <w:r w:rsidR="00852ABB" w:rsidRPr="005F72BB">
        <w:rPr>
          <w:rFonts w:ascii="Times New Roman" w:hAnsi="Times New Roman"/>
          <w:szCs w:val="24"/>
        </w:rPr>
        <w:t>’s promise to maintain a subdivision’s drainage facilit</w:t>
      </w:r>
      <w:r w:rsidR="00F35F47">
        <w:rPr>
          <w:rFonts w:ascii="Times New Roman" w:hAnsi="Times New Roman"/>
          <w:szCs w:val="24"/>
        </w:rPr>
        <w:t>ies</w:t>
      </w:r>
      <w:r w:rsidR="00852ABB" w:rsidRPr="005F72BB">
        <w:rPr>
          <w:rFonts w:ascii="Times New Roman" w:hAnsi="Times New Roman"/>
          <w:szCs w:val="24"/>
        </w:rPr>
        <w:t xml:space="preserve"> in the event the County does not </w:t>
      </w:r>
      <w:r w:rsidR="00F44F72">
        <w:rPr>
          <w:rFonts w:ascii="Times New Roman" w:hAnsi="Times New Roman"/>
          <w:szCs w:val="24"/>
        </w:rPr>
        <w:t>assume such responsibility; and</w:t>
      </w:r>
    </w:p>
    <w:p w14:paraId="5564EEFD" w14:textId="77777777" w:rsidR="00852ABB" w:rsidRPr="005F72BB" w:rsidRDefault="00852ABB" w:rsidP="00D35427">
      <w:pPr>
        <w:ind w:firstLine="720"/>
        <w:jc w:val="both"/>
        <w:rPr>
          <w:rFonts w:ascii="Times New Roman" w:hAnsi="Times New Roman"/>
          <w:szCs w:val="24"/>
        </w:rPr>
      </w:pPr>
    </w:p>
    <w:p w14:paraId="1C31516E" w14:textId="77777777" w:rsidR="00852ABB" w:rsidRPr="0004674E" w:rsidRDefault="00E4581B" w:rsidP="00D35427">
      <w:pPr>
        <w:ind w:firstLine="720"/>
        <w:jc w:val="both"/>
        <w:rPr>
          <w:rFonts w:ascii="Times New Roman" w:hAnsi="Times New Roman"/>
          <w:szCs w:val="24"/>
        </w:rPr>
      </w:pPr>
      <w:r>
        <w:rPr>
          <w:rFonts w:ascii="Times New Roman" w:hAnsi="Times New Roman"/>
          <w:szCs w:val="24"/>
        </w:rPr>
        <w:t>G</w:t>
      </w:r>
      <w:r w:rsidR="00852ABB" w:rsidRPr="005F72BB">
        <w:rPr>
          <w:rFonts w:ascii="Times New Roman" w:hAnsi="Times New Roman"/>
          <w:szCs w:val="24"/>
        </w:rPr>
        <w:t>.</w:t>
      </w:r>
      <w:r w:rsidR="00852ABB" w:rsidRPr="005F72BB">
        <w:rPr>
          <w:rFonts w:ascii="Times New Roman" w:hAnsi="Times New Roman"/>
          <w:szCs w:val="24"/>
        </w:rPr>
        <w:tab/>
        <w:t xml:space="preserve">WHEREAS, developers in El Paso County have historically chosen water runoff detention basins </w:t>
      </w:r>
      <w:proofErr w:type="gramStart"/>
      <w:r w:rsidR="00852ABB" w:rsidRPr="005F72BB">
        <w:rPr>
          <w:rFonts w:ascii="Times New Roman" w:hAnsi="Times New Roman"/>
          <w:szCs w:val="24"/>
        </w:rPr>
        <w:t>as a means to</w:t>
      </w:r>
      <w:proofErr w:type="gramEnd"/>
      <w:r w:rsidR="00852ABB" w:rsidRPr="005F72BB">
        <w:rPr>
          <w:rFonts w:ascii="Times New Roman" w:hAnsi="Times New Roman"/>
          <w:szCs w:val="24"/>
        </w:rPr>
        <w:t xml:space="preserve"> provide adequate drainage and water runoff control in subdivisions, which basins, while effective, are less expensive for developers to construct than other methods of providing drainage and water runoff control; and</w:t>
      </w:r>
    </w:p>
    <w:p w14:paraId="2B0DA38E" w14:textId="77777777" w:rsidR="00852ABB" w:rsidRPr="0004674E" w:rsidRDefault="00852ABB" w:rsidP="00D35427">
      <w:pPr>
        <w:ind w:firstLine="720"/>
        <w:jc w:val="both"/>
        <w:rPr>
          <w:rFonts w:ascii="Times New Roman" w:hAnsi="Times New Roman"/>
          <w:szCs w:val="24"/>
        </w:rPr>
      </w:pPr>
    </w:p>
    <w:p w14:paraId="45485A13" w14:textId="22AA94B9"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H</w:t>
      </w:r>
      <w:r w:rsidR="00852ABB" w:rsidRPr="0004674E">
        <w:rPr>
          <w:rFonts w:ascii="Times New Roman" w:hAnsi="Times New Roman"/>
          <w:szCs w:val="24"/>
        </w:rPr>
        <w:t>.</w:t>
      </w:r>
      <w:r w:rsidR="00852ABB" w:rsidRPr="0004674E">
        <w:rPr>
          <w:rFonts w:ascii="Times New Roman" w:hAnsi="Times New Roman"/>
          <w:szCs w:val="24"/>
        </w:rPr>
        <w:tab/>
        <w:t xml:space="preserve">WHEREAS, </w:t>
      </w:r>
      <w:r w:rsidR="00D419AB" w:rsidRPr="0004674E">
        <w:rPr>
          <w:rFonts w:ascii="Times New Roman" w:hAnsi="Times New Roman"/>
          <w:szCs w:val="24"/>
        </w:rPr>
        <w:t>Developer</w:t>
      </w:r>
      <w:r w:rsidR="00852ABB" w:rsidRPr="0004674E">
        <w:rPr>
          <w:rFonts w:ascii="Times New Roman" w:hAnsi="Times New Roman"/>
          <w:szCs w:val="24"/>
        </w:rPr>
        <w:t xml:space="preserve"> </w:t>
      </w:r>
      <w:r w:rsidR="00D419AB" w:rsidRPr="0004674E">
        <w:rPr>
          <w:rFonts w:ascii="Times New Roman" w:hAnsi="Times New Roman"/>
          <w:szCs w:val="24"/>
        </w:rPr>
        <w:t>desire</w:t>
      </w:r>
      <w:r w:rsidR="00DD1114" w:rsidRPr="0004674E">
        <w:rPr>
          <w:rFonts w:ascii="Times New Roman" w:hAnsi="Times New Roman"/>
          <w:szCs w:val="24"/>
        </w:rPr>
        <w:t>s</w:t>
      </w:r>
      <w:r w:rsidR="00D419AB" w:rsidRPr="0004674E">
        <w:rPr>
          <w:rFonts w:ascii="Times New Roman" w:hAnsi="Times New Roman"/>
          <w:szCs w:val="24"/>
        </w:rPr>
        <w:t xml:space="preserve"> to construct </w:t>
      </w:r>
      <w:r w:rsidR="000E0883" w:rsidRPr="0004674E">
        <w:rPr>
          <w:rFonts w:ascii="Times New Roman" w:hAnsi="Times New Roman"/>
          <w:szCs w:val="24"/>
        </w:rPr>
        <w:t>for</w:t>
      </w:r>
      <w:r w:rsidR="00503C71" w:rsidRPr="0004674E">
        <w:rPr>
          <w:rFonts w:ascii="Times New Roman" w:hAnsi="Times New Roman"/>
          <w:szCs w:val="24"/>
        </w:rPr>
        <w:t xml:space="preserve"> the </w:t>
      </w:r>
      <w:r w:rsidR="0024492B">
        <w:rPr>
          <w:rFonts w:ascii="Times New Roman" w:hAnsi="Times New Roman"/>
          <w:szCs w:val="24"/>
        </w:rPr>
        <w:t xml:space="preserve">stockpile </w:t>
      </w:r>
      <w:r w:rsidR="00A450C1">
        <w:rPr>
          <w:rFonts w:ascii="Times New Roman" w:hAnsi="Times New Roman"/>
          <w:szCs w:val="24"/>
        </w:rPr>
        <w:t>two</w:t>
      </w:r>
      <w:r w:rsidR="00503C71" w:rsidRPr="0004674E">
        <w:rPr>
          <w:rFonts w:ascii="Times New Roman" w:hAnsi="Times New Roman"/>
          <w:szCs w:val="24"/>
        </w:rPr>
        <w:t xml:space="preserve"> </w:t>
      </w:r>
      <w:r w:rsidR="000E0883" w:rsidRPr="0004674E">
        <w:rPr>
          <w:rFonts w:ascii="Times New Roman" w:hAnsi="Times New Roman"/>
          <w:szCs w:val="24"/>
        </w:rPr>
        <w:t>detention basin/stormwater quality BMP</w:t>
      </w:r>
      <w:r w:rsidR="00A450C1">
        <w:rPr>
          <w:rFonts w:ascii="Times New Roman" w:hAnsi="Times New Roman"/>
          <w:szCs w:val="24"/>
        </w:rPr>
        <w:t>’s</w:t>
      </w:r>
      <w:r w:rsidR="00D419AB" w:rsidRPr="0004674E">
        <w:rPr>
          <w:rFonts w:ascii="Times New Roman" w:hAnsi="Times New Roman"/>
          <w:szCs w:val="24"/>
        </w:rPr>
        <w:t xml:space="preserve"> </w:t>
      </w:r>
      <w:r w:rsidR="00F35F47" w:rsidRPr="0004674E">
        <w:rPr>
          <w:rFonts w:ascii="Times New Roman" w:hAnsi="Times New Roman"/>
          <w:szCs w:val="24"/>
        </w:rPr>
        <w:t xml:space="preserve">(“detention basin/BMP”) </w:t>
      </w:r>
      <w:r w:rsidR="00D419AB" w:rsidRPr="0004674E">
        <w:rPr>
          <w:rFonts w:ascii="Times New Roman" w:hAnsi="Times New Roman"/>
          <w:szCs w:val="24"/>
        </w:rPr>
        <w:t>as the means for providing adequate drainage</w:t>
      </w:r>
      <w:r w:rsidR="00503C71" w:rsidRPr="0004674E">
        <w:rPr>
          <w:rFonts w:ascii="Times New Roman" w:hAnsi="Times New Roman"/>
          <w:szCs w:val="24"/>
        </w:rPr>
        <w:t xml:space="preserve"> and storm</w:t>
      </w:r>
      <w:r w:rsidR="00D419AB" w:rsidRPr="0004674E">
        <w:rPr>
          <w:rFonts w:ascii="Times New Roman" w:hAnsi="Times New Roman"/>
          <w:szCs w:val="24"/>
        </w:rPr>
        <w:t xml:space="preserve">water runoff control </w:t>
      </w:r>
      <w:r w:rsidR="00503C71" w:rsidRPr="0004674E">
        <w:rPr>
          <w:rFonts w:ascii="Times New Roman" w:hAnsi="Times New Roman"/>
          <w:szCs w:val="24"/>
        </w:rPr>
        <w:t>and to meet requirements of the County’s MS4 Permit</w:t>
      </w:r>
      <w:r w:rsidR="001F18DC" w:rsidRPr="0004674E">
        <w:rPr>
          <w:rFonts w:ascii="Times New Roman" w:hAnsi="Times New Roman"/>
          <w:szCs w:val="24"/>
        </w:rPr>
        <w:t>, and to operate, clean, maintain and repair such detention basin/BMP</w:t>
      </w:r>
      <w:r w:rsidR="00503C71" w:rsidRPr="0004674E">
        <w:rPr>
          <w:rFonts w:ascii="Times New Roman" w:hAnsi="Times New Roman"/>
          <w:szCs w:val="24"/>
        </w:rPr>
        <w:t>; and</w:t>
      </w:r>
    </w:p>
    <w:p w14:paraId="03B45C6E" w14:textId="77777777" w:rsidR="003E1FE9" w:rsidRPr="0004674E" w:rsidRDefault="003E1FE9" w:rsidP="00D35427">
      <w:pPr>
        <w:ind w:firstLine="720"/>
        <w:jc w:val="both"/>
        <w:rPr>
          <w:rFonts w:ascii="Times New Roman" w:hAnsi="Times New Roman"/>
          <w:szCs w:val="24"/>
        </w:rPr>
      </w:pPr>
    </w:p>
    <w:p w14:paraId="394A8D0D" w14:textId="19C484A4" w:rsidR="000E0883" w:rsidRPr="0004674E" w:rsidRDefault="00E4581B" w:rsidP="000E0883">
      <w:pPr>
        <w:ind w:firstLine="720"/>
        <w:jc w:val="both"/>
        <w:rPr>
          <w:rFonts w:ascii="Times New Roman" w:hAnsi="Times New Roman"/>
          <w:szCs w:val="24"/>
        </w:rPr>
      </w:pPr>
      <w:r w:rsidRPr="0004674E">
        <w:rPr>
          <w:rFonts w:ascii="Times New Roman" w:hAnsi="Times New Roman"/>
          <w:szCs w:val="24"/>
        </w:rPr>
        <w:t>I</w:t>
      </w:r>
      <w:r w:rsidR="000E0883" w:rsidRPr="0004674E">
        <w:rPr>
          <w:rFonts w:ascii="Times New Roman" w:hAnsi="Times New Roman"/>
          <w:szCs w:val="24"/>
        </w:rPr>
        <w:t>.</w:t>
      </w:r>
      <w:r w:rsidR="000E0883" w:rsidRPr="0004674E">
        <w:rPr>
          <w:rFonts w:ascii="Times New Roman" w:hAnsi="Times New Roman"/>
          <w:szCs w:val="24"/>
        </w:rPr>
        <w:tab/>
        <w:t>WHEREAS, Developer desire</w:t>
      </w:r>
      <w:r w:rsidR="000303EA" w:rsidRPr="0004674E">
        <w:rPr>
          <w:rFonts w:ascii="Times New Roman" w:hAnsi="Times New Roman"/>
          <w:szCs w:val="24"/>
        </w:rPr>
        <w:t>s</w:t>
      </w:r>
      <w:r w:rsidR="000E0883" w:rsidRPr="0004674E">
        <w:rPr>
          <w:rFonts w:ascii="Times New Roman" w:hAnsi="Times New Roman"/>
          <w:szCs w:val="24"/>
        </w:rPr>
        <w:t xml:space="preserve"> to construct </w:t>
      </w:r>
      <w:r w:rsidR="00F37899" w:rsidRPr="0004674E">
        <w:rPr>
          <w:rFonts w:ascii="Times New Roman" w:hAnsi="Times New Roman"/>
          <w:szCs w:val="24"/>
        </w:rPr>
        <w:t>the</w:t>
      </w:r>
      <w:r w:rsidR="000E0883" w:rsidRPr="0004674E">
        <w:rPr>
          <w:rFonts w:ascii="Times New Roman" w:hAnsi="Times New Roman"/>
          <w:szCs w:val="24"/>
        </w:rPr>
        <w:t xml:space="preserv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del w:id="0" w:author="Lori Seago" w:date="2026-10-28T15:51:00Z" w16du:dateUtc="2026-10-28T21:51:00Z">
        <w:r w:rsidR="00A450C1" w:rsidDel="00291805">
          <w:rPr>
            <w:rFonts w:ascii="Times New Roman" w:hAnsi="Times New Roman"/>
            <w:szCs w:val="24"/>
          </w:rPr>
          <w:delText>’</w:delText>
        </w:r>
      </w:del>
      <w:r w:rsidR="00A450C1">
        <w:rPr>
          <w:rFonts w:ascii="Times New Roman" w:hAnsi="Times New Roman"/>
          <w:szCs w:val="24"/>
        </w:rPr>
        <w:t>s</w:t>
      </w:r>
      <w:r w:rsidR="000E0883" w:rsidRPr="0004674E">
        <w:rPr>
          <w:rFonts w:ascii="Times New Roman" w:hAnsi="Times New Roman"/>
          <w:szCs w:val="24"/>
        </w:rPr>
        <w:t xml:space="preserve"> on </w:t>
      </w:r>
      <w:r w:rsidR="00763DC7">
        <w:rPr>
          <w:rFonts w:ascii="Times New Roman" w:hAnsi="Times New Roman"/>
          <w:szCs w:val="24"/>
        </w:rPr>
        <w:t>the P</w:t>
      </w:r>
      <w:r w:rsidR="000E0883" w:rsidRPr="0004674E">
        <w:rPr>
          <w:rFonts w:ascii="Times New Roman" w:hAnsi="Times New Roman"/>
          <w:szCs w:val="24"/>
        </w:rPr>
        <w:t xml:space="preserve">roperty </w:t>
      </w:r>
      <w:r w:rsidR="00763DC7">
        <w:rPr>
          <w:rFonts w:ascii="Times New Roman" w:hAnsi="Times New Roman"/>
          <w:szCs w:val="24"/>
        </w:rPr>
        <w:t xml:space="preserve">legally described in </w:t>
      </w:r>
      <w:r w:rsidR="00763DC7" w:rsidRPr="00291805">
        <w:rPr>
          <w:rFonts w:ascii="Times New Roman" w:hAnsi="Times New Roman"/>
          <w:szCs w:val="24"/>
          <w:u w:val="single"/>
        </w:rPr>
        <w:t>Exhibit A</w:t>
      </w:r>
      <w:r w:rsidR="0000373F">
        <w:rPr>
          <w:rFonts w:ascii="Times New Roman" w:hAnsi="Times New Roman"/>
          <w:szCs w:val="24"/>
        </w:rPr>
        <w:t xml:space="preserve">; and </w:t>
      </w:r>
    </w:p>
    <w:p w14:paraId="7C120230" w14:textId="77777777" w:rsidR="000E0883" w:rsidRPr="0004674E" w:rsidRDefault="000E0883" w:rsidP="000E0883">
      <w:pPr>
        <w:ind w:firstLine="720"/>
        <w:jc w:val="both"/>
        <w:rPr>
          <w:rFonts w:ascii="Times New Roman" w:hAnsi="Times New Roman"/>
          <w:szCs w:val="24"/>
        </w:rPr>
      </w:pPr>
    </w:p>
    <w:p w14:paraId="59EADCCE" w14:textId="10533365" w:rsidR="003E1FE9" w:rsidRPr="0004674E" w:rsidRDefault="00E4581B" w:rsidP="00D35427">
      <w:pPr>
        <w:ind w:firstLine="720"/>
        <w:jc w:val="both"/>
        <w:rPr>
          <w:rFonts w:ascii="Times New Roman" w:hAnsi="Times New Roman"/>
          <w:szCs w:val="24"/>
        </w:rPr>
      </w:pPr>
      <w:r w:rsidRPr="0004674E">
        <w:rPr>
          <w:rFonts w:ascii="Times New Roman" w:hAnsi="Times New Roman"/>
          <w:szCs w:val="24"/>
        </w:rPr>
        <w:t>J</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C15827" w:rsidRPr="0004674E">
        <w:rPr>
          <w:rFonts w:ascii="Times New Roman" w:hAnsi="Times New Roman"/>
          <w:szCs w:val="24"/>
        </w:rPr>
        <w:t xml:space="preserve">Developer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 constructing</w:t>
      </w:r>
      <w:r w:rsidR="00E400D5" w:rsidRPr="0004674E">
        <w:rPr>
          <w:rFonts w:ascii="Times New Roman" w:hAnsi="Times New Roman"/>
          <w:szCs w:val="24"/>
        </w:rPr>
        <w:t xml:space="preserve">, </w:t>
      </w:r>
      <w:r w:rsidR="000303EA" w:rsidRPr="0004674E">
        <w:rPr>
          <w:rFonts w:ascii="Times New Roman" w:hAnsi="Times New Roman"/>
          <w:szCs w:val="24"/>
        </w:rPr>
        <w:t xml:space="preserve">operating,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del w:id="1" w:author="Lori Seago" w:date="2026-10-28T15:51:00Z" w16du:dateUtc="2026-10-28T21:51:00Z">
        <w:r w:rsidR="00A450C1" w:rsidDel="00B60377">
          <w:rPr>
            <w:rFonts w:ascii="Times New Roman" w:hAnsi="Times New Roman"/>
            <w:szCs w:val="24"/>
          </w:rPr>
          <w:delText>’</w:delText>
        </w:r>
      </w:del>
      <w:r w:rsidR="00A450C1">
        <w:rPr>
          <w:rFonts w:ascii="Times New Roman" w:hAnsi="Times New Roman"/>
          <w:szCs w:val="24"/>
        </w:rPr>
        <w:t>s</w:t>
      </w:r>
      <w:r w:rsidR="00445BC3" w:rsidRPr="0004674E">
        <w:rPr>
          <w:rFonts w:ascii="Times New Roman" w:hAnsi="Times New Roman"/>
          <w:szCs w:val="24"/>
        </w:rPr>
        <w:t xml:space="preserve"> on </w:t>
      </w:r>
      <w:r w:rsidR="0004674E">
        <w:rPr>
          <w:rFonts w:ascii="Times New Roman" w:hAnsi="Times New Roman"/>
          <w:szCs w:val="24"/>
        </w:rPr>
        <w:t xml:space="preserve">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 xml:space="preserve">Exhibit </w:t>
      </w:r>
      <w:r w:rsidR="000344D4">
        <w:rPr>
          <w:rFonts w:ascii="Times New Roman" w:hAnsi="Times New Roman"/>
          <w:szCs w:val="24"/>
          <w:u w:val="single"/>
        </w:rPr>
        <w:t>A</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K</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WHEREAS, it is the County’s experience that subdivision developers</w:t>
      </w:r>
      <w:r w:rsidR="003836B9">
        <w:rPr>
          <w:rFonts w:ascii="Times New Roman" w:hAnsi="Times New Roman"/>
          <w:szCs w:val="24"/>
        </w:rPr>
        <w:t xml:space="preserve">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r w:rsidR="00C02941">
        <w:rPr>
          <w:rFonts w:ascii="Times New Roman" w:hAnsi="Times New Roman"/>
          <w:szCs w:val="24"/>
        </w:rPr>
        <w:t>/BMPs</w:t>
      </w:r>
      <w:r w:rsidR="003E1FE9" w:rsidRPr="005F72BB">
        <w:rPr>
          <w:rFonts w:ascii="Times New Roman" w:hAnsi="Times New Roman"/>
          <w:szCs w:val="24"/>
        </w:rPr>
        <w:t>, and that these detention basins</w:t>
      </w:r>
      <w:r w:rsidR="00C02941">
        <w:rPr>
          <w:rFonts w:ascii="Times New Roman" w:hAnsi="Times New Roman"/>
          <w:szCs w:val="24"/>
        </w:rPr>
        <w:t>/BMPs</w:t>
      </w:r>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6302DE9A" w:rsidR="00852ABB" w:rsidRPr="0004674E" w:rsidRDefault="00E4581B" w:rsidP="00D35427">
      <w:pPr>
        <w:ind w:firstLine="720"/>
        <w:jc w:val="both"/>
        <w:rPr>
          <w:rFonts w:ascii="Times New Roman" w:hAnsi="Times New Roman"/>
          <w:szCs w:val="24"/>
        </w:rPr>
      </w:pPr>
      <w:r>
        <w:rPr>
          <w:rFonts w:ascii="Times New Roman" w:hAnsi="Times New Roman"/>
          <w:szCs w:val="24"/>
        </w:rPr>
        <w:t>L</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Pr>
          <w:rFonts w:ascii="Times New Roman" w:hAnsi="Times New Roman"/>
          <w:szCs w:val="24"/>
        </w:rPr>
        <w:t>/BMPs</w:t>
      </w:r>
      <w:r w:rsidR="003E1FE9" w:rsidRPr="005F72BB">
        <w:rPr>
          <w:rFonts w:ascii="Times New Roman" w:hAnsi="Times New Roman"/>
          <w:szCs w:val="24"/>
        </w:rPr>
        <w:t xml:space="preserve"> when developers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r w:rsidR="00A450C1">
        <w:rPr>
          <w:rFonts w:ascii="Times New Roman" w:hAnsi="Times New Roman"/>
          <w:szCs w:val="24"/>
        </w:rPr>
        <w:t>’s</w:t>
      </w:r>
      <w:r w:rsidR="003E1FE9" w:rsidRPr="0004674E">
        <w:rPr>
          <w:rFonts w:ascii="Times New Roman" w:hAnsi="Times New Roman"/>
          <w:szCs w:val="24"/>
        </w:rPr>
        <w:t xml:space="preserve"> </w:t>
      </w:r>
      <w:r w:rsidR="00DC2B8D" w:rsidRPr="0004674E">
        <w:rPr>
          <w:rFonts w:ascii="Times New Roman" w:hAnsi="Times New Roman"/>
          <w:szCs w:val="24"/>
        </w:rPr>
        <w:t xml:space="preserve">serving this </w:t>
      </w:r>
      <w:r w:rsidR="0024492B">
        <w:rPr>
          <w:rFonts w:ascii="Times New Roman" w:hAnsi="Times New Roman"/>
          <w:szCs w:val="24"/>
        </w:rPr>
        <w:t>stockpile</w:t>
      </w:r>
      <w:r w:rsidR="001F18DC" w:rsidRPr="0004674E">
        <w:rPr>
          <w:rFonts w:ascii="Times New Roman" w:hAnsi="Times New Roman"/>
          <w:szCs w:val="24"/>
        </w:rPr>
        <w:t xml:space="preserve"> due to the </w:t>
      </w:r>
      <w:r w:rsidR="00997FB5" w:rsidRPr="0004674E">
        <w:rPr>
          <w:rFonts w:ascii="Times New Roman" w:hAnsi="Times New Roman"/>
          <w:szCs w:val="24"/>
        </w:rPr>
        <w:t>Developer</w:t>
      </w:r>
      <w:r w:rsidR="00DC31B0" w:rsidRPr="0004674E">
        <w:rPr>
          <w:rFonts w:ascii="Times New Roman" w:hAnsi="Times New Roman"/>
          <w:szCs w:val="24"/>
        </w:rPr>
        <w:t xml:space="preserve">’s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6100D40A"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M</w:t>
      </w:r>
      <w:r w:rsidR="003E1FE9" w:rsidRPr="0004674E">
        <w:rPr>
          <w:rFonts w:ascii="Times New Roman" w:hAnsi="Times New Roman"/>
          <w:szCs w:val="24"/>
        </w:rPr>
        <w:t>.</w:t>
      </w:r>
      <w:r w:rsidR="003E1FE9" w:rsidRPr="0004674E">
        <w:rPr>
          <w:rFonts w:ascii="Times New Roman" w:hAnsi="Times New Roman"/>
          <w:szCs w:val="24"/>
        </w:rPr>
        <w:tab/>
        <w:t xml:space="preserve">WHEREAS, the County conditions approval of this </w:t>
      </w:r>
      <w:r w:rsidR="0024492B">
        <w:rPr>
          <w:rFonts w:ascii="Times New Roman" w:hAnsi="Times New Roman"/>
          <w:szCs w:val="24"/>
        </w:rPr>
        <w:t>stockpile</w:t>
      </w:r>
      <w:r w:rsidR="0024492B" w:rsidRPr="0004674E">
        <w:rPr>
          <w:rFonts w:ascii="Times New Roman" w:hAnsi="Times New Roman"/>
          <w:szCs w:val="24"/>
        </w:rPr>
        <w:t xml:space="preserve"> </w:t>
      </w:r>
      <w:r w:rsidR="00C46392">
        <w:rPr>
          <w:rFonts w:ascii="Times New Roman" w:hAnsi="Times New Roman"/>
          <w:szCs w:val="24"/>
        </w:rPr>
        <w:t xml:space="preserve">under Planning and Community Development File No. CDR261 </w:t>
      </w:r>
      <w:r w:rsidR="003E1FE9" w:rsidRPr="0004674E">
        <w:rPr>
          <w:rFonts w:ascii="Times New Roman" w:hAnsi="Times New Roman"/>
          <w:szCs w:val="24"/>
        </w:rPr>
        <w:t>on the Developer’s promise to construct th</w:t>
      </w:r>
      <w:r w:rsidR="00837AAB" w:rsidRPr="0004674E">
        <w:rPr>
          <w:rFonts w:ascii="Times New Roman" w:hAnsi="Times New Roman"/>
          <w:szCs w:val="24"/>
        </w:rPr>
        <w:t>e</w:t>
      </w:r>
      <w:r w:rsidR="003E1FE9" w:rsidRPr="0004674E">
        <w:rPr>
          <w:rFonts w:ascii="Times New Roman" w:hAnsi="Times New Roman"/>
          <w:szCs w:val="24"/>
        </w:rPr>
        <w:t xml:space="preserv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del w:id="2" w:author="Lori Seago" w:date="2026-10-28T15:51:00Z" w16du:dateUtc="2026-10-28T21:51:00Z">
        <w:r w:rsidR="00A450C1" w:rsidDel="00B60377">
          <w:rPr>
            <w:rFonts w:ascii="Times New Roman" w:hAnsi="Times New Roman"/>
            <w:szCs w:val="24"/>
          </w:rPr>
          <w:delText>’</w:delText>
        </w:r>
      </w:del>
      <w:r w:rsidR="00A450C1">
        <w:rPr>
          <w:rFonts w:ascii="Times New Roman" w:hAnsi="Times New Roman"/>
          <w:szCs w:val="24"/>
        </w:rPr>
        <w:t>s</w:t>
      </w:r>
      <w:r w:rsidR="003E1FE9" w:rsidRPr="0004674E">
        <w:rPr>
          <w:rFonts w:ascii="Times New Roman" w:hAnsi="Times New Roman"/>
          <w:szCs w:val="24"/>
        </w:rPr>
        <w:t xml:space="preserve"> and to reimburse the County in the event the burden falls upon the County to clean, maintain and/or repair the detention </w:t>
      </w:r>
      <w:r w:rsidR="007654BE" w:rsidRPr="0004674E">
        <w:rPr>
          <w:rFonts w:ascii="Times New Roman" w:hAnsi="Times New Roman"/>
          <w:szCs w:val="24"/>
        </w:rPr>
        <w:t>basin</w:t>
      </w:r>
      <w:r w:rsidR="00A450C1">
        <w:rPr>
          <w:rFonts w:ascii="Times New Roman" w:hAnsi="Times New Roman"/>
          <w:szCs w:val="24"/>
        </w:rPr>
        <w:t>s</w:t>
      </w:r>
      <w:r w:rsidR="007654BE" w:rsidRPr="0004674E">
        <w:rPr>
          <w:rFonts w:ascii="Times New Roman" w:hAnsi="Times New Roman"/>
          <w:szCs w:val="24"/>
        </w:rPr>
        <w:t>/BMP</w:t>
      </w:r>
      <w:del w:id="3" w:author="Lori Seago" w:date="2026-10-28T15:51:00Z" w16du:dateUtc="2026-10-28T21:51:00Z">
        <w:r w:rsidR="00A450C1" w:rsidDel="00B60377">
          <w:rPr>
            <w:rFonts w:ascii="Times New Roman" w:hAnsi="Times New Roman"/>
            <w:szCs w:val="24"/>
          </w:rPr>
          <w:delText>’</w:delText>
        </w:r>
      </w:del>
      <w:r w:rsidR="00A450C1">
        <w:rPr>
          <w:rFonts w:ascii="Times New Roman" w:hAnsi="Times New Roman"/>
          <w:szCs w:val="24"/>
        </w:rPr>
        <w:t>s</w:t>
      </w:r>
      <w:r w:rsidR="00DC2B8D" w:rsidRPr="0004674E">
        <w:rPr>
          <w:rFonts w:ascii="Times New Roman" w:hAnsi="Times New Roman"/>
          <w:szCs w:val="24"/>
        </w:rPr>
        <w:t xml:space="preserve"> serving this </w:t>
      </w:r>
      <w:r w:rsidR="0004674E">
        <w:rPr>
          <w:rFonts w:ascii="Times New Roman" w:hAnsi="Times New Roman"/>
          <w:szCs w:val="24"/>
        </w:rPr>
        <w:t>Property</w:t>
      </w:r>
      <w:r w:rsidR="00DC2B8D" w:rsidRPr="0004674E">
        <w:rPr>
          <w:rFonts w:ascii="Times New Roman" w:hAnsi="Times New Roman"/>
          <w:szCs w:val="24"/>
        </w:rPr>
        <w:t>; and</w:t>
      </w:r>
    </w:p>
    <w:p w14:paraId="3BE21F3D"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CD54784" w14:textId="37658AD9" w:rsidR="00852ABB" w:rsidRPr="005F72BB"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N</w:t>
      </w:r>
      <w:r w:rsidR="00090018" w:rsidRPr="0004674E">
        <w:rPr>
          <w:rFonts w:ascii="Times New Roman" w:hAnsi="Times New Roman"/>
          <w:sz w:val="24"/>
          <w:szCs w:val="24"/>
        </w:rPr>
        <w:t>.</w:t>
      </w:r>
      <w:r w:rsidR="00090018" w:rsidRPr="0004674E">
        <w:rPr>
          <w:rFonts w:ascii="Times New Roman" w:hAnsi="Times New Roman"/>
          <w:sz w:val="24"/>
          <w:szCs w:val="24"/>
        </w:rPr>
        <w:tab/>
        <w:t xml:space="preserve">WHEREAS, the County could condition </w:t>
      </w:r>
      <w:r w:rsidR="0024492B">
        <w:rPr>
          <w:rFonts w:ascii="Times New Roman" w:hAnsi="Times New Roman"/>
          <w:szCs w:val="24"/>
        </w:rPr>
        <w:t>stockpile</w:t>
      </w:r>
      <w:r w:rsidR="0024492B" w:rsidRPr="005F72BB">
        <w:rPr>
          <w:rFonts w:ascii="Times New Roman" w:hAnsi="Times New Roman"/>
          <w:sz w:val="24"/>
          <w:szCs w:val="24"/>
        </w:rPr>
        <w:t xml:space="preserve"> </w:t>
      </w:r>
      <w:r w:rsidR="00090018" w:rsidRPr="005F72BB">
        <w:rPr>
          <w:rFonts w:ascii="Times New Roman" w:hAnsi="Times New Roman"/>
          <w:sz w:val="24"/>
          <w:szCs w:val="24"/>
        </w:rPr>
        <w:t>approval on the Developer’s promise to construct a different and more expensive drainage</w:t>
      </w:r>
      <w:r w:rsidR="00C15827">
        <w:rPr>
          <w:rFonts w:ascii="Times New Roman" w:hAnsi="Times New Roman"/>
          <w:sz w:val="24"/>
          <w:szCs w:val="24"/>
        </w:rPr>
        <w:t xml:space="preserve">, </w:t>
      </w:r>
      <w:r w:rsidR="00C15827" w:rsidRPr="0037364F">
        <w:rPr>
          <w:rFonts w:ascii="Times New Roman" w:hAnsi="Times New Roman"/>
          <w:sz w:val="24"/>
          <w:szCs w:val="24"/>
        </w:rPr>
        <w:t>water runoff control system and BMP</w:t>
      </w:r>
      <w:r w:rsidR="003C515F">
        <w:rPr>
          <w:rFonts w:ascii="Times New Roman" w:hAnsi="Times New Roman"/>
          <w:sz w:val="24"/>
          <w:szCs w:val="24"/>
        </w:rPr>
        <w:t>s</w:t>
      </w:r>
      <w:r w:rsidR="00090018" w:rsidRPr="005F72BB">
        <w:rPr>
          <w:rFonts w:ascii="Times New Roman" w:hAnsi="Times New Roman"/>
          <w:sz w:val="24"/>
          <w:szCs w:val="24"/>
        </w:rPr>
        <w:t xml:space="preserve"> than </w:t>
      </w:r>
      <w:r w:rsidR="00090018" w:rsidRPr="00D13705">
        <w:rPr>
          <w:rFonts w:ascii="Times New Roman" w:hAnsi="Times New Roman"/>
          <w:sz w:val="24"/>
          <w:szCs w:val="24"/>
        </w:rPr>
        <w:t>th</w:t>
      </w:r>
      <w:r w:rsidR="003C515F" w:rsidRPr="00D13705">
        <w:rPr>
          <w:rFonts w:ascii="Times New Roman" w:hAnsi="Times New Roman"/>
          <w:sz w:val="24"/>
          <w:szCs w:val="24"/>
        </w:rPr>
        <w:t>ose</w:t>
      </w:r>
      <w:r w:rsidR="00090018" w:rsidRPr="005F72BB">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w:t>
      </w:r>
      <w:r w:rsidR="00090018" w:rsidRPr="006117B4">
        <w:rPr>
          <w:rFonts w:ascii="Times New Roman" w:hAnsi="Times New Roman"/>
          <w:sz w:val="24"/>
          <w:szCs w:val="24"/>
        </w:rPr>
        <w:t>eloper’s promises</w:t>
      </w:r>
      <w:r w:rsidR="00090018" w:rsidRPr="005F72BB">
        <w:rPr>
          <w:rFonts w:ascii="Times New Roman" w:hAnsi="Times New Roman"/>
          <w:sz w:val="24"/>
          <w:szCs w:val="24"/>
        </w:rPr>
        <w:t xml:space="preserve"> contained herein; and</w:t>
      </w:r>
    </w:p>
    <w:p w14:paraId="4D25836C" w14:textId="77777777" w:rsidR="00852ABB" w:rsidRPr="005F72BB" w:rsidRDefault="00852ABB" w:rsidP="00D35427">
      <w:pPr>
        <w:ind w:firstLine="720"/>
        <w:jc w:val="both"/>
        <w:rPr>
          <w:rFonts w:ascii="Times New Roman" w:hAnsi="Times New Roman"/>
          <w:szCs w:val="24"/>
        </w:rPr>
      </w:pPr>
    </w:p>
    <w:p w14:paraId="332F9270" w14:textId="169A68A2" w:rsidR="003D3CC7" w:rsidRPr="005F72BB" w:rsidRDefault="00E4581B" w:rsidP="00D35427">
      <w:pPr>
        <w:ind w:firstLine="720"/>
        <w:jc w:val="both"/>
        <w:rPr>
          <w:rFonts w:ascii="Times New Roman" w:hAnsi="Times New Roman"/>
          <w:szCs w:val="24"/>
        </w:rPr>
      </w:pPr>
      <w:r>
        <w:rPr>
          <w:rFonts w:ascii="Times New Roman" w:hAnsi="Times New Roman"/>
          <w:szCs w:val="24"/>
        </w:rPr>
        <w:t>O</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r w:rsidR="0024492B">
        <w:rPr>
          <w:rFonts w:ascii="Times New Roman" w:hAnsi="Times New Roman"/>
          <w:szCs w:val="24"/>
        </w:rPr>
        <w:t>stockpile</w:t>
      </w:r>
      <w:r w:rsidR="0024492B" w:rsidRPr="0004674E">
        <w:rPr>
          <w:rFonts w:ascii="Times New Roman" w:hAnsi="Times New Roman"/>
          <w:szCs w:val="24"/>
        </w:rPr>
        <w:t xml:space="preserve"> </w:t>
      </w:r>
      <w:r w:rsidR="00090018" w:rsidRPr="0004674E">
        <w:rPr>
          <w:rFonts w:ascii="Times New Roman" w:hAnsi="Times New Roman"/>
          <w:szCs w:val="24"/>
        </w:rPr>
        <w:t xml:space="preserve">upon the Developer’s grant herein of a perpetual Easement over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w:t>
      </w:r>
      <w:r w:rsidR="00A450C1">
        <w:rPr>
          <w:rFonts w:ascii="Times New Roman" w:hAnsi="Times New Roman"/>
          <w:szCs w:val="24"/>
        </w:rPr>
        <w:t>s</w:t>
      </w:r>
      <w:r w:rsidR="007654BE">
        <w:rPr>
          <w:rFonts w:ascii="Times New Roman" w:hAnsi="Times New Roman"/>
          <w:szCs w:val="24"/>
        </w:rPr>
        <w:t>/BMP</w:t>
      </w:r>
      <w:r w:rsidR="00A450C1">
        <w:rPr>
          <w:rFonts w:ascii="Times New Roman" w:hAnsi="Times New Roman"/>
          <w:szCs w:val="24"/>
        </w:rPr>
        <w:t>’s</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77777777"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lastRenderedPageBreak/>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Develo</w:t>
      </w:r>
      <w:r w:rsidRPr="006117B4">
        <w:rPr>
          <w:rFonts w:ascii="Times New Roman" w:hAnsi="Times New Roman"/>
          <w:szCs w:val="24"/>
        </w:rPr>
        <w:t>per agree</w:t>
      </w:r>
      <w:r w:rsidR="0085752F" w:rsidRPr="006117B4">
        <w:rPr>
          <w:rFonts w:ascii="Times New Roman" w:hAnsi="Times New Roman"/>
          <w:szCs w:val="24"/>
        </w:rPr>
        <w:t>s</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F386781" w14:textId="77777777" w:rsidR="00852ABB" w:rsidRPr="0004674E" w:rsidRDefault="00852ABB" w:rsidP="00D35427">
      <w:pPr>
        <w:ind w:firstLine="720"/>
        <w:jc w:val="both"/>
        <w:rPr>
          <w:rFonts w:ascii="Times New Roman" w:hAnsi="Times New Roman"/>
          <w:szCs w:val="24"/>
        </w:rPr>
      </w:pPr>
    </w:p>
    <w:p w14:paraId="51E79475" w14:textId="48583A44" w:rsidR="00852ABB" w:rsidRPr="005F72BB" w:rsidRDefault="00852ABB" w:rsidP="00D35427">
      <w:pPr>
        <w:ind w:firstLine="720"/>
        <w:jc w:val="both"/>
        <w:rPr>
          <w:rFonts w:ascii="Times New Roman" w:hAnsi="Times New Roman"/>
          <w:szCs w:val="24"/>
        </w:rPr>
      </w:pPr>
      <w:r w:rsidRPr="0004674E">
        <w:rPr>
          <w:rFonts w:ascii="Times New Roman" w:hAnsi="Times New Roman"/>
          <w:szCs w:val="24"/>
        </w:rPr>
        <w:t>3.</w:t>
      </w:r>
      <w:r w:rsidRPr="0004674E">
        <w:rPr>
          <w:rFonts w:ascii="Times New Roman" w:hAnsi="Times New Roman"/>
          <w:szCs w:val="24"/>
        </w:rPr>
        <w:tab/>
      </w:r>
      <w:r w:rsidRPr="0004674E">
        <w:rPr>
          <w:rFonts w:ascii="Times New Roman" w:hAnsi="Times New Roman"/>
          <w:szCs w:val="24"/>
          <w:u w:val="single"/>
        </w:rPr>
        <w:t>Construction</w:t>
      </w:r>
      <w:r w:rsidRPr="0004674E">
        <w:rPr>
          <w:rFonts w:ascii="Times New Roman" w:hAnsi="Times New Roman"/>
          <w:szCs w:val="24"/>
        </w:rPr>
        <w:t xml:space="preserve">: Developer </w:t>
      </w:r>
      <w:r w:rsidR="002755CE" w:rsidRPr="0004674E">
        <w:rPr>
          <w:rFonts w:ascii="Times New Roman" w:hAnsi="Times New Roman"/>
          <w:szCs w:val="24"/>
        </w:rPr>
        <w:t>shall</w:t>
      </w:r>
      <w:r w:rsidRPr="0004674E">
        <w:rPr>
          <w:rFonts w:ascii="Times New Roman" w:hAnsi="Times New Roman"/>
          <w:szCs w:val="24"/>
        </w:rPr>
        <w:t xml:space="preserve"> construct on </w:t>
      </w:r>
      <w:r w:rsidR="00C66DF4" w:rsidRPr="0004674E">
        <w:rPr>
          <w:rFonts w:ascii="Times New Roman" w:hAnsi="Times New Roman"/>
          <w:szCs w:val="24"/>
        </w:rPr>
        <w:t xml:space="preserve">the Property described </w:t>
      </w:r>
      <w:r w:rsidR="00EB45D0" w:rsidRPr="0004674E">
        <w:rPr>
          <w:rFonts w:ascii="Times New Roman" w:hAnsi="Times New Roman"/>
          <w:szCs w:val="24"/>
        </w:rPr>
        <w:t xml:space="preserve">in </w:t>
      </w:r>
      <w:r w:rsidR="001E4DAC" w:rsidRPr="0004674E">
        <w:rPr>
          <w:rFonts w:ascii="Times New Roman" w:hAnsi="Times New Roman"/>
          <w:szCs w:val="24"/>
          <w:u w:val="single"/>
        </w:rPr>
        <w:t xml:space="preserve">Exhibit </w:t>
      </w:r>
      <w:r w:rsidR="00046C5F">
        <w:rPr>
          <w:rFonts w:ascii="Times New Roman" w:hAnsi="Times New Roman"/>
          <w:szCs w:val="24"/>
          <w:u w:val="single"/>
        </w:rPr>
        <w:t>A</w:t>
      </w:r>
      <w:r w:rsidR="001E4DAC" w:rsidRPr="00B617D8">
        <w:rPr>
          <w:rFonts w:ascii="Times New Roman" w:hAnsi="Times New Roman"/>
          <w:szCs w:val="24"/>
        </w:rPr>
        <w:t xml:space="preserve"> attached hereto</w:t>
      </w:r>
      <w:r w:rsidR="00EB45D0">
        <w:rPr>
          <w:rFonts w:ascii="Times New Roman" w:hAnsi="Times New Roman"/>
          <w:szCs w:val="24"/>
        </w:rPr>
        <w:t xml:space="preserve"> and incorporated herein by this reference</w:t>
      </w:r>
      <w:r w:rsidR="001E4DAC" w:rsidRPr="00B617D8">
        <w:rPr>
          <w:rFonts w:ascii="Times New Roman" w:hAnsi="Times New Roman"/>
          <w:szCs w:val="24"/>
        </w:rPr>
        <w:t>,</w:t>
      </w:r>
      <w:r w:rsidRPr="00B617D8">
        <w:rPr>
          <w:rFonts w:ascii="Times New Roman" w:hAnsi="Times New Roman"/>
          <w:szCs w:val="24"/>
        </w:rPr>
        <w:t xml:space="preserve"> </w:t>
      </w:r>
      <w:ins w:id="4" w:author="Lori Seago" w:date="2026-10-28T15:50:00Z" w16du:dateUtc="2026-10-28T21:50:00Z">
        <w:r w:rsidR="006E459C">
          <w:rPr>
            <w:rFonts w:ascii="Times New Roman" w:hAnsi="Times New Roman"/>
            <w:szCs w:val="24"/>
          </w:rPr>
          <w:t>t</w:t>
        </w:r>
        <w:r w:rsidR="00291805">
          <w:rPr>
            <w:rFonts w:ascii="Times New Roman" w:hAnsi="Times New Roman"/>
            <w:szCs w:val="24"/>
          </w:rPr>
          <w:t>wo</w:t>
        </w:r>
      </w:ins>
      <w:del w:id="5" w:author="Lori Seago" w:date="2026-10-28T15:50:00Z" w16du:dateUtc="2026-10-28T21:50:00Z">
        <w:r w:rsidR="0024492B" w:rsidRPr="003D443F" w:rsidDel="00291805">
          <w:rPr>
            <w:rFonts w:ascii="Times New Roman" w:hAnsi="Times New Roman"/>
            <w:szCs w:val="24"/>
          </w:rPr>
          <w:delText>one</w:delText>
        </w:r>
      </w:del>
      <w:r w:rsidRPr="00B617D8">
        <w:rPr>
          <w:rFonts w:ascii="Times New Roman" w:hAnsi="Times New Roman"/>
          <w:szCs w:val="24"/>
        </w:rPr>
        <w:t xml:space="preserve"> detention </w:t>
      </w:r>
      <w:r w:rsidR="007654BE">
        <w:rPr>
          <w:rFonts w:ascii="Times New Roman" w:hAnsi="Times New Roman"/>
          <w:szCs w:val="24"/>
        </w:rPr>
        <w:t>basin/BMP</w:t>
      </w:r>
      <w:ins w:id="6" w:author="Lori Seago" w:date="2026-10-28T15:50:00Z" w16du:dateUtc="2026-10-28T21:50:00Z">
        <w:r w:rsidR="00291805">
          <w:rPr>
            <w:rFonts w:ascii="Times New Roman" w:hAnsi="Times New Roman"/>
            <w:szCs w:val="24"/>
          </w:rPr>
          <w:t>s</w:t>
        </w:r>
      </w:ins>
      <w:r w:rsidR="00790694" w:rsidRPr="00C66DF4">
        <w:rPr>
          <w:rFonts w:ascii="Times New Roman" w:hAnsi="Times New Roman"/>
          <w:szCs w:val="24"/>
        </w:rPr>
        <w:t>.</w:t>
      </w:r>
      <w:r w:rsidRPr="00C66DF4">
        <w:rPr>
          <w:rFonts w:ascii="Times New Roman" w:hAnsi="Times New Roman"/>
          <w:szCs w:val="24"/>
        </w:rPr>
        <w:t xml:space="preserve"> </w:t>
      </w:r>
      <w:r w:rsidR="00A32C81" w:rsidRPr="00B617D8">
        <w:rPr>
          <w:rFonts w:ascii="Times New Roman" w:hAnsi="Times New Roman"/>
        </w:rPr>
        <w:t xml:space="preserve">Developer shall not commence construction of the </w:t>
      </w:r>
      <w:r w:rsidR="00A450C1">
        <w:rPr>
          <w:rFonts w:ascii="Times New Roman" w:hAnsi="Times New Roman"/>
        </w:rPr>
        <w:t xml:space="preserve">additional </w:t>
      </w:r>
      <w:r w:rsidR="00A32C81" w:rsidRPr="00B617D8">
        <w:rPr>
          <w:rFonts w:ascii="Times New Roman" w:hAnsi="Times New Roman"/>
        </w:rPr>
        <w:t xml:space="preserve">detention </w:t>
      </w:r>
      <w:r w:rsidR="007654BE">
        <w:rPr>
          <w:rFonts w:ascii="Times New Roman" w:hAnsi="Times New Roman"/>
        </w:rPr>
        <w:t>basin/BMP</w:t>
      </w:r>
      <w:r w:rsidR="00A32C81" w:rsidRPr="00B617D8">
        <w:rPr>
          <w:rFonts w:ascii="Times New Roman" w:hAnsi="Times New Roman"/>
        </w:rPr>
        <w:t xml:space="preserve"> until the El Paso County </w:t>
      </w:r>
      <w:r w:rsidR="0004674E">
        <w:rPr>
          <w:rFonts w:ascii="Times New Roman" w:hAnsi="Times New Roman"/>
        </w:rPr>
        <w:t xml:space="preserve">Planning and Community </w:t>
      </w:r>
      <w:r w:rsidR="00A32C81" w:rsidRPr="00B617D8">
        <w:rPr>
          <w:rFonts w:ascii="Times New Roman" w:hAnsi="Times New Roman"/>
        </w:rPr>
        <w:t xml:space="preserve">Development Services Department </w:t>
      </w:r>
      <w:r w:rsidR="00BD323D" w:rsidRPr="00B617D8">
        <w:rPr>
          <w:rFonts w:ascii="Times New Roman" w:hAnsi="Times New Roman"/>
        </w:rPr>
        <w:t>(</w:t>
      </w:r>
      <w:r w:rsidR="0004674E">
        <w:rPr>
          <w:rFonts w:ascii="Times New Roman" w:hAnsi="Times New Roman"/>
        </w:rPr>
        <w:t>PC</w:t>
      </w:r>
      <w:r w:rsidR="00BD323D" w:rsidRPr="00B617D8">
        <w:rPr>
          <w:rFonts w:ascii="Times New Roman" w:hAnsi="Times New Roman"/>
        </w:rPr>
        <w:t xml:space="preserve">D) </w:t>
      </w:r>
      <w:r w:rsidR="00A32C81" w:rsidRPr="00B617D8">
        <w:rPr>
          <w:rFonts w:ascii="Times New Roman" w:hAnsi="Times New Roman"/>
        </w:rPr>
        <w:t xml:space="preserve">has approved in writing the plans and specifications for the detention </w:t>
      </w:r>
      <w:r w:rsidR="007654BE">
        <w:rPr>
          <w:rFonts w:ascii="Times New Roman" w:hAnsi="Times New Roman"/>
        </w:rPr>
        <w:t>basin/BMP</w:t>
      </w:r>
      <w:r w:rsidR="00BD323D" w:rsidRPr="00B617D8">
        <w:rPr>
          <w:rFonts w:ascii="Times New Roman" w:hAnsi="Times New Roman"/>
        </w:rPr>
        <w:t xml:space="preserve"> and this Agreement has been signed </w:t>
      </w:r>
      <w:r w:rsidR="00EB45D0">
        <w:rPr>
          <w:rFonts w:ascii="Times New Roman" w:hAnsi="Times New Roman"/>
        </w:rPr>
        <w:t xml:space="preserve">by all Parties </w:t>
      </w:r>
      <w:r w:rsidR="00BD323D" w:rsidRPr="00B617D8">
        <w:rPr>
          <w:rFonts w:ascii="Times New Roman" w:hAnsi="Times New Roman"/>
        </w:rPr>
        <w:t xml:space="preserve">and returned to the </w:t>
      </w:r>
      <w:r w:rsidR="0004674E">
        <w:rPr>
          <w:rFonts w:ascii="Times New Roman" w:hAnsi="Times New Roman"/>
        </w:rPr>
        <w:t>PC</w:t>
      </w:r>
      <w:r w:rsidR="00BD323D" w:rsidRPr="00B617D8">
        <w:rPr>
          <w:rFonts w:ascii="Times New Roman" w:hAnsi="Times New Roman"/>
        </w:rPr>
        <w:t>D</w:t>
      </w:r>
      <w:r w:rsidR="00A32C81" w:rsidRPr="00B617D8">
        <w:rPr>
          <w:rFonts w:ascii="Times New Roman" w:hAnsi="Times New Roman"/>
        </w:rPr>
        <w:t xml:space="preserve">. </w:t>
      </w:r>
      <w:r w:rsidR="00A32C81" w:rsidRPr="00B617D8">
        <w:rPr>
          <w:rFonts w:ascii="Times New Roman" w:hAnsi="Times New Roman"/>
          <w:szCs w:val="24"/>
        </w:rPr>
        <w:t xml:space="preserve">Developer shall complete construction of the detention </w:t>
      </w:r>
      <w:r w:rsidR="007654BE">
        <w:rPr>
          <w:rFonts w:ascii="Times New Roman" w:hAnsi="Times New Roman"/>
          <w:szCs w:val="24"/>
        </w:rPr>
        <w:t>basin/BMP</w:t>
      </w:r>
      <w:ins w:id="7" w:author="Lori Seago" w:date="2026-10-28T15:51:00Z" w16du:dateUtc="2026-10-28T21:51:00Z">
        <w:r w:rsidR="00B60377">
          <w:rPr>
            <w:rFonts w:ascii="Times New Roman" w:hAnsi="Times New Roman"/>
            <w:szCs w:val="24"/>
          </w:rPr>
          <w:t>s</w:t>
        </w:r>
      </w:ins>
      <w:r w:rsidR="00A32C81" w:rsidRPr="00B617D8">
        <w:rPr>
          <w:rFonts w:ascii="Times New Roman" w:hAnsi="Times New Roman"/>
          <w:szCs w:val="24"/>
        </w:rPr>
        <w:t xml:space="preserve"> in substantial compliance with the </w:t>
      </w:r>
      <w:r w:rsidR="00EB45D0">
        <w:rPr>
          <w:rFonts w:ascii="Times New Roman" w:hAnsi="Times New Roman"/>
          <w:szCs w:val="24"/>
        </w:rPr>
        <w:t>County-approved</w:t>
      </w:r>
      <w:r w:rsidR="00A32C81" w:rsidRPr="00B617D8">
        <w:rPr>
          <w:rFonts w:ascii="Times New Roman" w:hAnsi="Times New Roman"/>
          <w:szCs w:val="24"/>
        </w:rPr>
        <w:t xml:space="preserve"> plans and specifications for the detention </w:t>
      </w:r>
      <w:r w:rsidR="007654BE">
        <w:rPr>
          <w:rFonts w:ascii="Times New Roman" w:hAnsi="Times New Roman"/>
          <w:szCs w:val="24"/>
        </w:rPr>
        <w:t>basin/BMP</w:t>
      </w:r>
      <w:ins w:id="8" w:author="Lori Seago" w:date="2026-10-28T15:51:00Z" w16du:dateUtc="2026-10-28T21:51:00Z">
        <w:r w:rsidR="00B60377">
          <w:rPr>
            <w:rFonts w:ascii="Times New Roman" w:hAnsi="Times New Roman"/>
            <w:szCs w:val="24"/>
          </w:rPr>
          <w:t>s</w:t>
        </w:r>
      </w:ins>
      <w:r w:rsidR="00A32C81" w:rsidRPr="00B617D8">
        <w:rPr>
          <w:rFonts w:ascii="Times New Roman" w:hAnsi="Times New Roman"/>
          <w:szCs w:val="24"/>
        </w:rPr>
        <w:t>.  Failure to meet these requirements</w:t>
      </w:r>
      <w:r w:rsidR="00790694" w:rsidRPr="00B617D8">
        <w:rPr>
          <w:rFonts w:ascii="Times New Roman" w:hAnsi="Times New Roman"/>
          <w:szCs w:val="24"/>
        </w:rPr>
        <w:t xml:space="preserve"> </w:t>
      </w:r>
      <w:r w:rsidRPr="00B617D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Pr>
          <w:rFonts w:ascii="Times New Roman" w:hAnsi="Times New Roman"/>
          <w:szCs w:val="24"/>
        </w:rPr>
        <w:t>basin/BMP</w:t>
      </w:r>
      <w:ins w:id="9" w:author="Lori Seago" w:date="2026-10-28T15:51:00Z" w16du:dateUtc="2026-10-28T21:51:00Z">
        <w:r w:rsidR="00B60377">
          <w:rPr>
            <w:rFonts w:ascii="Times New Roman" w:hAnsi="Times New Roman"/>
            <w:szCs w:val="24"/>
          </w:rPr>
          <w:t>s</w:t>
        </w:r>
      </w:ins>
      <w:r w:rsidRPr="00B617D8">
        <w:rPr>
          <w:rFonts w:ascii="Times New Roman" w:hAnsi="Times New Roman"/>
          <w:szCs w:val="24"/>
        </w:rPr>
        <w:t xml:space="preserve"> shall be subst</w:t>
      </w:r>
      <w:r w:rsidRPr="005F72BB">
        <w:rPr>
          <w:rFonts w:ascii="Times New Roman" w:hAnsi="Times New Roman"/>
          <w:szCs w:val="24"/>
        </w:rPr>
        <w:t xml:space="preserve">antially completed within one (1) year (defined as 365 days), which one year period will commence to run on the </w:t>
      </w:r>
      <w:r w:rsidR="0048471E" w:rsidRPr="00007C22">
        <w:rPr>
          <w:rFonts w:ascii="Times New Roman" w:hAnsi="Times New Roman"/>
          <w:szCs w:val="24"/>
        </w:rPr>
        <w:t>date the Erosion and Stormwater Quality Control Permit (ESQCP) is issued.</w:t>
      </w:r>
      <w:r w:rsidR="00BC70A0" w:rsidRPr="00007C22">
        <w:rPr>
          <w:rFonts w:ascii="Times New Roman" w:hAnsi="Times New Roman"/>
          <w:szCs w:val="24"/>
        </w:rPr>
        <w:t xml:space="preserve">  </w:t>
      </w:r>
      <w:r w:rsidRPr="00007C22">
        <w:rPr>
          <w:rFonts w:ascii="Times New Roman" w:hAnsi="Times New Roman"/>
          <w:szCs w:val="24"/>
        </w:rPr>
        <w:t xml:space="preserve">Rough grading of the detention </w:t>
      </w:r>
      <w:r w:rsidR="007654BE" w:rsidRPr="00007C22">
        <w:rPr>
          <w:rFonts w:ascii="Times New Roman" w:hAnsi="Times New Roman"/>
          <w:szCs w:val="24"/>
        </w:rPr>
        <w:t>basi</w:t>
      </w:r>
      <w:r w:rsidR="007654BE">
        <w:rPr>
          <w:rFonts w:ascii="Times New Roman" w:hAnsi="Times New Roman"/>
          <w:szCs w:val="24"/>
        </w:rPr>
        <w:t>n/BMP</w:t>
      </w:r>
      <w:r w:rsidRPr="005F72BB">
        <w:rPr>
          <w:rFonts w:ascii="Times New Roman" w:hAnsi="Times New Roman"/>
          <w:szCs w:val="24"/>
        </w:rPr>
        <w:t xml:space="preserve"> must be completed and inspected by the </w:t>
      </w:r>
      <w:r w:rsidR="0004674E">
        <w:rPr>
          <w:rFonts w:ascii="Times New Roman" w:hAnsi="Times New Roman"/>
          <w:szCs w:val="24"/>
        </w:rPr>
        <w:t>PCD</w:t>
      </w:r>
      <w:r w:rsidRPr="005F72BB">
        <w:rPr>
          <w:rFonts w:ascii="Times New Roman" w:hAnsi="Times New Roman"/>
          <w:szCs w:val="24"/>
        </w:rPr>
        <w:t xml:space="preserve"> prior t</w:t>
      </w:r>
      <w:r w:rsidR="005F498E">
        <w:rPr>
          <w:rFonts w:ascii="Times New Roman" w:hAnsi="Times New Roman"/>
          <w:szCs w:val="24"/>
        </w:rPr>
        <w:t>o commencing road construction.</w:t>
      </w:r>
    </w:p>
    <w:p w14:paraId="3C37291E" w14:textId="77777777" w:rsidR="00852ABB" w:rsidRPr="005F72BB" w:rsidRDefault="00852ABB" w:rsidP="00D35427">
      <w:pPr>
        <w:ind w:firstLine="720"/>
        <w:jc w:val="both"/>
        <w:rPr>
          <w:rFonts w:ascii="Times New Roman" w:hAnsi="Times New Roman"/>
          <w:szCs w:val="24"/>
        </w:rPr>
      </w:pPr>
    </w:p>
    <w:p w14:paraId="2B312ADB" w14:textId="77777777" w:rsidR="00852ABB" w:rsidRPr="006117B4" w:rsidRDefault="00852ABB" w:rsidP="00D35427">
      <w:pPr>
        <w:pStyle w:val="BodyTextIndent3"/>
        <w:jc w:val="both"/>
        <w:rPr>
          <w:szCs w:val="24"/>
        </w:rPr>
      </w:pPr>
      <w:r w:rsidRPr="005F72BB">
        <w:rPr>
          <w:szCs w:val="24"/>
        </w:rPr>
        <w:t>In the event construction is not substantially completed within the one (1) year period, then the County may exercise its discretion to complete the project and shall have the right to seek reimbursement from the Develo</w:t>
      </w:r>
      <w:r w:rsidRPr="006117B4">
        <w:rPr>
          <w:szCs w:val="24"/>
        </w:rPr>
        <w:t xml:space="preserve">per and </w:t>
      </w:r>
      <w:r w:rsidR="00333E11" w:rsidRPr="006117B4">
        <w:rPr>
          <w:szCs w:val="24"/>
        </w:rPr>
        <w:t xml:space="preserve">its </w:t>
      </w:r>
      <w:r w:rsidRPr="006117B4">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04674E">
        <w:rPr>
          <w:szCs w:val="24"/>
        </w:rPr>
        <w:t>p</w:t>
      </w:r>
      <w:r w:rsidRPr="006117B4">
        <w:rPr>
          <w:szCs w:val="24"/>
        </w:rPr>
        <w:t xml:space="preserve">rovisions arising herein, the County shall be entitled to its damages and costs, including reasonable attorney fees, regardless of whether the County contracts with outside legal counsel or utilizes in-house legal counsel for the same. </w:t>
      </w:r>
    </w:p>
    <w:p w14:paraId="1845EDED" w14:textId="77777777" w:rsidR="00852ABB" w:rsidRPr="006117B4" w:rsidRDefault="00852ABB" w:rsidP="00D35427">
      <w:pPr>
        <w:ind w:firstLine="720"/>
        <w:jc w:val="both"/>
        <w:rPr>
          <w:rFonts w:ascii="Times New Roman" w:hAnsi="Times New Roman"/>
          <w:b/>
          <w:szCs w:val="24"/>
        </w:rPr>
      </w:pPr>
    </w:p>
    <w:p w14:paraId="4DC552D2" w14:textId="2EDA04E6"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4.</w:t>
      </w:r>
      <w:r w:rsidRPr="006117B4">
        <w:rPr>
          <w:rFonts w:ascii="Times New Roman" w:hAnsi="Times New Roman"/>
          <w:szCs w:val="24"/>
        </w:rPr>
        <w:tab/>
      </w:r>
      <w:r w:rsidRPr="006117B4">
        <w:rPr>
          <w:rFonts w:ascii="Times New Roman" w:hAnsi="Times New Roman"/>
          <w:szCs w:val="24"/>
          <w:u w:val="single"/>
        </w:rPr>
        <w:t>Maintenance</w:t>
      </w:r>
      <w:r w:rsidRPr="006117B4">
        <w:rPr>
          <w:rFonts w:ascii="Times New Roman" w:hAnsi="Times New Roman"/>
          <w:szCs w:val="24"/>
        </w:rPr>
        <w:t xml:space="preserve">:  </w:t>
      </w:r>
      <w:r w:rsidR="00A12890" w:rsidRPr="006117B4">
        <w:rPr>
          <w:rFonts w:ascii="Times New Roman" w:hAnsi="Times New Roman"/>
          <w:szCs w:val="24"/>
        </w:rPr>
        <w:t>The Developer agree</w:t>
      </w:r>
      <w:r w:rsidR="0085752F" w:rsidRPr="006117B4">
        <w:rPr>
          <w:rFonts w:ascii="Times New Roman" w:hAnsi="Times New Roman"/>
          <w:szCs w:val="24"/>
        </w:rPr>
        <w:t>s</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333E11">
        <w:rPr>
          <w:rFonts w:ascii="Times New Roman" w:hAnsi="Times New Roman"/>
          <w:szCs w:val="24"/>
        </w:rPr>
        <w:t>it</w:t>
      </w:r>
      <w:r w:rsidR="00333E11" w:rsidRPr="005F72BB">
        <w:rPr>
          <w:rFonts w:ascii="Times New Roman" w:hAnsi="Times New Roman"/>
          <w:szCs w:val="24"/>
        </w:rPr>
        <w:t>sel</w:t>
      </w:r>
      <w:r w:rsidR="00333E11">
        <w:rPr>
          <w:rFonts w:ascii="Times New Roman" w:hAnsi="Times New Roman"/>
          <w:szCs w:val="24"/>
        </w:rPr>
        <w:t>f</w:t>
      </w:r>
      <w:r w:rsidR="00EB45D0">
        <w:rPr>
          <w:rFonts w:ascii="Times New Roman" w:hAnsi="Times New Roman"/>
          <w:szCs w:val="24"/>
        </w:rPr>
        <w:t xml:space="preserve"> and</w:t>
      </w:r>
      <w:r w:rsidR="00A12890" w:rsidRPr="005F72BB">
        <w:rPr>
          <w:rFonts w:ascii="Times New Roman" w:hAnsi="Times New Roman"/>
          <w:szCs w:val="24"/>
        </w:rPr>
        <w:t xml:space="preserve"> </w:t>
      </w:r>
      <w:r w:rsidR="00333E11">
        <w:rPr>
          <w:rFonts w:ascii="Times New Roman" w:hAnsi="Times New Roman"/>
          <w:szCs w:val="24"/>
        </w:rPr>
        <w:t>its</w:t>
      </w:r>
      <w:r w:rsidR="00333E11"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7834CB">
        <w:rPr>
          <w:rFonts w:ascii="Times New Roman" w:hAnsi="Times New Roman"/>
          <w:szCs w:val="24"/>
        </w:rPr>
        <w:t>it</w:t>
      </w:r>
      <w:r w:rsidR="007834CB"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w:t>
      </w:r>
      <w:r w:rsidR="00A450C1">
        <w:rPr>
          <w:rFonts w:ascii="Times New Roman" w:hAnsi="Times New Roman"/>
          <w:szCs w:val="24"/>
        </w:rPr>
        <w:t>s</w:t>
      </w:r>
      <w:r w:rsidR="007654BE">
        <w:rPr>
          <w:rFonts w:ascii="Times New Roman" w:hAnsi="Times New Roman"/>
          <w:szCs w:val="24"/>
        </w:rPr>
        <w:t>/BMP</w:t>
      </w:r>
      <w:del w:id="10" w:author="Lori Seago" w:date="2026-10-28T15:51:00Z" w16du:dateUtc="2026-10-28T21:51:00Z">
        <w:r w:rsidR="00A450C1" w:rsidDel="00B60377">
          <w:rPr>
            <w:rFonts w:ascii="Times New Roman" w:hAnsi="Times New Roman"/>
            <w:szCs w:val="24"/>
          </w:rPr>
          <w:delText>’</w:delText>
        </w:r>
      </w:del>
      <w:r w:rsidR="00A450C1">
        <w:rPr>
          <w:rFonts w:ascii="Times New Roman" w:hAnsi="Times New Roman"/>
          <w:szCs w:val="24"/>
        </w:rPr>
        <w:t>s</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 xml:space="preserve">Exhibit </w:t>
      </w:r>
      <w:r w:rsidR="00E92678">
        <w:rPr>
          <w:rFonts w:ascii="Times New Roman" w:hAnsi="Times New Roman"/>
          <w:szCs w:val="24"/>
          <w:u w:val="single"/>
        </w:rPr>
        <w:t>B</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basin/BMP</w:t>
      </w:r>
      <w:ins w:id="11" w:author="Lori Seago" w:date="2026-10-28T15:52:00Z" w16du:dateUtc="2026-10-28T21:52:00Z">
        <w:r w:rsidR="00B60377">
          <w:rPr>
            <w:rFonts w:ascii="Times New Roman" w:hAnsi="Times New Roman"/>
            <w:szCs w:val="24"/>
          </w:rPr>
          <w:t>s</w:t>
        </w:r>
      </w:ins>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530E182F"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5.</w:t>
      </w:r>
      <w:r w:rsidRPr="005F72BB">
        <w:rPr>
          <w:rFonts w:ascii="Times New Roman" w:hAnsi="Times New Roman"/>
          <w:szCs w:val="24"/>
        </w:rPr>
        <w:tab/>
      </w:r>
      <w:r w:rsidRPr="005F72BB">
        <w:rPr>
          <w:rFonts w:ascii="Times New Roman" w:hAnsi="Times New Roman"/>
          <w:szCs w:val="24"/>
          <w:u w:val="single"/>
        </w:rPr>
        <w:t>Creation of Easement</w:t>
      </w:r>
      <w:r w:rsidRPr="005F72BB">
        <w:rPr>
          <w:rFonts w:ascii="Times New Roman" w:hAnsi="Times New Roman"/>
          <w:szCs w:val="24"/>
        </w:rPr>
        <w:t xml:space="preserve">:  </w:t>
      </w:r>
      <w:r w:rsidR="00A12890" w:rsidRPr="005F72BB">
        <w:rPr>
          <w:rFonts w:ascii="Times New Roman" w:hAnsi="Times New Roman"/>
          <w:szCs w:val="24"/>
        </w:rPr>
        <w:t>Develop</w:t>
      </w:r>
      <w:r w:rsidR="00A12890" w:rsidRPr="006117B4">
        <w:rPr>
          <w:rFonts w:ascii="Times New Roman" w:hAnsi="Times New Roman"/>
          <w:szCs w:val="24"/>
        </w:rPr>
        <w:t>er hereby</w:t>
      </w:r>
      <w:r w:rsidR="00A12890" w:rsidRPr="005F72BB">
        <w:rPr>
          <w:rFonts w:ascii="Times New Roman" w:hAnsi="Times New Roman"/>
          <w:szCs w:val="24"/>
        </w:rPr>
        <w:t xml:space="preserve"> grant</w:t>
      </w:r>
      <w:r w:rsidR="0085752F">
        <w:rPr>
          <w:rFonts w:ascii="Times New Roman" w:hAnsi="Times New Roman"/>
          <w:szCs w:val="24"/>
        </w:rPr>
        <w:t>s</w:t>
      </w:r>
      <w:r w:rsidR="00A12890" w:rsidRPr="005F72BB">
        <w:rPr>
          <w:rFonts w:ascii="Times New Roman" w:hAnsi="Times New Roman"/>
          <w:szCs w:val="24"/>
        </w:rPr>
        <w:t xml:space="preserve"> the County a non-exclusive perpetual easement upon </w:t>
      </w:r>
      <w:r w:rsidR="00EB45D0">
        <w:rPr>
          <w:rFonts w:ascii="Times New Roman" w:hAnsi="Times New Roman"/>
          <w:szCs w:val="24"/>
        </w:rPr>
        <w:t xml:space="preserve">and across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Pr="005F72BB">
        <w:rPr>
          <w:rFonts w:ascii="Times New Roman" w:hAnsi="Times New Roman"/>
          <w:szCs w:val="24"/>
        </w:rPr>
        <w:t xml:space="preserve"> described </w:t>
      </w:r>
      <w:r w:rsidR="00B04B94">
        <w:rPr>
          <w:rFonts w:ascii="Times New Roman" w:hAnsi="Times New Roman"/>
          <w:szCs w:val="24"/>
        </w:rPr>
        <w:t xml:space="preserve">in </w:t>
      </w:r>
      <w:r w:rsidR="00326467" w:rsidRPr="00727667">
        <w:rPr>
          <w:rFonts w:ascii="Times New Roman" w:hAnsi="Times New Roman"/>
          <w:szCs w:val="24"/>
          <w:u w:val="single"/>
        </w:rPr>
        <w:t xml:space="preserve">Exhibit </w:t>
      </w:r>
      <w:r w:rsidR="00E92678">
        <w:rPr>
          <w:rFonts w:ascii="Times New Roman" w:hAnsi="Times New Roman"/>
          <w:szCs w:val="24"/>
          <w:u w:val="single"/>
        </w:rPr>
        <w:t>A</w:t>
      </w:r>
      <w:r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basin/BMP</w:t>
      </w:r>
      <w:ins w:id="12" w:author="Lori Seago" w:date="2026-10-28T15:52:00Z" w16du:dateUtc="2026-10-28T21:52:00Z">
        <w:r w:rsidR="00B60377">
          <w:rPr>
            <w:rFonts w:ascii="Times New Roman" w:hAnsi="Times New Roman"/>
            <w:szCs w:val="24"/>
          </w:rPr>
          <w:t>s</w:t>
        </w:r>
      </w:ins>
      <w:r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basin/BMP</w:t>
      </w:r>
      <w:ins w:id="13" w:author="Lori Seago" w:date="2026-10-28T15:52:00Z" w16du:dateUtc="2026-10-28T21:52:00Z">
        <w:r w:rsidR="00B60377">
          <w:rPr>
            <w:rFonts w:ascii="Times New Roman" w:hAnsi="Times New Roman"/>
            <w:szCs w:val="24"/>
          </w:rPr>
          <w:t>s</w:t>
        </w:r>
      </w:ins>
      <w:r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6908ED95" w:rsidR="00852ABB" w:rsidRPr="006117B4" w:rsidRDefault="00852ABB" w:rsidP="00D35427">
      <w:pPr>
        <w:ind w:firstLine="720"/>
        <w:jc w:val="both"/>
        <w:rPr>
          <w:rFonts w:ascii="Times New Roman" w:hAnsi="Times New Roman"/>
          <w:szCs w:val="24"/>
        </w:rPr>
      </w:pPr>
      <w:r w:rsidRPr="005F72BB">
        <w:rPr>
          <w:rFonts w:ascii="Times New Roman" w:hAnsi="Times New Roman"/>
          <w:szCs w:val="24"/>
        </w:rPr>
        <w:t>6.</w:t>
      </w:r>
      <w:r w:rsidRPr="005F72BB">
        <w:rPr>
          <w:rFonts w:ascii="Times New Roman" w:hAnsi="Times New Roman"/>
          <w:szCs w:val="24"/>
        </w:rPr>
        <w:tab/>
      </w: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basin/BMP</w:t>
      </w:r>
      <w:ins w:id="14" w:author="Lori Seago" w:date="2026-10-28T15:52:00Z" w16du:dateUtc="2026-10-28T21:52:00Z">
        <w:r w:rsidR="00B60377">
          <w:rPr>
            <w:rFonts w:ascii="Times New Roman" w:hAnsi="Times New Roman"/>
            <w:szCs w:val="24"/>
          </w:rPr>
          <w:t>s</w:t>
        </w:r>
      </w:ins>
      <w:del w:id="15" w:author="Lori Seago" w:date="2026-10-28T15:52:00Z" w16du:dateUtc="2026-10-28T21:52:00Z">
        <w:r w:rsidR="003540C9" w:rsidDel="00B60377">
          <w:rPr>
            <w:rFonts w:ascii="Times New Roman" w:hAnsi="Times New Roman"/>
            <w:szCs w:val="24"/>
          </w:rPr>
          <w:delText xml:space="preserve"> </w:delText>
        </w:r>
        <w:r w:rsidRPr="005F72BB" w:rsidDel="00B60377">
          <w:rPr>
            <w:rFonts w:ascii="Times New Roman" w:hAnsi="Times New Roman"/>
            <w:szCs w:val="24"/>
          </w:rPr>
          <w:delText>is</w:delText>
        </w:r>
      </w:del>
      <w:ins w:id="16" w:author="Lori Seago" w:date="2026-10-28T15:52:00Z" w16du:dateUtc="2026-10-28T21:52:00Z">
        <w:r w:rsidR="00EB2602">
          <w:rPr>
            <w:rFonts w:ascii="Times New Roman" w:hAnsi="Times New Roman"/>
            <w:szCs w:val="24"/>
          </w:rPr>
          <w:t xml:space="preserve"> </w:t>
        </w:r>
        <w:r w:rsidR="00B60377">
          <w:rPr>
            <w:rFonts w:ascii="Times New Roman" w:hAnsi="Times New Roman"/>
            <w:szCs w:val="24"/>
          </w:rPr>
          <w:t>are</w:t>
        </w:r>
      </w:ins>
      <w:r w:rsidRPr="005F72BB">
        <w:rPr>
          <w:rFonts w:ascii="Times New Roman" w:hAnsi="Times New Roman"/>
          <w:szCs w:val="24"/>
        </w:rPr>
        <w:t xml:space="preserve"> not properly clea</w:t>
      </w:r>
      <w:r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 xml:space="preserve">Developer and </w:t>
      </w:r>
      <w:r w:rsidR="007834CB" w:rsidRPr="006117B4">
        <w:rPr>
          <w:rFonts w:ascii="Times New Roman" w:hAnsi="Times New Roman"/>
          <w:szCs w:val="24"/>
        </w:rPr>
        <w:t>its</w:t>
      </w:r>
      <w:r w:rsidR="006E2891" w:rsidRPr="006117B4">
        <w:rPr>
          <w:rFonts w:ascii="Times New Roman" w:hAnsi="Times New Roman"/>
          <w:szCs w:val="24"/>
        </w:rPr>
        <w:t xml:space="preserve"> 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ins w:id="17" w:author="Lori Seago" w:date="2026-10-28T15:52:00Z" w16du:dateUtc="2026-10-28T21:52:00Z">
        <w:r w:rsidR="00EB2602">
          <w:rPr>
            <w:rFonts w:ascii="Times New Roman" w:hAnsi="Times New Roman"/>
            <w:szCs w:val="24"/>
          </w:rPr>
          <w:t>s</w:t>
        </w:r>
      </w:ins>
      <w:r w:rsidR="003540C9" w:rsidRPr="006117B4">
        <w:rPr>
          <w:rFonts w:ascii="Times New Roman" w:hAnsi="Times New Roman"/>
          <w:szCs w:val="24"/>
        </w:rPr>
        <w:t xml:space="preserve"> </w:t>
      </w:r>
      <w:r w:rsidR="006E2891" w:rsidRPr="006117B4">
        <w:rPr>
          <w:rFonts w:ascii="Times New Roman" w:hAnsi="Times New Roman"/>
          <w:szCs w:val="24"/>
        </w:rPr>
        <w:t>need</w:t>
      </w:r>
      <w:del w:id="18" w:author="Lori Seago" w:date="2026-10-28T15:52:00Z" w16du:dateUtc="2026-10-28T21:52:00Z">
        <w:r w:rsidR="006E2891" w:rsidRPr="006117B4" w:rsidDel="00EB2602">
          <w:rPr>
            <w:rFonts w:ascii="Times New Roman" w:hAnsi="Times New Roman"/>
            <w:szCs w:val="24"/>
          </w:rPr>
          <w:delText>s</w:delText>
        </w:r>
      </w:del>
      <w:r w:rsidR="006E2891" w:rsidRPr="006117B4">
        <w:rPr>
          <w:rFonts w:ascii="Times New Roman" w:hAnsi="Times New Roman"/>
          <w:szCs w:val="24"/>
        </w:rPr>
        <w:t xml:space="preserve"> to be cleaned, maintained and/or otherwise repaired. The notice shall provide a reasonable time to correct the problems. Should the responsible parties fail to correct the </w:t>
      </w:r>
      <w:r w:rsidR="006E2891" w:rsidRPr="006117B4">
        <w:rPr>
          <w:rFonts w:ascii="Times New Roman" w:hAnsi="Times New Roman"/>
          <w:szCs w:val="24"/>
        </w:rPr>
        <w:lastRenderedPageBreak/>
        <w:t xml:space="preserve">specified problems, the County may enter upon the Property to so correct the specified problems. Notice shall be effective to the above by the County’s deposit of the same into the regular </w:t>
      </w:r>
      <w:smartTag w:uri="urn:schemas-microsoft-com:office:smarttags" w:element="country-region">
        <w:smartTag w:uri="urn:schemas-microsoft-com:office:smarttags" w:element="place">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basin/BMP</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758F593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7.</w:t>
      </w:r>
      <w:r w:rsidRPr="006117B4">
        <w:rPr>
          <w:rFonts w:ascii="Times New Roman" w:hAnsi="Times New Roman"/>
          <w:szCs w:val="24"/>
        </w:rPr>
        <w:tab/>
      </w:r>
      <w:r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Pr="006117B4">
        <w:rPr>
          <w:rFonts w:ascii="Times New Roman" w:hAnsi="Times New Roman"/>
          <w:szCs w:val="24"/>
          <w:u w:val="single"/>
        </w:rPr>
        <w:t xml:space="preserve">/ Covenant Running </w:t>
      </w:r>
      <w:r w:rsidR="00727667">
        <w:rPr>
          <w:rFonts w:ascii="Times New Roman" w:hAnsi="Times New Roman"/>
          <w:szCs w:val="24"/>
          <w:u w:val="single"/>
        </w:rPr>
        <w:t>w</w:t>
      </w:r>
      <w:r w:rsidRPr="006117B4">
        <w:rPr>
          <w:rFonts w:ascii="Times New Roman" w:hAnsi="Times New Roman"/>
          <w:szCs w:val="24"/>
          <w:u w:val="single"/>
        </w:rPr>
        <w:t>ith the Land</w:t>
      </w:r>
      <w:r w:rsidRPr="006117B4">
        <w:rPr>
          <w:rFonts w:ascii="Times New Roman" w:hAnsi="Times New Roman"/>
          <w:szCs w:val="24"/>
        </w:rPr>
        <w:t xml:space="preserve">:  </w:t>
      </w:r>
      <w:r w:rsidR="006E2891" w:rsidRPr="006117B4">
        <w:rPr>
          <w:rFonts w:ascii="Times New Roman" w:hAnsi="Times New Roman"/>
          <w:szCs w:val="24"/>
        </w:rPr>
        <w:t>The Developer agree</w:t>
      </w:r>
      <w:r w:rsidR="00AB083D" w:rsidRPr="006117B4">
        <w:rPr>
          <w:rFonts w:ascii="Times New Roman" w:hAnsi="Times New Roman"/>
          <w:szCs w:val="24"/>
        </w:rPr>
        <w:t>s</w:t>
      </w:r>
      <w:r w:rsidR="006E2891" w:rsidRPr="006117B4">
        <w:rPr>
          <w:rFonts w:ascii="Times New Roman" w:hAnsi="Times New Roman"/>
          <w:szCs w:val="24"/>
        </w:rPr>
        <w:t xml:space="preserve"> and covenant</w:t>
      </w:r>
      <w:r w:rsidR="00AB083D" w:rsidRPr="006117B4">
        <w:rPr>
          <w:rFonts w:ascii="Times New Roman" w:hAnsi="Times New Roman"/>
          <w:szCs w:val="24"/>
        </w:rPr>
        <w:t>s</w:t>
      </w:r>
      <w:r w:rsidR="006E2891" w:rsidRPr="006117B4">
        <w:rPr>
          <w:rFonts w:ascii="Times New Roman" w:hAnsi="Times New Roman"/>
          <w:szCs w:val="24"/>
        </w:rPr>
        <w:t xml:space="preserve">, for </w:t>
      </w:r>
      <w:r w:rsidR="00AB083D" w:rsidRPr="006117B4">
        <w:rPr>
          <w:rFonts w:ascii="Times New Roman" w:hAnsi="Times New Roman"/>
          <w:szCs w:val="24"/>
        </w:rPr>
        <w:t>itself</w:t>
      </w:r>
      <w:r w:rsidR="006E2891" w:rsidRPr="006117B4">
        <w:rPr>
          <w:rFonts w:ascii="Times New Roman" w:hAnsi="Times New Roman"/>
          <w:szCs w:val="24"/>
        </w:rPr>
        <w:t xml:space="preserve">, </w:t>
      </w:r>
      <w:r w:rsidR="007834CB" w:rsidRPr="006117B4">
        <w:rPr>
          <w:rFonts w:ascii="Times New Roman" w:hAnsi="Times New Roman"/>
          <w:szCs w:val="24"/>
        </w:rPr>
        <w:t>its</w:t>
      </w:r>
      <w:r w:rsidR="006E2891" w:rsidRPr="006117B4">
        <w:rPr>
          <w:rFonts w:ascii="Times New Roman" w:hAnsi="Times New Roman"/>
          <w:szCs w:val="24"/>
        </w:rPr>
        <w:t xml:space="preserve"> successo</w:t>
      </w:r>
      <w:r w:rsidR="006E2891" w:rsidRPr="005F72BB">
        <w:rPr>
          <w:rFonts w:ascii="Times New Roman" w:hAnsi="Times New Roman"/>
          <w:szCs w:val="24"/>
        </w:rPr>
        <w:t xml:space="preserve">rs and assigns, that </w:t>
      </w:r>
      <w:r w:rsidR="00AB083D">
        <w:rPr>
          <w:rFonts w:ascii="Times New Roman" w:hAnsi="Times New Roman"/>
          <w:szCs w:val="24"/>
        </w:rPr>
        <w:t>it</w:t>
      </w:r>
      <w:r w:rsidR="00AB083D"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costs and expenses incurred in the process of </w:t>
      </w:r>
      <w:r w:rsidR="00D67290">
        <w:rPr>
          <w:rFonts w:ascii="Times New Roman" w:hAnsi="Times New Roman"/>
          <w:szCs w:val="24"/>
        </w:rPr>
        <w:t xml:space="preserve">completing construction of, </w:t>
      </w:r>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basin/BMP</w:t>
      </w:r>
      <w:ins w:id="19" w:author="Lori Seago" w:date="2026-10-28T15:52:00Z" w16du:dateUtc="2026-10-28T21:52:00Z">
        <w:r w:rsidR="00EB2602">
          <w:rPr>
            <w:rFonts w:ascii="Times New Roman" w:hAnsi="Times New Roman"/>
            <w:szCs w:val="24"/>
          </w:rPr>
          <w:t>s</w:t>
        </w:r>
      </w:ins>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15C47D5D" w14:textId="77777777" w:rsidR="00852ABB" w:rsidRPr="005F72BB" w:rsidRDefault="00852ABB" w:rsidP="00D67290">
      <w:pPr>
        <w:ind w:firstLine="720"/>
        <w:jc w:val="both"/>
      </w:pPr>
      <w:r w:rsidRPr="005F72BB">
        <w:rPr>
          <w:rFonts w:ascii="Times New Roman" w:hAnsi="Times New Roman"/>
          <w:szCs w:val="24"/>
        </w:rPr>
        <w:t>8.</w:t>
      </w:r>
      <w:r w:rsidRPr="005F72BB">
        <w:rPr>
          <w:rFonts w:ascii="Times New Roman" w:hAnsi="Times New Roman"/>
          <w:szCs w:val="24"/>
        </w:rPr>
        <w:tab/>
      </w:r>
      <w:r w:rsidRPr="005F72BB">
        <w:rPr>
          <w:rFonts w:ascii="Times New Roman" w:hAnsi="Times New Roman"/>
          <w:szCs w:val="24"/>
          <w:u w:val="single"/>
        </w:rPr>
        <w:t>Contingenc</w:t>
      </w:r>
      <w:r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Pr="006117B4">
        <w:rPr>
          <w:rFonts w:ascii="Times New Roman" w:hAnsi="Times New Roman"/>
          <w:szCs w:val="24"/>
          <w:u w:val="single"/>
        </w:rPr>
        <w:t>Approval</w:t>
      </w:r>
      <w:r w:rsidRPr="006117B4">
        <w:rPr>
          <w:rFonts w:ascii="Times New Roman" w:hAnsi="Times New Roman"/>
          <w:szCs w:val="24"/>
        </w:rPr>
        <w:t xml:space="preserve">:  Developer’s execution of this Agreement is a condition of </w:t>
      </w:r>
      <w:r w:rsidR="00156884" w:rsidRPr="006117B4">
        <w:rPr>
          <w:rFonts w:ascii="Times New Roman" w:hAnsi="Times New Roman"/>
          <w:szCs w:val="24"/>
        </w:rPr>
        <w:t xml:space="preserve">land use/land disturbance </w:t>
      </w:r>
      <w:r w:rsidRPr="006117B4">
        <w:rPr>
          <w:rFonts w:ascii="Times New Roman" w:hAnsi="Times New Roman"/>
          <w:szCs w:val="24"/>
        </w:rPr>
        <w:t xml:space="preserve">approval. </w:t>
      </w:r>
    </w:p>
    <w:p w14:paraId="2E0A18C6" w14:textId="77777777" w:rsidR="00D67290" w:rsidRDefault="00D67290" w:rsidP="00D35427">
      <w:pPr>
        <w:ind w:firstLine="720"/>
        <w:jc w:val="both"/>
        <w:rPr>
          <w:rFonts w:ascii="Times New Roman" w:hAnsi="Times New Roman"/>
          <w:szCs w:val="24"/>
        </w:rPr>
      </w:pPr>
    </w:p>
    <w:p w14:paraId="5465426A"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77777777" w:rsidR="00852ABB" w:rsidRPr="005D5059" w:rsidRDefault="00AC1973"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xml:space="preserve">. Accordingly, </w:t>
      </w:r>
      <w:proofErr w:type="gramStart"/>
      <w:r w:rsidR="00852ABB" w:rsidRPr="005D5059">
        <w:rPr>
          <w:rFonts w:ascii="Times New Roman" w:hAnsi="Times New Roman"/>
          <w:szCs w:val="24"/>
        </w:rPr>
        <w:t>any and all</w:t>
      </w:r>
      <w:proofErr w:type="gramEnd"/>
      <w:r w:rsidR="00852ABB" w:rsidRPr="005D5059">
        <w:rPr>
          <w:rFonts w:ascii="Times New Roman" w:hAnsi="Times New Roman"/>
          <w:szCs w:val="24"/>
        </w:rPr>
        <w:t xml:space="preserve">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64878C5C" w:rsidR="00852ABB" w:rsidRPr="006117B4" w:rsidRDefault="00AC1973" w:rsidP="00D35427">
      <w:pPr>
        <w:ind w:firstLine="720"/>
        <w:jc w:val="both"/>
        <w:rPr>
          <w:rFonts w:ascii="Times New Roman" w:hAnsi="Times New Roman"/>
          <w:szCs w:val="24"/>
        </w:rPr>
      </w:pPr>
      <w:r w:rsidRPr="005D5059">
        <w:rPr>
          <w:rFonts w:ascii="Times New Roman" w:hAnsi="Times New Roman"/>
          <w:szCs w:val="24"/>
        </w:rPr>
        <w:t>1</w:t>
      </w:r>
      <w:r>
        <w:rPr>
          <w:rFonts w:ascii="Times New Roman" w:hAnsi="Times New Roman"/>
          <w:szCs w:val="24"/>
        </w:rPr>
        <w:t>0</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2826E8" w:rsidRPr="005F72BB">
        <w:rPr>
          <w:rFonts w:ascii="Times New Roman" w:hAnsi="Times New Roman"/>
          <w:szCs w:val="24"/>
        </w:rPr>
        <w:t>Dev</w:t>
      </w:r>
      <w:r w:rsidR="002826E8" w:rsidRPr="006117B4">
        <w:rPr>
          <w:rFonts w:ascii="Times New Roman" w:hAnsi="Times New Roman"/>
          <w:szCs w:val="24"/>
        </w:rPr>
        <w:t>eloper agree</w:t>
      </w:r>
      <w:r w:rsidR="00AB083D" w:rsidRPr="006117B4">
        <w:rPr>
          <w:rFonts w:ascii="Times New Roman" w:hAnsi="Times New Roman"/>
          <w:szCs w:val="24"/>
        </w:rPr>
        <w:t>s</w:t>
      </w:r>
      <w:r w:rsidR="002826E8" w:rsidRPr="006117B4">
        <w:rPr>
          <w:rFonts w:ascii="Times New Roman" w:hAnsi="Times New Roman"/>
          <w:szCs w:val="24"/>
        </w:rPr>
        <w:t xml:space="preserve">, for </w:t>
      </w:r>
      <w:r w:rsidR="00AB083D" w:rsidRPr="006117B4">
        <w:rPr>
          <w:rFonts w:ascii="Times New Roman" w:hAnsi="Times New Roman"/>
          <w:szCs w:val="24"/>
        </w:rPr>
        <w:t>itself</w:t>
      </w:r>
      <w:r w:rsidR="002826E8" w:rsidRPr="006117B4">
        <w:rPr>
          <w:rFonts w:ascii="Times New Roman" w:hAnsi="Times New Roman"/>
          <w:szCs w:val="24"/>
        </w:rPr>
        <w:t xml:space="preserve">, </w:t>
      </w:r>
      <w:r w:rsidR="007834CB" w:rsidRPr="006117B4">
        <w:rPr>
          <w:rFonts w:ascii="Times New Roman" w:hAnsi="Times New Roman"/>
          <w:szCs w:val="24"/>
        </w:rPr>
        <w:t>its</w:t>
      </w:r>
      <w:r w:rsidR="002826E8" w:rsidRPr="006117B4">
        <w:rPr>
          <w:rFonts w:ascii="Times New Roman" w:hAnsi="Times New Roman"/>
          <w:szCs w:val="24"/>
        </w:rPr>
        <w:t xml:space="preserve"> successors and assigns, that </w:t>
      </w:r>
      <w:r w:rsidR="00AB083D" w:rsidRPr="006117B4">
        <w:rPr>
          <w:rFonts w:ascii="Times New Roman" w:hAnsi="Times New Roman"/>
          <w:szCs w:val="24"/>
        </w:rPr>
        <w:t xml:space="preserve">it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basin/BMP</w:t>
      </w:r>
      <w:ins w:id="20" w:author="Lori Seago" w:date="2026-10-28T15:54:00Z" w16du:dateUtc="2026-10-28T21:54:00Z">
        <w:r w:rsidR="008E34EC">
          <w:rPr>
            <w:rFonts w:ascii="Times New Roman" w:hAnsi="Times New Roman"/>
            <w:szCs w:val="24"/>
          </w:rPr>
          <w:t>s</w:t>
        </w:r>
      </w:ins>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aragraph shall be deemed to waive or otherwise limit the defense available to the County 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lastRenderedPageBreak/>
        <w:t>11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12</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Developer,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4C4D2E6F"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ins w:id="21" w:author="Lori Seago" w:date="2026-10-28T15:54:00Z" w16du:dateUtc="2026-10-28T21:54:00Z">
        <w:r w:rsidR="00F937D9">
          <w:rPr>
            <w:rFonts w:ascii="Times New Roman" w:hAnsi="Times New Roman"/>
            <w:szCs w:val="24"/>
          </w:rPr>
          <w:t>s</w:t>
        </w:r>
      </w:ins>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Developer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the Developer,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77777777" w:rsidR="00852ABB" w:rsidRDefault="00852ABB" w:rsidP="00D35427">
      <w:pPr>
        <w:ind w:firstLine="720"/>
        <w:jc w:val="both"/>
        <w:rPr>
          <w:ins w:id="22" w:author="Lori Seago" w:date="2026-10-28T15:52:00Z" w16du:dateUtc="2026-10-28T21:52:00Z"/>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4</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xml:space="preserve">. Venue </w:t>
      </w:r>
      <w:proofErr w:type="gramStart"/>
      <w:r w:rsidRPr="005F72BB">
        <w:rPr>
          <w:rFonts w:ascii="Times New Roman" w:hAnsi="Times New Roman"/>
          <w:szCs w:val="24"/>
        </w:rPr>
        <w:t>shall</w:t>
      </w:r>
      <w:proofErr w:type="gramEnd"/>
      <w:r w:rsidRPr="005F72BB">
        <w:rPr>
          <w:rFonts w:ascii="Times New Roman" w:hAnsi="Times New Roman"/>
          <w:szCs w:val="24"/>
        </w:rPr>
        <w:t xml:space="preserve"> be in the El Paso County District Court.</w:t>
      </w:r>
    </w:p>
    <w:p w14:paraId="1B4FBF2E" w14:textId="77777777" w:rsidR="00192078" w:rsidRDefault="00192078" w:rsidP="00D35427">
      <w:pPr>
        <w:ind w:firstLine="720"/>
        <w:jc w:val="both"/>
        <w:rPr>
          <w:ins w:id="23" w:author="Lori Seago" w:date="2026-10-28T15:52:00Z" w16du:dateUtc="2026-10-28T21:52:00Z"/>
          <w:rFonts w:ascii="Times New Roman" w:hAnsi="Times New Roman"/>
          <w:szCs w:val="24"/>
        </w:rPr>
      </w:pPr>
    </w:p>
    <w:p w14:paraId="5DF0B463" w14:textId="452C2508" w:rsidR="00192078" w:rsidRPr="005F72BB" w:rsidRDefault="00192078" w:rsidP="00D35427">
      <w:pPr>
        <w:ind w:firstLine="720"/>
        <w:jc w:val="both"/>
        <w:rPr>
          <w:rFonts w:ascii="Times New Roman" w:hAnsi="Times New Roman"/>
          <w:szCs w:val="24"/>
        </w:rPr>
      </w:pPr>
      <w:ins w:id="24" w:author="Lori Seago" w:date="2026-10-28T15:53:00Z" w16du:dateUtc="2026-10-28T21:53:00Z">
        <w:r>
          <w:rPr>
            <w:rFonts w:ascii="Times New Roman" w:hAnsi="Times New Roman"/>
            <w:szCs w:val="24"/>
          </w:rPr>
          <w:t>15.</w:t>
        </w:r>
        <w:r>
          <w:rPr>
            <w:rFonts w:ascii="Times New Roman" w:hAnsi="Times New Roman"/>
            <w:szCs w:val="24"/>
          </w:rPr>
          <w:tab/>
        </w:r>
        <w:r w:rsidRPr="008E34EC">
          <w:rPr>
            <w:rFonts w:ascii="Times New Roman" w:hAnsi="Times New Roman"/>
            <w:szCs w:val="24"/>
            <w:u w:val="single"/>
          </w:rPr>
          <w:t>Prior Agreement Superseded</w:t>
        </w:r>
        <w:r>
          <w:rPr>
            <w:rFonts w:ascii="Times New Roman" w:hAnsi="Times New Roman"/>
            <w:szCs w:val="24"/>
          </w:rPr>
          <w:t xml:space="preserve">: This Agreement shall replace and supersede the Private Detention Basin / Stormwater Quality Best Management Practice Maintenance Agreement and Easement </w:t>
        </w:r>
        <w:r w:rsidR="008E34EC">
          <w:rPr>
            <w:rFonts w:ascii="Times New Roman" w:hAnsi="Times New Roman"/>
            <w:szCs w:val="24"/>
          </w:rPr>
          <w:t xml:space="preserve">recorded in the records of the El Paso County Clerk and </w:t>
        </w:r>
      </w:ins>
      <w:ins w:id="25" w:author="Lori Seago" w:date="2026-10-28T15:54:00Z" w16du:dateUtc="2026-10-28T21:54:00Z">
        <w:r w:rsidR="008E34EC">
          <w:rPr>
            <w:rFonts w:ascii="Times New Roman" w:hAnsi="Times New Roman"/>
            <w:szCs w:val="24"/>
          </w:rPr>
          <w:t>Recorder’s Office at Reception No. 226024560.</w:t>
        </w:r>
      </w:ins>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4C846D70" w14:textId="77777777" w:rsidR="00AA0D5C" w:rsidRPr="00727667" w:rsidRDefault="00AA0D5C" w:rsidP="00AA0D5C">
      <w:pPr>
        <w:spacing w:line="360" w:lineRule="auto"/>
        <w:rPr>
          <w:rFonts w:ascii="Times New Roman" w:hAnsi="Times New Roman"/>
          <w:szCs w:val="24"/>
        </w:rPr>
      </w:pPr>
      <w:r w:rsidRPr="005F72BB">
        <w:rPr>
          <w:rFonts w:ascii="Times New Roman" w:hAnsi="Times New Roman"/>
          <w:szCs w:val="24"/>
        </w:rPr>
        <w:tab/>
      </w:r>
    </w:p>
    <w:p w14:paraId="0F672DD1" w14:textId="4AF13D46"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of </w:t>
      </w:r>
      <w:del w:id="26" w:author="Lori Seago" w:date="2026-10-28T15:54:00Z" w16du:dateUtc="2026-10-28T21:54:00Z">
        <w:r w:rsidR="00461D69" w:rsidDel="00F937D9">
          <w:rPr>
            <w:rFonts w:ascii="Times New Roman" w:hAnsi="Times New Roman"/>
            <w:szCs w:val="24"/>
          </w:rPr>
          <w:delText xml:space="preserve">September </w:delText>
        </w:r>
      </w:del>
      <w:ins w:id="27" w:author="Lori Seago" w:date="2026-10-28T15:54:00Z" w16du:dateUtc="2026-10-28T21:54:00Z">
        <w:r w:rsidR="00F937D9">
          <w:rPr>
            <w:rFonts w:ascii="Times New Roman" w:hAnsi="Times New Roman"/>
            <w:szCs w:val="24"/>
          </w:rPr>
          <w:t>______________</w:t>
        </w:r>
        <w:r w:rsidR="00F937D9">
          <w:rPr>
            <w:rFonts w:ascii="Times New Roman" w:hAnsi="Times New Roman"/>
            <w:szCs w:val="24"/>
          </w:rPr>
          <w:t xml:space="preserve"> </w:t>
        </w:r>
      </w:ins>
      <w:r w:rsidR="009F46D5" w:rsidRPr="00727667">
        <w:rPr>
          <w:rFonts w:ascii="Times New Roman" w:hAnsi="Times New Roman"/>
          <w:szCs w:val="24"/>
        </w:rPr>
        <w:t>2</w:t>
      </w:r>
      <w:r w:rsidR="0095109F" w:rsidRPr="00727667">
        <w:rPr>
          <w:rFonts w:ascii="Times New Roman" w:hAnsi="Times New Roman"/>
          <w:szCs w:val="24"/>
        </w:rPr>
        <w:t>0</w:t>
      </w:r>
      <w:r w:rsidR="00943942">
        <w:rPr>
          <w:rFonts w:ascii="Times New Roman" w:hAnsi="Times New Roman"/>
          <w:szCs w:val="24"/>
        </w:rPr>
        <w:t>26</w:t>
      </w:r>
      <w:r w:rsidRPr="00727667">
        <w:rPr>
          <w:rFonts w:ascii="Times New Roman" w:hAnsi="Times New Roman"/>
          <w:szCs w:val="24"/>
        </w:rPr>
        <w:t>, by:</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5BF856DA"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461D69">
        <w:rPr>
          <w:rFonts w:ascii="Times New Roman" w:hAnsi="Times New Roman"/>
          <w:szCs w:val="24"/>
        </w:rPr>
        <w:t>Joe O’Leary, Vice President</w:t>
      </w:r>
      <w:r w:rsidR="0023270E">
        <w:rPr>
          <w:rFonts w:ascii="Times New Roman" w:hAnsi="Times New Roman"/>
          <w:szCs w:val="24"/>
        </w:rPr>
        <w:t xml:space="preserve">, </w:t>
      </w:r>
      <w:r w:rsidR="00461D69">
        <w:rPr>
          <w:rFonts w:ascii="Times New Roman" w:hAnsi="Times New Roman"/>
          <w:szCs w:val="24"/>
        </w:rPr>
        <w:t>of CSMS Management, LLC</w:t>
      </w:r>
    </w:p>
    <w:p w14:paraId="6B4D611B" w14:textId="77777777" w:rsidR="00776EC8" w:rsidRPr="00727667" w:rsidRDefault="00776EC8" w:rsidP="00776EC8">
      <w:pPr>
        <w:rPr>
          <w:rFonts w:ascii="Times New Roman" w:hAnsi="Times New Roman"/>
          <w:szCs w:val="24"/>
        </w:rPr>
      </w:pPr>
    </w:p>
    <w:p w14:paraId="3F7F5E73" w14:textId="29169808" w:rsidR="00943942" w:rsidRDefault="00776EC8" w:rsidP="009A2938">
      <w:pPr>
        <w:spacing w:line="276" w:lineRule="auto"/>
        <w:rPr>
          <w:rFonts w:ascii="Times New Roman" w:hAnsi="Times New Roman"/>
          <w:szCs w:val="24"/>
        </w:rPr>
      </w:pPr>
      <w:r w:rsidRPr="00727667">
        <w:rPr>
          <w:rFonts w:ascii="Times New Roman" w:hAnsi="Times New Roman"/>
          <w:szCs w:val="24"/>
        </w:rPr>
        <w:t xml:space="preserve">The foregoing instrument was acknowledged before me this_____ day of </w:t>
      </w:r>
      <w:del w:id="28" w:author="Lori Seago" w:date="2026-10-28T15:55:00Z" w16du:dateUtc="2026-10-28T21:55:00Z">
        <w:r w:rsidR="00461D69" w:rsidDel="00F937D9">
          <w:rPr>
            <w:rFonts w:ascii="Times New Roman" w:hAnsi="Times New Roman"/>
            <w:szCs w:val="24"/>
          </w:rPr>
          <w:delText>September</w:delText>
        </w:r>
        <w:r w:rsidR="00A450C1" w:rsidDel="00F937D9">
          <w:rPr>
            <w:rFonts w:ascii="Times New Roman" w:hAnsi="Times New Roman"/>
            <w:szCs w:val="24"/>
          </w:rPr>
          <w:delText xml:space="preserve"> </w:delText>
        </w:r>
      </w:del>
      <w:ins w:id="29" w:author="Lori Seago" w:date="2026-10-28T15:55:00Z" w16du:dateUtc="2026-10-28T21:55:00Z">
        <w:r w:rsidR="00F937D9">
          <w:rPr>
            <w:rFonts w:ascii="Times New Roman" w:hAnsi="Times New Roman"/>
            <w:szCs w:val="24"/>
          </w:rPr>
          <w:t>________________</w:t>
        </w:r>
        <w:r w:rsidR="00F937D9">
          <w:rPr>
            <w:rFonts w:ascii="Times New Roman" w:hAnsi="Times New Roman"/>
            <w:szCs w:val="24"/>
          </w:rPr>
          <w:t xml:space="preserve"> </w:t>
        </w:r>
      </w:ins>
      <w:r w:rsidR="009F46D5" w:rsidRPr="00727667">
        <w:rPr>
          <w:rFonts w:ascii="Times New Roman" w:hAnsi="Times New Roman"/>
          <w:szCs w:val="24"/>
        </w:rPr>
        <w:t>2</w:t>
      </w:r>
      <w:r w:rsidR="0095109F" w:rsidRPr="00727667">
        <w:rPr>
          <w:rFonts w:ascii="Times New Roman" w:hAnsi="Times New Roman"/>
          <w:szCs w:val="24"/>
        </w:rPr>
        <w:t>0</w:t>
      </w:r>
      <w:r w:rsidR="0023270E">
        <w:rPr>
          <w:rFonts w:ascii="Times New Roman" w:hAnsi="Times New Roman"/>
          <w:szCs w:val="24"/>
        </w:rPr>
        <w:t>26</w:t>
      </w:r>
      <w:r w:rsidRPr="00727667">
        <w:rPr>
          <w:rFonts w:ascii="Times New Roman" w:hAnsi="Times New Roman"/>
          <w:szCs w:val="24"/>
        </w:rPr>
        <w:t xml:space="preserve">, by </w:t>
      </w:r>
    </w:p>
    <w:p w14:paraId="4EA449C0" w14:textId="77777777" w:rsidR="00461D69" w:rsidRPr="00727667" w:rsidRDefault="00461D69" w:rsidP="00461D69">
      <w:pPr>
        <w:rPr>
          <w:rFonts w:ascii="Times New Roman" w:hAnsi="Times New Roman"/>
          <w:szCs w:val="24"/>
        </w:rPr>
      </w:pPr>
      <w:r>
        <w:rPr>
          <w:rFonts w:ascii="Times New Roman" w:hAnsi="Times New Roman"/>
          <w:szCs w:val="24"/>
        </w:rPr>
        <w:t>Joe O’Leary, Vice President, of CSMS Management, LLC</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13BAF912" w14:textId="098BD401"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t xml:space="preserve">Executed this ________ day of </w:t>
      </w:r>
      <w:del w:id="30" w:author="Lori Seago" w:date="2026-10-28T15:55:00Z" w16du:dateUtc="2026-10-28T21:55:00Z">
        <w:r w:rsidR="0035043F" w:rsidDel="00F937D9">
          <w:rPr>
            <w:rFonts w:ascii="Times New Roman" w:hAnsi="Times New Roman"/>
            <w:szCs w:val="24"/>
          </w:rPr>
          <w:delText>September</w:delText>
        </w:r>
      </w:del>
      <w:ins w:id="31" w:author="Lori Seago" w:date="2026-10-28T15:55:00Z" w16du:dateUtc="2026-10-28T21:55:00Z">
        <w:r w:rsidR="00F937D9">
          <w:rPr>
            <w:rFonts w:ascii="Times New Roman" w:hAnsi="Times New Roman"/>
            <w:szCs w:val="24"/>
          </w:rPr>
          <w:t>_______________</w:t>
        </w:r>
      </w:ins>
      <w:r w:rsidR="0035043F">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066ECD56" w14:textId="77777777" w:rsidR="00B164CE" w:rsidRPr="005F72BB" w:rsidRDefault="00B164CE" w:rsidP="00776EC8">
      <w:pPr>
        <w:spacing w:line="360" w:lineRule="auto"/>
        <w:rPr>
          <w:rFonts w:ascii="Times New Roman" w:hAnsi="Times New Roman"/>
          <w:szCs w:val="24"/>
        </w:rPr>
      </w:pPr>
    </w:p>
    <w:p w14:paraId="63C80830" w14:textId="33394688" w:rsidR="00776EC8" w:rsidRPr="005F72BB" w:rsidRDefault="00776EC8" w:rsidP="00776EC8">
      <w:pPr>
        <w:spacing w:line="360" w:lineRule="auto"/>
        <w:rPr>
          <w:rFonts w:ascii="Times New Roman" w:hAnsi="Times New Roman"/>
          <w:szCs w:val="24"/>
        </w:rPr>
      </w:pPr>
    </w:p>
    <w:p w14:paraId="0BEEF484" w14:textId="6C51FBC2"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 xml:space="preserve">The foregoing instrument was acknowledged before me </w:t>
      </w:r>
      <w:proofErr w:type="gramStart"/>
      <w:r w:rsidRPr="005F72BB">
        <w:rPr>
          <w:rFonts w:ascii="Times New Roman" w:hAnsi="Times New Roman"/>
          <w:szCs w:val="24"/>
        </w:rPr>
        <w:t>this __</w:t>
      </w:r>
      <w:proofErr w:type="gramEnd"/>
      <w:r w:rsidRPr="005F72BB">
        <w:rPr>
          <w:rFonts w:ascii="Times New Roman" w:hAnsi="Times New Roman"/>
          <w:szCs w:val="24"/>
        </w:rPr>
        <w:t xml:space="preserve">_____ day of </w:t>
      </w:r>
      <w:del w:id="32" w:author="Lori Seago" w:date="2026-10-28T15:55:00Z" w16du:dateUtc="2026-10-28T21:55:00Z">
        <w:r w:rsidR="00461D69" w:rsidDel="00F937D9">
          <w:rPr>
            <w:rFonts w:ascii="Times New Roman" w:hAnsi="Times New Roman"/>
            <w:szCs w:val="24"/>
          </w:rPr>
          <w:delText>September</w:delText>
        </w:r>
        <w:r w:rsidRPr="005F72BB" w:rsidDel="00F937D9">
          <w:rPr>
            <w:rFonts w:ascii="Times New Roman" w:hAnsi="Times New Roman"/>
            <w:szCs w:val="24"/>
          </w:rPr>
          <w:delText xml:space="preserve"> </w:delText>
        </w:r>
      </w:del>
      <w:ins w:id="33" w:author="Lori Seago" w:date="2026-10-28T15:55:00Z" w16du:dateUtc="2026-10-28T21:55:00Z">
        <w:r w:rsidR="00F937D9">
          <w:rPr>
            <w:rFonts w:ascii="Times New Roman" w:hAnsi="Times New Roman"/>
            <w:szCs w:val="24"/>
          </w:rPr>
          <w:t>______________</w:t>
        </w:r>
        <w:r w:rsidR="00F937D9" w:rsidRPr="005F72BB">
          <w:rPr>
            <w:rFonts w:ascii="Times New Roman" w:hAnsi="Times New Roman"/>
            <w:szCs w:val="24"/>
          </w:rPr>
          <w:t xml:space="preserve"> </w:t>
        </w:r>
      </w:ins>
      <w:r w:rsidR="004C6BF2" w:rsidRPr="00727667">
        <w:rPr>
          <w:rFonts w:ascii="Times New Roman" w:hAnsi="Times New Roman"/>
          <w:szCs w:val="24"/>
        </w:rPr>
        <w:t>20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D155075" w14:textId="77777777" w:rsidR="00776EC8" w:rsidRPr="005F72BB" w:rsidRDefault="00776EC8" w:rsidP="00776EC8">
      <w:pPr>
        <w:spacing w:line="360" w:lineRule="auto"/>
        <w:rPr>
          <w:rFonts w:ascii="Times New Roman" w:hAnsi="Times New Roman"/>
          <w:szCs w:val="24"/>
        </w:rPr>
      </w:pP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3A050C35" w:rsidR="00776EC8" w:rsidRDefault="00F937D9" w:rsidP="00780EEF">
      <w:pPr>
        <w:spacing w:line="276" w:lineRule="auto"/>
        <w:rPr>
          <w:rFonts w:ascii="Times New Roman" w:hAnsi="Times New Roman"/>
          <w:szCs w:val="24"/>
        </w:rPr>
      </w:pPr>
      <w:ins w:id="34" w:author="Lori Seago" w:date="2026-10-28T15:55:00Z" w16du:dateUtc="2026-10-28T21:55:00Z">
        <w:r>
          <w:rPr>
            <w:rFonts w:ascii="Times New Roman" w:hAnsi="Times New Roman"/>
            <w:szCs w:val="24"/>
          </w:rPr>
          <w:t xml:space="preserve">Senior </w:t>
        </w:r>
      </w:ins>
      <w:r w:rsidR="00776EC8" w:rsidRPr="005F72BB">
        <w:rPr>
          <w:rFonts w:ascii="Times New Roman" w:hAnsi="Times New Roman"/>
          <w:szCs w:val="24"/>
        </w:rPr>
        <w:t>Assistant County Attorney</w:t>
      </w:r>
    </w:p>
    <w:p w14:paraId="180F1B3F" w14:textId="77777777" w:rsidR="00DC3F0A" w:rsidRDefault="00DC3F0A" w:rsidP="00780EEF">
      <w:pPr>
        <w:spacing w:line="276" w:lineRule="auto"/>
        <w:rPr>
          <w:rFonts w:ascii="Times New Roman" w:hAnsi="Times New Roman"/>
          <w:szCs w:val="24"/>
        </w:rPr>
      </w:pPr>
    </w:p>
    <w:p w14:paraId="6A37F4BE" w14:textId="77777777" w:rsidR="00DC3F0A" w:rsidRDefault="00DC3F0A" w:rsidP="00780EEF">
      <w:pPr>
        <w:spacing w:line="276" w:lineRule="auto"/>
        <w:rPr>
          <w:rFonts w:ascii="Times New Roman" w:hAnsi="Times New Roman"/>
          <w:szCs w:val="24"/>
        </w:rPr>
      </w:pPr>
    </w:p>
    <w:p w14:paraId="5D8BE127" w14:textId="77777777" w:rsidR="00DC3F0A" w:rsidRDefault="00DC3F0A" w:rsidP="00780EEF">
      <w:pPr>
        <w:spacing w:line="276" w:lineRule="auto"/>
        <w:rPr>
          <w:rFonts w:ascii="Times New Roman" w:hAnsi="Times New Roman"/>
          <w:szCs w:val="24"/>
        </w:rPr>
      </w:pPr>
    </w:p>
    <w:p w14:paraId="503F99DC" w14:textId="77777777" w:rsidR="00DC3F0A" w:rsidRDefault="00DC3F0A" w:rsidP="00780EEF">
      <w:pPr>
        <w:spacing w:line="276" w:lineRule="auto"/>
        <w:rPr>
          <w:rFonts w:ascii="Times New Roman" w:hAnsi="Times New Roman"/>
          <w:szCs w:val="24"/>
        </w:rPr>
      </w:pPr>
    </w:p>
    <w:p w14:paraId="673CFB8A" w14:textId="77777777" w:rsidR="00DC3F0A" w:rsidRDefault="00DC3F0A" w:rsidP="00780EEF">
      <w:pPr>
        <w:spacing w:line="276" w:lineRule="auto"/>
        <w:rPr>
          <w:rFonts w:ascii="Times New Roman" w:hAnsi="Times New Roman"/>
          <w:szCs w:val="24"/>
        </w:rPr>
      </w:pPr>
    </w:p>
    <w:p w14:paraId="4EECC2D4" w14:textId="77777777" w:rsidR="00DC3F0A" w:rsidRDefault="00DC3F0A" w:rsidP="00780EEF">
      <w:pPr>
        <w:spacing w:line="276" w:lineRule="auto"/>
        <w:rPr>
          <w:rFonts w:ascii="Times New Roman" w:hAnsi="Times New Roman"/>
          <w:szCs w:val="24"/>
        </w:rPr>
      </w:pPr>
    </w:p>
    <w:p w14:paraId="1B5CD694" w14:textId="77777777" w:rsidR="00DC3F0A" w:rsidRDefault="00DC3F0A" w:rsidP="00780EEF">
      <w:pPr>
        <w:spacing w:line="276" w:lineRule="auto"/>
        <w:rPr>
          <w:rFonts w:ascii="Times New Roman" w:hAnsi="Times New Roman"/>
          <w:szCs w:val="24"/>
        </w:rPr>
      </w:pPr>
    </w:p>
    <w:p w14:paraId="54C1D6EB" w14:textId="77777777" w:rsidR="00DC3F0A" w:rsidRDefault="00DC3F0A" w:rsidP="00780EEF">
      <w:pPr>
        <w:spacing w:line="276" w:lineRule="auto"/>
        <w:rPr>
          <w:rFonts w:ascii="Times New Roman" w:hAnsi="Times New Roman"/>
          <w:szCs w:val="24"/>
        </w:rPr>
      </w:pPr>
    </w:p>
    <w:p w14:paraId="6FE6D4C9" w14:textId="77777777" w:rsidR="00DC3F0A" w:rsidRDefault="00DC3F0A" w:rsidP="00780EEF">
      <w:pPr>
        <w:spacing w:line="276" w:lineRule="auto"/>
        <w:rPr>
          <w:rFonts w:ascii="Times New Roman" w:hAnsi="Times New Roman"/>
          <w:szCs w:val="24"/>
        </w:rPr>
      </w:pPr>
    </w:p>
    <w:p w14:paraId="51B5A37D" w14:textId="77777777" w:rsidR="00DC3F0A" w:rsidRDefault="00DC3F0A" w:rsidP="00780EEF">
      <w:pPr>
        <w:spacing w:line="276" w:lineRule="auto"/>
        <w:rPr>
          <w:rFonts w:ascii="Times New Roman" w:hAnsi="Times New Roman"/>
          <w:szCs w:val="24"/>
        </w:rPr>
      </w:pPr>
    </w:p>
    <w:p w14:paraId="584B90AD" w14:textId="169298A9" w:rsidR="00DC3F0A" w:rsidRDefault="00EE2A99" w:rsidP="00DC3F0A">
      <w:pPr>
        <w:jc w:val="center"/>
        <w:rPr>
          <w:rFonts w:ascii="Times New Roman" w:hAnsi="Times New Roman"/>
          <w:szCs w:val="24"/>
        </w:rPr>
      </w:pPr>
      <w:r>
        <w:rPr>
          <w:rFonts w:ascii="Times New Roman" w:hAnsi="Times New Roman"/>
          <w:szCs w:val="24"/>
        </w:rPr>
        <w:lastRenderedPageBreak/>
        <w:t>E</w:t>
      </w:r>
      <w:r w:rsidR="00DC3F0A">
        <w:rPr>
          <w:rFonts w:ascii="Times New Roman" w:hAnsi="Times New Roman"/>
          <w:szCs w:val="24"/>
        </w:rPr>
        <w:t xml:space="preserve">XHIBIT A </w:t>
      </w:r>
    </w:p>
    <w:p w14:paraId="5A69A153" w14:textId="77777777" w:rsidR="00EE2A99" w:rsidRDefault="00EE2A99" w:rsidP="00DC3F0A">
      <w:pPr>
        <w:jc w:val="center"/>
        <w:rPr>
          <w:rFonts w:ascii="Times New Roman" w:hAnsi="Times New Roman"/>
          <w:szCs w:val="24"/>
        </w:rPr>
      </w:pPr>
    </w:p>
    <w:p w14:paraId="65FA2BBD" w14:textId="63B97CBC" w:rsidR="00DC3F0A" w:rsidRDefault="00EE2A99" w:rsidP="00DC3F0A">
      <w:pPr>
        <w:jc w:val="center"/>
        <w:rPr>
          <w:rFonts w:ascii="Times New Roman" w:hAnsi="Times New Roman"/>
          <w:szCs w:val="24"/>
        </w:rPr>
      </w:pPr>
      <w:r>
        <w:rPr>
          <w:rFonts w:ascii="Times New Roman" w:hAnsi="Times New Roman"/>
          <w:szCs w:val="24"/>
        </w:rPr>
        <w:t>Tax ID numbers 7102200014 &amp; 7102200016</w:t>
      </w:r>
    </w:p>
    <w:p w14:paraId="4D7D5F01" w14:textId="77777777" w:rsidR="00EE2A99" w:rsidRDefault="00EE2A99" w:rsidP="00DC3F0A">
      <w:pPr>
        <w:jc w:val="center"/>
        <w:rPr>
          <w:rFonts w:ascii="Times New Roman" w:hAnsi="Times New Roman"/>
          <w:szCs w:val="24"/>
        </w:rPr>
      </w:pPr>
    </w:p>
    <w:p w14:paraId="496CEB45" w14:textId="77777777" w:rsidR="00DC3F0A" w:rsidRPr="007A3C23" w:rsidRDefault="00DC3F0A" w:rsidP="00DC3F0A">
      <w:pPr>
        <w:jc w:val="center"/>
        <w:rPr>
          <w:rFonts w:ascii="Times New Roman" w:hAnsi="Times New Roman"/>
          <w:szCs w:val="24"/>
        </w:rPr>
      </w:pPr>
      <w:r>
        <w:rPr>
          <w:rFonts w:ascii="Times New Roman" w:hAnsi="Times New Roman"/>
          <w:szCs w:val="24"/>
        </w:rPr>
        <w:t>MONUMENT RIDGE WEST</w:t>
      </w:r>
    </w:p>
    <w:p w14:paraId="728A8856" w14:textId="77777777" w:rsidR="00DC3F0A" w:rsidRDefault="00DC3F0A" w:rsidP="00DC3F0A"/>
    <w:p w14:paraId="479D3604" w14:textId="77777777" w:rsidR="00DC3F0A" w:rsidRPr="006B1D17" w:rsidRDefault="00DC3F0A" w:rsidP="00DC3F0A">
      <w:pPr>
        <w:rPr>
          <w:rFonts w:ascii="Times New Roman" w:hAnsi="Times New Roman"/>
        </w:rPr>
      </w:pPr>
      <w:r w:rsidRPr="006B1D17">
        <w:rPr>
          <w:rFonts w:ascii="Times New Roman" w:hAnsi="Times New Roman"/>
        </w:rPr>
        <w:t xml:space="preserve">THAT PORTION OF THE WEST HALF OF THE NORTHWEST QUARTER OF SECTION 2 LYING WEST OF INTERSTATE HIGHWAY NO. 25 AND THAT PORTION OF THE WEST HALF OF THE SOUTHWEST QUARTER OF SECTION 2 AND OF THE EAST HALF OF THE SOUTHEAST QUARTER OF SECTION 3 IN TOWNSHIP 11 SOUTH, RANGE 67 WEST OF THE 6TH P.M., ALL MORE PARTICULARLY DESCRIBED AS FOLLOWS: </w:t>
      </w:r>
    </w:p>
    <w:p w14:paraId="752E0B25" w14:textId="77777777" w:rsidR="00DC3F0A" w:rsidRPr="006B1D17" w:rsidRDefault="00DC3F0A" w:rsidP="00DC3F0A">
      <w:pPr>
        <w:rPr>
          <w:rFonts w:ascii="Times New Roman" w:hAnsi="Times New Roman"/>
        </w:rPr>
      </w:pPr>
      <w:r w:rsidRPr="006B1D17">
        <w:rPr>
          <w:rFonts w:ascii="Times New Roman" w:hAnsi="Times New Roman"/>
        </w:rPr>
        <w:t xml:space="preserve">BEGINNING AT A POINT ON THE WESTERLY LINE OF SAID SECTION 2 THAT IS 30 FEET SOUTH OF THE NORTHWEST CORNER OF SAID SECTION 2; </w:t>
      </w:r>
    </w:p>
    <w:p w14:paraId="026E8687" w14:textId="77777777" w:rsidR="00DC3F0A" w:rsidRPr="006B1D17" w:rsidRDefault="00DC3F0A" w:rsidP="00DC3F0A">
      <w:pPr>
        <w:rPr>
          <w:rFonts w:ascii="Times New Roman" w:hAnsi="Times New Roman"/>
        </w:rPr>
      </w:pPr>
      <w:r w:rsidRPr="006B1D17">
        <w:rPr>
          <w:rFonts w:ascii="Times New Roman" w:hAnsi="Times New Roman"/>
        </w:rPr>
        <w:t>THENCE ON A LINE THAT IS PARALLEL TO AND 30 FEET SOUTH OF THE NORTH LINE OF SAID SECTION 2, NORTH 89</w:t>
      </w:r>
      <w:r>
        <w:rPr>
          <w:rFonts w:ascii="Times New Roman" w:hAnsi="Times New Roman"/>
        </w:rPr>
        <w:t>°</w:t>
      </w:r>
      <w:r w:rsidRPr="006B1D17">
        <w:rPr>
          <w:rFonts w:ascii="Times New Roman" w:hAnsi="Times New Roman"/>
        </w:rPr>
        <w:t xml:space="preserve"> 12' EAST 584.4 FEET (NORTH 89</w:t>
      </w:r>
      <w:r>
        <w:rPr>
          <w:rFonts w:ascii="Times New Roman" w:hAnsi="Times New Roman"/>
        </w:rPr>
        <w:t>°</w:t>
      </w:r>
      <w:r w:rsidRPr="006B1D17">
        <w:rPr>
          <w:rFonts w:ascii="Times New Roman" w:hAnsi="Times New Roman"/>
        </w:rPr>
        <w:t xml:space="preserve">14'16" EAST, 615.88 FEET RECORD); </w:t>
      </w:r>
    </w:p>
    <w:p w14:paraId="652B94B9" w14:textId="77777777" w:rsidR="00DC3F0A" w:rsidRPr="006B1D17" w:rsidRDefault="00DC3F0A" w:rsidP="00DC3F0A">
      <w:pPr>
        <w:rPr>
          <w:rFonts w:ascii="Times New Roman" w:hAnsi="Times New Roman"/>
        </w:rPr>
      </w:pPr>
      <w:r w:rsidRPr="006B1D17">
        <w:rPr>
          <w:rFonts w:ascii="Times New Roman" w:hAnsi="Times New Roman"/>
        </w:rPr>
        <w:t>THENCE SOUTH 84</w:t>
      </w:r>
      <w:r>
        <w:rPr>
          <w:rFonts w:ascii="Times New Roman" w:hAnsi="Times New Roman"/>
        </w:rPr>
        <w:t>°</w:t>
      </w:r>
      <w:r w:rsidRPr="006B1D17">
        <w:rPr>
          <w:rFonts w:ascii="Times New Roman" w:hAnsi="Times New Roman"/>
        </w:rPr>
        <w:t xml:space="preserve"> 20' EAST (SOUTH 83</w:t>
      </w:r>
      <w:r>
        <w:rPr>
          <w:rFonts w:ascii="Times New Roman" w:hAnsi="Times New Roman"/>
        </w:rPr>
        <w:t>°</w:t>
      </w:r>
      <w:r w:rsidRPr="006B1D17">
        <w:rPr>
          <w:rFonts w:ascii="Times New Roman" w:hAnsi="Times New Roman"/>
        </w:rPr>
        <w:t xml:space="preserve">37'13" EAST RECORD) A LONG THE RIGHT OF WAY OF INTERSTATE HIGHWAY NO. 25, 132.10 FEET (96.56 FEET RECORD); </w:t>
      </w:r>
    </w:p>
    <w:p w14:paraId="53F57971" w14:textId="77777777" w:rsidR="00DC3F0A" w:rsidRPr="006B1D17" w:rsidRDefault="00DC3F0A" w:rsidP="00DC3F0A">
      <w:pPr>
        <w:rPr>
          <w:rFonts w:ascii="Times New Roman" w:hAnsi="Times New Roman"/>
        </w:rPr>
      </w:pPr>
      <w:r w:rsidRPr="006B1D17">
        <w:rPr>
          <w:rFonts w:ascii="Times New Roman" w:hAnsi="Times New Roman"/>
        </w:rPr>
        <w:t>THENCE CONTINUE ON SAID RIGHT OF WAY LINE SOUTH 44</w:t>
      </w:r>
      <w:r>
        <w:rPr>
          <w:rFonts w:ascii="Times New Roman" w:hAnsi="Times New Roman"/>
        </w:rPr>
        <w:t>°</w:t>
      </w:r>
      <w:r w:rsidRPr="006B1D17">
        <w:rPr>
          <w:rFonts w:ascii="Times New Roman" w:hAnsi="Times New Roman"/>
        </w:rPr>
        <w:t xml:space="preserve"> 27' 30" EAST, 76.8 FEET (SOUTH 43</w:t>
      </w:r>
      <w:r>
        <w:rPr>
          <w:rFonts w:ascii="Times New Roman" w:hAnsi="Times New Roman"/>
        </w:rPr>
        <w:t>°</w:t>
      </w:r>
      <w:r w:rsidRPr="006B1D17">
        <w:rPr>
          <w:rFonts w:ascii="Times New Roman" w:hAnsi="Times New Roman"/>
        </w:rPr>
        <w:t xml:space="preserve">49'07" EAST, 76.72 FEET RECORD); </w:t>
      </w:r>
    </w:p>
    <w:p w14:paraId="0B40B4AD" w14:textId="77777777" w:rsidR="00DC3F0A" w:rsidRPr="006B1D17" w:rsidRDefault="00DC3F0A" w:rsidP="00DC3F0A">
      <w:pPr>
        <w:rPr>
          <w:rFonts w:ascii="Times New Roman" w:hAnsi="Times New Roman"/>
        </w:rPr>
      </w:pPr>
      <w:r w:rsidRPr="006B1D17">
        <w:rPr>
          <w:rFonts w:ascii="Times New Roman" w:hAnsi="Times New Roman"/>
        </w:rPr>
        <w:t>THENCE ALONG SAID RIGHT OF WAY LINE SOUTH 4</w:t>
      </w:r>
      <w:r>
        <w:rPr>
          <w:rFonts w:ascii="Times New Roman" w:hAnsi="Times New Roman"/>
        </w:rPr>
        <w:t>°</w:t>
      </w:r>
      <w:r w:rsidRPr="006B1D17">
        <w:rPr>
          <w:rFonts w:ascii="Times New Roman" w:hAnsi="Times New Roman"/>
        </w:rPr>
        <w:t>36' EAST, 930.13 FEET (SOUTH 03</w:t>
      </w:r>
      <w:r>
        <w:rPr>
          <w:rFonts w:ascii="Times New Roman" w:hAnsi="Times New Roman"/>
        </w:rPr>
        <w:t>°</w:t>
      </w:r>
      <w:r w:rsidRPr="006B1D17">
        <w:rPr>
          <w:rFonts w:ascii="Times New Roman" w:hAnsi="Times New Roman"/>
        </w:rPr>
        <w:t xml:space="preserve">54'06" EAST, 930.13 FEET MEASURED; </w:t>
      </w:r>
    </w:p>
    <w:p w14:paraId="4C601568" w14:textId="77777777" w:rsidR="00DC3F0A" w:rsidRPr="006B1D17" w:rsidRDefault="00DC3F0A" w:rsidP="00DC3F0A">
      <w:pPr>
        <w:rPr>
          <w:rFonts w:ascii="Times New Roman" w:hAnsi="Times New Roman"/>
        </w:rPr>
      </w:pPr>
      <w:r w:rsidRPr="006B1D17">
        <w:rPr>
          <w:rFonts w:ascii="Times New Roman" w:hAnsi="Times New Roman"/>
        </w:rPr>
        <w:t>THENCE CONTINUING ALONG SAID RIGHT OF WAY SOUTH 6° 42' WEST, 457.05 FEET (SOUTH 07</w:t>
      </w:r>
      <w:r>
        <w:rPr>
          <w:rFonts w:ascii="Times New Roman" w:hAnsi="Times New Roman"/>
        </w:rPr>
        <w:t>°</w:t>
      </w:r>
      <w:r w:rsidRPr="006B1D17">
        <w:rPr>
          <w:rFonts w:ascii="Times New Roman" w:hAnsi="Times New Roman"/>
        </w:rPr>
        <w:t xml:space="preserve">23'54" WEST, 547.05 MEASURED), TO THE SOUTH LINE OF THE NORTHWEST OF THE NORTHWEST QUARTER OF SAID SECTION 2; </w:t>
      </w:r>
    </w:p>
    <w:p w14:paraId="1D221857" w14:textId="77777777" w:rsidR="00DC3F0A" w:rsidRPr="006B1D17" w:rsidRDefault="00DC3F0A" w:rsidP="00DC3F0A">
      <w:pPr>
        <w:rPr>
          <w:rFonts w:ascii="Times New Roman" w:hAnsi="Times New Roman"/>
        </w:rPr>
      </w:pPr>
      <w:r w:rsidRPr="006B1D17">
        <w:rPr>
          <w:rFonts w:ascii="Times New Roman" w:hAnsi="Times New Roman"/>
        </w:rPr>
        <w:t>THENCE ALONG SAID SOUTH LINE, NORTH 89</w:t>
      </w:r>
      <w:r>
        <w:rPr>
          <w:rFonts w:ascii="Times New Roman" w:hAnsi="Times New Roman"/>
        </w:rPr>
        <w:t>°</w:t>
      </w:r>
      <w:r w:rsidRPr="006B1D17">
        <w:rPr>
          <w:rFonts w:ascii="Times New Roman" w:hAnsi="Times New Roman"/>
        </w:rPr>
        <w:t xml:space="preserve"> 30' WEST, 766.91 FEET (SOUTH 88</w:t>
      </w:r>
      <w:r>
        <w:rPr>
          <w:rFonts w:ascii="Times New Roman" w:hAnsi="Times New Roman"/>
        </w:rPr>
        <w:t>°</w:t>
      </w:r>
      <w:r w:rsidRPr="006B1D17">
        <w:rPr>
          <w:rFonts w:ascii="Times New Roman" w:hAnsi="Times New Roman"/>
        </w:rPr>
        <w:t xml:space="preserve">46'17" WEST, 766.91 FEET MEASURED, TO THE SOUTHWEST CORNER OF SAID NORTHWEST OF THE NORTHWEST QUARTER OF SAID SECTION 2; </w:t>
      </w:r>
    </w:p>
    <w:p w14:paraId="400C881D" w14:textId="77777777" w:rsidR="00DC3F0A" w:rsidRPr="006B1D17" w:rsidRDefault="00DC3F0A" w:rsidP="00DC3F0A">
      <w:pPr>
        <w:rPr>
          <w:rFonts w:ascii="Times New Roman" w:hAnsi="Times New Roman"/>
        </w:rPr>
      </w:pPr>
      <w:r w:rsidRPr="006B1D17">
        <w:rPr>
          <w:rFonts w:ascii="Times New Roman" w:hAnsi="Times New Roman"/>
        </w:rPr>
        <w:t>THENCE NORTH (NORTH 00</w:t>
      </w:r>
      <w:r>
        <w:rPr>
          <w:rFonts w:ascii="Times New Roman" w:hAnsi="Times New Roman"/>
        </w:rPr>
        <w:t>°</w:t>
      </w:r>
      <w:r w:rsidRPr="006B1D17">
        <w:rPr>
          <w:rFonts w:ascii="Times New Roman" w:hAnsi="Times New Roman"/>
        </w:rPr>
        <w:t xml:space="preserve">06'22" WEST, 1428.85 FEET RECORD) ALONG THE WEST LINE OF THE NORTHWEST QUARTER OF SECTION 2 TO THE POINT OF BEGINNING AND EXCEPTING ANY PORTION LYING WITHIN THE COUNTY ROAD KNOWN AS BEACON LITE ROAD, COUNTY OF ELPASO, STATE OF COLORADO, </w:t>
      </w:r>
    </w:p>
    <w:p w14:paraId="3BCE9774" w14:textId="77777777" w:rsidR="00DC3F0A" w:rsidRDefault="00DC3F0A" w:rsidP="00DC3F0A">
      <w:pPr>
        <w:rPr>
          <w:rFonts w:ascii="Times New Roman" w:hAnsi="Times New Roman"/>
        </w:rPr>
      </w:pPr>
      <w:r>
        <w:rPr>
          <w:rFonts w:ascii="Times New Roman" w:hAnsi="Times New Roman"/>
        </w:rPr>
        <w:t>EXCEPT</w:t>
      </w:r>
    </w:p>
    <w:p w14:paraId="7F950B96" w14:textId="77777777" w:rsidR="00DC3F0A" w:rsidRPr="006B1D17" w:rsidRDefault="00DC3F0A" w:rsidP="00DC3F0A">
      <w:pPr>
        <w:rPr>
          <w:rFonts w:ascii="Times New Roman" w:hAnsi="Times New Roman"/>
        </w:rPr>
      </w:pPr>
      <w:r w:rsidRPr="006B1D17">
        <w:rPr>
          <w:rFonts w:ascii="Times New Roman" w:hAnsi="Times New Roman"/>
        </w:rPr>
        <w:t xml:space="preserve">A RIGHT-OF-WAY PARCEL LOCATED WITHIN A PARCEL OF LAND AS DESCRIBED BY QUIT CLAIM DEED, RECEPTION NUMBER 001696697, IN THE EL PASO COUNTY CLERK AND RECORDER'S OFFICE AND LOCATED IN THE NORTHWEST 1/4 OF SECTION 2, TOWNSHIP 11 SOUTH, RANGE 67 WEST OF THE 6TH PRINCIPAL MERIDIAN, COUNTY OF EL PASO, STATE OF COLORADO, DESCRIBED AS FOLLOWS: </w:t>
      </w:r>
    </w:p>
    <w:p w14:paraId="13EA8084" w14:textId="77777777" w:rsidR="00DC3F0A" w:rsidRPr="006B1D17" w:rsidRDefault="00DC3F0A" w:rsidP="00DC3F0A">
      <w:pPr>
        <w:rPr>
          <w:rFonts w:ascii="Times New Roman" w:hAnsi="Times New Roman"/>
        </w:rPr>
      </w:pPr>
      <w:r w:rsidRPr="006B1D17">
        <w:rPr>
          <w:rFonts w:ascii="Times New Roman" w:hAnsi="Times New Roman"/>
        </w:rPr>
        <w:t>COMMENCING AT THE NORTHWEST CORNER OF SECTION 2, (A 3 INCH ALUMINUM CAP STAMPED PLS 17 496) TOWNSHIP 11 SOUTH, RANGE 67 WEST OF THE 6TH PRINCIPAL MERIDIAN, EL PASO COUNTY, COLORADO; THENCE S45°29'03"E, A DISTANCE OF 42.14 FEET TO THE NORTHWEST CORNER OF SAID PROPERTY, ALSO TO THE POINT OF BEGINNING;</w:t>
      </w:r>
    </w:p>
    <w:p w14:paraId="265107B8" w14:textId="77777777" w:rsidR="00DC3F0A" w:rsidRPr="006B1D17" w:rsidRDefault="00DC3F0A" w:rsidP="00DC3F0A">
      <w:pPr>
        <w:rPr>
          <w:rFonts w:ascii="Times New Roman" w:hAnsi="Times New Roman"/>
        </w:rPr>
      </w:pPr>
      <w:r w:rsidRPr="006B1D17">
        <w:rPr>
          <w:rFonts w:ascii="Times New Roman" w:hAnsi="Times New Roman"/>
        </w:rPr>
        <w:t>1.</w:t>
      </w:r>
      <w:r w:rsidRPr="006B1D17">
        <w:rPr>
          <w:rFonts w:ascii="Times New Roman" w:hAnsi="Times New Roman"/>
        </w:rPr>
        <w:tab/>
        <w:t>THENCE N89°07'53"E ALONG THE SOUTH RIGHT-OF-WAY LINE OF COUNTY LINE ROAD, A DISTANCE OF 362.93 FEET; MORE OR LESS, TO A POINT ON THE EAST PROPERTY LINE;</w:t>
      </w:r>
    </w:p>
    <w:p w14:paraId="0DA1E76D" w14:textId="77777777" w:rsidR="00DC3F0A" w:rsidRPr="006B1D17" w:rsidRDefault="00DC3F0A" w:rsidP="00DC3F0A">
      <w:pPr>
        <w:rPr>
          <w:rFonts w:ascii="Times New Roman" w:hAnsi="Times New Roman"/>
        </w:rPr>
      </w:pPr>
      <w:r w:rsidRPr="006B1D17">
        <w:rPr>
          <w:rFonts w:ascii="Times New Roman" w:hAnsi="Times New Roman"/>
        </w:rPr>
        <w:t>2.</w:t>
      </w:r>
      <w:r w:rsidRPr="006B1D17">
        <w:rPr>
          <w:rFonts w:ascii="Times New Roman" w:hAnsi="Times New Roman"/>
        </w:rPr>
        <w:tab/>
        <w:t>THENCE S00°04'29"E ALONG SAID PROPERTY LINE, A DISTANCE OF 18. 15 FEET;</w:t>
      </w:r>
    </w:p>
    <w:p w14:paraId="17380250" w14:textId="77777777" w:rsidR="00DC3F0A" w:rsidRPr="006B1D17" w:rsidRDefault="00DC3F0A" w:rsidP="00DC3F0A">
      <w:pPr>
        <w:rPr>
          <w:rFonts w:ascii="Times New Roman" w:hAnsi="Times New Roman"/>
        </w:rPr>
      </w:pPr>
      <w:r w:rsidRPr="006B1D17">
        <w:rPr>
          <w:rFonts w:ascii="Times New Roman" w:hAnsi="Times New Roman"/>
        </w:rPr>
        <w:t>3.</w:t>
      </w:r>
      <w:r w:rsidRPr="006B1D17">
        <w:rPr>
          <w:rFonts w:ascii="Times New Roman" w:hAnsi="Times New Roman"/>
        </w:rPr>
        <w:tab/>
        <w:t>THENCE N88°53'31"W, A DISTANCE OF 307.11 FEET;</w:t>
      </w:r>
    </w:p>
    <w:p w14:paraId="5ABD7600" w14:textId="77777777" w:rsidR="00DC3F0A" w:rsidRPr="006B1D17" w:rsidRDefault="00DC3F0A" w:rsidP="00DC3F0A">
      <w:pPr>
        <w:rPr>
          <w:rFonts w:ascii="Times New Roman" w:hAnsi="Times New Roman"/>
        </w:rPr>
      </w:pPr>
      <w:r w:rsidRPr="006B1D17">
        <w:rPr>
          <w:rFonts w:ascii="Times New Roman" w:hAnsi="Times New Roman"/>
        </w:rPr>
        <w:lastRenderedPageBreak/>
        <w:t>4.</w:t>
      </w:r>
      <w:r w:rsidRPr="006B1D17">
        <w:rPr>
          <w:rFonts w:ascii="Times New Roman" w:hAnsi="Times New Roman"/>
        </w:rPr>
        <w:tab/>
        <w:t>THENCE S42°19'34"W, A DISTANCE OF 48.48 FEET;</w:t>
      </w:r>
    </w:p>
    <w:p w14:paraId="3164CE05" w14:textId="77777777" w:rsidR="00DC3F0A" w:rsidRPr="006B1D17" w:rsidRDefault="00DC3F0A" w:rsidP="00DC3F0A">
      <w:pPr>
        <w:rPr>
          <w:rFonts w:ascii="Times New Roman" w:hAnsi="Times New Roman"/>
        </w:rPr>
      </w:pPr>
      <w:r w:rsidRPr="006B1D17">
        <w:rPr>
          <w:rFonts w:ascii="Times New Roman" w:hAnsi="Times New Roman"/>
        </w:rPr>
        <w:t>5.</w:t>
      </w:r>
      <w:r w:rsidRPr="006B1D17">
        <w:rPr>
          <w:rFonts w:ascii="Times New Roman" w:hAnsi="Times New Roman"/>
        </w:rPr>
        <w:tab/>
        <w:t>THENCE S00°15'23"W, A DISTANCE OF 203.28 FEET;</w:t>
      </w:r>
    </w:p>
    <w:p w14:paraId="03405E80" w14:textId="77777777" w:rsidR="00DC3F0A" w:rsidRPr="006B1D17" w:rsidRDefault="00DC3F0A" w:rsidP="00DC3F0A">
      <w:pPr>
        <w:rPr>
          <w:rFonts w:ascii="Times New Roman" w:hAnsi="Times New Roman"/>
        </w:rPr>
      </w:pPr>
      <w:r w:rsidRPr="006B1D17">
        <w:rPr>
          <w:rFonts w:ascii="Times New Roman" w:hAnsi="Times New Roman"/>
        </w:rPr>
        <w:t>6.</w:t>
      </w:r>
      <w:r w:rsidRPr="006B1D17">
        <w:rPr>
          <w:rFonts w:ascii="Times New Roman" w:hAnsi="Times New Roman"/>
        </w:rPr>
        <w:tab/>
        <w:t>THENCE S04°32'17''W, A DISTANCE OF 160.73 FEET;</w:t>
      </w:r>
    </w:p>
    <w:p w14:paraId="57760F51" w14:textId="77777777" w:rsidR="00DC3F0A" w:rsidRPr="006B1D17" w:rsidRDefault="00DC3F0A" w:rsidP="00DC3F0A">
      <w:pPr>
        <w:rPr>
          <w:rFonts w:ascii="Times New Roman" w:hAnsi="Times New Roman"/>
        </w:rPr>
      </w:pPr>
      <w:r w:rsidRPr="006B1D17">
        <w:rPr>
          <w:rFonts w:ascii="Times New Roman" w:hAnsi="Times New Roman"/>
        </w:rPr>
        <w:t>7.</w:t>
      </w:r>
      <w:r w:rsidRPr="006B1D17">
        <w:rPr>
          <w:rFonts w:ascii="Times New Roman" w:hAnsi="Times New Roman"/>
        </w:rPr>
        <w:tab/>
        <w:t>THENCE S00°15'23"W, A DISTANCE OF 188.22 FEET</w:t>
      </w:r>
    </w:p>
    <w:p w14:paraId="673686D2" w14:textId="77777777" w:rsidR="00DC3F0A" w:rsidRPr="006B1D17" w:rsidRDefault="00DC3F0A" w:rsidP="00DC3F0A">
      <w:pPr>
        <w:rPr>
          <w:rFonts w:ascii="Times New Roman" w:hAnsi="Times New Roman"/>
        </w:rPr>
      </w:pPr>
      <w:r w:rsidRPr="006B1D17">
        <w:rPr>
          <w:rFonts w:ascii="Times New Roman" w:hAnsi="Times New Roman"/>
        </w:rPr>
        <w:t>8.</w:t>
      </w:r>
      <w:r w:rsidRPr="006B1D17">
        <w:rPr>
          <w:rFonts w:ascii="Times New Roman" w:hAnsi="Times New Roman"/>
        </w:rPr>
        <w:tab/>
        <w:t>THENCE N89°44'37"W, A DISTANCE OF 7.75 FEET TO A POINT ON THE EAST RIGHT-OF-WAY LINE OF BEACON LITE ROAD, ALSO BEING THE WEST PROPERTY LINE OF SAID PARCEL;</w:t>
      </w:r>
    </w:p>
    <w:p w14:paraId="31DF0274" w14:textId="77777777" w:rsidR="00DC3F0A" w:rsidRPr="006B1D17" w:rsidRDefault="00DC3F0A" w:rsidP="00DC3F0A">
      <w:pPr>
        <w:rPr>
          <w:rFonts w:ascii="Times New Roman" w:hAnsi="Times New Roman"/>
        </w:rPr>
      </w:pPr>
      <w:r w:rsidRPr="006B1D17">
        <w:rPr>
          <w:rFonts w:ascii="Times New Roman" w:hAnsi="Times New Roman"/>
        </w:rPr>
        <w:t>9.</w:t>
      </w:r>
      <w:r w:rsidRPr="006B1D17">
        <w:rPr>
          <w:rFonts w:ascii="Times New Roman" w:hAnsi="Times New Roman"/>
        </w:rPr>
        <w:tab/>
        <w:t>THENCE N00°05'45"W ALONG THE EAST RIGHT-OF-WAY LINE OF BEACON LITE ROAD, A DISTANCE OF 594.25 FEET, MORE OR LESS, TO THE POINT OF BEGINNING;</w:t>
      </w:r>
    </w:p>
    <w:p w14:paraId="536DDFA6"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 xml:space="preserve">EXCEPT A PARCEL OF LAND DESCRIBED AS RW-118 IN OFFER LETTER FOR PROJECT 128558 BEACON LITE ROAD IMPROVEMENTS DATED JUNE 7, </w:t>
      </w:r>
      <w:proofErr w:type="gramStart"/>
      <w:r w:rsidRPr="00FA1A19">
        <w:rPr>
          <w:rFonts w:ascii="Times New Roman" w:hAnsi="Times New Roman"/>
        </w:rPr>
        <w:t>2023</w:t>
      </w:r>
      <w:proofErr w:type="gramEnd"/>
      <w:r w:rsidRPr="00FA1A19">
        <w:rPr>
          <w:rFonts w:ascii="Times New Roman" w:hAnsi="Times New Roman"/>
        </w:rPr>
        <w:t xml:space="preserve"> DESCRIBED AS FOLLOWS:</w:t>
      </w:r>
    </w:p>
    <w:p w14:paraId="3929D665" w14:textId="77777777" w:rsidR="00DC3F0A" w:rsidRPr="00FA1A19" w:rsidRDefault="00DC3F0A" w:rsidP="00DC3F0A">
      <w:pPr>
        <w:adjustRightInd w:val="0"/>
        <w:spacing w:before="60"/>
        <w:ind w:left="120"/>
        <w:rPr>
          <w:rFonts w:ascii="Times New Roman" w:hAnsi="Times New Roman"/>
        </w:rPr>
      </w:pPr>
    </w:p>
    <w:p w14:paraId="1512BA8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A RIGHT OF WAY PARCEL LOCATED WITHIN A PARCEL OF LAND AS DESCRIBED BY WARRANTY DEED, RECEPTION NUMBER 222106819, IN THE EL PASO COUNTY CLERK AND RECORDER'S OFFICE AND LOCATED IN THE NORTHWEST 1/4 OF SECTION 2, TOWNSHIP 11 SOUTH, RANGE 67 WEST OF THE 6TH PRINCIPAL MERIDIAN, COUNTY OF EL PASO, STATE OF COLORADO, DESCRIBED AS FOLLOWS:</w:t>
      </w:r>
    </w:p>
    <w:p w14:paraId="0A8AC515" w14:textId="77777777" w:rsidR="00DC3F0A" w:rsidRPr="00FA1A19" w:rsidRDefault="00DC3F0A" w:rsidP="00DC3F0A">
      <w:pPr>
        <w:adjustRightInd w:val="0"/>
        <w:spacing w:before="60"/>
        <w:ind w:left="120"/>
        <w:rPr>
          <w:rFonts w:ascii="Times New Roman" w:hAnsi="Times New Roman"/>
        </w:rPr>
      </w:pPr>
    </w:p>
    <w:p w14:paraId="08B769A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COMMENCING AT THE EAST 1/4 CORNER OF SECTION 3, TOWNSHIP 11 SOUTH, RANGE 67 WEST OF THE 6TH PRINCIPAL MERIDIAN, EL PASO COUNTY, COLORADO; THENCE N 00°50'09" E, A DISTANCE OF 1844.95 FEET, TO A POINT OF THE EAST RIGHT OF WAY LINE OF BEACON LITE ROAD, SAID POINT ALSO BEING THE POINT OF BEGINNING;</w:t>
      </w:r>
    </w:p>
    <w:p w14:paraId="7F5D2041"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1.</w:t>
      </w:r>
      <w:r w:rsidRPr="00FA1A19">
        <w:rPr>
          <w:rFonts w:ascii="Times New Roman" w:hAnsi="Times New Roman"/>
        </w:rPr>
        <w:tab/>
        <w:t>THENCE N 00°05'45" W, ALONG SAID EAST RIGHT OF WAY LINE, A DISTANCE OF 298.57 FEET;</w:t>
      </w:r>
    </w:p>
    <w:p w14:paraId="32AB4FBB"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2.</w:t>
      </w:r>
      <w:r w:rsidRPr="00FA1A19">
        <w:rPr>
          <w:rFonts w:ascii="Times New Roman" w:hAnsi="Times New Roman"/>
        </w:rPr>
        <w:tab/>
        <w:t>THENCE S 89°47'07 E, A DISTANCE OF  7.75 FEET;</w:t>
      </w:r>
    </w:p>
    <w:p w14:paraId="711E84FC"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3.</w:t>
      </w:r>
      <w:r w:rsidRPr="00FA1A19">
        <w:rPr>
          <w:rFonts w:ascii="Times New Roman" w:hAnsi="Times New Roman"/>
        </w:rPr>
        <w:tab/>
        <w:t>THENCE S 00°15'23" W, A DISTANCE OF 298.57 FEET;</w:t>
      </w:r>
    </w:p>
    <w:p w14:paraId="3AE09F66"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4.</w:t>
      </w:r>
      <w:r w:rsidRPr="00FA1A19">
        <w:rPr>
          <w:rFonts w:ascii="Times New Roman" w:hAnsi="Times New Roman"/>
        </w:rPr>
        <w:tab/>
        <w:t>THENCE N 89°44'37" W, A DISTANCE OF 5.91 FEET TO THE POINT OF BEGINNING;</w:t>
      </w:r>
    </w:p>
    <w:p w14:paraId="564FDC9A" w14:textId="77777777" w:rsidR="00DC3F0A" w:rsidRDefault="00DC3F0A" w:rsidP="00DC3F0A">
      <w:pPr>
        <w:rPr>
          <w:rFonts w:ascii="Times New Roman" w:hAnsi="Times New Roman"/>
        </w:rPr>
      </w:pPr>
    </w:p>
    <w:p w14:paraId="50CEE3E6" w14:textId="77777777" w:rsidR="00DC3F0A" w:rsidRPr="006B1D17" w:rsidRDefault="00DC3F0A" w:rsidP="00DC3F0A">
      <w:pPr>
        <w:rPr>
          <w:rFonts w:ascii="Times New Roman" w:hAnsi="Times New Roman"/>
        </w:rPr>
      </w:pPr>
      <w:r w:rsidRPr="006B1D17">
        <w:rPr>
          <w:rFonts w:ascii="Times New Roman" w:hAnsi="Times New Roman"/>
        </w:rPr>
        <w:t>CONTAINING 24.8</w:t>
      </w:r>
      <w:r>
        <w:rPr>
          <w:rFonts w:ascii="Times New Roman" w:hAnsi="Times New Roman"/>
        </w:rPr>
        <w:t>1</w:t>
      </w:r>
      <w:r w:rsidRPr="006B1D17">
        <w:rPr>
          <w:rFonts w:ascii="Times New Roman" w:hAnsi="Times New Roman"/>
        </w:rPr>
        <w:t xml:space="preserve"> ACRES MORE OR LESS.</w:t>
      </w:r>
    </w:p>
    <w:p w14:paraId="62B004DD" w14:textId="2C09D43C" w:rsidR="00DC3F0A" w:rsidRDefault="00DC3F0A" w:rsidP="00DC3F0A">
      <w:pPr>
        <w:tabs>
          <w:tab w:val="left" w:pos="3888"/>
        </w:tabs>
        <w:spacing w:line="276" w:lineRule="auto"/>
        <w:rPr>
          <w:rFonts w:ascii="Times New Roman" w:hAnsi="Times New Roman"/>
          <w:szCs w:val="24"/>
        </w:rPr>
      </w:pPr>
    </w:p>
    <w:p w14:paraId="3A28E8E0" w14:textId="77777777" w:rsidR="00DC3F0A" w:rsidRDefault="00DC3F0A" w:rsidP="00780EEF">
      <w:pPr>
        <w:spacing w:line="276" w:lineRule="auto"/>
        <w:rPr>
          <w:rFonts w:ascii="Times New Roman" w:hAnsi="Times New Roman"/>
          <w:szCs w:val="24"/>
        </w:rPr>
      </w:pPr>
    </w:p>
    <w:p w14:paraId="507721FA" w14:textId="77777777" w:rsidR="00DC3F0A" w:rsidRDefault="00DC3F0A" w:rsidP="00780EEF">
      <w:pPr>
        <w:spacing w:line="276" w:lineRule="auto"/>
        <w:rPr>
          <w:rFonts w:ascii="Times New Roman" w:hAnsi="Times New Roman"/>
          <w:szCs w:val="24"/>
        </w:rPr>
      </w:pPr>
    </w:p>
    <w:p w14:paraId="340DBFC0" w14:textId="77777777" w:rsidR="00DC3F0A" w:rsidRDefault="00DC3F0A" w:rsidP="00780EEF">
      <w:pPr>
        <w:spacing w:line="276" w:lineRule="auto"/>
        <w:rPr>
          <w:rFonts w:ascii="Times New Roman" w:hAnsi="Times New Roman"/>
          <w:szCs w:val="24"/>
        </w:rPr>
      </w:pPr>
    </w:p>
    <w:p w14:paraId="2920B544" w14:textId="77777777" w:rsidR="00DC3F0A" w:rsidRPr="005F72BB" w:rsidRDefault="00DC3F0A" w:rsidP="00780EEF">
      <w:pPr>
        <w:spacing w:line="276" w:lineRule="auto"/>
      </w:pPr>
    </w:p>
    <w:sectPr w:rsidR="00DC3F0A" w:rsidRPr="005F72BB">
      <w:footerReference w:type="even" r:id="rId8"/>
      <w:footerReference w:type="default" r:id="rId9"/>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2153A" w14:textId="77777777" w:rsidR="00F7359B" w:rsidRDefault="00F7359B">
      <w:r>
        <w:separator/>
      </w:r>
    </w:p>
  </w:endnote>
  <w:endnote w:type="continuationSeparator" w:id="0">
    <w:p w14:paraId="369E064F" w14:textId="77777777" w:rsidR="00F7359B" w:rsidRDefault="00F7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3BD0" w14:textId="77777777" w:rsidR="00F7359B" w:rsidRDefault="00F7359B">
      <w:r>
        <w:separator/>
      </w:r>
    </w:p>
  </w:footnote>
  <w:footnote w:type="continuationSeparator" w:id="0">
    <w:p w14:paraId="7A5B27EF" w14:textId="77777777" w:rsidR="00F7359B" w:rsidRDefault="00F735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i Seago">
    <w15:presenceInfo w15:providerId="AD" w15:userId="S::LoriSeago@elpasoco.com::a809015a-135f-458a-be70-69fba88f1a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373F"/>
    <w:rsid w:val="000038D2"/>
    <w:rsid w:val="00004978"/>
    <w:rsid w:val="00005E9C"/>
    <w:rsid w:val="00007C22"/>
    <w:rsid w:val="00015BDC"/>
    <w:rsid w:val="000303EA"/>
    <w:rsid w:val="000344D4"/>
    <w:rsid w:val="0004674E"/>
    <w:rsid w:val="000467B4"/>
    <w:rsid w:val="00046C5F"/>
    <w:rsid w:val="0004713E"/>
    <w:rsid w:val="00081274"/>
    <w:rsid w:val="00090018"/>
    <w:rsid w:val="000B0E54"/>
    <w:rsid w:val="000B3AEE"/>
    <w:rsid w:val="000B6188"/>
    <w:rsid w:val="000D223A"/>
    <w:rsid w:val="000E0883"/>
    <w:rsid w:val="000F191E"/>
    <w:rsid w:val="00102433"/>
    <w:rsid w:val="00116422"/>
    <w:rsid w:val="001245C1"/>
    <w:rsid w:val="00134B40"/>
    <w:rsid w:val="001378B9"/>
    <w:rsid w:val="00150024"/>
    <w:rsid w:val="00156884"/>
    <w:rsid w:val="00160978"/>
    <w:rsid w:val="0017168A"/>
    <w:rsid w:val="00180183"/>
    <w:rsid w:val="00192078"/>
    <w:rsid w:val="00194D30"/>
    <w:rsid w:val="00195540"/>
    <w:rsid w:val="001A4475"/>
    <w:rsid w:val="001B67CA"/>
    <w:rsid w:val="001C0DCB"/>
    <w:rsid w:val="001D444B"/>
    <w:rsid w:val="001E1136"/>
    <w:rsid w:val="001E167F"/>
    <w:rsid w:val="001E4DAC"/>
    <w:rsid w:val="001F18DC"/>
    <w:rsid w:val="00202A7F"/>
    <w:rsid w:val="00211BB2"/>
    <w:rsid w:val="00215C57"/>
    <w:rsid w:val="0023270E"/>
    <w:rsid w:val="002369BD"/>
    <w:rsid w:val="00236ACE"/>
    <w:rsid w:val="00240DB9"/>
    <w:rsid w:val="0024492B"/>
    <w:rsid w:val="002479AC"/>
    <w:rsid w:val="00247AF9"/>
    <w:rsid w:val="00250431"/>
    <w:rsid w:val="00250E39"/>
    <w:rsid w:val="00251404"/>
    <w:rsid w:val="00254892"/>
    <w:rsid w:val="002755CE"/>
    <w:rsid w:val="00275C0D"/>
    <w:rsid w:val="002826E8"/>
    <w:rsid w:val="0028488D"/>
    <w:rsid w:val="00287193"/>
    <w:rsid w:val="00291805"/>
    <w:rsid w:val="00297EB4"/>
    <w:rsid w:val="002B4379"/>
    <w:rsid w:val="002C7134"/>
    <w:rsid w:val="002E1DDD"/>
    <w:rsid w:val="002E7E21"/>
    <w:rsid w:val="00302C61"/>
    <w:rsid w:val="003153D5"/>
    <w:rsid w:val="00326467"/>
    <w:rsid w:val="00333E11"/>
    <w:rsid w:val="003356BF"/>
    <w:rsid w:val="00342D20"/>
    <w:rsid w:val="0035043F"/>
    <w:rsid w:val="00350C0F"/>
    <w:rsid w:val="003540C9"/>
    <w:rsid w:val="003627D4"/>
    <w:rsid w:val="00365376"/>
    <w:rsid w:val="003836B9"/>
    <w:rsid w:val="00396F64"/>
    <w:rsid w:val="003B3763"/>
    <w:rsid w:val="003C1FA3"/>
    <w:rsid w:val="003C515F"/>
    <w:rsid w:val="003D3CC7"/>
    <w:rsid w:val="003D443F"/>
    <w:rsid w:val="003E0049"/>
    <w:rsid w:val="003E1FE9"/>
    <w:rsid w:val="003E71B6"/>
    <w:rsid w:val="003F1BCF"/>
    <w:rsid w:val="003F7FE7"/>
    <w:rsid w:val="00422DF1"/>
    <w:rsid w:val="004363E6"/>
    <w:rsid w:val="00445BC3"/>
    <w:rsid w:val="00457598"/>
    <w:rsid w:val="00461D69"/>
    <w:rsid w:val="00472D61"/>
    <w:rsid w:val="0048471E"/>
    <w:rsid w:val="004A26AF"/>
    <w:rsid w:val="004C6BF2"/>
    <w:rsid w:val="004D50FE"/>
    <w:rsid w:val="004E0162"/>
    <w:rsid w:val="004E66CD"/>
    <w:rsid w:val="004F148D"/>
    <w:rsid w:val="004F5D95"/>
    <w:rsid w:val="00503C71"/>
    <w:rsid w:val="00503EFF"/>
    <w:rsid w:val="00511B0B"/>
    <w:rsid w:val="00525B38"/>
    <w:rsid w:val="0054033A"/>
    <w:rsid w:val="00556421"/>
    <w:rsid w:val="00556795"/>
    <w:rsid w:val="00556972"/>
    <w:rsid w:val="0056205C"/>
    <w:rsid w:val="005638C2"/>
    <w:rsid w:val="00584025"/>
    <w:rsid w:val="00597AC2"/>
    <w:rsid w:val="005A3B64"/>
    <w:rsid w:val="005B15C7"/>
    <w:rsid w:val="005B671D"/>
    <w:rsid w:val="005D5059"/>
    <w:rsid w:val="005E3D11"/>
    <w:rsid w:val="005F265B"/>
    <w:rsid w:val="005F498E"/>
    <w:rsid w:val="005F72BB"/>
    <w:rsid w:val="005F7B81"/>
    <w:rsid w:val="00605B7C"/>
    <w:rsid w:val="006117B4"/>
    <w:rsid w:val="00624CEC"/>
    <w:rsid w:val="0065134C"/>
    <w:rsid w:val="006605A4"/>
    <w:rsid w:val="006630A8"/>
    <w:rsid w:val="006645F1"/>
    <w:rsid w:val="0066654D"/>
    <w:rsid w:val="0067429C"/>
    <w:rsid w:val="00680983"/>
    <w:rsid w:val="006879B5"/>
    <w:rsid w:val="006A6F69"/>
    <w:rsid w:val="006B4097"/>
    <w:rsid w:val="006C492F"/>
    <w:rsid w:val="006D5121"/>
    <w:rsid w:val="006E2891"/>
    <w:rsid w:val="006E459C"/>
    <w:rsid w:val="00727667"/>
    <w:rsid w:val="00731C57"/>
    <w:rsid w:val="00745E28"/>
    <w:rsid w:val="00763DC7"/>
    <w:rsid w:val="007654BE"/>
    <w:rsid w:val="00776EC8"/>
    <w:rsid w:val="00780EEF"/>
    <w:rsid w:val="00781F59"/>
    <w:rsid w:val="007834CB"/>
    <w:rsid w:val="00787AC1"/>
    <w:rsid w:val="00790694"/>
    <w:rsid w:val="00794334"/>
    <w:rsid w:val="00796191"/>
    <w:rsid w:val="007B321F"/>
    <w:rsid w:val="007B4F63"/>
    <w:rsid w:val="007C2B3F"/>
    <w:rsid w:val="007C5483"/>
    <w:rsid w:val="008128A1"/>
    <w:rsid w:val="00830AD1"/>
    <w:rsid w:val="008320FE"/>
    <w:rsid w:val="00834584"/>
    <w:rsid w:val="00837AAB"/>
    <w:rsid w:val="008433C2"/>
    <w:rsid w:val="00852ABB"/>
    <w:rsid w:val="0085752F"/>
    <w:rsid w:val="00872361"/>
    <w:rsid w:val="00895156"/>
    <w:rsid w:val="008B4BDE"/>
    <w:rsid w:val="008B7FE4"/>
    <w:rsid w:val="008C0AA4"/>
    <w:rsid w:val="008C59B5"/>
    <w:rsid w:val="008C6663"/>
    <w:rsid w:val="008E34EC"/>
    <w:rsid w:val="00906B4B"/>
    <w:rsid w:val="009256B6"/>
    <w:rsid w:val="009407AE"/>
    <w:rsid w:val="00943942"/>
    <w:rsid w:val="009461DF"/>
    <w:rsid w:val="0095109F"/>
    <w:rsid w:val="00964935"/>
    <w:rsid w:val="00997FB5"/>
    <w:rsid w:val="009A2938"/>
    <w:rsid w:val="009B0896"/>
    <w:rsid w:val="009B7243"/>
    <w:rsid w:val="009B7AEC"/>
    <w:rsid w:val="009F0E88"/>
    <w:rsid w:val="009F1352"/>
    <w:rsid w:val="009F46D5"/>
    <w:rsid w:val="00A118C4"/>
    <w:rsid w:val="00A12890"/>
    <w:rsid w:val="00A14D72"/>
    <w:rsid w:val="00A21135"/>
    <w:rsid w:val="00A30DFA"/>
    <w:rsid w:val="00A32C81"/>
    <w:rsid w:val="00A450C1"/>
    <w:rsid w:val="00A6759C"/>
    <w:rsid w:val="00A76B85"/>
    <w:rsid w:val="00A902DE"/>
    <w:rsid w:val="00A9496F"/>
    <w:rsid w:val="00A96F36"/>
    <w:rsid w:val="00A97A29"/>
    <w:rsid w:val="00AA0D5C"/>
    <w:rsid w:val="00AA5374"/>
    <w:rsid w:val="00AB083D"/>
    <w:rsid w:val="00AC1973"/>
    <w:rsid w:val="00AC3B23"/>
    <w:rsid w:val="00AC5E8C"/>
    <w:rsid w:val="00AD5BC4"/>
    <w:rsid w:val="00AE1A8D"/>
    <w:rsid w:val="00AE2546"/>
    <w:rsid w:val="00AF3675"/>
    <w:rsid w:val="00AF6560"/>
    <w:rsid w:val="00B04324"/>
    <w:rsid w:val="00B04B94"/>
    <w:rsid w:val="00B164CE"/>
    <w:rsid w:val="00B170AB"/>
    <w:rsid w:val="00B202D9"/>
    <w:rsid w:val="00B26ACA"/>
    <w:rsid w:val="00B31FA2"/>
    <w:rsid w:val="00B36C39"/>
    <w:rsid w:val="00B44CC4"/>
    <w:rsid w:val="00B50702"/>
    <w:rsid w:val="00B60377"/>
    <w:rsid w:val="00B61094"/>
    <w:rsid w:val="00B617D8"/>
    <w:rsid w:val="00B717EB"/>
    <w:rsid w:val="00B72332"/>
    <w:rsid w:val="00B83B09"/>
    <w:rsid w:val="00BA1A95"/>
    <w:rsid w:val="00BB2D32"/>
    <w:rsid w:val="00BB34CE"/>
    <w:rsid w:val="00BB47BE"/>
    <w:rsid w:val="00BC70A0"/>
    <w:rsid w:val="00BD150F"/>
    <w:rsid w:val="00BD323D"/>
    <w:rsid w:val="00BE40CE"/>
    <w:rsid w:val="00BE65C0"/>
    <w:rsid w:val="00BF5770"/>
    <w:rsid w:val="00C00AD5"/>
    <w:rsid w:val="00C02941"/>
    <w:rsid w:val="00C06D7A"/>
    <w:rsid w:val="00C074F0"/>
    <w:rsid w:val="00C07D6D"/>
    <w:rsid w:val="00C10568"/>
    <w:rsid w:val="00C118FC"/>
    <w:rsid w:val="00C15827"/>
    <w:rsid w:val="00C22F20"/>
    <w:rsid w:val="00C34073"/>
    <w:rsid w:val="00C46392"/>
    <w:rsid w:val="00C66DF4"/>
    <w:rsid w:val="00C96E4B"/>
    <w:rsid w:val="00CB04D7"/>
    <w:rsid w:val="00CD5F43"/>
    <w:rsid w:val="00CF1A82"/>
    <w:rsid w:val="00D02DF7"/>
    <w:rsid w:val="00D13705"/>
    <w:rsid w:val="00D27706"/>
    <w:rsid w:val="00D35427"/>
    <w:rsid w:val="00D419AB"/>
    <w:rsid w:val="00D4349C"/>
    <w:rsid w:val="00D446D5"/>
    <w:rsid w:val="00D663DA"/>
    <w:rsid w:val="00D67290"/>
    <w:rsid w:val="00D67FB4"/>
    <w:rsid w:val="00D85CD8"/>
    <w:rsid w:val="00D94C26"/>
    <w:rsid w:val="00DA6075"/>
    <w:rsid w:val="00DC2B8D"/>
    <w:rsid w:val="00DC31B0"/>
    <w:rsid w:val="00DC3F0A"/>
    <w:rsid w:val="00DD1114"/>
    <w:rsid w:val="00DE1AC4"/>
    <w:rsid w:val="00DF1A53"/>
    <w:rsid w:val="00E064DE"/>
    <w:rsid w:val="00E16282"/>
    <w:rsid w:val="00E162CA"/>
    <w:rsid w:val="00E2464E"/>
    <w:rsid w:val="00E25F29"/>
    <w:rsid w:val="00E270B0"/>
    <w:rsid w:val="00E31E70"/>
    <w:rsid w:val="00E400D5"/>
    <w:rsid w:val="00E4581B"/>
    <w:rsid w:val="00E471F7"/>
    <w:rsid w:val="00E56619"/>
    <w:rsid w:val="00E64D9F"/>
    <w:rsid w:val="00E90D36"/>
    <w:rsid w:val="00E92678"/>
    <w:rsid w:val="00E96F3E"/>
    <w:rsid w:val="00EA4D55"/>
    <w:rsid w:val="00EA6BA9"/>
    <w:rsid w:val="00EA78D9"/>
    <w:rsid w:val="00EB13F7"/>
    <w:rsid w:val="00EB2602"/>
    <w:rsid w:val="00EB32A7"/>
    <w:rsid w:val="00EB38D5"/>
    <w:rsid w:val="00EB45D0"/>
    <w:rsid w:val="00EB7B4C"/>
    <w:rsid w:val="00EC08AA"/>
    <w:rsid w:val="00EC0B65"/>
    <w:rsid w:val="00EC2C15"/>
    <w:rsid w:val="00EC32C6"/>
    <w:rsid w:val="00EC4FA7"/>
    <w:rsid w:val="00ED3FAD"/>
    <w:rsid w:val="00EE2A99"/>
    <w:rsid w:val="00EF11A5"/>
    <w:rsid w:val="00EF2BA0"/>
    <w:rsid w:val="00F1217B"/>
    <w:rsid w:val="00F344C8"/>
    <w:rsid w:val="00F35F47"/>
    <w:rsid w:val="00F36238"/>
    <w:rsid w:val="00F37899"/>
    <w:rsid w:val="00F40448"/>
    <w:rsid w:val="00F430AF"/>
    <w:rsid w:val="00F44F72"/>
    <w:rsid w:val="00F61143"/>
    <w:rsid w:val="00F7241F"/>
    <w:rsid w:val="00F7359B"/>
    <w:rsid w:val="00F91CCD"/>
    <w:rsid w:val="00F935C7"/>
    <w:rsid w:val="00F937D9"/>
    <w:rsid w:val="00FA0E24"/>
    <w:rsid w:val="00FA34AE"/>
    <w:rsid w:val="00FA36A6"/>
    <w:rsid w:val="00FB46D9"/>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1A1A5-E0FC-439E-8BA3-D5CA09C13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3284</Words>
  <Characters>18719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21960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Lori Seago</cp:lastModifiedBy>
  <cp:revision>10</cp:revision>
  <cp:lastPrinted>2007-12-10T23:09:00Z</cp:lastPrinted>
  <dcterms:created xsi:type="dcterms:W3CDTF">2026-10-28T21:40:00Z</dcterms:created>
  <dcterms:modified xsi:type="dcterms:W3CDTF">2026-10-28T21:55:00Z</dcterms:modified>
</cp:coreProperties>
</file>