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9E591" w14:textId="5991B392" w:rsidR="002C6049" w:rsidRDefault="00C840AA">
      <w:pPr>
        <w:rPr>
          <w:sz w:val="2"/>
          <w:szCs w:val="2"/>
        </w:rPr>
      </w:pPr>
      <w:r>
        <w:rPr>
          <w:noProof/>
          <w:sz w:val="2"/>
          <w:szCs w:val="2"/>
        </w:rPr>
        <mc:AlternateContent>
          <mc:Choice Requires="wps">
            <w:drawing>
              <wp:anchor distT="0" distB="0" distL="0" distR="0" simplePos="0" relativeHeight="487385088" behindDoc="1" locked="0" layoutInCell="1" allowOverlap="1" wp14:anchorId="177AF4AA" wp14:editId="45A2CCAB">
                <wp:simplePos x="0" y="0"/>
                <wp:positionH relativeFrom="margin">
                  <wp:align>left</wp:align>
                </wp:positionH>
                <wp:positionV relativeFrom="page">
                  <wp:posOffset>7933690</wp:posOffset>
                </wp:positionV>
                <wp:extent cx="3901440" cy="34099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1440" cy="340995"/>
                        </a:xfrm>
                        <a:prstGeom prst="rect">
                          <a:avLst/>
                        </a:prstGeom>
                      </wps:spPr>
                      <wps:txbx>
                        <w:txbxContent>
                          <w:p w14:paraId="524EA0DD" w14:textId="12B3430B" w:rsidR="002C6049" w:rsidRDefault="002C6049">
                            <w:pPr>
                              <w:pStyle w:val="BodyText"/>
                              <w:tabs>
                                <w:tab w:val="left" w:pos="3770"/>
                                <w:tab w:val="left" w:pos="5429"/>
                              </w:tabs>
                              <w:ind w:right="17"/>
                            </w:pPr>
                          </w:p>
                        </w:txbxContent>
                      </wps:txbx>
                      <wps:bodyPr wrap="square" lIns="0" tIns="0" rIns="0" bIns="0" rtlCol="0">
                        <a:noAutofit/>
                      </wps:bodyPr>
                    </wps:wsp>
                  </a:graphicData>
                </a:graphic>
              </wp:anchor>
            </w:drawing>
          </mc:Choice>
          <mc:Fallback>
            <w:pict>
              <v:shapetype w14:anchorId="177AF4AA" id="_x0000_t202" coordsize="21600,21600" o:spt="202" path="m,l,21600r21600,l21600,xe">
                <v:stroke joinstyle="miter"/>
                <v:path gradientshapeok="t" o:connecttype="rect"/>
              </v:shapetype>
              <v:shape id="Textbox 26" o:spid="_x0000_s1026" type="#_x0000_t202" style="position:absolute;margin-left:0;margin-top:624.7pt;width:307.2pt;height:26.85pt;z-index:-15931392;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" filled="f" stroked="f">
                <v:textbox inset="0,0,0,0">
                  <w:txbxContent>
                    <w:p w14:paraId="524EA0DD" w14:textId="12B3430B" w:rsidR="002C6049" w:rsidRDefault="002C6049">
                      <w:pPr>
                        <w:pStyle w:val="BodyText"/>
                        <w:tabs>
                          <w:tab w:val="left" w:pos="3770"/>
                          <w:tab w:val="left" w:pos="5429"/>
                        </w:tabs>
                        <w:ind w:right="17"/>
                      </w:pPr>
                    </w:p>
                  </w:txbxContent>
                </v:textbox>
                <w10:wrap anchorx="margin" anchory="page"/>
              </v:shape>
            </w:pict>
          </mc:Fallback>
        </mc:AlternateContent>
      </w:r>
      <w:del w:id="0" w:author="Erika Keech2" w:date="2026-08-06T11:54:00Z" w16du:dateUtc="2026-08-06T17:54:00Z">
        <w:r w:rsidR="00C21114" w:rsidDel="00C840AA">
          <w:rPr>
            <w:noProof/>
            <w:sz w:val="2"/>
            <w:szCs w:val="2"/>
          </w:rPr>
          <mc:AlternateContent>
            <mc:Choice Requires="wps">
              <w:drawing>
                <wp:anchor distT="0" distB="0" distL="0" distR="0" simplePos="0" relativeHeight="487383040" behindDoc="1" locked="0" layoutInCell="1" allowOverlap="1" wp14:anchorId="2E5F0F55" wp14:editId="7162DA94">
                  <wp:simplePos x="0" y="0"/>
                  <wp:positionH relativeFrom="page">
                    <wp:posOffset>1838325</wp:posOffset>
                  </wp:positionH>
                  <wp:positionV relativeFrom="page">
                    <wp:posOffset>7848600</wp:posOffset>
                  </wp:positionV>
                  <wp:extent cx="4681220" cy="5048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681220" cy="504825"/>
                          </a:xfrm>
                          <a:prstGeom prst="rect">
                            <a:avLst/>
                          </a:prstGeom>
                        </wps:spPr>
                        <wps:txbx>
                          <w:txbxContent>
                            <w:p w14:paraId="6FCA653A" w14:textId="1193D413" w:rsidR="002C6049" w:rsidRDefault="002C6049">
                              <w:pPr>
                                <w:pStyle w:val="BodyText"/>
                                <w:tabs>
                                  <w:tab w:val="left" w:pos="7352"/>
                                </w:tabs>
                              </w:pPr>
                            </w:p>
                          </w:txbxContent>
                        </wps:txbx>
                        <wps:bodyPr wrap="square" lIns="0" tIns="0" rIns="0" bIns="0" rtlCol="0">
                          <a:noAutofit/>
                        </wps:bodyPr>
                      </wps:wsp>
                    </a:graphicData>
                  </a:graphic>
                  <wp14:sizeRelV relativeFrom="margin">
                    <wp14:pctHeight>0</wp14:pctHeight>
                  </wp14:sizeRelV>
                </wp:anchor>
              </w:drawing>
            </mc:Choice>
            <mc:Fallback>
              <w:pict>
                <v:shape w14:anchorId="2E5F0F55" id="Textbox 22" o:spid="_x0000_s1027" type="#_x0000_t202" style="position:absolute;margin-left:144.75pt;margin-top:618pt;width:368.6pt;height:39.75pt;flip:y;z-index:-159334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" filled="f" stroked="f">
                  <v:textbox inset="0,0,0,0">
                    <w:txbxContent>
                      <w:p w14:paraId="6FCA653A" w14:textId="1193D413" w:rsidR="002C6049" w:rsidRDefault="002C6049">
                        <w:pPr>
                          <w:pStyle w:val="BodyText"/>
                          <w:tabs>
                            <w:tab w:val="left" w:pos="7352"/>
                          </w:tabs>
                        </w:pPr>
                      </w:p>
                    </w:txbxContent>
                  </v:textbox>
                  <w10:wrap anchorx="page" anchory="page"/>
                </v:shape>
              </w:pict>
            </mc:Fallback>
          </mc:AlternateContent>
        </w:r>
      </w:del>
      <w:r w:rsidR="007F68A5">
        <w:rPr>
          <w:noProof/>
          <w:sz w:val="2"/>
          <w:szCs w:val="2"/>
        </w:rPr>
        <mc:AlternateContent>
          <mc:Choice Requires="wps">
            <w:drawing>
              <wp:anchor distT="0" distB="0" distL="0" distR="0" simplePos="0" relativeHeight="487382016" behindDoc="1" locked="0" layoutInCell="1" allowOverlap="1" wp14:anchorId="07076439" wp14:editId="140C0E1F">
                <wp:simplePos x="0" y="0"/>
                <wp:positionH relativeFrom="page">
                  <wp:posOffset>1362075</wp:posOffset>
                </wp:positionH>
                <wp:positionV relativeFrom="page">
                  <wp:posOffset>6534150</wp:posOffset>
                </wp:positionV>
                <wp:extent cx="5521960" cy="20383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960" cy="2038350"/>
                        </a:xfrm>
                        <a:prstGeom prst="rect">
                          <a:avLst/>
                        </a:prstGeom>
                      </wps:spPr>
                      <wps:txbx>
                        <w:txbxContent>
                          <w:p w14:paraId="225B2F88" w14:textId="77777777" w:rsidR="00985F6C" w:rsidRDefault="00C0196F">
                            <w:pPr>
                              <w:pStyle w:val="BodyText"/>
                              <w:ind w:right="17"/>
                              <w:rPr>
                                <w:ins w:id="1" w:author="Erika Keech2" w:date="2026-08-06T11:54:00Z" w16du:dateUtc="2026-08-06T17:54:00Z"/>
                              </w:rPr>
                            </w:pPr>
                            <w:r>
                              <w:t>The</w:t>
                            </w:r>
                            <w:r>
                              <w:rPr>
                                <w:spacing w:val="-5"/>
                              </w:rPr>
                              <w:t xml:space="preserve"> </w:t>
                            </w:r>
                            <w:r>
                              <w:t>Subdivider</w:t>
                            </w:r>
                            <w:r>
                              <w:rPr>
                                <w:spacing w:val="-8"/>
                              </w:rPr>
                              <w:t xml:space="preserve"> </w:t>
                            </w:r>
                            <w:r>
                              <w:t>agrees</w:t>
                            </w:r>
                            <w:r>
                              <w:rPr>
                                <w:spacing w:val="-7"/>
                              </w:rPr>
                              <w:t xml:space="preserve"> </w:t>
                            </w:r>
                            <w:r>
                              <w:t>to</w:t>
                            </w:r>
                            <w:r>
                              <w:rPr>
                                <w:spacing w:val="-8"/>
                              </w:rPr>
                              <w:t xml:space="preserve"> </w:t>
                            </w:r>
                            <w:r>
                              <w:t>construct</w:t>
                            </w:r>
                            <w:r>
                              <w:rPr>
                                <w:spacing w:val="-7"/>
                              </w:rPr>
                              <w:t xml:space="preserve"> </w:t>
                            </w:r>
                            <w:r>
                              <w:t>and</w:t>
                            </w:r>
                            <w:r>
                              <w:rPr>
                                <w:spacing w:val="-10"/>
                              </w:rPr>
                              <w:t xml:space="preserve"> </w:t>
                            </w:r>
                            <w:r>
                              <w:t>install,</w:t>
                            </w:r>
                            <w:r>
                              <w:rPr>
                                <w:spacing w:val="-7"/>
                              </w:rPr>
                              <w:t xml:space="preserve"> </w:t>
                            </w:r>
                            <w:r>
                              <w:t>at</w:t>
                            </w:r>
                            <w:r>
                              <w:rPr>
                                <w:spacing w:val="-8"/>
                              </w:rPr>
                              <w:t xml:space="preserve"> </w:t>
                            </w:r>
                            <w:r>
                              <w:t>his</w:t>
                            </w:r>
                            <w:r>
                              <w:rPr>
                                <w:spacing w:val="-6"/>
                              </w:rPr>
                              <w:t xml:space="preserve"> </w:t>
                            </w:r>
                            <w:r>
                              <w:t>sole</w:t>
                            </w:r>
                            <w:r>
                              <w:rPr>
                                <w:spacing w:val="-5"/>
                              </w:rPr>
                              <w:t xml:space="preserve"> </w:t>
                            </w:r>
                            <w:r>
                              <w:t>expense,</w:t>
                            </w:r>
                            <w:r>
                              <w:rPr>
                                <w:spacing w:val="-7"/>
                              </w:rPr>
                              <w:t xml:space="preserve"> </w:t>
                            </w:r>
                            <w:r>
                              <w:t>all</w:t>
                            </w:r>
                            <w:r>
                              <w:rPr>
                                <w:spacing w:val="-5"/>
                              </w:rPr>
                              <w:t xml:space="preserve"> </w:t>
                            </w:r>
                            <w:r>
                              <w:t>of</w:t>
                            </w:r>
                            <w:r>
                              <w:rPr>
                                <w:spacing w:val="-4"/>
                              </w:rPr>
                              <w:t xml:space="preserve"> </w:t>
                            </w:r>
                            <w:r>
                              <w:t>those</w:t>
                            </w:r>
                            <w:r>
                              <w:rPr>
                                <w:spacing w:val="-8"/>
                              </w:rPr>
                              <w:t xml:space="preserve"> </w:t>
                            </w:r>
                            <w:r>
                              <w:t>improvements</w:t>
                            </w:r>
                            <w:r>
                              <w:rPr>
                                <w:spacing w:val="-5"/>
                              </w:rPr>
                              <w:t xml:space="preserve"> </w:t>
                            </w:r>
                            <w:r>
                              <w:t>as</w:t>
                            </w:r>
                            <w:r>
                              <w:rPr>
                                <w:spacing w:val="-8"/>
                              </w:rPr>
                              <w:t xml:space="preserve"> </w:t>
                            </w:r>
                            <w:r>
                              <w:t>set forth</w:t>
                            </w:r>
                            <w:r>
                              <w:rPr>
                                <w:spacing w:val="40"/>
                              </w:rPr>
                              <w:t xml:space="preserve"> </w:t>
                            </w:r>
                            <w:r>
                              <w:t>on</w:t>
                            </w:r>
                            <w:r>
                              <w:rPr>
                                <w:spacing w:val="40"/>
                              </w:rPr>
                              <w:t xml:space="preserve"> </w:t>
                            </w:r>
                            <w:ins w:id="2" w:author="Erika Keech2" w:date="2026-08-06T11:51:00Z" w16du:dateUtc="2026-08-06T17:51:00Z">
                              <w:r w:rsidR="00FB4CE8">
                                <w:rPr>
                                  <w:spacing w:val="40"/>
                                </w:rPr>
                                <w:t xml:space="preserve">the Financial Assurance Estimate Form </w:t>
                              </w:r>
                              <w:r w:rsidR="00EB203A">
                                <w:rPr>
                                  <w:spacing w:val="40"/>
                                </w:rPr>
                                <w:t xml:space="preserve">attached hereto as </w:t>
                              </w:r>
                            </w:ins>
                            <w:r>
                              <w:t>Exhibit(s)</w:t>
                            </w:r>
                            <w:r>
                              <w:rPr>
                                <w:spacing w:val="40"/>
                              </w:rPr>
                              <w:t xml:space="preserve"> </w:t>
                            </w:r>
                            <w:r>
                              <w:t>_</w:t>
                            </w:r>
                            <w:r>
                              <w:rPr>
                                <w:u w:val="single"/>
                              </w:rPr>
                              <w:t>(A)</w:t>
                            </w:r>
                            <w:r>
                              <w:t>_</w:t>
                            </w:r>
                            <w:r>
                              <w:rPr>
                                <w:spacing w:val="40"/>
                              </w:rPr>
                              <w:t xml:space="preserve"> </w:t>
                            </w:r>
                            <w:del w:id="3" w:author="Erika Keech2" w:date="2026-08-06T11:51:00Z" w16du:dateUtc="2026-08-06T17:51:00Z">
                              <w:r w:rsidDel="00EB203A">
                                <w:delText>attached</w:delText>
                              </w:r>
                              <w:r w:rsidDel="00EB203A">
                                <w:rPr>
                                  <w:spacing w:val="40"/>
                                </w:rPr>
                                <w:delText xml:space="preserve"> </w:delText>
                              </w:r>
                              <w:r w:rsidDel="00EB203A">
                                <w:delText>hereto</w:delText>
                              </w:r>
                            </w:del>
                            <w:ins w:id="4" w:author="Erika Keech2" w:date="2026-08-06T11:51:00Z" w16du:dateUtc="2026-08-06T17:51:00Z">
                              <w:r w:rsidR="00A54BB4">
                                <w:t>and incorporated herein by reference</w:t>
                              </w:r>
                            </w:ins>
                            <w:r>
                              <w:t>.</w:t>
                            </w:r>
                            <w:r>
                              <w:rPr>
                                <w:spacing w:val="40"/>
                              </w:rPr>
                              <w:t xml:space="preserve"> </w:t>
                            </w:r>
                            <w:r>
                              <w:t>To</w:t>
                            </w:r>
                            <w:r>
                              <w:rPr>
                                <w:spacing w:val="40"/>
                              </w:rPr>
                              <w:t xml:space="preserve"> </w:t>
                            </w:r>
                            <w:r>
                              <w:t>secure</w:t>
                            </w:r>
                            <w:r>
                              <w:rPr>
                                <w:spacing w:val="80"/>
                                <w:w w:val="150"/>
                              </w:rPr>
                              <w:t xml:space="preserve"> </w:t>
                            </w:r>
                            <w:r>
                              <w:t>and</w:t>
                            </w:r>
                            <w:r>
                              <w:rPr>
                                <w:spacing w:val="80"/>
                                <w:w w:val="150"/>
                              </w:rPr>
                              <w:t xml:space="preserve"> </w:t>
                            </w:r>
                            <w:r>
                              <w:t>guarantee</w:t>
                            </w:r>
                            <w:r>
                              <w:rPr>
                                <w:spacing w:val="80"/>
                                <w:w w:val="150"/>
                              </w:rPr>
                              <w:t xml:space="preserve"> </w:t>
                            </w:r>
                            <w:r>
                              <w:t>performance</w:t>
                            </w:r>
                            <w:r>
                              <w:rPr>
                                <w:spacing w:val="80"/>
                                <w:w w:val="150"/>
                              </w:rPr>
                              <w:t xml:space="preserve"> </w:t>
                            </w:r>
                            <w:r>
                              <w:t>of</w:t>
                            </w:r>
                            <w:r>
                              <w:rPr>
                                <w:spacing w:val="80"/>
                                <w:w w:val="150"/>
                              </w:rPr>
                              <w:t xml:space="preserve"> </w:t>
                            </w:r>
                            <w:r>
                              <w:t>its obligations as</w:t>
                            </w:r>
                            <w:r>
                              <w:rPr>
                                <w:spacing w:val="-2"/>
                              </w:rPr>
                              <w:t xml:space="preserve"> </w:t>
                            </w:r>
                            <w:r>
                              <w:t>set forth herein, the Subdivider agrees to</w:t>
                            </w:r>
                            <w:r>
                              <w:rPr>
                                <w:spacing w:val="-2"/>
                              </w:rPr>
                              <w:t xml:space="preserve"> </w:t>
                            </w:r>
                            <w:r>
                              <w:t>provide collateral</w:t>
                            </w:r>
                            <w:r>
                              <w:rPr>
                                <w:spacing w:val="-1"/>
                              </w:rPr>
                              <w:t xml:space="preserve"> </w:t>
                            </w:r>
                            <w:r>
                              <w:t>to remain in effect</w:t>
                            </w:r>
                            <w:r>
                              <w:rPr>
                                <w:spacing w:val="-1"/>
                              </w:rPr>
                              <w:t xml:space="preserve"> </w:t>
                            </w:r>
                            <w:r>
                              <w:t>at</w:t>
                            </w:r>
                            <w:r>
                              <w:rPr>
                                <w:spacing w:val="-2"/>
                              </w:rPr>
                              <w:t xml:space="preserve"> </w:t>
                            </w:r>
                            <w:r>
                              <w:t>all times</w:t>
                            </w:r>
                            <w:r>
                              <w:rPr>
                                <w:spacing w:val="-14"/>
                              </w:rPr>
                              <w:t xml:space="preserve"> </w:t>
                            </w:r>
                            <w:r>
                              <w:t>until</w:t>
                            </w:r>
                            <w:r>
                              <w:rPr>
                                <w:spacing w:val="-14"/>
                              </w:rPr>
                              <w:t xml:space="preserve"> </w:t>
                            </w:r>
                            <w:r>
                              <w:t>the</w:t>
                            </w:r>
                            <w:r>
                              <w:rPr>
                                <w:spacing w:val="-15"/>
                              </w:rPr>
                              <w:t xml:space="preserve"> </w:t>
                            </w:r>
                            <w:r>
                              <w:t>improvements</w:t>
                            </w:r>
                            <w:r>
                              <w:rPr>
                                <w:spacing w:val="-14"/>
                              </w:rPr>
                              <w:t xml:space="preserve"> </w:t>
                            </w:r>
                            <w:r>
                              <w:t>are</w:t>
                            </w:r>
                            <w:r>
                              <w:rPr>
                                <w:spacing w:val="-15"/>
                              </w:rPr>
                              <w:t xml:space="preserve"> </w:t>
                            </w:r>
                            <w:r>
                              <w:t>completed</w:t>
                            </w:r>
                            <w:r>
                              <w:rPr>
                                <w:spacing w:val="-13"/>
                              </w:rPr>
                              <w:t xml:space="preserve"> </w:t>
                            </w:r>
                            <w:r>
                              <w:t>and</w:t>
                            </w:r>
                            <w:r>
                              <w:rPr>
                                <w:spacing w:val="-16"/>
                              </w:rPr>
                              <w:t xml:space="preserve"> </w:t>
                            </w:r>
                            <w:r>
                              <w:t>accepted</w:t>
                            </w:r>
                            <w:r>
                              <w:rPr>
                                <w:spacing w:val="-15"/>
                              </w:rPr>
                              <w:t xml:space="preserve"> </w:t>
                            </w:r>
                            <w:r>
                              <w:t>in</w:t>
                            </w:r>
                            <w:r>
                              <w:rPr>
                                <w:spacing w:val="-14"/>
                              </w:rPr>
                              <w:t xml:space="preserve"> </w:t>
                            </w:r>
                            <w:ins w:id="5" w:author="Erika Keech2" w:date="2026-08-06T11:53:00Z" w16du:dateUtc="2026-08-06T17:53:00Z">
                              <w:r w:rsidR="007F68A5">
                                <w:rPr>
                                  <w:spacing w:val="-14"/>
                                </w:rPr>
                                <w:t xml:space="preserve"> </w:t>
                              </w:r>
                            </w:ins>
                            <w:r>
                              <w:t>accordance</w:t>
                            </w:r>
                            <w:r>
                              <w:rPr>
                                <w:spacing w:val="-15"/>
                              </w:rPr>
                              <w:t xml:space="preserve"> </w:t>
                            </w:r>
                            <w:r>
                              <w:t>with</w:t>
                            </w:r>
                            <w:r>
                              <w:rPr>
                                <w:spacing w:val="-14"/>
                              </w:rPr>
                              <w:t xml:space="preserve"> </w:t>
                            </w:r>
                            <w:r>
                              <w:t>Chapter</w:t>
                            </w:r>
                            <w:r>
                              <w:rPr>
                                <w:spacing w:val="-15"/>
                              </w:rPr>
                              <w:t xml:space="preserve"> </w:t>
                            </w:r>
                            <w:r>
                              <w:t>5</w:t>
                            </w:r>
                            <w:r>
                              <w:rPr>
                                <w:spacing w:val="-16"/>
                              </w:rPr>
                              <w:t xml:space="preserve"> </w:t>
                            </w:r>
                            <w:r>
                              <w:t>of</w:t>
                            </w:r>
                            <w:r>
                              <w:rPr>
                                <w:spacing w:val="-16"/>
                              </w:rPr>
                              <w:t xml:space="preserve"> </w:t>
                            </w:r>
                            <w:r>
                              <w:t>the</w:t>
                            </w:r>
                            <w:r>
                              <w:rPr>
                                <w:spacing w:val="-15"/>
                              </w:rPr>
                              <w:t xml:space="preserve"> </w:t>
                            </w:r>
                            <w:r>
                              <w:t xml:space="preserve">ECM. </w:t>
                            </w:r>
                          </w:p>
                          <w:p w14:paraId="27F760D0" w14:textId="77777777" w:rsidR="00985F6C" w:rsidRDefault="00985F6C">
                            <w:pPr>
                              <w:pStyle w:val="BodyText"/>
                              <w:ind w:right="17"/>
                              <w:rPr>
                                <w:ins w:id="6" w:author="Erika Keech2" w:date="2026-08-06T11:54:00Z" w16du:dateUtc="2026-08-06T17:54:00Z"/>
                              </w:rPr>
                            </w:pPr>
                          </w:p>
                          <w:p w14:paraId="7CEC3722" w14:textId="794ED248" w:rsidR="002C6049" w:rsidRDefault="00C0196F">
                            <w:pPr>
                              <w:pStyle w:val="BodyText"/>
                              <w:ind w:right="17"/>
                            </w:pPr>
                            <w:r>
                              <w:t xml:space="preserve">Security and collateral shall be posted in the form of </w:t>
                            </w:r>
                            <w:del w:id="7" w:author="Erika Keech2" w:date="2026-08-06T11:55:00Z" w16du:dateUtc="2026-08-06T17:55:00Z">
                              <w:r w:rsidDel="00D02F59">
                                <w:delText>(insert one of the</w:delText>
                              </w:r>
                              <w:r w:rsidDel="00D02F59">
                                <w:rPr>
                                  <w:spacing w:val="-13"/>
                                </w:rPr>
                                <w:delText xml:space="preserve"> </w:delText>
                              </w:r>
                              <w:r w:rsidDel="00D02F59">
                                <w:delText>following):</w:delText>
                              </w:r>
                            </w:del>
                            <w:ins w:id="8" w:author="Erika Keech2" w:date="2026-08-06T11:55:00Z" w16du:dateUtc="2026-08-06T17:55:00Z">
                              <w:r w:rsidR="003F206D">
                                <w:t xml:space="preserve"> a performance or property bond issued by SurityBonds.com as a surety in the amount of $407,874.00. </w:t>
                              </w:r>
                            </w:ins>
                          </w:p>
                        </w:txbxContent>
                      </wps:txbx>
                      <wps:bodyPr wrap="square" lIns="0" tIns="0" rIns="0" bIns="0" rtlCol="0">
                        <a:noAutofit/>
                      </wps:bodyPr>
                    </wps:wsp>
                  </a:graphicData>
                </a:graphic>
                <wp14:sizeRelV relativeFrom="margin">
                  <wp14:pctHeight>0</wp14:pctHeight>
                </wp14:sizeRelV>
              </wp:anchor>
            </w:drawing>
          </mc:Choice>
          <mc:Fallback>
            <w:pict>
              <v:shape w14:anchorId="07076439" id="Textbox 20" o:spid="_x0000_s1028" type="#_x0000_t202" style="position:absolute;margin-left:107.25pt;margin-top:514.5pt;width:434.8pt;height:160.5pt;z-index:-159344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" filled="f" stroked="f">
                <v:textbox inset="0,0,0,0">
                  <w:txbxContent>
                    <w:p w14:paraId="225B2F88" w14:textId="77777777" w:rsidR="00985F6C" w:rsidRDefault="00C0196F">
                      <w:pPr>
                        <w:pStyle w:val="BodyText"/>
                        <w:ind w:right="17"/>
                        <w:rPr>
                          <w:ins w:id="9" w:author="Erika Keech2" w:date="2026-08-06T11:54:00Z" w16du:dateUtc="2026-08-06T17:54:00Z"/>
                        </w:rPr>
                      </w:pPr>
                      <w:r>
                        <w:t>The</w:t>
                      </w:r>
                      <w:r>
                        <w:rPr>
                          <w:spacing w:val="-5"/>
                        </w:rPr>
                        <w:t xml:space="preserve"> </w:t>
                      </w:r>
                      <w:r>
                        <w:t>Subdivider</w:t>
                      </w:r>
                      <w:r>
                        <w:rPr>
                          <w:spacing w:val="-8"/>
                        </w:rPr>
                        <w:t xml:space="preserve"> </w:t>
                      </w:r>
                      <w:r>
                        <w:t>agrees</w:t>
                      </w:r>
                      <w:r>
                        <w:rPr>
                          <w:spacing w:val="-7"/>
                        </w:rPr>
                        <w:t xml:space="preserve"> </w:t>
                      </w:r>
                      <w:r>
                        <w:t>to</w:t>
                      </w:r>
                      <w:r>
                        <w:rPr>
                          <w:spacing w:val="-8"/>
                        </w:rPr>
                        <w:t xml:space="preserve"> </w:t>
                      </w:r>
                      <w:r>
                        <w:t>construct</w:t>
                      </w:r>
                      <w:r>
                        <w:rPr>
                          <w:spacing w:val="-7"/>
                        </w:rPr>
                        <w:t xml:space="preserve"> </w:t>
                      </w:r>
                      <w:r>
                        <w:t>and</w:t>
                      </w:r>
                      <w:r>
                        <w:rPr>
                          <w:spacing w:val="-10"/>
                        </w:rPr>
                        <w:t xml:space="preserve"> </w:t>
                      </w:r>
                      <w:r>
                        <w:t>install,</w:t>
                      </w:r>
                      <w:r>
                        <w:rPr>
                          <w:spacing w:val="-7"/>
                        </w:rPr>
                        <w:t xml:space="preserve"> </w:t>
                      </w:r>
                      <w:r>
                        <w:t>at</w:t>
                      </w:r>
                      <w:r>
                        <w:rPr>
                          <w:spacing w:val="-8"/>
                        </w:rPr>
                        <w:t xml:space="preserve"> </w:t>
                      </w:r>
                      <w:r>
                        <w:t>his</w:t>
                      </w:r>
                      <w:r>
                        <w:rPr>
                          <w:spacing w:val="-6"/>
                        </w:rPr>
                        <w:t xml:space="preserve"> </w:t>
                      </w:r>
                      <w:r>
                        <w:t>sole</w:t>
                      </w:r>
                      <w:r>
                        <w:rPr>
                          <w:spacing w:val="-5"/>
                        </w:rPr>
                        <w:t xml:space="preserve"> </w:t>
                      </w:r>
                      <w:r>
                        <w:t>expense,</w:t>
                      </w:r>
                      <w:r>
                        <w:rPr>
                          <w:spacing w:val="-7"/>
                        </w:rPr>
                        <w:t xml:space="preserve"> </w:t>
                      </w:r>
                      <w:r>
                        <w:t>all</w:t>
                      </w:r>
                      <w:r>
                        <w:rPr>
                          <w:spacing w:val="-5"/>
                        </w:rPr>
                        <w:t xml:space="preserve"> </w:t>
                      </w:r>
                      <w:r>
                        <w:t>of</w:t>
                      </w:r>
                      <w:r>
                        <w:rPr>
                          <w:spacing w:val="-4"/>
                        </w:rPr>
                        <w:t xml:space="preserve"> </w:t>
                      </w:r>
                      <w:r>
                        <w:t>those</w:t>
                      </w:r>
                      <w:r>
                        <w:rPr>
                          <w:spacing w:val="-8"/>
                        </w:rPr>
                        <w:t xml:space="preserve"> </w:t>
                      </w:r>
                      <w:r>
                        <w:t>improvements</w:t>
                      </w:r>
                      <w:r>
                        <w:rPr>
                          <w:spacing w:val="-5"/>
                        </w:rPr>
                        <w:t xml:space="preserve"> </w:t>
                      </w:r>
                      <w:r>
                        <w:t>as</w:t>
                      </w:r>
                      <w:r>
                        <w:rPr>
                          <w:spacing w:val="-8"/>
                        </w:rPr>
                        <w:t xml:space="preserve"> </w:t>
                      </w:r>
                      <w:r>
                        <w:t>set forth</w:t>
                      </w:r>
                      <w:r>
                        <w:rPr>
                          <w:spacing w:val="40"/>
                        </w:rPr>
                        <w:t xml:space="preserve"> </w:t>
                      </w:r>
                      <w:r>
                        <w:t>on</w:t>
                      </w:r>
                      <w:r>
                        <w:rPr>
                          <w:spacing w:val="40"/>
                        </w:rPr>
                        <w:t xml:space="preserve"> </w:t>
                      </w:r>
                      <w:ins w:id="10" w:author="Erika Keech2" w:date="2026-08-06T11:51:00Z" w16du:dateUtc="2026-08-06T17:51:00Z">
                        <w:r w:rsidR="00FB4CE8">
                          <w:rPr>
                            <w:spacing w:val="40"/>
                          </w:rPr>
                          <w:t xml:space="preserve">the Financial Assurance Estimate Form </w:t>
                        </w:r>
                        <w:r w:rsidR="00EB203A">
                          <w:rPr>
                            <w:spacing w:val="40"/>
                          </w:rPr>
                          <w:t xml:space="preserve">attached hereto as </w:t>
                        </w:r>
                      </w:ins>
                      <w:r>
                        <w:t>Exhibit(s)</w:t>
                      </w:r>
                      <w:r>
                        <w:rPr>
                          <w:spacing w:val="40"/>
                        </w:rPr>
                        <w:t xml:space="preserve"> </w:t>
                      </w:r>
                      <w:r>
                        <w:t>_</w:t>
                      </w:r>
                      <w:r>
                        <w:rPr>
                          <w:u w:val="single"/>
                        </w:rPr>
                        <w:t>(A)</w:t>
                      </w:r>
                      <w:r>
                        <w:t>_</w:t>
                      </w:r>
                      <w:r>
                        <w:rPr>
                          <w:spacing w:val="40"/>
                        </w:rPr>
                        <w:t xml:space="preserve"> </w:t>
                      </w:r>
                      <w:del w:id="11" w:author="Erika Keech2" w:date="2026-08-06T11:51:00Z" w16du:dateUtc="2026-08-06T17:51:00Z">
                        <w:r w:rsidDel="00EB203A">
                          <w:delText>attached</w:delText>
                        </w:r>
                        <w:r w:rsidDel="00EB203A">
                          <w:rPr>
                            <w:spacing w:val="40"/>
                          </w:rPr>
                          <w:delText xml:space="preserve"> </w:delText>
                        </w:r>
                        <w:r w:rsidDel="00EB203A">
                          <w:delText>hereto</w:delText>
                        </w:r>
                      </w:del>
                      <w:ins w:id="12" w:author="Erika Keech2" w:date="2026-08-06T11:51:00Z" w16du:dateUtc="2026-08-06T17:51:00Z">
                        <w:r w:rsidR="00A54BB4">
                          <w:t>and incorporated herein by reference</w:t>
                        </w:r>
                      </w:ins>
                      <w:r>
                        <w:t>.</w:t>
                      </w:r>
                      <w:r>
                        <w:rPr>
                          <w:spacing w:val="40"/>
                        </w:rPr>
                        <w:t xml:space="preserve"> </w:t>
                      </w:r>
                      <w:r>
                        <w:t>To</w:t>
                      </w:r>
                      <w:r>
                        <w:rPr>
                          <w:spacing w:val="40"/>
                        </w:rPr>
                        <w:t xml:space="preserve"> </w:t>
                      </w:r>
                      <w:r>
                        <w:t>secure</w:t>
                      </w:r>
                      <w:r>
                        <w:rPr>
                          <w:spacing w:val="80"/>
                          <w:w w:val="150"/>
                        </w:rPr>
                        <w:t xml:space="preserve"> </w:t>
                      </w:r>
                      <w:r>
                        <w:t>and</w:t>
                      </w:r>
                      <w:r>
                        <w:rPr>
                          <w:spacing w:val="80"/>
                          <w:w w:val="150"/>
                        </w:rPr>
                        <w:t xml:space="preserve"> </w:t>
                      </w:r>
                      <w:r>
                        <w:t>guarantee</w:t>
                      </w:r>
                      <w:r>
                        <w:rPr>
                          <w:spacing w:val="80"/>
                          <w:w w:val="150"/>
                        </w:rPr>
                        <w:t xml:space="preserve"> </w:t>
                      </w:r>
                      <w:r>
                        <w:t>performance</w:t>
                      </w:r>
                      <w:r>
                        <w:rPr>
                          <w:spacing w:val="80"/>
                          <w:w w:val="150"/>
                        </w:rPr>
                        <w:t xml:space="preserve"> </w:t>
                      </w:r>
                      <w:r>
                        <w:t>of</w:t>
                      </w:r>
                      <w:r>
                        <w:rPr>
                          <w:spacing w:val="80"/>
                          <w:w w:val="150"/>
                        </w:rPr>
                        <w:t xml:space="preserve"> </w:t>
                      </w:r>
                      <w:r>
                        <w:t>its obligations as</w:t>
                      </w:r>
                      <w:r>
                        <w:rPr>
                          <w:spacing w:val="-2"/>
                        </w:rPr>
                        <w:t xml:space="preserve"> </w:t>
                      </w:r>
                      <w:r>
                        <w:t>set forth herein, the Subdivider agrees to</w:t>
                      </w:r>
                      <w:r>
                        <w:rPr>
                          <w:spacing w:val="-2"/>
                        </w:rPr>
                        <w:t xml:space="preserve"> </w:t>
                      </w:r>
                      <w:r>
                        <w:t>provide collateral</w:t>
                      </w:r>
                      <w:r>
                        <w:rPr>
                          <w:spacing w:val="-1"/>
                        </w:rPr>
                        <w:t xml:space="preserve"> </w:t>
                      </w:r>
                      <w:r>
                        <w:t>to remain in effect</w:t>
                      </w:r>
                      <w:r>
                        <w:rPr>
                          <w:spacing w:val="-1"/>
                        </w:rPr>
                        <w:t xml:space="preserve"> </w:t>
                      </w:r>
                      <w:r>
                        <w:t>at</w:t>
                      </w:r>
                      <w:r>
                        <w:rPr>
                          <w:spacing w:val="-2"/>
                        </w:rPr>
                        <w:t xml:space="preserve"> </w:t>
                      </w:r>
                      <w:r>
                        <w:t>all times</w:t>
                      </w:r>
                      <w:r>
                        <w:rPr>
                          <w:spacing w:val="-14"/>
                        </w:rPr>
                        <w:t xml:space="preserve"> </w:t>
                      </w:r>
                      <w:r>
                        <w:t>until</w:t>
                      </w:r>
                      <w:r>
                        <w:rPr>
                          <w:spacing w:val="-14"/>
                        </w:rPr>
                        <w:t xml:space="preserve"> </w:t>
                      </w:r>
                      <w:r>
                        <w:t>the</w:t>
                      </w:r>
                      <w:r>
                        <w:rPr>
                          <w:spacing w:val="-15"/>
                        </w:rPr>
                        <w:t xml:space="preserve"> </w:t>
                      </w:r>
                      <w:r>
                        <w:t>improvements</w:t>
                      </w:r>
                      <w:r>
                        <w:rPr>
                          <w:spacing w:val="-14"/>
                        </w:rPr>
                        <w:t xml:space="preserve"> </w:t>
                      </w:r>
                      <w:r>
                        <w:t>are</w:t>
                      </w:r>
                      <w:r>
                        <w:rPr>
                          <w:spacing w:val="-15"/>
                        </w:rPr>
                        <w:t xml:space="preserve"> </w:t>
                      </w:r>
                      <w:r>
                        <w:t>completed</w:t>
                      </w:r>
                      <w:r>
                        <w:rPr>
                          <w:spacing w:val="-13"/>
                        </w:rPr>
                        <w:t xml:space="preserve"> </w:t>
                      </w:r>
                      <w:r>
                        <w:t>and</w:t>
                      </w:r>
                      <w:r>
                        <w:rPr>
                          <w:spacing w:val="-16"/>
                        </w:rPr>
                        <w:t xml:space="preserve"> </w:t>
                      </w:r>
                      <w:r>
                        <w:t>accepted</w:t>
                      </w:r>
                      <w:r>
                        <w:rPr>
                          <w:spacing w:val="-15"/>
                        </w:rPr>
                        <w:t xml:space="preserve"> </w:t>
                      </w:r>
                      <w:r>
                        <w:t>in</w:t>
                      </w:r>
                      <w:r>
                        <w:rPr>
                          <w:spacing w:val="-14"/>
                        </w:rPr>
                        <w:t xml:space="preserve"> </w:t>
                      </w:r>
                      <w:ins w:id="13" w:author="Erika Keech2" w:date="2026-08-06T11:53:00Z" w16du:dateUtc="2026-08-06T17:53:00Z">
                        <w:r w:rsidR="007F68A5">
                          <w:rPr>
                            <w:spacing w:val="-14"/>
                          </w:rPr>
                          <w:t xml:space="preserve"> </w:t>
                        </w:r>
                      </w:ins>
                      <w:r>
                        <w:t>accordance</w:t>
                      </w:r>
                      <w:r>
                        <w:rPr>
                          <w:spacing w:val="-15"/>
                        </w:rPr>
                        <w:t xml:space="preserve"> </w:t>
                      </w:r>
                      <w:r>
                        <w:t>with</w:t>
                      </w:r>
                      <w:r>
                        <w:rPr>
                          <w:spacing w:val="-14"/>
                        </w:rPr>
                        <w:t xml:space="preserve"> </w:t>
                      </w:r>
                      <w:r>
                        <w:t>Chapter</w:t>
                      </w:r>
                      <w:r>
                        <w:rPr>
                          <w:spacing w:val="-15"/>
                        </w:rPr>
                        <w:t xml:space="preserve"> </w:t>
                      </w:r>
                      <w:r>
                        <w:t>5</w:t>
                      </w:r>
                      <w:r>
                        <w:rPr>
                          <w:spacing w:val="-16"/>
                        </w:rPr>
                        <w:t xml:space="preserve"> </w:t>
                      </w:r>
                      <w:r>
                        <w:t>of</w:t>
                      </w:r>
                      <w:r>
                        <w:rPr>
                          <w:spacing w:val="-16"/>
                        </w:rPr>
                        <w:t xml:space="preserve"> </w:t>
                      </w:r>
                      <w:r>
                        <w:t>the</w:t>
                      </w:r>
                      <w:r>
                        <w:rPr>
                          <w:spacing w:val="-15"/>
                        </w:rPr>
                        <w:t xml:space="preserve"> </w:t>
                      </w:r>
                      <w:r>
                        <w:t xml:space="preserve">ECM. </w:t>
                      </w:r>
                    </w:p>
                    <w:p w14:paraId="27F760D0" w14:textId="77777777" w:rsidR="00985F6C" w:rsidRDefault="00985F6C">
                      <w:pPr>
                        <w:pStyle w:val="BodyText"/>
                        <w:ind w:right="17"/>
                        <w:rPr>
                          <w:ins w:id="14" w:author="Erika Keech2" w:date="2026-08-06T11:54:00Z" w16du:dateUtc="2026-08-06T17:54:00Z"/>
                        </w:rPr>
                      </w:pPr>
                    </w:p>
                    <w:p w14:paraId="7CEC3722" w14:textId="794ED248" w:rsidR="002C6049" w:rsidRDefault="00C0196F">
                      <w:pPr>
                        <w:pStyle w:val="BodyText"/>
                        <w:ind w:right="17"/>
                      </w:pPr>
                      <w:r>
                        <w:t xml:space="preserve">Security and collateral shall be posted in the form of </w:t>
                      </w:r>
                      <w:del w:id="15" w:author="Erika Keech2" w:date="2026-08-06T11:55:00Z" w16du:dateUtc="2026-08-06T17:55:00Z">
                        <w:r w:rsidDel="00D02F59">
                          <w:delText>(insert one of the</w:delText>
                        </w:r>
                        <w:r w:rsidDel="00D02F59">
                          <w:rPr>
                            <w:spacing w:val="-13"/>
                          </w:rPr>
                          <w:delText xml:space="preserve"> </w:delText>
                        </w:r>
                        <w:r w:rsidDel="00D02F59">
                          <w:delText>following):</w:delText>
                        </w:r>
                      </w:del>
                      <w:ins w:id="16" w:author="Erika Keech2" w:date="2026-08-06T11:55:00Z" w16du:dateUtc="2026-08-06T17:55:00Z">
                        <w:r w:rsidR="003F206D">
                          <w:t xml:space="preserve"> a performance or property bond issued by SurityBonds.com as a surety in the amount of $407,874.00. </w:t>
                        </w:r>
                      </w:ins>
                    </w:p>
                  </w:txbxContent>
                </v:textbox>
                <w10:wrap anchorx="page" anchory="page"/>
              </v:shape>
            </w:pict>
          </mc:Fallback>
        </mc:AlternateContent>
      </w:r>
      <w:r w:rsidR="00C0196F">
        <w:rPr>
          <w:noProof/>
          <w:sz w:val="2"/>
          <w:szCs w:val="2"/>
        </w:rPr>
        <mc:AlternateContent>
          <mc:Choice Requires="wps">
            <w:drawing>
              <wp:anchor distT="0" distB="0" distL="0" distR="0" simplePos="0" relativeHeight="487372288" behindDoc="1" locked="0" layoutInCell="1" allowOverlap="1" wp14:anchorId="23AAAF53" wp14:editId="6614DA84">
                <wp:simplePos x="0" y="0"/>
                <wp:positionH relativeFrom="page">
                  <wp:posOffset>2332735</wp:posOffset>
                </wp:positionH>
                <wp:positionV relativeFrom="page">
                  <wp:posOffset>917204</wp:posOffset>
                </wp:positionV>
                <wp:extent cx="310324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245" cy="180975"/>
                        </a:xfrm>
                        <a:prstGeom prst="rect">
                          <a:avLst/>
                        </a:prstGeom>
                      </wps:spPr>
                      <wps:txbx>
                        <w:txbxContent>
                          <w:p w14:paraId="7C4D4FB6" w14:textId="77777777" w:rsidR="002C6049" w:rsidRDefault="00C0196F">
                            <w:pPr>
                              <w:spacing w:before="11"/>
                              <w:ind w:left="20"/>
                              <w:rPr>
                                <w:b/>
                              </w:rPr>
                            </w:pPr>
                            <w:r>
                              <w:rPr>
                                <w:b/>
                                <w:u w:val="single"/>
                              </w:rPr>
                              <w:t>SUBDIVISION</w:t>
                            </w:r>
                            <w:r>
                              <w:rPr>
                                <w:b/>
                                <w:spacing w:val="-13"/>
                                <w:u w:val="single"/>
                              </w:rPr>
                              <w:t xml:space="preserve"> </w:t>
                            </w:r>
                            <w:r>
                              <w:rPr>
                                <w:b/>
                                <w:u w:val="single"/>
                              </w:rPr>
                              <w:t>IMPROVEMENTS</w:t>
                            </w:r>
                            <w:r>
                              <w:rPr>
                                <w:b/>
                                <w:spacing w:val="-10"/>
                                <w:u w:val="single"/>
                              </w:rPr>
                              <w:t xml:space="preserve"> </w:t>
                            </w:r>
                            <w:r>
                              <w:rPr>
                                <w:b/>
                                <w:spacing w:val="-2"/>
                                <w:u w:val="single"/>
                              </w:rPr>
                              <w:t>AGREEMENT</w:t>
                            </w:r>
                          </w:p>
                        </w:txbxContent>
                      </wps:txbx>
                      <wps:bodyPr wrap="square" lIns="0" tIns="0" rIns="0" bIns="0" rtlCol="0">
                        <a:noAutofit/>
                      </wps:bodyPr>
                    </wps:wsp>
                  </a:graphicData>
                </a:graphic>
              </wp:anchor>
            </w:drawing>
          </mc:Choice>
          <mc:Fallback>
            <w:pict>
              <v:shape w14:anchorId="23AAAF53" id="Textbox 1" o:spid="_x0000_s1029" type="#_x0000_t202" style="position:absolute;margin-left:183.7pt;margin-top:72.2pt;width:244.35pt;height:14.25pt;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" filled="f" stroked="f">
                <v:textbox inset="0,0,0,0">
                  <w:txbxContent>
                    <w:p w14:paraId="7C4D4FB6" w14:textId="77777777" w:rsidR="002C6049" w:rsidRDefault="00C0196F">
                      <w:pPr>
                        <w:spacing w:before="11"/>
                        <w:ind w:left="20"/>
                        <w:rPr>
                          <w:b/>
                        </w:rPr>
                      </w:pPr>
                      <w:r>
                        <w:rPr>
                          <w:b/>
                          <w:u w:val="single"/>
                        </w:rPr>
                        <w:t>SUBDIVISION</w:t>
                      </w:r>
                      <w:r>
                        <w:rPr>
                          <w:b/>
                          <w:spacing w:val="-13"/>
                          <w:u w:val="single"/>
                        </w:rPr>
                        <w:t xml:space="preserve"> </w:t>
                      </w:r>
                      <w:r>
                        <w:rPr>
                          <w:b/>
                          <w:u w:val="single"/>
                        </w:rPr>
                        <w:t>IMPROVEMENTS</w:t>
                      </w:r>
                      <w:r>
                        <w:rPr>
                          <w:b/>
                          <w:spacing w:val="-10"/>
                          <w:u w:val="single"/>
                        </w:rPr>
                        <w:t xml:space="preserve"> </w:t>
                      </w:r>
                      <w:r>
                        <w:rPr>
                          <w:b/>
                          <w:spacing w:val="-2"/>
                          <w:u w:val="single"/>
                        </w:rPr>
                        <w:t>AGREEMENT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2800" behindDoc="1" locked="0" layoutInCell="1" allowOverlap="1" wp14:anchorId="490FF236" wp14:editId="03CBEFEA">
                <wp:simplePos x="0" y="0"/>
                <wp:positionH relativeFrom="page">
                  <wp:posOffset>837691</wp:posOffset>
                </wp:positionH>
                <wp:positionV relativeFrom="page">
                  <wp:posOffset>1574048</wp:posOffset>
                </wp:positionV>
                <wp:extent cx="6139815" cy="6623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815" cy="662305"/>
                        </a:xfrm>
                        <a:prstGeom prst="rect">
                          <a:avLst/>
                        </a:prstGeom>
                      </wps:spPr>
                      <wps:txbx>
                        <w:txbxContent>
                          <w:p w14:paraId="0D55F0DF" w14:textId="14987376" w:rsidR="002C6049" w:rsidRDefault="00C0196F">
                            <w:pPr>
                              <w:pStyle w:val="BodyText"/>
                              <w:tabs>
                                <w:tab w:val="left" w:pos="8574"/>
                              </w:tabs>
                              <w:ind w:right="17" w:firstLine="720"/>
                              <w:jc w:val="both"/>
                            </w:pPr>
                            <w:r>
                              <w:t>THIS AGREEMENT, made between</w:t>
                            </w:r>
                            <w:ins w:id="17" w:author="Erika Keech2" w:date="2026-08-06T11:46:00Z" w16du:dateUtc="2026-08-06T17:46:00Z">
                              <w:r w:rsidR="00980427">
                                <w:t xml:space="preserve"> Elk Ridge Developments, LLC </w:t>
                              </w:r>
                            </w:ins>
                            <w:del w:id="18" w:author="Erika Keech2" w:date="2026-08-06T11:45:00Z" w16du:dateUtc="2026-08-06T17:45:00Z">
                              <w:r w:rsidDel="00980427">
                                <w:delText xml:space="preserve"> </w:delText>
                              </w:r>
                              <w:r w:rsidDel="00980427">
                                <w:rPr>
                                  <w:u w:val="single"/>
                                </w:rPr>
                                <w:tab/>
                              </w:r>
                            </w:del>
                            <w:r>
                              <w:t>,</w:t>
                            </w:r>
                            <w:r>
                              <w:rPr>
                                <w:spacing w:val="-14"/>
                              </w:rPr>
                              <w:t xml:space="preserve"> </w:t>
                            </w:r>
                            <w:r>
                              <w:t>hereinafter called the "Subdivider," and El Paso County by and through the Board of County Commissioners of El Paso County, Colorado, hereinafter called the "County," shall become effective the date of approval of the Final Plat by the Board of County Commissioners.</w:t>
                            </w:r>
                          </w:p>
                        </w:txbxContent>
                      </wps:txbx>
                      <wps:bodyPr wrap="square" lIns="0" tIns="0" rIns="0" bIns="0" rtlCol="0">
                        <a:noAutofit/>
                      </wps:bodyPr>
                    </wps:wsp>
                  </a:graphicData>
                </a:graphic>
              </wp:anchor>
            </w:drawing>
          </mc:Choice>
          <mc:Fallback>
            <w:pict>
              <v:shape w14:anchorId="490FF236" id="Textbox 2" o:spid="_x0000_s1030" type="#_x0000_t202" style="position:absolute;margin-left:65.95pt;margin-top:123.95pt;width:483.45pt;height:52.15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UmgEAACI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" filled="f" stroked="f">
                <v:textbox inset="0,0,0,0">
                  <w:txbxContent>
                    <w:p w14:paraId="0D55F0DF" w14:textId="14987376" w:rsidR="002C6049" w:rsidRDefault="00C0196F">
                      <w:pPr>
                        <w:pStyle w:val="BodyText"/>
                        <w:tabs>
                          <w:tab w:val="left" w:pos="8574"/>
                        </w:tabs>
                        <w:ind w:right="17" w:firstLine="720"/>
                        <w:jc w:val="both"/>
                      </w:pPr>
                      <w:r>
                        <w:t>THIS AGREEMENT, made between</w:t>
                      </w:r>
                      <w:ins w:id="19" w:author="Erika Keech2" w:date="2026-08-06T11:46:00Z" w16du:dateUtc="2026-08-06T17:46:00Z">
                        <w:r w:rsidR="00980427">
                          <w:t xml:space="preserve"> Elk Ridge Developments, LLC </w:t>
                        </w:r>
                      </w:ins>
                      <w:del w:id="20" w:author="Erika Keech2" w:date="2026-08-06T11:45:00Z" w16du:dateUtc="2026-08-06T17:45:00Z">
                        <w:r w:rsidDel="00980427">
                          <w:delText xml:space="preserve"> </w:delText>
                        </w:r>
                        <w:r w:rsidDel="00980427">
                          <w:rPr>
                            <w:u w:val="single"/>
                          </w:rPr>
                          <w:tab/>
                        </w:r>
                      </w:del>
                      <w:r>
                        <w:t>,</w:t>
                      </w:r>
                      <w:r>
                        <w:rPr>
                          <w:spacing w:val="-14"/>
                        </w:rPr>
                        <w:t xml:space="preserve"> </w:t>
                      </w:r>
                      <w:r>
                        <w:t>hereinafter called the "Subdivider," and El Paso County by and through the Board of County Commissioners of El Paso County, Colorado, hereinafter called the "County," shall become effective the date of approval of the Final Plat by the Board of County Commissioners.</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3312" behindDoc="1" locked="0" layoutInCell="1" allowOverlap="1" wp14:anchorId="41BFA5DF" wp14:editId="704B28E3">
                <wp:simplePos x="0" y="0"/>
                <wp:positionH relativeFrom="page">
                  <wp:posOffset>1358900</wp:posOffset>
                </wp:positionH>
                <wp:positionV relativeFrom="page">
                  <wp:posOffset>2374148</wp:posOffset>
                </wp:positionV>
                <wp:extent cx="9404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0435" cy="180975"/>
                        </a:xfrm>
                        <a:prstGeom prst="rect">
                          <a:avLst/>
                        </a:prstGeom>
                      </wps:spPr>
                      <wps:txbx>
                        <w:txbxContent>
                          <w:p w14:paraId="4E234166" w14:textId="77777777" w:rsidR="002C6049" w:rsidRDefault="00C0196F">
                            <w:pPr>
                              <w:pStyle w:val="BodyText"/>
                            </w:pPr>
                            <w:r>
                              <w:rPr>
                                <w:spacing w:val="-2"/>
                              </w:rPr>
                              <w:t>WITNESSETH:</w:t>
                            </w:r>
                          </w:p>
                        </w:txbxContent>
                      </wps:txbx>
                      <wps:bodyPr wrap="square" lIns="0" tIns="0" rIns="0" bIns="0" rtlCol="0">
                        <a:noAutofit/>
                      </wps:bodyPr>
                    </wps:wsp>
                  </a:graphicData>
                </a:graphic>
              </wp:anchor>
            </w:drawing>
          </mc:Choice>
          <mc:Fallback>
            <w:pict>
              <v:shape w14:anchorId="41BFA5DF" id="Textbox 3" o:spid="_x0000_s1031" type="#_x0000_t202" style="position:absolute;margin-left:107pt;margin-top:186.95pt;width:74.05pt;height:14.25pt;z-index:-1594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" filled="f" stroked="f">
                <v:textbox inset="0,0,0,0">
                  <w:txbxContent>
                    <w:p w14:paraId="4E234166" w14:textId="77777777" w:rsidR="002C6049" w:rsidRDefault="00C0196F">
                      <w:pPr>
                        <w:pStyle w:val="BodyText"/>
                      </w:pPr>
                      <w:r>
                        <w:rPr>
                          <w:spacing w:val="-2"/>
                        </w:rPr>
                        <w:t>WITNESSETH:</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3824" behindDoc="1" locked="0" layoutInCell="1" allowOverlap="1" wp14:anchorId="0E6C743E" wp14:editId="71B43806">
                <wp:simplePos x="0" y="0"/>
                <wp:positionH relativeFrom="page">
                  <wp:posOffset>895603</wp:posOffset>
                </wp:positionH>
                <wp:positionV relativeFrom="page">
                  <wp:posOffset>2692664</wp:posOffset>
                </wp:positionV>
                <wp:extent cx="6106795" cy="6635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6795" cy="663575"/>
                        </a:xfrm>
                        <a:prstGeom prst="rect">
                          <a:avLst/>
                        </a:prstGeom>
                      </wps:spPr>
                      <wps:txbx>
                        <w:txbxContent>
                          <w:p w14:paraId="04857EAE" w14:textId="3EFFB68D" w:rsidR="002C6049" w:rsidRDefault="00C0196F">
                            <w:pPr>
                              <w:pStyle w:val="BodyText"/>
                              <w:tabs>
                                <w:tab w:val="left" w:pos="9597"/>
                              </w:tabs>
                              <w:ind w:right="17" w:firstLine="729"/>
                              <w:jc w:val="both"/>
                            </w:pPr>
                            <w:r>
                              <w:t>WHEREAS, the Subdivider, as a condition of approval of the final plat of</w:t>
                            </w:r>
                            <w:ins w:id="21" w:author="Erika Keech2" w:date="2026-08-06T11:48:00Z" w16du:dateUtc="2026-08-06T17:48:00Z">
                              <w:r w:rsidR="00431200">
                                <w:t xml:space="preserve"> Elk Ridge Estates</w:t>
                              </w:r>
                            </w:ins>
                            <w:r>
                              <w:t xml:space="preserve"> </w:t>
                            </w:r>
                            <w:r>
                              <w:rPr>
                                <w:u w:val="single"/>
                              </w:rPr>
                              <w:tab/>
                            </w:r>
                            <w:r>
                              <w:t xml:space="preserve"> subdivision wishes to enter into a Subdivision Improvements Agreement, as provided for by Section 30-28-137 (C.R.S.), Chapter 5 of the El Paso County Engineering Criteria Manual and Chapter 8 of the El Paso County Land Development Code incorporated herein; and</w:t>
                            </w:r>
                          </w:p>
                        </w:txbxContent>
                      </wps:txbx>
                      <wps:bodyPr wrap="square" lIns="0" tIns="0" rIns="0" bIns="0" rtlCol="0">
                        <a:noAutofit/>
                      </wps:bodyPr>
                    </wps:wsp>
                  </a:graphicData>
                </a:graphic>
              </wp:anchor>
            </w:drawing>
          </mc:Choice>
          <mc:Fallback>
            <w:pict>
              <v:shape w14:anchorId="0E6C743E" id="Textbox 4" o:spid="_x0000_s1032" type="#_x0000_t202" style="position:absolute;margin-left:70.5pt;margin-top:212pt;width:480.85pt;height:52.25pt;z-index:-1594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" filled="f" stroked="f">
                <v:textbox inset="0,0,0,0">
                  <w:txbxContent>
                    <w:p w14:paraId="04857EAE" w14:textId="3EFFB68D" w:rsidR="002C6049" w:rsidRDefault="00C0196F">
                      <w:pPr>
                        <w:pStyle w:val="BodyText"/>
                        <w:tabs>
                          <w:tab w:val="left" w:pos="9597"/>
                        </w:tabs>
                        <w:ind w:right="17" w:firstLine="729"/>
                        <w:jc w:val="both"/>
                      </w:pPr>
                      <w:r>
                        <w:t>WHEREAS, the Subdivider, as a condition of approval of the final plat of</w:t>
                      </w:r>
                      <w:ins w:id="22" w:author="Erika Keech2" w:date="2026-08-06T11:48:00Z" w16du:dateUtc="2026-08-06T17:48:00Z">
                        <w:r w:rsidR="00431200">
                          <w:t xml:space="preserve"> Elk Ridge Estates</w:t>
                        </w:r>
                      </w:ins>
                      <w:r>
                        <w:t xml:space="preserve"> </w:t>
                      </w:r>
                      <w:r>
                        <w:rPr>
                          <w:u w:val="single"/>
                        </w:rPr>
                        <w:tab/>
                      </w:r>
                      <w:r>
                        <w:t xml:space="preserve"> subdivision wishes to enter into a Subdivision Improvements Agreement, as provided for by Section 30-28-137 (C.R.S.), Chapter 5 of the El Paso County Engineering Criteria Manual and Chapter 8 of the El Paso County Land Development Code incorporated herein; and</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4336" behindDoc="1" locked="0" layoutInCell="1" allowOverlap="1" wp14:anchorId="29D645A7" wp14:editId="1C3ADABB">
                <wp:simplePos x="0" y="0"/>
                <wp:positionH relativeFrom="page">
                  <wp:posOffset>901700</wp:posOffset>
                </wp:positionH>
                <wp:positionV relativeFrom="page">
                  <wp:posOffset>3495812</wp:posOffset>
                </wp:positionV>
                <wp:extent cx="6069965" cy="3416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9965" cy="341630"/>
                        </a:xfrm>
                        <a:prstGeom prst="rect">
                          <a:avLst/>
                        </a:prstGeom>
                      </wps:spPr>
                      <wps:txbx>
                        <w:txbxContent>
                          <w:p w14:paraId="58FDD083" w14:textId="77777777" w:rsidR="002C6049" w:rsidRDefault="00C0196F">
                            <w:pPr>
                              <w:pStyle w:val="BodyText"/>
                              <w:ind w:right="17" w:firstLine="717"/>
                            </w:pPr>
                            <w:r>
                              <w:t>WHEREAS,</w:t>
                            </w:r>
                            <w:r>
                              <w:rPr>
                                <w:spacing w:val="38"/>
                              </w:rPr>
                              <w:t xml:space="preserve"> </w:t>
                            </w:r>
                            <w:r>
                              <w:t>pursuant</w:t>
                            </w:r>
                            <w:r>
                              <w:rPr>
                                <w:spacing w:val="38"/>
                              </w:rPr>
                              <w:t xml:space="preserve"> </w:t>
                            </w:r>
                            <w:r>
                              <w:t>to</w:t>
                            </w:r>
                            <w:r>
                              <w:rPr>
                                <w:spacing w:val="37"/>
                              </w:rPr>
                              <w:t xml:space="preserve"> </w:t>
                            </w:r>
                            <w:r>
                              <w:t>the</w:t>
                            </w:r>
                            <w:r>
                              <w:rPr>
                                <w:spacing w:val="40"/>
                              </w:rPr>
                              <w:t xml:space="preserve"> </w:t>
                            </w:r>
                            <w:r>
                              <w:t>same</w:t>
                            </w:r>
                            <w:r>
                              <w:rPr>
                                <w:spacing w:val="40"/>
                              </w:rPr>
                              <w:t xml:space="preserve"> </w:t>
                            </w:r>
                            <w:r>
                              <w:t>authority,</w:t>
                            </w:r>
                            <w:r>
                              <w:rPr>
                                <w:spacing w:val="38"/>
                              </w:rPr>
                              <w:t xml:space="preserve"> </w:t>
                            </w:r>
                            <w:r>
                              <w:t>the</w:t>
                            </w:r>
                            <w:r>
                              <w:rPr>
                                <w:spacing w:val="40"/>
                              </w:rPr>
                              <w:t xml:space="preserve"> </w:t>
                            </w:r>
                            <w:r>
                              <w:t>Subdivider</w:t>
                            </w:r>
                            <w:r>
                              <w:rPr>
                                <w:spacing w:val="35"/>
                              </w:rPr>
                              <w:t xml:space="preserve"> </w:t>
                            </w:r>
                            <w:r>
                              <w:t>is</w:t>
                            </w:r>
                            <w:r>
                              <w:rPr>
                                <w:spacing w:val="37"/>
                              </w:rPr>
                              <w:t xml:space="preserve"> </w:t>
                            </w:r>
                            <w:r>
                              <w:t>obligated</w:t>
                            </w:r>
                            <w:r>
                              <w:rPr>
                                <w:spacing w:val="38"/>
                              </w:rPr>
                              <w:t xml:space="preserve"> </w:t>
                            </w:r>
                            <w:r>
                              <w:t>to</w:t>
                            </w:r>
                            <w:r>
                              <w:rPr>
                                <w:spacing w:val="38"/>
                              </w:rPr>
                              <w:t xml:space="preserve"> </w:t>
                            </w:r>
                            <w:r>
                              <w:t>provide</w:t>
                            </w:r>
                            <w:r>
                              <w:rPr>
                                <w:spacing w:val="38"/>
                              </w:rPr>
                              <w:t xml:space="preserve"> </w:t>
                            </w:r>
                            <w:r>
                              <w:t>security</w:t>
                            </w:r>
                            <w:r>
                              <w:rPr>
                                <w:spacing w:val="40"/>
                              </w:rPr>
                              <w:t xml:space="preserve"> </w:t>
                            </w:r>
                            <w:r>
                              <w:t>or collateral sufficient in the judgment of the Board of County Commissioners to make reasonable provision</w:t>
                            </w:r>
                          </w:p>
                        </w:txbxContent>
                      </wps:txbx>
                      <wps:bodyPr wrap="square" lIns="0" tIns="0" rIns="0" bIns="0" rtlCol="0">
                        <a:noAutofit/>
                      </wps:bodyPr>
                    </wps:wsp>
                  </a:graphicData>
                </a:graphic>
              </wp:anchor>
            </w:drawing>
          </mc:Choice>
          <mc:Fallback>
            <w:pict>
              <v:shape w14:anchorId="29D645A7" id="Textbox 5" o:spid="_x0000_s1033" type="#_x0000_t202" style="position:absolute;margin-left:71pt;margin-top:275.25pt;width:477.95pt;height:26.9pt;z-index:-1594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" filled="f" stroked="f">
                <v:textbox inset="0,0,0,0">
                  <w:txbxContent>
                    <w:p w14:paraId="58FDD083" w14:textId="77777777" w:rsidR="002C6049" w:rsidRDefault="00C0196F">
                      <w:pPr>
                        <w:pStyle w:val="BodyText"/>
                        <w:ind w:right="17" w:firstLine="717"/>
                      </w:pPr>
                      <w:r>
                        <w:t>WHEREAS,</w:t>
                      </w:r>
                      <w:r>
                        <w:rPr>
                          <w:spacing w:val="38"/>
                        </w:rPr>
                        <w:t xml:space="preserve"> </w:t>
                      </w:r>
                      <w:r>
                        <w:t>pursuant</w:t>
                      </w:r>
                      <w:r>
                        <w:rPr>
                          <w:spacing w:val="38"/>
                        </w:rPr>
                        <w:t xml:space="preserve"> </w:t>
                      </w:r>
                      <w:r>
                        <w:t>to</w:t>
                      </w:r>
                      <w:r>
                        <w:rPr>
                          <w:spacing w:val="37"/>
                        </w:rPr>
                        <w:t xml:space="preserve"> </w:t>
                      </w:r>
                      <w:r>
                        <w:t>the</w:t>
                      </w:r>
                      <w:r>
                        <w:rPr>
                          <w:spacing w:val="40"/>
                        </w:rPr>
                        <w:t xml:space="preserve"> </w:t>
                      </w:r>
                      <w:r>
                        <w:t>same</w:t>
                      </w:r>
                      <w:r>
                        <w:rPr>
                          <w:spacing w:val="40"/>
                        </w:rPr>
                        <w:t xml:space="preserve"> </w:t>
                      </w:r>
                      <w:r>
                        <w:t>authority,</w:t>
                      </w:r>
                      <w:r>
                        <w:rPr>
                          <w:spacing w:val="38"/>
                        </w:rPr>
                        <w:t xml:space="preserve"> </w:t>
                      </w:r>
                      <w:r>
                        <w:t>the</w:t>
                      </w:r>
                      <w:r>
                        <w:rPr>
                          <w:spacing w:val="40"/>
                        </w:rPr>
                        <w:t xml:space="preserve"> </w:t>
                      </w:r>
                      <w:r>
                        <w:t>Subdivider</w:t>
                      </w:r>
                      <w:r>
                        <w:rPr>
                          <w:spacing w:val="35"/>
                        </w:rPr>
                        <w:t xml:space="preserve"> </w:t>
                      </w:r>
                      <w:r>
                        <w:t>is</w:t>
                      </w:r>
                      <w:r>
                        <w:rPr>
                          <w:spacing w:val="37"/>
                        </w:rPr>
                        <w:t xml:space="preserve"> </w:t>
                      </w:r>
                      <w:r>
                        <w:t>obligated</w:t>
                      </w:r>
                      <w:r>
                        <w:rPr>
                          <w:spacing w:val="38"/>
                        </w:rPr>
                        <w:t xml:space="preserve"> </w:t>
                      </w:r>
                      <w:r>
                        <w:t>to</w:t>
                      </w:r>
                      <w:r>
                        <w:rPr>
                          <w:spacing w:val="38"/>
                        </w:rPr>
                        <w:t xml:space="preserve"> </w:t>
                      </w:r>
                      <w:r>
                        <w:t>provide</w:t>
                      </w:r>
                      <w:r>
                        <w:rPr>
                          <w:spacing w:val="38"/>
                        </w:rPr>
                        <w:t xml:space="preserve"> </w:t>
                      </w:r>
                      <w:r>
                        <w:t>security</w:t>
                      </w:r>
                      <w:r>
                        <w:rPr>
                          <w:spacing w:val="40"/>
                        </w:rPr>
                        <w:t xml:space="preserve"> </w:t>
                      </w:r>
                      <w:r>
                        <w:t>or collateral sufficient in the judgment of the Board of County Commissioners to make reasonable provision</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4848" behindDoc="1" locked="0" layoutInCell="1" allowOverlap="1" wp14:anchorId="18E60137" wp14:editId="4AC9672F">
                <wp:simplePos x="0" y="0"/>
                <wp:positionH relativeFrom="page">
                  <wp:posOffset>901700</wp:posOffset>
                </wp:positionH>
                <wp:positionV relativeFrom="page">
                  <wp:posOffset>3817884</wp:posOffset>
                </wp:positionV>
                <wp:extent cx="3829050"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180975"/>
                        </a:xfrm>
                        <a:prstGeom prst="rect">
                          <a:avLst/>
                        </a:prstGeom>
                      </wps:spPr>
                      <wps:txbx>
                        <w:txbxContent>
                          <w:p w14:paraId="38F8F8A9" w14:textId="77777777" w:rsidR="002C6049" w:rsidRDefault="00C0196F">
                            <w:pPr>
                              <w:pStyle w:val="BodyText"/>
                              <w:tabs>
                                <w:tab w:val="left" w:pos="5101"/>
                                <w:tab w:val="left" w:pos="5790"/>
                              </w:tabs>
                            </w:pPr>
                            <w:r>
                              <w:t>for</w:t>
                            </w:r>
                            <w:r>
                              <w:rPr>
                                <w:spacing w:val="61"/>
                              </w:rPr>
                              <w:t xml:space="preserve"> </w:t>
                            </w:r>
                            <w:r>
                              <w:t>completion</w:t>
                            </w:r>
                            <w:r>
                              <w:rPr>
                                <w:spacing w:val="66"/>
                              </w:rPr>
                              <w:t xml:space="preserve"> </w:t>
                            </w:r>
                            <w:r>
                              <w:t>of</w:t>
                            </w:r>
                            <w:r>
                              <w:rPr>
                                <w:spacing w:val="65"/>
                              </w:rPr>
                              <w:t xml:space="preserve"> </w:t>
                            </w:r>
                            <w:r>
                              <w:t>certain</w:t>
                            </w:r>
                            <w:r>
                              <w:rPr>
                                <w:spacing w:val="65"/>
                              </w:rPr>
                              <w:t xml:space="preserve"> </w:t>
                            </w:r>
                            <w:r>
                              <w:t>public</w:t>
                            </w:r>
                            <w:r>
                              <w:rPr>
                                <w:spacing w:val="66"/>
                              </w:rPr>
                              <w:t xml:space="preserve"> </w:t>
                            </w:r>
                            <w:r>
                              <w:t>improvements</w:t>
                            </w:r>
                            <w:r>
                              <w:rPr>
                                <w:spacing w:val="63"/>
                              </w:rPr>
                              <w:t xml:space="preserve"> </w:t>
                            </w:r>
                            <w:r>
                              <w:rPr>
                                <w:spacing w:val="-5"/>
                              </w:rPr>
                              <w:t>set</w:t>
                            </w:r>
                            <w:r>
                              <w:tab/>
                            </w:r>
                            <w:r>
                              <w:rPr>
                                <w:spacing w:val="-2"/>
                              </w:rPr>
                              <w:t>forth</w:t>
                            </w:r>
                            <w:r>
                              <w:tab/>
                            </w:r>
                            <w:r>
                              <w:rPr>
                                <w:spacing w:val="-5"/>
                              </w:rPr>
                              <w:t>on</w:t>
                            </w:r>
                          </w:p>
                        </w:txbxContent>
                      </wps:txbx>
                      <wps:bodyPr wrap="square" lIns="0" tIns="0" rIns="0" bIns="0" rtlCol="0">
                        <a:noAutofit/>
                      </wps:bodyPr>
                    </wps:wsp>
                  </a:graphicData>
                </a:graphic>
              </wp:anchor>
            </w:drawing>
          </mc:Choice>
          <mc:Fallback>
            <w:pict>
              <v:shape w14:anchorId="18E60137" id="Textbox 6" o:spid="_x0000_s1034" type="#_x0000_t202" style="position:absolute;margin-left:71pt;margin-top:300.6pt;width:301.5pt;height:14.25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" filled="f" stroked="f">
                <v:textbox inset="0,0,0,0">
                  <w:txbxContent>
                    <w:p w14:paraId="38F8F8A9" w14:textId="77777777" w:rsidR="002C6049" w:rsidRDefault="00C0196F">
                      <w:pPr>
                        <w:pStyle w:val="BodyText"/>
                        <w:tabs>
                          <w:tab w:val="left" w:pos="5101"/>
                          <w:tab w:val="left" w:pos="5790"/>
                        </w:tabs>
                      </w:pPr>
                      <w:r>
                        <w:t>for</w:t>
                      </w:r>
                      <w:r>
                        <w:rPr>
                          <w:spacing w:val="61"/>
                        </w:rPr>
                        <w:t xml:space="preserve"> </w:t>
                      </w:r>
                      <w:r>
                        <w:t>completion</w:t>
                      </w:r>
                      <w:r>
                        <w:rPr>
                          <w:spacing w:val="66"/>
                        </w:rPr>
                        <w:t xml:space="preserve"> </w:t>
                      </w:r>
                      <w:r>
                        <w:t>of</w:t>
                      </w:r>
                      <w:r>
                        <w:rPr>
                          <w:spacing w:val="65"/>
                        </w:rPr>
                        <w:t xml:space="preserve"> </w:t>
                      </w:r>
                      <w:r>
                        <w:t>certain</w:t>
                      </w:r>
                      <w:r>
                        <w:rPr>
                          <w:spacing w:val="65"/>
                        </w:rPr>
                        <w:t xml:space="preserve"> </w:t>
                      </w:r>
                      <w:r>
                        <w:t>public</w:t>
                      </w:r>
                      <w:r>
                        <w:rPr>
                          <w:spacing w:val="66"/>
                        </w:rPr>
                        <w:t xml:space="preserve"> </w:t>
                      </w:r>
                      <w:r>
                        <w:t>improvements</w:t>
                      </w:r>
                      <w:r>
                        <w:rPr>
                          <w:spacing w:val="63"/>
                        </w:rPr>
                        <w:t xml:space="preserve"> </w:t>
                      </w:r>
                      <w:r>
                        <w:rPr>
                          <w:spacing w:val="-5"/>
                        </w:rPr>
                        <w:t>set</w:t>
                      </w:r>
                      <w:r>
                        <w:tab/>
                      </w:r>
                      <w:r>
                        <w:rPr>
                          <w:spacing w:val="-2"/>
                        </w:rPr>
                        <w:t>forth</w:t>
                      </w:r>
                      <w:r>
                        <w:tab/>
                      </w:r>
                      <w:r>
                        <w:rPr>
                          <w:spacing w:val="-5"/>
                        </w:rPr>
                        <w:t>on</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5360" behindDoc="1" locked="0" layoutInCell="1" allowOverlap="1" wp14:anchorId="2B884580" wp14:editId="25DF07A8">
                <wp:simplePos x="0" y="0"/>
                <wp:positionH relativeFrom="page">
                  <wp:posOffset>4872812</wp:posOffset>
                </wp:positionH>
                <wp:positionV relativeFrom="page">
                  <wp:posOffset>3817884</wp:posOffset>
                </wp:positionV>
                <wp:extent cx="209994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9945" cy="180975"/>
                        </a:xfrm>
                        <a:prstGeom prst="rect">
                          <a:avLst/>
                        </a:prstGeom>
                      </wps:spPr>
                      <wps:txbx>
                        <w:txbxContent>
                          <w:p w14:paraId="351541E4" w14:textId="042AAA5C" w:rsidR="002C6049" w:rsidRDefault="00C0196F">
                            <w:pPr>
                              <w:pStyle w:val="BodyText"/>
                              <w:tabs>
                                <w:tab w:val="left" w:pos="1725"/>
                              </w:tabs>
                            </w:pPr>
                            <w:r>
                              <w:t>Exhibit(s)</w:t>
                            </w:r>
                            <w:r>
                              <w:rPr>
                                <w:spacing w:val="22"/>
                              </w:rPr>
                              <w:t xml:space="preserve"> </w:t>
                            </w:r>
                            <w:r>
                              <w:rPr>
                                <w:spacing w:val="55"/>
                                <w:u w:val="single"/>
                              </w:rPr>
                              <w:t xml:space="preserve">  </w:t>
                            </w:r>
                            <w:r>
                              <w:rPr>
                                <w:spacing w:val="-5"/>
                                <w:u w:val="single"/>
                              </w:rPr>
                              <w:t>(A)</w:t>
                            </w:r>
                            <w:r>
                              <w:rPr>
                                <w:u w:val="single"/>
                              </w:rPr>
                              <w:tab/>
                            </w:r>
                            <w:del w:id="23" w:author="Erika Keech2" w:date="2026-08-06T11:49:00Z" w16du:dateUtc="2026-08-06T17:49:00Z">
                              <w:r w:rsidDel="005E781E">
                                <w:rPr>
                                  <w:u w:val="single"/>
                                </w:rPr>
                                <w:delText>Elk</w:delText>
                              </w:r>
                              <w:r w:rsidDel="005E781E">
                                <w:rPr>
                                  <w:spacing w:val="20"/>
                                  <w:u w:val="single"/>
                                </w:rPr>
                                <w:delText xml:space="preserve"> </w:delText>
                              </w:r>
                              <w:r w:rsidDel="005E781E">
                                <w:rPr>
                                  <w:u w:val="single"/>
                                </w:rPr>
                                <w:delText>View</w:delText>
                              </w:r>
                              <w:r w:rsidDel="005E781E">
                                <w:rPr>
                                  <w:spacing w:val="21"/>
                                  <w:u w:val="single"/>
                                </w:rPr>
                                <w:delText xml:space="preserve"> </w:delText>
                              </w:r>
                              <w:r w:rsidDel="005E781E">
                                <w:rPr>
                                  <w:spacing w:val="-2"/>
                                  <w:u w:val="single"/>
                                </w:rPr>
                                <w:delText>Estates</w:delText>
                              </w:r>
                            </w:del>
                          </w:p>
                        </w:txbxContent>
                      </wps:txbx>
                      <wps:bodyPr wrap="square" lIns="0" tIns="0" rIns="0" bIns="0" rtlCol="0">
                        <a:noAutofit/>
                      </wps:bodyPr>
                    </wps:wsp>
                  </a:graphicData>
                </a:graphic>
              </wp:anchor>
            </w:drawing>
          </mc:Choice>
          <mc:Fallback>
            <w:pict>
              <v:shape w14:anchorId="2B884580" id="Textbox 7" o:spid="_x0000_s1035" type="#_x0000_t202" style="position:absolute;margin-left:383.7pt;margin-top:300.6pt;width:165.35pt;height:14.25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" filled="f" stroked="f">
                <v:textbox inset="0,0,0,0">
                  <w:txbxContent>
                    <w:p w14:paraId="351541E4" w14:textId="042AAA5C" w:rsidR="002C6049" w:rsidRDefault="00C0196F">
                      <w:pPr>
                        <w:pStyle w:val="BodyText"/>
                        <w:tabs>
                          <w:tab w:val="left" w:pos="1725"/>
                        </w:tabs>
                      </w:pPr>
                      <w:r>
                        <w:t>Exhibit(s)</w:t>
                      </w:r>
                      <w:r>
                        <w:rPr>
                          <w:spacing w:val="22"/>
                        </w:rPr>
                        <w:t xml:space="preserve"> </w:t>
                      </w:r>
                      <w:r>
                        <w:rPr>
                          <w:spacing w:val="55"/>
                          <w:u w:val="single"/>
                        </w:rPr>
                        <w:t xml:space="preserve">  </w:t>
                      </w:r>
                      <w:r>
                        <w:rPr>
                          <w:spacing w:val="-5"/>
                          <w:u w:val="single"/>
                        </w:rPr>
                        <w:t>(A)</w:t>
                      </w:r>
                      <w:r>
                        <w:rPr>
                          <w:u w:val="single"/>
                        </w:rPr>
                        <w:tab/>
                      </w:r>
                      <w:del w:id="24" w:author="Erika Keech2" w:date="2026-08-06T11:49:00Z" w16du:dateUtc="2026-08-06T17:49:00Z">
                        <w:r w:rsidDel="005E781E">
                          <w:rPr>
                            <w:u w:val="single"/>
                          </w:rPr>
                          <w:delText>Elk</w:delText>
                        </w:r>
                        <w:r w:rsidDel="005E781E">
                          <w:rPr>
                            <w:spacing w:val="20"/>
                            <w:u w:val="single"/>
                          </w:rPr>
                          <w:delText xml:space="preserve"> </w:delText>
                        </w:r>
                        <w:r w:rsidDel="005E781E">
                          <w:rPr>
                            <w:u w:val="single"/>
                          </w:rPr>
                          <w:delText>View</w:delText>
                        </w:r>
                        <w:r w:rsidDel="005E781E">
                          <w:rPr>
                            <w:spacing w:val="21"/>
                            <w:u w:val="single"/>
                          </w:rPr>
                          <w:delText xml:space="preserve"> </w:delText>
                        </w:r>
                        <w:r w:rsidDel="005E781E">
                          <w:rPr>
                            <w:spacing w:val="-2"/>
                            <w:u w:val="single"/>
                          </w:rPr>
                          <w:delText>Estates</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5872" behindDoc="1" locked="0" layoutInCell="1" allowOverlap="1" wp14:anchorId="78358ECC" wp14:editId="39B40EFD">
                <wp:simplePos x="0" y="0"/>
                <wp:positionH relativeFrom="page">
                  <wp:posOffset>901700</wp:posOffset>
                </wp:positionH>
                <wp:positionV relativeFrom="page">
                  <wp:posOffset>3978920</wp:posOffset>
                </wp:positionV>
                <wp:extent cx="532003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0030" cy="180975"/>
                        </a:xfrm>
                        <a:prstGeom prst="rect">
                          <a:avLst/>
                        </a:prstGeom>
                      </wps:spPr>
                      <wps:txbx>
                        <w:txbxContent>
                          <w:p w14:paraId="547A038A" w14:textId="5EBE6433" w:rsidR="002C6049" w:rsidRDefault="00C0196F">
                            <w:pPr>
                              <w:pStyle w:val="BodyText"/>
                              <w:tabs>
                                <w:tab w:val="left" w:pos="4011"/>
                                <w:tab w:val="left" w:pos="5062"/>
                                <w:tab w:val="left" w:pos="5832"/>
                              </w:tabs>
                            </w:pPr>
                            <w:del w:id="25" w:author="Erika Keech2" w:date="2026-08-06T11:49:00Z" w16du:dateUtc="2026-08-06T17:49:00Z">
                              <w:r w:rsidDel="005E781E">
                                <w:rPr>
                                  <w:u w:val="single"/>
                                </w:rPr>
                                <w:delText xml:space="preserve">Financial Assurance Estimate (FAE) </w:delText>
                              </w:r>
                              <w:r w:rsidDel="005E781E">
                                <w:rPr>
                                  <w:spacing w:val="-4"/>
                                  <w:u w:val="single"/>
                                </w:rPr>
                                <w:delText>Form</w:delText>
                              </w:r>
                            </w:del>
                            <w:r>
                              <w:rPr>
                                <w:u w:val="single"/>
                              </w:rPr>
                              <w:tab/>
                            </w:r>
                            <w:r>
                              <w:rPr>
                                <w:spacing w:val="40"/>
                              </w:rPr>
                              <w:t xml:space="preserve"> </w:t>
                            </w:r>
                            <w:r>
                              <w:t>attached</w:t>
                            </w:r>
                            <w:r>
                              <w:tab/>
                            </w:r>
                            <w:r>
                              <w:rPr>
                                <w:spacing w:val="-2"/>
                              </w:rPr>
                              <w:t>hereto</w:t>
                            </w:r>
                            <w:r>
                              <w:tab/>
                              <w:t>and</w:t>
                            </w:r>
                            <w:r>
                              <w:rPr>
                                <w:spacing w:val="-5"/>
                              </w:rPr>
                              <w:t xml:space="preserve"> </w:t>
                            </w:r>
                            <w:r>
                              <w:t>incorporated</w:t>
                            </w:r>
                            <w:r>
                              <w:rPr>
                                <w:spacing w:val="-2"/>
                              </w:rPr>
                              <w:t xml:space="preserve"> </w:t>
                            </w:r>
                            <w:r>
                              <w:t>herein;</w:t>
                            </w:r>
                            <w:r>
                              <w:rPr>
                                <w:spacing w:val="-2"/>
                              </w:rPr>
                              <w:t xml:space="preserve"> </w:t>
                            </w:r>
                            <w:r>
                              <w:rPr>
                                <w:spacing w:val="-5"/>
                              </w:rPr>
                              <w:t>and</w:t>
                            </w:r>
                          </w:p>
                        </w:txbxContent>
                      </wps:txbx>
                      <wps:bodyPr wrap="square" lIns="0" tIns="0" rIns="0" bIns="0" rtlCol="0">
                        <a:noAutofit/>
                      </wps:bodyPr>
                    </wps:wsp>
                  </a:graphicData>
                </a:graphic>
              </wp:anchor>
            </w:drawing>
          </mc:Choice>
          <mc:Fallback>
            <w:pict>
              <v:shape w14:anchorId="78358ECC" id="Textbox 8" o:spid="_x0000_s1036" type="#_x0000_t202" style="position:absolute;margin-left:71pt;margin-top:313.3pt;width:418.9pt;height:14.25pt;z-index:-159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" filled="f" stroked="f">
                <v:textbox inset="0,0,0,0">
                  <w:txbxContent>
                    <w:p w14:paraId="547A038A" w14:textId="5EBE6433" w:rsidR="002C6049" w:rsidRDefault="00C0196F">
                      <w:pPr>
                        <w:pStyle w:val="BodyText"/>
                        <w:tabs>
                          <w:tab w:val="left" w:pos="4011"/>
                          <w:tab w:val="left" w:pos="5062"/>
                          <w:tab w:val="left" w:pos="5832"/>
                        </w:tabs>
                      </w:pPr>
                      <w:del w:id="26" w:author="Erika Keech2" w:date="2026-08-06T11:49:00Z" w16du:dateUtc="2026-08-06T17:49:00Z">
                        <w:r w:rsidDel="005E781E">
                          <w:rPr>
                            <w:u w:val="single"/>
                          </w:rPr>
                          <w:delText xml:space="preserve">Financial Assurance Estimate (FAE) </w:delText>
                        </w:r>
                        <w:r w:rsidDel="005E781E">
                          <w:rPr>
                            <w:spacing w:val="-4"/>
                            <w:u w:val="single"/>
                          </w:rPr>
                          <w:delText>Form</w:delText>
                        </w:r>
                      </w:del>
                      <w:r>
                        <w:rPr>
                          <w:u w:val="single"/>
                        </w:rPr>
                        <w:tab/>
                      </w:r>
                      <w:r>
                        <w:rPr>
                          <w:spacing w:val="40"/>
                        </w:rPr>
                        <w:t xml:space="preserve"> </w:t>
                      </w:r>
                      <w:r>
                        <w:t>attached</w:t>
                      </w:r>
                      <w:r>
                        <w:tab/>
                      </w:r>
                      <w:r>
                        <w:rPr>
                          <w:spacing w:val="-2"/>
                        </w:rPr>
                        <w:t>hereto</w:t>
                      </w:r>
                      <w:r>
                        <w:tab/>
                        <w:t>and</w:t>
                      </w:r>
                      <w:r>
                        <w:rPr>
                          <w:spacing w:val="-5"/>
                        </w:rPr>
                        <w:t xml:space="preserve"> </w:t>
                      </w:r>
                      <w:r>
                        <w:t>incorporated</w:t>
                      </w:r>
                      <w:r>
                        <w:rPr>
                          <w:spacing w:val="-2"/>
                        </w:rPr>
                        <w:t xml:space="preserve"> </w:t>
                      </w:r>
                      <w:r>
                        <w:t>herein;</w:t>
                      </w:r>
                      <w:r>
                        <w:rPr>
                          <w:spacing w:val="-2"/>
                        </w:rPr>
                        <w:t xml:space="preserve"> </w:t>
                      </w:r>
                      <w:r>
                        <w:rPr>
                          <w:spacing w:val="-5"/>
                        </w:rPr>
                        <w:t>and</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6384" behindDoc="1" locked="0" layoutInCell="1" allowOverlap="1" wp14:anchorId="4BAFC285" wp14:editId="30C65484">
                <wp:simplePos x="0" y="0"/>
                <wp:positionH relativeFrom="page">
                  <wp:posOffset>901700</wp:posOffset>
                </wp:positionH>
                <wp:positionV relativeFrom="page">
                  <wp:posOffset>4298960</wp:posOffset>
                </wp:positionV>
                <wp:extent cx="6066155" cy="50228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6155" cy="502284"/>
                        </a:xfrm>
                        <a:prstGeom prst="rect">
                          <a:avLst/>
                        </a:prstGeom>
                      </wps:spPr>
                      <wps:txbx>
                        <w:txbxContent>
                          <w:p w14:paraId="191F3D95" w14:textId="076211FE" w:rsidR="002C6049" w:rsidRDefault="00C0196F">
                            <w:pPr>
                              <w:pStyle w:val="BodyText"/>
                              <w:ind w:right="17" w:firstLine="717"/>
                              <w:jc w:val="both"/>
                            </w:pPr>
                            <w:r>
                              <w:t xml:space="preserve">WHEREAS, the Subdivider wishes to provide collateral to guarantee performance of this Agreement including construction of the above-referenced improvements by means of </w:t>
                            </w:r>
                            <w:r>
                              <w:rPr>
                                <w:u w:val="single"/>
                              </w:rPr>
                              <w:t>_Performance or</w:t>
                            </w:r>
                            <w:r>
                              <w:t xml:space="preserve"> </w:t>
                            </w:r>
                            <w:r>
                              <w:rPr>
                                <w:u w:val="single"/>
                              </w:rPr>
                              <w:t>property bond_</w:t>
                            </w:r>
                            <w:del w:id="27" w:author="Erika Keech2" w:date="2026-08-06T11:50:00Z" w16du:dateUtc="2026-08-06T17:50:00Z">
                              <w:r w:rsidDel="007C0713">
                                <w:delText xml:space="preserve"> (insert one of the following</w:delText>
                              </w:r>
                              <w:r w:rsidDel="007C0713">
                                <w:delText>):</w:delText>
                              </w:r>
                            </w:del>
                          </w:p>
                        </w:txbxContent>
                      </wps:txbx>
                      <wps:bodyPr wrap="square" lIns="0" tIns="0" rIns="0" bIns="0" rtlCol="0">
                        <a:noAutofit/>
                      </wps:bodyPr>
                    </wps:wsp>
                  </a:graphicData>
                </a:graphic>
              </wp:anchor>
            </w:drawing>
          </mc:Choice>
          <mc:Fallback>
            <w:pict>
              <v:shape w14:anchorId="4BAFC285" id="Textbox 9" o:spid="_x0000_s1037" type="#_x0000_t202" style="position:absolute;margin-left:71pt;margin-top:338.5pt;width:477.65pt;height:39.5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" filled="f" stroked="f">
                <v:textbox inset="0,0,0,0">
                  <w:txbxContent>
                    <w:p w14:paraId="191F3D95" w14:textId="076211FE" w:rsidR="002C6049" w:rsidRDefault="00C0196F">
                      <w:pPr>
                        <w:pStyle w:val="BodyText"/>
                        <w:ind w:right="17" w:firstLine="717"/>
                        <w:jc w:val="both"/>
                      </w:pPr>
                      <w:r>
                        <w:t xml:space="preserve">WHEREAS, the Subdivider wishes to provide collateral to guarantee performance of this Agreement including construction of the above-referenced improvements by means of </w:t>
                      </w:r>
                      <w:r>
                        <w:rPr>
                          <w:u w:val="single"/>
                        </w:rPr>
                        <w:t>_Performance or</w:t>
                      </w:r>
                      <w:r>
                        <w:t xml:space="preserve"> </w:t>
                      </w:r>
                      <w:r>
                        <w:rPr>
                          <w:u w:val="single"/>
                        </w:rPr>
                        <w:t>property bond_</w:t>
                      </w:r>
                      <w:del w:id="28" w:author="Erika Keech2" w:date="2026-08-06T11:50:00Z" w16du:dateUtc="2026-08-06T17:50:00Z">
                        <w:r w:rsidDel="007C0713">
                          <w:delText xml:space="preserve"> (insert one of the following</w:delText>
                        </w:r>
                        <w:r w:rsidDel="007C0713">
                          <w:delText>):</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6896" behindDoc="1" locked="0" layoutInCell="1" allowOverlap="1" wp14:anchorId="43A50A85" wp14:editId="2D915D7E">
                <wp:simplePos x="0" y="0"/>
                <wp:positionH relativeFrom="page">
                  <wp:posOffset>1822195</wp:posOffset>
                </wp:positionH>
                <wp:positionV relativeFrom="page">
                  <wp:posOffset>4940564</wp:posOffset>
                </wp:positionV>
                <wp:extent cx="13017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7A2EF12C" w14:textId="0A4C7ABC" w:rsidR="002C6049" w:rsidRDefault="00C0196F">
                            <w:pPr>
                              <w:pStyle w:val="BodyText"/>
                            </w:pPr>
                            <w:del w:id="29" w:author="Erika Keech2" w:date="2026-08-06T11:50:00Z" w16du:dateUtc="2026-08-06T17:50:00Z">
                              <w:r w:rsidDel="007C0713">
                                <w:rPr>
                                  <w:spacing w:val="-5"/>
                                </w:rPr>
                                <w:delText>1</w:delText>
                              </w:r>
                            </w:del>
                            <w:r>
                              <w:rPr>
                                <w:spacing w:val="-5"/>
                              </w:rPr>
                              <w:t>.</w:t>
                            </w:r>
                          </w:p>
                        </w:txbxContent>
                      </wps:txbx>
                      <wps:bodyPr wrap="square" lIns="0" tIns="0" rIns="0" bIns="0" rtlCol="0">
                        <a:noAutofit/>
                      </wps:bodyPr>
                    </wps:wsp>
                  </a:graphicData>
                </a:graphic>
              </wp:anchor>
            </w:drawing>
          </mc:Choice>
          <mc:Fallback>
            <w:pict>
              <v:shape w14:anchorId="43A50A85" id="Textbox 10" o:spid="_x0000_s1038" type="#_x0000_t202" style="position:absolute;margin-left:143.5pt;margin-top:389pt;width:10.25pt;height:14.25pt;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" filled="f" stroked="f">
                <v:textbox inset="0,0,0,0">
                  <w:txbxContent>
                    <w:p w14:paraId="7A2EF12C" w14:textId="0A4C7ABC" w:rsidR="002C6049" w:rsidRDefault="00C0196F">
                      <w:pPr>
                        <w:pStyle w:val="BodyText"/>
                      </w:pPr>
                      <w:del w:id="30" w:author="Erika Keech2" w:date="2026-08-06T11:50:00Z" w16du:dateUtc="2026-08-06T17:50:00Z">
                        <w:r w:rsidDel="007C0713">
                          <w:rPr>
                            <w:spacing w:val="-5"/>
                          </w:rPr>
                          <w:delText>1</w:delText>
                        </w:r>
                      </w:del>
                      <w:r>
                        <w:rPr>
                          <w:spacing w:val="-5"/>
                        </w:rPr>
                        <w: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7408" behindDoc="1" locked="0" layoutInCell="1" allowOverlap="1" wp14:anchorId="3CBC880F" wp14:editId="27BC86C3">
                <wp:simplePos x="0" y="0"/>
                <wp:positionH relativeFrom="page">
                  <wp:posOffset>2279395</wp:posOffset>
                </wp:positionH>
                <wp:positionV relativeFrom="page">
                  <wp:posOffset>4940564</wp:posOffset>
                </wp:positionV>
                <wp:extent cx="83883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835" cy="180975"/>
                        </a:xfrm>
                        <a:prstGeom prst="rect">
                          <a:avLst/>
                        </a:prstGeom>
                      </wps:spPr>
                      <wps:txbx>
                        <w:txbxContent>
                          <w:p w14:paraId="3C45F9BE" w14:textId="57EC7061" w:rsidR="002C6049" w:rsidRDefault="00C0196F">
                            <w:pPr>
                              <w:pStyle w:val="BodyText"/>
                            </w:pPr>
                            <w:del w:id="31" w:author="Erika Keech2" w:date="2026-08-06T11:50:00Z" w16du:dateUtc="2026-08-06T17:50:00Z">
                              <w:r w:rsidDel="007C0713">
                                <w:delText>Plat</w:delText>
                              </w:r>
                              <w:r w:rsidDel="007C0713">
                                <w:rPr>
                                  <w:spacing w:val="-11"/>
                                </w:rPr>
                                <w:delText xml:space="preserve"> </w:delText>
                              </w:r>
                              <w:r w:rsidDel="007C0713">
                                <w:rPr>
                                  <w:spacing w:val="-2"/>
                                </w:rPr>
                                <w:delText>restriction</w:delText>
                              </w:r>
                            </w:del>
                          </w:p>
                        </w:txbxContent>
                      </wps:txbx>
                      <wps:bodyPr wrap="square" lIns="0" tIns="0" rIns="0" bIns="0" rtlCol="0">
                        <a:noAutofit/>
                      </wps:bodyPr>
                    </wps:wsp>
                  </a:graphicData>
                </a:graphic>
              </wp:anchor>
            </w:drawing>
          </mc:Choice>
          <mc:Fallback>
            <w:pict>
              <v:shape w14:anchorId="3CBC880F" id="Textbox 11" o:spid="_x0000_s1039" type="#_x0000_t202" style="position:absolute;margin-left:179.5pt;margin-top:389pt;width:66.05pt;height:14.25pt;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" filled="f" stroked="f">
                <v:textbox inset="0,0,0,0">
                  <w:txbxContent>
                    <w:p w14:paraId="3C45F9BE" w14:textId="57EC7061" w:rsidR="002C6049" w:rsidRDefault="00C0196F">
                      <w:pPr>
                        <w:pStyle w:val="BodyText"/>
                      </w:pPr>
                      <w:del w:id="32" w:author="Erika Keech2" w:date="2026-08-06T11:50:00Z" w16du:dateUtc="2026-08-06T17:50:00Z">
                        <w:r w:rsidDel="007C0713">
                          <w:delText>Plat</w:delText>
                        </w:r>
                        <w:r w:rsidDel="007C0713">
                          <w:rPr>
                            <w:spacing w:val="-11"/>
                          </w:rPr>
                          <w:delText xml:space="preserve"> </w:delText>
                        </w:r>
                        <w:r w:rsidDel="007C0713">
                          <w:rPr>
                            <w:spacing w:val="-2"/>
                          </w:rPr>
                          <w:delText>restriction</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7920" behindDoc="1" locked="0" layoutInCell="1" allowOverlap="1" wp14:anchorId="068A9C1E" wp14:editId="0E93E3FF">
                <wp:simplePos x="0" y="0"/>
                <wp:positionH relativeFrom="page">
                  <wp:posOffset>2273300</wp:posOffset>
                </wp:positionH>
                <wp:positionV relativeFrom="page">
                  <wp:posOffset>5100584</wp:posOffset>
                </wp:positionV>
                <wp:extent cx="130175" cy="3409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40995"/>
                        </a:xfrm>
                        <a:prstGeom prst="rect">
                          <a:avLst/>
                        </a:prstGeom>
                      </wps:spPr>
                      <wps:txbx>
                        <w:txbxContent>
                          <w:p w14:paraId="5F922A67" w14:textId="10E958AC" w:rsidR="002C6049" w:rsidDel="007C0713" w:rsidRDefault="00C0196F">
                            <w:pPr>
                              <w:pStyle w:val="BodyText"/>
                              <w:spacing w:line="252" w:lineRule="exact"/>
                              <w:ind w:left="22"/>
                              <w:rPr>
                                <w:del w:id="33" w:author="Erika Keech2" w:date="2026-08-06T11:50:00Z" w16du:dateUtc="2026-08-06T17:50:00Z"/>
                              </w:rPr>
                            </w:pPr>
                            <w:del w:id="34" w:author="Erika Keech2" w:date="2026-08-06T11:50:00Z" w16du:dateUtc="2026-08-06T17:50:00Z">
                              <w:r w:rsidDel="007C0713">
                                <w:rPr>
                                  <w:spacing w:val="-5"/>
                                </w:rPr>
                                <w:delText>a.</w:delText>
                              </w:r>
                            </w:del>
                          </w:p>
                          <w:p w14:paraId="05719467" w14:textId="62FB6A9E" w:rsidR="002C6049" w:rsidRDefault="00C0196F">
                            <w:pPr>
                              <w:pStyle w:val="BodyText"/>
                              <w:spacing w:before="0" w:line="252" w:lineRule="exact"/>
                            </w:pPr>
                            <w:del w:id="35" w:author="Erika Keech2" w:date="2026-08-06T11:50:00Z" w16du:dateUtc="2026-08-06T17:50:00Z">
                              <w:r w:rsidDel="007C0713">
                                <w:rPr>
                                  <w:spacing w:val="-5"/>
                                </w:rPr>
                                <w:delText>b</w:delText>
                              </w:r>
                            </w:del>
                            <w:r>
                              <w:rPr>
                                <w:spacing w:val="-5"/>
                              </w:rPr>
                              <w:t>.</w:t>
                            </w:r>
                          </w:p>
                        </w:txbxContent>
                      </wps:txbx>
                      <wps:bodyPr wrap="square" lIns="0" tIns="0" rIns="0" bIns="0" rtlCol="0">
                        <a:noAutofit/>
                      </wps:bodyPr>
                    </wps:wsp>
                  </a:graphicData>
                </a:graphic>
              </wp:anchor>
            </w:drawing>
          </mc:Choice>
          <mc:Fallback>
            <w:pict>
              <v:shape w14:anchorId="068A9C1E" id="Textbox 12" o:spid="_x0000_s1040" type="#_x0000_t202" style="position:absolute;margin-left:179pt;margin-top:401.6pt;width:10.25pt;height:26.85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" filled="f" stroked="f">
                <v:textbox inset="0,0,0,0">
                  <w:txbxContent>
                    <w:p w14:paraId="5F922A67" w14:textId="10E958AC" w:rsidR="002C6049" w:rsidDel="007C0713" w:rsidRDefault="00C0196F">
                      <w:pPr>
                        <w:pStyle w:val="BodyText"/>
                        <w:spacing w:line="252" w:lineRule="exact"/>
                        <w:ind w:left="22"/>
                        <w:rPr>
                          <w:del w:id="36" w:author="Erika Keech2" w:date="2026-08-06T11:50:00Z" w16du:dateUtc="2026-08-06T17:50:00Z"/>
                        </w:rPr>
                      </w:pPr>
                      <w:del w:id="37" w:author="Erika Keech2" w:date="2026-08-06T11:50:00Z" w16du:dateUtc="2026-08-06T17:50:00Z">
                        <w:r w:rsidDel="007C0713">
                          <w:rPr>
                            <w:spacing w:val="-5"/>
                          </w:rPr>
                          <w:delText>a.</w:delText>
                        </w:r>
                      </w:del>
                    </w:p>
                    <w:p w14:paraId="05719467" w14:textId="62FB6A9E" w:rsidR="002C6049" w:rsidRDefault="00C0196F">
                      <w:pPr>
                        <w:pStyle w:val="BodyText"/>
                        <w:spacing w:before="0" w:line="252" w:lineRule="exact"/>
                      </w:pPr>
                      <w:del w:id="38" w:author="Erika Keech2" w:date="2026-08-06T11:50:00Z" w16du:dateUtc="2026-08-06T17:50:00Z">
                        <w:r w:rsidDel="007C0713">
                          <w:rPr>
                            <w:spacing w:val="-5"/>
                          </w:rPr>
                          <w:delText>b</w:delText>
                        </w:r>
                      </w:del>
                      <w:r>
                        <w:rPr>
                          <w:spacing w:val="-5"/>
                        </w:rPr>
                        <w: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78432" behindDoc="1" locked="0" layoutInCell="1" allowOverlap="1" wp14:anchorId="5A9E70D9" wp14:editId="0B5C0C0D">
                <wp:simplePos x="0" y="0"/>
                <wp:positionH relativeFrom="page">
                  <wp:posOffset>2732023</wp:posOffset>
                </wp:positionH>
                <wp:positionV relativeFrom="page">
                  <wp:posOffset>5100584</wp:posOffset>
                </wp:positionV>
                <wp:extent cx="440690"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690" cy="180975"/>
                        </a:xfrm>
                        <a:prstGeom prst="rect">
                          <a:avLst/>
                        </a:prstGeom>
                      </wps:spPr>
                      <wps:txbx>
                        <w:txbxContent>
                          <w:p w14:paraId="2D97145B" w14:textId="4E345CBF" w:rsidR="002C6049" w:rsidRDefault="00C0196F">
                            <w:pPr>
                              <w:pStyle w:val="BodyText"/>
                            </w:pPr>
                            <w:del w:id="39" w:author="Erika Keech2" w:date="2026-08-06T11:50:00Z" w16du:dateUtc="2026-08-06T17:50:00Z">
                              <w:r w:rsidDel="007C0713">
                                <w:delText>On</w:delText>
                              </w:r>
                              <w:r w:rsidDel="007C0713">
                                <w:rPr>
                                  <w:spacing w:val="-5"/>
                                </w:rPr>
                                <w:delText xml:space="preserve"> </w:delText>
                              </w:r>
                              <w:r w:rsidDel="007C0713">
                                <w:rPr>
                                  <w:spacing w:val="-4"/>
                                </w:rPr>
                                <w:delText>plat</w:delText>
                              </w:r>
                            </w:del>
                          </w:p>
                        </w:txbxContent>
                      </wps:txbx>
                      <wps:bodyPr wrap="square" lIns="0" tIns="0" rIns="0" bIns="0" rtlCol="0">
                        <a:noAutofit/>
                      </wps:bodyPr>
                    </wps:wsp>
                  </a:graphicData>
                </a:graphic>
              </wp:anchor>
            </w:drawing>
          </mc:Choice>
          <mc:Fallback>
            <w:pict>
              <v:shape w14:anchorId="5A9E70D9" id="Textbox 13" o:spid="_x0000_s1041" type="#_x0000_t202" style="position:absolute;margin-left:215.1pt;margin-top:401.6pt;width:34.7pt;height:14.2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" filled="f" stroked="f">
                <v:textbox inset="0,0,0,0">
                  <w:txbxContent>
                    <w:p w14:paraId="2D97145B" w14:textId="4E345CBF" w:rsidR="002C6049" w:rsidRDefault="00C0196F">
                      <w:pPr>
                        <w:pStyle w:val="BodyText"/>
                      </w:pPr>
                      <w:del w:id="40" w:author="Erika Keech2" w:date="2026-08-06T11:50:00Z" w16du:dateUtc="2026-08-06T17:50:00Z">
                        <w:r w:rsidDel="007C0713">
                          <w:delText>On</w:delText>
                        </w:r>
                        <w:r w:rsidDel="007C0713">
                          <w:rPr>
                            <w:spacing w:val="-5"/>
                          </w:rPr>
                          <w:delText xml:space="preserve"> </w:delText>
                        </w:r>
                        <w:r w:rsidDel="007C0713">
                          <w:rPr>
                            <w:spacing w:val="-4"/>
                          </w:rPr>
                          <w:delText>plat</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8944" behindDoc="1" locked="0" layoutInCell="1" allowOverlap="1" wp14:anchorId="654712AE" wp14:editId="72A493BF">
                <wp:simplePos x="0" y="0"/>
                <wp:positionH relativeFrom="page">
                  <wp:posOffset>2730500</wp:posOffset>
                </wp:positionH>
                <wp:positionV relativeFrom="page">
                  <wp:posOffset>5260604</wp:posOffset>
                </wp:positionV>
                <wp:extent cx="1120775"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775" cy="180975"/>
                        </a:xfrm>
                        <a:prstGeom prst="rect">
                          <a:avLst/>
                        </a:prstGeom>
                      </wps:spPr>
                      <wps:txbx>
                        <w:txbxContent>
                          <w:p w14:paraId="22F81079" w14:textId="4787CF08" w:rsidR="002C6049" w:rsidRDefault="00C0196F">
                            <w:pPr>
                              <w:pStyle w:val="BodyText"/>
                            </w:pPr>
                            <w:del w:id="41" w:author="Erika Keech2" w:date="2026-08-06T11:50:00Z" w16du:dateUtc="2026-08-06T17:50:00Z">
                              <w:r w:rsidDel="007C0713">
                                <w:delText>Separate</w:delText>
                              </w:r>
                              <w:r w:rsidDel="007C0713">
                                <w:rPr>
                                  <w:spacing w:val="-8"/>
                                </w:rPr>
                                <w:delText xml:space="preserve"> </w:delText>
                              </w:r>
                              <w:r w:rsidDel="007C0713">
                                <w:rPr>
                                  <w:spacing w:val="-2"/>
                                </w:rPr>
                                <w:delText>agreement</w:delText>
                              </w:r>
                            </w:del>
                          </w:p>
                        </w:txbxContent>
                      </wps:txbx>
                      <wps:bodyPr wrap="square" lIns="0" tIns="0" rIns="0" bIns="0" rtlCol="0">
                        <a:noAutofit/>
                      </wps:bodyPr>
                    </wps:wsp>
                  </a:graphicData>
                </a:graphic>
              </wp:anchor>
            </w:drawing>
          </mc:Choice>
          <mc:Fallback>
            <w:pict>
              <v:shape w14:anchorId="654712AE" id="Textbox 14" o:spid="_x0000_s1042" type="#_x0000_t202" style="position:absolute;margin-left:215pt;margin-top:414.2pt;width:88.25pt;height:14.25pt;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" filled="f" stroked="f">
                <v:textbox inset="0,0,0,0">
                  <w:txbxContent>
                    <w:p w14:paraId="22F81079" w14:textId="4787CF08" w:rsidR="002C6049" w:rsidRDefault="00C0196F">
                      <w:pPr>
                        <w:pStyle w:val="BodyText"/>
                      </w:pPr>
                      <w:del w:id="42" w:author="Erika Keech2" w:date="2026-08-06T11:50:00Z" w16du:dateUtc="2026-08-06T17:50:00Z">
                        <w:r w:rsidDel="007C0713">
                          <w:delText>Separate</w:delText>
                        </w:r>
                        <w:r w:rsidDel="007C0713">
                          <w:rPr>
                            <w:spacing w:val="-8"/>
                          </w:rPr>
                          <w:delText xml:space="preserve"> </w:delText>
                        </w:r>
                        <w:r w:rsidDel="007C0713">
                          <w:rPr>
                            <w:spacing w:val="-2"/>
                          </w:rPr>
                          <w:delText>agreement</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9456" behindDoc="1" locked="0" layoutInCell="1" allowOverlap="1" wp14:anchorId="2EC4EDDD" wp14:editId="53E60B47">
                <wp:simplePos x="0" y="0"/>
                <wp:positionH relativeFrom="page">
                  <wp:posOffset>1814576</wp:posOffset>
                </wp:positionH>
                <wp:positionV relativeFrom="page">
                  <wp:posOffset>5422148</wp:posOffset>
                </wp:positionV>
                <wp:extent cx="130175" cy="50355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503555"/>
                        </a:xfrm>
                        <a:prstGeom prst="rect">
                          <a:avLst/>
                        </a:prstGeom>
                      </wps:spPr>
                      <wps:txbx>
                        <w:txbxContent>
                          <w:p w14:paraId="118924BE" w14:textId="6743B3C0" w:rsidR="002C6049" w:rsidDel="007C0713" w:rsidRDefault="00C0196F">
                            <w:pPr>
                              <w:pStyle w:val="BodyText"/>
                              <w:spacing w:line="252" w:lineRule="exact"/>
                              <w:rPr>
                                <w:del w:id="43" w:author="Erika Keech2" w:date="2026-08-06T11:50:00Z" w16du:dateUtc="2026-08-06T17:50:00Z"/>
                              </w:rPr>
                            </w:pPr>
                            <w:del w:id="44" w:author="Erika Keech2" w:date="2026-08-06T11:50:00Z" w16du:dateUtc="2026-08-06T17:50:00Z">
                              <w:r w:rsidDel="007C0713">
                                <w:rPr>
                                  <w:spacing w:val="-5"/>
                                </w:rPr>
                                <w:delText>2.</w:delText>
                              </w:r>
                            </w:del>
                          </w:p>
                          <w:p w14:paraId="555337CE" w14:textId="48E79E71" w:rsidR="002C6049" w:rsidDel="007C0713" w:rsidRDefault="00C0196F">
                            <w:pPr>
                              <w:pStyle w:val="BodyText"/>
                              <w:spacing w:before="0" w:line="252" w:lineRule="exact"/>
                              <w:rPr>
                                <w:del w:id="45" w:author="Erika Keech2" w:date="2026-08-06T11:50:00Z" w16du:dateUtc="2026-08-06T17:50:00Z"/>
                              </w:rPr>
                            </w:pPr>
                            <w:del w:id="46" w:author="Erika Keech2" w:date="2026-08-06T11:50:00Z" w16du:dateUtc="2026-08-06T17:50:00Z">
                              <w:r w:rsidDel="007C0713">
                                <w:rPr>
                                  <w:spacing w:val="-5"/>
                                </w:rPr>
                                <w:delText>3.</w:delText>
                              </w:r>
                            </w:del>
                          </w:p>
                          <w:p w14:paraId="7490CF2C" w14:textId="78B6328F" w:rsidR="002C6049" w:rsidRDefault="00C0196F">
                            <w:pPr>
                              <w:pStyle w:val="BodyText"/>
                              <w:spacing w:before="4"/>
                            </w:pPr>
                            <w:del w:id="47" w:author="Erika Keech2" w:date="2026-08-06T11:50:00Z" w16du:dateUtc="2026-08-06T17:50:00Z">
                              <w:r w:rsidDel="007C0713">
                                <w:rPr>
                                  <w:spacing w:val="-5"/>
                                </w:rPr>
                                <w:delText>4.</w:delText>
                              </w:r>
                            </w:del>
                          </w:p>
                        </w:txbxContent>
                      </wps:txbx>
                      <wps:bodyPr wrap="square" lIns="0" tIns="0" rIns="0" bIns="0" rtlCol="0">
                        <a:noAutofit/>
                      </wps:bodyPr>
                    </wps:wsp>
                  </a:graphicData>
                </a:graphic>
              </wp:anchor>
            </w:drawing>
          </mc:Choice>
          <mc:Fallback>
            <w:pict>
              <v:shape w14:anchorId="2EC4EDDD" id="Textbox 15" o:spid="_x0000_s1043" type="#_x0000_t202" style="position:absolute;margin-left:142.9pt;margin-top:426.95pt;width:10.25pt;height:39.65pt;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" filled="f" stroked="f">
                <v:textbox inset="0,0,0,0">
                  <w:txbxContent>
                    <w:p w14:paraId="118924BE" w14:textId="6743B3C0" w:rsidR="002C6049" w:rsidDel="007C0713" w:rsidRDefault="00C0196F">
                      <w:pPr>
                        <w:pStyle w:val="BodyText"/>
                        <w:spacing w:line="252" w:lineRule="exact"/>
                        <w:rPr>
                          <w:del w:id="48" w:author="Erika Keech2" w:date="2026-08-06T11:50:00Z" w16du:dateUtc="2026-08-06T17:50:00Z"/>
                        </w:rPr>
                      </w:pPr>
                      <w:del w:id="49" w:author="Erika Keech2" w:date="2026-08-06T11:50:00Z" w16du:dateUtc="2026-08-06T17:50:00Z">
                        <w:r w:rsidDel="007C0713">
                          <w:rPr>
                            <w:spacing w:val="-5"/>
                          </w:rPr>
                          <w:delText>2.</w:delText>
                        </w:r>
                      </w:del>
                    </w:p>
                    <w:p w14:paraId="555337CE" w14:textId="48E79E71" w:rsidR="002C6049" w:rsidDel="007C0713" w:rsidRDefault="00C0196F">
                      <w:pPr>
                        <w:pStyle w:val="BodyText"/>
                        <w:spacing w:before="0" w:line="252" w:lineRule="exact"/>
                        <w:rPr>
                          <w:del w:id="50" w:author="Erika Keech2" w:date="2026-08-06T11:50:00Z" w16du:dateUtc="2026-08-06T17:50:00Z"/>
                        </w:rPr>
                      </w:pPr>
                      <w:del w:id="51" w:author="Erika Keech2" w:date="2026-08-06T11:50:00Z" w16du:dateUtc="2026-08-06T17:50:00Z">
                        <w:r w:rsidDel="007C0713">
                          <w:rPr>
                            <w:spacing w:val="-5"/>
                          </w:rPr>
                          <w:delText>3.</w:delText>
                        </w:r>
                      </w:del>
                    </w:p>
                    <w:p w14:paraId="7490CF2C" w14:textId="78B6328F" w:rsidR="002C6049" w:rsidRDefault="00C0196F">
                      <w:pPr>
                        <w:pStyle w:val="BodyText"/>
                        <w:spacing w:before="4"/>
                      </w:pPr>
                      <w:del w:id="52" w:author="Erika Keech2" w:date="2026-08-06T11:50:00Z" w16du:dateUtc="2026-08-06T17:50:00Z">
                        <w:r w:rsidDel="007C0713">
                          <w:rPr>
                            <w:spacing w:val="-5"/>
                          </w:rPr>
                          <w:delText>4.</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79968" behindDoc="1" locked="0" layoutInCell="1" allowOverlap="1" wp14:anchorId="3B4B9463" wp14:editId="5D885B87">
                <wp:simplePos x="0" y="0"/>
                <wp:positionH relativeFrom="page">
                  <wp:posOffset>2273300</wp:posOffset>
                </wp:positionH>
                <wp:positionV relativeFrom="page">
                  <wp:posOffset>5422148</wp:posOffset>
                </wp:positionV>
                <wp:extent cx="1483995"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995" cy="180975"/>
                        </a:xfrm>
                        <a:prstGeom prst="rect">
                          <a:avLst/>
                        </a:prstGeom>
                      </wps:spPr>
                      <wps:txbx>
                        <w:txbxContent>
                          <w:p w14:paraId="361D26A8" w14:textId="4B5EE732" w:rsidR="002C6049" w:rsidRDefault="00C0196F">
                            <w:pPr>
                              <w:pStyle w:val="BodyText"/>
                            </w:pPr>
                            <w:del w:id="53" w:author="Erika Keech2" w:date="2026-08-06T11:50:00Z" w16du:dateUtc="2026-08-06T17:50:00Z">
                              <w:r w:rsidDel="007C0713">
                                <w:delText>Irrevocable</w:delText>
                              </w:r>
                              <w:r w:rsidDel="007C0713">
                                <w:rPr>
                                  <w:spacing w:val="-3"/>
                                </w:rPr>
                                <w:delText xml:space="preserve"> </w:delText>
                              </w:r>
                              <w:r w:rsidDel="007C0713">
                                <w:delText>letter</w:delText>
                              </w:r>
                              <w:r w:rsidDel="007C0713">
                                <w:rPr>
                                  <w:spacing w:val="-6"/>
                                </w:rPr>
                                <w:delText xml:space="preserve"> </w:delText>
                              </w:r>
                              <w:r w:rsidDel="007C0713">
                                <w:delText>of</w:delText>
                              </w:r>
                              <w:r w:rsidDel="007C0713">
                                <w:rPr>
                                  <w:spacing w:val="-8"/>
                                </w:rPr>
                                <w:delText xml:space="preserve"> </w:delText>
                              </w:r>
                              <w:r w:rsidDel="007C0713">
                                <w:rPr>
                                  <w:spacing w:val="-2"/>
                                </w:rPr>
                                <w:delText>credit</w:delText>
                              </w:r>
                            </w:del>
                          </w:p>
                        </w:txbxContent>
                      </wps:txbx>
                      <wps:bodyPr wrap="square" lIns="0" tIns="0" rIns="0" bIns="0" rtlCol="0">
                        <a:noAutofit/>
                      </wps:bodyPr>
                    </wps:wsp>
                  </a:graphicData>
                </a:graphic>
              </wp:anchor>
            </w:drawing>
          </mc:Choice>
          <mc:Fallback>
            <w:pict>
              <v:shape w14:anchorId="3B4B9463" id="Textbox 16" o:spid="_x0000_s1044" type="#_x0000_t202" style="position:absolute;margin-left:179pt;margin-top:426.95pt;width:116.85pt;height:14.25pt;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" filled="f" stroked="f">
                <v:textbox inset="0,0,0,0">
                  <w:txbxContent>
                    <w:p w14:paraId="361D26A8" w14:textId="4B5EE732" w:rsidR="002C6049" w:rsidRDefault="00C0196F">
                      <w:pPr>
                        <w:pStyle w:val="BodyText"/>
                      </w:pPr>
                      <w:del w:id="54" w:author="Erika Keech2" w:date="2026-08-06T11:50:00Z" w16du:dateUtc="2026-08-06T17:50:00Z">
                        <w:r w:rsidDel="007C0713">
                          <w:delText>Irrevocable</w:delText>
                        </w:r>
                        <w:r w:rsidDel="007C0713">
                          <w:rPr>
                            <w:spacing w:val="-3"/>
                          </w:rPr>
                          <w:delText xml:space="preserve"> </w:delText>
                        </w:r>
                        <w:r w:rsidDel="007C0713">
                          <w:delText>letter</w:delText>
                        </w:r>
                        <w:r w:rsidDel="007C0713">
                          <w:rPr>
                            <w:spacing w:val="-6"/>
                          </w:rPr>
                          <w:delText xml:space="preserve"> </w:delText>
                        </w:r>
                        <w:r w:rsidDel="007C0713">
                          <w:delText>of</w:delText>
                        </w:r>
                        <w:r w:rsidDel="007C0713">
                          <w:rPr>
                            <w:spacing w:val="-8"/>
                          </w:rPr>
                          <w:delText xml:space="preserve"> </w:delText>
                        </w:r>
                        <w:r w:rsidDel="007C0713">
                          <w:rPr>
                            <w:spacing w:val="-2"/>
                          </w:rPr>
                          <w:delText>credit</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80480" behindDoc="1" locked="0" layoutInCell="1" allowOverlap="1" wp14:anchorId="532C2169" wp14:editId="5F0A8B0A">
                <wp:simplePos x="0" y="0"/>
                <wp:positionH relativeFrom="page">
                  <wp:posOffset>2273300</wp:posOffset>
                </wp:positionH>
                <wp:positionV relativeFrom="page">
                  <wp:posOffset>5582168</wp:posOffset>
                </wp:positionV>
                <wp:extent cx="1709420" cy="3435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343535"/>
                        </a:xfrm>
                        <a:prstGeom prst="rect">
                          <a:avLst/>
                        </a:prstGeom>
                      </wps:spPr>
                      <wps:txbx>
                        <w:txbxContent>
                          <w:p w14:paraId="75BFA41E" w14:textId="1F2DF7C5" w:rsidR="002C6049" w:rsidRDefault="00C0196F">
                            <w:pPr>
                              <w:pStyle w:val="BodyText"/>
                              <w:spacing w:line="244" w:lineRule="auto"/>
                              <w:ind w:right="17"/>
                            </w:pPr>
                            <w:del w:id="55" w:author="Erika Keech2" w:date="2026-08-06T11:50:00Z" w16du:dateUtc="2026-08-06T17:50:00Z">
                              <w:r w:rsidDel="007C0713">
                                <w:delText>Performance</w:delText>
                              </w:r>
                              <w:r w:rsidDel="007C0713">
                                <w:rPr>
                                  <w:spacing w:val="-14"/>
                                </w:rPr>
                                <w:delText xml:space="preserve"> </w:delText>
                              </w:r>
                              <w:r w:rsidDel="007C0713">
                                <w:delText>or</w:delText>
                              </w:r>
                              <w:r w:rsidDel="007C0713">
                                <w:rPr>
                                  <w:spacing w:val="-14"/>
                                </w:rPr>
                                <w:delText xml:space="preserve"> </w:delText>
                              </w:r>
                              <w:r w:rsidDel="007C0713">
                                <w:delText>property</w:delText>
                              </w:r>
                              <w:r w:rsidDel="007C0713">
                                <w:rPr>
                                  <w:spacing w:val="-14"/>
                                </w:rPr>
                                <w:delText xml:space="preserve"> </w:delText>
                              </w:r>
                              <w:r w:rsidDel="007C0713">
                                <w:delText xml:space="preserve">bond </w:delText>
                              </w:r>
                              <w:r w:rsidDel="007C0713">
                                <w:rPr>
                                  <w:spacing w:val="-4"/>
                                </w:rPr>
                                <w:delText>Cash</w:delText>
                              </w:r>
                            </w:del>
                          </w:p>
                        </w:txbxContent>
                      </wps:txbx>
                      <wps:bodyPr wrap="square" lIns="0" tIns="0" rIns="0" bIns="0" rtlCol="0">
                        <a:noAutofit/>
                      </wps:bodyPr>
                    </wps:wsp>
                  </a:graphicData>
                </a:graphic>
              </wp:anchor>
            </w:drawing>
          </mc:Choice>
          <mc:Fallback>
            <w:pict>
              <v:shape w14:anchorId="532C2169" id="Textbox 17" o:spid="_x0000_s1045" type="#_x0000_t202" style="position:absolute;margin-left:179pt;margin-top:439.55pt;width:134.6pt;height:27.05pt;z-index:-15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" filled="f" stroked="f">
                <v:textbox inset="0,0,0,0">
                  <w:txbxContent>
                    <w:p w14:paraId="75BFA41E" w14:textId="1F2DF7C5" w:rsidR="002C6049" w:rsidRDefault="00C0196F">
                      <w:pPr>
                        <w:pStyle w:val="BodyText"/>
                        <w:spacing w:line="244" w:lineRule="auto"/>
                        <w:ind w:right="17"/>
                      </w:pPr>
                      <w:del w:id="56" w:author="Erika Keech2" w:date="2026-08-06T11:50:00Z" w16du:dateUtc="2026-08-06T17:50:00Z">
                        <w:r w:rsidDel="007C0713">
                          <w:delText>Performance</w:delText>
                        </w:r>
                        <w:r w:rsidDel="007C0713">
                          <w:rPr>
                            <w:spacing w:val="-14"/>
                          </w:rPr>
                          <w:delText xml:space="preserve"> </w:delText>
                        </w:r>
                        <w:r w:rsidDel="007C0713">
                          <w:delText>or</w:delText>
                        </w:r>
                        <w:r w:rsidDel="007C0713">
                          <w:rPr>
                            <w:spacing w:val="-14"/>
                          </w:rPr>
                          <w:delText xml:space="preserve"> </w:delText>
                        </w:r>
                        <w:r w:rsidDel="007C0713">
                          <w:delText>property</w:delText>
                        </w:r>
                        <w:r w:rsidDel="007C0713">
                          <w:rPr>
                            <w:spacing w:val="-14"/>
                          </w:rPr>
                          <w:delText xml:space="preserve"> </w:delText>
                        </w:r>
                        <w:r w:rsidDel="007C0713">
                          <w:delText xml:space="preserve">bond </w:delText>
                        </w:r>
                        <w:r w:rsidDel="007C0713">
                          <w:rPr>
                            <w:spacing w:val="-4"/>
                          </w:rPr>
                          <w:delText>Cash</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80992" behindDoc="1" locked="0" layoutInCell="1" allowOverlap="1" wp14:anchorId="3284ECEE" wp14:editId="30822853">
                <wp:simplePos x="0" y="0"/>
                <wp:positionH relativeFrom="page">
                  <wp:posOffset>901700</wp:posOffset>
                </wp:positionH>
                <wp:positionV relativeFrom="page">
                  <wp:posOffset>6065276</wp:posOffset>
                </wp:positionV>
                <wp:extent cx="5751830" cy="34099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340995"/>
                        </a:xfrm>
                        <a:prstGeom prst="rect">
                          <a:avLst/>
                        </a:prstGeom>
                      </wps:spPr>
                      <wps:txbx>
                        <w:txbxContent>
                          <w:p w14:paraId="517EC479" w14:textId="77777777" w:rsidR="002C6049" w:rsidRDefault="00C0196F">
                            <w:pPr>
                              <w:pStyle w:val="BodyText"/>
                              <w:ind w:right="17" w:firstLine="717"/>
                            </w:pPr>
                            <w:r>
                              <w:t>NOW,</w:t>
                            </w:r>
                            <w:r>
                              <w:rPr>
                                <w:spacing w:val="-2"/>
                              </w:rPr>
                              <w:t xml:space="preserve"> </w:t>
                            </w:r>
                            <w:r>
                              <w:t>THEREFORE,</w:t>
                            </w:r>
                            <w:r>
                              <w:rPr>
                                <w:spacing w:val="-4"/>
                              </w:rPr>
                              <w:t xml:space="preserve"> </w:t>
                            </w:r>
                            <w:r>
                              <w:t>in</w:t>
                            </w:r>
                            <w:r>
                              <w:rPr>
                                <w:spacing w:val="-4"/>
                              </w:rPr>
                              <w:t xml:space="preserve"> </w:t>
                            </w:r>
                            <w:r>
                              <w:t>consideration</w:t>
                            </w:r>
                            <w:r>
                              <w:rPr>
                                <w:spacing w:val="-4"/>
                              </w:rPr>
                              <w:t xml:space="preserve"> </w:t>
                            </w:r>
                            <w:r>
                              <w:t>of</w:t>
                            </w:r>
                            <w:r>
                              <w:rPr>
                                <w:spacing w:val="-6"/>
                              </w:rPr>
                              <w:t xml:space="preserve"> </w:t>
                            </w:r>
                            <w:r>
                              <w:t>the</w:t>
                            </w:r>
                            <w:r>
                              <w:rPr>
                                <w:spacing w:val="-6"/>
                              </w:rPr>
                              <w:t xml:space="preserve"> </w:t>
                            </w:r>
                            <w:r>
                              <w:t>following</w:t>
                            </w:r>
                            <w:r>
                              <w:rPr>
                                <w:spacing w:val="-6"/>
                              </w:rPr>
                              <w:t xml:space="preserve"> </w:t>
                            </w:r>
                            <w:r>
                              <w:t>mutual</w:t>
                            </w:r>
                            <w:r>
                              <w:rPr>
                                <w:spacing w:val="-5"/>
                              </w:rPr>
                              <w:t xml:space="preserve"> </w:t>
                            </w:r>
                            <w:r>
                              <w:t>covenants</w:t>
                            </w:r>
                            <w:r>
                              <w:rPr>
                                <w:spacing w:val="-4"/>
                              </w:rPr>
                              <w:t xml:space="preserve"> </w:t>
                            </w:r>
                            <w:r>
                              <w:t>and</w:t>
                            </w:r>
                            <w:r>
                              <w:rPr>
                                <w:spacing w:val="-4"/>
                              </w:rPr>
                              <w:t xml:space="preserve"> </w:t>
                            </w:r>
                            <w:r>
                              <w:t>agreements,</w:t>
                            </w:r>
                            <w:r>
                              <w:rPr>
                                <w:spacing w:val="-6"/>
                              </w:rPr>
                              <w:t xml:space="preserve"> </w:t>
                            </w:r>
                            <w:r>
                              <w:t>the Subdivider and the County agree as follows:</w:t>
                            </w:r>
                          </w:p>
                        </w:txbxContent>
                      </wps:txbx>
                      <wps:bodyPr wrap="square" lIns="0" tIns="0" rIns="0" bIns="0" rtlCol="0">
                        <a:noAutofit/>
                      </wps:bodyPr>
                    </wps:wsp>
                  </a:graphicData>
                </a:graphic>
              </wp:anchor>
            </w:drawing>
          </mc:Choice>
          <mc:Fallback>
            <w:pict>
              <v:shape w14:anchorId="3284ECEE" id="Textbox 18" o:spid="_x0000_s1046" type="#_x0000_t202" style="position:absolute;margin-left:71pt;margin-top:477.6pt;width:452.9pt;height:26.85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" filled="f" stroked="f">
                <v:textbox inset="0,0,0,0">
                  <w:txbxContent>
                    <w:p w14:paraId="517EC479" w14:textId="77777777" w:rsidR="002C6049" w:rsidRDefault="00C0196F">
                      <w:pPr>
                        <w:pStyle w:val="BodyText"/>
                        <w:ind w:right="17" w:firstLine="717"/>
                      </w:pPr>
                      <w:r>
                        <w:t>NOW,</w:t>
                      </w:r>
                      <w:r>
                        <w:rPr>
                          <w:spacing w:val="-2"/>
                        </w:rPr>
                        <w:t xml:space="preserve"> </w:t>
                      </w:r>
                      <w:r>
                        <w:t>THEREFORE,</w:t>
                      </w:r>
                      <w:r>
                        <w:rPr>
                          <w:spacing w:val="-4"/>
                        </w:rPr>
                        <w:t xml:space="preserve"> </w:t>
                      </w:r>
                      <w:r>
                        <w:t>in</w:t>
                      </w:r>
                      <w:r>
                        <w:rPr>
                          <w:spacing w:val="-4"/>
                        </w:rPr>
                        <w:t xml:space="preserve"> </w:t>
                      </w:r>
                      <w:r>
                        <w:t>consideration</w:t>
                      </w:r>
                      <w:r>
                        <w:rPr>
                          <w:spacing w:val="-4"/>
                        </w:rPr>
                        <w:t xml:space="preserve"> </w:t>
                      </w:r>
                      <w:r>
                        <w:t>of</w:t>
                      </w:r>
                      <w:r>
                        <w:rPr>
                          <w:spacing w:val="-6"/>
                        </w:rPr>
                        <w:t xml:space="preserve"> </w:t>
                      </w:r>
                      <w:r>
                        <w:t>the</w:t>
                      </w:r>
                      <w:r>
                        <w:rPr>
                          <w:spacing w:val="-6"/>
                        </w:rPr>
                        <w:t xml:space="preserve"> </w:t>
                      </w:r>
                      <w:r>
                        <w:t>following</w:t>
                      </w:r>
                      <w:r>
                        <w:rPr>
                          <w:spacing w:val="-6"/>
                        </w:rPr>
                        <w:t xml:space="preserve"> </w:t>
                      </w:r>
                      <w:r>
                        <w:t>mutual</w:t>
                      </w:r>
                      <w:r>
                        <w:rPr>
                          <w:spacing w:val="-5"/>
                        </w:rPr>
                        <w:t xml:space="preserve"> </w:t>
                      </w:r>
                      <w:r>
                        <w:t>covenants</w:t>
                      </w:r>
                      <w:r>
                        <w:rPr>
                          <w:spacing w:val="-4"/>
                        </w:rPr>
                        <w:t xml:space="preserve"> </w:t>
                      </w:r>
                      <w:r>
                        <w:t>and</w:t>
                      </w:r>
                      <w:r>
                        <w:rPr>
                          <w:spacing w:val="-4"/>
                        </w:rPr>
                        <w:t xml:space="preserve"> </w:t>
                      </w:r>
                      <w:r>
                        <w:t>agreements,</w:t>
                      </w:r>
                      <w:r>
                        <w:rPr>
                          <w:spacing w:val="-6"/>
                        </w:rPr>
                        <w:t xml:space="preserve"> </w:t>
                      </w:r>
                      <w:r>
                        <w:t>the Subdivider and the County agree as follows:</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1504" behindDoc="1" locked="0" layoutInCell="1" allowOverlap="1" wp14:anchorId="0C51C508" wp14:editId="223ED5D6">
                <wp:simplePos x="0" y="0"/>
                <wp:positionH relativeFrom="page">
                  <wp:posOffset>901700</wp:posOffset>
                </wp:positionH>
                <wp:positionV relativeFrom="page">
                  <wp:posOffset>6537716</wp:posOffset>
                </wp:positionV>
                <wp:extent cx="99060" cy="1809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 cy="180975"/>
                        </a:xfrm>
                        <a:prstGeom prst="rect">
                          <a:avLst/>
                        </a:prstGeom>
                      </wps:spPr>
                      <wps:txbx>
                        <w:txbxContent>
                          <w:p w14:paraId="5DB998FA" w14:textId="77777777" w:rsidR="002C6049" w:rsidRDefault="00C0196F">
                            <w:pPr>
                              <w:pStyle w:val="BodyText"/>
                            </w:pPr>
                            <w:r>
                              <w:rPr>
                                <w:spacing w:val="-5"/>
                              </w:rPr>
                              <w:t>l.</w:t>
                            </w:r>
                          </w:p>
                        </w:txbxContent>
                      </wps:txbx>
                      <wps:bodyPr wrap="square" lIns="0" tIns="0" rIns="0" bIns="0" rtlCol="0">
                        <a:noAutofit/>
                      </wps:bodyPr>
                    </wps:wsp>
                  </a:graphicData>
                </a:graphic>
              </wp:anchor>
            </w:drawing>
          </mc:Choice>
          <mc:Fallback>
            <w:pict>
              <v:shape w14:anchorId="0C51C508" id="Textbox 19" o:spid="_x0000_s1047" type="#_x0000_t202" style="position:absolute;margin-left:71pt;margin-top:514.8pt;width:7.8pt;height:14.25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" filled="f" stroked="f">
                <v:textbox inset="0,0,0,0">
                  <w:txbxContent>
                    <w:p w14:paraId="5DB998FA" w14:textId="77777777" w:rsidR="002C6049" w:rsidRDefault="00C0196F">
                      <w:pPr>
                        <w:pStyle w:val="BodyText"/>
                      </w:pPr>
                      <w:r>
                        <w:rPr>
                          <w:spacing w:val="-5"/>
                        </w:rPr>
                        <w:t>l.</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2528" behindDoc="1" locked="0" layoutInCell="1" allowOverlap="1" wp14:anchorId="2EAC663B" wp14:editId="4F4D505E">
                <wp:simplePos x="0" y="0"/>
                <wp:positionH relativeFrom="page">
                  <wp:posOffset>1815426</wp:posOffset>
                </wp:positionH>
                <wp:positionV relativeFrom="page">
                  <wp:posOffset>7503932</wp:posOffset>
                </wp:positionV>
                <wp:extent cx="121920" cy="1809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180975"/>
                        </a:xfrm>
                        <a:prstGeom prst="rect">
                          <a:avLst/>
                        </a:prstGeom>
                      </wps:spPr>
                      <wps:txbx>
                        <w:txbxContent>
                          <w:p w14:paraId="2473939B" w14:textId="69C41483" w:rsidR="002C6049" w:rsidRDefault="002C6049">
                            <w:pPr>
                              <w:pStyle w:val="BodyText"/>
                            </w:pPr>
                          </w:p>
                        </w:txbxContent>
                      </wps:txbx>
                      <wps:bodyPr wrap="square" lIns="0" tIns="0" rIns="0" bIns="0" rtlCol="0">
                        <a:noAutofit/>
                      </wps:bodyPr>
                    </wps:wsp>
                  </a:graphicData>
                </a:graphic>
              </wp:anchor>
            </w:drawing>
          </mc:Choice>
          <mc:Fallback>
            <w:pict>
              <v:shape w14:anchorId="2EAC663B" id="Textbox 21" o:spid="_x0000_s1048" type="#_x0000_t202" style="position:absolute;margin-left:142.95pt;margin-top:590.85pt;width:9.6pt;height:14.25pt;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" filled="f" stroked="f">
                <v:textbox inset="0,0,0,0">
                  <w:txbxContent>
                    <w:p w14:paraId="2473939B" w14:textId="69C41483" w:rsidR="002C6049" w:rsidRDefault="002C6049">
                      <w:pPr>
                        <w:pStyle w:val="BodyText"/>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3552" behindDoc="1" locked="0" layoutInCell="1" allowOverlap="1" wp14:anchorId="0334DA25" wp14:editId="1DA17F75">
                <wp:simplePos x="0" y="0"/>
                <wp:positionH relativeFrom="page">
                  <wp:posOffset>1807578</wp:posOffset>
                </wp:positionH>
                <wp:positionV relativeFrom="page">
                  <wp:posOffset>7985516</wp:posOffset>
                </wp:positionV>
                <wp:extent cx="130175"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3537F17B" w14:textId="37F9E840" w:rsidR="002C6049" w:rsidRDefault="00C0196F">
                            <w:pPr>
                              <w:pStyle w:val="BodyText"/>
                            </w:pPr>
                            <w:r>
                              <w:rPr>
                                <w:spacing w:val="-5"/>
                              </w:rPr>
                              <w:t>.</w:t>
                            </w:r>
                          </w:p>
                        </w:txbxContent>
                      </wps:txbx>
                      <wps:bodyPr wrap="square" lIns="0" tIns="0" rIns="0" bIns="0" rtlCol="0">
                        <a:noAutofit/>
                      </wps:bodyPr>
                    </wps:wsp>
                  </a:graphicData>
                </a:graphic>
              </wp:anchor>
            </w:drawing>
          </mc:Choice>
          <mc:Fallback>
            <w:pict>
              <v:shape w14:anchorId="0334DA25" id="Textbox 23" o:spid="_x0000_s1049" type="#_x0000_t202" style="position:absolute;margin-left:142.35pt;margin-top:628.8pt;width:10.25pt;height:14.25pt;z-index:-1593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" filled="f" stroked="f">
                <v:textbox inset="0,0,0,0">
                  <w:txbxContent>
                    <w:p w14:paraId="3537F17B" w14:textId="37F9E840" w:rsidR="002C6049" w:rsidRDefault="00C0196F">
                      <w:pPr>
                        <w:pStyle w:val="BodyText"/>
                      </w:pPr>
                      <w:r>
                        <w:rPr>
                          <w:spacing w:val="-5"/>
                        </w:rPr>
                        <w: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4064" behindDoc="1" locked="0" layoutInCell="1" allowOverlap="1" wp14:anchorId="57A35FF4" wp14:editId="31A50A2E">
                <wp:simplePos x="0" y="0"/>
                <wp:positionH relativeFrom="page">
                  <wp:posOffset>2273300</wp:posOffset>
                </wp:positionH>
                <wp:positionV relativeFrom="page">
                  <wp:posOffset>7985516</wp:posOffset>
                </wp:positionV>
                <wp:extent cx="4166235"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6235" cy="180975"/>
                        </a:xfrm>
                        <a:prstGeom prst="rect">
                          <a:avLst/>
                        </a:prstGeom>
                      </wps:spPr>
                      <wps:txbx>
                        <w:txbxContent>
                          <w:p w14:paraId="7E8BACE9" w14:textId="7DB59BD5" w:rsidR="002C6049" w:rsidRDefault="002C6049">
                            <w:pPr>
                              <w:pStyle w:val="BodyText"/>
                              <w:tabs>
                                <w:tab w:val="left" w:pos="6541"/>
                              </w:tabs>
                            </w:pPr>
                          </w:p>
                        </w:txbxContent>
                      </wps:txbx>
                      <wps:bodyPr wrap="square" lIns="0" tIns="0" rIns="0" bIns="0" rtlCol="0">
                        <a:noAutofit/>
                      </wps:bodyPr>
                    </wps:wsp>
                  </a:graphicData>
                </a:graphic>
              </wp:anchor>
            </w:drawing>
          </mc:Choice>
          <mc:Fallback>
            <w:pict>
              <v:shape w14:anchorId="57A35FF4" id="Textbox 24" o:spid="_x0000_s1050" type="#_x0000_t202" style="position:absolute;margin-left:179pt;margin-top:628.8pt;width:328.05pt;height:14.2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" filled="f" stroked="f">
                <v:textbox inset="0,0,0,0">
                  <w:txbxContent>
                    <w:p w14:paraId="7E8BACE9" w14:textId="7DB59BD5" w:rsidR="002C6049" w:rsidRDefault="002C6049">
                      <w:pPr>
                        <w:pStyle w:val="BodyText"/>
                        <w:tabs>
                          <w:tab w:val="left" w:pos="6541"/>
                        </w:tabs>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4576" behindDoc="1" locked="0" layoutInCell="1" allowOverlap="1" wp14:anchorId="238447D3" wp14:editId="16CBAC13">
                <wp:simplePos x="0" y="0"/>
                <wp:positionH relativeFrom="page">
                  <wp:posOffset>1815426</wp:posOffset>
                </wp:positionH>
                <wp:positionV relativeFrom="page">
                  <wp:posOffset>8467100</wp:posOffset>
                </wp:positionV>
                <wp:extent cx="121920"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180975"/>
                        </a:xfrm>
                        <a:prstGeom prst="rect">
                          <a:avLst/>
                        </a:prstGeom>
                      </wps:spPr>
                      <wps:txbx>
                        <w:txbxContent>
                          <w:p w14:paraId="63B59EA5" w14:textId="094FAEC1" w:rsidR="002C6049" w:rsidRDefault="002C6049">
                            <w:pPr>
                              <w:pStyle w:val="BodyText"/>
                            </w:pPr>
                          </w:p>
                        </w:txbxContent>
                      </wps:txbx>
                      <wps:bodyPr wrap="square" lIns="0" tIns="0" rIns="0" bIns="0" rtlCol="0">
                        <a:noAutofit/>
                      </wps:bodyPr>
                    </wps:wsp>
                  </a:graphicData>
                </a:graphic>
              </wp:anchor>
            </w:drawing>
          </mc:Choice>
          <mc:Fallback>
            <w:pict>
              <v:shape w14:anchorId="238447D3" id="Textbox 25" o:spid="_x0000_s1051" type="#_x0000_t202" style="position:absolute;margin-left:142.95pt;margin-top:666.7pt;width:9.6pt;height:14.2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" filled="f" stroked="f">
                <v:textbox inset="0,0,0,0">
                  <w:txbxContent>
                    <w:p w14:paraId="63B59EA5" w14:textId="094FAEC1" w:rsidR="002C6049" w:rsidRDefault="002C6049">
                      <w:pPr>
                        <w:pStyle w:val="BodyText"/>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5600" behindDoc="1" locked="0" layoutInCell="1" allowOverlap="1" wp14:anchorId="670A3D0A" wp14:editId="0ED4A46B">
                <wp:simplePos x="0" y="0"/>
                <wp:positionH relativeFrom="page">
                  <wp:posOffset>1814576</wp:posOffset>
                </wp:positionH>
                <wp:positionV relativeFrom="page">
                  <wp:posOffset>8948684</wp:posOffset>
                </wp:positionV>
                <wp:extent cx="130175" cy="1809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5A08AE71" w14:textId="008D0FB3" w:rsidR="002C6049" w:rsidRDefault="00C0196F">
                            <w:pPr>
                              <w:pStyle w:val="BodyText"/>
                            </w:pPr>
                            <w:del w:id="57" w:author="Erika Keech2" w:date="2026-08-06T11:55:00Z" w16du:dateUtc="2026-08-06T17:55:00Z">
                              <w:r w:rsidDel="003F206D">
                                <w:rPr>
                                  <w:spacing w:val="-5"/>
                                </w:rPr>
                                <w:delText>d.</w:delText>
                              </w:r>
                            </w:del>
                          </w:p>
                        </w:txbxContent>
                      </wps:txbx>
                      <wps:bodyPr wrap="square" lIns="0" tIns="0" rIns="0" bIns="0" rtlCol="0">
                        <a:noAutofit/>
                      </wps:bodyPr>
                    </wps:wsp>
                  </a:graphicData>
                </a:graphic>
              </wp:anchor>
            </w:drawing>
          </mc:Choice>
          <mc:Fallback>
            <w:pict>
              <v:shape w14:anchorId="670A3D0A" id="Textbox 27" o:spid="_x0000_s1052" type="#_x0000_t202" style="position:absolute;margin-left:142.9pt;margin-top:704.6pt;width:10.25pt;height:14.25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gPlwEAACIDAAAOAAAAZHJzL2Uyb0RvYy54bWysUsGO0zAQvSPxD5bvNGkRyx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" filled="f" stroked="f">
                <v:textbox inset="0,0,0,0">
                  <w:txbxContent>
                    <w:p w14:paraId="5A08AE71" w14:textId="008D0FB3" w:rsidR="002C6049" w:rsidRDefault="00C0196F">
                      <w:pPr>
                        <w:pStyle w:val="BodyText"/>
                      </w:pPr>
                      <w:del w:id="58" w:author="Erika Keech2" w:date="2026-08-06T11:55:00Z" w16du:dateUtc="2026-08-06T17:55:00Z">
                        <w:r w:rsidDel="003F206D">
                          <w:rPr>
                            <w:spacing w:val="-5"/>
                          </w:rPr>
                          <w:delText>d.</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86112" behindDoc="1" locked="0" layoutInCell="1" allowOverlap="1" wp14:anchorId="0EB4530C" wp14:editId="36E2B359">
                <wp:simplePos x="0" y="0"/>
                <wp:positionH relativeFrom="page">
                  <wp:posOffset>2273300</wp:posOffset>
                </wp:positionH>
                <wp:positionV relativeFrom="page">
                  <wp:posOffset>8948684</wp:posOffset>
                </wp:positionV>
                <wp:extent cx="3688079" cy="3422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8079" cy="342265"/>
                        </a:xfrm>
                        <a:prstGeom prst="rect">
                          <a:avLst/>
                        </a:prstGeom>
                      </wps:spPr>
                      <wps:txbx>
                        <w:txbxContent>
                          <w:p w14:paraId="4DA94EF9" w14:textId="33DD3827" w:rsidR="002C6049" w:rsidDel="003F206D" w:rsidRDefault="00C0196F">
                            <w:pPr>
                              <w:pStyle w:val="BodyText"/>
                              <w:tabs>
                                <w:tab w:val="left" w:pos="5788"/>
                              </w:tabs>
                              <w:rPr>
                                <w:del w:id="59" w:author="Erika Keech2" w:date="2026-08-06T11:55:00Z" w16du:dateUtc="2026-08-06T17:55:00Z"/>
                              </w:rPr>
                            </w:pPr>
                            <w:del w:id="60" w:author="Erika Keech2" w:date="2026-08-06T11:55:00Z" w16du:dateUtc="2026-08-06T17:55:00Z">
                              <w:r w:rsidDel="003F206D">
                                <w:delText>A</w:delText>
                              </w:r>
                              <w:r w:rsidDel="003F206D">
                                <w:rPr>
                                  <w:spacing w:val="-1"/>
                                </w:rPr>
                                <w:delText xml:space="preserve"> </w:delText>
                              </w:r>
                              <w:r w:rsidDel="003F206D">
                                <w:delText>performance</w:delText>
                              </w:r>
                              <w:r w:rsidDel="003F206D">
                                <w:rPr>
                                  <w:spacing w:val="1"/>
                                </w:rPr>
                                <w:delText xml:space="preserve"> </w:delText>
                              </w:r>
                              <w:r w:rsidDel="003F206D">
                                <w:delText>or</w:delText>
                              </w:r>
                              <w:r w:rsidDel="003F206D">
                                <w:rPr>
                                  <w:spacing w:val="-4"/>
                                </w:rPr>
                                <w:delText xml:space="preserve"> </w:delText>
                              </w:r>
                              <w:r w:rsidDel="003F206D">
                                <w:delText>property</w:delText>
                              </w:r>
                              <w:r w:rsidDel="003F206D">
                                <w:rPr>
                                  <w:spacing w:val="-3"/>
                                </w:rPr>
                                <w:delText xml:space="preserve"> </w:delText>
                              </w:r>
                              <w:r w:rsidDel="003F206D">
                                <w:delText>bond</w:delText>
                              </w:r>
                              <w:r w:rsidDel="003F206D">
                                <w:rPr>
                                  <w:spacing w:val="-1"/>
                                </w:rPr>
                                <w:delText xml:space="preserve"> </w:delText>
                              </w:r>
                              <w:r w:rsidDel="003F206D">
                                <w:delText>issued</w:delText>
                              </w:r>
                              <w:r w:rsidDel="003F206D">
                                <w:rPr>
                                  <w:spacing w:val="-8"/>
                                </w:rPr>
                                <w:delText xml:space="preserve"> </w:delText>
                              </w:r>
                              <w:r w:rsidDel="003F206D">
                                <w:delText>by</w:delText>
                              </w:r>
                              <w:r w:rsidDel="003F206D">
                                <w:rPr>
                                  <w:spacing w:val="-1"/>
                                </w:rPr>
                                <w:delText xml:space="preserve"> </w:delText>
                              </w:r>
                              <w:r w:rsidDel="003F206D">
                                <w:rPr>
                                  <w:spacing w:val="53"/>
                                  <w:u w:val="single"/>
                                </w:rPr>
                                <w:delText xml:space="preserve">  </w:delText>
                              </w:r>
                              <w:r w:rsidDel="003F206D">
                                <w:rPr>
                                  <w:spacing w:val="-2"/>
                                  <w:u w:val="single"/>
                                </w:rPr>
                                <w:delText>SurityBonds.com</w:delText>
                              </w:r>
                              <w:r w:rsidDel="003F206D">
                                <w:rPr>
                                  <w:u w:val="single"/>
                                </w:rPr>
                                <w:tab/>
                              </w:r>
                            </w:del>
                          </w:p>
                          <w:p w14:paraId="73477760" w14:textId="10E8DB9E" w:rsidR="002C6049" w:rsidRDefault="00C0196F">
                            <w:pPr>
                              <w:pStyle w:val="BodyText"/>
                              <w:tabs>
                                <w:tab w:val="left" w:pos="4672"/>
                              </w:tabs>
                              <w:spacing w:before="1"/>
                            </w:pPr>
                            <w:del w:id="61" w:author="Erika Keech2" w:date="2026-08-06T11:55:00Z" w16du:dateUtc="2026-08-06T17:55:00Z">
                              <w:r w:rsidDel="003F206D">
                                <w:delText>as</w:delText>
                              </w:r>
                              <w:r w:rsidDel="003F206D">
                                <w:rPr>
                                  <w:spacing w:val="-3"/>
                                </w:rPr>
                                <w:delText xml:space="preserve"> </w:delText>
                              </w:r>
                              <w:r w:rsidDel="003F206D">
                                <w:delText>corporate surety</w:delText>
                              </w:r>
                              <w:r w:rsidDel="003F206D">
                                <w:rPr>
                                  <w:spacing w:val="-3"/>
                                </w:rPr>
                                <w:delText xml:space="preserve"> </w:delText>
                              </w:r>
                              <w:r w:rsidDel="003F206D">
                                <w:delText>in</w:delText>
                              </w:r>
                              <w:r w:rsidDel="003F206D">
                                <w:rPr>
                                  <w:spacing w:val="-4"/>
                                </w:rPr>
                                <w:delText xml:space="preserve"> </w:delText>
                              </w:r>
                              <w:r w:rsidDel="003F206D">
                                <w:delText>the amount</w:delText>
                              </w:r>
                              <w:r w:rsidDel="003F206D">
                                <w:rPr>
                                  <w:spacing w:val="-7"/>
                                </w:rPr>
                                <w:delText xml:space="preserve"> </w:delText>
                              </w:r>
                              <w:r w:rsidDel="003F206D">
                                <w:delText>of</w:delText>
                              </w:r>
                              <w:r w:rsidDel="003F206D">
                                <w:rPr>
                                  <w:spacing w:val="-3"/>
                                </w:rPr>
                                <w:delText xml:space="preserve"> </w:delText>
                              </w:r>
                              <w:r w:rsidDel="003F206D">
                                <w:rPr>
                                  <w:spacing w:val="-2"/>
                                </w:rPr>
                                <w:delText>$</w:delText>
                              </w:r>
                              <w:r w:rsidDel="003F206D">
                                <w:rPr>
                                  <w:spacing w:val="-2"/>
                                  <w:u w:val="single"/>
                                </w:rPr>
                                <w:delText>_407,874.00</w:delText>
                              </w:r>
                              <w:r w:rsidDel="003F206D">
                                <w:rPr>
                                  <w:u w:val="single"/>
                                </w:rPr>
                                <w:tab/>
                              </w:r>
                            </w:del>
                          </w:p>
                        </w:txbxContent>
                      </wps:txbx>
                      <wps:bodyPr wrap="square" lIns="0" tIns="0" rIns="0" bIns="0" rtlCol="0">
                        <a:noAutofit/>
                      </wps:bodyPr>
                    </wps:wsp>
                  </a:graphicData>
                </a:graphic>
              </wp:anchor>
            </w:drawing>
          </mc:Choice>
          <mc:Fallback>
            <w:pict>
              <v:shape w14:anchorId="0EB4530C" id="Textbox 28" o:spid="_x0000_s1053" type="#_x0000_t202" style="position:absolute;margin-left:179pt;margin-top:704.6pt;width:290.4pt;height:26.95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" filled="f" stroked="f">
                <v:textbox inset="0,0,0,0">
                  <w:txbxContent>
                    <w:p w14:paraId="4DA94EF9" w14:textId="33DD3827" w:rsidR="002C6049" w:rsidDel="003F206D" w:rsidRDefault="00C0196F">
                      <w:pPr>
                        <w:pStyle w:val="BodyText"/>
                        <w:tabs>
                          <w:tab w:val="left" w:pos="5788"/>
                        </w:tabs>
                        <w:rPr>
                          <w:del w:id="62" w:author="Erika Keech2" w:date="2026-08-06T11:55:00Z" w16du:dateUtc="2026-08-06T17:55:00Z"/>
                        </w:rPr>
                      </w:pPr>
                      <w:del w:id="63" w:author="Erika Keech2" w:date="2026-08-06T11:55:00Z" w16du:dateUtc="2026-08-06T17:55:00Z">
                        <w:r w:rsidDel="003F206D">
                          <w:delText>A</w:delText>
                        </w:r>
                        <w:r w:rsidDel="003F206D">
                          <w:rPr>
                            <w:spacing w:val="-1"/>
                          </w:rPr>
                          <w:delText xml:space="preserve"> </w:delText>
                        </w:r>
                        <w:r w:rsidDel="003F206D">
                          <w:delText>performance</w:delText>
                        </w:r>
                        <w:r w:rsidDel="003F206D">
                          <w:rPr>
                            <w:spacing w:val="1"/>
                          </w:rPr>
                          <w:delText xml:space="preserve"> </w:delText>
                        </w:r>
                        <w:r w:rsidDel="003F206D">
                          <w:delText>or</w:delText>
                        </w:r>
                        <w:r w:rsidDel="003F206D">
                          <w:rPr>
                            <w:spacing w:val="-4"/>
                          </w:rPr>
                          <w:delText xml:space="preserve"> </w:delText>
                        </w:r>
                        <w:r w:rsidDel="003F206D">
                          <w:delText>property</w:delText>
                        </w:r>
                        <w:r w:rsidDel="003F206D">
                          <w:rPr>
                            <w:spacing w:val="-3"/>
                          </w:rPr>
                          <w:delText xml:space="preserve"> </w:delText>
                        </w:r>
                        <w:r w:rsidDel="003F206D">
                          <w:delText>bond</w:delText>
                        </w:r>
                        <w:r w:rsidDel="003F206D">
                          <w:rPr>
                            <w:spacing w:val="-1"/>
                          </w:rPr>
                          <w:delText xml:space="preserve"> </w:delText>
                        </w:r>
                        <w:r w:rsidDel="003F206D">
                          <w:delText>issued</w:delText>
                        </w:r>
                        <w:r w:rsidDel="003F206D">
                          <w:rPr>
                            <w:spacing w:val="-8"/>
                          </w:rPr>
                          <w:delText xml:space="preserve"> </w:delText>
                        </w:r>
                        <w:r w:rsidDel="003F206D">
                          <w:delText>by</w:delText>
                        </w:r>
                        <w:r w:rsidDel="003F206D">
                          <w:rPr>
                            <w:spacing w:val="-1"/>
                          </w:rPr>
                          <w:delText xml:space="preserve"> </w:delText>
                        </w:r>
                        <w:r w:rsidDel="003F206D">
                          <w:rPr>
                            <w:spacing w:val="53"/>
                            <w:u w:val="single"/>
                          </w:rPr>
                          <w:delText xml:space="preserve">  </w:delText>
                        </w:r>
                        <w:r w:rsidDel="003F206D">
                          <w:rPr>
                            <w:spacing w:val="-2"/>
                            <w:u w:val="single"/>
                          </w:rPr>
                          <w:delText>SurityBonds.com</w:delText>
                        </w:r>
                        <w:r w:rsidDel="003F206D">
                          <w:rPr>
                            <w:u w:val="single"/>
                          </w:rPr>
                          <w:tab/>
                        </w:r>
                      </w:del>
                    </w:p>
                    <w:p w14:paraId="73477760" w14:textId="10E8DB9E" w:rsidR="002C6049" w:rsidRDefault="00C0196F">
                      <w:pPr>
                        <w:pStyle w:val="BodyText"/>
                        <w:tabs>
                          <w:tab w:val="left" w:pos="4672"/>
                        </w:tabs>
                        <w:spacing w:before="1"/>
                      </w:pPr>
                      <w:del w:id="64" w:author="Erika Keech2" w:date="2026-08-06T11:55:00Z" w16du:dateUtc="2026-08-06T17:55:00Z">
                        <w:r w:rsidDel="003F206D">
                          <w:delText>as</w:delText>
                        </w:r>
                        <w:r w:rsidDel="003F206D">
                          <w:rPr>
                            <w:spacing w:val="-3"/>
                          </w:rPr>
                          <w:delText xml:space="preserve"> </w:delText>
                        </w:r>
                        <w:r w:rsidDel="003F206D">
                          <w:delText>corporate surety</w:delText>
                        </w:r>
                        <w:r w:rsidDel="003F206D">
                          <w:rPr>
                            <w:spacing w:val="-3"/>
                          </w:rPr>
                          <w:delText xml:space="preserve"> </w:delText>
                        </w:r>
                        <w:r w:rsidDel="003F206D">
                          <w:delText>in</w:delText>
                        </w:r>
                        <w:r w:rsidDel="003F206D">
                          <w:rPr>
                            <w:spacing w:val="-4"/>
                          </w:rPr>
                          <w:delText xml:space="preserve"> </w:delText>
                        </w:r>
                        <w:r w:rsidDel="003F206D">
                          <w:delText>the amount</w:delText>
                        </w:r>
                        <w:r w:rsidDel="003F206D">
                          <w:rPr>
                            <w:spacing w:val="-7"/>
                          </w:rPr>
                          <w:delText xml:space="preserve"> </w:delText>
                        </w:r>
                        <w:r w:rsidDel="003F206D">
                          <w:delText>of</w:delText>
                        </w:r>
                        <w:r w:rsidDel="003F206D">
                          <w:rPr>
                            <w:spacing w:val="-3"/>
                          </w:rPr>
                          <w:delText xml:space="preserve"> </w:delText>
                        </w:r>
                        <w:r w:rsidDel="003F206D">
                          <w:rPr>
                            <w:spacing w:val="-2"/>
                          </w:rPr>
                          <w:delText>$</w:delText>
                        </w:r>
                        <w:r w:rsidDel="003F206D">
                          <w:rPr>
                            <w:spacing w:val="-2"/>
                            <w:u w:val="single"/>
                          </w:rPr>
                          <w:delText>_407,874.00</w:delText>
                        </w:r>
                        <w:r w:rsidDel="003F206D">
                          <w:rPr>
                            <w:u w:val="single"/>
                          </w:rPr>
                          <w:tab/>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86624" behindDoc="1" locked="0" layoutInCell="1" allowOverlap="1" wp14:anchorId="32073BD1" wp14:editId="5A8E9CA3">
                <wp:simplePos x="0" y="0"/>
                <wp:positionH relativeFrom="page">
                  <wp:posOffset>6480177</wp:posOffset>
                </wp:positionH>
                <wp:positionV relativeFrom="page">
                  <wp:posOffset>9110228</wp:posOffset>
                </wp:positionV>
                <wp:extent cx="60325" cy="18097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180975"/>
                        </a:xfrm>
                        <a:prstGeom prst="rect">
                          <a:avLst/>
                        </a:prstGeom>
                      </wps:spPr>
                      <wps:txbx>
                        <w:txbxContent>
                          <w:p w14:paraId="14A92BA2" w14:textId="77777777" w:rsidR="002C6049" w:rsidRDefault="00C0196F">
                            <w:pPr>
                              <w:spacing w:before="11"/>
                              <w:ind w:left="20"/>
                            </w:pPr>
                            <w:r>
                              <w:rPr>
                                <w:spacing w:val="-10"/>
                              </w:rPr>
                              <w:t>.</w:t>
                            </w:r>
                          </w:p>
                        </w:txbxContent>
                      </wps:txbx>
                      <wps:bodyPr wrap="square" lIns="0" tIns="0" rIns="0" bIns="0" rtlCol="0">
                        <a:noAutofit/>
                      </wps:bodyPr>
                    </wps:wsp>
                  </a:graphicData>
                </a:graphic>
              </wp:anchor>
            </w:drawing>
          </mc:Choice>
          <mc:Fallback>
            <w:pict>
              <v:shape w14:anchorId="32073BD1" id="Textbox 29" o:spid="_x0000_s1054" type="#_x0000_t202" style="position:absolute;margin-left:510.25pt;margin-top:717.35pt;width:4.75pt;height:14.25pt;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" filled="f" stroked="f">
                <v:textbox inset="0,0,0,0">
                  <w:txbxContent>
                    <w:p w14:paraId="14A92BA2" w14:textId="77777777" w:rsidR="002C6049" w:rsidRDefault="00C0196F">
                      <w:pPr>
                        <w:spacing w:before="11"/>
                        <w:ind w:left="20"/>
                      </w:pPr>
                      <w:r>
                        <w:rPr>
                          <w:spacing w:val="-10"/>
                        </w:rPr>
                        <w: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7136" behindDoc="1" locked="0" layoutInCell="1" allowOverlap="1" wp14:anchorId="2C1BFFA5" wp14:editId="492B1C08">
                <wp:simplePos x="0" y="0"/>
                <wp:positionH relativeFrom="page">
                  <wp:posOffset>3423384</wp:posOffset>
                </wp:positionH>
                <wp:positionV relativeFrom="page">
                  <wp:posOffset>1571752</wp:posOffset>
                </wp:positionV>
                <wp:extent cx="2891155" cy="152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1155" cy="152400"/>
                        </a:xfrm>
                        <a:prstGeom prst="rect">
                          <a:avLst/>
                        </a:prstGeom>
                      </wps:spPr>
                      <wps:txbx>
                        <w:txbxContent>
                          <w:p w14:paraId="2B54EDBA"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2C1BFFA5" id="Textbox 30" o:spid="_x0000_s1055" type="#_x0000_t202" style="position:absolute;margin-left:269.55pt;margin-top:123.75pt;width:227.65pt;height:12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" filled="f" stroked="f">
                <v:textbox inset="0,0,0,0">
                  <w:txbxContent>
                    <w:p w14:paraId="2B54EDBA"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7648" behindDoc="1" locked="0" layoutInCell="1" allowOverlap="1" wp14:anchorId="15DF3680" wp14:editId="2F3A8CF1">
                <wp:simplePos x="0" y="0"/>
                <wp:positionH relativeFrom="page">
                  <wp:posOffset>5424728</wp:posOffset>
                </wp:positionH>
                <wp:positionV relativeFrom="page">
                  <wp:posOffset>2690368</wp:posOffset>
                </wp:positionV>
                <wp:extent cx="156591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5910" cy="152400"/>
                        </a:xfrm>
                        <a:prstGeom prst="rect">
                          <a:avLst/>
                        </a:prstGeom>
                      </wps:spPr>
                      <wps:txbx>
                        <w:txbxContent>
                          <w:p w14:paraId="0D83D4A9"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15DF3680" id="Textbox 31" o:spid="_x0000_s1056" type="#_x0000_t202" style="position:absolute;margin-left:427.15pt;margin-top:211.85pt;width:123.3pt;height:12pt;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" filled="f" stroked="f">
                <v:textbox inset="0,0,0,0">
                  <w:txbxContent>
                    <w:p w14:paraId="0D83D4A9"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8160" behindDoc="1" locked="0" layoutInCell="1" allowOverlap="1" wp14:anchorId="743DB51E" wp14:editId="7E5A293F">
                <wp:simplePos x="0" y="0"/>
                <wp:positionH relativeFrom="page">
                  <wp:posOffset>5494363</wp:posOffset>
                </wp:positionH>
                <wp:positionV relativeFrom="page">
                  <wp:posOffset>3815588</wp:posOffset>
                </wp:positionV>
                <wp:extent cx="172085" cy="1524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52400"/>
                        </a:xfrm>
                        <a:prstGeom prst="rect">
                          <a:avLst/>
                        </a:prstGeom>
                      </wps:spPr>
                      <wps:txbx>
                        <w:txbxContent>
                          <w:p w14:paraId="3897624E"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743DB51E" id="Textbox 32" o:spid="_x0000_s1057" type="#_x0000_t202" style="position:absolute;margin-left:432.65pt;margin-top:300.45pt;width:13.55pt;height:12pt;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" filled="f" stroked="f">
                <v:textbox inset="0,0,0,0">
                  <w:txbxContent>
                    <w:p w14:paraId="3897624E"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8672" behindDoc="1" locked="0" layoutInCell="1" allowOverlap="1" wp14:anchorId="63ED3EB6" wp14:editId="1F8BAA74">
                <wp:simplePos x="0" y="0"/>
                <wp:positionH relativeFrom="page">
                  <wp:posOffset>5781865</wp:posOffset>
                </wp:positionH>
                <wp:positionV relativeFrom="page">
                  <wp:posOffset>3815588</wp:posOffset>
                </wp:positionV>
                <wp:extent cx="186690"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52400"/>
                        </a:xfrm>
                        <a:prstGeom prst="rect">
                          <a:avLst/>
                        </a:prstGeom>
                      </wps:spPr>
                      <wps:txbx>
                        <w:txbxContent>
                          <w:p w14:paraId="67A9E447"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63ED3EB6" id="Textbox 33" o:spid="_x0000_s1058" type="#_x0000_t202" style="position:absolute;margin-left:455.25pt;margin-top:300.45pt;width:14.7pt;height:12pt;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" filled="f" stroked="f">
                <v:textbox inset="0,0,0,0">
                  <w:txbxContent>
                    <w:p w14:paraId="67A9E447"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9184" behindDoc="1" locked="0" layoutInCell="1" allowOverlap="1" wp14:anchorId="4C16F1EA" wp14:editId="274B8CAE">
                <wp:simplePos x="0" y="0"/>
                <wp:positionH relativeFrom="page">
                  <wp:posOffset>6092719</wp:posOffset>
                </wp:positionH>
                <wp:positionV relativeFrom="page">
                  <wp:posOffset>3815588</wp:posOffset>
                </wp:positionV>
                <wp:extent cx="11938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152400"/>
                        </a:xfrm>
                        <a:prstGeom prst="rect">
                          <a:avLst/>
                        </a:prstGeom>
                      </wps:spPr>
                      <wps:txbx>
                        <w:txbxContent>
                          <w:p w14:paraId="5E1E7812"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4C16F1EA" id="Textbox 34" o:spid="_x0000_s1059" type="#_x0000_t202" style="position:absolute;margin-left:479.75pt;margin-top:300.45pt;width:9.4pt;height:12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EmAEAACIDAAAOAAAAZHJzL2Uyb0RvYy54bWysUs2O0zAQviPxDpbvNGkLa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" filled="f" stroked="f">
                <v:textbox inset="0,0,0,0">
                  <w:txbxContent>
                    <w:p w14:paraId="5E1E7812"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89696" behindDoc="1" locked="0" layoutInCell="1" allowOverlap="1" wp14:anchorId="1860AD8E" wp14:editId="4FEED8DB">
                <wp:simplePos x="0" y="0"/>
                <wp:positionH relativeFrom="page">
                  <wp:posOffset>6413778</wp:posOffset>
                </wp:positionH>
                <wp:positionV relativeFrom="page">
                  <wp:posOffset>3815588</wp:posOffset>
                </wp:positionV>
                <wp:extent cx="150495" cy="1524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52400"/>
                        </a:xfrm>
                        <a:prstGeom prst="rect">
                          <a:avLst/>
                        </a:prstGeom>
                      </wps:spPr>
                      <wps:txbx>
                        <w:txbxContent>
                          <w:p w14:paraId="2FC4B898"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1860AD8E" id="Textbox 35" o:spid="_x0000_s1060" type="#_x0000_t202" style="position:absolute;margin-left:505pt;margin-top:300.45pt;width:11.85pt;height:12pt;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" filled="f" stroked="f">
                <v:textbox inset="0,0,0,0">
                  <w:txbxContent>
                    <w:p w14:paraId="2FC4B898"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0208" behindDoc="1" locked="0" layoutInCell="1" allowOverlap="1" wp14:anchorId="19023336" wp14:editId="04735671">
                <wp:simplePos x="0" y="0"/>
                <wp:positionH relativeFrom="page">
                  <wp:posOffset>1396456</wp:posOffset>
                </wp:positionH>
                <wp:positionV relativeFrom="page">
                  <wp:posOffset>3976623</wp:posOffset>
                </wp:positionV>
                <wp:extent cx="74295" cy="1524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52400"/>
                        </a:xfrm>
                        <a:prstGeom prst="rect">
                          <a:avLst/>
                        </a:prstGeom>
                      </wps:spPr>
                      <wps:txbx>
                        <w:txbxContent>
                          <w:p w14:paraId="45754EA8"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19023336" id="Textbox 36" o:spid="_x0000_s1061" type="#_x0000_t202" style="position:absolute;margin-left:109.95pt;margin-top:313.1pt;width:5.85pt;height:12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" filled="f" stroked="f">
                <v:textbox inset="0,0,0,0">
                  <w:txbxContent>
                    <w:p w14:paraId="45754EA8"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0720" behindDoc="1" locked="0" layoutInCell="1" allowOverlap="1" wp14:anchorId="57C7ECE3" wp14:editId="2BD7B761">
                <wp:simplePos x="0" y="0"/>
                <wp:positionH relativeFrom="page">
                  <wp:posOffset>1991264</wp:posOffset>
                </wp:positionH>
                <wp:positionV relativeFrom="page">
                  <wp:posOffset>3976623</wp:posOffset>
                </wp:positionV>
                <wp:extent cx="97155" cy="1524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52400"/>
                        </a:xfrm>
                        <a:prstGeom prst="rect">
                          <a:avLst/>
                        </a:prstGeom>
                      </wps:spPr>
                      <wps:txbx>
                        <w:txbxContent>
                          <w:p w14:paraId="7305A382"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57C7ECE3" id="Textbox 37" o:spid="_x0000_s1062" type="#_x0000_t202" style="position:absolute;margin-left:156.8pt;margin-top:313.1pt;width:7.65pt;height:12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" filled="f" stroked="f">
                <v:textbox inset="0,0,0,0">
                  <w:txbxContent>
                    <w:p w14:paraId="7305A382"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1232" behindDoc="1" locked="0" layoutInCell="1" allowOverlap="1" wp14:anchorId="0DA2C1D5" wp14:editId="37F2C7B2">
                <wp:simplePos x="0" y="0"/>
                <wp:positionH relativeFrom="page">
                  <wp:posOffset>2516078</wp:posOffset>
                </wp:positionH>
                <wp:positionV relativeFrom="page">
                  <wp:posOffset>3976623</wp:posOffset>
                </wp:positionV>
                <wp:extent cx="97155" cy="1524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52400"/>
                        </a:xfrm>
                        <a:prstGeom prst="rect">
                          <a:avLst/>
                        </a:prstGeom>
                      </wps:spPr>
                      <wps:txbx>
                        <w:txbxContent>
                          <w:p w14:paraId="5C29CC24"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0DA2C1D5" id="Textbox 38" o:spid="_x0000_s1063" type="#_x0000_t202" style="position:absolute;margin-left:198.1pt;margin-top:313.1pt;width:7.65pt;height:12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" filled="f" stroked="f">
                <v:textbox inset="0,0,0,0">
                  <w:txbxContent>
                    <w:p w14:paraId="5C29CC24"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1744" behindDoc="1" locked="0" layoutInCell="1" allowOverlap="1" wp14:anchorId="77E3BDCB" wp14:editId="76F5158B">
                <wp:simplePos x="0" y="0"/>
                <wp:positionH relativeFrom="page">
                  <wp:posOffset>2924165</wp:posOffset>
                </wp:positionH>
                <wp:positionV relativeFrom="page">
                  <wp:posOffset>3976623</wp:posOffset>
                </wp:positionV>
                <wp:extent cx="81915" cy="1524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52400"/>
                        </a:xfrm>
                        <a:prstGeom prst="rect">
                          <a:avLst/>
                        </a:prstGeom>
                      </wps:spPr>
                      <wps:txbx>
                        <w:txbxContent>
                          <w:p w14:paraId="1343919B"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77E3BDCB" id="Textbox 39" o:spid="_x0000_s1064" type="#_x0000_t202" style="position:absolute;margin-left:230.25pt;margin-top:313.1pt;width:6.45pt;height:12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" filled="f" stroked="f">
                <v:textbox inset="0,0,0,0">
                  <w:txbxContent>
                    <w:p w14:paraId="1343919B"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2256" behindDoc="1" locked="0" layoutInCell="1" allowOverlap="1" wp14:anchorId="33487EFE" wp14:editId="7F3C95BC">
                <wp:simplePos x="0" y="0"/>
                <wp:positionH relativeFrom="page">
                  <wp:posOffset>3200152</wp:posOffset>
                </wp:positionH>
                <wp:positionV relativeFrom="page">
                  <wp:posOffset>3976623</wp:posOffset>
                </wp:positionV>
                <wp:extent cx="248920" cy="1524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152400"/>
                        </a:xfrm>
                        <a:prstGeom prst="rect">
                          <a:avLst/>
                        </a:prstGeom>
                      </wps:spPr>
                      <wps:txbx>
                        <w:txbxContent>
                          <w:p w14:paraId="7E5778FD"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3487EFE" id="Textbox 40" o:spid="_x0000_s1065" type="#_x0000_t202" style="position:absolute;margin-left:252pt;margin-top:313.1pt;width:19.6pt;height:12pt;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" filled="f" stroked="f">
                <v:textbox inset="0,0,0,0">
                  <w:txbxContent>
                    <w:p w14:paraId="7E5778FD"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2768" behindDoc="1" locked="0" layoutInCell="1" allowOverlap="1" wp14:anchorId="524947BB" wp14:editId="6051A347">
                <wp:simplePos x="0" y="0"/>
                <wp:positionH relativeFrom="page">
                  <wp:posOffset>6723578</wp:posOffset>
                </wp:positionH>
                <wp:positionV relativeFrom="page">
                  <wp:posOffset>4457446</wp:posOffset>
                </wp:positionV>
                <wp:extent cx="120650" cy="1524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 cy="152400"/>
                        </a:xfrm>
                        <a:prstGeom prst="rect">
                          <a:avLst/>
                        </a:prstGeom>
                      </wps:spPr>
                      <wps:txbx>
                        <w:txbxContent>
                          <w:p w14:paraId="592CC8BB"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524947BB" id="Textbox 41" o:spid="_x0000_s1066" type="#_x0000_t202" style="position:absolute;margin-left:529.4pt;margin-top:351pt;width:9.5pt;height:12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" filled="f" stroked="f">
                <v:textbox inset="0,0,0,0">
                  <w:txbxContent>
                    <w:p w14:paraId="592CC8BB"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3280" behindDoc="1" locked="0" layoutInCell="1" allowOverlap="1" wp14:anchorId="36F1CC89" wp14:editId="75407344">
                <wp:simplePos x="0" y="0"/>
                <wp:positionH relativeFrom="page">
                  <wp:posOffset>1292460</wp:posOffset>
                </wp:positionH>
                <wp:positionV relativeFrom="page">
                  <wp:posOffset>4618228</wp:posOffset>
                </wp:positionV>
                <wp:extent cx="113030" cy="1524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52400"/>
                        </a:xfrm>
                        <a:prstGeom prst="rect">
                          <a:avLst/>
                        </a:prstGeom>
                      </wps:spPr>
                      <wps:txbx>
                        <w:txbxContent>
                          <w:p w14:paraId="5A3E56F0"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6F1CC89" id="Textbox 42" o:spid="_x0000_s1067" type="#_x0000_t202" style="position:absolute;margin-left:101.75pt;margin-top:363.65pt;width:8.9pt;height:12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" filled="f" stroked="f">
                <v:textbox inset="0,0,0,0">
                  <w:txbxContent>
                    <w:p w14:paraId="5A3E56F0"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3792" behindDoc="1" locked="0" layoutInCell="1" allowOverlap="1" wp14:anchorId="4492ED31" wp14:editId="53A24372">
                <wp:simplePos x="0" y="0"/>
                <wp:positionH relativeFrom="page">
                  <wp:posOffset>6420394</wp:posOffset>
                </wp:positionH>
                <wp:positionV relativeFrom="page">
                  <wp:posOffset>7501635</wp:posOffset>
                </wp:positionV>
                <wp:extent cx="521970" cy="1524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52400"/>
                        </a:xfrm>
                        <a:prstGeom prst="rect">
                          <a:avLst/>
                        </a:prstGeom>
                      </wps:spPr>
                      <wps:txbx>
                        <w:txbxContent>
                          <w:p w14:paraId="497DE054"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4492ED31" id="Textbox 43" o:spid="_x0000_s1068" type="#_x0000_t202" style="position:absolute;margin-left:505.55pt;margin-top:590.7pt;width:41.1pt;height:12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" filled="f" stroked="f">
                <v:textbox inset="0,0,0,0">
                  <w:txbxContent>
                    <w:p w14:paraId="497DE054"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4304" behindDoc="1" locked="0" layoutInCell="1" allowOverlap="1" wp14:anchorId="130253AB" wp14:editId="5B508622">
                <wp:simplePos x="0" y="0"/>
                <wp:positionH relativeFrom="page">
                  <wp:posOffset>5905687</wp:posOffset>
                </wp:positionH>
                <wp:positionV relativeFrom="page">
                  <wp:posOffset>7983219</wp:posOffset>
                </wp:positionV>
                <wp:extent cx="521970" cy="1524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52400"/>
                        </a:xfrm>
                        <a:prstGeom prst="rect">
                          <a:avLst/>
                        </a:prstGeom>
                      </wps:spPr>
                      <wps:txbx>
                        <w:txbxContent>
                          <w:p w14:paraId="7E606B61"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130253AB" id="Textbox 44" o:spid="_x0000_s1069" type="#_x0000_t202" style="position:absolute;margin-left:465pt;margin-top:628.6pt;width:41.1pt;height:12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" filled="f" stroked="f">
                <v:textbox inset="0,0,0,0">
                  <w:txbxContent>
                    <w:p w14:paraId="7E606B61"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4816" behindDoc="1" locked="0" layoutInCell="1" allowOverlap="1" wp14:anchorId="3B36BD57" wp14:editId="3E0A772A">
                <wp:simplePos x="0" y="0"/>
                <wp:positionH relativeFrom="page">
                  <wp:posOffset>4289710</wp:posOffset>
                </wp:positionH>
                <wp:positionV relativeFrom="page">
                  <wp:posOffset>8464804</wp:posOffset>
                </wp:positionV>
                <wp:extent cx="1431290" cy="152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1290" cy="152400"/>
                        </a:xfrm>
                        <a:prstGeom prst="rect">
                          <a:avLst/>
                        </a:prstGeom>
                      </wps:spPr>
                      <wps:txbx>
                        <w:txbxContent>
                          <w:p w14:paraId="47CB8CF0"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B36BD57" id="Textbox 45" o:spid="_x0000_s1070" type="#_x0000_t202" style="position:absolute;margin-left:337.75pt;margin-top:666.5pt;width:112.7pt;height:12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" filled="f" stroked="f">
                <v:textbox inset="0,0,0,0">
                  <w:txbxContent>
                    <w:p w14:paraId="47CB8CF0"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5328" behindDoc="1" locked="0" layoutInCell="1" allowOverlap="1" wp14:anchorId="328A67D1" wp14:editId="02BD8370">
                <wp:simplePos x="0" y="0"/>
                <wp:positionH relativeFrom="page">
                  <wp:posOffset>3166155</wp:posOffset>
                </wp:positionH>
                <wp:positionV relativeFrom="page">
                  <wp:posOffset>8624823</wp:posOffset>
                </wp:positionV>
                <wp:extent cx="1501775" cy="1524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52400"/>
                        </a:xfrm>
                        <a:prstGeom prst="rect">
                          <a:avLst/>
                        </a:prstGeom>
                      </wps:spPr>
                      <wps:txbx>
                        <w:txbxContent>
                          <w:p w14:paraId="51BAF135"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28A67D1" id="Textbox 46" o:spid="_x0000_s1071" type="#_x0000_t202" style="position:absolute;margin-left:249.3pt;margin-top:679.1pt;width:118.25pt;height:12pt;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" filled="f" stroked="f">
                <v:textbox inset="0,0,0,0">
                  <w:txbxContent>
                    <w:p w14:paraId="51BAF135"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5840" behindDoc="1" locked="0" layoutInCell="1" allowOverlap="1" wp14:anchorId="3B68103E" wp14:editId="2243E8FA">
                <wp:simplePos x="0" y="0"/>
                <wp:positionH relativeFrom="page">
                  <wp:posOffset>4693069</wp:posOffset>
                </wp:positionH>
                <wp:positionV relativeFrom="page">
                  <wp:posOffset>8946388</wp:posOffset>
                </wp:positionV>
                <wp:extent cx="172085"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52400"/>
                        </a:xfrm>
                        <a:prstGeom prst="rect">
                          <a:avLst/>
                        </a:prstGeom>
                      </wps:spPr>
                      <wps:txbx>
                        <w:txbxContent>
                          <w:p w14:paraId="09CA1BFC"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B68103E" id="Textbox 47" o:spid="_x0000_s1072" type="#_x0000_t202" style="position:absolute;margin-left:369.55pt;margin-top:704.45pt;width:13.55pt;height:12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" filled="f" stroked="f">
                <v:textbox inset="0,0,0,0">
                  <w:txbxContent>
                    <w:p w14:paraId="09CA1BFC"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6352" behindDoc="1" locked="0" layoutInCell="1" allowOverlap="1" wp14:anchorId="224D901F" wp14:editId="149EABD0">
                <wp:simplePos x="0" y="0"/>
                <wp:positionH relativeFrom="page">
                  <wp:posOffset>5699922</wp:posOffset>
                </wp:positionH>
                <wp:positionV relativeFrom="page">
                  <wp:posOffset>8946388</wp:posOffset>
                </wp:positionV>
                <wp:extent cx="249554"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152400"/>
                        </a:xfrm>
                        <a:prstGeom prst="rect">
                          <a:avLst/>
                        </a:prstGeom>
                      </wps:spPr>
                      <wps:txbx>
                        <w:txbxContent>
                          <w:p w14:paraId="0526C04B"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224D901F" id="Textbox 48" o:spid="_x0000_s1073" type="#_x0000_t202" style="position:absolute;margin-left:448.8pt;margin-top:704.45pt;width:19.65pt;height:12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" filled="f" stroked="f">
                <v:textbox inset="0,0,0,0">
                  <w:txbxContent>
                    <w:p w14:paraId="0526C04B"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6864" behindDoc="1" locked="0" layoutInCell="1" allowOverlap="1" wp14:anchorId="26320708" wp14:editId="684487C9">
                <wp:simplePos x="0" y="0"/>
                <wp:positionH relativeFrom="page">
                  <wp:posOffset>5030432</wp:posOffset>
                </wp:positionH>
                <wp:positionV relativeFrom="page">
                  <wp:posOffset>9107931</wp:posOffset>
                </wp:positionV>
                <wp:extent cx="210185" cy="1524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52400"/>
                        </a:xfrm>
                        <a:prstGeom prst="rect">
                          <a:avLst/>
                        </a:prstGeom>
                      </wps:spPr>
                      <wps:txbx>
                        <w:txbxContent>
                          <w:p w14:paraId="69C6C26F"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26320708" id="Textbox 49" o:spid="_x0000_s1074" type="#_x0000_t202" style="position:absolute;margin-left:396.1pt;margin-top:717.15pt;width:16.55pt;height:12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" filled="f" stroked="f">
                <v:textbox inset="0,0,0,0">
                  <w:txbxContent>
                    <w:p w14:paraId="69C6C26F" w14:textId="77777777" w:rsidR="002C6049" w:rsidRDefault="002C6049">
                      <w:pPr>
                        <w:pStyle w:val="BodyText"/>
                        <w:spacing w:before="4"/>
                        <w:ind w:left="40"/>
                        <w:rPr>
                          <w:sz w:val="17"/>
                        </w:rPr>
                      </w:pPr>
                    </w:p>
                  </w:txbxContent>
                </v:textbox>
                <w10:wrap anchorx="page" anchory="page"/>
              </v:shape>
            </w:pict>
          </mc:Fallback>
        </mc:AlternateContent>
      </w:r>
    </w:p>
    <w:p w14:paraId="4938D39A" w14:textId="77777777" w:rsidR="002C6049" w:rsidRDefault="002C6049">
      <w:pPr>
        <w:rPr>
          <w:sz w:val="2"/>
          <w:szCs w:val="2"/>
        </w:rPr>
        <w:sectPr w:rsidR="002C6049">
          <w:type w:val="continuous"/>
          <w:pgSz w:w="12240" w:h="15840"/>
          <w:pgMar w:top="1440" w:right="1080" w:bottom="280" w:left="1080" w:header="720" w:footer="720" w:gutter="0"/>
          <w:cols w:space="720"/>
        </w:sectPr>
      </w:pPr>
    </w:p>
    <w:p w14:paraId="241A9250" w14:textId="4B2B0CEF" w:rsidR="002C6049" w:rsidRDefault="00EB13C5">
      <w:pPr>
        <w:rPr>
          <w:sz w:val="2"/>
          <w:szCs w:val="2"/>
        </w:rPr>
      </w:pPr>
      <w:r>
        <w:rPr>
          <w:noProof/>
          <w:sz w:val="2"/>
          <w:szCs w:val="2"/>
        </w:rPr>
        <w:lastRenderedPageBreak/>
        <mc:AlternateContent>
          <mc:Choice Requires="wps">
            <w:drawing>
              <wp:anchor distT="0" distB="0" distL="0" distR="0" simplePos="0" relativeHeight="487404544" behindDoc="1" locked="0" layoutInCell="1" allowOverlap="1" wp14:anchorId="52B79322" wp14:editId="260913AD">
                <wp:simplePos x="0" y="0"/>
                <wp:positionH relativeFrom="page">
                  <wp:posOffset>1362075</wp:posOffset>
                </wp:positionH>
                <wp:positionV relativeFrom="page">
                  <wp:posOffset>7153275</wp:posOffset>
                </wp:positionV>
                <wp:extent cx="5600700" cy="256222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562225"/>
                        </a:xfrm>
                        <a:prstGeom prst="rect">
                          <a:avLst/>
                        </a:prstGeom>
                      </wps:spPr>
                      <wps:txbx>
                        <w:txbxContent>
                          <w:p w14:paraId="350E8582" w14:textId="7BAD8E80" w:rsidR="002C6049" w:rsidRDefault="00C0196F">
                            <w:pPr>
                              <w:pStyle w:val="BodyText"/>
                              <w:ind w:right="17"/>
                              <w:jc w:val="both"/>
                            </w:pPr>
                            <w:r>
                              <w:t>All improvements shall be completed by the Subdivider, meeting all applicable standards for preliminary acceptance, within 24 (twenty</w:t>
                            </w:r>
                            <w:ins w:id="65" w:author="Erika Keech2" w:date="2026-08-06T11:59:00Z" w16du:dateUtc="2026-08-06T17:59:00Z">
                              <w:r w:rsidR="00235BFF">
                                <w:t>-</w:t>
                              </w:r>
                            </w:ins>
                            <w:del w:id="66" w:author="Erika Keech2" w:date="2026-08-06T11:59:00Z" w16du:dateUtc="2026-08-06T17:59:00Z">
                              <w:r w:rsidDel="00235BFF">
                                <w:delText xml:space="preserve"> </w:delText>
                              </w:r>
                            </w:del>
                            <w:r>
                              <w:t>four) months from the date of notice to proceed in the Construction</w:t>
                            </w:r>
                            <w:r>
                              <w:rPr>
                                <w:spacing w:val="-6"/>
                              </w:rPr>
                              <w:t xml:space="preserve"> </w:t>
                            </w:r>
                            <w:r>
                              <w:t>Permit</w:t>
                            </w:r>
                            <w:r>
                              <w:rPr>
                                <w:spacing w:val="-4"/>
                              </w:rPr>
                              <w:t xml:space="preserve"> </w:t>
                            </w:r>
                            <w:r>
                              <w:t>for</w:t>
                            </w:r>
                            <w:r>
                              <w:rPr>
                                <w:spacing w:val="-4"/>
                              </w:rPr>
                              <w:t xml:space="preserve"> </w:t>
                            </w:r>
                            <w:r>
                              <w:t>the</w:t>
                            </w:r>
                            <w:r>
                              <w:rPr>
                                <w:spacing w:val="-8"/>
                              </w:rPr>
                              <w:t xml:space="preserve"> </w:t>
                            </w:r>
                            <w:r>
                              <w:t>Subdivision</w:t>
                            </w:r>
                            <w:del w:id="67" w:author="Erika Keech2" w:date="2026-08-06T11:59:00Z" w16du:dateUtc="2026-08-06T17:59:00Z">
                              <w:r w:rsidDel="00150FA9">
                                <w:delText>,</w:delText>
                              </w:r>
                              <w:r w:rsidDel="00150FA9">
                                <w:rPr>
                                  <w:spacing w:val="-6"/>
                                </w:rPr>
                                <w:delText xml:space="preserve"> </w:delText>
                              </w:r>
                              <w:r w:rsidDel="00150FA9">
                                <w:delText>or</w:delText>
                              </w:r>
                              <w:r w:rsidDel="00150FA9">
                                <w:rPr>
                                  <w:spacing w:val="-4"/>
                                </w:rPr>
                                <w:delText xml:space="preserve"> </w:delText>
                              </w:r>
                              <w:r w:rsidDel="00150FA9">
                                <w:delText>Phase</w:delText>
                              </w:r>
                              <w:r w:rsidDel="00150FA9">
                                <w:rPr>
                                  <w:spacing w:val="-4"/>
                                </w:rPr>
                                <w:delText xml:space="preserve"> </w:delText>
                              </w:r>
                              <w:r w:rsidDel="00150FA9">
                                <w:delText>of</w:delText>
                              </w:r>
                              <w:r w:rsidDel="00150FA9">
                                <w:rPr>
                                  <w:spacing w:val="-4"/>
                                </w:rPr>
                                <w:delText xml:space="preserve"> </w:delText>
                              </w:r>
                              <w:r w:rsidDel="00150FA9">
                                <w:delText>the</w:delText>
                              </w:r>
                              <w:r w:rsidDel="00150FA9">
                                <w:rPr>
                                  <w:spacing w:val="-4"/>
                                </w:rPr>
                                <w:delText xml:space="preserve"> </w:delText>
                              </w:r>
                              <w:r w:rsidDel="00150FA9">
                                <w:delText>Subdivision</w:delText>
                              </w:r>
                            </w:del>
                            <w:r>
                              <w:t>.</w:t>
                            </w:r>
                            <w:r>
                              <w:rPr>
                                <w:spacing w:val="-8"/>
                              </w:rPr>
                              <w:t xml:space="preserve"> </w:t>
                            </w:r>
                            <w:r>
                              <w:t>If</w:t>
                            </w:r>
                            <w:r>
                              <w:rPr>
                                <w:spacing w:val="-4"/>
                              </w:rPr>
                              <w:t xml:space="preserve"> </w:t>
                            </w:r>
                            <w:r>
                              <w:t>the</w:t>
                            </w:r>
                            <w:r>
                              <w:rPr>
                                <w:spacing w:val="-6"/>
                              </w:rPr>
                              <w:t xml:space="preserve"> </w:t>
                            </w:r>
                            <w:r>
                              <w:t>Subdivider</w:t>
                            </w:r>
                            <w:r>
                              <w:rPr>
                                <w:spacing w:val="-8"/>
                              </w:rPr>
                              <w:t xml:space="preserve"> </w:t>
                            </w:r>
                            <w:r>
                              <w:t>determines that the completion date needs to be extended, the Subdivider shall submit a written request for a change</w:t>
                            </w:r>
                            <w:r>
                              <w:rPr>
                                <w:spacing w:val="-11"/>
                              </w:rPr>
                              <w:t xml:space="preserve"> </w:t>
                            </w:r>
                            <w:r>
                              <w:t>in</w:t>
                            </w:r>
                            <w:r>
                              <w:rPr>
                                <w:spacing w:val="-11"/>
                              </w:rPr>
                              <w:t xml:space="preserve"> </w:t>
                            </w:r>
                            <w:r>
                              <w:t>the</w:t>
                            </w:r>
                            <w:r>
                              <w:rPr>
                                <w:spacing w:val="-11"/>
                              </w:rPr>
                              <w:t xml:space="preserve"> </w:t>
                            </w:r>
                            <w:r>
                              <w:t>completion</w:t>
                            </w:r>
                            <w:r>
                              <w:rPr>
                                <w:spacing w:val="-10"/>
                              </w:rPr>
                              <w:t xml:space="preserve"> </w:t>
                            </w:r>
                            <w:r>
                              <w:t>date</w:t>
                            </w:r>
                            <w:r>
                              <w:rPr>
                                <w:spacing w:val="-10"/>
                              </w:rPr>
                              <w:t xml:space="preserve"> </w:t>
                            </w:r>
                            <w:r>
                              <w:t>to</w:t>
                            </w:r>
                            <w:r>
                              <w:rPr>
                                <w:spacing w:val="-10"/>
                              </w:rPr>
                              <w:t xml:space="preserve"> </w:t>
                            </w:r>
                            <w:r>
                              <w:t>the</w:t>
                            </w:r>
                            <w:r>
                              <w:rPr>
                                <w:spacing w:val="-11"/>
                              </w:rPr>
                              <w:t xml:space="preserve"> </w:t>
                            </w:r>
                            <w:r>
                              <w:t>ECM</w:t>
                            </w:r>
                            <w:r>
                              <w:rPr>
                                <w:spacing w:val="-10"/>
                              </w:rPr>
                              <w:t xml:space="preserve"> </w:t>
                            </w:r>
                            <w:r>
                              <w:t>Administrator</w:t>
                            </w:r>
                            <w:r>
                              <w:rPr>
                                <w:spacing w:val="-8"/>
                              </w:rPr>
                              <w:t xml:space="preserve"> </w:t>
                            </w:r>
                            <w:r>
                              <w:t>at</w:t>
                            </w:r>
                            <w:r>
                              <w:rPr>
                                <w:spacing w:val="-11"/>
                              </w:rPr>
                              <w:t xml:space="preserve"> </w:t>
                            </w:r>
                            <w:r>
                              <w:t>least</w:t>
                            </w:r>
                            <w:r>
                              <w:rPr>
                                <w:spacing w:val="-11"/>
                              </w:rPr>
                              <w:t xml:space="preserve"> </w:t>
                            </w:r>
                            <w:r>
                              <w:t>90</w:t>
                            </w:r>
                            <w:r>
                              <w:rPr>
                                <w:spacing w:val="-10"/>
                              </w:rPr>
                              <w:t xml:space="preserve"> </w:t>
                            </w:r>
                            <w:r>
                              <w:t>days</w:t>
                            </w:r>
                            <w:r>
                              <w:rPr>
                                <w:spacing w:val="-10"/>
                              </w:rPr>
                              <w:t xml:space="preserve"> </w:t>
                            </w:r>
                            <w:r>
                              <w:t>in</w:t>
                            </w:r>
                            <w:r>
                              <w:rPr>
                                <w:spacing w:val="-10"/>
                              </w:rPr>
                              <w:t xml:space="preserve"> </w:t>
                            </w:r>
                            <w:r>
                              <w:t>advance</w:t>
                            </w:r>
                            <w:r>
                              <w:rPr>
                                <w:spacing w:val="-12"/>
                              </w:rPr>
                              <w:t xml:space="preserve"> </w:t>
                            </w:r>
                            <w:r>
                              <w:t>of</w:t>
                            </w:r>
                            <w:r>
                              <w:rPr>
                                <w:spacing w:val="-8"/>
                              </w:rPr>
                              <w:t xml:space="preserve"> </w:t>
                            </w:r>
                            <w:r>
                              <w:t>the</w:t>
                            </w:r>
                            <w:r>
                              <w:rPr>
                                <w:spacing w:val="-11"/>
                              </w:rPr>
                              <w:t xml:space="preserve"> </w:t>
                            </w:r>
                            <w:r>
                              <w:t>required completion</w:t>
                            </w:r>
                            <w:r>
                              <w:rPr>
                                <w:spacing w:val="-10"/>
                              </w:rPr>
                              <w:t xml:space="preserve"> </w:t>
                            </w:r>
                            <w:r>
                              <w:t>date.</w:t>
                            </w:r>
                            <w:r>
                              <w:rPr>
                                <w:spacing w:val="-10"/>
                              </w:rPr>
                              <w:t xml:space="preserve"> </w:t>
                            </w:r>
                            <w:r>
                              <w:t>The</w:t>
                            </w:r>
                            <w:r>
                              <w:rPr>
                                <w:spacing w:val="-11"/>
                              </w:rPr>
                              <w:t xml:space="preserve"> </w:t>
                            </w:r>
                            <w:r>
                              <w:t>request</w:t>
                            </w:r>
                            <w:r>
                              <w:rPr>
                                <w:spacing w:val="-10"/>
                              </w:rPr>
                              <w:t xml:space="preserve"> </w:t>
                            </w:r>
                            <w:r>
                              <w:t>shall</w:t>
                            </w:r>
                            <w:r>
                              <w:rPr>
                                <w:spacing w:val="-10"/>
                              </w:rPr>
                              <w:t xml:space="preserve"> </w:t>
                            </w:r>
                            <w:r>
                              <w:t>include</w:t>
                            </w:r>
                            <w:r>
                              <w:rPr>
                                <w:spacing w:val="-10"/>
                              </w:rPr>
                              <w:t xml:space="preserve"> </w:t>
                            </w:r>
                            <w:r>
                              <w:t>the</w:t>
                            </w:r>
                            <w:r>
                              <w:rPr>
                                <w:spacing w:val="-11"/>
                              </w:rPr>
                              <w:t xml:space="preserve"> </w:t>
                            </w:r>
                            <w:r>
                              <w:t>reasons</w:t>
                            </w:r>
                            <w:r>
                              <w:rPr>
                                <w:spacing w:val="-10"/>
                              </w:rPr>
                              <w:t xml:space="preserve"> </w:t>
                            </w:r>
                            <w:r>
                              <w:t>for</w:t>
                            </w:r>
                            <w:r>
                              <w:rPr>
                                <w:spacing w:val="-8"/>
                              </w:rPr>
                              <w:t xml:space="preserve"> </w:t>
                            </w:r>
                            <w:r>
                              <w:t>the</w:t>
                            </w:r>
                            <w:r>
                              <w:rPr>
                                <w:spacing w:val="-6"/>
                              </w:rPr>
                              <w:t xml:space="preserve"> </w:t>
                            </w:r>
                            <w:r>
                              <w:t>requested</w:t>
                            </w:r>
                            <w:r>
                              <w:rPr>
                                <w:spacing w:val="-8"/>
                              </w:rPr>
                              <w:t xml:space="preserve"> </w:t>
                            </w:r>
                            <w:r>
                              <w:t>change</w:t>
                            </w:r>
                            <w:r>
                              <w:rPr>
                                <w:spacing w:val="-11"/>
                              </w:rPr>
                              <w:t xml:space="preserve"> </w:t>
                            </w:r>
                            <w:r>
                              <w:t>in</w:t>
                            </w:r>
                            <w:r>
                              <w:rPr>
                                <w:spacing w:val="-10"/>
                              </w:rPr>
                              <w:t xml:space="preserve"> </w:t>
                            </w:r>
                            <w:r>
                              <w:t>completion</w:t>
                            </w:r>
                            <w:r>
                              <w:rPr>
                                <w:spacing w:val="-8"/>
                              </w:rPr>
                              <w:t xml:space="preserve"> </w:t>
                            </w:r>
                            <w:r>
                              <w:t xml:space="preserve">date, the proposed new completion date, and prove collateral is in place to cover the extension time requested. The completion date for the Subdivision or Subdivision Phase may be extended one time, for a period no longer than </w:t>
                            </w:r>
                            <w:del w:id="68" w:author="Erika Keech2" w:date="2026-08-06T12:00:00Z" w16du:dateUtc="2026-08-06T18:00:00Z">
                              <w:r w:rsidDel="00037C5F">
                                <w:delText xml:space="preserve">6 </w:delText>
                              </w:r>
                            </w:del>
                            <w:ins w:id="69" w:author="Erika Keech2" w:date="2026-08-06T12:00:00Z" w16du:dateUtc="2026-08-06T18:00:00Z">
                              <w:r w:rsidR="00037C5F">
                                <w:t>12</w:t>
                              </w:r>
                              <w:r w:rsidR="00037C5F">
                                <w:t xml:space="preserve"> </w:t>
                              </w:r>
                            </w:ins>
                            <w:r>
                              <w:t xml:space="preserve">months at the discretion of the ECM Administrator. </w:t>
                            </w:r>
                            <w:ins w:id="70" w:author="Erika Keech2" w:date="2026-08-06T12:01:00Z" w16du:dateUtc="2026-08-06T18:01:00Z">
                              <w:r w:rsidR="00EB13C5">
                                <w:rPr>
                                  <w:szCs w:val="24"/>
                                </w:rPr>
                                <w:t xml:space="preserve">A second extension of the completion date for a period of no longer than 12 months may be considered and approved, in writing, at the discretion of the Department of Public Works (DPW) Director.  </w:t>
                              </w:r>
                            </w:ins>
                            <w:r>
                              <w:t>Any additional</w:t>
                            </w:r>
                            <w:r>
                              <w:rPr>
                                <w:spacing w:val="-9"/>
                              </w:rPr>
                              <w:t xml:space="preserve"> </w:t>
                            </w:r>
                            <w:r>
                              <w:t>requests</w:t>
                            </w:r>
                            <w:r>
                              <w:rPr>
                                <w:spacing w:val="-7"/>
                              </w:rPr>
                              <w:t xml:space="preserve"> </w:t>
                            </w:r>
                            <w:r>
                              <w:t>for</w:t>
                            </w:r>
                            <w:r>
                              <w:rPr>
                                <w:spacing w:val="-6"/>
                              </w:rPr>
                              <w:t xml:space="preserve"> </w:t>
                            </w:r>
                            <w:r>
                              <w:t>extension</w:t>
                            </w:r>
                            <w:r>
                              <w:rPr>
                                <w:spacing w:val="-7"/>
                              </w:rPr>
                              <w:t xml:space="preserve"> </w:t>
                            </w:r>
                            <w:r>
                              <w:t>of</w:t>
                            </w:r>
                            <w:r>
                              <w:rPr>
                                <w:spacing w:val="-7"/>
                              </w:rPr>
                              <w:t xml:space="preserve"> </w:t>
                            </w:r>
                            <w:r>
                              <w:t>the</w:t>
                            </w:r>
                            <w:r>
                              <w:rPr>
                                <w:spacing w:val="-8"/>
                              </w:rPr>
                              <w:t xml:space="preserve"> </w:t>
                            </w:r>
                            <w:r>
                              <w:t>completion</w:t>
                            </w:r>
                            <w:r>
                              <w:rPr>
                                <w:spacing w:val="-7"/>
                              </w:rPr>
                              <w:t xml:space="preserve"> </w:t>
                            </w:r>
                            <w:r>
                              <w:t>date</w:t>
                            </w:r>
                            <w:r>
                              <w:rPr>
                                <w:spacing w:val="-8"/>
                              </w:rPr>
                              <w:t xml:space="preserve"> </w:t>
                            </w:r>
                            <w:r>
                              <w:t>will</w:t>
                            </w:r>
                            <w:r>
                              <w:rPr>
                                <w:spacing w:val="-7"/>
                              </w:rPr>
                              <w:t xml:space="preserve"> </w:t>
                            </w:r>
                            <w:r>
                              <w:t>be</w:t>
                            </w:r>
                            <w:r>
                              <w:rPr>
                                <w:spacing w:val="-6"/>
                              </w:rPr>
                              <w:t xml:space="preserve"> </w:t>
                            </w:r>
                            <w:r>
                              <w:t>scheduled</w:t>
                            </w:r>
                            <w:r>
                              <w:rPr>
                                <w:spacing w:val="-7"/>
                              </w:rPr>
                              <w:t xml:space="preserve"> </w:t>
                            </w:r>
                            <w:r>
                              <w:t>for</w:t>
                            </w:r>
                            <w:r>
                              <w:rPr>
                                <w:spacing w:val="-7"/>
                              </w:rPr>
                              <w:t xml:space="preserve"> </w:t>
                            </w:r>
                            <w:r>
                              <w:t>hearing</w:t>
                            </w:r>
                            <w:r>
                              <w:rPr>
                                <w:spacing w:val="-7"/>
                              </w:rPr>
                              <w:t xml:space="preserve"> </w:t>
                            </w:r>
                            <w:r>
                              <w:t>by</w:t>
                            </w:r>
                            <w:r>
                              <w:rPr>
                                <w:spacing w:val="-7"/>
                              </w:rPr>
                              <w:t xml:space="preserve"> </w:t>
                            </w:r>
                            <w:r>
                              <w:t>the</w:t>
                            </w:r>
                            <w:r>
                              <w:rPr>
                                <w:spacing w:val="-6"/>
                              </w:rPr>
                              <w:t xml:space="preserve"> </w:t>
                            </w:r>
                            <w:r>
                              <w:t>Board of County Commissioners</w:t>
                            </w:r>
                            <w:r>
                              <w:t>. The ECM Administrator</w:t>
                            </w:r>
                            <w:ins w:id="71" w:author="Erika Keech2" w:date="2026-08-06T12:02:00Z" w16du:dateUtc="2026-08-06T18:02:00Z">
                              <w:r w:rsidR="001F144F">
                                <w:t>, DPW Director,</w:t>
                              </w:r>
                            </w:ins>
                            <w:r>
                              <w:t xml:space="preserve"> or the Board of County Commissioners may require an adjustment in the amount of collateral to take into account any increase in cost due to the delay including inflation.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B79322" id="Textbox 64" o:spid="_x0000_s1075" type="#_x0000_t202" style="position:absolute;margin-left:107.25pt;margin-top:563.25pt;width:441pt;height:201.75pt;z-index:-1591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" filled="f" stroked="f">
                <v:textbox inset="0,0,0,0">
                  <w:txbxContent>
                    <w:p w14:paraId="350E8582" w14:textId="7BAD8E80" w:rsidR="002C6049" w:rsidRDefault="00C0196F">
                      <w:pPr>
                        <w:pStyle w:val="BodyText"/>
                        <w:ind w:right="17"/>
                        <w:jc w:val="both"/>
                      </w:pPr>
                      <w:r>
                        <w:t>All improvements shall be completed by the Subdivider, meeting all applicable standards for preliminary acceptance, within 24 (twenty</w:t>
                      </w:r>
                      <w:ins w:id="72" w:author="Erika Keech2" w:date="2026-08-06T11:59:00Z" w16du:dateUtc="2026-08-06T17:59:00Z">
                        <w:r w:rsidR="00235BFF">
                          <w:t>-</w:t>
                        </w:r>
                      </w:ins>
                      <w:del w:id="73" w:author="Erika Keech2" w:date="2026-08-06T11:59:00Z" w16du:dateUtc="2026-08-06T17:59:00Z">
                        <w:r w:rsidDel="00235BFF">
                          <w:delText xml:space="preserve"> </w:delText>
                        </w:r>
                      </w:del>
                      <w:r>
                        <w:t>four) months from the date of notice to proceed in the Construction</w:t>
                      </w:r>
                      <w:r>
                        <w:rPr>
                          <w:spacing w:val="-6"/>
                        </w:rPr>
                        <w:t xml:space="preserve"> </w:t>
                      </w:r>
                      <w:r>
                        <w:t>Permit</w:t>
                      </w:r>
                      <w:r>
                        <w:rPr>
                          <w:spacing w:val="-4"/>
                        </w:rPr>
                        <w:t xml:space="preserve"> </w:t>
                      </w:r>
                      <w:r>
                        <w:t>for</w:t>
                      </w:r>
                      <w:r>
                        <w:rPr>
                          <w:spacing w:val="-4"/>
                        </w:rPr>
                        <w:t xml:space="preserve"> </w:t>
                      </w:r>
                      <w:r>
                        <w:t>the</w:t>
                      </w:r>
                      <w:r>
                        <w:rPr>
                          <w:spacing w:val="-8"/>
                        </w:rPr>
                        <w:t xml:space="preserve"> </w:t>
                      </w:r>
                      <w:r>
                        <w:t>Subdivision</w:t>
                      </w:r>
                      <w:del w:id="74" w:author="Erika Keech2" w:date="2026-08-06T11:59:00Z" w16du:dateUtc="2026-08-06T17:59:00Z">
                        <w:r w:rsidDel="00150FA9">
                          <w:delText>,</w:delText>
                        </w:r>
                        <w:r w:rsidDel="00150FA9">
                          <w:rPr>
                            <w:spacing w:val="-6"/>
                          </w:rPr>
                          <w:delText xml:space="preserve"> </w:delText>
                        </w:r>
                        <w:r w:rsidDel="00150FA9">
                          <w:delText>or</w:delText>
                        </w:r>
                        <w:r w:rsidDel="00150FA9">
                          <w:rPr>
                            <w:spacing w:val="-4"/>
                          </w:rPr>
                          <w:delText xml:space="preserve"> </w:delText>
                        </w:r>
                        <w:r w:rsidDel="00150FA9">
                          <w:delText>Phase</w:delText>
                        </w:r>
                        <w:r w:rsidDel="00150FA9">
                          <w:rPr>
                            <w:spacing w:val="-4"/>
                          </w:rPr>
                          <w:delText xml:space="preserve"> </w:delText>
                        </w:r>
                        <w:r w:rsidDel="00150FA9">
                          <w:delText>of</w:delText>
                        </w:r>
                        <w:r w:rsidDel="00150FA9">
                          <w:rPr>
                            <w:spacing w:val="-4"/>
                          </w:rPr>
                          <w:delText xml:space="preserve"> </w:delText>
                        </w:r>
                        <w:r w:rsidDel="00150FA9">
                          <w:delText>the</w:delText>
                        </w:r>
                        <w:r w:rsidDel="00150FA9">
                          <w:rPr>
                            <w:spacing w:val="-4"/>
                          </w:rPr>
                          <w:delText xml:space="preserve"> </w:delText>
                        </w:r>
                        <w:r w:rsidDel="00150FA9">
                          <w:delText>Subdivision</w:delText>
                        </w:r>
                      </w:del>
                      <w:r>
                        <w:t>.</w:t>
                      </w:r>
                      <w:r>
                        <w:rPr>
                          <w:spacing w:val="-8"/>
                        </w:rPr>
                        <w:t xml:space="preserve"> </w:t>
                      </w:r>
                      <w:r>
                        <w:t>If</w:t>
                      </w:r>
                      <w:r>
                        <w:rPr>
                          <w:spacing w:val="-4"/>
                        </w:rPr>
                        <w:t xml:space="preserve"> </w:t>
                      </w:r>
                      <w:r>
                        <w:t>the</w:t>
                      </w:r>
                      <w:r>
                        <w:rPr>
                          <w:spacing w:val="-6"/>
                        </w:rPr>
                        <w:t xml:space="preserve"> </w:t>
                      </w:r>
                      <w:r>
                        <w:t>Subdivider</w:t>
                      </w:r>
                      <w:r>
                        <w:rPr>
                          <w:spacing w:val="-8"/>
                        </w:rPr>
                        <w:t xml:space="preserve"> </w:t>
                      </w:r>
                      <w:r>
                        <w:t>determines that the completion date needs to be extended, the Subdivider shall submit a written request for a change</w:t>
                      </w:r>
                      <w:r>
                        <w:rPr>
                          <w:spacing w:val="-11"/>
                        </w:rPr>
                        <w:t xml:space="preserve"> </w:t>
                      </w:r>
                      <w:r>
                        <w:t>in</w:t>
                      </w:r>
                      <w:r>
                        <w:rPr>
                          <w:spacing w:val="-11"/>
                        </w:rPr>
                        <w:t xml:space="preserve"> </w:t>
                      </w:r>
                      <w:r>
                        <w:t>the</w:t>
                      </w:r>
                      <w:r>
                        <w:rPr>
                          <w:spacing w:val="-11"/>
                        </w:rPr>
                        <w:t xml:space="preserve"> </w:t>
                      </w:r>
                      <w:r>
                        <w:t>completion</w:t>
                      </w:r>
                      <w:r>
                        <w:rPr>
                          <w:spacing w:val="-10"/>
                        </w:rPr>
                        <w:t xml:space="preserve"> </w:t>
                      </w:r>
                      <w:r>
                        <w:t>date</w:t>
                      </w:r>
                      <w:r>
                        <w:rPr>
                          <w:spacing w:val="-10"/>
                        </w:rPr>
                        <w:t xml:space="preserve"> </w:t>
                      </w:r>
                      <w:r>
                        <w:t>to</w:t>
                      </w:r>
                      <w:r>
                        <w:rPr>
                          <w:spacing w:val="-10"/>
                        </w:rPr>
                        <w:t xml:space="preserve"> </w:t>
                      </w:r>
                      <w:r>
                        <w:t>the</w:t>
                      </w:r>
                      <w:r>
                        <w:rPr>
                          <w:spacing w:val="-11"/>
                        </w:rPr>
                        <w:t xml:space="preserve"> </w:t>
                      </w:r>
                      <w:r>
                        <w:t>ECM</w:t>
                      </w:r>
                      <w:r>
                        <w:rPr>
                          <w:spacing w:val="-10"/>
                        </w:rPr>
                        <w:t xml:space="preserve"> </w:t>
                      </w:r>
                      <w:r>
                        <w:t>Administrator</w:t>
                      </w:r>
                      <w:r>
                        <w:rPr>
                          <w:spacing w:val="-8"/>
                        </w:rPr>
                        <w:t xml:space="preserve"> </w:t>
                      </w:r>
                      <w:r>
                        <w:t>at</w:t>
                      </w:r>
                      <w:r>
                        <w:rPr>
                          <w:spacing w:val="-11"/>
                        </w:rPr>
                        <w:t xml:space="preserve"> </w:t>
                      </w:r>
                      <w:r>
                        <w:t>least</w:t>
                      </w:r>
                      <w:r>
                        <w:rPr>
                          <w:spacing w:val="-11"/>
                        </w:rPr>
                        <w:t xml:space="preserve"> </w:t>
                      </w:r>
                      <w:r>
                        <w:t>90</w:t>
                      </w:r>
                      <w:r>
                        <w:rPr>
                          <w:spacing w:val="-10"/>
                        </w:rPr>
                        <w:t xml:space="preserve"> </w:t>
                      </w:r>
                      <w:r>
                        <w:t>days</w:t>
                      </w:r>
                      <w:r>
                        <w:rPr>
                          <w:spacing w:val="-10"/>
                        </w:rPr>
                        <w:t xml:space="preserve"> </w:t>
                      </w:r>
                      <w:r>
                        <w:t>in</w:t>
                      </w:r>
                      <w:r>
                        <w:rPr>
                          <w:spacing w:val="-10"/>
                        </w:rPr>
                        <w:t xml:space="preserve"> </w:t>
                      </w:r>
                      <w:r>
                        <w:t>advance</w:t>
                      </w:r>
                      <w:r>
                        <w:rPr>
                          <w:spacing w:val="-12"/>
                        </w:rPr>
                        <w:t xml:space="preserve"> </w:t>
                      </w:r>
                      <w:r>
                        <w:t>of</w:t>
                      </w:r>
                      <w:r>
                        <w:rPr>
                          <w:spacing w:val="-8"/>
                        </w:rPr>
                        <w:t xml:space="preserve"> </w:t>
                      </w:r>
                      <w:r>
                        <w:t>the</w:t>
                      </w:r>
                      <w:r>
                        <w:rPr>
                          <w:spacing w:val="-11"/>
                        </w:rPr>
                        <w:t xml:space="preserve"> </w:t>
                      </w:r>
                      <w:r>
                        <w:t>required completion</w:t>
                      </w:r>
                      <w:r>
                        <w:rPr>
                          <w:spacing w:val="-10"/>
                        </w:rPr>
                        <w:t xml:space="preserve"> </w:t>
                      </w:r>
                      <w:r>
                        <w:t>date.</w:t>
                      </w:r>
                      <w:r>
                        <w:rPr>
                          <w:spacing w:val="-10"/>
                        </w:rPr>
                        <w:t xml:space="preserve"> </w:t>
                      </w:r>
                      <w:r>
                        <w:t>The</w:t>
                      </w:r>
                      <w:r>
                        <w:rPr>
                          <w:spacing w:val="-11"/>
                        </w:rPr>
                        <w:t xml:space="preserve"> </w:t>
                      </w:r>
                      <w:r>
                        <w:t>request</w:t>
                      </w:r>
                      <w:r>
                        <w:rPr>
                          <w:spacing w:val="-10"/>
                        </w:rPr>
                        <w:t xml:space="preserve"> </w:t>
                      </w:r>
                      <w:r>
                        <w:t>shall</w:t>
                      </w:r>
                      <w:r>
                        <w:rPr>
                          <w:spacing w:val="-10"/>
                        </w:rPr>
                        <w:t xml:space="preserve"> </w:t>
                      </w:r>
                      <w:r>
                        <w:t>include</w:t>
                      </w:r>
                      <w:r>
                        <w:rPr>
                          <w:spacing w:val="-10"/>
                        </w:rPr>
                        <w:t xml:space="preserve"> </w:t>
                      </w:r>
                      <w:r>
                        <w:t>the</w:t>
                      </w:r>
                      <w:r>
                        <w:rPr>
                          <w:spacing w:val="-11"/>
                        </w:rPr>
                        <w:t xml:space="preserve"> </w:t>
                      </w:r>
                      <w:r>
                        <w:t>reasons</w:t>
                      </w:r>
                      <w:r>
                        <w:rPr>
                          <w:spacing w:val="-10"/>
                        </w:rPr>
                        <w:t xml:space="preserve"> </w:t>
                      </w:r>
                      <w:r>
                        <w:t>for</w:t>
                      </w:r>
                      <w:r>
                        <w:rPr>
                          <w:spacing w:val="-8"/>
                        </w:rPr>
                        <w:t xml:space="preserve"> </w:t>
                      </w:r>
                      <w:r>
                        <w:t>the</w:t>
                      </w:r>
                      <w:r>
                        <w:rPr>
                          <w:spacing w:val="-6"/>
                        </w:rPr>
                        <w:t xml:space="preserve"> </w:t>
                      </w:r>
                      <w:r>
                        <w:t>requested</w:t>
                      </w:r>
                      <w:r>
                        <w:rPr>
                          <w:spacing w:val="-8"/>
                        </w:rPr>
                        <w:t xml:space="preserve"> </w:t>
                      </w:r>
                      <w:r>
                        <w:t>change</w:t>
                      </w:r>
                      <w:r>
                        <w:rPr>
                          <w:spacing w:val="-11"/>
                        </w:rPr>
                        <w:t xml:space="preserve"> </w:t>
                      </w:r>
                      <w:r>
                        <w:t>in</w:t>
                      </w:r>
                      <w:r>
                        <w:rPr>
                          <w:spacing w:val="-10"/>
                        </w:rPr>
                        <w:t xml:space="preserve"> </w:t>
                      </w:r>
                      <w:r>
                        <w:t>completion</w:t>
                      </w:r>
                      <w:r>
                        <w:rPr>
                          <w:spacing w:val="-8"/>
                        </w:rPr>
                        <w:t xml:space="preserve"> </w:t>
                      </w:r>
                      <w:r>
                        <w:t xml:space="preserve">date, the proposed new completion date, and prove collateral is in place to cover the extension time requested. The completion date for the Subdivision or Subdivision Phase may be extended one time, for a period no longer than </w:t>
                      </w:r>
                      <w:del w:id="75" w:author="Erika Keech2" w:date="2026-08-06T12:00:00Z" w16du:dateUtc="2026-08-06T18:00:00Z">
                        <w:r w:rsidDel="00037C5F">
                          <w:delText xml:space="preserve">6 </w:delText>
                        </w:r>
                      </w:del>
                      <w:ins w:id="76" w:author="Erika Keech2" w:date="2026-08-06T12:00:00Z" w16du:dateUtc="2026-08-06T18:00:00Z">
                        <w:r w:rsidR="00037C5F">
                          <w:t>12</w:t>
                        </w:r>
                        <w:r w:rsidR="00037C5F">
                          <w:t xml:space="preserve"> </w:t>
                        </w:r>
                      </w:ins>
                      <w:r>
                        <w:t xml:space="preserve">months at the discretion of the ECM Administrator. </w:t>
                      </w:r>
                      <w:ins w:id="77" w:author="Erika Keech2" w:date="2026-08-06T12:01:00Z" w16du:dateUtc="2026-08-06T18:01:00Z">
                        <w:r w:rsidR="00EB13C5">
                          <w:rPr>
                            <w:szCs w:val="24"/>
                          </w:rPr>
                          <w:t xml:space="preserve">A second extension of the completion date for a period of no longer than 12 months may be considered and approved, in writing, at the discretion of the Department of Public Works (DPW) Director.  </w:t>
                        </w:r>
                      </w:ins>
                      <w:r>
                        <w:t>Any additional</w:t>
                      </w:r>
                      <w:r>
                        <w:rPr>
                          <w:spacing w:val="-9"/>
                        </w:rPr>
                        <w:t xml:space="preserve"> </w:t>
                      </w:r>
                      <w:r>
                        <w:t>requests</w:t>
                      </w:r>
                      <w:r>
                        <w:rPr>
                          <w:spacing w:val="-7"/>
                        </w:rPr>
                        <w:t xml:space="preserve"> </w:t>
                      </w:r>
                      <w:r>
                        <w:t>for</w:t>
                      </w:r>
                      <w:r>
                        <w:rPr>
                          <w:spacing w:val="-6"/>
                        </w:rPr>
                        <w:t xml:space="preserve"> </w:t>
                      </w:r>
                      <w:r>
                        <w:t>extension</w:t>
                      </w:r>
                      <w:r>
                        <w:rPr>
                          <w:spacing w:val="-7"/>
                        </w:rPr>
                        <w:t xml:space="preserve"> </w:t>
                      </w:r>
                      <w:r>
                        <w:t>of</w:t>
                      </w:r>
                      <w:r>
                        <w:rPr>
                          <w:spacing w:val="-7"/>
                        </w:rPr>
                        <w:t xml:space="preserve"> </w:t>
                      </w:r>
                      <w:r>
                        <w:t>the</w:t>
                      </w:r>
                      <w:r>
                        <w:rPr>
                          <w:spacing w:val="-8"/>
                        </w:rPr>
                        <w:t xml:space="preserve"> </w:t>
                      </w:r>
                      <w:r>
                        <w:t>completion</w:t>
                      </w:r>
                      <w:r>
                        <w:rPr>
                          <w:spacing w:val="-7"/>
                        </w:rPr>
                        <w:t xml:space="preserve"> </w:t>
                      </w:r>
                      <w:r>
                        <w:t>date</w:t>
                      </w:r>
                      <w:r>
                        <w:rPr>
                          <w:spacing w:val="-8"/>
                        </w:rPr>
                        <w:t xml:space="preserve"> </w:t>
                      </w:r>
                      <w:r>
                        <w:t>will</w:t>
                      </w:r>
                      <w:r>
                        <w:rPr>
                          <w:spacing w:val="-7"/>
                        </w:rPr>
                        <w:t xml:space="preserve"> </w:t>
                      </w:r>
                      <w:r>
                        <w:t>be</w:t>
                      </w:r>
                      <w:r>
                        <w:rPr>
                          <w:spacing w:val="-6"/>
                        </w:rPr>
                        <w:t xml:space="preserve"> </w:t>
                      </w:r>
                      <w:r>
                        <w:t>scheduled</w:t>
                      </w:r>
                      <w:r>
                        <w:rPr>
                          <w:spacing w:val="-7"/>
                        </w:rPr>
                        <w:t xml:space="preserve"> </w:t>
                      </w:r>
                      <w:r>
                        <w:t>for</w:t>
                      </w:r>
                      <w:r>
                        <w:rPr>
                          <w:spacing w:val="-7"/>
                        </w:rPr>
                        <w:t xml:space="preserve"> </w:t>
                      </w:r>
                      <w:r>
                        <w:t>hearing</w:t>
                      </w:r>
                      <w:r>
                        <w:rPr>
                          <w:spacing w:val="-7"/>
                        </w:rPr>
                        <w:t xml:space="preserve"> </w:t>
                      </w:r>
                      <w:r>
                        <w:t>by</w:t>
                      </w:r>
                      <w:r>
                        <w:rPr>
                          <w:spacing w:val="-7"/>
                        </w:rPr>
                        <w:t xml:space="preserve"> </w:t>
                      </w:r>
                      <w:r>
                        <w:t>the</w:t>
                      </w:r>
                      <w:r>
                        <w:rPr>
                          <w:spacing w:val="-6"/>
                        </w:rPr>
                        <w:t xml:space="preserve"> </w:t>
                      </w:r>
                      <w:r>
                        <w:t>Board of County Commissioners</w:t>
                      </w:r>
                      <w:r>
                        <w:t>. The ECM Administrator</w:t>
                      </w:r>
                      <w:ins w:id="78" w:author="Erika Keech2" w:date="2026-08-06T12:02:00Z" w16du:dateUtc="2026-08-06T18:02:00Z">
                        <w:r w:rsidR="001F144F">
                          <w:t>, DPW Director,</w:t>
                        </w:r>
                      </w:ins>
                      <w:r>
                        <w:t xml:space="preserve"> or the Board of County Commissioners may require an adjustment in the amount of collateral to take into account any increase in cost due to the delay including inflation.</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7376" behindDoc="1" locked="0" layoutInCell="1" allowOverlap="1" wp14:anchorId="281A079B" wp14:editId="09A29A22">
                <wp:simplePos x="0" y="0"/>
                <wp:positionH relativeFrom="page">
                  <wp:posOffset>1814576</wp:posOffset>
                </wp:positionH>
                <wp:positionV relativeFrom="page">
                  <wp:posOffset>882152</wp:posOffset>
                </wp:positionV>
                <wp:extent cx="123189" cy="18097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89" cy="180975"/>
                        </a:xfrm>
                        <a:prstGeom prst="rect">
                          <a:avLst/>
                        </a:prstGeom>
                      </wps:spPr>
                      <wps:txbx>
                        <w:txbxContent>
                          <w:p w14:paraId="616A6D89" w14:textId="77777777" w:rsidR="002C6049" w:rsidRDefault="00C0196F">
                            <w:pPr>
                              <w:pStyle w:val="BodyText"/>
                            </w:pPr>
                            <w:r>
                              <w:rPr>
                                <w:spacing w:val="-5"/>
                              </w:rPr>
                              <w:t>e.</w:t>
                            </w:r>
                          </w:p>
                        </w:txbxContent>
                      </wps:txbx>
                      <wps:bodyPr wrap="square" lIns="0" tIns="0" rIns="0" bIns="0" rtlCol="0">
                        <a:noAutofit/>
                      </wps:bodyPr>
                    </wps:wsp>
                  </a:graphicData>
                </a:graphic>
              </wp:anchor>
            </w:drawing>
          </mc:Choice>
          <mc:Fallback>
            <w:pict>
              <v:shape w14:anchorId="281A079B" id="Textbox 50" o:spid="_x0000_s1076" type="#_x0000_t202" style="position:absolute;margin-left:142.9pt;margin-top:69.45pt;width:9.7pt;height:14.25pt;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" filled="f" stroked="f">
                <v:textbox inset="0,0,0,0">
                  <w:txbxContent>
                    <w:p w14:paraId="616A6D89" w14:textId="77777777" w:rsidR="002C6049" w:rsidRDefault="00C0196F">
                      <w:pPr>
                        <w:pStyle w:val="BodyText"/>
                      </w:pPr>
                      <w:r>
                        <w:rPr>
                          <w:spacing w:val="-5"/>
                        </w:rPr>
                        <w:t>e.</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7888" behindDoc="1" locked="0" layoutInCell="1" allowOverlap="1" wp14:anchorId="3DFFAF24" wp14:editId="14EED90A">
                <wp:simplePos x="0" y="0"/>
                <wp:positionH relativeFrom="page">
                  <wp:posOffset>2273299</wp:posOffset>
                </wp:positionH>
                <wp:positionV relativeFrom="page">
                  <wp:posOffset>882152</wp:posOffset>
                </wp:positionV>
                <wp:extent cx="4255135" cy="5035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135" cy="503555"/>
                        </a:xfrm>
                        <a:prstGeom prst="rect">
                          <a:avLst/>
                        </a:prstGeom>
                      </wps:spPr>
                      <wps:txbx>
                        <w:txbxContent>
                          <w:p w14:paraId="4E53D197" w14:textId="15104892" w:rsidR="002C6049" w:rsidDel="00CC0B50" w:rsidRDefault="00C0196F">
                            <w:pPr>
                              <w:pStyle w:val="BodyText"/>
                              <w:tabs>
                                <w:tab w:val="left" w:pos="4257"/>
                              </w:tabs>
                              <w:ind w:right="17"/>
                              <w:rPr>
                                <w:del w:id="79" w:author="Erika Keech2" w:date="2026-08-06T11:55:00Z" w16du:dateUtc="2026-08-06T17:55:00Z"/>
                              </w:rPr>
                            </w:pPr>
                            <w:del w:id="80" w:author="Erika Keech2" w:date="2026-08-06T11:55:00Z" w16du:dateUtc="2026-08-06T17:55:00Z">
                              <w:r w:rsidDel="00CC0B50">
                                <w:delText>Cash in the amount o f</w:delText>
                              </w:r>
                              <w:r w:rsidDel="00CC0B50">
                                <w:rPr>
                                  <w:spacing w:val="40"/>
                                </w:rPr>
                                <w:delText xml:space="preserve"> </w:delText>
                              </w:r>
                              <w:r w:rsidDel="00CC0B50">
                                <w:delText>$</w:delText>
                              </w:r>
                              <w:r w:rsidDel="00CC0B50">
                                <w:rPr>
                                  <w:u w:val="single"/>
                                </w:rPr>
                                <w:tab/>
                              </w:r>
                              <w:r w:rsidDel="00CC0B50">
                                <w:delText xml:space="preserve">deposited with the El Paso </w:delText>
                              </w:r>
                              <w:r w:rsidDel="00CC0B50">
                                <w:rPr>
                                  <w:spacing w:val="-2"/>
                                </w:rPr>
                                <w:delText>County</w:delText>
                              </w:r>
                            </w:del>
                          </w:p>
                          <w:p w14:paraId="009C7782" w14:textId="52622514" w:rsidR="002C6049" w:rsidRDefault="00C0196F">
                            <w:pPr>
                              <w:pStyle w:val="BodyText"/>
                              <w:spacing w:before="3"/>
                            </w:pPr>
                            <w:del w:id="81" w:author="Erika Keech2" w:date="2026-08-06T11:55:00Z" w16du:dateUtc="2026-08-06T17:55:00Z">
                              <w:r w:rsidDel="00CC0B50">
                                <w:delText>Treasurer’s</w:delText>
                              </w:r>
                              <w:r w:rsidDel="00CC0B50">
                                <w:rPr>
                                  <w:spacing w:val="-5"/>
                                </w:rPr>
                                <w:delText xml:space="preserve"> </w:delText>
                              </w:r>
                              <w:r w:rsidDel="00CC0B50">
                                <w:rPr>
                                  <w:spacing w:val="-2"/>
                                </w:rPr>
                                <w:delText>Office.</w:delText>
                              </w:r>
                            </w:del>
                          </w:p>
                        </w:txbxContent>
                      </wps:txbx>
                      <wps:bodyPr wrap="square" lIns="0" tIns="0" rIns="0" bIns="0" rtlCol="0">
                        <a:noAutofit/>
                      </wps:bodyPr>
                    </wps:wsp>
                  </a:graphicData>
                </a:graphic>
              </wp:anchor>
            </w:drawing>
          </mc:Choice>
          <mc:Fallback>
            <w:pict>
              <v:shape w14:anchorId="3DFFAF24" id="Textbox 51" o:spid="_x0000_s1077" type="#_x0000_t202" style="position:absolute;margin-left:179pt;margin-top:69.45pt;width:335.05pt;height:39.65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" filled="f" stroked="f">
                <v:textbox inset="0,0,0,0">
                  <w:txbxContent>
                    <w:p w14:paraId="4E53D197" w14:textId="15104892" w:rsidR="002C6049" w:rsidDel="00CC0B50" w:rsidRDefault="00C0196F">
                      <w:pPr>
                        <w:pStyle w:val="BodyText"/>
                        <w:tabs>
                          <w:tab w:val="left" w:pos="4257"/>
                        </w:tabs>
                        <w:ind w:right="17"/>
                        <w:rPr>
                          <w:del w:id="82" w:author="Erika Keech2" w:date="2026-08-06T11:55:00Z" w16du:dateUtc="2026-08-06T17:55:00Z"/>
                        </w:rPr>
                      </w:pPr>
                      <w:del w:id="83" w:author="Erika Keech2" w:date="2026-08-06T11:55:00Z" w16du:dateUtc="2026-08-06T17:55:00Z">
                        <w:r w:rsidDel="00CC0B50">
                          <w:delText>Cash in the amount o f</w:delText>
                        </w:r>
                        <w:r w:rsidDel="00CC0B50">
                          <w:rPr>
                            <w:spacing w:val="40"/>
                          </w:rPr>
                          <w:delText xml:space="preserve"> </w:delText>
                        </w:r>
                        <w:r w:rsidDel="00CC0B50">
                          <w:delText>$</w:delText>
                        </w:r>
                        <w:r w:rsidDel="00CC0B50">
                          <w:rPr>
                            <w:u w:val="single"/>
                          </w:rPr>
                          <w:tab/>
                        </w:r>
                        <w:r w:rsidDel="00CC0B50">
                          <w:delText xml:space="preserve">deposited with the El Paso </w:delText>
                        </w:r>
                        <w:r w:rsidDel="00CC0B50">
                          <w:rPr>
                            <w:spacing w:val="-2"/>
                          </w:rPr>
                          <w:delText>County</w:delText>
                        </w:r>
                      </w:del>
                    </w:p>
                    <w:p w14:paraId="009C7782" w14:textId="52622514" w:rsidR="002C6049" w:rsidRDefault="00C0196F">
                      <w:pPr>
                        <w:pStyle w:val="BodyText"/>
                        <w:spacing w:before="3"/>
                      </w:pPr>
                      <w:del w:id="84" w:author="Erika Keech2" w:date="2026-08-06T11:55:00Z" w16du:dateUtc="2026-08-06T17:55:00Z">
                        <w:r w:rsidDel="00CC0B50">
                          <w:delText>Treasurer’s</w:delText>
                        </w:r>
                        <w:r w:rsidDel="00CC0B50">
                          <w:rPr>
                            <w:spacing w:val="-5"/>
                          </w:rPr>
                          <w:delText xml:space="preserve"> </w:delText>
                        </w:r>
                        <w:r w:rsidDel="00CC0B50">
                          <w:rPr>
                            <w:spacing w:val="-2"/>
                          </w:rPr>
                          <w:delText>Office.</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98400" behindDoc="1" locked="0" layoutInCell="1" allowOverlap="1" wp14:anchorId="2A0909C2" wp14:editId="37C82900">
                <wp:simplePos x="0" y="0"/>
                <wp:positionH relativeFrom="page">
                  <wp:posOffset>1358900</wp:posOffset>
                </wp:positionH>
                <wp:positionV relativeFrom="page">
                  <wp:posOffset>1526804</wp:posOffset>
                </wp:positionV>
                <wp:extent cx="5509260" cy="502284"/>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260" cy="502284"/>
                        </a:xfrm>
                        <a:prstGeom prst="rect">
                          <a:avLst/>
                        </a:prstGeom>
                      </wps:spPr>
                      <wps:txbx>
                        <w:txbxContent>
                          <w:p w14:paraId="0507A891" w14:textId="24290AFB" w:rsidR="002C6049" w:rsidRDefault="00C0196F">
                            <w:pPr>
                              <w:pStyle w:val="BodyText"/>
                              <w:ind w:right="17"/>
                              <w:jc w:val="both"/>
                            </w:pPr>
                            <w:del w:id="85" w:author="Erika Keech2" w:date="2026-08-06T11:56:00Z" w16du:dateUtc="2026-08-06T17:56:00Z">
                              <w:r w:rsidDel="00CC0B50">
                                <w:delText>If Subdivider chooses</w:delText>
                              </w:r>
                              <w:r w:rsidDel="00CC0B50">
                                <w:rPr>
                                  <w:spacing w:val="-1"/>
                                </w:rPr>
                                <w:delText xml:space="preserve"> </w:delText>
                              </w:r>
                              <w:r w:rsidDel="00CC0B50">
                                <w:delText>to construct</w:delText>
                              </w:r>
                              <w:r w:rsidDel="00CC0B50">
                                <w:rPr>
                                  <w:spacing w:val="-1"/>
                                </w:rPr>
                                <w:delText xml:space="preserve"> </w:delText>
                              </w:r>
                              <w:r w:rsidDel="00CC0B50">
                                <w:delText>the</w:delText>
                              </w:r>
                              <w:r w:rsidDel="00CC0B50">
                                <w:rPr>
                                  <w:spacing w:val="-1"/>
                                </w:rPr>
                                <w:delText xml:space="preserve"> </w:delText>
                              </w:r>
                              <w:r w:rsidDel="00CC0B50">
                                <w:delText>subdivision in phases, the ECM Administrator</w:delText>
                              </w:r>
                              <w:r w:rsidDel="00CC0B50">
                                <w:rPr>
                                  <w:spacing w:val="-1"/>
                                </w:rPr>
                                <w:delText xml:space="preserve"> </w:delText>
                              </w:r>
                              <w:r w:rsidDel="00CC0B50">
                                <w:delText>may</w:delText>
                              </w:r>
                              <w:r w:rsidDel="00CC0B50">
                                <w:rPr>
                                  <w:spacing w:val="-1"/>
                                </w:rPr>
                                <w:delText xml:space="preserve"> </w:delText>
                              </w:r>
                              <w:r w:rsidDel="00CC0B50">
                                <w:delText>require an increase in the amount of security for an individual phase prior to notice to proceed for that phase, to take into account any increase in cost due to inflation.</w:delText>
                              </w:r>
                            </w:del>
                          </w:p>
                        </w:txbxContent>
                      </wps:txbx>
                      <wps:bodyPr wrap="square" lIns="0" tIns="0" rIns="0" bIns="0" rtlCol="0">
                        <a:noAutofit/>
                      </wps:bodyPr>
                    </wps:wsp>
                  </a:graphicData>
                </a:graphic>
              </wp:anchor>
            </w:drawing>
          </mc:Choice>
          <mc:Fallback>
            <w:pict>
              <v:shape w14:anchorId="2A0909C2" id="Textbox 52" o:spid="_x0000_s1078" type="#_x0000_t202" style="position:absolute;margin-left:107pt;margin-top:120.2pt;width:433.8pt;height:39.5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" filled="f" stroked="f">
                <v:textbox inset="0,0,0,0">
                  <w:txbxContent>
                    <w:p w14:paraId="0507A891" w14:textId="24290AFB" w:rsidR="002C6049" w:rsidRDefault="00C0196F">
                      <w:pPr>
                        <w:pStyle w:val="BodyText"/>
                        <w:ind w:right="17"/>
                        <w:jc w:val="both"/>
                      </w:pPr>
                      <w:del w:id="86" w:author="Erika Keech2" w:date="2026-08-06T11:56:00Z" w16du:dateUtc="2026-08-06T17:56:00Z">
                        <w:r w:rsidDel="00CC0B50">
                          <w:delText>If Subdivider chooses</w:delText>
                        </w:r>
                        <w:r w:rsidDel="00CC0B50">
                          <w:rPr>
                            <w:spacing w:val="-1"/>
                          </w:rPr>
                          <w:delText xml:space="preserve"> </w:delText>
                        </w:r>
                        <w:r w:rsidDel="00CC0B50">
                          <w:delText>to construct</w:delText>
                        </w:r>
                        <w:r w:rsidDel="00CC0B50">
                          <w:rPr>
                            <w:spacing w:val="-1"/>
                          </w:rPr>
                          <w:delText xml:space="preserve"> </w:delText>
                        </w:r>
                        <w:r w:rsidDel="00CC0B50">
                          <w:delText>the</w:delText>
                        </w:r>
                        <w:r w:rsidDel="00CC0B50">
                          <w:rPr>
                            <w:spacing w:val="-1"/>
                          </w:rPr>
                          <w:delText xml:space="preserve"> </w:delText>
                        </w:r>
                        <w:r w:rsidDel="00CC0B50">
                          <w:delText>subdivision in phases, the ECM Administrator</w:delText>
                        </w:r>
                        <w:r w:rsidDel="00CC0B50">
                          <w:rPr>
                            <w:spacing w:val="-1"/>
                          </w:rPr>
                          <w:delText xml:space="preserve"> </w:delText>
                        </w:r>
                        <w:r w:rsidDel="00CC0B50">
                          <w:delText>may</w:delText>
                        </w:r>
                        <w:r w:rsidDel="00CC0B50">
                          <w:rPr>
                            <w:spacing w:val="-1"/>
                          </w:rPr>
                          <w:delText xml:space="preserve"> </w:delText>
                        </w:r>
                        <w:r w:rsidDel="00CC0B50">
                          <w:delText>require an increase in the amount of security for an individual phase prior to notice to proceed for that phase, to take into account any increase in cost due to inflation.</w:delText>
                        </w:r>
                      </w:del>
                    </w:p>
                  </w:txbxContent>
                </v:textbox>
                <w10:wrap anchorx="page" anchory="page"/>
              </v:shape>
            </w:pict>
          </mc:Fallback>
        </mc:AlternateContent>
      </w:r>
      <w:r w:rsidR="00C0196F">
        <w:rPr>
          <w:noProof/>
          <w:sz w:val="2"/>
          <w:szCs w:val="2"/>
        </w:rPr>
        <mc:AlternateContent>
          <mc:Choice Requires="wps">
            <w:drawing>
              <wp:anchor distT="0" distB="0" distL="0" distR="0" simplePos="0" relativeHeight="487398912" behindDoc="1" locked="0" layoutInCell="1" allowOverlap="1" wp14:anchorId="14D9B075" wp14:editId="7E53289B">
                <wp:simplePos x="0" y="0"/>
                <wp:positionH relativeFrom="page">
                  <wp:posOffset>901700</wp:posOffset>
                </wp:positionH>
                <wp:positionV relativeFrom="page">
                  <wp:posOffset>2168408</wp:posOffset>
                </wp:positionV>
                <wp:extent cx="130175" cy="18097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05485407" w14:textId="77777777" w:rsidR="002C6049" w:rsidRDefault="00C0196F">
                            <w:pPr>
                              <w:pStyle w:val="BodyText"/>
                            </w:pPr>
                            <w:r>
                              <w:rPr>
                                <w:spacing w:val="-5"/>
                              </w:rPr>
                              <w:t>2.</w:t>
                            </w:r>
                          </w:p>
                        </w:txbxContent>
                      </wps:txbx>
                      <wps:bodyPr wrap="square" lIns="0" tIns="0" rIns="0" bIns="0" rtlCol="0">
                        <a:noAutofit/>
                      </wps:bodyPr>
                    </wps:wsp>
                  </a:graphicData>
                </a:graphic>
              </wp:anchor>
            </w:drawing>
          </mc:Choice>
          <mc:Fallback>
            <w:pict>
              <v:shape w14:anchorId="14D9B075" id="Textbox 53" o:spid="_x0000_s1079" type="#_x0000_t202" style="position:absolute;margin-left:71pt;margin-top:170.75pt;width:10.25pt;height:14.2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" filled="f" stroked="f">
                <v:textbox inset="0,0,0,0">
                  <w:txbxContent>
                    <w:p w14:paraId="05485407" w14:textId="77777777" w:rsidR="002C6049" w:rsidRDefault="00C0196F">
                      <w:pPr>
                        <w:pStyle w:val="BodyText"/>
                      </w:pPr>
                      <w:r>
                        <w:rPr>
                          <w:spacing w:val="-5"/>
                        </w:rPr>
                        <w:t>2.</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9424" behindDoc="1" locked="0" layoutInCell="1" allowOverlap="1" wp14:anchorId="5749B3AD" wp14:editId="417EC6F2">
                <wp:simplePos x="0" y="0"/>
                <wp:positionH relativeFrom="page">
                  <wp:posOffset>1358900</wp:posOffset>
                </wp:positionH>
                <wp:positionV relativeFrom="page">
                  <wp:posOffset>2168408</wp:posOffset>
                </wp:positionV>
                <wp:extent cx="5512435" cy="162687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2435" cy="1626870"/>
                        </a:xfrm>
                        <a:prstGeom prst="rect">
                          <a:avLst/>
                        </a:prstGeom>
                      </wps:spPr>
                      <wps:txbx>
                        <w:txbxContent>
                          <w:p w14:paraId="33304058" w14:textId="77777777" w:rsidR="002C6049" w:rsidRDefault="00C0196F">
                            <w:pPr>
                              <w:pStyle w:val="BodyText"/>
                              <w:ind w:right="17"/>
                              <w:jc w:val="both"/>
                            </w:pPr>
                            <w:r>
                              <w:t>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w:t>
                            </w:r>
                            <w:r>
                              <w:rPr>
                                <w:spacing w:val="-10"/>
                              </w:rPr>
                              <w:t xml:space="preserve"> </w:t>
                            </w:r>
                            <w:r>
                              <w:t>In</w:t>
                            </w:r>
                            <w:r>
                              <w:rPr>
                                <w:spacing w:val="-10"/>
                              </w:rPr>
                              <w:t xml:space="preserve"> </w:t>
                            </w:r>
                            <w:r>
                              <w:t>addition,</w:t>
                            </w:r>
                            <w:r>
                              <w:rPr>
                                <w:spacing w:val="-8"/>
                              </w:rPr>
                              <w:t xml:space="preserve"> </w:t>
                            </w:r>
                            <w:r>
                              <w:t>if</w:t>
                            </w:r>
                            <w:r>
                              <w:rPr>
                                <w:spacing w:val="-7"/>
                              </w:rPr>
                              <w:t xml:space="preserve"> </w:t>
                            </w:r>
                            <w:r>
                              <w:t>Subdivider</w:t>
                            </w:r>
                            <w:r>
                              <w:rPr>
                                <w:spacing w:val="-9"/>
                              </w:rPr>
                              <w:t xml:space="preserve"> </w:t>
                            </w:r>
                            <w:r>
                              <w:t>allows</w:t>
                            </w:r>
                            <w:r>
                              <w:rPr>
                                <w:spacing w:val="-8"/>
                              </w:rPr>
                              <w:t xml:space="preserve"> </w:t>
                            </w:r>
                            <w:r>
                              <w:t>collateral</w:t>
                            </w:r>
                            <w:r>
                              <w:rPr>
                                <w:spacing w:val="-10"/>
                              </w:rPr>
                              <w:t xml:space="preserve"> </w:t>
                            </w:r>
                            <w:r>
                              <w:t>to</w:t>
                            </w:r>
                            <w:r>
                              <w:rPr>
                                <w:spacing w:val="-10"/>
                              </w:rPr>
                              <w:t xml:space="preserve"> </w:t>
                            </w:r>
                            <w:r>
                              <w:t>lapse</w:t>
                            </w:r>
                            <w:r>
                              <w:rPr>
                                <w:spacing w:val="-9"/>
                              </w:rPr>
                              <w:t xml:space="preserve"> </w:t>
                            </w:r>
                            <w:r>
                              <w:t>at</w:t>
                            </w:r>
                            <w:r>
                              <w:rPr>
                                <w:spacing w:val="-8"/>
                              </w:rPr>
                              <w:t xml:space="preserve"> </w:t>
                            </w:r>
                            <w:r>
                              <w:t>any</w:t>
                            </w:r>
                            <w:r>
                              <w:rPr>
                                <w:spacing w:val="-8"/>
                              </w:rPr>
                              <w:t xml:space="preserve"> </w:t>
                            </w:r>
                            <w:r>
                              <w:t>time,</w:t>
                            </w:r>
                            <w:r>
                              <w:rPr>
                                <w:spacing w:val="-8"/>
                              </w:rPr>
                              <w:t xml:space="preserve"> </w:t>
                            </w:r>
                            <w:r>
                              <w:t>no</w:t>
                            </w:r>
                            <w:r>
                              <w:rPr>
                                <w:spacing w:val="-8"/>
                              </w:rPr>
                              <w:t xml:space="preserve"> </w:t>
                            </w:r>
                            <w:r>
                              <w:t>lots</w:t>
                            </w:r>
                            <w:r>
                              <w:rPr>
                                <w:spacing w:val="-8"/>
                              </w:rPr>
                              <w:t xml:space="preserve"> </w:t>
                            </w:r>
                            <w:r>
                              <w:t>in</w:t>
                            </w:r>
                            <w:r>
                              <w:rPr>
                                <w:spacing w:val="-12"/>
                              </w:rPr>
                              <w:t xml:space="preserve"> </w:t>
                            </w:r>
                            <w:r>
                              <w:t>the</w:t>
                            </w:r>
                            <w:r>
                              <w:rPr>
                                <w:spacing w:val="-8"/>
                              </w:rPr>
                              <w:t xml:space="preserve"> </w:t>
                            </w:r>
                            <w:r>
                              <w:t xml:space="preserve">subdivision may be sold, conveyed or transferred, whether by Deed or Contract, after the expiration date of such collateral until the improvements identified on </w:t>
                            </w:r>
                            <w:r>
                              <w:rPr>
                                <w:u w:val="single"/>
                              </w:rPr>
                              <w:t>Exhibit A</w:t>
                            </w:r>
                            <w:r>
                              <w:t xml:space="preserve"> have been completed and final acceptance</w:t>
                            </w:r>
                            <w:r>
                              <w:rPr>
                                <w:spacing w:val="-1"/>
                              </w:rPr>
                              <w:t xml:space="preserve"> </w:t>
                            </w:r>
                            <w:r>
                              <w:t>is</w:t>
                            </w:r>
                            <w:r>
                              <w:rPr>
                                <w:spacing w:val="-2"/>
                              </w:rPr>
                              <w:t xml:space="preserve"> </w:t>
                            </w:r>
                            <w:r>
                              <w:t>received from</w:t>
                            </w:r>
                            <w:r>
                              <w:rPr>
                                <w:spacing w:val="-2"/>
                              </w:rPr>
                              <w:t xml:space="preserve"> </w:t>
                            </w:r>
                            <w:r>
                              <w:t>the County. If</w:t>
                            </w:r>
                            <w:r>
                              <w:rPr>
                                <w:spacing w:val="-1"/>
                              </w:rPr>
                              <w:t xml:space="preserve"> </w:t>
                            </w:r>
                            <w:r>
                              <w:t>replacement</w:t>
                            </w:r>
                            <w:r>
                              <w:rPr>
                                <w:spacing w:val="-2"/>
                              </w:rPr>
                              <w:t xml:space="preserve"> </w:t>
                            </w:r>
                            <w:r>
                              <w:t>collateral is used</w:t>
                            </w:r>
                            <w:r>
                              <w:rPr>
                                <w:spacing w:val="-2"/>
                              </w:rPr>
                              <w:t xml:space="preserve"> </w:t>
                            </w:r>
                            <w:r>
                              <w:t>for</w:t>
                            </w:r>
                            <w:r>
                              <w:rPr>
                                <w:spacing w:val="-2"/>
                              </w:rPr>
                              <w:t xml:space="preserve"> </w:t>
                            </w:r>
                            <w:r>
                              <w:t>renewal, approval</w:t>
                            </w:r>
                            <w:r>
                              <w:rPr>
                                <w:spacing w:val="-2"/>
                              </w:rPr>
                              <w:t xml:space="preserve"> </w:t>
                            </w:r>
                            <w:r>
                              <w:t>by Board of County Commissioners is required.</w:t>
                            </w:r>
                          </w:p>
                        </w:txbxContent>
                      </wps:txbx>
                      <wps:bodyPr wrap="square" lIns="0" tIns="0" rIns="0" bIns="0" rtlCol="0">
                        <a:noAutofit/>
                      </wps:bodyPr>
                    </wps:wsp>
                  </a:graphicData>
                </a:graphic>
              </wp:anchor>
            </w:drawing>
          </mc:Choice>
          <mc:Fallback>
            <w:pict>
              <v:shape w14:anchorId="5749B3AD" id="Textbox 54" o:spid="_x0000_s1080" type="#_x0000_t202" style="position:absolute;margin-left:107pt;margin-top:170.75pt;width:434.05pt;height:128.1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" filled="f" stroked="f">
                <v:textbox inset="0,0,0,0">
                  <w:txbxContent>
                    <w:p w14:paraId="33304058" w14:textId="77777777" w:rsidR="002C6049" w:rsidRDefault="00C0196F">
                      <w:pPr>
                        <w:pStyle w:val="BodyText"/>
                        <w:ind w:right="17"/>
                        <w:jc w:val="both"/>
                      </w:pPr>
                      <w:r>
                        <w:t>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w:t>
                      </w:r>
                      <w:r>
                        <w:rPr>
                          <w:spacing w:val="-10"/>
                        </w:rPr>
                        <w:t xml:space="preserve"> </w:t>
                      </w:r>
                      <w:r>
                        <w:t>In</w:t>
                      </w:r>
                      <w:r>
                        <w:rPr>
                          <w:spacing w:val="-10"/>
                        </w:rPr>
                        <w:t xml:space="preserve"> </w:t>
                      </w:r>
                      <w:r>
                        <w:t>addition,</w:t>
                      </w:r>
                      <w:r>
                        <w:rPr>
                          <w:spacing w:val="-8"/>
                        </w:rPr>
                        <w:t xml:space="preserve"> </w:t>
                      </w:r>
                      <w:r>
                        <w:t>if</w:t>
                      </w:r>
                      <w:r>
                        <w:rPr>
                          <w:spacing w:val="-7"/>
                        </w:rPr>
                        <w:t xml:space="preserve"> </w:t>
                      </w:r>
                      <w:r>
                        <w:t>Subdivider</w:t>
                      </w:r>
                      <w:r>
                        <w:rPr>
                          <w:spacing w:val="-9"/>
                        </w:rPr>
                        <w:t xml:space="preserve"> </w:t>
                      </w:r>
                      <w:r>
                        <w:t>allows</w:t>
                      </w:r>
                      <w:r>
                        <w:rPr>
                          <w:spacing w:val="-8"/>
                        </w:rPr>
                        <w:t xml:space="preserve"> </w:t>
                      </w:r>
                      <w:r>
                        <w:t>collateral</w:t>
                      </w:r>
                      <w:r>
                        <w:rPr>
                          <w:spacing w:val="-10"/>
                        </w:rPr>
                        <w:t xml:space="preserve"> </w:t>
                      </w:r>
                      <w:r>
                        <w:t>to</w:t>
                      </w:r>
                      <w:r>
                        <w:rPr>
                          <w:spacing w:val="-10"/>
                        </w:rPr>
                        <w:t xml:space="preserve"> </w:t>
                      </w:r>
                      <w:r>
                        <w:t>lapse</w:t>
                      </w:r>
                      <w:r>
                        <w:rPr>
                          <w:spacing w:val="-9"/>
                        </w:rPr>
                        <w:t xml:space="preserve"> </w:t>
                      </w:r>
                      <w:r>
                        <w:t>at</w:t>
                      </w:r>
                      <w:r>
                        <w:rPr>
                          <w:spacing w:val="-8"/>
                        </w:rPr>
                        <w:t xml:space="preserve"> </w:t>
                      </w:r>
                      <w:r>
                        <w:t>any</w:t>
                      </w:r>
                      <w:r>
                        <w:rPr>
                          <w:spacing w:val="-8"/>
                        </w:rPr>
                        <w:t xml:space="preserve"> </w:t>
                      </w:r>
                      <w:r>
                        <w:t>time,</w:t>
                      </w:r>
                      <w:r>
                        <w:rPr>
                          <w:spacing w:val="-8"/>
                        </w:rPr>
                        <w:t xml:space="preserve"> </w:t>
                      </w:r>
                      <w:r>
                        <w:t>no</w:t>
                      </w:r>
                      <w:r>
                        <w:rPr>
                          <w:spacing w:val="-8"/>
                        </w:rPr>
                        <w:t xml:space="preserve"> </w:t>
                      </w:r>
                      <w:r>
                        <w:t>lots</w:t>
                      </w:r>
                      <w:r>
                        <w:rPr>
                          <w:spacing w:val="-8"/>
                        </w:rPr>
                        <w:t xml:space="preserve"> </w:t>
                      </w:r>
                      <w:r>
                        <w:t>in</w:t>
                      </w:r>
                      <w:r>
                        <w:rPr>
                          <w:spacing w:val="-12"/>
                        </w:rPr>
                        <w:t xml:space="preserve"> </w:t>
                      </w:r>
                      <w:r>
                        <w:t>the</w:t>
                      </w:r>
                      <w:r>
                        <w:rPr>
                          <w:spacing w:val="-8"/>
                        </w:rPr>
                        <w:t xml:space="preserve"> </w:t>
                      </w:r>
                      <w:r>
                        <w:t xml:space="preserve">subdivision may be sold, conveyed or transferred, whether by Deed or Contract, after the expiration date of such collateral until the improvements identified on </w:t>
                      </w:r>
                      <w:r>
                        <w:rPr>
                          <w:u w:val="single"/>
                        </w:rPr>
                        <w:t>Exhibit A</w:t>
                      </w:r>
                      <w:r>
                        <w:t xml:space="preserve"> have been completed and final acceptance</w:t>
                      </w:r>
                      <w:r>
                        <w:rPr>
                          <w:spacing w:val="-1"/>
                        </w:rPr>
                        <w:t xml:space="preserve"> </w:t>
                      </w:r>
                      <w:r>
                        <w:t>is</w:t>
                      </w:r>
                      <w:r>
                        <w:rPr>
                          <w:spacing w:val="-2"/>
                        </w:rPr>
                        <w:t xml:space="preserve"> </w:t>
                      </w:r>
                      <w:r>
                        <w:t>received from</w:t>
                      </w:r>
                      <w:r>
                        <w:rPr>
                          <w:spacing w:val="-2"/>
                        </w:rPr>
                        <w:t xml:space="preserve"> </w:t>
                      </w:r>
                      <w:r>
                        <w:t>the County. If</w:t>
                      </w:r>
                      <w:r>
                        <w:rPr>
                          <w:spacing w:val="-1"/>
                        </w:rPr>
                        <w:t xml:space="preserve"> </w:t>
                      </w:r>
                      <w:r>
                        <w:t>replacement</w:t>
                      </w:r>
                      <w:r>
                        <w:rPr>
                          <w:spacing w:val="-2"/>
                        </w:rPr>
                        <w:t xml:space="preserve"> </w:t>
                      </w:r>
                      <w:r>
                        <w:t>collateral is used</w:t>
                      </w:r>
                      <w:r>
                        <w:rPr>
                          <w:spacing w:val="-2"/>
                        </w:rPr>
                        <w:t xml:space="preserve"> </w:t>
                      </w:r>
                      <w:r>
                        <w:t>for</w:t>
                      </w:r>
                      <w:r>
                        <w:rPr>
                          <w:spacing w:val="-2"/>
                        </w:rPr>
                        <w:t xml:space="preserve"> </w:t>
                      </w:r>
                      <w:r>
                        <w:t>renewal, approval</w:t>
                      </w:r>
                      <w:r>
                        <w:rPr>
                          <w:spacing w:val="-2"/>
                        </w:rPr>
                        <w:t xml:space="preserve"> </w:t>
                      </w:r>
                      <w:r>
                        <w:t>by Board of County Commissioners is required.</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399936" behindDoc="1" locked="0" layoutInCell="1" allowOverlap="1" wp14:anchorId="37A2F640" wp14:editId="01CDC1E8">
                <wp:simplePos x="0" y="0"/>
                <wp:positionH relativeFrom="page">
                  <wp:posOffset>901700</wp:posOffset>
                </wp:positionH>
                <wp:positionV relativeFrom="page">
                  <wp:posOffset>3936248</wp:posOffset>
                </wp:positionV>
                <wp:extent cx="130175" cy="18097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60A940EA" w14:textId="77777777" w:rsidR="002C6049" w:rsidRDefault="00C0196F">
                            <w:pPr>
                              <w:pStyle w:val="BodyText"/>
                            </w:pPr>
                            <w:r>
                              <w:rPr>
                                <w:spacing w:val="-5"/>
                              </w:rPr>
                              <w:t>3.</w:t>
                            </w:r>
                          </w:p>
                        </w:txbxContent>
                      </wps:txbx>
                      <wps:bodyPr wrap="square" lIns="0" tIns="0" rIns="0" bIns="0" rtlCol="0">
                        <a:noAutofit/>
                      </wps:bodyPr>
                    </wps:wsp>
                  </a:graphicData>
                </a:graphic>
              </wp:anchor>
            </w:drawing>
          </mc:Choice>
          <mc:Fallback>
            <w:pict>
              <v:shape w14:anchorId="37A2F640" id="Textbox 55" o:spid="_x0000_s1081" type="#_x0000_t202" style="position:absolute;margin-left:71pt;margin-top:309.95pt;width:10.25pt;height:14.25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" filled="f" stroked="f">
                <v:textbox inset="0,0,0,0">
                  <w:txbxContent>
                    <w:p w14:paraId="60A940EA" w14:textId="77777777" w:rsidR="002C6049" w:rsidRDefault="00C0196F">
                      <w:pPr>
                        <w:pStyle w:val="BodyText"/>
                      </w:pPr>
                      <w:r>
                        <w:rPr>
                          <w:spacing w:val="-5"/>
                        </w:rPr>
                        <w:t>3.</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0448" behindDoc="1" locked="0" layoutInCell="1" allowOverlap="1" wp14:anchorId="4D948DCA" wp14:editId="5710542D">
                <wp:simplePos x="0" y="0"/>
                <wp:positionH relativeFrom="page">
                  <wp:posOffset>1358900</wp:posOffset>
                </wp:positionH>
                <wp:positionV relativeFrom="page">
                  <wp:posOffset>3936248</wp:posOffset>
                </wp:positionV>
                <wp:extent cx="5509895" cy="146558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1465580"/>
                        </a:xfrm>
                        <a:prstGeom prst="rect">
                          <a:avLst/>
                        </a:prstGeom>
                      </wps:spPr>
                      <wps:txbx>
                        <w:txbxContent>
                          <w:p w14:paraId="327A2CBD" w14:textId="53C4DA24" w:rsidR="002C6049" w:rsidRDefault="00C0196F">
                            <w:pPr>
                              <w:pStyle w:val="BodyText"/>
                              <w:ind w:right="19"/>
                              <w:jc w:val="both"/>
                            </w:pPr>
                            <w:r>
                              <w:t>No</w:t>
                            </w:r>
                            <w:r>
                              <w:rPr>
                                <w:spacing w:val="-10"/>
                              </w:rPr>
                              <w:t xml:space="preserve"> </w:t>
                            </w:r>
                            <w:r>
                              <w:t>lots</w:t>
                            </w:r>
                            <w:r>
                              <w:rPr>
                                <w:spacing w:val="-8"/>
                              </w:rPr>
                              <w:t xml:space="preserve"> </w:t>
                            </w:r>
                            <w:r>
                              <w:t>in</w:t>
                            </w:r>
                            <w:r>
                              <w:rPr>
                                <w:spacing w:val="-8"/>
                              </w:rPr>
                              <w:t xml:space="preserve"> </w:t>
                            </w:r>
                            <w:r>
                              <w:t>the</w:t>
                            </w:r>
                            <w:r>
                              <w:rPr>
                                <w:spacing w:val="-8"/>
                              </w:rPr>
                              <w:t xml:space="preserve"> </w:t>
                            </w:r>
                            <w:r>
                              <w:t>subdivision</w:t>
                            </w:r>
                            <w:r>
                              <w:rPr>
                                <w:spacing w:val="-8"/>
                              </w:rPr>
                              <w:t xml:space="preserve"> </w:t>
                            </w:r>
                            <w:del w:id="87" w:author="Erika Keech2" w:date="2026-08-06T11:57:00Z" w16du:dateUtc="2026-08-06T17:57:00Z">
                              <w:r w:rsidDel="001C1F35">
                                <w:delText>or,</w:delText>
                              </w:r>
                              <w:r w:rsidDel="001C1F35">
                                <w:rPr>
                                  <w:spacing w:val="-8"/>
                                </w:rPr>
                                <w:delText xml:space="preserve"> </w:delText>
                              </w:r>
                              <w:r w:rsidDel="001C1F35">
                                <w:delText>if</w:delText>
                              </w:r>
                              <w:r w:rsidDel="001C1F35">
                                <w:rPr>
                                  <w:spacing w:val="-6"/>
                                </w:rPr>
                                <w:delText xml:space="preserve"> </w:delText>
                              </w:r>
                              <w:r w:rsidDel="001C1F35">
                                <w:delText>constructed</w:delText>
                              </w:r>
                              <w:r w:rsidDel="001C1F35">
                                <w:rPr>
                                  <w:spacing w:val="-10"/>
                                </w:rPr>
                                <w:delText xml:space="preserve"> </w:delText>
                              </w:r>
                              <w:r w:rsidDel="001C1F35">
                                <w:delText>in</w:delText>
                              </w:r>
                              <w:r w:rsidDel="001C1F35">
                                <w:rPr>
                                  <w:spacing w:val="-10"/>
                                </w:rPr>
                                <w:delText xml:space="preserve"> </w:delText>
                              </w:r>
                              <w:r w:rsidDel="001C1F35">
                                <w:delText>phases,</w:delText>
                              </w:r>
                              <w:r w:rsidDel="001C1F35">
                                <w:rPr>
                                  <w:spacing w:val="-10"/>
                                </w:rPr>
                                <w:delText xml:space="preserve"> </w:delText>
                              </w:r>
                              <w:r w:rsidDel="001C1F35">
                                <w:delText>in</w:delText>
                              </w:r>
                              <w:r w:rsidDel="001C1F35">
                                <w:rPr>
                                  <w:spacing w:val="-8"/>
                                </w:rPr>
                                <w:delText xml:space="preserve"> </w:delText>
                              </w:r>
                              <w:r w:rsidDel="001C1F35">
                                <w:delText>any</w:delText>
                              </w:r>
                              <w:r w:rsidDel="001C1F35">
                                <w:rPr>
                                  <w:spacing w:val="-8"/>
                                </w:rPr>
                                <w:delText xml:space="preserve"> </w:delText>
                              </w:r>
                              <w:r w:rsidDel="001C1F35">
                                <w:delText>phase</w:delText>
                              </w:r>
                              <w:r w:rsidDel="001C1F35">
                                <w:rPr>
                                  <w:spacing w:val="-10"/>
                                </w:rPr>
                                <w:delText xml:space="preserve"> </w:delText>
                              </w:r>
                              <w:r w:rsidDel="001C1F35">
                                <w:delText>thereof,</w:delText>
                              </w:r>
                              <w:r w:rsidDel="001C1F35">
                                <w:rPr>
                                  <w:spacing w:val="-10"/>
                                </w:rPr>
                                <w:delText xml:space="preserve"> </w:delText>
                              </w:r>
                            </w:del>
                            <w:r>
                              <w:t>shall</w:t>
                            </w:r>
                            <w:r>
                              <w:rPr>
                                <w:spacing w:val="-8"/>
                              </w:rPr>
                              <w:t xml:space="preserve"> </w:t>
                            </w:r>
                            <w:r>
                              <w:t>be</w:t>
                            </w:r>
                            <w:r>
                              <w:rPr>
                                <w:spacing w:val="-6"/>
                              </w:rPr>
                              <w:t xml:space="preserve"> </w:t>
                            </w:r>
                            <w:r>
                              <w:t>sold,</w:t>
                            </w:r>
                            <w:r>
                              <w:rPr>
                                <w:spacing w:val="-8"/>
                              </w:rPr>
                              <w:t xml:space="preserve"> </w:t>
                            </w:r>
                            <w:r>
                              <w:t>conveyed or</w:t>
                            </w:r>
                            <w:r>
                              <w:rPr>
                                <w:spacing w:val="-14"/>
                              </w:rPr>
                              <w:t xml:space="preserve"> </w:t>
                            </w:r>
                            <w:r>
                              <w:t>transferred,</w:t>
                            </w:r>
                            <w:r>
                              <w:rPr>
                                <w:spacing w:val="-14"/>
                              </w:rPr>
                              <w:t xml:space="preserve"> </w:t>
                            </w:r>
                            <w:r>
                              <w:t>whether</w:t>
                            </w:r>
                            <w:r>
                              <w:rPr>
                                <w:spacing w:val="-14"/>
                              </w:rPr>
                              <w:t xml:space="preserve"> </w:t>
                            </w:r>
                            <w:r>
                              <w:t>by</w:t>
                            </w:r>
                            <w:r>
                              <w:rPr>
                                <w:spacing w:val="-13"/>
                              </w:rPr>
                              <w:t xml:space="preserve"> </w:t>
                            </w:r>
                            <w:r>
                              <w:t>Deed</w:t>
                            </w:r>
                            <w:r>
                              <w:rPr>
                                <w:spacing w:val="-14"/>
                              </w:rPr>
                              <w:t xml:space="preserve"> </w:t>
                            </w:r>
                            <w:r>
                              <w:t>or</w:t>
                            </w:r>
                            <w:r>
                              <w:rPr>
                                <w:spacing w:val="-14"/>
                              </w:rPr>
                              <w:t xml:space="preserve"> </w:t>
                            </w:r>
                            <w:r>
                              <w:t>by</w:t>
                            </w:r>
                            <w:r>
                              <w:rPr>
                                <w:spacing w:val="-13"/>
                              </w:rPr>
                              <w:t xml:space="preserve"> </w:t>
                            </w:r>
                            <w:r>
                              <w:t>Contract,</w:t>
                            </w:r>
                            <w:r>
                              <w:rPr>
                                <w:spacing w:val="-14"/>
                              </w:rPr>
                              <w:t xml:space="preserve"> </w:t>
                            </w:r>
                            <w:r>
                              <w:t>nor</w:t>
                            </w:r>
                            <w:r>
                              <w:rPr>
                                <w:spacing w:val="-13"/>
                              </w:rPr>
                              <w:t xml:space="preserve"> </w:t>
                            </w:r>
                            <w:r>
                              <w:t>shall</w:t>
                            </w:r>
                            <w:r>
                              <w:rPr>
                                <w:spacing w:val="-14"/>
                              </w:rPr>
                              <w:t xml:space="preserve"> </w:t>
                            </w:r>
                            <w:r>
                              <w:t>building</w:t>
                            </w:r>
                            <w:r>
                              <w:rPr>
                                <w:spacing w:val="-14"/>
                              </w:rPr>
                              <w:t xml:space="preserve"> </w:t>
                            </w:r>
                            <w:r>
                              <w:t>permits</w:t>
                            </w:r>
                            <w:r>
                              <w:rPr>
                                <w:spacing w:val="-11"/>
                              </w:rPr>
                              <w:t xml:space="preserve"> </w:t>
                            </w:r>
                            <w:r>
                              <w:t>be</w:t>
                            </w:r>
                            <w:r>
                              <w:rPr>
                                <w:spacing w:val="-14"/>
                              </w:rPr>
                              <w:t xml:space="preserve"> </w:t>
                            </w:r>
                            <w:r>
                              <w:t>issued</w:t>
                            </w:r>
                            <w:r>
                              <w:rPr>
                                <w:spacing w:val="-12"/>
                              </w:rPr>
                              <w:t xml:space="preserve"> </w:t>
                            </w:r>
                            <w:r>
                              <w:t>until</w:t>
                            </w:r>
                            <w:r>
                              <w:rPr>
                                <w:spacing w:val="-14"/>
                              </w:rPr>
                              <w:t xml:space="preserve"> </w:t>
                            </w:r>
                            <w:r>
                              <w:t>and</w:t>
                            </w:r>
                            <w:r>
                              <w:rPr>
                                <w:spacing w:val="-13"/>
                              </w:rPr>
                              <w:t xml:space="preserve"> </w:t>
                            </w:r>
                            <w:r>
                              <w:t>unless the</w:t>
                            </w:r>
                            <w:r>
                              <w:rPr>
                                <w:spacing w:val="-14"/>
                              </w:rPr>
                              <w:t xml:space="preserve"> </w:t>
                            </w:r>
                            <w:r>
                              <w:t>required</w:t>
                            </w:r>
                            <w:r>
                              <w:rPr>
                                <w:spacing w:val="-14"/>
                              </w:rPr>
                              <w:t xml:space="preserve"> </w:t>
                            </w:r>
                            <w:r>
                              <w:t>improvements</w:t>
                            </w:r>
                            <w:r>
                              <w:rPr>
                                <w:spacing w:val="-14"/>
                              </w:rPr>
                              <w:t xml:space="preserve"> </w:t>
                            </w:r>
                            <w:r>
                              <w:t>for</w:t>
                            </w:r>
                            <w:r>
                              <w:rPr>
                                <w:spacing w:val="-13"/>
                              </w:rPr>
                              <w:t xml:space="preserve"> </w:t>
                            </w:r>
                            <w:r>
                              <w:t>the</w:t>
                            </w:r>
                            <w:r>
                              <w:rPr>
                                <w:spacing w:val="-14"/>
                              </w:rPr>
                              <w:t xml:space="preserve"> </w:t>
                            </w:r>
                            <w:r>
                              <w:t>subdivision</w:t>
                            </w:r>
                            <w:r>
                              <w:rPr>
                                <w:spacing w:val="-14"/>
                              </w:rPr>
                              <w:t xml:space="preserve"> </w:t>
                            </w:r>
                            <w:r>
                              <w:t>or</w:t>
                            </w:r>
                            <w:r>
                              <w:rPr>
                                <w:spacing w:val="-14"/>
                              </w:rPr>
                              <w:t xml:space="preserve"> </w:t>
                            </w:r>
                            <w:r>
                              <w:t>the</w:t>
                            </w:r>
                            <w:r>
                              <w:rPr>
                                <w:spacing w:val="-13"/>
                              </w:rPr>
                              <w:t xml:space="preserve"> </w:t>
                            </w:r>
                            <w:r>
                              <w:t>particular</w:t>
                            </w:r>
                            <w:r>
                              <w:rPr>
                                <w:spacing w:val="-14"/>
                              </w:rPr>
                              <w:t xml:space="preserve"> </w:t>
                            </w:r>
                            <w:r>
                              <w:t>phase</w:t>
                            </w:r>
                            <w:r>
                              <w:rPr>
                                <w:spacing w:val="-14"/>
                              </w:rPr>
                              <w:t xml:space="preserve"> </w:t>
                            </w:r>
                            <w:r>
                              <w:t>thereof</w:t>
                            </w:r>
                            <w:r>
                              <w:rPr>
                                <w:spacing w:val="-14"/>
                              </w:rPr>
                              <w:t xml:space="preserve"> </w:t>
                            </w:r>
                            <w:r>
                              <w:t>have</w:t>
                            </w:r>
                            <w:r>
                              <w:rPr>
                                <w:spacing w:val="-13"/>
                              </w:rPr>
                              <w:t xml:space="preserve"> </w:t>
                            </w:r>
                            <w:r>
                              <w:t>been</w:t>
                            </w:r>
                            <w:r>
                              <w:rPr>
                                <w:spacing w:val="-14"/>
                              </w:rPr>
                              <w:t xml:space="preserve"> </w:t>
                            </w:r>
                            <w:r>
                              <w:t>constructed and completed in accordance with the approved construction plans and preliminary acceptance is received</w:t>
                            </w:r>
                            <w:r>
                              <w:rPr>
                                <w:spacing w:val="-14"/>
                              </w:rPr>
                              <w:t xml:space="preserve"> </w:t>
                            </w:r>
                            <w:r>
                              <w:t>from</w:t>
                            </w:r>
                            <w:r>
                              <w:rPr>
                                <w:spacing w:val="-14"/>
                              </w:rPr>
                              <w:t xml:space="preserve"> </w:t>
                            </w:r>
                            <w:r>
                              <w:t>the</w:t>
                            </w:r>
                            <w:r>
                              <w:rPr>
                                <w:spacing w:val="-14"/>
                              </w:rPr>
                              <w:t xml:space="preserve"> </w:t>
                            </w:r>
                            <w:r>
                              <w:t>County.</w:t>
                            </w:r>
                            <w:r>
                              <w:rPr>
                                <w:spacing w:val="-13"/>
                              </w:rPr>
                              <w:t xml:space="preserve"> </w:t>
                            </w:r>
                            <w:r>
                              <w:t>In</w:t>
                            </w:r>
                            <w:r>
                              <w:rPr>
                                <w:spacing w:val="-14"/>
                              </w:rPr>
                              <w:t xml:space="preserve"> </w:t>
                            </w:r>
                            <w:r>
                              <w:t>the</w:t>
                            </w:r>
                            <w:r>
                              <w:rPr>
                                <w:spacing w:val="-14"/>
                              </w:rPr>
                              <w:t xml:space="preserve"> </w:t>
                            </w:r>
                            <w:r>
                              <w:t>alternative,</w:t>
                            </w:r>
                            <w:r>
                              <w:rPr>
                                <w:spacing w:val="-14"/>
                              </w:rPr>
                              <w:t xml:space="preserve"> </w:t>
                            </w:r>
                            <w:r>
                              <w:t>lots</w:t>
                            </w:r>
                            <w:r>
                              <w:rPr>
                                <w:spacing w:val="-13"/>
                              </w:rPr>
                              <w:t xml:space="preserve"> </w:t>
                            </w:r>
                            <w:r>
                              <w:t>within</w:t>
                            </w:r>
                            <w:r>
                              <w:rPr>
                                <w:spacing w:val="-14"/>
                              </w:rPr>
                              <w:t xml:space="preserve"> </w:t>
                            </w:r>
                            <w:r>
                              <w:t>the</w:t>
                            </w:r>
                            <w:r>
                              <w:rPr>
                                <w:spacing w:val="18"/>
                              </w:rPr>
                              <w:t xml:space="preserve"> </w:t>
                            </w:r>
                            <w:r>
                              <w:t>subdivision</w:t>
                            </w:r>
                            <w:r>
                              <w:rPr>
                                <w:spacing w:val="-12"/>
                              </w:rPr>
                              <w:t xml:space="preserve"> </w:t>
                            </w:r>
                            <w:r>
                              <w:t>or,</w:t>
                            </w:r>
                            <w:r>
                              <w:rPr>
                                <w:spacing w:val="-14"/>
                              </w:rPr>
                              <w:t xml:space="preserve"> </w:t>
                            </w:r>
                            <w:del w:id="88" w:author="Erika Keech2" w:date="2026-08-06T11:58:00Z" w16du:dateUtc="2026-08-06T17:58:00Z">
                              <w:r w:rsidDel="0055095B">
                                <w:delText>if</w:delText>
                              </w:r>
                              <w:r w:rsidDel="0055095B">
                                <w:rPr>
                                  <w:spacing w:val="-13"/>
                                </w:rPr>
                                <w:delText xml:space="preserve"> </w:delText>
                              </w:r>
                              <w:r w:rsidDel="0055095B">
                                <w:delText>constructed</w:delText>
                              </w:r>
                              <w:r w:rsidDel="0055095B">
                                <w:rPr>
                                  <w:spacing w:val="-13"/>
                                </w:rPr>
                                <w:delText xml:space="preserve"> </w:delText>
                              </w:r>
                              <w:r w:rsidDel="0055095B">
                                <w:delText>in</w:delText>
                              </w:r>
                              <w:r w:rsidDel="0055095B">
                                <w:rPr>
                                  <w:spacing w:val="-13"/>
                                </w:rPr>
                                <w:delText xml:space="preserve"> </w:delText>
                              </w:r>
                              <w:r w:rsidDel="0055095B">
                                <w:delText xml:space="preserve">phases, in any phase thereof, </w:delText>
                              </w:r>
                            </w:del>
                            <w:r>
                              <w:t>may be sold, conveyed or transferred and / or have building permits issued upon</w:t>
                            </w:r>
                            <w:r>
                              <w:rPr>
                                <w:spacing w:val="-6"/>
                              </w:rPr>
                              <w:t xml:space="preserve"> </w:t>
                            </w:r>
                            <w:r>
                              <w:t>receipt</w:t>
                            </w:r>
                            <w:r>
                              <w:rPr>
                                <w:spacing w:val="-6"/>
                              </w:rPr>
                              <w:t xml:space="preserve"> </w:t>
                            </w:r>
                            <w:r>
                              <w:t>of</w:t>
                            </w:r>
                            <w:r>
                              <w:rPr>
                                <w:spacing w:val="-4"/>
                              </w:rPr>
                              <w:t xml:space="preserve"> </w:t>
                            </w:r>
                            <w:r>
                              <w:t>collateral</w:t>
                            </w:r>
                            <w:r>
                              <w:rPr>
                                <w:spacing w:val="-7"/>
                              </w:rPr>
                              <w:t xml:space="preserve"> </w:t>
                            </w:r>
                            <w:r>
                              <w:t>acceptable</w:t>
                            </w:r>
                            <w:r>
                              <w:rPr>
                                <w:spacing w:val="-4"/>
                              </w:rPr>
                              <w:t xml:space="preserve"> </w:t>
                            </w:r>
                            <w:r>
                              <w:t>to</w:t>
                            </w:r>
                            <w:r>
                              <w:rPr>
                                <w:spacing w:val="-8"/>
                              </w:rPr>
                              <w:t xml:space="preserve"> </w:t>
                            </w:r>
                            <w:r>
                              <w:t>the</w:t>
                            </w:r>
                            <w:r>
                              <w:rPr>
                                <w:spacing w:val="-6"/>
                              </w:rPr>
                              <w:t xml:space="preserve"> </w:t>
                            </w:r>
                            <w:r>
                              <w:t>County,</w:t>
                            </w:r>
                            <w:r>
                              <w:rPr>
                                <w:spacing w:val="-6"/>
                              </w:rPr>
                              <w:t xml:space="preserve"> </w:t>
                            </w:r>
                            <w:r>
                              <w:t>pursuant</w:t>
                            </w:r>
                            <w:r>
                              <w:rPr>
                                <w:spacing w:val="-8"/>
                              </w:rPr>
                              <w:t xml:space="preserve"> </w:t>
                            </w:r>
                            <w:r>
                              <w:t>to</w:t>
                            </w:r>
                            <w:r>
                              <w:rPr>
                                <w:spacing w:val="-6"/>
                              </w:rPr>
                              <w:t xml:space="preserve"> </w:t>
                            </w:r>
                            <w:r>
                              <w:t>this</w:t>
                            </w:r>
                            <w:r>
                              <w:rPr>
                                <w:spacing w:val="-6"/>
                              </w:rPr>
                              <w:t xml:space="preserve"> </w:t>
                            </w:r>
                            <w:r>
                              <w:t>Agreement,</w:t>
                            </w:r>
                            <w:r>
                              <w:rPr>
                                <w:spacing w:val="-6"/>
                              </w:rPr>
                              <w:t xml:space="preserve"> </w:t>
                            </w:r>
                            <w:r>
                              <w:t>which</w:t>
                            </w:r>
                            <w:r>
                              <w:rPr>
                                <w:spacing w:val="-8"/>
                              </w:rPr>
                              <w:t xml:space="preserve"> </w:t>
                            </w:r>
                            <w:r>
                              <w:t>is</w:t>
                            </w:r>
                            <w:r>
                              <w:rPr>
                                <w:spacing w:val="-3"/>
                              </w:rPr>
                              <w:t xml:space="preserve"> </w:t>
                            </w:r>
                            <w:r>
                              <w:t>sufficient to guarantee construction of the improvements, identified by phase if applicable, in the attached Exhibit A.</w:t>
                            </w:r>
                          </w:p>
                        </w:txbxContent>
                      </wps:txbx>
                      <wps:bodyPr wrap="square" lIns="0" tIns="0" rIns="0" bIns="0" rtlCol="0">
                        <a:noAutofit/>
                      </wps:bodyPr>
                    </wps:wsp>
                  </a:graphicData>
                </a:graphic>
              </wp:anchor>
            </w:drawing>
          </mc:Choice>
          <mc:Fallback>
            <w:pict>
              <v:shape w14:anchorId="4D948DCA" id="Textbox 56" o:spid="_x0000_s1082" type="#_x0000_t202" style="position:absolute;margin-left:107pt;margin-top:309.95pt;width:433.85pt;height:115.4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" filled="f" stroked="f">
                <v:textbox inset="0,0,0,0">
                  <w:txbxContent>
                    <w:p w14:paraId="327A2CBD" w14:textId="53C4DA24" w:rsidR="002C6049" w:rsidRDefault="00C0196F">
                      <w:pPr>
                        <w:pStyle w:val="BodyText"/>
                        <w:ind w:right="19"/>
                        <w:jc w:val="both"/>
                      </w:pPr>
                      <w:r>
                        <w:t>No</w:t>
                      </w:r>
                      <w:r>
                        <w:rPr>
                          <w:spacing w:val="-10"/>
                        </w:rPr>
                        <w:t xml:space="preserve"> </w:t>
                      </w:r>
                      <w:r>
                        <w:t>lots</w:t>
                      </w:r>
                      <w:r>
                        <w:rPr>
                          <w:spacing w:val="-8"/>
                        </w:rPr>
                        <w:t xml:space="preserve"> </w:t>
                      </w:r>
                      <w:r>
                        <w:t>in</w:t>
                      </w:r>
                      <w:r>
                        <w:rPr>
                          <w:spacing w:val="-8"/>
                        </w:rPr>
                        <w:t xml:space="preserve"> </w:t>
                      </w:r>
                      <w:r>
                        <w:t>the</w:t>
                      </w:r>
                      <w:r>
                        <w:rPr>
                          <w:spacing w:val="-8"/>
                        </w:rPr>
                        <w:t xml:space="preserve"> </w:t>
                      </w:r>
                      <w:r>
                        <w:t>subdivision</w:t>
                      </w:r>
                      <w:r>
                        <w:rPr>
                          <w:spacing w:val="-8"/>
                        </w:rPr>
                        <w:t xml:space="preserve"> </w:t>
                      </w:r>
                      <w:del w:id="89" w:author="Erika Keech2" w:date="2026-08-06T11:57:00Z" w16du:dateUtc="2026-08-06T17:57:00Z">
                        <w:r w:rsidDel="001C1F35">
                          <w:delText>or,</w:delText>
                        </w:r>
                        <w:r w:rsidDel="001C1F35">
                          <w:rPr>
                            <w:spacing w:val="-8"/>
                          </w:rPr>
                          <w:delText xml:space="preserve"> </w:delText>
                        </w:r>
                        <w:r w:rsidDel="001C1F35">
                          <w:delText>if</w:delText>
                        </w:r>
                        <w:r w:rsidDel="001C1F35">
                          <w:rPr>
                            <w:spacing w:val="-6"/>
                          </w:rPr>
                          <w:delText xml:space="preserve"> </w:delText>
                        </w:r>
                        <w:r w:rsidDel="001C1F35">
                          <w:delText>constructed</w:delText>
                        </w:r>
                        <w:r w:rsidDel="001C1F35">
                          <w:rPr>
                            <w:spacing w:val="-10"/>
                          </w:rPr>
                          <w:delText xml:space="preserve"> </w:delText>
                        </w:r>
                        <w:r w:rsidDel="001C1F35">
                          <w:delText>in</w:delText>
                        </w:r>
                        <w:r w:rsidDel="001C1F35">
                          <w:rPr>
                            <w:spacing w:val="-10"/>
                          </w:rPr>
                          <w:delText xml:space="preserve"> </w:delText>
                        </w:r>
                        <w:r w:rsidDel="001C1F35">
                          <w:delText>phases,</w:delText>
                        </w:r>
                        <w:r w:rsidDel="001C1F35">
                          <w:rPr>
                            <w:spacing w:val="-10"/>
                          </w:rPr>
                          <w:delText xml:space="preserve"> </w:delText>
                        </w:r>
                        <w:r w:rsidDel="001C1F35">
                          <w:delText>in</w:delText>
                        </w:r>
                        <w:r w:rsidDel="001C1F35">
                          <w:rPr>
                            <w:spacing w:val="-8"/>
                          </w:rPr>
                          <w:delText xml:space="preserve"> </w:delText>
                        </w:r>
                        <w:r w:rsidDel="001C1F35">
                          <w:delText>any</w:delText>
                        </w:r>
                        <w:r w:rsidDel="001C1F35">
                          <w:rPr>
                            <w:spacing w:val="-8"/>
                          </w:rPr>
                          <w:delText xml:space="preserve"> </w:delText>
                        </w:r>
                        <w:r w:rsidDel="001C1F35">
                          <w:delText>phase</w:delText>
                        </w:r>
                        <w:r w:rsidDel="001C1F35">
                          <w:rPr>
                            <w:spacing w:val="-10"/>
                          </w:rPr>
                          <w:delText xml:space="preserve"> </w:delText>
                        </w:r>
                        <w:r w:rsidDel="001C1F35">
                          <w:delText>thereof,</w:delText>
                        </w:r>
                        <w:r w:rsidDel="001C1F35">
                          <w:rPr>
                            <w:spacing w:val="-10"/>
                          </w:rPr>
                          <w:delText xml:space="preserve"> </w:delText>
                        </w:r>
                      </w:del>
                      <w:r>
                        <w:t>shall</w:t>
                      </w:r>
                      <w:r>
                        <w:rPr>
                          <w:spacing w:val="-8"/>
                        </w:rPr>
                        <w:t xml:space="preserve"> </w:t>
                      </w:r>
                      <w:r>
                        <w:t>be</w:t>
                      </w:r>
                      <w:r>
                        <w:rPr>
                          <w:spacing w:val="-6"/>
                        </w:rPr>
                        <w:t xml:space="preserve"> </w:t>
                      </w:r>
                      <w:r>
                        <w:t>sold,</w:t>
                      </w:r>
                      <w:r>
                        <w:rPr>
                          <w:spacing w:val="-8"/>
                        </w:rPr>
                        <w:t xml:space="preserve"> </w:t>
                      </w:r>
                      <w:r>
                        <w:t>conveyed or</w:t>
                      </w:r>
                      <w:r>
                        <w:rPr>
                          <w:spacing w:val="-14"/>
                        </w:rPr>
                        <w:t xml:space="preserve"> </w:t>
                      </w:r>
                      <w:r>
                        <w:t>transferred,</w:t>
                      </w:r>
                      <w:r>
                        <w:rPr>
                          <w:spacing w:val="-14"/>
                        </w:rPr>
                        <w:t xml:space="preserve"> </w:t>
                      </w:r>
                      <w:r>
                        <w:t>whether</w:t>
                      </w:r>
                      <w:r>
                        <w:rPr>
                          <w:spacing w:val="-14"/>
                        </w:rPr>
                        <w:t xml:space="preserve"> </w:t>
                      </w:r>
                      <w:r>
                        <w:t>by</w:t>
                      </w:r>
                      <w:r>
                        <w:rPr>
                          <w:spacing w:val="-13"/>
                        </w:rPr>
                        <w:t xml:space="preserve"> </w:t>
                      </w:r>
                      <w:r>
                        <w:t>Deed</w:t>
                      </w:r>
                      <w:r>
                        <w:rPr>
                          <w:spacing w:val="-14"/>
                        </w:rPr>
                        <w:t xml:space="preserve"> </w:t>
                      </w:r>
                      <w:r>
                        <w:t>or</w:t>
                      </w:r>
                      <w:r>
                        <w:rPr>
                          <w:spacing w:val="-14"/>
                        </w:rPr>
                        <w:t xml:space="preserve"> </w:t>
                      </w:r>
                      <w:r>
                        <w:t>by</w:t>
                      </w:r>
                      <w:r>
                        <w:rPr>
                          <w:spacing w:val="-13"/>
                        </w:rPr>
                        <w:t xml:space="preserve"> </w:t>
                      </w:r>
                      <w:r>
                        <w:t>Contract,</w:t>
                      </w:r>
                      <w:r>
                        <w:rPr>
                          <w:spacing w:val="-14"/>
                        </w:rPr>
                        <w:t xml:space="preserve"> </w:t>
                      </w:r>
                      <w:r>
                        <w:t>nor</w:t>
                      </w:r>
                      <w:r>
                        <w:rPr>
                          <w:spacing w:val="-13"/>
                        </w:rPr>
                        <w:t xml:space="preserve"> </w:t>
                      </w:r>
                      <w:r>
                        <w:t>shall</w:t>
                      </w:r>
                      <w:r>
                        <w:rPr>
                          <w:spacing w:val="-14"/>
                        </w:rPr>
                        <w:t xml:space="preserve"> </w:t>
                      </w:r>
                      <w:r>
                        <w:t>building</w:t>
                      </w:r>
                      <w:r>
                        <w:rPr>
                          <w:spacing w:val="-14"/>
                        </w:rPr>
                        <w:t xml:space="preserve"> </w:t>
                      </w:r>
                      <w:r>
                        <w:t>permits</w:t>
                      </w:r>
                      <w:r>
                        <w:rPr>
                          <w:spacing w:val="-11"/>
                        </w:rPr>
                        <w:t xml:space="preserve"> </w:t>
                      </w:r>
                      <w:r>
                        <w:t>be</w:t>
                      </w:r>
                      <w:r>
                        <w:rPr>
                          <w:spacing w:val="-14"/>
                        </w:rPr>
                        <w:t xml:space="preserve"> </w:t>
                      </w:r>
                      <w:r>
                        <w:t>issued</w:t>
                      </w:r>
                      <w:r>
                        <w:rPr>
                          <w:spacing w:val="-12"/>
                        </w:rPr>
                        <w:t xml:space="preserve"> </w:t>
                      </w:r>
                      <w:r>
                        <w:t>until</w:t>
                      </w:r>
                      <w:r>
                        <w:rPr>
                          <w:spacing w:val="-14"/>
                        </w:rPr>
                        <w:t xml:space="preserve"> </w:t>
                      </w:r>
                      <w:r>
                        <w:t>and</w:t>
                      </w:r>
                      <w:r>
                        <w:rPr>
                          <w:spacing w:val="-13"/>
                        </w:rPr>
                        <w:t xml:space="preserve"> </w:t>
                      </w:r>
                      <w:r>
                        <w:t>unless the</w:t>
                      </w:r>
                      <w:r>
                        <w:rPr>
                          <w:spacing w:val="-14"/>
                        </w:rPr>
                        <w:t xml:space="preserve"> </w:t>
                      </w:r>
                      <w:r>
                        <w:t>required</w:t>
                      </w:r>
                      <w:r>
                        <w:rPr>
                          <w:spacing w:val="-14"/>
                        </w:rPr>
                        <w:t xml:space="preserve"> </w:t>
                      </w:r>
                      <w:r>
                        <w:t>improvements</w:t>
                      </w:r>
                      <w:r>
                        <w:rPr>
                          <w:spacing w:val="-14"/>
                        </w:rPr>
                        <w:t xml:space="preserve"> </w:t>
                      </w:r>
                      <w:r>
                        <w:t>for</w:t>
                      </w:r>
                      <w:r>
                        <w:rPr>
                          <w:spacing w:val="-13"/>
                        </w:rPr>
                        <w:t xml:space="preserve"> </w:t>
                      </w:r>
                      <w:r>
                        <w:t>the</w:t>
                      </w:r>
                      <w:r>
                        <w:rPr>
                          <w:spacing w:val="-14"/>
                        </w:rPr>
                        <w:t xml:space="preserve"> </w:t>
                      </w:r>
                      <w:r>
                        <w:t>subdivision</w:t>
                      </w:r>
                      <w:r>
                        <w:rPr>
                          <w:spacing w:val="-14"/>
                        </w:rPr>
                        <w:t xml:space="preserve"> </w:t>
                      </w:r>
                      <w:r>
                        <w:t>or</w:t>
                      </w:r>
                      <w:r>
                        <w:rPr>
                          <w:spacing w:val="-14"/>
                        </w:rPr>
                        <w:t xml:space="preserve"> </w:t>
                      </w:r>
                      <w:r>
                        <w:t>the</w:t>
                      </w:r>
                      <w:r>
                        <w:rPr>
                          <w:spacing w:val="-13"/>
                        </w:rPr>
                        <w:t xml:space="preserve"> </w:t>
                      </w:r>
                      <w:r>
                        <w:t>particular</w:t>
                      </w:r>
                      <w:r>
                        <w:rPr>
                          <w:spacing w:val="-14"/>
                        </w:rPr>
                        <w:t xml:space="preserve"> </w:t>
                      </w:r>
                      <w:r>
                        <w:t>phase</w:t>
                      </w:r>
                      <w:r>
                        <w:rPr>
                          <w:spacing w:val="-14"/>
                        </w:rPr>
                        <w:t xml:space="preserve"> </w:t>
                      </w:r>
                      <w:r>
                        <w:t>thereof</w:t>
                      </w:r>
                      <w:r>
                        <w:rPr>
                          <w:spacing w:val="-14"/>
                        </w:rPr>
                        <w:t xml:space="preserve"> </w:t>
                      </w:r>
                      <w:r>
                        <w:t>have</w:t>
                      </w:r>
                      <w:r>
                        <w:rPr>
                          <w:spacing w:val="-13"/>
                        </w:rPr>
                        <w:t xml:space="preserve"> </w:t>
                      </w:r>
                      <w:r>
                        <w:t>been</w:t>
                      </w:r>
                      <w:r>
                        <w:rPr>
                          <w:spacing w:val="-14"/>
                        </w:rPr>
                        <w:t xml:space="preserve"> </w:t>
                      </w:r>
                      <w:r>
                        <w:t>constructed and completed in accordance with the approved construction plans and preliminary acceptance is received</w:t>
                      </w:r>
                      <w:r>
                        <w:rPr>
                          <w:spacing w:val="-14"/>
                        </w:rPr>
                        <w:t xml:space="preserve"> </w:t>
                      </w:r>
                      <w:r>
                        <w:t>from</w:t>
                      </w:r>
                      <w:r>
                        <w:rPr>
                          <w:spacing w:val="-14"/>
                        </w:rPr>
                        <w:t xml:space="preserve"> </w:t>
                      </w:r>
                      <w:r>
                        <w:t>the</w:t>
                      </w:r>
                      <w:r>
                        <w:rPr>
                          <w:spacing w:val="-14"/>
                        </w:rPr>
                        <w:t xml:space="preserve"> </w:t>
                      </w:r>
                      <w:r>
                        <w:t>County.</w:t>
                      </w:r>
                      <w:r>
                        <w:rPr>
                          <w:spacing w:val="-13"/>
                        </w:rPr>
                        <w:t xml:space="preserve"> </w:t>
                      </w:r>
                      <w:r>
                        <w:t>In</w:t>
                      </w:r>
                      <w:r>
                        <w:rPr>
                          <w:spacing w:val="-14"/>
                        </w:rPr>
                        <w:t xml:space="preserve"> </w:t>
                      </w:r>
                      <w:r>
                        <w:t>the</w:t>
                      </w:r>
                      <w:r>
                        <w:rPr>
                          <w:spacing w:val="-14"/>
                        </w:rPr>
                        <w:t xml:space="preserve"> </w:t>
                      </w:r>
                      <w:r>
                        <w:t>alternative,</w:t>
                      </w:r>
                      <w:r>
                        <w:rPr>
                          <w:spacing w:val="-14"/>
                        </w:rPr>
                        <w:t xml:space="preserve"> </w:t>
                      </w:r>
                      <w:r>
                        <w:t>lots</w:t>
                      </w:r>
                      <w:r>
                        <w:rPr>
                          <w:spacing w:val="-13"/>
                        </w:rPr>
                        <w:t xml:space="preserve"> </w:t>
                      </w:r>
                      <w:r>
                        <w:t>within</w:t>
                      </w:r>
                      <w:r>
                        <w:rPr>
                          <w:spacing w:val="-14"/>
                        </w:rPr>
                        <w:t xml:space="preserve"> </w:t>
                      </w:r>
                      <w:r>
                        <w:t>the</w:t>
                      </w:r>
                      <w:r>
                        <w:rPr>
                          <w:spacing w:val="18"/>
                        </w:rPr>
                        <w:t xml:space="preserve"> </w:t>
                      </w:r>
                      <w:r>
                        <w:t>subdivision</w:t>
                      </w:r>
                      <w:r>
                        <w:rPr>
                          <w:spacing w:val="-12"/>
                        </w:rPr>
                        <w:t xml:space="preserve"> </w:t>
                      </w:r>
                      <w:r>
                        <w:t>or,</w:t>
                      </w:r>
                      <w:r>
                        <w:rPr>
                          <w:spacing w:val="-14"/>
                        </w:rPr>
                        <w:t xml:space="preserve"> </w:t>
                      </w:r>
                      <w:del w:id="90" w:author="Erika Keech2" w:date="2026-08-06T11:58:00Z" w16du:dateUtc="2026-08-06T17:58:00Z">
                        <w:r w:rsidDel="0055095B">
                          <w:delText>if</w:delText>
                        </w:r>
                        <w:r w:rsidDel="0055095B">
                          <w:rPr>
                            <w:spacing w:val="-13"/>
                          </w:rPr>
                          <w:delText xml:space="preserve"> </w:delText>
                        </w:r>
                        <w:r w:rsidDel="0055095B">
                          <w:delText>constructed</w:delText>
                        </w:r>
                        <w:r w:rsidDel="0055095B">
                          <w:rPr>
                            <w:spacing w:val="-13"/>
                          </w:rPr>
                          <w:delText xml:space="preserve"> </w:delText>
                        </w:r>
                        <w:r w:rsidDel="0055095B">
                          <w:delText>in</w:delText>
                        </w:r>
                        <w:r w:rsidDel="0055095B">
                          <w:rPr>
                            <w:spacing w:val="-13"/>
                          </w:rPr>
                          <w:delText xml:space="preserve"> </w:delText>
                        </w:r>
                        <w:r w:rsidDel="0055095B">
                          <w:delText xml:space="preserve">phases, in any phase thereof, </w:delText>
                        </w:r>
                      </w:del>
                      <w:r>
                        <w:t>may be sold, conveyed or transferred and / or have building permits issued upon</w:t>
                      </w:r>
                      <w:r>
                        <w:rPr>
                          <w:spacing w:val="-6"/>
                        </w:rPr>
                        <w:t xml:space="preserve"> </w:t>
                      </w:r>
                      <w:r>
                        <w:t>receipt</w:t>
                      </w:r>
                      <w:r>
                        <w:rPr>
                          <w:spacing w:val="-6"/>
                        </w:rPr>
                        <w:t xml:space="preserve"> </w:t>
                      </w:r>
                      <w:r>
                        <w:t>of</w:t>
                      </w:r>
                      <w:r>
                        <w:rPr>
                          <w:spacing w:val="-4"/>
                        </w:rPr>
                        <w:t xml:space="preserve"> </w:t>
                      </w:r>
                      <w:r>
                        <w:t>collateral</w:t>
                      </w:r>
                      <w:r>
                        <w:rPr>
                          <w:spacing w:val="-7"/>
                        </w:rPr>
                        <w:t xml:space="preserve"> </w:t>
                      </w:r>
                      <w:r>
                        <w:t>acceptable</w:t>
                      </w:r>
                      <w:r>
                        <w:rPr>
                          <w:spacing w:val="-4"/>
                        </w:rPr>
                        <w:t xml:space="preserve"> </w:t>
                      </w:r>
                      <w:r>
                        <w:t>to</w:t>
                      </w:r>
                      <w:r>
                        <w:rPr>
                          <w:spacing w:val="-8"/>
                        </w:rPr>
                        <w:t xml:space="preserve"> </w:t>
                      </w:r>
                      <w:r>
                        <w:t>the</w:t>
                      </w:r>
                      <w:r>
                        <w:rPr>
                          <w:spacing w:val="-6"/>
                        </w:rPr>
                        <w:t xml:space="preserve"> </w:t>
                      </w:r>
                      <w:r>
                        <w:t>County,</w:t>
                      </w:r>
                      <w:r>
                        <w:rPr>
                          <w:spacing w:val="-6"/>
                        </w:rPr>
                        <w:t xml:space="preserve"> </w:t>
                      </w:r>
                      <w:r>
                        <w:t>pursuant</w:t>
                      </w:r>
                      <w:r>
                        <w:rPr>
                          <w:spacing w:val="-8"/>
                        </w:rPr>
                        <w:t xml:space="preserve"> </w:t>
                      </w:r>
                      <w:r>
                        <w:t>to</w:t>
                      </w:r>
                      <w:r>
                        <w:rPr>
                          <w:spacing w:val="-6"/>
                        </w:rPr>
                        <w:t xml:space="preserve"> </w:t>
                      </w:r>
                      <w:r>
                        <w:t>this</w:t>
                      </w:r>
                      <w:r>
                        <w:rPr>
                          <w:spacing w:val="-6"/>
                        </w:rPr>
                        <w:t xml:space="preserve"> </w:t>
                      </w:r>
                      <w:r>
                        <w:t>Agreement,</w:t>
                      </w:r>
                      <w:r>
                        <w:rPr>
                          <w:spacing w:val="-6"/>
                        </w:rPr>
                        <w:t xml:space="preserve"> </w:t>
                      </w:r>
                      <w:r>
                        <w:t>which</w:t>
                      </w:r>
                      <w:r>
                        <w:rPr>
                          <w:spacing w:val="-8"/>
                        </w:rPr>
                        <w:t xml:space="preserve"> </w:t>
                      </w:r>
                      <w:r>
                        <w:t>is</w:t>
                      </w:r>
                      <w:r>
                        <w:rPr>
                          <w:spacing w:val="-3"/>
                        </w:rPr>
                        <w:t xml:space="preserve"> </w:t>
                      </w:r>
                      <w:r>
                        <w:t>sufficient to guarantee construction of the improvements, identified by phase if applicable, in the attached Exhibit A.</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0960" behindDoc="1" locked="0" layoutInCell="1" allowOverlap="1" wp14:anchorId="287A325E" wp14:editId="72EB08D3">
                <wp:simplePos x="0" y="0"/>
                <wp:positionH relativeFrom="page">
                  <wp:posOffset>901700</wp:posOffset>
                </wp:positionH>
                <wp:positionV relativeFrom="page">
                  <wp:posOffset>5544068</wp:posOffset>
                </wp:positionV>
                <wp:extent cx="130175" cy="18097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397F1C4A" w14:textId="77777777" w:rsidR="002C6049" w:rsidRDefault="00C0196F">
                            <w:pPr>
                              <w:pStyle w:val="BodyText"/>
                            </w:pPr>
                            <w:r>
                              <w:rPr>
                                <w:spacing w:val="-5"/>
                              </w:rPr>
                              <w:t>4.</w:t>
                            </w:r>
                          </w:p>
                        </w:txbxContent>
                      </wps:txbx>
                      <wps:bodyPr wrap="square" lIns="0" tIns="0" rIns="0" bIns="0" rtlCol="0">
                        <a:noAutofit/>
                      </wps:bodyPr>
                    </wps:wsp>
                  </a:graphicData>
                </a:graphic>
              </wp:anchor>
            </w:drawing>
          </mc:Choice>
          <mc:Fallback>
            <w:pict>
              <v:shape w14:anchorId="287A325E" id="Textbox 57" o:spid="_x0000_s1083" type="#_x0000_t202" style="position:absolute;margin-left:71pt;margin-top:436.55pt;width:10.25pt;height:14.25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" filled="f" stroked="f">
                <v:textbox inset="0,0,0,0">
                  <w:txbxContent>
                    <w:p w14:paraId="397F1C4A" w14:textId="77777777" w:rsidR="002C6049" w:rsidRDefault="00C0196F">
                      <w:pPr>
                        <w:pStyle w:val="BodyText"/>
                      </w:pPr>
                      <w:r>
                        <w:rPr>
                          <w:spacing w:val="-5"/>
                        </w:rPr>
                        <w:t>4.</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1472" behindDoc="1" locked="0" layoutInCell="1" allowOverlap="1" wp14:anchorId="3DBE8E33" wp14:editId="526204A1">
                <wp:simplePos x="0" y="0"/>
                <wp:positionH relativeFrom="page">
                  <wp:posOffset>1358900</wp:posOffset>
                </wp:positionH>
                <wp:positionV relativeFrom="page">
                  <wp:posOffset>5544068</wp:posOffset>
                </wp:positionV>
                <wp:extent cx="5458460" cy="34099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8460" cy="340995"/>
                        </a:xfrm>
                        <a:prstGeom prst="rect">
                          <a:avLst/>
                        </a:prstGeom>
                      </wps:spPr>
                      <wps:txbx>
                        <w:txbxContent>
                          <w:p w14:paraId="628EC462" w14:textId="77777777" w:rsidR="002C6049" w:rsidRDefault="00C0196F">
                            <w:pPr>
                              <w:pStyle w:val="BodyText"/>
                              <w:ind w:right="17"/>
                            </w:pPr>
                            <w:r>
                              <w:t>The</w:t>
                            </w:r>
                            <w:r>
                              <w:rPr>
                                <w:spacing w:val="-3"/>
                              </w:rPr>
                              <w:t xml:space="preserve"> </w:t>
                            </w:r>
                            <w:r>
                              <w:t>Subdivider</w:t>
                            </w:r>
                            <w:r>
                              <w:rPr>
                                <w:spacing w:val="-6"/>
                              </w:rPr>
                              <w:t xml:space="preserve"> </w:t>
                            </w:r>
                            <w:r>
                              <w:t>agrees</w:t>
                            </w:r>
                            <w:r>
                              <w:rPr>
                                <w:spacing w:val="-6"/>
                              </w:rPr>
                              <w:t xml:space="preserve"> </w:t>
                            </w:r>
                            <w:r>
                              <w:t>that</w:t>
                            </w:r>
                            <w:r>
                              <w:rPr>
                                <w:spacing w:val="-3"/>
                              </w:rPr>
                              <w:t xml:space="preserve"> </w:t>
                            </w:r>
                            <w:r>
                              <w:t>all</w:t>
                            </w:r>
                            <w:r>
                              <w:rPr>
                                <w:spacing w:val="-3"/>
                              </w:rPr>
                              <w:t xml:space="preserve"> </w:t>
                            </w:r>
                            <w:r>
                              <w:t>of</w:t>
                            </w:r>
                            <w:r>
                              <w:rPr>
                                <w:spacing w:val="-6"/>
                              </w:rPr>
                              <w:t xml:space="preserve"> </w:t>
                            </w:r>
                            <w:r>
                              <w:t>those</w:t>
                            </w:r>
                            <w:r>
                              <w:rPr>
                                <w:spacing w:val="-3"/>
                              </w:rPr>
                              <w:t xml:space="preserve"> </w:t>
                            </w:r>
                            <w:r>
                              <w:t>certain</w:t>
                            </w:r>
                            <w:r>
                              <w:rPr>
                                <w:spacing w:val="-3"/>
                              </w:rPr>
                              <w:t xml:space="preserve"> </w:t>
                            </w:r>
                            <w:r>
                              <w:t>public</w:t>
                            </w:r>
                            <w:r>
                              <w:rPr>
                                <w:spacing w:val="-4"/>
                              </w:rPr>
                              <w:t xml:space="preserve"> </w:t>
                            </w:r>
                            <w:r>
                              <w:t>improvements</w:t>
                            </w:r>
                            <w:r>
                              <w:rPr>
                                <w:spacing w:val="-3"/>
                              </w:rPr>
                              <w:t xml:space="preserve"> </w:t>
                            </w:r>
                            <w:r>
                              <w:t>to</w:t>
                            </w:r>
                            <w:r>
                              <w:rPr>
                                <w:spacing w:val="-3"/>
                              </w:rPr>
                              <w:t xml:space="preserve"> </w:t>
                            </w:r>
                            <w:r>
                              <w:t>be</w:t>
                            </w:r>
                            <w:r>
                              <w:rPr>
                                <w:spacing w:val="-4"/>
                              </w:rPr>
                              <w:t xml:space="preserve"> </w:t>
                            </w:r>
                            <w:r>
                              <w:t>completed</w:t>
                            </w:r>
                            <w:r>
                              <w:rPr>
                                <w:spacing w:val="-3"/>
                              </w:rPr>
                              <w:t xml:space="preserve"> </w:t>
                            </w:r>
                            <w:r>
                              <w:t>as</w:t>
                            </w:r>
                            <w:r>
                              <w:rPr>
                                <w:spacing w:val="-6"/>
                              </w:rPr>
                              <w:t xml:space="preserve"> </w:t>
                            </w:r>
                            <w:r>
                              <w:t>identified on Exhibit A shall be constructed in compliance with the</w:t>
                            </w:r>
                            <w:r>
                              <w:rPr>
                                <w:spacing w:val="-1"/>
                              </w:rPr>
                              <w:t xml:space="preserve"> </w:t>
                            </w:r>
                            <w:r>
                              <w:t>following:</w:t>
                            </w:r>
                          </w:p>
                        </w:txbxContent>
                      </wps:txbx>
                      <wps:bodyPr wrap="square" lIns="0" tIns="0" rIns="0" bIns="0" rtlCol="0">
                        <a:noAutofit/>
                      </wps:bodyPr>
                    </wps:wsp>
                  </a:graphicData>
                </a:graphic>
              </wp:anchor>
            </w:drawing>
          </mc:Choice>
          <mc:Fallback>
            <w:pict>
              <v:shape w14:anchorId="3DBE8E33" id="Textbox 58" o:spid="_x0000_s1084" type="#_x0000_t202" style="position:absolute;margin-left:107pt;margin-top:436.55pt;width:429.8pt;height:26.85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" filled="f" stroked="f">
                <v:textbox inset="0,0,0,0">
                  <w:txbxContent>
                    <w:p w14:paraId="628EC462" w14:textId="77777777" w:rsidR="002C6049" w:rsidRDefault="00C0196F">
                      <w:pPr>
                        <w:pStyle w:val="BodyText"/>
                        <w:ind w:right="17"/>
                      </w:pPr>
                      <w:r>
                        <w:t>The</w:t>
                      </w:r>
                      <w:r>
                        <w:rPr>
                          <w:spacing w:val="-3"/>
                        </w:rPr>
                        <w:t xml:space="preserve"> </w:t>
                      </w:r>
                      <w:r>
                        <w:t>Subdivider</w:t>
                      </w:r>
                      <w:r>
                        <w:rPr>
                          <w:spacing w:val="-6"/>
                        </w:rPr>
                        <w:t xml:space="preserve"> </w:t>
                      </w:r>
                      <w:r>
                        <w:t>agrees</w:t>
                      </w:r>
                      <w:r>
                        <w:rPr>
                          <w:spacing w:val="-6"/>
                        </w:rPr>
                        <w:t xml:space="preserve"> </w:t>
                      </w:r>
                      <w:r>
                        <w:t>that</w:t>
                      </w:r>
                      <w:r>
                        <w:rPr>
                          <w:spacing w:val="-3"/>
                        </w:rPr>
                        <w:t xml:space="preserve"> </w:t>
                      </w:r>
                      <w:r>
                        <w:t>all</w:t>
                      </w:r>
                      <w:r>
                        <w:rPr>
                          <w:spacing w:val="-3"/>
                        </w:rPr>
                        <w:t xml:space="preserve"> </w:t>
                      </w:r>
                      <w:r>
                        <w:t>of</w:t>
                      </w:r>
                      <w:r>
                        <w:rPr>
                          <w:spacing w:val="-6"/>
                        </w:rPr>
                        <w:t xml:space="preserve"> </w:t>
                      </w:r>
                      <w:r>
                        <w:t>those</w:t>
                      </w:r>
                      <w:r>
                        <w:rPr>
                          <w:spacing w:val="-3"/>
                        </w:rPr>
                        <w:t xml:space="preserve"> </w:t>
                      </w:r>
                      <w:r>
                        <w:t>certain</w:t>
                      </w:r>
                      <w:r>
                        <w:rPr>
                          <w:spacing w:val="-3"/>
                        </w:rPr>
                        <w:t xml:space="preserve"> </w:t>
                      </w:r>
                      <w:r>
                        <w:t>public</w:t>
                      </w:r>
                      <w:r>
                        <w:rPr>
                          <w:spacing w:val="-4"/>
                        </w:rPr>
                        <w:t xml:space="preserve"> </w:t>
                      </w:r>
                      <w:r>
                        <w:t>improvements</w:t>
                      </w:r>
                      <w:r>
                        <w:rPr>
                          <w:spacing w:val="-3"/>
                        </w:rPr>
                        <w:t xml:space="preserve"> </w:t>
                      </w:r>
                      <w:r>
                        <w:t>to</w:t>
                      </w:r>
                      <w:r>
                        <w:rPr>
                          <w:spacing w:val="-3"/>
                        </w:rPr>
                        <w:t xml:space="preserve"> </w:t>
                      </w:r>
                      <w:r>
                        <w:t>be</w:t>
                      </w:r>
                      <w:r>
                        <w:rPr>
                          <w:spacing w:val="-4"/>
                        </w:rPr>
                        <w:t xml:space="preserve"> </w:t>
                      </w:r>
                      <w:r>
                        <w:t>completed</w:t>
                      </w:r>
                      <w:r>
                        <w:rPr>
                          <w:spacing w:val="-3"/>
                        </w:rPr>
                        <w:t xml:space="preserve"> </w:t>
                      </w:r>
                      <w:r>
                        <w:t>as</w:t>
                      </w:r>
                      <w:r>
                        <w:rPr>
                          <w:spacing w:val="-6"/>
                        </w:rPr>
                        <w:t xml:space="preserve"> </w:t>
                      </w:r>
                      <w:r>
                        <w:t>identified on Exhibit A shall be constructed in compliance with the</w:t>
                      </w:r>
                      <w:r>
                        <w:rPr>
                          <w:spacing w:val="-1"/>
                        </w:rPr>
                        <w:t xml:space="preserve"> </w:t>
                      </w:r>
                      <w:r>
                        <w:t>following:</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1984" behindDoc="1" locked="0" layoutInCell="1" allowOverlap="1" wp14:anchorId="155886FB" wp14:editId="003F13A5">
                <wp:simplePos x="0" y="0"/>
                <wp:positionH relativeFrom="page">
                  <wp:posOffset>1816100</wp:posOffset>
                </wp:positionH>
                <wp:positionV relativeFrom="page">
                  <wp:posOffset>6025652</wp:posOffset>
                </wp:positionV>
                <wp:extent cx="123189" cy="18097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89" cy="180975"/>
                        </a:xfrm>
                        <a:prstGeom prst="rect">
                          <a:avLst/>
                        </a:prstGeom>
                      </wps:spPr>
                      <wps:txbx>
                        <w:txbxContent>
                          <w:p w14:paraId="12DB2036" w14:textId="77777777" w:rsidR="002C6049" w:rsidRDefault="00C0196F">
                            <w:pPr>
                              <w:pStyle w:val="BodyText"/>
                            </w:pPr>
                            <w:r>
                              <w:rPr>
                                <w:spacing w:val="-5"/>
                              </w:rPr>
                              <w:t>a.</w:t>
                            </w:r>
                          </w:p>
                        </w:txbxContent>
                      </wps:txbx>
                      <wps:bodyPr wrap="square" lIns="0" tIns="0" rIns="0" bIns="0" rtlCol="0">
                        <a:noAutofit/>
                      </wps:bodyPr>
                    </wps:wsp>
                  </a:graphicData>
                </a:graphic>
              </wp:anchor>
            </w:drawing>
          </mc:Choice>
          <mc:Fallback>
            <w:pict>
              <v:shape w14:anchorId="155886FB" id="Textbox 59" o:spid="_x0000_s1085" type="#_x0000_t202" style="position:absolute;margin-left:143pt;margin-top:474.45pt;width:9.7pt;height:14.2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" filled="f" stroked="f">
                <v:textbox inset="0,0,0,0">
                  <w:txbxContent>
                    <w:p w14:paraId="12DB2036" w14:textId="77777777" w:rsidR="002C6049" w:rsidRDefault="00C0196F">
                      <w:pPr>
                        <w:pStyle w:val="BodyText"/>
                      </w:pPr>
                      <w:r>
                        <w:rPr>
                          <w:spacing w:val="-5"/>
                        </w:rPr>
                        <w:t>a.</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2496" behindDoc="1" locked="0" layoutInCell="1" allowOverlap="1" wp14:anchorId="0EE146DC" wp14:editId="736815F3">
                <wp:simplePos x="0" y="0"/>
                <wp:positionH relativeFrom="page">
                  <wp:posOffset>2273299</wp:posOffset>
                </wp:positionH>
                <wp:positionV relativeFrom="page">
                  <wp:posOffset>6025652</wp:posOffset>
                </wp:positionV>
                <wp:extent cx="4593590" cy="50101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3590" cy="501015"/>
                        </a:xfrm>
                        <a:prstGeom prst="rect">
                          <a:avLst/>
                        </a:prstGeom>
                      </wps:spPr>
                      <wps:txbx>
                        <w:txbxContent>
                          <w:p w14:paraId="7F54C7E4" w14:textId="77777777" w:rsidR="002C6049" w:rsidRDefault="00C0196F">
                            <w:pPr>
                              <w:pStyle w:val="BodyText"/>
                              <w:ind w:right="17"/>
                              <w:jc w:val="both"/>
                            </w:pPr>
                            <w:r>
                              <w:t xml:space="preserve">All laws, resolutions and regulations of the United States, State of Colorado, El Paso County and its various agencies, affected special districts and/or servicing </w:t>
                            </w:r>
                            <w:r>
                              <w:rPr>
                                <w:spacing w:val="-2"/>
                              </w:rPr>
                              <w:t>authorities.</w:t>
                            </w:r>
                          </w:p>
                        </w:txbxContent>
                      </wps:txbx>
                      <wps:bodyPr wrap="square" lIns="0" tIns="0" rIns="0" bIns="0" rtlCol="0">
                        <a:noAutofit/>
                      </wps:bodyPr>
                    </wps:wsp>
                  </a:graphicData>
                </a:graphic>
              </wp:anchor>
            </w:drawing>
          </mc:Choice>
          <mc:Fallback>
            <w:pict>
              <v:shape w14:anchorId="0EE146DC" id="Textbox 60" o:spid="_x0000_s1086" type="#_x0000_t202" style="position:absolute;margin-left:179pt;margin-top:474.45pt;width:361.7pt;height:39.45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" filled="f" stroked="f">
                <v:textbox inset="0,0,0,0">
                  <w:txbxContent>
                    <w:p w14:paraId="7F54C7E4" w14:textId="77777777" w:rsidR="002C6049" w:rsidRDefault="00C0196F">
                      <w:pPr>
                        <w:pStyle w:val="BodyText"/>
                        <w:ind w:right="17"/>
                        <w:jc w:val="both"/>
                      </w:pPr>
                      <w:r>
                        <w:t xml:space="preserve">All laws, resolutions and regulations of the United States, State of Colorado, El Paso County and its various agencies, affected special districts and/or servicing </w:t>
                      </w:r>
                      <w:r>
                        <w:rPr>
                          <w:spacing w:val="-2"/>
                        </w:rPr>
                        <w:t>authorities.</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3008" behindDoc="1" locked="0" layoutInCell="1" allowOverlap="1" wp14:anchorId="7B1F040A" wp14:editId="6FEAF448">
                <wp:simplePos x="0" y="0"/>
                <wp:positionH relativeFrom="page">
                  <wp:posOffset>1816100</wp:posOffset>
                </wp:positionH>
                <wp:positionV relativeFrom="page">
                  <wp:posOffset>6667256</wp:posOffset>
                </wp:positionV>
                <wp:extent cx="130175" cy="1809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06051789" w14:textId="77777777" w:rsidR="002C6049" w:rsidRDefault="00C0196F">
                            <w:pPr>
                              <w:pStyle w:val="BodyText"/>
                            </w:pPr>
                            <w:r>
                              <w:rPr>
                                <w:spacing w:val="-5"/>
                              </w:rPr>
                              <w:t>b.</w:t>
                            </w:r>
                          </w:p>
                        </w:txbxContent>
                      </wps:txbx>
                      <wps:bodyPr wrap="square" lIns="0" tIns="0" rIns="0" bIns="0" rtlCol="0">
                        <a:noAutofit/>
                      </wps:bodyPr>
                    </wps:wsp>
                  </a:graphicData>
                </a:graphic>
              </wp:anchor>
            </w:drawing>
          </mc:Choice>
          <mc:Fallback>
            <w:pict>
              <v:shape w14:anchorId="7B1F040A" id="Textbox 61" o:spid="_x0000_s1087" type="#_x0000_t202" style="position:absolute;margin-left:143pt;margin-top:525pt;width:10.25pt;height:14.25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" filled="f" stroked="f">
                <v:textbox inset="0,0,0,0">
                  <w:txbxContent>
                    <w:p w14:paraId="06051789" w14:textId="77777777" w:rsidR="002C6049" w:rsidRDefault="00C0196F">
                      <w:pPr>
                        <w:pStyle w:val="BodyText"/>
                      </w:pPr>
                      <w:r>
                        <w:rPr>
                          <w:spacing w:val="-5"/>
                        </w:rPr>
                        <w:t>b.</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3520" behindDoc="1" locked="0" layoutInCell="1" allowOverlap="1" wp14:anchorId="23AA69B7" wp14:editId="5BA6592F">
                <wp:simplePos x="0" y="0"/>
                <wp:positionH relativeFrom="page">
                  <wp:posOffset>2273300</wp:posOffset>
                </wp:positionH>
                <wp:positionV relativeFrom="page">
                  <wp:posOffset>6667256</wp:posOffset>
                </wp:positionV>
                <wp:extent cx="4592320" cy="34226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320" cy="342265"/>
                        </a:xfrm>
                        <a:prstGeom prst="rect">
                          <a:avLst/>
                        </a:prstGeom>
                      </wps:spPr>
                      <wps:txbx>
                        <w:txbxContent>
                          <w:p w14:paraId="098304F6" w14:textId="77777777" w:rsidR="002C6049" w:rsidRDefault="00C0196F">
                            <w:pPr>
                              <w:pStyle w:val="BodyText"/>
                              <w:ind w:right="17"/>
                            </w:pPr>
                            <w:r>
                              <w:t>Such</w:t>
                            </w:r>
                            <w:r>
                              <w:rPr>
                                <w:spacing w:val="37"/>
                              </w:rPr>
                              <w:t xml:space="preserve"> </w:t>
                            </w:r>
                            <w:r>
                              <w:t>other</w:t>
                            </w:r>
                            <w:r>
                              <w:rPr>
                                <w:spacing w:val="37"/>
                              </w:rPr>
                              <w:t xml:space="preserve"> </w:t>
                            </w:r>
                            <w:r>
                              <w:t>designs,</w:t>
                            </w:r>
                            <w:r>
                              <w:rPr>
                                <w:spacing w:val="35"/>
                              </w:rPr>
                              <w:t xml:space="preserve"> </w:t>
                            </w:r>
                            <w:r>
                              <w:t>drawings,</w:t>
                            </w:r>
                            <w:r>
                              <w:rPr>
                                <w:spacing w:val="37"/>
                              </w:rPr>
                              <w:t xml:space="preserve"> </w:t>
                            </w:r>
                            <w:r>
                              <w:t>maps,</w:t>
                            </w:r>
                            <w:r>
                              <w:rPr>
                                <w:spacing w:val="35"/>
                              </w:rPr>
                              <w:t xml:space="preserve"> </w:t>
                            </w:r>
                            <w:r>
                              <w:t>specifications,</w:t>
                            </w:r>
                            <w:r>
                              <w:rPr>
                                <w:spacing w:val="35"/>
                              </w:rPr>
                              <w:t xml:space="preserve"> </w:t>
                            </w:r>
                            <w:r>
                              <w:t>sketches</w:t>
                            </w:r>
                            <w:r>
                              <w:rPr>
                                <w:spacing w:val="37"/>
                              </w:rPr>
                              <w:t xml:space="preserve"> </w:t>
                            </w:r>
                            <w:r>
                              <w:t>and</w:t>
                            </w:r>
                            <w:r>
                              <w:rPr>
                                <w:spacing w:val="37"/>
                              </w:rPr>
                              <w:t xml:space="preserve"> </w:t>
                            </w:r>
                            <w:r>
                              <w:t>other</w:t>
                            </w:r>
                            <w:r>
                              <w:rPr>
                                <w:spacing w:val="37"/>
                              </w:rPr>
                              <w:t xml:space="preserve"> </w:t>
                            </w:r>
                            <w:r>
                              <w:t>matter submitted to and approved by any of the above-stated governmental</w:t>
                            </w:r>
                            <w:r>
                              <w:rPr>
                                <w:spacing w:val="-5"/>
                              </w:rPr>
                              <w:t xml:space="preserve"> </w:t>
                            </w:r>
                            <w:r>
                              <w:t>entities.</w:t>
                            </w:r>
                          </w:p>
                        </w:txbxContent>
                      </wps:txbx>
                      <wps:bodyPr wrap="square" lIns="0" tIns="0" rIns="0" bIns="0" rtlCol="0">
                        <a:noAutofit/>
                      </wps:bodyPr>
                    </wps:wsp>
                  </a:graphicData>
                </a:graphic>
              </wp:anchor>
            </w:drawing>
          </mc:Choice>
          <mc:Fallback>
            <w:pict>
              <v:shape w14:anchorId="23AA69B7" id="Textbox 62" o:spid="_x0000_s1088" type="#_x0000_t202" style="position:absolute;margin-left:179pt;margin-top:525pt;width:361.6pt;height:26.95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" filled="f" stroked="f">
                <v:textbox inset="0,0,0,0">
                  <w:txbxContent>
                    <w:p w14:paraId="098304F6" w14:textId="77777777" w:rsidR="002C6049" w:rsidRDefault="00C0196F">
                      <w:pPr>
                        <w:pStyle w:val="BodyText"/>
                        <w:ind w:right="17"/>
                      </w:pPr>
                      <w:r>
                        <w:t>Such</w:t>
                      </w:r>
                      <w:r>
                        <w:rPr>
                          <w:spacing w:val="37"/>
                        </w:rPr>
                        <w:t xml:space="preserve"> </w:t>
                      </w:r>
                      <w:r>
                        <w:t>other</w:t>
                      </w:r>
                      <w:r>
                        <w:rPr>
                          <w:spacing w:val="37"/>
                        </w:rPr>
                        <w:t xml:space="preserve"> </w:t>
                      </w:r>
                      <w:r>
                        <w:t>designs,</w:t>
                      </w:r>
                      <w:r>
                        <w:rPr>
                          <w:spacing w:val="35"/>
                        </w:rPr>
                        <w:t xml:space="preserve"> </w:t>
                      </w:r>
                      <w:r>
                        <w:t>drawings,</w:t>
                      </w:r>
                      <w:r>
                        <w:rPr>
                          <w:spacing w:val="37"/>
                        </w:rPr>
                        <w:t xml:space="preserve"> </w:t>
                      </w:r>
                      <w:r>
                        <w:t>maps,</w:t>
                      </w:r>
                      <w:r>
                        <w:rPr>
                          <w:spacing w:val="35"/>
                        </w:rPr>
                        <w:t xml:space="preserve"> </w:t>
                      </w:r>
                      <w:r>
                        <w:t>specifications,</w:t>
                      </w:r>
                      <w:r>
                        <w:rPr>
                          <w:spacing w:val="35"/>
                        </w:rPr>
                        <w:t xml:space="preserve"> </w:t>
                      </w:r>
                      <w:r>
                        <w:t>sketches</w:t>
                      </w:r>
                      <w:r>
                        <w:rPr>
                          <w:spacing w:val="37"/>
                        </w:rPr>
                        <w:t xml:space="preserve"> </w:t>
                      </w:r>
                      <w:r>
                        <w:t>and</w:t>
                      </w:r>
                      <w:r>
                        <w:rPr>
                          <w:spacing w:val="37"/>
                        </w:rPr>
                        <w:t xml:space="preserve"> </w:t>
                      </w:r>
                      <w:r>
                        <w:t>other</w:t>
                      </w:r>
                      <w:r>
                        <w:rPr>
                          <w:spacing w:val="37"/>
                        </w:rPr>
                        <w:t xml:space="preserve"> </w:t>
                      </w:r>
                      <w:r>
                        <w:t>matter submitted to and approved by any of the above-stated governmental</w:t>
                      </w:r>
                      <w:r>
                        <w:rPr>
                          <w:spacing w:val="-5"/>
                        </w:rPr>
                        <w:t xml:space="preserve"> </w:t>
                      </w:r>
                      <w:r>
                        <w:t>entities.</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4032" behindDoc="1" locked="0" layoutInCell="1" allowOverlap="1" wp14:anchorId="17B859C3" wp14:editId="43833F52">
                <wp:simplePos x="0" y="0"/>
                <wp:positionH relativeFrom="page">
                  <wp:posOffset>901700</wp:posOffset>
                </wp:positionH>
                <wp:positionV relativeFrom="page">
                  <wp:posOffset>7148840</wp:posOffset>
                </wp:positionV>
                <wp:extent cx="130175" cy="1809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034FBBF1" w14:textId="77777777" w:rsidR="002C6049" w:rsidRDefault="00C0196F">
                            <w:pPr>
                              <w:pStyle w:val="BodyText"/>
                            </w:pPr>
                            <w:r>
                              <w:rPr>
                                <w:spacing w:val="-5"/>
                              </w:rPr>
                              <w:t>5.</w:t>
                            </w:r>
                          </w:p>
                        </w:txbxContent>
                      </wps:txbx>
                      <wps:bodyPr wrap="square" lIns="0" tIns="0" rIns="0" bIns="0" rtlCol="0">
                        <a:noAutofit/>
                      </wps:bodyPr>
                    </wps:wsp>
                  </a:graphicData>
                </a:graphic>
              </wp:anchor>
            </w:drawing>
          </mc:Choice>
          <mc:Fallback>
            <w:pict>
              <v:shape w14:anchorId="17B859C3" id="Textbox 63" o:spid="_x0000_s1089" type="#_x0000_t202" style="position:absolute;margin-left:71pt;margin-top:562.9pt;width:10.25pt;height:14.25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" filled="f" stroked="f">
                <v:textbox inset="0,0,0,0">
                  <w:txbxContent>
                    <w:p w14:paraId="034FBBF1" w14:textId="77777777" w:rsidR="002C6049" w:rsidRDefault="00C0196F">
                      <w:pPr>
                        <w:pStyle w:val="BodyText"/>
                      </w:pPr>
                      <w:r>
                        <w:rPr>
                          <w:spacing w:val="-5"/>
                        </w:rPr>
                        <w:t>5.</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05056" behindDoc="1" locked="0" layoutInCell="1" allowOverlap="1" wp14:anchorId="404E488F" wp14:editId="16427DE1">
                <wp:simplePos x="0" y="0"/>
                <wp:positionH relativeFrom="page">
                  <wp:posOffset>3688886</wp:posOffset>
                </wp:positionH>
                <wp:positionV relativeFrom="page">
                  <wp:posOffset>879856</wp:posOffset>
                </wp:positionV>
                <wp:extent cx="1288415" cy="1524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152400"/>
                        </a:xfrm>
                        <a:prstGeom prst="rect">
                          <a:avLst/>
                        </a:prstGeom>
                      </wps:spPr>
                      <wps:txbx>
                        <w:txbxContent>
                          <w:p w14:paraId="5E850607"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404E488F" id="Textbox 65" o:spid="_x0000_s1090" type="#_x0000_t202" style="position:absolute;margin-left:290.45pt;margin-top:69.3pt;width:101.45pt;height:12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" filled="f" stroked="f">
                <v:textbox inset="0,0,0,0">
                  <w:txbxContent>
                    <w:p w14:paraId="5E850607" w14:textId="77777777" w:rsidR="002C6049" w:rsidRDefault="002C6049">
                      <w:pPr>
                        <w:pStyle w:val="BodyText"/>
                        <w:spacing w:before="4"/>
                        <w:ind w:left="40"/>
                        <w:rPr>
                          <w:sz w:val="17"/>
                        </w:rPr>
                      </w:pPr>
                    </w:p>
                  </w:txbxContent>
                </v:textbox>
                <w10:wrap anchorx="page" anchory="page"/>
              </v:shape>
            </w:pict>
          </mc:Fallback>
        </mc:AlternateContent>
      </w:r>
    </w:p>
    <w:p w14:paraId="2A6BD8F6" w14:textId="77777777" w:rsidR="002C6049" w:rsidRDefault="002C6049">
      <w:pPr>
        <w:rPr>
          <w:sz w:val="2"/>
          <w:szCs w:val="2"/>
        </w:rPr>
        <w:sectPr w:rsidR="002C6049">
          <w:pgSz w:w="12240" w:h="15840"/>
          <w:pgMar w:top="1380" w:right="1080" w:bottom="280" w:left="1080" w:header="720" w:footer="720" w:gutter="0"/>
          <w:cols w:space="720"/>
        </w:sectPr>
      </w:pPr>
    </w:p>
    <w:p w14:paraId="066F1D4D" w14:textId="77777777" w:rsidR="002C6049" w:rsidRDefault="00C0196F">
      <w:pPr>
        <w:rPr>
          <w:sz w:val="2"/>
          <w:szCs w:val="2"/>
        </w:rPr>
      </w:pPr>
      <w:r>
        <w:rPr>
          <w:noProof/>
          <w:sz w:val="2"/>
          <w:szCs w:val="2"/>
        </w:rPr>
        <w:lastRenderedPageBreak/>
        <mc:AlternateContent>
          <mc:Choice Requires="wps">
            <w:drawing>
              <wp:anchor distT="0" distB="0" distL="0" distR="0" simplePos="0" relativeHeight="487405568" behindDoc="1" locked="0" layoutInCell="1" allowOverlap="1" wp14:anchorId="0FE3D1BF" wp14:editId="31F237EC">
                <wp:simplePos x="0" y="0"/>
                <wp:positionH relativeFrom="page">
                  <wp:posOffset>901700</wp:posOffset>
                </wp:positionH>
                <wp:positionV relativeFrom="page">
                  <wp:posOffset>723656</wp:posOffset>
                </wp:positionV>
                <wp:extent cx="130175" cy="18097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660EDB0E" w14:textId="77777777" w:rsidR="002C6049" w:rsidRDefault="00C0196F">
                            <w:pPr>
                              <w:pStyle w:val="BodyText"/>
                            </w:pPr>
                            <w:r>
                              <w:rPr>
                                <w:spacing w:val="-5"/>
                              </w:rPr>
                              <w:t>6.</w:t>
                            </w:r>
                          </w:p>
                        </w:txbxContent>
                      </wps:txbx>
                      <wps:bodyPr wrap="square" lIns="0" tIns="0" rIns="0" bIns="0" rtlCol="0">
                        <a:noAutofit/>
                      </wps:bodyPr>
                    </wps:wsp>
                  </a:graphicData>
                </a:graphic>
              </wp:anchor>
            </w:drawing>
          </mc:Choice>
          <mc:Fallback>
            <w:pict>
              <v:shape w14:anchorId="0FE3D1BF" id="Textbox 66" o:spid="_x0000_s1091" type="#_x0000_t202" style="position:absolute;margin-left:71pt;margin-top:57pt;width:10.25pt;height:14.25pt;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" filled="f" stroked="f">
                <v:textbox inset="0,0,0,0">
                  <w:txbxContent>
                    <w:p w14:paraId="660EDB0E" w14:textId="77777777" w:rsidR="002C6049" w:rsidRDefault="00C0196F">
                      <w:pPr>
                        <w:pStyle w:val="BodyText"/>
                      </w:pPr>
                      <w:r>
                        <w:rPr>
                          <w:spacing w:val="-5"/>
                        </w:rPr>
                        <w:t>6.</w:t>
                      </w:r>
                    </w:p>
                  </w:txbxContent>
                </v:textbox>
                <w10:wrap anchorx="page" anchory="page"/>
              </v:shape>
            </w:pict>
          </mc:Fallback>
        </mc:AlternateContent>
      </w:r>
      <w:r>
        <w:rPr>
          <w:noProof/>
          <w:sz w:val="2"/>
          <w:szCs w:val="2"/>
        </w:rPr>
        <mc:AlternateContent>
          <mc:Choice Requires="wps">
            <w:drawing>
              <wp:anchor distT="0" distB="0" distL="0" distR="0" simplePos="0" relativeHeight="487406080" behindDoc="1" locked="0" layoutInCell="1" allowOverlap="1" wp14:anchorId="345820AB" wp14:editId="33EA01FC">
                <wp:simplePos x="0" y="0"/>
                <wp:positionH relativeFrom="page">
                  <wp:posOffset>1358900</wp:posOffset>
                </wp:positionH>
                <wp:positionV relativeFrom="page">
                  <wp:posOffset>723656</wp:posOffset>
                </wp:positionV>
                <wp:extent cx="5511165" cy="16256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165" cy="1625600"/>
                        </a:xfrm>
                        <a:prstGeom prst="rect">
                          <a:avLst/>
                        </a:prstGeom>
                      </wps:spPr>
                      <wps:txbx>
                        <w:txbxContent>
                          <w:p w14:paraId="28C5F189" w14:textId="77777777" w:rsidR="002C6049" w:rsidRDefault="00C0196F">
                            <w:pPr>
                              <w:pStyle w:val="BodyText"/>
                              <w:ind w:right="17"/>
                              <w:jc w:val="both"/>
                            </w:pPr>
                            <w:r>
                              <w:t>It</w:t>
                            </w:r>
                            <w:r>
                              <w:rPr>
                                <w:spacing w:val="-1"/>
                              </w:rPr>
                              <w:t xml:space="preserve"> </w:t>
                            </w:r>
                            <w:r>
                              <w:t>is</w:t>
                            </w:r>
                            <w:r>
                              <w:rPr>
                                <w:spacing w:val="-1"/>
                              </w:rPr>
                              <w:t xml:space="preserve"> </w:t>
                            </w:r>
                            <w:r>
                              <w:t>mutually</w:t>
                            </w:r>
                            <w:r>
                              <w:rPr>
                                <w:spacing w:val="-3"/>
                              </w:rPr>
                              <w:t xml:space="preserve"> </w:t>
                            </w:r>
                            <w:r>
                              <w:t>agreed</w:t>
                            </w:r>
                            <w:r>
                              <w:rPr>
                                <w:spacing w:val="-3"/>
                              </w:rPr>
                              <w:t xml:space="preserve"> </w:t>
                            </w:r>
                            <w:r>
                              <w:t>pursuant</w:t>
                            </w:r>
                            <w:r>
                              <w:rPr>
                                <w:spacing w:val="-3"/>
                              </w:rPr>
                              <w:t xml:space="preserve"> </w:t>
                            </w:r>
                            <w:r>
                              <w:t>to</w:t>
                            </w:r>
                            <w:r>
                              <w:rPr>
                                <w:spacing w:val="-3"/>
                              </w:rPr>
                              <w:t xml:space="preserve"> </w:t>
                            </w:r>
                            <w:r>
                              <w:t>the provisions</w:t>
                            </w:r>
                            <w:r>
                              <w:rPr>
                                <w:spacing w:val="-3"/>
                              </w:rPr>
                              <w:t xml:space="preserve"> </w:t>
                            </w:r>
                            <w:r>
                              <w:t>of Section</w:t>
                            </w:r>
                            <w:r>
                              <w:rPr>
                                <w:spacing w:val="-3"/>
                              </w:rPr>
                              <w:t xml:space="preserve"> </w:t>
                            </w:r>
                            <w:r>
                              <w:t>30-28-l37</w:t>
                            </w:r>
                            <w:r>
                              <w:rPr>
                                <w:spacing w:val="-3"/>
                              </w:rPr>
                              <w:t xml:space="preserve"> </w:t>
                            </w:r>
                            <w:r>
                              <w:t>(3)</w:t>
                            </w:r>
                            <w:r>
                              <w:rPr>
                                <w:spacing w:val="-1"/>
                              </w:rPr>
                              <w:t xml:space="preserve"> </w:t>
                            </w:r>
                            <w:r>
                              <w:t>C.R.S.</w:t>
                            </w:r>
                            <w:r>
                              <w:rPr>
                                <w:spacing w:val="-1"/>
                              </w:rPr>
                              <w:t xml:space="preserve"> </w:t>
                            </w:r>
                            <w:r>
                              <w:t>that</w:t>
                            </w:r>
                            <w:r>
                              <w:rPr>
                                <w:spacing w:val="-3"/>
                              </w:rPr>
                              <w:t xml:space="preserve"> </w:t>
                            </w:r>
                            <w:r>
                              <w:t>the</w:t>
                            </w:r>
                            <w:r>
                              <w:rPr>
                                <w:spacing w:val="-4"/>
                              </w:rPr>
                              <w:t xml:space="preserve"> </w:t>
                            </w:r>
                            <w:r>
                              <w:t>County</w:t>
                            </w:r>
                            <w:r>
                              <w:rPr>
                                <w:spacing w:val="-1"/>
                              </w:rPr>
                              <w:t xml:space="preserve"> </w:t>
                            </w:r>
                            <w:r>
                              <w:t>or any</w:t>
                            </w:r>
                            <w:r>
                              <w:rPr>
                                <w:spacing w:val="-7"/>
                              </w:rPr>
                              <w:t xml:space="preserve"> </w:t>
                            </w:r>
                            <w:r>
                              <w:t>purchaser</w:t>
                            </w:r>
                            <w:r>
                              <w:rPr>
                                <w:spacing w:val="-9"/>
                              </w:rPr>
                              <w:t xml:space="preserve"> </w:t>
                            </w:r>
                            <w:r>
                              <w:t>of</w:t>
                            </w:r>
                            <w:r>
                              <w:rPr>
                                <w:spacing w:val="-7"/>
                              </w:rPr>
                              <w:t xml:space="preserve"> </w:t>
                            </w:r>
                            <w:r>
                              <w:t>any</w:t>
                            </w:r>
                            <w:r>
                              <w:rPr>
                                <w:spacing w:val="-11"/>
                              </w:rPr>
                              <w:t xml:space="preserve"> </w:t>
                            </w:r>
                            <w:r>
                              <w:t>lot,</w:t>
                            </w:r>
                            <w:r>
                              <w:rPr>
                                <w:spacing w:val="-9"/>
                              </w:rPr>
                              <w:t xml:space="preserve"> </w:t>
                            </w:r>
                            <w:r>
                              <w:t>lots,</w:t>
                            </w:r>
                            <w:r>
                              <w:rPr>
                                <w:spacing w:val="-7"/>
                              </w:rPr>
                              <w:t xml:space="preserve"> </w:t>
                            </w:r>
                            <w:r>
                              <w:t>tract</w:t>
                            </w:r>
                            <w:r>
                              <w:rPr>
                                <w:spacing w:val="-11"/>
                              </w:rPr>
                              <w:t xml:space="preserve"> </w:t>
                            </w:r>
                            <w:r>
                              <w:t>or</w:t>
                            </w:r>
                            <w:r>
                              <w:rPr>
                                <w:spacing w:val="-9"/>
                              </w:rPr>
                              <w:t xml:space="preserve"> </w:t>
                            </w:r>
                            <w:r>
                              <w:t>tracts</w:t>
                            </w:r>
                            <w:r>
                              <w:rPr>
                                <w:spacing w:val="-9"/>
                              </w:rPr>
                              <w:t xml:space="preserve"> </w:t>
                            </w:r>
                            <w:r>
                              <w:t>of</w:t>
                            </w:r>
                            <w:r>
                              <w:rPr>
                                <w:spacing w:val="-10"/>
                              </w:rPr>
                              <w:t xml:space="preserve"> </w:t>
                            </w:r>
                            <w:r>
                              <w:t>land</w:t>
                            </w:r>
                            <w:r>
                              <w:rPr>
                                <w:spacing w:val="-7"/>
                              </w:rPr>
                              <w:t xml:space="preserve"> </w:t>
                            </w:r>
                            <w:r>
                              <w:t>subject</w:t>
                            </w:r>
                            <w:r>
                              <w:rPr>
                                <w:spacing w:val="-9"/>
                              </w:rPr>
                              <w:t xml:space="preserve"> </w:t>
                            </w:r>
                            <w:r>
                              <w:t>to</w:t>
                            </w:r>
                            <w:r>
                              <w:rPr>
                                <w:spacing w:val="-9"/>
                              </w:rPr>
                              <w:t xml:space="preserve"> </w:t>
                            </w:r>
                            <w:r>
                              <w:t>a</w:t>
                            </w:r>
                            <w:r>
                              <w:rPr>
                                <w:spacing w:val="-8"/>
                              </w:rPr>
                              <w:t xml:space="preserve"> </w:t>
                            </w:r>
                            <w:r>
                              <w:t>plat</w:t>
                            </w:r>
                            <w:r>
                              <w:rPr>
                                <w:spacing w:val="-11"/>
                              </w:rPr>
                              <w:t xml:space="preserve"> </w:t>
                            </w:r>
                            <w:r>
                              <w:t>restriction</w:t>
                            </w:r>
                            <w:r>
                              <w:rPr>
                                <w:spacing w:val="-7"/>
                              </w:rPr>
                              <w:t xml:space="preserve"> </w:t>
                            </w:r>
                            <w:r>
                              <w:t>which</w:t>
                            </w:r>
                            <w:r>
                              <w:rPr>
                                <w:spacing w:val="-9"/>
                              </w:rPr>
                              <w:t xml:space="preserve"> </w:t>
                            </w:r>
                            <w:r>
                              <w:t>is</w:t>
                            </w:r>
                            <w:r>
                              <w:rPr>
                                <w:spacing w:val="-9"/>
                              </w:rPr>
                              <w:t xml:space="preserve"> </w:t>
                            </w:r>
                            <w:r>
                              <w:t>the</w:t>
                            </w:r>
                            <w:r>
                              <w:rPr>
                                <w:spacing w:val="-9"/>
                              </w:rPr>
                              <w:t xml:space="preserve"> </w:t>
                            </w:r>
                            <w:r>
                              <w:t>security portion of a Subdivision Improvements Agreement shall have the authority to bring an action in any</w:t>
                            </w:r>
                            <w:r>
                              <w:rPr>
                                <w:spacing w:val="-6"/>
                              </w:rPr>
                              <w:t xml:space="preserve"> </w:t>
                            </w:r>
                            <w:r>
                              <w:t>District</w:t>
                            </w:r>
                            <w:r>
                              <w:rPr>
                                <w:spacing w:val="-6"/>
                              </w:rPr>
                              <w:t xml:space="preserve"> </w:t>
                            </w:r>
                            <w:r>
                              <w:t>Court</w:t>
                            </w:r>
                            <w:r>
                              <w:rPr>
                                <w:spacing w:val="-8"/>
                              </w:rPr>
                              <w:t xml:space="preserve"> </w:t>
                            </w:r>
                            <w:r>
                              <w:t>to</w:t>
                            </w:r>
                            <w:r>
                              <w:rPr>
                                <w:spacing w:val="-3"/>
                              </w:rPr>
                              <w:t xml:space="preserve"> </w:t>
                            </w:r>
                            <w:r>
                              <w:t>compel</w:t>
                            </w:r>
                            <w:r>
                              <w:rPr>
                                <w:spacing w:val="-6"/>
                              </w:rPr>
                              <w:t xml:space="preserve"> </w:t>
                            </w:r>
                            <w:r>
                              <w:t>the</w:t>
                            </w:r>
                            <w:r>
                              <w:rPr>
                                <w:spacing w:val="-4"/>
                              </w:rPr>
                              <w:t xml:space="preserve"> </w:t>
                            </w:r>
                            <w:r>
                              <w:t>enforcement</w:t>
                            </w:r>
                            <w:r>
                              <w:rPr>
                                <w:spacing w:val="-6"/>
                              </w:rPr>
                              <w:t xml:space="preserve"> </w:t>
                            </w:r>
                            <w:r>
                              <w:t>of</w:t>
                            </w:r>
                            <w:r>
                              <w:rPr>
                                <w:spacing w:val="-8"/>
                              </w:rPr>
                              <w:t xml:space="preserve"> </w:t>
                            </w:r>
                            <w:r>
                              <w:t>any</w:t>
                            </w:r>
                            <w:r>
                              <w:rPr>
                                <w:spacing w:val="-8"/>
                              </w:rPr>
                              <w:t xml:space="preserve"> </w:t>
                            </w:r>
                            <w:r>
                              <w:t>Subdivision</w:t>
                            </w:r>
                            <w:r>
                              <w:rPr>
                                <w:spacing w:val="-6"/>
                              </w:rPr>
                              <w:t xml:space="preserve"> </w:t>
                            </w:r>
                            <w:r>
                              <w:t>Improvements</w:t>
                            </w:r>
                            <w:r>
                              <w:rPr>
                                <w:spacing w:val="-3"/>
                              </w:rPr>
                              <w:t xml:space="preserve"> </w:t>
                            </w:r>
                            <w:r>
                              <w:t>Agreement</w:t>
                            </w:r>
                            <w:r>
                              <w:rPr>
                                <w:spacing w:val="-6"/>
                              </w:rPr>
                              <w:t xml:space="preserve"> </w:t>
                            </w:r>
                            <w:r>
                              <w:t>on</w:t>
                            </w:r>
                            <w:r>
                              <w:rPr>
                                <w:spacing w:val="-6"/>
                              </w:rPr>
                              <w:t xml:space="preserve"> </w:t>
                            </w:r>
                            <w:r>
                              <w:t>the sale,</w:t>
                            </w:r>
                            <w:r>
                              <w:rPr>
                                <w:spacing w:val="-9"/>
                              </w:rPr>
                              <w:t xml:space="preserve"> </w:t>
                            </w:r>
                            <w:r>
                              <w:t>conveyance,</w:t>
                            </w:r>
                            <w:r>
                              <w:rPr>
                                <w:spacing w:val="-7"/>
                              </w:rPr>
                              <w:t xml:space="preserve"> </w:t>
                            </w:r>
                            <w:r>
                              <w:t>or</w:t>
                            </w:r>
                            <w:r>
                              <w:rPr>
                                <w:spacing w:val="-5"/>
                              </w:rPr>
                              <w:t xml:space="preserve"> </w:t>
                            </w:r>
                            <w:r>
                              <w:t>transfer</w:t>
                            </w:r>
                            <w:r>
                              <w:rPr>
                                <w:spacing w:val="-5"/>
                              </w:rPr>
                              <w:t xml:space="preserve"> </w:t>
                            </w:r>
                            <w:r>
                              <w:t>of</w:t>
                            </w:r>
                            <w:r>
                              <w:rPr>
                                <w:spacing w:val="-7"/>
                              </w:rPr>
                              <w:t xml:space="preserve"> </w:t>
                            </w:r>
                            <w:r>
                              <w:t>any</w:t>
                            </w:r>
                            <w:r>
                              <w:rPr>
                                <w:spacing w:val="-7"/>
                              </w:rPr>
                              <w:t xml:space="preserve"> </w:t>
                            </w:r>
                            <w:r>
                              <w:t>such</w:t>
                            </w:r>
                            <w:r>
                              <w:rPr>
                                <w:spacing w:val="-9"/>
                              </w:rPr>
                              <w:t xml:space="preserve"> </w:t>
                            </w:r>
                            <w:r>
                              <w:t>lot,</w:t>
                            </w:r>
                            <w:r>
                              <w:rPr>
                                <w:spacing w:val="-7"/>
                              </w:rPr>
                              <w:t xml:space="preserve"> </w:t>
                            </w:r>
                            <w:r>
                              <w:t>lots,</w:t>
                            </w:r>
                            <w:r>
                              <w:rPr>
                                <w:spacing w:val="-9"/>
                              </w:rPr>
                              <w:t xml:space="preserve"> </w:t>
                            </w:r>
                            <w:r>
                              <w:t>tract</w:t>
                            </w:r>
                            <w:r>
                              <w:rPr>
                                <w:spacing w:val="-9"/>
                              </w:rPr>
                              <w:t xml:space="preserve"> </w:t>
                            </w:r>
                            <w:r>
                              <w:t>or</w:t>
                            </w:r>
                            <w:r>
                              <w:rPr>
                                <w:spacing w:val="-5"/>
                              </w:rPr>
                              <w:t xml:space="preserve"> </w:t>
                            </w:r>
                            <w:r>
                              <w:t>tracts</w:t>
                            </w:r>
                            <w:r>
                              <w:rPr>
                                <w:spacing w:val="-7"/>
                              </w:rPr>
                              <w:t xml:space="preserve"> </w:t>
                            </w:r>
                            <w:r>
                              <w:t>of</w:t>
                            </w:r>
                            <w:r>
                              <w:rPr>
                                <w:spacing w:val="-7"/>
                              </w:rPr>
                              <w:t xml:space="preserve"> </w:t>
                            </w:r>
                            <w:r>
                              <w:t>land</w:t>
                            </w:r>
                            <w:r>
                              <w:rPr>
                                <w:spacing w:val="-7"/>
                              </w:rPr>
                              <w:t xml:space="preserve"> </w:t>
                            </w:r>
                            <w:r>
                              <w:t>or</w:t>
                            </w:r>
                            <w:r>
                              <w:rPr>
                                <w:spacing w:val="-5"/>
                              </w:rPr>
                              <w:t xml:space="preserve"> </w:t>
                            </w:r>
                            <w:r>
                              <w:t>of</w:t>
                            </w:r>
                            <w:r>
                              <w:rPr>
                                <w:spacing w:val="-7"/>
                              </w:rPr>
                              <w:t xml:space="preserve"> </w:t>
                            </w:r>
                            <w:r>
                              <w:t>any</w:t>
                            </w:r>
                            <w:r>
                              <w:rPr>
                                <w:spacing w:val="-7"/>
                              </w:rPr>
                              <w:t xml:space="preserve"> </w:t>
                            </w:r>
                            <w:r>
                              <w:t>other</w:t>
                            </w:r>
                            <w:r>
                              <w:rPr>
                                <w:spacing w:val="-5"/>
                              </w:rPr>
                              <w:t xml:space="preserve"> </w:t>
                            </w:r>
                            <w:r>
                              <w:t>provision</w:t>
                            </w:r>
                            <w:r>
                              <w:rPr>
                                <w:spacing w:val="-7"/>
                              </w:rPr>
                              <w:t xml:space="preserve"> </w:t>
                            </w:r>
                            <w:r>
                              <w:t>of this article.</w:t>
                            </w:r>
                            <w:r>
                              <w:rPr>
                                <w:spacing w:val="-1"/>
                              </w:rPr>
                              <w:t xml:space="preserve"> </w:t>
                            </w:r>
                            <w:r>
                              <w:t>Such</w:t>
                            </w:r>
                            <w:r>
                              <w:rPr>
                                <w:spacing w:val="-1"/>
                              </w:rPr>
                              <w:t xml:space="preserve"> </w:t>
                            </w:r>
                            <w:r>
                              <w:t>authority</w:t>
                            </w:r>
                            <w:r>
                              <w:rPr>
                                <w:spacing w:val="-1"/>
                              </w:rPr>
                              <w:t xml:space="preserve"> </w:t>
                            </w:r>
                            <w:r>
                              <w:t>shall include</w:t>
                            </w:r>
                            <w:r>
                              <w:rPr>
                                <w:spacing w:val="-1"/>
                              </w:rPr>
                              <w:t xml:space="preserve"> </w:t>
                            </w:r>
                            <w:r>
                              <w:t>the right</w:t>
                            </w:r>
                            <w:r>
                              <w:rPr>
                                <w:spacing w:val="-1"/>
                              </w:rPr>
                              <w:t xml:space="preserve"> </w:t>
                            </w:r>
                            <w:r>
                              <w:t>to compel rescission of</w:t>
                            </w:r>
                            <w:r>
                              <w:rPr>
                                <w:spacing w:val="-1"/>
                              </w:rPr>
                              <w:t xml:space="preserve"> </w:t>
                            </w:r>
                            <w:r>
                              <w:t>any</w:t>
                            </w:r>
                            <w:r>
                              <w:rPr>
                                <w:spacing w:val="-1"/>
                              </w:rPr>
                              <w:t xml:space="preserve"> </w:t>
                            </w:r>
                            <w:r>
                              <w:t>sale,</w:t>
                            </w:r>
                            <w:r>
                              <w:rPr>
                                <w:spacing w:val="-1"/>
                              </w:rPr>
                              <w:t xml:space="preserve"> </w:t>
                            </w:r>
                            <w:r>
                              <w:t>conveyance,</w:t>
                            </w:r>
                            <w:r>
                              <w:rPr>
                                <w:spacing w:val="-1"/>
                              </w:rPr>
                              <w:t xml:space="preserve"> </w:t>
                            </w:r>
                            <w:r>
                              <w:t>or transfer</w:t>
                            </w:r>
                            <w:r>
                              <w:rPr>
                                <w:spacing w:val="-2"/>
                              </w:rPr>
                              <w:t xml:space="preserve"> </w:t>
                            </w:r>
                            <w:r>
                              <w:t>of</w:t>
                            </w:r>
                            <w:r>
                              <w:rPr>
                                <w:spacing w:val="-1"/>
                              </w:rPr>
                              <w:t xml:space="preserve"> </w:t>
                            </w:r>
                            <w:r>
                              <w:t>any</w:t>
                            </w:r>
                            <w:r>
                              <w:rPr>
                                <w:spacing w:val="-2"/>
                              </w:rPr>
                              <w:t xml:space="preserve"> </w:t>
                            </w:r>
                            <w:r>
                              <w:t>lot,</w:t>
                            </w:r>
                            <w:r>
                              <w:rPr>
                                <w:spacing w:val="-5"/>
                              </w:rPr>
                              <w:t xml:space="preserve"> </w:t>
                            </w:r>
                            <w:r>
                              <w:t>lots,</w:t>
                            </w:r>
                            <w:r>
                              <w:rPr>
                                <w:spacing w:val="-5"/>
                              </w:rPr>
                              <w:t xml:space="preserve"> </w:t>
                            </w:r>
                            <w:r>
                              <w:t>tract</w:t>
                            </w:r>
                            <w:r>
                              <w:rPr>
                                <w:spacing w:val="-2"/>
                              </w:rPr>
                              <w:t xml:space="preserve"> </w:t>
                            </w:r>
                            <w:r>
                              <w:t>or</w:t>
                            </w:r>
                            <w:r>
                              <w:rPr>
                                <w:spacing w:val="-5"/>
                              </w:rPr>
                              <w:t xml:space="preserve"> </w:t>
                            </w:r>
                            <w:r>
                              <w:t>tracts</w:t>
                            </w:r>
                            <w:r>
                              <w:rPr>
                                <w:spacing w:val="-2"/>
                              </w:rPr>
                              <w:t xml:space="preserve"> </w:t>
                            </w:r>
                            <w:r>
                              <w:t>of</w:t>
                            </w:r>
                            <w:r>
                              <w:rPr>
                                <w:spacing w:val="-3"/>
                              </w:rPr>
                              <w:t xml:space="preserve"> </w:t>
                            </w:r>
                            <w:r>
                              <w:t>land</w:t>
                            </w:r>
                            <w:r>
                              <w:rPr>
                                <w:spacing w:val="-5"/>
                              </w:rPr>
                              <w:t xml:space="preserve"> </w:t>
                            </w:r>
                            <w:r>
                              <w:t>contrary</w:t>
                            </w:r>
                            <w:r>
                              <w:rPr>
                                <w:spacing w:val="-5"/>
                              </w:rPr>
                              <w:t xml:space="preserve"> </w:t>
                            </w:r>
                            <w:r>
                              <w:t>to</w:t>
                            </w:r>
                            <w:r>
                              <w:rPr>
                                <w:spacing w:val="-2"/>
                              </w:rPr>
                              <w:t xml:space="preserve"> </w:t>
                            </w:r>
                            <w:r>
                              <w:t>the</w:t>
                            </w:r>
                            <w:r>
                              <w:rPr>
                                <w:spacing w:val="-5"/>
                              </w:rPr>
                              <w:t xml:space="preserve"> </w:t>
                            </w:r>
                            <w:r>
                              <w:t>provisions</w:t>
                            </w:r>
                            <w:r>
                              <w:rPr>
                                <w:spacing w:val="-2"/>
                              </w:rPr>
                              <w:t xml:space="preserve"> </w:t>
                            </w:r>
                            <w:r>
                              <w:t>of</w:t>
                            </w:r>
                            <w:r>
                              <w:rPr>
                                <w:spacing w:val="-3"/>
                              </w:rPr>
                              <w:t xml:space="preserve"> </w:t>
                            </w:r>
                            <w:r>
                              <w:t>any</w:t>
                            </w:r>
                            <w:r>
                              <w:rPr>
                                <w:spacing w:val="-5"/>
                              </w:rPr>
                              <w:t xml:space="preserve"> </w:t>
                            </w:r>
                            <w:r>
                              <w:t>such</w:t>
                            </w:r>
                            <w:r>
                              <w:rPr>
                                <w:spacing w:val="-2"/>
                              </w:rPr>
                              <w:t xml:space="preserve"> </w:t>
                            </w:r>
                            <w:r>
                              <w:t>restrictions</w:t>
                            </w:r>
                            <w:r>
                              <w:rPr>
                                <w:spacing w:val="-2"/>
                              </w:rPr>
                              <w:t xml:space="preserve"> </w:t>
                            </w:r>
                            <w:r>
                              <w:t>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txbxContent>
                      </wps:txbx>
                      <wps:bodyPr wrap="square" lIns="0" tIns="0" rIns="0" bIns="0" rtlCol="0">
                        <a:noAutofit/>
                      </wps:bodyPr>
                    </wps:wsp>
                  </a:graphicData>
                </a:graphic>
              </wp:anchor>
            </w:drawing>
          </mc:Choice>
          <mc:Fallback>
            <w:pict>
              <v:shape w14:anchorId="345820AB" id="Textbox 67" o:spid="_x0000_s1092" type="#_x0000_t202" style="position:absolute;margin-left:107pt;margin-top:57pt;width:433.95pt;height:128pt;z-index:-15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" filled="f" stroked="f">
                <v:textbox inset="0,0,0,0">
                  <w:txbxContent>
                    <w:p w14:paraId="28C5F189" w14:textId="77777777" w:rsidR="002C6049" w:rsidRDefault="00C0196F">
                      <w:pPr>
                        <w:pStyle w:val="BodyText"/>
                        <w:ind w:right="17"/>
                        <w:jc w:val="both"/>
                      </w:pPr>
                      <w:r>
                        <w:t>It</w:t>
                      </w:r>
                      <w:r>
                        <w:rPr>
                          <w:spacing w:val="-1"/>
                        </w:rPr>
                        <w:t xml:space="preserve"> </w:t>
                      </w:r>
                      <w:r>
                        <w:t>is</w:t>
                      </w:r>
                      <w:r>
                        <w:rPr>
                          <w:spacing w:val="-1"/>
                        </w:rPr>
                        <w:t xml:space="preserve"> </w:t>
                      </w:r>
                      <w:r>
                        <w:t>mutually</w:t>
                      </w:r>
                      <w:r>
                        <w:rPr>
                          <w:spacing w:val="-3"/>
                        </w:rPr>
                        <w:t xml:space="preserve"> </w:t>
                      </w:r>
                      <w:r>
                        <w:t>agreed</w:t>
                      </w:r>
                      <w:r>
                        <w:rPr>
                          <w:spacing w:val="-3"/>
                        </w:rPr>
                        <w:t xml:space="preserve"> </w:t>
                      </w:r>
                      <w:r>
                        <w:t>pursuant</w:t>
                      </w:r>
                      <w:r>
                        <w:rPr>
                          <w:spacing w:val="-3"/>
                        </w:rPr>
                        <w:t xml:space="preserve"> </w:t>
                      </w:r>
                      <w:r>
                        <w:t>to</w:t>
                      </w:r>
                      <w:r>
                        <w:rPr>
                          <w:spacing w:val="-3"/>
                        </w:rPr>
                        <w:t xml:space="preserve"> </w:t>
                      </w:r>
                      <w:r>
                        <w:t>the provisions</w:t>
                      </w:r>
                      <w:r>
                        <w:rPr>
                          <w:spacing w:val="-3"/>
                        </w:rPr>
                        <w:t xml:space="preserve"> </w:t>
                      </w:r>
                      <w:r>
                        <w:t>of Section</w:t>
                      </w:r>
                      <w:r>
                        <w:rPr>
                          <w:spacing w:val="-3"/>
                        </w:rPr>
                        <w:t xml:space="preserve"> </w:t>
                      </w:r>
                      <w:r>
                        <w:t>30-28-l37</w:t>
                      </w:r>
                      <w:r>
                        <w:rPr>
                          <w:spacing w:val="-3"/>
                        </w:rPr>
                        <w:t xml:space="preserve"> </w:t>
                      </w:r>
                      <w:r>
                        <w:t>(3)</w:t>
                      </w:r>
                      <w:r>
                        <w:rPr>
                          <w:spacing w:val="-1"/>
                        </w:rPr>
                        <w:t xml:space="preserve"> </w:t>
                      </w:r>
                      <w:r>
                        <w:t>C.R.S.</w:t>
                      </w:r>
                      <w:r>
                        <w:rPr>
                          <w:spacing w:val="-1"/>
                        </w:rPr>
                        <w:t xml:space="preserve"> </w:t>
                      </w:r>
                      <w:r>
                        <w:t>that</w:t>
                      </w:r>
                      <w:r>
                        <w:rPr>
                          <w:spacing w:val="-3"/>
                        </w:rPr>
                        <w:t xml:space="preserve"> </w:t>
                      </w:r>
                      <w:r>
                        <w:t>the</w:t>
                      </w:r>
                      <w:r>
                        <w:rPr>
                          <w:spacing w:val="-4"/>
                        </w:rPr>
                        <w:t xml:space="preserve"> </w:t>
                      </w:r>
                      <w:r>
                        <w:t>County</w:t>
                      </w:r>
                      <w:r>
                        <w:rPr>
                          <w:spacing w:val="-1"/>
                        </w:rPr>
                        <w:t xml:space="preserve"> </w:t>
                      </w:r>
                      <w:r>
                        <w:t>or any</w:t>
                      </w:r>
                      <w:r>
                        <w:rPr>
                          <w:spacing w:val="-7"/>
                        </w:rPr>
                        <w:t xml:space="preserve"> </w:t>
                      </w:r>
                      <w:r>
                        <w:t>purchaser</w:t>
                      </w:r>
                      <w:r>
                        <w:rPr>
                          <w:spacing w:val="-9"/>
                        </w:rPr>
                        <w:t xml:space="preserve"> </w:t>
                      </w:r>
                      <w:r>
                        <w:t>of</w:t>
                      </w:r>
                      <w:r>
                        <w:rPr>
                          <w:spacing w:val="-7"/>
                        </w:rPr>
                        <w:t xml:space="preserve"> </w:t>
                      </w:r>
                      <w:r>
                        <w:t>any</w:t>
                      </w:r>
                      <w:r>
                        <w:rPr>
                          <w:spacing w:val="-11"/>
                        </w:rPr>
                        <w:t xml:space="preserve"> </w:t>
                      </w:r>
                      <w:r>
                        <w:t>lot,</w:t>
                      </w:r>
                      <w:r>
                        <w:rPr>
                          <w:spacing w:val="-9"/>
                        </w:rPr>
                        <w:t xml:space="preserve"> </w:t>
                      </w:r>
                      <w:r>
                        <w:t>lots,</w:t>
                      </w:r>
                      <w:r>
                        <w:rPr>
                          <w:spacing w:val="-7"/>
                        </w:rPr>
                        <w:t xml:space="preserve"> </w:t>
                      </w:r>
                      <w:r>
                        <w:t>tract</w:t>
                      </w:r>
                      <w:r>
                        <w:rPr>
                          <w:spacing w:val="-11"/>
                        </w:rPr>
                        <w:t xml:space="preserve"> </w:t>
                      </w:r>
                      <w:r>
                        <w:t>or</w:t>
                      </w:r>
                      <w:r>
                        <w:rPr>
                          <w:spacing w:val="-9"/>
                        </w:rPr>
                        <w:t xml:space="preserve"> </w:t>
                      </w:r>
                      <w:r>
                        <w:t>tracts</w:t>
                      </w:r>
                      <w:r>
                        <w:rPr>
                          <w:spacing w:val="-9"/>
                        </w:rPr>
                        <w:t xml:space="preserve"> </w:t>
                      </w:r>
                      <w:r>
                        <w:t>of</w:t>
                      </w:r>
                      <w:r>
                        <w:rPr>
                          <w:spacing w:val="-10"/>
                        </w:rPr>
                        <w:t xml:space="preserve"> </w:t>
                      </w:r>
                      <w:r>
                        <w:t>land</w:t>
                      </w:r>
                      <w:r>
                        <w:rPr>
                          <w:spacing w:val="-7"/>
                        </w:rPr>
                        <w:t xml:space="preserve"> </w:t>
                      </w:r>
                      <w:r>
                        <w:t>subject</w:t>
                      </w:r>
                      <w:r>
                        <w:rPr>
                          <w:spacing w:val="-9"/>
                        </w:rPr>
                        <w:t xml:space="preserve"> </w:t>
                      </w:r>
                      <w:r>
                        <w:t>to</w:t>
                      </w:r>
                      <w:r>
                        <w:rPr>
                          <w:spacing w:val="-9"/>
                        </w:rPr>
                        <w:t xml:space="preserve"> </w:t>
                      </w:r>
                      <w:r>
                        <w:t>a</w:t>
                      </w:r>
                      <w:r>
                        <w:rPr>
                          <w:spacing w:val="-8"/>
                        </w:rPr>
                        <w:t xml:space="preserve"> </w:t>
                      </w:r>
                      <w:r>
                        <w:t>plat</w:t>
                      </w:r>
                      <w:r>
                        <w:rPr>
                          <w:spacing w:val="-11"/>
                        </w:rPr>
                        <w:t xml:space="preserve"> </w:t>
                      </w:r>
                      <w:r>
                        <w:t>restriction</w:t>
                      </w:r>
                      <w:r>
                        <w:rPr>
                          <w:spacing w:val="-7"/>
                        </w:rPr>
                        <w:t xml:space="preserve"> </w:t>
                      </w:r>
                      <w:r>
                        <w:t>which</w:t>
                      </w:r>
                      <w:r>
                        <w:rPr>
                          <w:spacing w:val="-9"/>
                        </w:rPr>
                        <w:t xml:space="preserve"> </w:t>
                      </w:r>
                      <w:r>
                        <w:t>is</w:t>
                      </w:r>
                      <w:r>
                        <w:rPr>
                          <w:spacing w:val="-9"/>
                        </w:rPr>
                        <w:t xml:space="preserve"> </w:t>
                      </w:r>
                      <w:r>
                        <w:t>the</w:t>
                      </w:r>
                      <w:r>
                        <w:rPr>
                          <w:spacing w:val="-9"/>
                        </w:rPr>
                        <w:t xml:space="preserve"> </w:t>
                      </w:r>
                      <w:r>
                        <w:t>security portion of a Subdivision Improvements Agreement shall have the authority to bring an action in any</w:t>
                      </w:r>
                      <w:r>
                        <w:rPr>
                          <w:spacing w:val="-6"/>
                        </w:rPr>
                        <w:t xml:space="preserve"> </w:t>
                      </w:r>
                      <w:r>
                        <w:t>District</w:t>
                      </w:r>
                      <w:r>
                        <w:rPr>
                          <w:spacing w:val="-6"/>
                        </w:rPr>
                        <w:t xml:space="preserve"> </w:t>
                      </w:r>
                      <w:r>
                        <w:t>Court</w:t>
                      </w:r>
                      <w:r>
                        <w:rPr>
                          <w:spacing w:val="-8"/>
                        </w:rPr>
                        <w:t xml:space="preserve"> </w:t>
                      </w:r>
                      <w:r>
                        <w:t>to</w:t>
                      </w:r>
                      <w:r>
                        <w:rPr>
                          <w:spacing w:val="-3"/>
                        </w:rPr>
                        <w:t xml:space="preserve"> </w:t>
                      </w:r>
                      <w:r>
                        <w:t>compel</w:t>
                      </w:r>
                      <w:r>
                        <w:rPr>
                          <w:spacing w:val="-6"/>
                        </w:rPr>
                        <w:t xml:space="preserve"> </w:t>
                      </w:r>
                      <w:r>
                        <w:t>the</w:t>
                      </w:r>
                      <w:r>
                        <w:rPr>
                          <w:spacing w:val="-4"/>
                        </w:rPr>
                        <w:t xml:space="preserve"> </w:t>
                      </w:r>
                      <w:r>
                        <w:t>enforcement</w:t>
                      </w:r>
                      <w:r>
                        <w:rPr>
                          <w:spacing w:val="-6"/>
                        </w:rPr>
                        <w:t xml:space="preserve"> </w:t>
                      </w:r>
                      <w:r>
                        <w:t>of</w:t>
                      </w:r>
                      <w:r>
                        <w:rPr>
                          <w:spacing w:val="-8"/>
                        </w:rPr>
                        <w:t xml:space="preserve"> </w:t>
                      </w:r>
                      <w:r>
                        <w:t>any</w:t>
                      </w:r>
                      <w:r>
                        <w:rPr>
                          <w:spacing w:val="-8"/>
                        </w:rPr>
                        <w:t xml:space="preserve"> </w:t>
                      </w:r>
                      <w:r>
                        <w:t>Subdivision</w:t>
                      </w:r>
                      <w:r>
                        <w:rPr>
                          <w:spacing w:val="-6"/>
                        </w:rPr>
                        <w:t xml:space="preserve"> </w:t>
                      </w:r>
                      <w:r>
                        <w:t>Improvements</w:t>
                      </w:r>
                      <w:r>
                        <w:rPr>
                          <w:spacing w:val="-3"/>
                        </w:rPr>
                        <w:t xml:space="preserve"> </w:t>
                      </w:r>
                      <w:r>
                        <w:t>Agreement</w:t>
                      </w:r>
                      <w:r>
                        <w:rPr>
                          <w:spacing w:val="-6"/>
                        </w:rPr>
                        <w:t xml:space="preserve"> </w:t>
                      </w:r>
                      <w:r>
                        <w:t>on</w:t>
                      </w:r>
                      <w:r>
                        <w:rPr>
                          <w:spacing w:val="-6"/>
                        </w:rPr>
                        <w:t xml:space="preserve"> </w:t>
                      </w:r>
                      <w:r>
                        <w:t>the sale,</w:t>
                      </w:r>
                      <w:r>
                        <w:rPr>
                          <w:spacing w:val="-9"/>
                        </w:rPr>
                        <w:t xml:space="preserve"> </w:t>
                      </w:r>
                      <w:r>
                        <w:t>conveyance,</w:t>
                      </w:r>
                      <w:r>
                        <w:rPr>
                          <w:spacing w:val="-7"/>
                        </w:rPr>
                        <w:t xml:space="preserve"> </w:t>
                      </w:r>
                      <w:r>
                        <w:t>or</w:t>
                      </w:r>
                      <w:r>
                        <w:rPr>
                          <w:spacing w:val="-5"/>
                        </w:rPr>
                        <w:t xml:space="preserve"> </w:t>
                      </w:r>
                      <w:r>
                        <w:t>transfer</w:t>
                      </w:r>
                      <w:r>
                        <w:rPr>
                          <w:spacing w:val="-5"/>
                        </w:rPr>
                        <w:t xml:space="preserve"> </w:t>
                      </w:r>
                      <w:r>
                        <w:t>of</w:t>
                      </w:r>
                      <w:r>
                        <w:rPr>
                          <w:spacing w:val="-7"/>
                        </w:rPr>
                        <w:t xml:space="preserve"> </w:t>
                      </w:r>
                      <w:r>
                        <w:t>any</w:t>
                      </w:r>
                      <w:r>
                        <w:rPr>
                          <w:spacing w:val="-7"/>
                        </w:rPr>
                        <w:t xml:space="preserve"> </w:t>
                      </w:r>
                      <w:r>
                        <w:t>such</w:t>
                      </w:r>
                      <w:r>
                        <w:rPr>
                          <w:spacing w:val="-9"/>
                        </w:rPr>
                        <w:t xml:space="preserve"> </w:t>
                      </w:r>
                      <w:r>
                        <w:t>lot,</w:t>
                      </w:r>
                      <w:r>
                        <w:rPr>
                          <w:spacing w:val="-7"/>
                        </w:rPr>
                        <w:t xml:space="preserve"> </w:t>
                      </w:r>
                      <w:r>
                        <w:t>lots,</w:t>
                      </w:r>
                      <w:r>
                        <w:rPr>
                          <w:spacing w:val="-9"/>
                        </w:rPr>
                        <w:t xml:space="preserve"> </w:t>
                      </w:r>
                      <w:r>
                        <w:t>tract</w:t>
                      </w:r>
                      <w:r>
                        <w:rPr>
                          <w:spacing w:val="-9"/>
                        </w:rPr>
                        <w:t xml:space="preserve"> </w:t>
                      </w:r>
                      <w:r>
                        <w:t>or</w:t>
                      </w:r>
                      <w:r>
                        <w:rPr>
                          <w:spacing w:val="-5"/>
                        </w:rPr>
                        <w:t xml:space="preserve"> </w:t>
                      </w:r>
                      <w:r>
                        <w:t>tracts</w:t>
                      </w:r>
                      <w:r>
                        <w:rPr>
                          <w:spacing w:val="-7"/>
                        </w:rPr>
                        <w:t xml:space="preserve"> </w:t>
                      </w:r>
                      <w:r>
                        <w:t>of</w:t>
                      </w:r>
                      <w:r>
                        <w:rPr>
                          <w:spacing w:val="-7"/>
                        </w:rPr>
                        <w:t xml:space="preserve"> </w:t>
                      </w:r>
                      <w:r>
                        <w:t>land</w:t>
                      </w:r>
                      <w:r>
                        <w:rPr>
                          <w:spacing w:val="-7"/>
                        </w:rPr>
                        <w:t xml:space="preserve"> </w:t>
                      </w:r>
                      <w:r>
                        <w:t>or</w:t>
                      </w:r>
                      <w:r>
                        <w:rPr>
                          <w:spacing w:val="-5"/>
                        </w:rPr>
                        <w:t xml:space="preserve"> </w:t>
                      </w:r>
                      <w:r>
                        <w:t>of</w:t>
                      </w:r>
                      <w:r>
                        <w:rPr>
                          <w:spacing w:val="-7"/>
                        </w:rPr>
                        <w:t xml:space="preserve"> </w:t>
                      </w:r>
                      <w:r>
                        <w:t>any</w:t>
                      </w:r>
                      <w:r>
                        <w:rPr>
                          <w:spacing w:val="-7"/>
                        </w:rPr>
                        <w:t xml:space="preserve"> </w:t>
                      </w:r>
                      <w:r>
                        <w:t>other</w:t>
                      </w:r>
                      <w:r>
                        <w:rPr>
                          <w:spacing w:val="-5"/>
                        </w:rPr>
                        <w:t xml:space="preserve"> </w:t>
                      </w:r>
                      <w:r>
                        <w:t>provision</w:t>
                      </w:r>
                      <w:r>
                        <w:rPr>
                          <w:spacing w:val="-7"/>
                        </w:rPr>
                        <w:t xml:space="preserve"> </w:t>
                      </w:r>
                      <w:r>
                        <w:t>of this article.</w:t>
                      </w:r>
                      <w:r>
                        <w:rPr>
                          <w:spacing w:val="-1"/>
                        </w:rPr>
                        <w:t xml:space="preserve"> </w:t>
                      </w:r>
                      <w:r>
                        <w:t>Such</w:t>
                      </w:r>
                      <w:r>
                        <w:rPr>
                          <w:spacing w:val="-1"/>
                        </w:rPr>
                        <w:t xml:space="preserve"> </w:t>
                      </w:r>
                      <w:r>
                        <w:t>authority</w:t>
                      </w:r>
                      <w:r>
                        <w:rPr>
                          <w:spacing w:val="-1"/>
                        </w:rPr>
                        <w:t xml:space="preserve"> </w:t>
                      </w:r>
                      <w:r>
                        <w:t>shall include</w:t>
                      </w:r>
                      <w:r>
                        <w:rPr>
                          <w:spacing w:val="-1"/>
                        </w:rPr>
                        <w:t xml:space="preserve"> </w:t>
                      </w:r>
                      <w:r>
                        <w:t>the right</w:t>
                      </w:r>
                      <w:r>
                        <w:rPr>
                          <w:spacing w:val="-1"/>
                        </w:rPr>
                        <w:t xml:space="preserve"> </w:t>
                      </w:r>
                      <w:r>
                        <w:t>to compel rescission of</w:t>
                      </w:r>
                      <w:r>
                        <w:rPr>
                          <w:spacing w:val="-1"/>
                        </w:rPr>
                        <w:t xml:space="preserve"> </w:t>
                      </w:r>
                      <w:r>
                        <w:t>any</w:t>
                      </w:r>
                      <w:r>
                        <w:rPr>
                          <w:spacing w:val="-1"/>
                        </w:rPr>
                        <w:t xml:space="preserve"> </w:t>
                      </w:r>
                      <w:r>
                        <w:t>sale,</w:t>
                      </w:r>
                      <w:r>
                        <w:rPr>
                          <w:spacing w:val="-1"/>
                        </w:rPr>
                        <w:t xml:space="preserve"> </w:t>
                      </w:r>
                      <w:r>
                        <w:t>conveyance,</w:t>
                      </w:r>
                      <w:r>
                        <w:rPr>
                          <w:spacing w:val="-1"/>
                        </w:rPr>
                        <w:t xml:space="preserve"> </w:t>
                      </w:r>
                      <w:r>
                        <w:t>or transfer</w:t>
                      </w:r>
                      <w:r>
                        <w:rPr>
                          <w:spacing w:val="-2"/>
                        </w:rPr>
                        <w:t xml:space="preserve"> </w:t>
                      </w:r>
                      <w:r>
                        <w:t>of</w:t>
                      </w:r>
                      <w:r>
                        <w:rPr>
                          <w:spacing w:val="-1"/>
                        </w:rPr>
                        <w:t xml:space="preserve"> </w:t>
                      </w:r>
                      <w:r>
                        <w:t>any</w:t>
                      </w:r>
                      <w:r>
                        <w:rPr>
                          <w:spacing w:val="-2"/>
                        </w:rPr>
                        <w:t xml:space="preserve"> </w:t>
                      </w:r>
                      <w:r>
                        <w:t>lot,</w:t>
                      </w:r>
                      <w:r>
                        <w:rPr>
                          <w:spacing w:val="-5"/>
                        </w:rPr>
                        <w:t xml:space="preserve"> </w:t>
                      </w:r>
                      <w:r>
                        <w:t>lots,</w:t>
                      </w:r>
                      <w:r>
                        <w:rPr>
                          <w:spacing w:val="-5"/>
                        </w:rPr>
                        <w:t xml:space="preserve"> </w:t>
                      </w:r>
                      <w:r>
                        <w:t>tract</w:t>
                      </w:r>
                      <w:r>
                        <w:rPr>
                          <w:spacing w:val="-2"/>
                        </w:rPr>
                        <w:t xml:space="preserve"> </w:t>
                      </w:r>
                      <w:r>
                        <w:t>or</w:t>
                      </w:r>
                      <w:r>
                        <w:rPr>
                          <w:spacing w:val="-5"/>
                        </w:rPr>
                        <w:t xml:space="preserve"> </w:t>
                      </w:r>
                      <w:r>
                        <w:t>tracts</w:t>
                      </w:r>
                      <w:r>
                        <w:rPr>
                          <w:spacing w:val="-2"/>
                        </w:rPr>
                        <w:t xml:space="preserve"> </w:t>
                      </w:r>
                      <w:r>
                        <w:t>of</w:t>
                      </w:r>
                      <w:r>
                        <w:rPr>
                          <w:spacing w:val="-3"/>
                        </w:rPr>
                        <w:t xml:space="preserve"> </w:t>
                      </w:r>
                      <w:r>
                        <w:t>land</w:t>
                      </w:r>
                      <w:r>
                        <w:rPr>
                          <w:spacing w:val="-5"/>
                        </w:rPr>
                        <w:t xml:space="preserve"> </w:t>
                      </w:r>
                      <w:r>
                        <w:t>contrary</w:t>
                      </w:r>
                      <w:r>
                        <w:rPr>
                          <w:spacing w:val="-5"/>
                        </w:rPr>
                        <w:t xml:space="preserve"> </w:t>
                      </w:r>
                      <w:r>
                        <w:t>to</w:t>
                      </w:r>
                      <w:r>
                        <w:rPr>
                          <w:spacing w:val="-2"/>
                        </w:rPr>
                        <w:t xml:space="preserve"> </w:t>
                      </w:r>
                      <w:r>
                        <w:t>the</w:t>
                      </w:r>
                      <w:r>
                        <w:rPr>
                          <w:spacing w:val="-5"/>
                        </w:rPr>
                        <w:t xml:space="preserve"> </w:t>
                      </w:r>
                      <w:r>
                        <w:t>provisions</w:t>
                      </w:r>
                      <w:r>
                        <w:rPr>
                          <w:spacing w:val="-2"/>
                        </w:rPr>
                        <w:t xml:space="preserve"> </w:t>
                      </w:r>
                      <w:r>
                        <w:t>of</w:t>
                      </w:r>
                      <w:r>
                        <w:rPr>
                          <w:spacing w:val="-3"/>
                        </w:rPr>
                        <w:t xml:space="preserve"> </w:t>
                      </w:r>
                      <w:r>
                        <w:t>any</w:t>
                      </w:r>
                      <w:r>
                        <w:rPr>
                          <w:spacing w:val="-5"/>
                        </w:rPr>
                        <w:t xml:space="preserve"> </w:t>
                      </w:r>
                      <w:r>
                        <w:t>such</w:t>
                      </w:r>
                      <w:r>
                        <w:rPr>
                          <w:spacing w:val="-2"/>
                        </w:rPr>
                        <w:t xml:space="preserve"> </w:t>
                      </w:r>
                      <w:r>
                        <w:t>restrictions</w:t>
                      </w:r>
                      <w:r>
                        <w:rPr>
                          <w:spacing w:val="-2"/>
                        </w:rPr>
                        <w:t xml:space="preserve"> </w:t>
                      </w:r>
                      <w:r>
                        <w:t>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txbxContent>
                </v:textbox>
                <w10:wrap anchorx="page" anchory="page"/>
              </v:shape>
            </w:pict>
          </mc:Fallback>
        </mc:AlternateContent>
      </w:r>
      <w:r>
        <w:rPr>
          <w:noProof/>
          <w:sz w:val="2"/>
          <w:szCs w:val="2"/>
        </w:rPr>
        <mc:AlternateContent>
          <mc:Choice Requires="wps">
            <w:drawing>
              <wp:anchor distT="0" distB="0" distL="0" distR="0" simplePos="0" relativeHeight="487406592" behindDoc="1" locked="0" layoutInCell="1" allowOverlap="1" wp14:anchorId="335AED6D" wp14:editId="42533003">
                <wp:simplePos x="0" y="0"/>
                <wp:positionH relativeFrom="page">
                  <wp:posOffset>901700</wp:posOffset>
                </wp:positionH>
                <wp:positionV relativeFrom="page">
                  <wp:posOffset>2489972</wp:posOffset>
                </wp:positionV>
                <wp:extent cx="130175" cy="18097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5C727157" w14:textId="77777777" w:rsidR="002C6049" w:rsidRDefault="00C0196F">
                            <w:pPr>
                              <w:pStyle w:val="BodyText"/>
                            </w:pPr>
                            <w:r>
                              <w:rPr>
                                <w:spacing w:val="-5"/>
                              </w:rPr>
                              <w:t>7.</w:t>
                            </w:r>
                          </w:p>
                        </w:txbxContent>
                      </wps:txbx>
                      <wps:bodyPr wrap="square" lIns="0" tIns="0" rIns="0" bIns="0" rtlCol="0">
                        <a:noAutofit/>
                      </wps:bodyPr>
                    </wps:wsp>
                  </a:graphicData>
                </a:graphic>
              </wp:anchor>
            </w:drawing>
          </mc:Choice>
          <mc:Fallback>
            <w:pict>
              <v:shape w14:anchorId="335AED6D" id="Textbox 68" o:spid="_x0000_s1093" type="#_x0000_t202" style="position:absolute;margin-left:71pt;margin-top:196.05pt;width:10.25pt;height:14.25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" filled="f" stroked="f">
                <v:textbox inset="0,0,0,0">
                  <w:txbxContent>
                    <w:p w14:paraId="5C727157" w14:textId="77777777" w:rsidR="002C6049" w:rsidRDefault="00C0196F">
                      <w:pPr>
                        <w:pStyle w:val="BodyText"/>
                      </w:pPr>
                      <w:r>
                        <w:rPr>
                          <w:spacing w:val="-5"/>
                        </w:rPr>
                        <w:t>7.</w:t>
                      </w:r>
                    </w:p>
                  </w:txbxContent>
                </v:textbox>
                <w10:wrap anchorx="page" anchory="page"/>
              </v:shape>
            </w:pict>
          </mc:Fallback>
        </mc:AlternateContent>
      </w:r>
      <w:r>
        <w:rPr>
          <w:noProof/>
          <w:sz w:val="2"/>
          <w:szCs w:val="2"/>
        </w:rPr>
        <mc:AlternateContent>
          <mc:Choice Requires="wps">
            <w:drawing>
              <wp:anchor distT="0" distB="0" distL="0" distR="0" simplePos="0" relativeHeight="487407104" behindDoc="1" locked="0" layoutInCell="1" allowOverlap="1" wp14:anchorId="0C65AC86" wp14:editId="33984475">
                <wp:simplePos x="0" y="0"/>
                <wp:positionH relativeFrom="page">
                  <wp:posOffset>1358900</wp:posOffset>
                </wp:positionH>
                <wp:positionV relativeFrom="page">
                  <wp:posOffset>2489972</wp:posOffset>
                </wp:positionV>
                <wp:extent cx="5513070" cy="1948814"/>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3070" cy="1948814"/>
                        </a:xfrm>
                        <a:prstGeom prst="rect">
                          <a:avLst/>
                        </a:prstGeom>
                      </wps:spPr>
                      <wps:txbx>
                        <w:txbxContent>
                          <w:p w14:paraId="2DBB745F" w14:textId="699829B3" w:rsidR="002C6049" w:rsidRDefault="00C0196F">
                            <w:pPr>
                              <w:pStyle w:val="BodyText"/>
                              <w:ind w:right="17"/>
                              <w:jc w:val="both"/>
                            </w:pPr>
                            <w:r>
                              <w:t>It is further mutually agreed that, pursuant to the provisions of Section 30-28-</w:t>
                            </w:r>
                            <w:ins w:id="91" w:author="Erika Keech2" w:date="2026-08-06T12:03:00Z" w16du:dateUtc="2026-08-06T18:03:00Z">
                              <w:r w:rsidR="00D90B9C">
                                <w:t>1</w:t>
                              </w:r>
                            </w:ins>
                            <w:del w:id="92" w:author="Erika Keech2" w:date="2026-08-06T12:03:00Z" w16du:dateUtc="2026-08-06T18:03:00Z">
                              <w:r w:rsidDel="00D90B9C">
                                <w:delText>l</w:delText>
                              </w:r>
                            </w:del>
                            <w:r>
                              <w:t>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w:t>
                            </w:r>
                            <w:r>
                              <w:rPr>
                                <w:spacing w:val="-7"/>
                              </w:rPr>
                              <w:t xml:space="preserve"> </w:t>
                            </w:r>
                            <w:r>
                              <w:t>The</w:t>
                            </w:r>
                            <w:r>
                              <w:rPr>
                                <w:spacing w:val="-3"/>
                              </w:rPr>
                              <w:t xml:space="preserve"> </w:t>
                            </w:r>
                            <w:r>
                              <w:t>County</w:t>
                            </w:r>
                            <w:r>
                              <w:rPr>
                                <w:spacing w:val="-5"/>
                              </w:rPr>
                              <w:t xml:space="preserve"> </w:t>
                            </w:r>
                            <w:r>
                              <w:t>agrees</w:t>
                            </w:r>
                            <w:r>
                              <w:rPr>
                                <w:spacing w:val="-5"/>
                              </w:rPr>
                              <w:t xml:space="preserve"> </w:t>
                            </w:r>
                            <w:r>
                              <w:t>to</w:t>
                            </w:r>
                            <w:r>
                              <w:rPr>
                                <w:spacing w:val="-9"/>
                              </w:rPr>
                              <w:t xml:space="preserve"> </w:t>
                            </w:r>
                            <w:r>
                              <w:t>respond</w:t>
                            </w:r>
                            <w:r>
                              <w:rPr>
                                <w:spacing w:val="-5"/>
                              </w:rPr>
                              <w:t xml:space="preserve"> </w:t>
                            </w:r>
                            <w:r>
                              <w:t>to</w:t>
                            </w:r>
                            <w:r>
                              <w:rPr>
                                <w:spacing w:val="-7"/>
                              </w:rPr>
                              <w:t xml:space="preserve"> </w:t>
                            </w:r>
                            <w:r>
                              <w:t>an</w:t>
                            </w:r>
                            <w:r>
                              <w:rPr>
                                <w:spacing w:val="-5"/>
                              </w:rPr>
                              <w:t xml:space="preserve"> </w:t>
                            </w:r>
                            <w:r>
                              <w:t>inspection</w:t>
                            </w:r>
                            <w:r>
                              <w:rPr>
                                <w:spacing w:val="-5"/>
                              </w:rPr>
                              <w:t xml:space="preserve"> </w:t>
                            </w:r>
                            <w:r>
                              <w:t>request</w:t>
                            </w:r>
                            <w:r>
                              <w:rPr>
                                <w:spacing w:val="-7"/>
                              </w:rPr>
                              <w:t xml:space="preserve"> </w:t>
                            </w:r>
                            <w:r>
                              <w:t>in</w:t>
                            </w:r>
                            <w:r>
                              <w:rPr>
                                <w:spacing w:val="-2"/>
                              </w:rPr>
                              <w:t xml:space="preserve"> </w:t>
                            </w:r>
                            <w:r>
                              <w:t>a</w:t>
                            </w:r>
                            <w:r>
                              <w:rPr>
                                <w:spacing w:val="-5"/>
                              </w:rPr>
                              <w:t xml:space="preserve"> </w:t>
                            </w:r>
                            <w:r>
                              <w:t>reasonable</w:t>
                            </w:r>
                            <w:r>
                              <w:rPr>
                                <w:spacing w:val="-3"/>
                              </w:rPr>
                              <w:t xml:space="preserve"> </w:t>
                            </w:r>
                            <w:r>
                              <w:t>time</w:t>
                            </w:r>
                            <w:r>
                              <w:rPr>
                                <w:spacing w:val="-3"/>
                              </w:rPr>
                              <w:t xml:space="preserve"> </w:t>
                            </w:r>
                            <w:r>
                              <w:t>upon</w:t>
                            </w:r>
                            <w:r>
                              <w:rPr>
                                <w:spacing w:val="-5"/>
                              </w:rPr>
                              <w:t xml:space="preserve"> </w:t>
                            </w:r>
                            <w:r>
                              <w:t>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w:t>
                            </w:r>
                            <w:r>
                              <w:rPr>
                                <w:spacing w:val="-1"/>
                              </w:rPr>
                              <w:t xml:space="preserve"> </w:t>
                            </w:r>
                            <w:r>
                              <w:t>or</w:t>
                            </w:r>
                            <w:r>
                              <w:rPr>
                                <w:spacing w:val="-1"/>
                              </w:rPr>
                              <w:t xml:space="preserve"> </w:t>
                            </w:r>
                            <w:r>
                              <w:t>all of</w:t>
                            </w:r>
                            <w:r>
                              <w:rPr>
                                <w:spacing w:val="-1"/>
                              </w:rPr>
                              <w:t xml:space="preserve"> </w:t>
                            </w:r>
                            <w:r>
                              <w:t>the</w:t>
                            </w:r>
                            <w:r>
                              <w:rPr>
                                <w:spacing w:val="-1"/>
                              </w:rPr>
                              <w:t xml:space="preserve"> </w:t>
                            </w:r>
                            <w:r>
                              <w:t>improvements in</w:t>
                            </w:r>
                            <w:r>
                              <w:rPr>
                                <w:spacing w:val="-1"/>
                              </w:rPr>
                              <w:t xml:space="preserve"> </w:t>
                            </w:r>
                            <w:r>
                              <w:t>accordance with all</w:t>
                            </w:r>
                            <w:r>
                              <w:rPr>
                                <w:spacing w:val="-1"/>
                              </w:rPr>
                              <w:t xml:space="preserve"> </w:t>
                            </w:r>
                            <w:r>
                              <w:t>of the</w:t>
                            </w:r>
                            <w:r>
                              <w:rPr>
                                <w:spacing w:val="-1"/>
                              </w:rPr>
                              <w:t xml:space="preserve"> </w:t>
                            </w:r>
                            <w:r>
                              <w:t>specifications,</w:t>
                            </w:r>
                            <w:r>
                              <w:rPr>
                                <w:spacing w:val="-1"/>
                              </w:rPr>
                              <w:t xml:space="preserve"> </w:t>
                            </w:r>
                            <w:r>
                              <w:t>the</w:t>
                            </w:r>
                            <w:r>
                              <w:rPr>
                                <w:spacing w:val="-1"/>
                              </w:rPr>
                              <w:t xml:space="preserve"> </w:t>
                            </w:r>
                            <w:r>
                              <w:t>Board</w:t>
                            </w:r>
                            <w:r>
                              <w:rPr>
                                <w:spacing w:val="-1"/>
                              </w:rPr>
                              <w:t xml:space="preserve"> </w:t>
                            </w:r>
                            <w:r>
                              <w:t>of County</w:t>
                            </w:r>
                            <w:r>
                              <w:rPr>
                                <w:spacing w:val="-12"/>
                              </w:rPr>
                              <w:t xml:space="preserve"> </w:t>
                            </w:r>
                            <w:r>
                              <w:t>Commissioners</w:t>
                            </w:r>
                            <w:r>
                              <w:rPr>
                                <w:spacing w:val="-14"/>
                              </w:rPr>
                              <w:t xml:space="preserve"> </w:t>
                            </w:r>
                            <w:r>
                              <w:t>may</w:t>
                            </w:r>
                            <w:r>
                              <w:rPr>
                                <w:spacing w:val="-10"/>
                              </w:rPr>
                              <w:t xml:space="preserve"> </w:t>
                            </w:r>
                            <w:r>
                              <w:t>withdraw</w:t>
                            </w:r>
                            <w:r>
                              <w:rPr>
                                <w:spacing w:val="-12"/>
                              </w:rPr>
                              <w:t xml:space="preserve"> </w:t>
                            </w:r>
                            <w:r>
                              <w:t>and</w:t>
                            </w:r>
                            <w:r>
                              <w:rPr>
                                <w:spacing w:val="-10"/>
                              </w:rPr>
                              <w:t xml:space="preserve"> </w:t>
                            </w:r>
                            <w:r>
                              <w:t>employ</w:t>
                            </w:r>
                            <w:r>
                              <w:rPr>
                                <w:spacing w:val="-12"/>
                              </w:rPr>
                              <w:t xml:space="preserve"> </w:t>
                            </w:r>
                            <w:r>
                              <w:t>from</w:t>
                            </w:r>
                            <w:r>
                              <w:rPr>
                                <w:spacing w:val="-12"/>
                              </w:rPr>
                              <w:t xml:space="preserve"> </w:t>
                            </w:r>
                            <w:r>
                              <w:t>the</w:t>
                            </w:r>
                            <w:r>
                              <w:rPr>
                                <w:spacing w:val="-12"/>
                              </w:rPr>
                              <w:t xml:space="preserve"> </w:t>
                            </w:r>
                            <w:r>
                              <w:t>deposit</w:t>
                            </w:r>
                            <w:r>
                              <w:rPr>
                                <w:spacing w:val="-12"/>
                              </w:rPr>
                              <w:t xml:space="preserve"> </w:t>
                            </w:r>
                            <w:r>
                              <w:t>of</w:t>
                            </w:r>
                            <w:r>
                              <w:rPr>
                                <w:spacing w:val="-12"/>
                              </w:rPr>
                              <w:t xml:space="preserve"> </w:t>
                            </w:r>
                            <w:r>
                              <w:t>collateral</w:t>
                            </w:r>
                            <w:r>
                              <w:rPr>
                                <w:spacing w:val="-12"/>
                              </w:rPr>
                              <w:t xml:space="preserve"> </w:t>
                            </w:r>
                            <w:r>
                              <w:t>such</w:t>
                            </w:r>
                            <w:r>
                              <w:rPr>
                                <w:spacing w:val="-12"/>
                              </w:rPr>
                              <w:t xml:space="preserve"> </w:t>
                            </w:r>
                            <w:r>
                              <w:t>funds</w:t>
                            </w:r>
                            <w:r>
                              <w:rPr>
                                <w:spacing w:val="-12"/>
                              </w:rPr>
                              <w:t xml:space="preserve"> </w:t>
                            </w:r>
                            <w:r>
                              <w:t>as</w:t>
                            </w:r>
                            <w:r>
                              <w:rPr>
                                <w:spacing w:val="-12"/>
                              </w:rPr>
                              <w:t xml:space="preserve"> </w:t>
                            </w:r>
                            <w:r>
                              <w:t>may be necessary to construct the improvements in accordance with the</w:t>
                            </w:r>
                            <w:r>
                              <w:rPr>
                                <w:spacing w:val="-18"/>
                              </w:rPr>
                              <w:t xml:space="preserve"> </w:t>
                            </w:r>
                            <w:r>
                              <w:t>specifications.</w:t>
                            </w:r>
                          </w:p>
                        </w:txbxContent>
                      </wps:txbx>
                      <wps:bodyPr wrap="square" lIns="0" tIns="0" rIns="0" bIns="0" rtlCol="0">
                        <a:noAutofit/>
                      </wps:bodyPr>
                    </wps:wsp>
                  </a:graphicData>
                </a:graphic>
              </wp:anchor>
            </w:drawing>
          </mc:Choice>
          <mc:Fallback>
            <w:pict>
              <v:shape w14:anchorId="0C65AC86" id="Textbox 69" o:spid="_x0000_s1094" type="#_x0000_t202" style="position:absolute;margin-left:107pt;margin-top:196.05pt;width:434.1pt;height:153.45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" filled="f" stroked="f">
                <v:textbox inset="0,0,0,0">
                  <w:txbxContent>
                    <w:p w14:paraId="2DBB745F" w14:textId="699829B3" w:rsidR="002C6049" w:rsidRDefault="00C0196F">
                      <w:pPr>
                        <w:pStyle w:val="BodyText"/>
                        <w:ind w:right="17"/>
                        <w:jc w:val="both"/>
                      </w:pPr>
                      <w:r>
                        <w:t>It is further mutually agreed that, pursuant to the provisions of Section 30-28-</w:t>
                      </w:r>
                      <w:ins w:id="93" w:author="Erika Keech2" w:date="2026-08-06T12:03:00Z" w16du:dateUtc="2026-08-06T18:03:00Z">
                        <w:r w:rsidR="00D90B9C">
                          <w:t>1</w:t>
                        </w:r>
                      </w:ins>
                      <w:del w:id="94" w:author="Erika Keech2" w:date="2026-08-06T12:03:00Z" w16du:dateUtc="2026-08-06T18:03:00Z">
                        <w:r w:rsidDel="00D90B9C">
                          <w:delText>l</w:delText>
                        </w:r>
                      </w:del>
                      <w:r>
                        <w:t>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w:t>
                      </w:r>
                      <w:r>
                        <w:rPr>
                          <w:spacing w:val="-7"/>
                        </w:rPr>
                        <w:t xml:space="preserve"> </w:t>
                      </w:r>
                      <w:r>
                        <w:t>The</w:t>
                      </w:r>
                      <w:r>
                        <w:rPr>
                          <w:spacing w:val="-3"/>
                        </w:rPr>
                        <w:t xml:space="preserve"> </w:t>
                      </w:r>
                      <w:r>
                        <w:t>County</w:t>
                      </w:r>
                      <w:r>
                        <w:rPr>
                          <w:spacing w:val="-5"/>
                        </w:rPr>
                        <w:t xml:space="preserve"> </w:t>
                      </w:r>
                      <w:r>
                        <w:t>agrees</w:t>
                      </w:r>
                      <w:r>
                        <w:rPr>
                          <w:spacing w:val="-5"/>
                        </w:rPr>
                        <w:t xml:space="preserve"> </w:t>
                      </w:r>
                      <w:r>
                        <w:t>to</w:t>
                      </w:r>
                      <w:r>
                        <w:rPr>
                          <w:spacing w:val="-9"/>
                        </w:rPr>
                        <w:t xml:space="preserve"> </w:t>
                      </w:r>
                      <w:r>
                        <w:t>respond</w:t>
                      </w:r>
                      <w:r>
                        <w:rPr>
                          <w:spacing w:val="-5"/>
                        </w:rPr>
                        <w:t xml:space="preserve"> </w:t>
                      </w:r>
                      <w:r>
                        <w:t>to</w:t>
                      </w:r>
                      <w:r>
                        <w:rPr>
                          <w:spacing w:val="-7"/>
                        </w:rPr>
                        <w:t xml:space="preserve"> </w:t>
                      </w:r>
                      <w:r>
                        <w:t>an</w:t>
                      </w:r>
                      <w:r>
                        <w:rPr>
                          <w:spacing w:val="-5"/>
                        </w:rPr>
                        <w:t xml:space="preserve"> </w:t>
                      </w:r>
                      <w:r>
                        <w:t>inspection</w:t>
                      </w:r>
                      <w:r>
                        <w:rPr>
                          <w:spacing w:val="-5"/>
                        </w:rPr>
                        <w:t xml:space="preserve"> </w:t>
                      </w:r>
                      <w:r>
                        <w:t>request</w:t>
                      </w:r>
                      <w:r>
                        <w:rPr>
                          <w:spacing w:val="-7"/>
                        </w:rPr>
                        <w:t xml:space="preserve"> </w:t>
                      </w:r>
                      <w:r>
                        <w:t>in</w:t>
                      </w:r>
                      <w:r>
                        <w:rPr>
                          <w:spacing w:val="-2"/>
                        </w:rPr>
                        <w:t xml:space="preserve"> </w:t>
                      </w:r>
                      <w:r>
                        <w:t>a</w:t>
                      </w:r>
                      <w:r>
                        <w:rPr>
                          <w:spacing w:val="-5"/>
                        </w:rPr>
                        <w:t xml:space="preserve"> </w:t>
                      </w:r>
                      <w:r>
                        <w:t>reasonable</w:t>
                      </w:r>
                      <w:r>
                        <w:rPr>
                          <w:spacing w:val="-3"/>
                        </w:rPr>
                        <w:t xml:space="preserve"> </w:t>
                      </w:r>
                      <w:r>
                        <w:t>time</w:t>
                      </w:r>
                      <w:r>
                        <w:rPr>
                          <w:spacing w:val="-3"/>
                        </w:rPr>
                        <w:t xml:space="preserve"> </w:t>
                      </w:r>
                      <w:r>
                        <w:t>upon</w:t>
                      </w:r>
                      <w:r>
                        <w:rPr>
                          <w:spacing w:val="-5"/>
                        </w:rPr>
                        <w:t xml:space="preserve"> </w:t>
                      </w:r>
                      <w:r>
                        <w:t>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w:t>
                      </w:r>
                      <w:r>
                        <w:rPr>
                          <w:spacing w:val="-1"/>
                        </w:rPr>
                        <w:t xml:space="preserve"> </w:t>
                      </w:r>
                      <w:r>
                        <w:t>or</w:t>
                      </w:r>
                      <w:r>
                        <w:rPr>
                          <w:spacing w:val="-1"/>
                        </w:rPr>
                        <w:t xml:space="preserve"> </w:t>
                      </w:r>
                      <w:r>
                        <w:t>all of</w:t>
                      </w:r>
                      <w:r>
                        <w:rPr>
                          <w:spacing w:val="-1"/>
                        </w:rPr>
                        <w:t xml:space="preserve"> </w:t>
                      </w:r>
                      <w:r>
                        <w:t>the</w:t>
                      </w:r>
                      <w:r>
                        <w:rPr>
                          <w:spacing w:val="-1"/>
                        </w:rPr>
                        <w:t xml:space="preserve"> </w:t>
                      </w:r>
                      <w:r>
                        <w:t>improvements in</w:t>
                      </w:r>
                      <w:r>
                        <w:rPr>
                          <w:spacing w:val="-1"/>
                        </w:rPr>
                        <w:t xml:space="preserve"> </w:t>
                      </w:r>
                      <w:r>
                        <w:t>accordance with all</w:t>
                      </w:r>
                      <w:r>
                        <w:rPr>
                          <w:spacing w:val="-1"/>
                        </w:rPr>
                        <w:t xml:space="preserve"> </w:t>
                      </w:r>
                      <w:r>
                        <w:t>of the</w:t>
                      </w:r>
                      <w:r>
                        <w:rPr>
                          <w:spacing w:val="-1"/>
                        </w:rPr>
                        <w:t xml:space="preserve"> </w:t>
                      </w:r>
                      <w:r>
                        <w:t>specifications,</w:t>
                      </w:r>
                      <w:r>
                        <w:rPr>
                          <w:spacing w:val="-1"/>
                        </w:rPr>
                        <w:t xml:space="preserve"> </w:t>
                      </w:r>
                      <w:r>
                        <w:t>the</w:t>
                      </w:r>
                      <w:r>
                        <w:rPr>
                          <w:spacing w:val="-1"/>
                        </w:rPr>
                        <w:t xml:space="preserve"> </w:t>
                      </w:r>
                      <w:r>
                        <w:t>Board</w:t>
                      </w:r>
                      <w:r>
                        <w:rPr>
                          <w:spacing w:val="-1"/>
                        </w:rPr>
                        <w:t xml:space="preserve"> </w:t>
                      </w:r>
                      <w:r>
                        <w:t>of County</w:t>
                      </w:r>
                      <w:r>
                        <w:rPr>
                          <w:spacing w:val="-12"/>
                        </w:rPr>
                        <w:t xml:space="preserve"> </w:t>
                      </w:r>
                      <w:r>
                        <w:t>Commissioners</w:t>
                      </w:r>
                      <w:r>
                        <w:rPr>
                          <w:spacing w:val="-14"/>
                        </w:rPr>
                        <w:t xml:space="preserve"> </w:t>
                      </w:r>
                      <w:r>
                        <w:t>may</w:t>
                      </w:r>
                      <w:r>
                        <w:rPr>
                          <w:spacing w:val="-10"/>
                        </w:rPr>
                        <w:t xml:space="preserve"> </w:t>
                      </w:r>
                      <w:r>
                        <w:t>withdraw</w:t>
                      </w:r>
                      <w:r>
                        <w:rPr>
                          <w:spacing w:val="-12"/>
                        </w:rPr>
                        <w:t xml:space="preserve"> </w:t>
                      </w:r>
                      <w:r>
                        <w:t>and</w:t>
                      </w:r>
                      <w:r>
                        <w:rPr>
                          <w:spacing w:val="-10"/>
                        </w:rPr>
                        <w:t xml:space="preserve"> </w:t>
                      </w:r>
                      <w:r>
                        <w:t>employ</w:t>
                      </w:r>
                      <w:r>
                        <w:rPr>
                          <w:spacing w:val="-12"/>
                        </w:rPr>
                        <w:t xml:space="preserve"> </w:t>
                      </w:r>
                      <w:r>
                        <w:t>from</w:t>
                      </w:r>
                      <w:r>
                        <w:rPr>
                          <w:spacing w:val="-12"/>
                        </w:rPr>
                        <w:t xml:space="preserve"> </w:t>
                      </w:r>
                      <w:r>
                        <w:t>the</w:t>
                      </w:r>
                      <w:r>
                        <w:rPr>
                          <w:spacing w:val="-12"/>
                        </w:rPr>
                        <w:t xml:space="preserve"> </w:t>
                      </w:r>
                      <w:r>
                        <w:t>deposit</w:t>
                      </w:r>
                      <w:r>
                        <w:rPr>
                          <w:spacing w:val="-12"/>
                        </w:rPr>
                        <w:t xml:space="preserve"> </w:t>
                      </w:r>
                      <w:r>
                        <w:t>of</w:t>
                      </w:r>
                      <w:r>
                        <w:rPr>
                          <w:spacing w:val="-12"/>
                        </w:rPr>
                        <w:t xml:space="preserve"> </w:t>
                      </w:r>
                      <w:r>
                        <w:t>collateral</w:t>
                      </w:r>
                      <w:r>
                        <w:rPr>
                          <w:spacing w:val="-12"/>
                        </w:rPr>
                        <w:t xml:space="preserve"> </w:t>
                      </w:r>
                      <w:r>
                        <w:t>such</w:t>
                      </w:r>
                      <w:r>
                        <w:rPr>
                          <w:spacing w:val="-12"/>
                        </w:rPr>
                        <w:t xml:space="preserve"> </w:t>
                      </w:r>
                      <w:r>
                        <w:t>funds</w:t>
                      </w:r>
                      <w:r>
                        <w:rPr>
                          <w:spacing w:val="-12"/>
                        </w:rPr>
                        <w:t xml:space="preserve"> </w:t>
                      </w:r>
                      <w:r>
                        <w:t>as</w:t>
                      </w:r>
                      <w:r>
                        <w:rPr>
                          <w:spacing w:val="-12"/>
                        </w:rPr>
                        <w:t xml:space="preserve"> </w:t>
                      </w:r>
                      <w:r>
                        <w:t>may be necessary to construct the improvements in accordance with the</w:t>
                      </w:r>
                      <w:r>
                        <w:rPr>
                          <w:spacing w:val="-18"/>
                        </w:rPr>
                        <w:t xml:space="preserve"> </w:t>
                      </w:r>
                      <w:r>
                        <w:t>specifications.</w:t>
                      </w:r>
                    </w:p>
                  </w:txbxContent>
                </v:textbox>
                <w10:wrap anchorx="page" anchory="page"/>
              </v:shape>
            </w:pict>
          </mc:Fallback>
        </mc:AlternateContent>
      </w:r>
      <w:r>
        <w:rPr>
          <w:noProof/>
          <w:sz w:val="2"/>
          <w:szCs w:val="2"/>
        </w:rPr>
        <mc:AlternateContent>
          <mc:Choice Requires="wps">
            <w:drawing>
              <wp:anchor distT="0" distB="0" distL="0" distR="0" simplePos="0" relativeHeight="487407616" behindDoc="1" locked="0" layoutInCell="1" allowOverlap="1" wp14:anchorId="738703AF" wp14:editId="1DA53FD8">
                <wp:simplePos x="0" y="0"/>
                <wp:positionH relativeFrom="page">
                  <wp:posOffset>901700</wp:posOffset>
                </wp:positionH>
                <wp:positionV relativeFrom="page">
                  <wp:posOffset>4577852</wp:posOffset>
                </wp:positionV>
                <wp:extent cx="130175" cy="18097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507D9216" w14:textId="77777777" w:rsidR="002C6049" w:rsidRDefault="00C0196F">
                            <w:pPr>
                              <w:pStyle w:val="BodyText"/>
                            </w:pPr>
                            <w:r>
                              <w:rPr>
                                <w:spacing w:val="-5"/>
                              </w:rPr>
                              <w:t>8.</w:t>
                            </w:r>
                          </w:p>
                        </w:txbxContent>
                      </wps:txbx>
                      <wps:bodyPr wrap="square" lIns="0" tIns="0" rIns="0" bIns="0" rtlCol="0">
                        <a:noAutofit/>
                      </wps:bodyPr>
                    </wps:wsp>
                  </a:graphicData>
                </a:graphic>
              </wp:anchor>
            </w:drawing>
          </mc:Choice>
          <mc:Fallback>
            <w:pict>
              <v:shape w14:anchorId="738703AF" id="Textbox 70" o:spid="_x0000_s1095" type="#_x0000_t202" style="position:absolute;margin-left:71pt;margin-top:360.45pt;width:10.25pt;height:14.25pt;z-index:-159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" filled="f" stroked="f">
                <v:textbox inset="0,0,0,0">
                  <w:txbxContent>
                    <w:p w14:paraId="507D9216" w14:textId="77777777" w:rsidR="002C6049" w:rsidRDefault="00C0196F">
                      <w:pPr>
                        <w:pStyle w:val="BodyText"/>
                      </w:pPr>
                      <w:r>
                        <w:rPr>
                          <w:spacing w:val="-5"/>
                        </w:rPr>
                        <w:t>8.</w:t>
                      </w:r>
                    </w:p>
                  </w:txbxContent>
                </v:textbox>
                <w10:wrap anchorx="page" anchory="page"/>
              </v:shape>
            </w:pict>
          </mc:Fallback>
        </mc:AlternateContent>
      </w:r>
      <w:r>
        <w:rPr>
          <w:noProof/>
          <w:sz w:val="2"/>
          <w:szCs w:val="2"/>
        </w:rPr>
        <mc:AlternateContent>
          <mc:Choice Requires="wps">
            <w:drawing>
              <wp:anchor distT="0" distB="0" distL="0" distR="0" simplePos="0" relativeHeight="487408128" behindDoc="1" locked="0" layoutInCell="1" allowOverlap="1" wp14:anchorId="678F1144" wp14:editId="769648B3">
                <wp:simplePos x="0" y="0"/>
                <wp:positionH relativeFrom="page">
                  <wp:posOffset>1358900</wp:posOffset>
                </wp:positionH>
                <wp:positionV relativeFrom="page">
                  <wp:posOffset>4577852</wp:posOffset>
                </wp:positionV>
                <wp:extent cx="5511800" cy="14668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0" cy="1466850"/>
                        </a:xfrm>
                        <a:prstGeom prst="rect">
                          <a:avLst/>
                        </a:prstGeom>
                      </wps:spPr>
                      <wps:txbx>
                        <w:txbxContent>
                          <w:p w14:paraId="2937C395" w14:textId="77777777" w:rsidR="002C6049" w:rsidRDefault="00C0196F">
                            <w:pPr>
                              <w:pStyle w:val="BodyText"/>
                              <w:ind w:right="17"/>
                              <w:jc w:val="both"/>
                            </w:pPr>
                            <w: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w:t>
                            </w:r>
                            <w:r>
                              <w:t>al acceptance. Where any inconsistency exists between Chapter 5 of the Engineering Criteria Manual and the Land Development Code with respect to these inspections, collateral and acceptance processes, the Engineering Criteria Manual is the controlling document.</w:t>
                            </w:r>
                          </w:p>
                        </w:txbxContent>
                      </wps:txbx>
                      <wps:bodyPr wrap="square" lIns="0" tIns="0" rIns="0" bIns="0" rtlCol="0">
                        <a:noAutofit/>
                      </wps:bodyPr>
                    </wps:wsp>
                  </a:graphicData>
                </a:graphic>
              </wp:anchor>
            </w:drawing>
          </mc:Choice>
          <mc:Fallback>
            <w:pict>
              <v:shape w14:anchorId="678F1144" id="Textbox 71" o:spid="_x0000_s1096" type="#_x0000_t202" style="position:absolute;margin-left:107pt;margin-top:360.45pt;width:434pt;height:115.5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" filled="f" stroked="f">
                <v:textbox inset="0,0,0,0">
                  <w:txbxContent>
                    <w:p w14:paraId="2937C395" w14:textId="77777777" w:rsidR="002C6049" w:rsidRDefault="00C0196F">
                      <w:pPr>
                        <w:pStyle w:val="BodyText"/>
                        <w:ind w:right="17"/>
                        <w:jc w:val="both"/>
                      </w:pPr>
                      <w: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w:t>
                      </w:r>
                      <w:r>
                        <w:t>al acceptance. Where any inconsistency exists between Chapter 5 of the Engineering Criteria Manual and the Land Development Code with respect to these inspections, collateral and acceptance processes, the Engineering Criteria Manual is the controlling document.</w:t>
                      </w:r>
                    </w:p>
                  </w:txbxContent>
                </v:textbox>
                <w10:wrap anchorx="page" anchory="page"/>
              </v:shape>
            </w:pict>
          </mc:Fallback>
        </mc:AlternateContent>
      </w:r>
      <w:r>
        <w:rPr>
          <w:noProof/>
          <w:sz w:val="2"/>
          <w:szCs w:val="2"/>
        </w:rPr>
        <mc:AlternateContent>
          <mc:Choice Requires="wps">
            <w:drawing>
              <wp:anchor distT="0" distB="0" distL="0" distR="0" simplePos="0" relativeHeight="487408640" behindDoc="1" locked="0" layoutInCell="1" allowOverlap="1" wp14:anchorId="7E6FE38D" wp14:editId="2579810D">
                <wp:simplePos x="0" y="0"/>
                <wp:positionH relativeFrom="page">
                  <wp:posOffset>901700</wp:posOffset>
                </wp:positionH>
                <wp:positionV relativeFrom="page">
                  <wp:posOffset>6184148</wp:posOffset>
                </wp:positionV>
                <wp:extent cx="130175" cy="18097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180975"/>
                        </a:xfrm>
                        <a:prstGeom prst="rect">
                          <a:avLst/>
                        </a:prstGeom>
                      </wps:spPr>
                      <wps:txbx>
                        <w:txbxContent>
                          <w:p w14:paraId="2FDD2404" w14:textId="77777777" w:rsidR="002C6049" w:rsidRDefault="00C0196F">
                            <w:pPr>
                              <w:pStyle w:val="BodyText"/>
                            </w:pPr>
                            <w:r>
                              <w:rPr>
                                <w:spacing w:val="-5"/>
                              </w:rPr>
                              <w:t>9.</w:t>
                            </w:r>
                          </w:p>
                        </w:txbxContent>
                      </wps:txbx>
                      <wps:bodyPr wrap="square" lIns="0" tIns="0" rIns="0" bIns="0" rtlCol="0">
                        <a:noAutofit/>
                      </wps:bodyPr>
                    </wps:wsp>
                  </a:graphicData>
                </a:graphic>
              </wp:anchor>
            </w:drawing>
          </mc:Choice>
          <mc:Fallback>
            <w:pict>
              <v:shape w14:anchorId="7E6FE38D" id="Textbox 72" o:spid="_x0000_s1097" type="#_x0000_t202" style="position:absolute;margin-left:71pt;margin-top:486.95pt;width:10.25pt;height:14.25pt;z-index:-159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" filled="f" stroked="f">
                <v:textbox inset="0,0,0,0">
                  <w:txbxContent>
                    <w:p w14:paraId="2FDD2404" w14:textId="77777777" w:rsidR="002C6049" w:rsidRDefault="00C0196F">
                      <w:pPr>
                        <w:pStyle w:val="BodyText"/>
                      </w:pPr>
                      <w:r>
                        <w:rPr>
                          <w:spacing w:val="-5"/>
                        </w:rPr>
                        <w:t>9.</w:t>
                      </w:r>
                    </w:p>
                  </w:txbxContent>
                </v:textbox>
                <w10:wrap anchorx="page" anchory="page"/>
              </v:shape>
            </w:pict>
          </mc:Fallback>
        </mc:AlternateContent>
      </w:r>
      <w:r>
        <w:rPr>
          <w:noProof/>
          <w:sz w:val="2"/>
          <w:szCs w:val="2"/>
        </w:rPr>
        <mc:AlternateContent>
          <mc:Choice Requires="wps">
            <w:drawing>
              <wp:anchor distT="0" distB="0" distL="0" distR="0" simplePos="0" relativeHeight="487409152" behindDoc="1" locked="0" layoutInCell="1" allowOverlap="1" wp14:anchorId="415887B2" wp14:editId="7C5A8570">
                <wp:simplePos x="0" y="0"/>
                <wp:positionH relativeFrom="page">
                  <wp:posOffset>1358900</wp:posOffset>
                </wp:positionH>
                <wp:positionV relativeFrom="page">
                  <wp:posOffset>6184148</wp:posOffset>
                </wp:positionV>
                <wp:extent cx="5507990" cy="502284"/>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7990" cy="502284"/>
                        </a:xfrm>
                        <a:prstGeom prst="rect">
                          <a:avLst/>
                        </a:prstGeom>
                      </wps:spPr>
                      <wps:txbx>
                        <w:txbxContent>
                          <w:p w14:paraId="1EBB8287" w14:textId="655F857C" w:rsidR="002C6049" w:rsidRDefault="00C0196F">
                            <w:pPr>
                              <w:pStyle w:val="BodyText"/>
                              <w:ind w:right="17"/>
                              <w:jc w:val="both"/>
                            </w:pPr>
                            <w:r>
                              <w:t>The</w:t>
                            </w:r>
                            <w:r>
                              <w:rPr>
                                <w:spacing w:val="-1"/>
                              </w:rPr>
                              <w:t xml:space="preserve"> </w:t>
                            </w:r>
                            <w:proofErr w:type="spellStart"/>
                            <w:r>
                              <w:t>Subdivider</w:t>
                            </w:r>
                            <w:del w:id="95" w:author="Erika Keech2" w:date="2026-08-06T12:04:00Z" w16du:dateUtc="2026-08-06T18:04:00Z">
                              <w:r w:rsidDel="00AA3335">
                                <w:delText>(s)</w:delText>
                              </w:r>
                              <w:r w:rsidDel="00AA3335">
                                <w:rPr>
                                  <w:spacing w:val="-1"/>
                                </w:rPr>
                                <w:delText xml:space="preserve"> </w:delText>
                              </w:r>
                            </w:del>
                            <w:r>
                              <w:t>agrees</w:t>
                            </w:r>
                            <w:proofErr w:type="spellEnd"/>
                            <w:r>
                              <w:t xml:space="preserve"> to</w:t>
                            </w:r>
                            <w:r>
                              <w:rPr>
                                <w:spacing w:val="-3"/>
                              </w:rPr>
                              <w:t xml:space="preserve"> </w:t>
                            </w:r>
                            <w:r>
                              <w:t>provide</w:t>
                            </w:r>
                            <w:r>
                              <w:rPr>
                                <w:spacing w:val="-2"/>
                              </w:rPr>
                              <w:t xml:space="preserve"> </w:t>
                            </w:r>
                            <w:r>
                              <w:t>the</w:t>
                            </w:r>
                            <w:r>
                              <w:rPr>
                                <w:spacing w:val="-1"/>
                              </w:rPr>
                              <w:t xml:space="preserve"> </w:t>
                            </w:r>
                            <w:r>
                              <w:t>County with</w:t>
                            </w:r>
                            <w:r>
                              <w:rPr>
                                <w:spacing w:val="-1"/>
                              </w:rPr>
                              <w:t xml:space="preserve"> </w:t>
                            </w:r>
                            <w:r>
                              <w:t>a</w:t>
                            </w:r>
                            <w:r>
                              <w:rPr>
                                <w:spacing w:val="-2"/>
                              </w:rPr>
                              <w:t xml:space="preserve"> </w:t>
                            </w:r>
                            <w:r>
                              <w:t>title</w:t>
                            </w:r>
                            <w:r>
                              <w:rPr>
                                <w:spacing w:val="-3"/>
                              </w:rPr>
                              <w:t xml:space="preserve"> </w:t>
                            </w:r>
                            <w:r>
                              <w:t>insurance</w:t>
                            </w:r>
                            <w:r>
                              <w:rPr>
                                <w:spacing w:val="-4"/>
                              </w:rPr>
                              <w:t xml:space="preserve"> </w:t>
                            </w:r>
                            <w:r>
                              <w:t>commitment</w:t>
                            </w:r>
                            <w:r>
                              <w:rPr>
                                <w:spacing w:val="-1"/>
                              </w:rPr>
                              <w:t xml:space="preserve"> </w:t>
                            </w:r>
                            <w:r>
                              <w:t>at</w:t>
                            </w:r>
                            <w:r>
                              <w:rPr>
                                <w:spacing w:val="-3"/>
                              </w:rPr>
                              <w:t xml:space="preserve"> </w:t>
                            </w:r>
                            <w:r>
                              <w:t>time</w:t>
                            </w:r>
                            <w:r>
                              <w:rPr>
                                <w:spacing w:val="-2"/>
                              </w:rPr>
                              <w:t xml:space="preserve"> </w:t>
                            </w:r>
                            <w:r>
                              <w:t>of</w:t>
                            </w:r>
                            <w:r>
                              <w:rPr>
                                <w:spacing w:val="-2"/>
                              </w:rPr>
                              <w:t xml:space="preserve"> </w:t>
                            </w:r>
                            <w:r>
                              <w:t xml:space="preserve">final platting evidencing that fee simple title of all lands in the subdivision is vested with the </w:t>
                            </w:r>
                            <w:r>
                              <w:rPr>
                                <w:spacing w:val="-2"/>
                              </w:rPr>
                              <w:t>subdivider</w:t>
                            </w:r>
                            <w:del w:id="96" w:author="Erika Keech2" w:date="2026-08-06T12:04:00Z" w16du:dateUtc="2026-08-06T18:04:00Z">
                              <w:r w:rsidDel="00DC4FEC">
                                <w:rPr>
                                  <w:spacing w:val="-2"/>
                                </w:rPr>
                                <w:delText>(s)</w:delText>
                              </w:r>
                            </w:del>
                            <w:r>
                              <w:rPr>
                                <w:spacing w:val="-2"/>
                              </w:rPr>
                              <w:t>.</w:t>
                            </w:r>
                          </w:p>
                        </w:txbxContent>
                      </wps:txbx>
                      <wps:bodyPr wrap="square" lIns="0" tIns="0" rIns="0" bIns="0" rtlCol="0">
                        <a:noAutofit/>
                      </wps:bodyPr>
                    </wps:wsp>
                  </a:graphicData>
                </a:graphic>
              </wp:anchor>
            </w:drawing>
          </mc:Choice>
          <mc:Fallback>
            <w:pict>
              <v:shape w14:anchorId="415887B2" id="Textbox 73" o:spid="_x0000_s1098" type="#_x0000_t202" style="position:absolute;margin-left:107pt;margin-top:486.95pt;width:433.7pt;height:39.55pt;z-index:-159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" filled="f" stroked="f">
                <v:textbox inset="0,0,0,0">
                  <w:txbxContent>
                    <w:p w14:paraId="1EBB8287" w14:textId="655F857C" w:rsidR="002C6049" w:rsidRDefault="00C0196F">
                      <w:pPr>
                        <w:pStyle w:val="BodyText"/>
                        <w:ind w:right="17"/>
                        <w:jc w:val="both"/>
                      </w:pPr>
                      <w:r>
                        <w:t>The</w:t>
                      </w:r>
                      <w:r>
                        <w:rPr>
                          <w:spacing w:val="-1"/>
                        </w:rPr>
                        <w:t xml:space="preserve"> </w:t>
                      </w:r>
                      <w:proofErr w:type="spellStart"/>
                      <w:r>
                        <w:t>Subdivider</w:t>
                      </w:r>
                      <w:del w:id="97" w:author="Erika Keech2" w:date="2026-08-06T12:04:00Z" w16du:dateUtc="2026-08-06T18:04:00Z">
                        <w:r w:rsidDel="00AA3335">
                          <w:delText>(s)</w:delText>
                        </w:r>
                        <w:r w:rsidDel="00AA3335">
                          <w:rPr>
                            <w:spacing w:val="-1"/>
                          </w:rPr>
                          <w:delText xml:space="preserve"> </w:delText>
                        </w:r>
                      </w:del>
                      <w:r>
                        <w:t>agrees</w:t>
                      </w:r>
                      <w:proofErr w:type="spellEnd"/>
                      <w:r>
                        <w:t xml:space="preserve"> to</w:t>
                      </w:r>
                      <w:r>
                        <w:rPr>
                          <w:spacing w:val="-3"/>
                        </w:rPr>
                        <w:t xml:space="preserve"> </w:t>
                      </w:r>
                      <w:r>
                        <w:t>provide</w:t>
                      </w:r>
                      <w:r>
                        <w:rPr>
                          <w:spacing w:val="-2"/>
                        </w:rPr>
                        <w:t xml:space="preserve"> </w:t>
                      </w:r>
                      <w:r>
                        <w:t>the</w:t>
                      </w:r>
                      <w:r>
                        <w:rPr>
                          <w:spacing w:val="-1"/>
                        </w:rPr>
                        <w:t xml:space="preserve"> </w:t>
                      </w:r>
                      <w:r>
                        <w:t>County with</w:t>
                      </w:r>
                      <w:r>
                        <w:rPr>
                          <w:spacing w:val="-1"/>
                        </w:rPr>
                        <w:t xml:space="preserve"> </w:t>
                      </w:r>
                      <w:r>
                        <w:t>a</w:t>
                      </w:r>
                      <w:r>
                        <w:rPr>
                          <w:spacing w:val="-2"/>
                        </w:rPr>
                        <w:t xml:space="preserve"> </w:t>
                      </w:r>
                      <w:r>
                        <w:t>title</w:t>
                      </w:r>
                      <w:r>
                        <w:rPr>
                          <w:spacing w:val="-3"/>
                        </w:rPr>
                        <w:t xml:space="preserve"> </w:t>
                      </w:r>
                      <w:r>
                        <w:t>insurance</w:t>
                      </w:r>
                      <w:r>
                        <w:rPr>
                          <w:spacing w:val="-4"/>
                        </w:rPr>
                        <w:t xml:space="preserve"> </w:t>
                      </w:r>
                      <w:r>
                        <w:t>commitment</w:t>
                      </w:r>
                      <w:r>
                        <w:rPr>
                          <w:spacing w:val="-1"/>
                        </w:rPr>
                        <w:t xml:space="preserve"> </w:t>
                      </w:r>
                      <w:r>
                        <w:t>at</w:t>
                      </w:r>
                      <w:r>
                        <w:rPr>
                          <w:spacing w:val="-3"/>
                        </w:rPr>
                        <w:t xml:space="preserve"> </w:t>
                      </w:r>
                      <w:r>
                        <w:t>time</w:t>
                      </w:r>
                      <w:r>
                        <w:rPr>
                          <w:spacing w:val="-2"/>
                        </w:rPr>
                        <w:t xml:space="preserve"> </w:t>
                      </w:r>
                      <w:r>
                        <w:t>of</w:t>
                      </w:r>
                      <w:r>
                        <w:rPr>
                          <w:spacing w:val="-2"/>
                        </w:rPr>
                        <w:t xml:space="preserve"> </w:t>
                      </w:r>
                      <w:r>
                        <w:t xml:space="preserve">final platting evidencing that fee simple title of all lands in the subdivision is vested with the </w:t>
                      </w:r>
                      <w:r>
                        <w:rPr>
                          <w:spacing w:val="-2"/>
                        </w:rPr>
                        <w:t>subdivider</w:t>
                      </w:r>
                      <w:del w:id="98" w:author="Erika Keech2" w:date="2026-08-06T12:04:00Z" w16du:dateUtc="2026-08-06T18:04:00Z">
                        <w:r w:rsidDel="00DC4FEC">
                          <w:rPr>
                            <w:spacing w:val="-2"/>
                          </w:rPr>
                          <w:delText>(s)</w:delText>
                        </w:r>
                      </w:del>
                      <w:r>
                        <w:rPr>
                          <w:spacing w:val="-2"/>
                        </w:rPr>
                        <w:t>.</w:t>
                      </w:r>
                    </w:p>
                  </w:txbxContent>
                </v:textbox>
                <w10:wrap anchorx="page" anchory="page"/>
              </v:shape>
            </w:pict>
          </mc:Fallback>
        </mc:AlternateContent>
      </w:r>
      <w:r>
        <w:rPr>
          <w:noProof/>
          <w:sz w:val="2"/>
          <w:szCs w:val="2"/>
        </w:rPr>
        <mc:AlternateContent>
          <mc:Choice Requires="wps">
            <w:drawing>
              <wp:anchor distT="0" distB="0" distL="0" distR="0" simplePos="0" relativeHeight="487409664" behindDoc="1" locked="0" layoutInCell="1" allowOverlap="1" wp14:anchorId="37BE085C" wp14:editId="10536FD7">
                <wp:simplePos x="0" y="0"/>
                <wp:positionH relativeFrom="page">
                  <wp:posOffset>900175</wp:posOffset>
                </wp:positionH>
                <wp:positionV relativeFrom="page">
                  <wp:posOffset>6828800</wp:posOffset>
                </wp:positionV>
                <wp:extent cx="200025" cy="18097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80975"/>
                        </a:xfrm>
                        <a:prstGeom prst="rect">
                          <a:avLst/>
                        </a:prstGeom>
                      </wps:spPr>
                      <wps:txbx>
                        <w:txbxContent>
                          <w:p w14:paraId="6BC01865" w14:textId="77777777" w:rsidR="002C6049" w:rsidRDefault="00C0196F">
                            <w:pPr>
                              <w:pStyle w:val="BodyText"/>
                            </w:pPr>
                            <w:r>
                              <w:rPr>
                                <w:spacing w:val="-5"/>
                              </w:rPr>
                              <w:t>10.</w:t>
                            </w:r>
                          </w:p>
                        </w:txbxContent>
                      </wps:txbx>
                      <wps:bodyPr wrap="square" lIns="0" tIns="0" rIns="0" bIns="0" rtlCol="0">
                        <a:noAutofit/>
                      </wps:bodyPr>
                    </wps:wsp>
                  </a:graphicData>
                </a:graphic>
              </wp:anchor>
            </w:drawing>
          </mc:Choice>
          <mc:Fallback>
            <w:pict>
              <v:shape w14:anchorId="37BE085C" id="Textbox 74" o:spid="_x0000_s1099" type="#_x0000_t202" style="position:absolute;margin-left:70.9pt;margin-top:537.7pt;width:15.75pt;height:14.25pt;z-index:-159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" filled="f" stroked="f">
                <v:textbox inset="0,0,0,0">
                  <w:txbxContent>
                    <w:p w14:paraId="6BC01865" w14:textId="77777777" w:rsidR="002C6049" w:rsidRDefault="00C0196F">
                      <w:pPr>
                        <w:pStyle w:val="BodyText"/>
                      </w:pPr>
                      <w:r>
                        <w:rPr>
                          <w:spacing w:val="-5"/>
                        </w:rPr>
                        <w:t>10.</w:t>
                      </w:r>
                    </w:p>
                  </w:txbxContent>
                </v:textbox>
                <w10:wrap anchorx="page" anchory="page"/>
              </v:shape>
            </w:pict>
          </mc:Fallback>
        </mc:AlternateContent>
      </w:r>
      <w:r>
        <w:rPr>
          <w:noProof/>
          <w:sz w:val="2"/>
          <w:szCs w:val="2"/>
        </w:rPr>
        <mc:AlternateContent>
          <mc:Choice Requires="wps">
            <w:drawing>
              <wp:anchor distT="0" distB="0" distL="0" distR="0" simplePos="0" relativeHeight="487410176" behindDoc="1" locked="0" layoutInCell="1" allowOverlap="1" wp14:anchorId="6BF64A58" wp14:editId="628EF77F">
                <wp:simplePos x="0" y="0"/>
                <wp:positionH relativeFrom="page">
                  <wp:posOffset>1358899</wp:posOffset>
                </wp:positionH>
                <wp:positionV relativeFrom="page">
                  <wp:posOffset>6828800</wp:posOffset>
                </wp:positionV>
                <wp:extent cx="5577840" cy="33909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7840" cy="339090"/>
                        </a:xfrm>
                        <a:prstGeom prst="rect">
                          <a:avLst/>
                        </a:prstGeom>
                      </wps:spPr>
                      <wps:txbx>
                        <w:txbxContent>
                          <w:p w14:paraId="71DF38E3" w14:textId="77C1C849" w:rsidR="002C6049" w:rsidRDefault="00C0196F">
                            <w:pPr>
                              <w:pStyle w:val="BodyText"/>
                              <w:tabs>
                                <w:tab w:val="left" w:pos="3947"/>
                                <w:tab w:val="left" w:pos="8764"/>
                              </w:tabs>
                              <w:spacing w:line="251" w:lineRule="exact"/>
                            </w:pPr>
                            <w:r>
                              <w:t>The</w:t>
                            </w:r>
                            <w:r>
                              <w:rPr>
                                <w:spacing w:val="76"/>
                                <w:w w:val="150"/>
                              </w:rPr>
                              <w:t xml:space="preserve"> </w:t>
                            </w:r>
                            <w:r>
                              <w:t>County</w:t>
                            </w:r>
                            <w:r>
                              <w:rPr>
                                <w:spacing w:val="52"/>
                              </w:rPr>
                              <w:t xml:space="preserve"> </w:t>
                            </w:r>
                            <w:r>
                              <w:t>agrees</w:t>
                            </w:r>
                            <w:r>
                              <w:rPr>
                                <w:spacing w:val="53"/>
                              </w:rPr>
                              <w:t xml:space="preserve"> </w:t>
                            </w:r>
                            <w:r>
                              <w:t>to</w:t>
                            </w:r>
                            <w:r>
                              <w:rPr>
                                <w:spacing w:val="52"/>
                              </w:rPr>
                              <w:t xml:space="preserve"> </w:t>
                            </w:r>
                            <w:r>
                              <w:t>approval</w:t>
                            </w:r>
                            <w:r>
                              <w:rPr>
                                <w:spacing w:val="78"/>
                                <w:w w:val="150"/>
                              </w:rPr>
                              <w:t xml:space="preserve"> </w:t>
                            </w:r>
                            <w:r>
                              <w:t>of</w:t>
                            </w:r>
                            <w:r>
                              <w:rPr>
                                <w:spacing w:val="53"/>
                              </w:rPr>
                              <w:t xml:space="preserve"> </w:t>
                            </w:r>
                            <w:r>
                              <w:rPr>
                                <w:spacing w:val="-5"/>
                              </w:rPr>
                              <w:t>the</w:t>
                            </w:r>
                            <w:r>
                              <w:tab/>
                              <w:t>final</w:t>
                            </w:r>
                            <w:r>
                              <w:rPr>
                                <w:spacing w:val="80"/>
                                <w:w w:val="150"/>
                              </w:rPr>
                              <w:t xml:space="preserve"> </w:t>
                            </w:r>
                            <w:r>
                              <w:t>plat</w:t>
                            </w:r>
                            <w:r>
                              <w:rPr>
                                <w:spacing w:val="80"/>
                                <w:w w:val="150"/>
                              </w:rPr>
                              <w:t xml:space="preserve"> </w:t>
                            </w:r>
                            <w:r>
                              <w:t>of</w:t>
                            </w:r>
                            <w:ins w:id="99" w:author="Erika Keech2" w:date="2026-08-06T12:05:00Z" w16du:dateUtc="2026-08-06T18:05:00Z">
                              <w:r w:rsidR="00766BA5">
                                <w:t xml:space="preserve"> Elk Ridge Estates</w:t>
                              </w:r>
                            </w:ins>
                            <w:r>
                              <w:rPr>
                                <w:spacing w:val="94"/>
                              </w:rPr>
                              <w:t xml:space="preserve"> </w:t>
                            </w:r>
                            <w:r>
                              <w:rPr>
                                <w:u w:val="single"/>
                              </w:rPr>
                              <w:tab/>
                            </w:r>
                          </w:p>
                          <w:p w14:paraId="1B965DF2" w14:textId="77777777" w:rsidR="002C6049" w:rsidRDefault="00C0196F">
                            <w:pPr>
                              <w:pStyle w:val="BodyText"/>
                              <w:spacing w:before="0" w:line="251" w:lineRule="exact"/>
                            </w:pPr>
                            <w:r>
                              <w:t>Subdivision</w:t>
                            </w:r>
                            <w:r>
                              <w:rPr>
                                <w:spacing w:val="-4"/>
                              </w:rPr>
                              <w:t xml:space="preserve"> </w:t>
                            </w:r>
                            <w:r>
                              <w:t>subject</w:t>
                            </w:r>
                            <w:r>
                              <w:rPr>
                                <w:spacing w:val="-5"/>
                              </w:rPr>
                              <w:t xml:space="preserve"> </w:t>
                            </w:r>
                            <w:r>
                              <w:t>to</w:t>
                            </w:r>
                            <w:r>
                              <w:rPr>
                                <w:spacing w:val="-5"/>
                              </w:rPr>
                              <w:t xml:space="preserve"> </w:t>
                            </w:r>
                            <w:r>
                              <w:t>the</w:t>
                            </w:r>
                            <w:r>
                              <w:rPr>
                                <w:spacing w:val="-5"/>
                              </w:rPr>
                              <w:t xml:space="preserve"> </w:t>
                            </w:r>
                            <w:r>
                              <w:t>terms</w:t>
                            </w:r>
                            <w:r>
                              <w:rPr>
                                <w:spacing w:val="-1"/>
                              </w:rPr>
                              <w:t xml:space="preserve"> </w:t>
                            </w:r>
                            <w:r>
                              <w:t>and</w:t>
                            </w:r>
                            <w:r>
                              <w:rPr>
                                <w:spacing w:val="-2"/>
                              </w:rPr>
                              <w:t xml:space="preserve"> </w:t>
                            </w:r>
                            <w:r>
                              <w:t>conditions</w:t>
                            </w:r>
                            <w:r>
                              <w:rPr>
                                <w:spacing w:val="-2"/>
                              </w:rPr>
                              <w:t xml:space="preserve"> </w:t>
                            </w:r>
                            <w:r>
                              <w:t>of</w:t>
                            </w:r>
                            <w:r>
                              <w:rPr>
                                <w:spacing w:val="-5"/>
                              </w:rPr>
                              <w:t xml:space="preserve"> </w:t>
                            </w:r>
                            <w:r>
                              <w:t>this</w:t>
                            </w:r>
                            <w:r>
                              <w:rPr>
                                <w:spacing w:val="-4"/>
                              </w:rPr>
                              <w:t xml:space="preserve"> </w:t>
                            </w:r>
                            <w:r>
                              <w:rPr>
                                <w:spacing w:val="-2"/>
                              </w:rPr>
                              <w:t>Agreement.</w:t>
                            </w:r>
                          </w:p>
                        </w:txbxContent>
                      </wps:txbx>
                      <wps:bodyPr wrap="square" lIns="0" tIns="0" rIns="0" bIns="0" rtlCol="0">
                        <a:noAutofit/>
                      </wps:bodyPr>
                    </wps:wsp>
                  </a:graphicData>
                </a:graphic>
              </wp:anchor>
            </w:drawing>
          </mc:Choice>
          <mc:Fallback>
            <w:pict>
              <v:shape w14:anchorId="6BF64A58" id="Textbox 75" o:spid="_x0000_s1100" type="#_x0000_t202" style="position:absolute;margin-left:107pt;margin-top:537.7pt;width:439.2pt;height:26.7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" filled="f" stroked="f">
                <v:textbox inset="0,0,0,0">
                  <w:txbxContent>
                    <w:p w14:paraId="71DF38E3" w14:textId="77C1C849" w:rsidR="002C6049" w:rsidRDefault="00C0196F">
                      <w:pPr>
                        <w:pStyle w:val="BodyText"/>
                        <w:tabs>
                          <w:tab w:val="left" w:pos="3947"/>
                          <w:tab w:val="left" w:pos="8764"/>
                        </w:tabs>
                        <w:spacing w:line="251" w:lineRule="exact"/>
                      </w:pPr>
                      <w:r>
                        <w:t>The</w:t>
                      </w:r>
                      <w:r>
                        <w:rPr>
                          <w:spacing w:val="76"/>
                          <w:w w:val="150"/>
                        </w:rPr>
                        <w:t xml:space="preserve"> </w:t>
                      </w:r>
                      <w:r>
                        <w:t>County</w:t>
                      </w:r>
                      <w:r>
                        <w:rPr>
                          <w:spacing w:val="52"/>
                        </w:rPr>
                        <w:t xml:space="preserve"> </w:t>
                      </w:r>
                      <w:r>
                        <w:t>agrees</w:t>
                      </w:r>
                      <w:r>
                        <w:rPr>
                          <w:spacing w:val="53"/>
                        </w:rPr>
                        <w:t xml:space="preserve"> </w:t>
                      </w:r>
                      <w:r>
                        <w:t>to</w:t>
                      </w:r>
                      <w:r>
                        <w:rPr>
                          <w:spacing w:val="52"/>
                        </w:rPr>
                        <w:t xml:space="preserve"> </w:t>
                      </w:r>
                      <w:r>
                        <w:t>approval</w:t>
                      </w:r>
                      <w:r>
                        <w:rPr>
                          <w:spacing w:val="78"/>
                          <w:w w:val="150"/>
                        </w:rPr>
                        <w:t xml:space="preserve"> </w:t>
                      </w:r>
                      <w:r>
                        <w:t>of</w:t>
                      </w:r>
                      <w:r>
                        <w:rPr>
                          <w:spacing w:val="53"/>
                        </w:rPr>
                        <w:t xml:space="preserve"> </w:t>
                      </w:r>
                      <w:r>
                        <w:rPr>
                          <w:spacing w:val="-5"/>
                        </w:rPr>
                        <w:t>the</w:t>
                      </w:r>
                      <w:r>
                        <w:tab/>
                        <w:t>final</w:t>
                      </w:r>
                      <w:r>
                        <w:rPr>
                          <w:spacing w:val="80"/>
                          <w:w w:val="150"/>
                        </w:rPr>
                        <w:t xml:space="preserve"> </w:t>
                      </w:r>
                      <w:r>
                        <w:t>plat</w:t>
                      </w:r>
                      <w:r>
                        <w:rPr>
                          <w:spacing w:val="80"/>
                          <w:w w:val="150"/>
                        </w:rPr>
                        <w:t xml:space="preserve"> </w:t>
                      </w:r>
                      <w:r>
                        <w:t>of</w:t>
                      </w:r>
                      <w:ins w:id="100" w:author="Erika Keech2" w:date="2026-08-06T12:05:00Z" w16du:dateUtc="2026-08-06T18:05:00Z">
                        <w:r w:rsidR="00766BA5">
                          <w:t xml:space="preserve"> Elk Ridge Estates</w:t>
                        </w:r>
                      </w:ins>
                      <w:r>
                        <w:rPr>
                          <w:spacing w:val="94"/>
                        </w:rPr>
                        <w:t xml:space="preserve"> </w:t>
                      </w:r>
                      <w:r>
                        <w:rPr>
                          <w:u w:val="single"/>
                        </w:rPr>
                        <w:tab/>
                      </w:r>
                    </w:p>
                    <w:p w14:paraId="1B965DF2" w14:textId="77777777" w:rsidR="002C6049" w:rsidRDefault="00C0196F">
                      <w:pPr>
                        <w:pStyle w:val="BodyText"/>
                        <w:spacing w:before="0" w:line="251" w:lineRule="exact"/>
                      </w:pPr>
                      <w:r>
                        <w:t>Subdivision</w:t>
                      </w:r>
                      <w:r>
                        <w:rPr>
                          <w:spacing w:val="-4"/>
                        </w:rPr>
                        <w:t xml:space="preserve"> </w:t>
                      </w:r>
                      <w:r>
                        <w:t>subject</w:t>
                      </w:r>
                      <w:r>
                        <w:rPr>
                          <w:spacing w:val="-5"/>
                        </w:rPr>
                        <w:t xml:space="preserve"> </w:t>
                      </w:r>
                      <w:r>
                        <w:t>to</w:t>
                      </w:r>
                      <w:r>
                        <w:rPr>
                          <w:spacing w:val="-5"/>
                        </w:rPr>
                        <w:t xml:space="preserve"> </w:t>
                      </w:r>
                      <w:r>
                        <w:t>the</w:t>
                      </w:r>
                      <w:r>
                        <w:rPr>
                          <w:spacing w:val="-5"/>
                        </w:rPr>
                        <w:t xml:space="preserve"> </w:t>
                      </w:r>
                      <w:r>
                        <w:t>terms</w:t>
                      </w:r>
                      <w:r>
                        <w:rPr>
                          <w:spacing w:val="-1"/>
                        </w:rPr>
                        <w:t xml:space="preserve"> </w:t>
                      </w:r>
                      <w:r>
                        <w:t>and</w:t>
                      </w:r>
                      <w:r>
                        <w:rPr>
                          <w:spacing w:val="-2"/>
                        </w:rPr>
                        <w:t xml:space="preserve"> </w:t>
                      </w:r>
                      <w:r>
                        <w:t>conditions</w:t>
                      </w:r>
                      <w:r>
                        <w:rPr>
                          <w:spacing w:val="-2"/>
                        </w:rPr>
                        <w:t xml:space="preserve"> </w:t>
                      </w:r>
                      <w:r>
                        <w:t>of</w:t>
                      </w:r>
                      <w:r>
                        <w:rPr>
                          <w:spacing w:val="-5"/>
                        </w:rPr>
                        <w:t xml:space="preserve"> </w:t>
                      </w:r>
                      <w:r>
                        <w:t>this</w:t>
                      </w:r>
                      <w:r>
                        <w:rPr>
                          <w:spacing w:val="-4"/>
                        </w:rPr>
                        <w:t xml:space="preserve"> </w:t>
                      </w:r>
                      <w:r>
                        <w:rPr>
                          <w:spacing w:val="-2"/>
                        </w:rPr>
                        <w:t>Agreement.</w:t>
                      </w:r>
                    </w:p>
                  </w:txbxContent>
                </v:textbox>
                <w10:wrap anchorx="page" anchory="page"/>
              </v:shape>
            </w:pict>
          </mc:Fallback>
        </mc:AlternateContent>
      </w:r>
      <w:r>
        <w:rPr>
          <w:noProof/>
          <w:sz w:val="2"/>
          <w:szCs w:val="2"/>
        </w:rPr>
        <mc:AlternateContent>
          <mc:Choice Requires="wps">
            <w:drawing>
              <wp:anchor distT="0" distB="0" distL="0" distR="0" simplePos="0" relativeHeight="487410688" behindDoc="1" locked="0" layoutInCell="1" allowOverlap="1" wp14:anchorId="21B9A1C6" wp14:editId="697FEC37">
                <wp:simplePos x="0" y="0"/>
                <wp:positionH relativeFrom="page">
                  <wp:posOffset>901700</wp:posOffset>
                </wp:positionH>
                <wp:positionV relativeFrom="page">
                  <wp:posOffset>7310384</wp:posOffset>
                </wp:positionV>
                <wp:extent cx="200025" cy="18097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80975"/>
                        </a:xfrm>
                        <a:prstGeom prst="rect">
                          <a:avLst/>
                        </a:prstGeom>
                      </wps:spPr>
                      <wps:txbx>
                        <w:txbxContent>
                          <w:p w14:paraId="4E8F9647" w14:textId="77777777" w:rsidR="002C6049" w:rsidRDefault="00C0196F">
                            <w:pPr>
                              <w:pStyle w:val="BodyText"/>
                            </w:pPr>
                            <w:r>
                              <w:rPr>
                                <w:spacing w:val="-5"/>
                              </w:rPr>
                              <w:t>11.</w:t>
                            </w:r>
                          </w:p>
                        </w:txbxContent>
                      </wps:txbx>
                      <wps:bodyPr wrap="square" lIns="0" tIns="0" rIns="0" bIns="0" rtlCol="0">
                        <a:noAutofit/>
                      </wps:bodyPr>
                    </wps:wsp>
                  </a:graphicData>
                </a:graphic>
              </wp:anchor>
            </w:drawing>
          </mc:Choice>
          <mc:Fallback>
            <w:pict>
              <v:shape w14:anchorId="21B9A1C6" id="Textbox 76" o:spid="_x0000_s1101" type="#_x0000_t202" style="position:absolute;margin-left:71pt;margin-top:575.6pt;width:15.75pt;height:14.25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" filled="f" stroked="f">
                <v:textbox inset="0,0,0,0">
                  <w:txbxContent>
                    <w:p w14:paraId="4E8F9647" w14:textId="77777777" w:rsidR="002C6049" w:rsidRDefault="00C0196F">
                      <w:pPr>
                        <w:pStyle w:val="BodyText"/>
                      </w:pPr>
                      <w:r>
                        <w:rPr>
                          <w:spacing w:val="-5"/>
                        </w:rPr>
                        <w:t>11.</w:t>
                      </w:r>
                    </w:p>
                  </w:txbxContent>
                </v:textbox>
                <w10:wrap anchorx="page" anchory="page"/>
              </v:shape>
            </w:pict>
          </mc:Fallback>
        </mc:AlternateContent>
      </w:r>
      <w:r>
        <w:rPr>
          <w:noProof/>
          <w:sz w:val="2"/>
          <w:szCs w:val="2"/>
        </w:rPr>
        <mc:AlternateContent>
          <mc:Choice Requires="wps">
            <w:drawing>
              <wp:anchor distT="0" distB="0" distL="0" distR="0" simplePos="0" relativeHeight="487411200" behindDoc="1" locked="0" layoutInCell="1" allowOverlap="1" wp14:anchorId="6B95D82A" wp14:editId="6E92A975">
                <wp:simplePos x="0" y="0"/>
                <wp:positionH relativeFrom="page">
                  <wp:posOffset>1358900</wp:posOffset>
                </wp:positionH>
                <wp:positionV relativeFrom="page">
                  <wp:posOffset>7310384</wp:posOffset>
                </wp:positionV>
                <wp:extent cx="5506720" cy="3435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6720" cy="343535"/>
                        </a:xfrm>
                        <a:prstGeom prst="rect">
                          <a:avLst/>
                        </a:prstGeom>
                      </wps:spPr>
                      <wps:txbx>
                        <w:txbxContent>
                          <w:p w14:paraId="08F2D052" w14:textId="77777777" w:rsidR="002C6049" w:rsidRDefault="00C0196F">
                            <w:pPr>
                              <w:pStyle w:val="BodyText"/>
                              <w:spacing w:line="244" w:lineRule="auto"/>
                              <w:ind w:right="17"/>
                            </w:pPr>
                            <w:r>
                              <w:t>Parties</w:t>
                            </w:r>
                            <w:r>
                              <w:rPr>
                                <w:spacing w:val="-9"/>
                              </w:rPr>
                              <w:t xml:space="preserve"> </w:t>
                            </w:r>
                            <w:r>
                              <w:t>hereto</w:t>
                            </w:r>
                            <w:r>
                              <w:rPr>
                                <w:spacing w:val="-9"/>
                              </w:rPr>
                              <w:t xml:space="preserve"> </w:t>
                            </w:r>
                            <w:r>
                              <w:t>mutually</w:t>
                            </w:r>
                            <w:r>
                              <w:rPr>
                                <w:spacing w:val="-9"/>
                              </w:rPr>
                              <w:t xml:space="preserve"> </w:t>
                            </w:r>
                            <w:r>
                              <w:t>agree</w:t>
                            </w:r>
                            <w:r>
                              <w:rPr>
                                <w:spacing w:val="-11"/>
                              </w:rPr>
                              <w:t xml:space="preserve"> </w:t>
                            </w:r>
                            <w:r>
                              <w:t>that</w:t>
                            </w:r>
                            <w:r>
                              <w:rPr>
                                <w:spacing w:val="-9"/>
                              </w:rPr>
                              <w:t xml:space="preserve"> </w:t>
                            </w:r>
                            <w:r>
                              <w:t>this</w:t>
                            </w:r>
                            <w:r>
                              <w:rPr>
                                <w:spacing w:val="-8"/>
                              </w:rPr>
                              <w:t xml:space="preserve"> </w:t>
                            </w:r>
                            <w:r>
                              <w:t>Agreement</w:t>
                            </w:r>
                            <w:r>
                              <w:rPr>
                                <w:spacing w:val="-9"/>
                              </w:rPr>
                              <w:t xml:space="preserve"> </w:t>
                            </w:r>
                            <w:r>
                              <w:t>may</w:t>
                            </w:r>
                            <w:r>
                              <w:rPr>
                                <w:spacing w:val="-9"/>
                              </w:rPr>
                              <w:t xml:space="preserve"> </w:t>
                            </w:r>
                            <w:r>
                              <w:t>be</w:t>
                            </w:r>
                            <w:r>
                              <w:rPr>
                                <w:spacing w:val="-8"/>
                              </w:rPr>
                              <w:t xml:space="preserve"> </w:t>
                            </w:r>
                            <w:r>
                              <w:t>amended</w:t>
                            </w:r>
                            <w:r>
                              <w:rPr>
                                <w:spacing w:val="-9"/>
                              </w:rPr>
                              <w:t xml:space="preserve"> </w:t>
                            </w:r>
                            <w:r>
                              <w:t>from</w:t>
                            </w:r>
                            <w:r>
                              <w:rPr>
                                <w:spacing w:val="-9"/>
                              </w:rPr>
                              <w:t xml:space="preserve"> </w:t>
                            </w:r>
                            <w:r>
                              <w:t>time</w:t>
                            </w:r>
                            <w:r>
                              <w:rPr>
                                <w:spacing w:val="-9"/>
                              </w:rPr>
                              <w:t xml:space="preserve"> </w:t>
                            </w:r>
                            <w:r>
                              <w:t>to</w:t>
                            </w:r>
                            <w:r>
                              <w:rPr>
                                <w:spacing w:val="-11"/>
                              </w:rPr>
                              <w:t xml:space="preserve"> </w:t>
                            </w:r>
                            <w:r>
                              <w:t>time</w:t>
                            </w:r>
                            <w:r>
                              <w:rPr>
                                <w:spacing w:val="-10"/>
                              </w:rPr>
                              <w:t xml:space="preserve"> </w:t>
                            </w:r>
                            <w:r>
                              <w:t>provided</w:t>
                            </w:r>
                            <w:r>
                              <w:rPr>
                                <w:spacing w:val="-9"/>
                              </w:rPr>
                              <w:t xml:space="preserve"> </w:t>
                            </w:r>
                            <w:r>
                              <w:t>that such amendment be in writing and signed by all parties</w:t>
                            </w:r>
                            <w:r>
                              <w:rPr>
                                <w:spacing w:val="-2"/>
                              </w:rPr>
                              <w:t xml:space="preserve"> </w:t>
                            </w:r>
                            <w:r>
                              <w:t>hereto.</w:t>
                            </w:r>
                          </w:p>
                        </w:txbxContent>
                      </wps:txbx>
                      <wps:bodyPr wrap="square" lIns="0" tIns="0" rIns="0" bIns="0" rtlCol="0">
                        <a:noAutofit/>
                      </wps:bodyPr>
                    </wps:wsp>
                  </a:graphicData>
                </a:graphic>
              </wp:anchor>
            </w:drawing>
          </mc:Choice>
          <mc:Fallback>
            <w:pict>
              <v:shape w14:anchorId="6B95D82A" id="Textbox 77" o:spid="_x0000_s1102" type="#_x0000_t202" style="position:absolute;margin-left:107pt;margin-top:575.6pt;width:433.6pt;height:27.05pt;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" filled="f" stroked="f">
                <v:textbox inset="0,0,0,0">
                  <w:txbxContent>
                    <w:p w14:paraId="08F2D052" w14:textId="77777777" w:rsidR="002C6049" w:rsidRDefault="00C0196F">
                      <w:pPr>
                        <w:pStyle w:val="BodyText"/>
                        <w:spacing w:line="244" w:lineRule="auto"/>
                        <w:ind w:right="17"/>
                      </w:pPr>
                      <w:r>
                        <w:t>Parties</w:t>
                      </w:r>
                      <w:r>
                        <w:rPr>
                          <w:spacing w:val="-9"/>
                        </w:rPr>
                        <w:t xml:space="preserve"> </w:t>
                      </w:r>
                      <w:r>
                        <w:t>hereto</w:t>
                      </w:r>
                      <w:r>
                        <w:rPr>
                          <w:spacing w:val="-9"/>
                        </w:rPr>
                        <w:t xml:space="preserve"> </w:t>
                      </w:r>
                      <w:r>
                        <w:t>mutually</w:t>
                      </w:r>
                      <w:r>
                        <w:rPr>
                          <w:spacing w:val="-9"/>
                        </w:rPr>
                        <w:t xml:space="preserve"> </w:t>
                      </w:r>
                      <w:r>
                        <w:t>agree</w:t>
                      </w:r>
                      <w:r>
                        <w:rPr>
                          <w:spacing w:val="-11"/>
                        </w:rPr>
                        <w:t xml:space="preserve"> </w:t>
                      </w:r>
                      <w:r>
                        <w:t>that</w:t>
                      </w:r>
                      <w:r>
                        <w:rPr>
                          <w:spacing w:val="-9"/>
                        </w:rPr>
                        <w:t xml:space="preserve"> </w:t>
                      </w:r>
                      <w:r>
                        <w:t>this</w:t>
                      </w:r>
                      <w:r>
                        <w:rPr>
                          <w:spacing w:val="-8"/>
                        </w:rPr>
                        <w:t xml:space="preserve"> </w:t>
                      </w:r>
                      <w:r>
                        <w:t>Agreement</w:t>
                      </w:r>
                      <w:r>
                        <w:rPr>
                          <w:spacing w:val="-9"/>
                        </w:rPr>
                        <w:t xml:space="preserve"> </w:t>
                      </w:r>
                      <w:r>
                        <w:t>may</w:t>
                      </w:r>
                      <w:r>
                        <w:rPr>
                          <w:spacing w:val="-9"/>
                        </w:rPr>
                        <w:t xml:space="preserve"> </w:t>
                      </w:r>
                      <w:r>
                        <w:t>be</w:t>
                      </w:r>
                      <w:r>
                        <w:rPr>
                          <w:spacing w:val="-8"/>
                        </w:rPr>
                        <w:t xml:space="preserve"> </w:t>
                      </w:r>
                      <w:r>
                        <w:t>amended</w:t>
                      </w:r>
                      <w:r>
                        <w:rPr>
                          <w:spacing w:val="-9"/>
                        </w:rPr>
                        <w:t xml:space="preserve"> </w:t>
                      </w:r>
                      <w:r>
                        <w:t>from</w:t>
                      </w:r>
                      <w:r>
                        <w:rPr>
                          <w:spacing w:val="-9"/>
                        </w:rPr>
                        <w:t xml:space="preserve"> </w:t>
                      </w:r>
                      <w:r>
                        <w:t>time</w:t>
                      </w:r>
                      <w:r>
                        <w:rPr>
                          <w:spacing w:val="-9"/>
                        </w:rPr>
                        <w:t xml:space="preserve"> </w:t>
                      </w:r>
                      <w:r>
                        <w:t>to</w:t>
                      </w:r>
                      <w:r>
                        <w:rPr>
                          <w:spacing w:val="-11"/>
                        </w:rPr>
                        <w:t xml:space="preserve"> </w:t>
                      </w:r>
                      <w:r>
                        <w:t>time</w:t>
                      </w:r>
                      <w:r>
                        <w:rPr>
                          <w:spacing w:val="-10"/>
                        </w:rPr>
                        <w:t xml:space="preserve"> </w:t>
                      </w:r>
                      <w:r>
                        <w:t>provided</w:t>
                      </w:r>
                      <w:r>
                        <w:rPr>
                          <w:spacing w:val="-9"/>
                        </w:rPr>
                        <w:t xml:space="preserve"> </w:t>
                      </w:r>
                      <w:r>
                        <w:t>that such amendment be in writing and signed by all parties</w:t>
                      </w:r>
                      <w:r>
                        <w:rPr>
                          <w:spacing w:val="-2"/>
                        </w:rPr>
                        <w:t xml:space="preserve"> </w:t>
                      </w:r>
                      <w:r>
                        <w:t>hereto.</w:t>
                      </w:r>
                    </w:p>
                  </w:txbxContent>
                </v:textbox>
                <w10:wrap anchorx="page" anchory="page"/>
              </v:shape>
            </w:pict>
          </mc:Fallback>
        </mc:AlternateContent>
      </w:r>
      <w:r>
        <w:rPr>
          <w:noProof/>
          <w:sz w:val="2"/>
          <w:szCs w:val="2"/>
        </w:rPr>
        <mc:AlternateContent>
          <mc:Choice Requires="wps">
            <w:drawing>
              <wp:anchor distT="0" distB="0" distL="0" distR="0" simplePos="0" relativeHeight="487411712" behindDoc="1" locked="0" layoutInCell="1" allowOverlap="1" wp14:anchorId="0B7BE46B" wp14:editId="2AF69A8A">
                <wp:simplePos x="0" y="0"/>
                <wp:positionH relativeFrom="page">
                  <wp:posOffset>901700</wp:posOffset>
                </wp:positionH>
                <wp:positionV relativeFrom="page">
                  <wp:posOffset>7791968</wp:posOffset>
                </wp:positionV>
                <wp:extent cx="200025" cy="18097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80975"/>
                        </a:xfrm>
                        <a:prstGeom prst="rect">
                          <a:avLst/>
                        </a:prstGeom>
                      </wps:spPr>
                      <wps:txbx>
                        <w:txbxContent>
                          <w:p w14:paraId="24A327B8" w14:textId="77777777" w:rsidR="002C6049" w:rsidRDefault="00C0196F">
                            <w:pPr>
                              <w:pStyle w:val="BodyText"/>
                            </w:pPr>
                            <w:r>
                              <w:rPr>
                                <w:spacing w:val="-5"/>
                              </w:rPr>
                              <w:t>12.</w:t>
                            </w:r>
                          </w:p>
                        </w:txbxContent>
                      </wps:txbx>
                      <wps:bodyPr wrap="square" lIns="0" tIns="0" rIns="0" bIns="0" rtlCol="0">
                        <a:noAutofit/>
                      </wps:bodyPr>
                    </wps:wsp>
                  </a:graphicData>
                </a:graphic>
              </wp:anchor>
            </w:drawing>
          </mc:Choice>
          <mc:Fallback>
            <w:pict>
              <v:shape w14:anchorId="0B7BE46B" id="Textbox 78" o:spid="_x0000_s1103" type="#_x0000_t202" style="position:absolute;margin-left:71pt;margin-top:613.55pt;width:15.75pt;height:14.2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" filled="f" stroked="f">
                <v:textbox inset="0,0,0,0">
                  <w:txbxContent>
                    <w:p w14:paraId="24A327B8" w14:textId="77777777" w:rsidR="002C6049" w:rsidRDefault="00C0196F">
                      <w:pPr>
                        <w:pStyle w:val="BodyText"/>
                      </w:pPr>
                      <w:r>
                        <w:rPr>
                          <w:spacing w:val="-5"/>
                        </w:rPr>
                        <w:t>12.</w:t>
                      </w:r>
                    </w:p>
                  </w:txbxContent>
                </v:textbox>
                <w10:wrap anchorx="page" anchory="page"/>
              </v:shape>
            </w:pict>
          </mc:Fallback>
        </mc:AlternateContent>
      </w:r>
      <w:r>
        <w:rPr>
          <w:noProof/>
          <w:sz w:val="2"/>
          <w:szCs w:val="2"/>
        </w:rPr>
        <mc:AlternateContent>
          <mc:Choice Requires="wps">
            <w:drawing>
              <wp:anchor distT="0" distB="0" distL="0" distR="0" simplePos="0" relativeHeight="487412224" behindDoc="1" locked="0" layoutInCell="1" allowOverlap="1" wp14:anchorId="5193666A" wp14:editId="1ECCD8E3">
                <wp:simplePos x="0" y="0"/>
                <wp:positionH relativeFrom="page">
                  <wp:posOffset>1358900</wp:posOffset>
                </wp:positionH>
                <wp:positionV relativeFrom="page">
                  <wp:posOffset>7791968</wp:posOffset>
                </wp:positionV>
                <wp:extent cx="5506085" cy="34099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6085" cy="340995"/>
                        </a:xfrm>
                        <a:prstGeom prst="rect">
                          <a:avLst/>
                        </a:prstGeom>
                      </wps:spPr>
                      <wps:txbx>
                        <w:txbxContent>
                          <w:p w14:paraId="47CEBCC0" w14:textId="54BCA71A" w:rsidR="002C6049" w:rsidRDefault="00C0196F">
                            <w:pPr>
                              <w:pStyle w:val="BodyText"/>
                              <w:ind w:right="17"/>
                            </w:pPr>
                            <w:r>
                              <w:t>This Agreement shall take effect on the date of approval of the Final Plat</w:t>
                            </w:r>
                            <w:ins w:id="101" w:author="Erika Keech2" w:date="2026-08-06T12:05:00Z" w16du:dateUtc="2026-08-06T18:05:00Z">
                              <w:r w:rsidR="00A30D1A">
                                <w:t>.</w:t>
                              </w:r>
                            </w:ins>
                            <w:del w:id="102" w:author="Erika Keech2" w:date="2026-08-06T12:05:00Z" w16du:dateUtc="2026-08-06T18:05:00Z">
                              <w:r w:rsidDel="00A30D1A">
                                <w:delText xml:space="preserve"> by the Board of County </w:delText>
                              </w:r>
                              <w:r w:rsidDel="00A30D1A">
                                <w:rPr>
                                  <w:spacing w:val="-2"/>
                                </w:rPr>
                                <w:delText>Commissioners</w:delText>
                              </w:r>
                            </w:del>
                            <w:r>
                              <w:rPr>
                                <w:spacing w:val="-2"/>
                              </w:rPr>
                              <w:t>.</w:t>
                            </w:r>
                          </w:p>
                        </w:txbxContent>
                      </wps:txbx>
                      <wps:bodyPr wrap="square" lIns="0" tIns="0" rIns="0" bIns="0" rtlCol="0">
                        <a:noAutofit/>
                      </wps:bodyPr>
                    </wps:wsp>
                  </a:graphicData>
                </a:graphic>
              </wp:anchor>
            </w:drawing>
          </mc:Choice>
          <mc:Fallback>
            <w:pict>
              <v:shape w14:anchorId="5193666A" id="Textbox 79" o:spid="_x0000_s1104" type="#_x0000_t202" style="position:absolute;margin-left:107pt;margin-top:613.55pt;width:433.55pt;height:26.85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" filled="f" stroked="f">
                <v:textbox inset="0,0,0,0">
                  <w:txbxContent>
                    <w:p w14:paraId="47CEBCC0" w14:textId="54BCA71A" w:rsidR="002C6049" w:rsidRDefault="00C0196F">
                      <w:pPr>
                        <w:pStyle w:val="BodyText"/>
                        <w:ind w:right="17"/>
                      </w:pPr>
                      <w:r>
                        <w:t>This Agreement shall take effect on the date of approval of the Final Plat</w:t>
                      </w:r>
                      <w:ins w:id="103" w:author="Erika Keech2" w:date="2026-08-06T12:05:00Z" w16du:dateUtc="2026-08-06T18:05:00Z">
                        <w:r w:rsidR="00A30D1A">
                          <w:t>.</w:t>
                        </w:r>
                      </w:ins>
                      <w:del w:id="104" w:author="Erika Keech2" w:date="2026-08-06T12:05:00Z" w16du:dateUtc="2026-08-06T18:05:00Z">
                        <w:r w:rsidDel="00A30D1A">
                          <w:delText xml:space="preserve"> by the Board of County </w:delText>
                        </w:r>
                        <w:r w:rsidDel="00A30D1A">
                          <w:rPr>
                            <w:spacing w:val="-2"/>
                          </w:rPr>
                          <w:delText>Commissioners</w:delText>
                        </w:r>
                      </w:del>
                      <w:r>
                        <w:rPr>
                          <w:spacing w:val="-2"/>
                        </w:rPr>
                        <w:t>.</w:t>
                      </w:r>
                    </w:p>
                  </w:txbxContent>
                </v:textbox>
                <w10:wrap anchorx="page" anchory="page"/>
              </v:shape>
            </w:pict>
          </mc:Fallback>
        </mc:AlternateContent>
      </w:r>
      <w:r>
        <w:rPr>
          <w:noProof/>
          <w:sz w:val="2"/>
          <w:szCs w:val="2"/>
        </w:rPr>
        <mc:AlternateContent>
          <mc:Choice Requires="wps">
            <w:drawing>
              <wp:anchor distT="0" distB="0" distL="0" distR="0" simplePos="0" relativeHeight="487412736" behindDoc="1" locked="0" layoutInCell="1" allowOverlap="1" wp14:anchorId="33A930EA" wp14:editId="7CC6608A">
                <wp:simplePos x="0" y="0"/>
                <wp:positionH relativeFrom="page">
                  <wp:posOffset>901700</wp:posOffset>
                </wp:positionH>
                <wp:positionV relativeFrom="page">
                  <wp:posOffset>8275076</wp:posOffset>
                </wp:positionV>
                <wp:extent cx="200025" cy="18097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80975"/>
                        </a:xfrm>
                        <a:prstGeom prst="rect">
                          <a:avLst/>
                        </a:prstGeom>
                      </wps:spPr>
                      <wps:txbx>
                        <w:txbxContent>
                          <w:p w14:paraId="6B2266BC" w14:textId="77777777" w:rsidR="002C6049" w:rsidRDefault="00C0196F">
                            <w:pPr>
                              <w:pStyle w:val="BodyText"/>
                            </w:pPr>
                            <w:r>
                              <w:rPr>
                                <w:spacing w:val="-5"/>
                              </w:rPr>
                              <w:t>13.</w:t>
                            </w:r>
                          </w:p>
                        </w:txbxContent>
                      </wps:txbx>
                      <wps:bodyPr wrap="square" lIns="0" tIns="0" rIns="0" bIns="0" rtlCol="0">
                        <a:noAutofit/>
                      </wps:bodyPr>
                    </wps:wsp>
                  </a:graphicData>
                </a:graphic>
              </wp:anchor>
            </w:drawing>
          </mc:Choice>
          <mc:Fallback>
            <w:pict>
              <v:shape w14:anchorId="33A930EA" id="Textbox 80" o:spid="_x0000_s1105" type="#_x0000_t202" style="position:absolute;margin-left:71pt;margin-top:651.6pt;width:15.75pt;height:14.2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" filled="f" stroked="f">
                <v:textbox inset="0,0,0,0">
                  <w:txbxContent>
                    <w:p w14:paraId="6B2266BC" w14:textId="77777777" w:rsidR="002C6049" w:rsidRDefault="00C0196F">
                      <w:pPr>
                        <w:pStyle w:val="BodyText"/>
                      </w:pPr>
                      <w:r>
                        <w:rPr>
                          <w:spacing w:val="-5"/>
                        </w:rPr>
                        <w:t>13.</w:t>
                      </w:r>
                    </w:p>
                  </w:txbxContent>
                </v:textbox>
                <w10:wrap anchorx="page" anchory="page"/>
              </v:shape>
            </w:pict>
          </mc:Fallback>
        </mc:AlternateContent>
      </w:r>
      <w:r>
        <w:rPr>
          <w:noProof/>
          <w:sz w:val="2"/>
          <w:szCs w:val="2"/>
        </w:rPr>
        <mc:AlternateContent>
          <mc:Choice Requires="wps">
            <w:drawing>
              <wp:anchor distT="0" distB="0" distL="0" distR="0" simplePos="0" relativeHeight="487413248" behindDoc="1" locked="0" layoutInCell="1" allowOverlap="1" wp14:anchorId="61727EAC" wp14:editId="00728619">
                <wp:simplePos x="0" y="0"/>
                <wp:positionH relativeFrom="page">
                  <wp:posOffset>1358900</wp:posOffset>
                </wp:positionH>
                <wp:positionV relativeFrom="page">
                  <wp:posOffset>8275076</wp:posOffset>
                </wp:positionV>
                <wp:extent cx="5509260" cy="50101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260" cy="501015"/>
                        </a:xfrm>
                        <a:prstGeom prst="rect">
                          <a:avLst/>
                        </a:prstGeom>
                      </wps:spPr>
                      <wps:txbx>
                        <w:txbxContent>
                          <w:p w14:paraId="30A86C5F" w14:textId="52892490" w:rsidR="002C6049" w:rsidRDefault="00C0196F">
                            <w:pPr>
                              <w:pStyle w:val="BodyText"/>
                              <w:ind w:right="17"/>
                              <w:jc w:val="both"/>
                            </w:pPr>
                            <w:r>
                              <w:t xml:space="preserve">The </w:t>
                            </w:r>
                            <w:proofErr w:type="spellStart"/>
                            <w:r>
                              <w:t>Subdivider</w:t>
                            </w:r>
                            <w:del w:id="105" w:author="Erika Keech2" w:date="2026-08-06T12:05:00Z" w16du:dateUtc="2026-08-06T18:05:00Z">
                              <w:r w:rsidDel="00112050">
                                <w:delText xml:space="preserve">(s) </w:delText>
                              </w:r>
                            </w:del>
                            <w:r>
                              <w:t>agrees</w:t>
                            </w:r>
                            <w:proofErr w:type="spellEnd"/>
                            <w:r>
                              <w:t xml:space="preserve"> for itself and its successors and assigns that Subdivider and/or its said successors and assigns shall be required to pay road impact fees in accordance with the El Paso County Road Impact Fee Program at or prior to the time of building permit</w:t>
                            </w:r>
                            <w:r>
                              <w:rPr>
                                <w:spacing w:val="-10"/>
                              </w:rPr>
                              <w:t xml:space="preserve"> </w:t>
                            </w:r>
                            <w:r>
                              <w:t>submittals.</w:t>
                            </w:r>
                          </w:p>
                        </w:txbxContent>
                      </wps:txbx>
                      <wps:bodyPr wrap="square" lIns="0" tIns="0" rIns="0" bIns="0" rtlCol="0">
                        <a:noAutofit/>
                      </wps:bodyPr>
                    </wps:wsp>
                  </a:graphicData>
                </a:graphic>
              </wp:anchor>
            </w:drawing>
          </mc:Choice>
          <mc:Fallback>
            <w:pict>
              <v:shape w14:anchorId="61727EAC" id="Textbox 81" o:spid="_x0000_s1106" type="#_x0000_t202" style="position:absolute;margin-left:107pt;margin-top:651.6pt;width:433.8pt;height:39.45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" filled="f" stroked="f">
                <v:textbox inset="0,0,0,0">
                  <w:txbxContent>
                    <w:p w14:paraId="30A86C5F" w14:textId="52892490" w:rsidR="002C6049" w:rsidRDefault="00C0196F">
                      <w:pPr>
                        <w:pStyle w:val="BodyText"/>
                        <w:ind w:right="17"/>
                        <w:jc w:val="both"/>
                      </w:pPr>
                      <w:r>
                        <w:t xml:space="preserve">The </w:t>
                      </w:r>
                      <w:proofErr w:type="spellStart"/>
                      <w:r>
                        <w:t>Subdivider</w:t>
                      </w:r>
                      <w:del w:id="106" w:author="Erika Keech2" w:date="2026-08-06T12:05:00Z" w16du:dateUtc="2026-08-06T18:05:00Z">
                        <w:r w:rsidDel="00112050">
                          <w:delText xml:space="preserve">(s) </w:delText>
                        </w:r>
                      </w:del>
                      <w:r>
                        <w:t>agrees</w:t>
                      </w:r>
                      <w:proofErr w:type="spellEnd"/>
                      <w:r>
                        <w:t xml:space="preserve"> for itself and its successors and assigns that Subdivider and/or its said successors and assigns shall be required to pay road impact fees in accordance with the El Paso County Road Impact Fee Program at or prior to the time of building permit</w:t>
                      </w:r>
                      <w:r>
                        <w:rPr>
                          <w:spacing w:val="-10"/>
                        </w:rPr>
                        <w:t xml:space="preserve"> </w:t>
                      </w:r>
                      <w:r>
                        <w:t>submittals.</w:t>
                      </w:r>
                    </w:p>
                  </w:txbxContent>
                </v:textbox>
                <w10:wrap anchorx="page" anchory="page"/>
              </v:shape>
            </w:pict>
          </mc:Fallback>
        </mc:AlternateContent>
      </w:r>
      <w:r>
        <w:rPr>
          <w:noProof/>
          <w:sz w:val="2"/>
          <w:szCs w:val="2"/>
        </w:rPr>
        <mc:AlternateContent>
          <mc:Choice Requires="wps">
            <w:drawing>
              <wp:anchor distT="0" distB="0" distL="0" distR="0" simplePos="0" relativeHeight="487413760" behindDoc="1" locked="0" layoutInCell="1" allowOverlap="1" wp14:anchorId="448F18FD" wp14:editId="40BE8CAF">
                <wp:simplePos x="0" y="0"/>
                <wp:positionH relativeFrom="page">
                  <wp:posOffset>4750832</wp:posOffset>
                </wp:positionH>
                <wp:positionV relativeFrom="page">
                  <wp:posOffset>6826504</wp:posOffset>
                </wp:positionV>
                <wp:extent cx="2174240" cy="1524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52400"/>
                        </a:xfrm>
                        <a:prstGeom prst="rect">
                          <a:avLst/>
                        </a:prstGeom>
                      </wps:spPr>
                      <wps:txbx>
                        <w:txbxContent>
                          <w:p w14:paraId="186D8109"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448F18FD" id="Textbox 82" o:spid="_x0000_s1107" type="#_x0000_t202" style="position:absolute;margin-left:374.1pt;margin-top:537.5pt;width:171.2pt;height:12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" filled="f" stroked="f">
                <v:textbox inset="0,0,0,0">
                  <w:txbxContent>
                    <w:p w14:paraId="186D8109" w14:textId="77777777" w:rsidR="002C6049" w:rsidRDefault="002C6049">
                      <w:pPr>
                        <w:pStyle w:val="BodyText"/>
                        <w:spacing w:before="4"/>
                        <w:ind w:left="40"/>
                        <w:rPr>
                          <w:sz w:val="17"/>
                        </w:rPr>
                      </w:pPr>
                    </w:p>
                  </w:txbxContent>
                </v:textbox>
                <w10:wrap anchorx="page" anchory="page"/>
              </v:shape>
            </w:pict>
          </mc:Fallback>
        </mc:AlternateContent>
      </w:r>
    </w:p>
    <w:p w14:paraId="6FC3D4D5" w14:textId="77777777" w:rsidR="002C6049" w:rsidRDefault="002C6049">
      <w:pPr>
        <w:rPr>
          <w:sz w:val="2"/>
          <w:szCs w:val="2"/>
        </w:rPr>
        <w:sectPr w:rsidR="002C6049">
          <w:pgSz w:w="12240" w:h="15840"/>
          <w:pgMar w:top="1140" w:right="1080" w:bottom="280" w:left="1080" w:header="720" w:footer="720" w:gutter="0"/>
          <w:cols w:space="720"/>
        </w:sectPr>
      </w:pPr>
    </w:p>
    <w:p w14:paraId="46C8E29E" w14:textId="2EB349A8" w:rsidR="002C6049" w:rsidRDefault="00985FD2">
      <w:pPr>
        <w:rPr>
          <w:sz w:val="2"/>
          <w:szCs w:val="2"/>
        </w:rPr>
      </w:pPr>
      <w:r>
        <w:rPr>
          <w:noProof/>
          <w:sz w:val="2"/>
          <w:szCs w:val="2"/>
        </w:rPr>
        <w:lastRenderedPageBreak/>
        <mc:AlternateContent>
          <mc:Choice Requires="wps">
            <w:drawing>
              <wp:anchor distT="0" distB="0" distL="0" distR="0" simplePos="0" relativeHeight="487414784" behindDoc="1" locked="0" layoutInCell="1" allowOverlap="1" wp14:anchorId="3B47BD73" wp14:editId="1759E991">
                <wp:simplePos x="0" y="0"/>
                <wp:positionH relativeFrom="page">
                  <wp:posOffset>904875</wp:posOffset>
                </wp:positionH>
                <wp:positionV relativeFrom="page">
                  <wp:posOffset>885825</wp:posOffset>
                </wp:positionV>
                <wp:extent cx="5779770" cy="168592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685925"/>
                        </a:xfrm>
                        <a:prstGeom prst="rect">
                          <a:avLst/>
                        </a:prstGeom>
                      </wps:spPr>
                      <wps:txbx>
                        <w:txbxContent>
                          <w:p w14:paraId="4B5429C6" w14:textId="77777777" w:rsidR="002C6049" w:rsidRDefault="00C0196F">
                            <w:pPr>
                              <w:pStyle w:val="BodyText"/>
                              <w:ind w:right="17" w:firstLine="717"/>
                              <w:rPr>
                                <w:ins w:id="107" w:author="Erika Keech2" w:date="2026-08-06T12:08:00Z" w16du:dateUtc="2026-08-06T18:08:00Z"/>
                              </w:rPr>
                            </w:pPr>
                            <w:r>
                              <w:t>IN</w:t>
                            </w:r>
                            <w:r>
                              <w:rPr>
                                <w:spacing w:val="-6"/>
                              </w:rPr>
                              <w:t xml:space="preserve"> </w:t>
                            </w:r>
                            <w:r>
                              <w:t>WITNESS</w:t>
                            </w:r>
                            <w:r>
                              <w:rPr>
                                <w:spacing w:val="-3"/>
                              </w:rPr>
                              <w:t xml:space="preserve"> </w:t>
                            </w:r>
                            <w:r>
                              <w:t>WHEREOF,</w:t>
                            </w:r>
                            <w:r>
                              <w:rPr>
                                <w:spacing w:val="-1"/>
                              </w:rPr>
                              <w:t xml:space="preserve"> </w:t>
                            </w:r>
                            <w:r>
                              <w:t>the</w:t>
                            </w:r>
                            <w:r>
                              <w:rPr>
                                <w:spacing w:val="-3"/>
                              </w:rPr>
                              <w:t xml:space="preserve"> </w:t>
                            </w:r>
                            <w:r>
                              <w:t>parties</w:t>
                            </w:r>
                            <w:r>
                              <w:rPr>
                                <w:spacing w:val="-3"/>
                              </w:rPr>
                              <w:t xml:space="preserve"> </w:t>
                            </w:r>
                            <w:r>
                              <w:t>have</w:t>
                            </w:r>
                            <w:r>
                              <w:rPr>
                                <w:spacing w:val="-2"/>
                              </w:rPr>
                              <w:t xml:space="preserve"> </w:t>
                            </w:r>
                            <w:r>
                              <w:t>hereunto</w:t>
                            </w:r>
                            <w:r>
                              <w:rPr>
                                <w:spacing w:val="-6"/>
                              </w:rPr>
                              <w:t xml:space="preserve"> </w:t>
                            </w:r>
                            <w:r>
                              <w:t>set</w:t>
                            </w:r>
                            <w:r>
                              <w:rPr>
                                <w:spacing w:val="-3"/>
                              </w:rPr>
                              <w:t xml:space="preserve"> </w:t>
                            </w:r>
                            <w:r>
                              <w:t>their</w:t>
                            </w:r>
                            <w:r>
                              <w:rPr>
                                <w:spacing w:val="-2"/>
                              </w:rPr>
                              <w:t xml:space="preserve"> </w:t>
                            </w:r>
                            <w:r>
                              <w:t>hands</w:t>
                            </w:r>
                            <w:r>
                              <w:rPr>
                                <w:spacing w:val="-6"/>
                              </w:rPr>
                              <w:t xml:space="preserve"> </w:t>
                            </w:r>
                            <w:r>
                              <w:t>and</w:t>
                            </w:r>
                            <w:r>
                              <w:rPr>
                                <w:spacing w:val="-3"/>
                              </w:rPr>
                              <w:t xml:space="preserve"> </w:t>
                            </w:r>
                            <w:r>
                              <w:t>seals</w:t>
                            </w:r>
                            <w:r>
                              <w:rPr>
                                <w:spacing w:val="-3"/>
                              </w:rPr>
                              <w:t xml:space="preserve"> </w:t>
                            </w:r>
                            <w:r>
                              <w:t>the</w:t>
                            </w:r>
                            <w:r>
                              <w:rPr>
                                <w:spacing w:val="-6"/>
                              </w:rPr>
                              <w:t xml:space="preserve"> </w:t>
                            </w:r>
                            <w:r>
                              <w:t>day</w:t>
                            </w:r>
                            <w:r>
                              <w:rPr>
                                <w:spacing w:val="-3"/>
                              </w:rPr>
                              <w:t xml:space="preserve"> </w:t>
                            </w:r>
                            <w:r>
                              <w:t>and</w:t>
                            </w:r>
                            <w:r>
                              <w:rPr>
                                <w:spacing w:val="-6"/>
                              </w:rPr>
                              <w:t xml:space="preserve"> </w:t>
                            </w:r>
                            <w:r>
                              <w:t>year below written.</w:t>
                            </w:r>
                          </w:p>
                          <w:p w14:paraId="134478BF" w14:textId="77777777" w:rsidR="006D1B5C" w:rsidRDefault="006D1B5C">
                            <w:pPr>
                              <w:pStyle w:val="BodyText"/>
                              <w:ind w:right="17" w:firstLine="717"/>
                              <w:rPr>
                                <w:ins w:id="108" w:author="Erika Keech2" w:date="2026-08-06T12:08:00Z" w16du:dateUtc="2026-08-06T18:08:00Z"/>
                              </w:rPr>
                            </w:pPr>
                          </w:p>
                          <w:p w14:paraId="287ECC3B" w14:textId="77777777" w:rsidR="006D1B5C" w:rsidRDefault="006D1B5C">
                            <w:pPr>
                              <w:pStyle w:val="BodyText"/>
                              <w:ind w:right="17" w:firstLine="717"/>
                              <w:rPr>
                                <w:ins w:id="109" w:author="Erika Keech2" w:date="2026-08-06T12:08:00Z" w16du:dateUtc="2026-08-06T18:08:00Z"/>
                              </w:rPr>
                            </w:pPr>
                          </w:p>
                          <w:p w14:paraId="5158EE9E" w14:textId="77777777" w:rsidR="006D1B5C" w:rsidRDefault="006D1B5C" w:rsidP="006D1B5C">
                            <w:pPr>
                              <w:rPr>
                                <w:ins w:id="110" w:author="Erika Keech2" w:date="2026-08-06T12:08:00Z" w16du:dateUtc="2026-08-06T18:08:00Z"/>
                                <w:rFonts w:ascii="Times" w:hAnsi="Times"/>
                              </w:rPr>
                            </w:pPr>
                            <w:ins w:id="111" w:author="Erika Keech2" w:date="2026-08-06T12:08:00Z" w16du:dateUtc="2026-08-06T18:08:00Z">
                              <w:r>
                                <w:rPr>
                                  <w:rFonts w:ascii="Times" w:hAnsi="Times"/>
                                </w:rPr>
                                <w:t>__________________________</w:t>
                              </w:r>
                              <w:r>
                                <w:rPr>
                                  <w:rFonts w:ascii="Times" w:hAnsi="Times"/>
                                </w:rPr>
                                <w:tab/>
                              </w:r>
                              <w:r>
                                <w:rPr>
                                  <w:rFonts w:ascii="Times" w:hAnsi="Times"/>
                                </w:rPr>
                                <w:tab/>
                              </w:r>
                            </w:ins>
                          </w:p>
                          <w:p w14:paraId="22E8C619" w14:textId="77777777" w:rsidR="006D1B5C" w:rsidRDefault="006D1B5C" w:rsidP="006D1B5C">
                            <w:pPr>
                              <w:rPr>
                                <w:ins w:id="112" w:author="Erika Keech2" w:date="2026-08-06T12:08:00Z" w16du:dateUtc="2026-08-06T18:08:00Z"/>
                                <w:rFonts w:ascii="Times" w:hAnsi="Times"/>
                              </w:rPr>
                            </w:pPr>
                          </w:p>
                          <w:p w14:paraId="61532D67" w14:textId="77777777" w:rsidR="006D1B5C" w:rsidRDefault="006D1B5C" w:rsidP="006D1B5C">
                            <w:pPr>
                              <w:rPr>
                                <w:ins w:id="113" w:author="Erika Keech2" w:date="2026-08-06T12:08:00Z" w16du:dateUtc="2026-08-06T18:08:00Z"/>
                                <w:rFonts w:ascii="Times" w:hAnsi="Times"/>
                              </w:rPr>
                            </w:pPr>
                          </w:p>
                          <w:p w14:paraId="236E9202" w14:textId="77777777" w:rsidR="006D1B5C" w:rsidRDefault="006D1B5C" w:rsidP="006D1B5C">
                            <w:pPr>
                              <w:pStyle w:val="BodyText"/>
                              <w:ind w:left="0" w:right="17"/>
                              <w:rPr>
                                <w:ins w:id="114" w:author="Erika Keech2" w:date="2026-08-06T12:08:00Z" w16du:dateUtc="2026-08-06T18:08:00Z"/>
                                <w:rFonts w:ascii="Times" w:hAnsi="Times"/>
                              </w:rPr>
                            </w:pPr>
                          </w:p>
                          <w:p w14:paraId="094AAF20" w14:textId="145F3485" w:rsidR="006D1B5C" w:rsidRDefault="006D1B5C" w:rsidP="006D1B5C">
                            <w:pPr>
                              <w:pStyle w:val="BodyText"/>
                              <w:ind w:left="0" w:right="17"/>
                              <w:pPrChange w:id="115" w:author="Erika Keech2" w:date="2026-08-06T12:08:00Z" w16du:dateUtc="2026-08-06T18:08:00Z">
                                <w:pPr>
                                  <w:pStyle w:val="BodyText"/>
                                  <w:ind w:right="17" w:firstLine="717"/>
                                </w:pPr>
                              </w:pPrChange>
                            </w:pPr>
                            <w:ins w:id="116" w:author="Erika Keech2" w:date="2026-08-06T12:08:00Z" w16du:dateUtc="2026-08-06T18:08:00Z">
                              <w:r>
                                <w:rPr>
                                  <w:rFonts w:ascii="Times" w:hAnsi="Times"/>
                                </w:rPr>
                                <w:t xml:space="preserve">(Date Final Plat Approved)      </w:t>
                              </w:r>
                            </w:ins>
                          </w:p>
                        </w:txbxContent>
                      </wps:txbx>
                      <wps:bodyPr wrap="square" lIns="0" tIns="0" rIns="0" bIns="0" rtlCol="0">
                        <a:noAutofit/>
                      </wps:bodyPr>
                    </wps:wsp>
                  </a:graphicData>
                </a:graphic>
                <wp14:sizeRelV relativeFrom="margin">
                  <wp14:pctHeight>0</wp14:pctHeight>
                </wp14:sizeRelV>
              </wp:anchor>
            </w:drawing>
          </mc:Choice>
          <mc:Fallback>
            <w:pict>
              <v:shape w14:anchorId="3B47BD73" id="Textbox 84" o:spid="_x0000_s1108" type="#_x0000_t202" style="position:absolute;margin-left:71.25pt;margin-top:69.75pt;width:455.1pt;height:132.75pt;z-index:-159016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" filled="f" stroked="f">
                <v:textbox inset="0,0,0,0">
                  <w:txbxContent>
                    <w:p w14:paraId="4B5429C6" w14:textId="77777777" w:rsidR="002C6049" w:rsidRDefault="00C0196F">
                      <w:pPr>
                        <w:pStyle w:val="BodyText"/>
                        <w:ind w:right="17" w:firstLine="717"/>
                        <w:rPr>
                          <w:ins w:id="117" w:author="Erika Keech2" w:date="2026-08-06T12:08:00Z" w16du:dateUtc="2026-08-06T18:08:00Z"/>
                        </w:rPr>
                      </w:pPr>
                      <w:r>
                        <w:t>IN</w:t>
                      </w:r>
                      <w:r>
                        <w:rPr>
                          <w:spacing w:val="-6"/>
                        </w:rPr>
                        <w:t xml:space="preserve"> </w:t>
                      </w:r>
                      <w:r>
                        <w:t>WITNESS</w:t>
                      </w:r>
                      <w:r>
                        <w:rPr>
                          <w:spacing w:val="-3"/>
                        </w:rPr>
                        <w:t xml:space="preserve"> </w:t>
                      </w:r>
                      <w:r>
                        <w:t>WHEREOF,</w:t>
                      </w:r>
                      <w:r>
                        <w:rPr>
                          <w:spacing w:val="-1"/>
                        </w:rPr>
                        <w:t xml:space="preserve"> </w:t>
                      </w:r>
                      <w:r>
                        <w:t>the</w:t>
                      </w:r>
                      <w:r>
                        <w:rPr>
                          <w:spacing w:val="-3"/>
                        </w:rPr>
                        <w:t xml:space="preserve"> </w:t>
                      </w:r>
                      <w:r>
                        <w:t>parties</w:t>
                      </w:r>
                      <w:r>
                        <w:rPr>
                          <w:spacing w:val="-3"/>
                        </w:rPr>
                        <w:t xml:space="preserve"> </w:t>
                      </w:r>
                      <w:r>
                        <w:t>have</w:t>
                      </w:r>
                      <w:r>
                        <w:rPr>
                          <w:spacing w:val="-2"/>
                        </w:rPr>
                        <w:t xml:space="preserve"> </w:t>
                      </w:r>
                      <w:r>
                        <w:t>hereunto</w:t>
                      </w:r>
                      <w:r>
                        <w:rPr>
                          <w:spacing w:val="-6"/>
                        </w:rPr>
                        <w:t xml:space="preserve"> </w:t>
                      </w:r>
                      <w:r>
                        <w:t>set</w:t>
                      </w:r>
                      <w:r>
                        <w:rPr>
                          <w:spacing w:val="-3"/>
                        </w:rPr>
                        <w:t xml:space="preserve"> </w:t>
                      </w:r>
                      <w:r>
                        <w:t>their</w:t>
                      </w:r>
                      <w:r>
                        <w:rPr>
                          <w:spacing w:val="-2"/>
                        </w:rPr>
                        <w:t xml:space="preserve"> </w:t>
                      </w:r>
                      <w:r>
                        <w:t>hands</w:t>
                      </w:r>
                      <w:r>
                        <w:rPr>
                          <w:spacing w:val="-6"/>
                        </w:rPr>
                        <w:t xml:space="preserve"> </w:t>
                      </w:r>
                      <w:r>
                        <w:t>and</w:t>
                      </w:r>
                      <w:r>
                        <w:rPr>
                          <w:spacing w:val="-3"/>
                        </w:rPr>
                        <w:t xml:space="preserve"> </w:t>
                      </w:r>
                      <w:r>
                        <w:t>seals</w:t>
                      </w:r>
                      <w:r>
                        <w:rPr>
                          <w:spacing w:val="-3"/>
                        </w:rPr>
                        <w:t xml:space="preserve"> </w:t>
                      </w:r>
                      <w:r>
                        <w:t>the</w:t>
                      </w:r>
                      <w:r>
                        <w:rPr>
                          <w:spacing w:val="-6"/>
                        </w:rPr>
                        <w:t xml:space="preserve"> </w:t>
                      </w:r>
                      <w:r>
                        <w:t>day</w:t>
                      </w:r>
                      <w:r>
                        <w:rPr>
                          <w:spacing w:val="-3"/>
                        </w:rPr>
                        <w:t xml:space="preserve"> </w:t>
                      </w:r>
                      <w:r>
                        <w:t>and</w:t>
                      </w:r>
                      <w:r>
                        <w:rPr>
                          <w:spacing w:val="-6"/>
                        </w:rPr>
                        <w:t xml:space="preserve"> </w:t>
                      </w:r>
                      <w:r>
                        <w:t>year below written.</w:t>
                      </w:r>
                    </w:p>
                    <w:p w14:paraId="134478BF" w14:textId="77777777" w:rsidR="006D1B5C" w:rsidRDefault="006D1B5C">
                      <w:pPr>
                        <w:pStyle w:val="BodyText"/>
                        <w:ind w:right="17" w:firstLine="717"/>
                        <w:rPr>
                          <w:ins w:id="118" w:author="Erika Keech2" w:date="2026-08-06T12:08:00Z" w16du:dateUtc="2026-08-06T18:08:00Z"/>
                        </w:rPr>
                      </w:pPr>
                    </w:p>
                    <w:p w14:paraId="287ECC3B" w14:textId="77777777" w:rsidR="006D1B5C" w:rsidRDefault="006D1B5C">
                      <w:pPr>
                        <w:pStyle w:val="BodyText"/>
                        <w:ind w:right="17" w:firstLine="717"/>
                        <w:rPr>
                          <w:ins w:id="119" w:author="Erika Keech2" w:date="2026-08-06T12:08:00Z" w16du:dateUtc="2026-08-06T18:08:00Z"/>
                        </w:rPr>
                      </w:pPr>
                    </w:p>
                    <w:p w14:paraId="5158EE9E" w14:textId="77777777" w:rsidR="006D1B5C" w:rsidRDefault="006D1B5C" w:rsidP="006D1B5C">
                      <w:pPr>
                        <w:rPr>
                          <w:ins w:id="120" w:author="Erika Keech2" w:date="2026-08-06T12:08:00Z" w16du:dateUtc="2026-08-06T18:08:00Z"/>
                          <w:rFonts w:ascii="Times" w:hAnsi="Times"/>
                        </w:rPr>
                      </w:pPr>
                      <w:ins w:id="121" w:author="Erika Keech2" w:date="2026-08-06T12:08:00Z" w16du:dateUtc="2026-08-06T18:08:00Z">
                        <w:r>
                          <w:rPr>
                            <w:rFonts w:ascii="Times" w:hAnsi="Times"/>
                          </w:rPr>
                          <w:t>__________________________</w:t>
                        </w:r>
                        <w:r>
                          <w:rPr>
                            <w:rFonts w:ascii="Times" w:hAnsi="Times"/>
                          </w:rPr>
                          <w:tab/>
                        </w:r>
                        <w:r>
                          <w:rPr>
                            <w:rFonts w:ascii="Times" w:hAnsi="Times"/>
                          </w:rPr>
                          <w:tab/>
                        </w:r>
                      </w:ins>
                    </w:p>
                    <w:p w14:paraId="22E8C619" w14:textId="77777777" w:rsidR="006D1B5C" w:rsidRDefault="006D1B5C" w:rsidP="006D1B5C">
                      <w:pPr>
                        <w:rPr>
                          <w:ins w:id="122" w:author="Erika Keech2" w:date="2026-08-06T12:08:00Z" w16du:dateUtc="2026-08-06T18:08:00Z"/>
                          <w:rFonts w:ascii="Times" w:hAnsi="Times"/>
                        </w:rPr>
                      </w:pPr>
                    </w:p>
                    <w:p w14:paraId="61532D67" w14:textId="77777777" w:rsidR="006D1B5C" w:rsidRDefault="006D1B5C" w:rsidP="006D1B5C">
                      <w:pPr>
                        <w:rPr>
                          <w:ins w:id="123" w:author="Erika Keech2" w:date="2026-08-06T12:08:00Z" w16du:dateUtc="2026-08-06T18:08:00Z"/>
                          <w:rFonts w:ascii="Times" w:hAnsi="Times"/>
                        </w:rPr>
                      </w:pPr>
                    </w:p>
                    <w:p w14:paraId="236E9202" w14:textId="77777777" w:rsidR="006D1B5C" w:rsidRDefault="006D1B5C" w:rsidP="006D1B5C">
                      <w:pPr>
                        <w:pStyle w:val="BodyText"/>
                        <w:ind w:left="0" w:right="17"/>
                        <w:rPr>
                          <w:ins w:id="124" w:author="Erika Keech2" w:date="2026-08-06T12:08:00Z" w16du:dateUtc="2026-08-06T18:08:00Z"/>
                          <w:rFonts w:ascii="Times" w:hAnsi="Times"/>
                        </w:rPr>
                      </w:pPr>
                    </w:p>
                    <w:p w14:paraId="094AAF20" w14:textId="145F3485" w:rsidR="006D1B5C" w:rsidRDefault="006D1B5C" w:rsidP="006D1B5C">
                      <w:pPr>
                        <w:pStyle w:val="BodyText"/>
                        <w:ind w:left="0" w:right="17"/>
                        <w:pPrChange w:id="125" w:author="Erika Keech2" w:date="2026-08-06T12:08:00Z" w16du:dateUtc="2026-08-06T18:08:00Z">
                          <w:pPr>
                            <w:pStyle w:val="BodyText"/>
                            <w:ind w:right="17" w:firstLine="717"/>
                          </w:pPr>
                        </w:pPrChange>
                      </w:pPr>
                      <w:ins w:id="126" w:author="Erika Keech2" w:date="2026-08-06T12:08:00Z" w16du:dateUtc="2026-08-06T18:08:00Z">
                        <w:r>
                          <w:rPr>
                            <w:rFonts w:ascii="Times" w:hAnsi="Times"/>
                          </w:rPr>
                          <w:t xml:space="preserve">(Date Final Plat Approved)      </w:t>
                        </w:r>
                      </w:ins>
                    </w:p>
                  </w:txbxContent>
                </v:textbox>
                <w10:wrap anchorx="page" anchory="page"/>
              </v:shape>
            </w:pict>
          </mc:Fallback>
        </mc:AlternateContent>
      </w:r>
      <w:r>
        <w:rPr>
          <w:noProof/>
          <w:sz w:val="2"/>
          <w:szCs w:val="2"/>
        </w:rPr>
        <mc:AlternateContent>
          <mc:Choice Requires="wps">
            <w:drawing>
              <wp:anchor distT="0" distB="0" distL="0" distR="0" simplePos="0" relativeHeight="487417856" behindDoc="1" locked="0" layoutInCell="1" allowOverlap="1" wp14:anchorId="2E168C06" wp14:editId="60AE1D51">
                <wp:simplePos x="0" y="0"/>
                <wp:positionH relativeFrom="page">
                  <wp:posOffset>904875</wp:posOffset>
                </wp:positionH>
                <wp:positionV relativeFrom="page">
                  <wp:posOffset>4248150</wp:posOffset>
                </wp:positionV>
                <wp:extent cx="3201670" cy="302895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1670" cy="3028950"/>
                        </a:xfrm>
                        <a:prstGeom prst="rect">
                          <a:avLst/>
                        </a:prstGeom>
                      </wps:spPr>
                      <wps:txbx>
                        <w:txbxContent>
                          <w:p w14:paraId="65237F8B" w14:textId="77777777" w:rsidR="002C6049" w:rsidRDefault="00C0196F">
                            <w:pPr>
                              <w:spacing w:before="9"/>
                              <w:ind w:left="20"/>
                              <w:rPr>
                                <w:sz w:val="24"/>
                              </w:rPr>
                            </w:pPr>
                            <w:r>
                              <w:rPr>
                                <w:sz w:val="24"/>
                              </w:rPr>
                              <w:t>Witness</w:t>
                            </w:r>
                            <w:r>
                              <w:rPr>
                                <w:spacing w:val="-5"/>
                                <w:sz w:val="24"/>
                              </w:rPr>
                              <w:t xml:space="preserve"> </w:t>
                            </w:r>
                            <w:r>
                              <w:rPr>
                                <w:sz w:val="24"/>
                              </w:rPr>
                              <w:t>my</w:t>
                            </w:r>
                            <w:r>
                              <w:rPr>
                                <w:spacing w:val="-8"/>
                                <w:sz w:val="24"/>
                              </w:rPr>
                              <w:t xml:space="preserve"> </w:t>
                            </w:r>
                            <w:r>
                              <w:rPr>
                                <w:sz w:val="24"/>
                              </w:rPr>
                              <w:t>hand</w:t>
                            </w:r>
                            <w:r>
                              <w:rPr>
                                <w:spacing w:val="-5"/>
                                <w:sz w:val="24"/>
                              </w:rPr>
                              <w:t xml:space="preserve"> </w:t>
                            </w:r>
                            <w:r>
                              <w:rPr>
                                <w:sz w:val="24"/>
                              </w:rPr>
                              <w:t>and</w:t>
                            </w:r>
                            <w:r>
                              <w:rPr>
                                <w:spacing w:val="-8"/>
                                <w:sz w:val="24"/>
                              </w:rPr>
                              <w:t xml:space="preserve"> </w:t>
                            </w:r>
                            <w:r>
                              <w:rPr>
                                <w:sz w:val="24"/>
                              </w:rPr>
                              <w:t>official</w:t>
                            </w:r>
                            <w:r>
                              <w:rPr>
                                <w:spacing w:val="-7"/>
                                <w:sz w:val="24"/>
                              </w:rPr>
                              <w:t xml:space="preserve"> </w:t>
                            </w:r>
                            <w:r>
                              <w:rPr>
                                <w:spacing w:val="-4"/>
                                <w:sz w:val="24"/>
                              </w:rPr>
                              <w:t>seal.</w:t>
                            </w:r>
                          </w:p>
                          <w:p w14:paraId="1DE0DF33" w14:textId="77777777" w:rsidR="002C6049" w:rsidRDefault="00C0196F">
                            <w:pPr>
                              <w:tabs>
                                <w:tab w:val="left" w:pos="5022"/>
                              </w:tabs>
                              <w:spacing w:before="139"/>
                              <w:ind w:left="20"/>
                              <w:rPr>
                                <w:ins w:id="127" w:author="Erika Keech2" w:date="2026-08-06T12:07:00Z" w16du:dateUtc="2026-08-06T18:07:00Z"/>
                                <w:sz w:val="24"/>
                                <w:u w:val="single"/>
                              </w:rPr>
                            </w:pPr>
                            <w:r>
                              <w:rPr>
                                <w:sz w:val="24"/>
                              </w:rPr>
                              <w:t>My commission expires:</w:t>
                            </w:r>
                            <w:r>
                              <w:rPr>
                                <w:spacing w:val="64"/>
                                <w:sz w:val="24"/>
                              </w:rPr>
                              <w:t xml:space="preserve"> </w:t>
                            </w:r>
                            <w:r>
                              <w:rPr>
                                <w:sz w:val="24"/>
                                <w:u w:val="single"/>
                              </w:rPr>
                              <w:tab/>
                            </w:r>
                          </w:p>
                          <w:p w14:paraId="66970178" w14:textId="77777777" w:rsidR="00985FD2" w:rsidRDefault="00985FD2">
                            <w:pPr>
                              <w:tabs>
                                <w:tab w:val="left" w:pos="5022"/>
                              </w:tabs>
                              <w:spacing w:before="139"/>
                              <w:ind w:left="20"/>
                              <w:rPr>
                                <w:ins w:id="128" w:author="Erika Keech2" w:date="2026-08-06T12:07:00Z" w16du:dateUtc="2026-08-06T18:07:00Z"/>
                                <w:sz w:val="24"/>
                                <w:u w:val="single"/>
                              </w:rPr>
                            </w:pPr>
                          </w:p>
                          <w:p w14:paraId="10672806" w14:textId="77777777" w:rsidR="00985FD2" w:rsidRDefault="00985FD2">
                            <w:pPr>
                              <w:tabs>
                                <w:tab w:val="left" w:pos="5022"/>
                              </w:tabs>
                              <w:spacing w:before="139"/>
                              <w:ind w:left="20"/>
                              <w:rPr>
                                <w:ins w:id="129" w:author="Erika Keech2" w:date="2026-08-06T12:07:00Z" w16du:dateUtc="2026-08-06T18:07:00Z"/>
                                <w:sz w:val="24"/>
                                <w:u w:val="single"/>
                              </w:rPr>
                            </w:pPr>
                          </w:p>
                          <w:p w14:paraId="0FA3D37C" w14:textId="77777777" w:rsidR="00985FD2" w:rsidRDefault="00985FD2">
                            <w:pPr>
                              <w:tabs>
                                <w:tab w:val="left" w:pos="5022"/>
                              </w:tabs>
                              <w:spacing w:before="139"/>
                              <w:ind w:left="20"/>
                              <w:rPr>
                                <w:ins w:id="130" w:author="Erika Keech2" w:date="2026-08-06T12:07:00Z" w16du:dateUtc="2026-08-06T18:07:00Z"/>
                                <w:sz w:val="24"/>
                                <w:u w:val="single"/>
                              </w:rPr>
                            </w:pPr>
                          </w:p>
                          <w:p w14:paraId="4592AA9C" w14:textId="77777777" w:rsidR="00985FD2" w:rsidRDefault="00985FD2">
                            <w:pPr>
                              <w:tabs>
                                <w:tab w:val="left" w:pos="5022"/>
                              </w:tabs>
                              <w:spacing w:before="139"/>
                              <w:ind w:left="20"/>
                              <w:rPr>
                                <w:ins w:id="131" w:author="Erika Keech2" w:date="2026-08-06T12:07:00Z" w16du:dateUtc="2026-08-06T18:07:00Z"/>
                                <w:sz w:val="24"/>
                                <w:u w:val="single"/>
                              </w:rPr>
                            </w:pPr>
                          </w:p>
                          <w:p w14:paraId="1F2DBABB" w14:textId="77777777" w:rsidR="00985FD2" w:rsidRDefault="00985FD2" w:rsidP="00985FD2">
                            <w:pPr>
                              <w:rPr>
                                <w:ins w:id="132" w:author="Erika Keech2" w:date="2026-08-06T12:07:00Z" w16du:dateUtc="2026-08-06T18:07:00Z"/>
                                <w:rFonts w:ascii="Times" w:hAnsi="Times"/>
                              </w:rPr>
                            </w:pPr>
                          </w:p>
                          <w:p w14:paraId="477C77A7" w14:textId="77777777" w:rsidR="00985FD2" w:rsidRDefault="00985FD2" w:rsidP="00985FD2">
                            <w:pPr>
                              <w:rPr>
                                <w:ins w:id="133" w:author="Erika Keech2" w:date="2026-08-06T12:07:00Z" w16du:dateUtc="2026-08-06T18:07:00Z"/>
                                <w:rFonts w:ascii="Times" w:hAnsi="Times"/>
                              </w:rPr>
                            </w:pPr>
                          </w:p>
                          <w:p w14:paraId="173294A3" w14:textId="77777777" w:rsidR="00985FD2" w:rsidRDefault="00985FD2" w:rsidP="00985FD2">
                            <w:pPr>
                              <w:rPr>
                                <w:ins w:id="134" w:author="Erika Keech2" w:date="2026-08-06T12:07:00Z" w16du:dateUtc="2026-08-06T18:07:00Z"/>
                                <w:rFonts w:ascii="Times" w:hAnsi="Times"/>
                              </w:rPr>
                            </w:pPr>
                          </w:p>
                          <w:p w14:paraId="6D67001E" w14:textId="37E9962A" w:rsidR="00985FD2" w:rsidRDefault="00985FD2" w:rsidP="00985FD2">
                            <w:pPr>
                              <w:rPr>
                                <w:ins w:id="135" w:author="Erika Keech2" w:date="2026-08-06T12:07:00Z" w16du:dateUtc="2026-08-06T18:07:00Z"/>
                                <w:rFonts w:ascii="Times" w:hAnsi="Times"/>
                              </w:rPr>
                            </w:pPr>
                            <w:ins w:id="136" w:author="Erika Keech2" w:date="2026-08-06T12:07:00Z" w16du:dateUtc="2026-08-06T18:07:00Z">
                              <w:r>
                                <w:rPr>
                                  <w:rFonts w:ascii="Times" w:hAnsi="Times"/>
                                </w:rPr>
                                <w:t>Approved as to form:</w:t>
                              </w:r>
                            </w:ins>
                          </w:p>
                          <w:p w14:paraId="237C7883" w14:textId="77777777" w:rsidR="00985FD2" w:rsidRDefault="00985FD2" w:rsidP="00985FD2">
                            <w:pPr>
                              <w:rPr>
                                <w:ins w:id="137" w:author="Erika Keech2" w:date="2026-08-06T12:07:00Z" w16du:dateUtc="2026-08-06T18:07:00Z"/>
                                <w:rFonts w:ascii="Times" w:hAnsi="Times"/>
                              </w:rPr>
                            </w:pPr>
                          </w:p>
                          <w:p w14:paraId="7927FC7F" w14:textId="77777777" w:rsidR="00985FD2" w:rsidRDefault="00985FD2" w:rsidP="00985FD2">
                            <w:pPr>
                              <w:rPr>
                                <w:ins w:id="138" w:author="Erika Keech2" w:date="2026-08-06T12:07:00Z" w16du:dateUtc="2026-08-06T18:07:00Z"/>
                                <w:rFonts w:ascii="Times" w:hAnsi="Times"/>
                              </w:rPr>
                            </w:pPr>
                            <w:ins w:id="139" w:author="Erika Keech2" w:date="2026-08-06T12:07:00Z" w16du:dateUtc="2026-08-06T18:07:00Z">
                              <w:r>
                                <w:rPr>
                                  <w:rFonts w:ascii="Times" w:hAnsi="Times"/>
                                </w:rPr>
                                <w:t>___________________________________</w:t>
                              </w:r>
                            </w:ins>
                          </w:p>
                          <w:p w14:paraId="18FD3AB1" w14:textId="0E0E9C36" w:rsidR="00985FD2" w:rsidRDefault="00985FD2" w:rsidP="00985FD2">
                            <w:pPr>
                              <w:tabs>
                                <w:tab w:val="left" w:pos="5022"/>
                              </w:tabs>
                              <w:spacing w:before="139"/>
                              <w:ind w:left="20"/>
                              <w:rPr>
                                <w:sz w:val="24"/>
                              </w:rPr>
                            </w:pPr>
                            <w:ins w:id="140" w:author="Erika Keech2" w:date="2026-08-06T12:07:00Z" w16du:dateUtc="2026-08-06T18:07:00Z">
                              <w:r>
                                <w:rPr>
                                  <w:rFonts w:ascii="Times" w:hAnsi="Times"/>
                                </w:rPr>
                                <w:t>County Attorney’s Office</w:t>
                              </w:r>
                            </w:ins>
                          </w:p>
                        </w:txbxContent>
                      </wps:txbx>
                      <wps:bodyPr wrap="square" lIns="0" tIns="0" rIns="0" bIns="0" rtlCol="0">
                        <a:noAutofit/>
                      </wps:bodyPr>
                    </wps:wsp>
                  </a:graphicData>
                </a:graphic>
                <wp14:sizeRelV relativeFrom="margin">
                  <wp14:pctHeight>0</wp14:pctHeight>
                </wp14:sizeRelV>
              </wp:anchor>
            </w:drawing>
          </mc:Choice>
          <mc:Fallback>
            <w:pict>
              <v:shape w14:anchorId="2E168C06" id="Textbox 90" o:spid="_x0000_s1109" type="#_x0000_t202" style="position:absolute;margin-left:71.25pt;margin-top:334.5pt;width:252.1pt;height:238.5pt;z-index:-15898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" filled="f" stroked="f">
                <v:textbox inset="0,0,0,0">
                  <w:txbxContent>
                    <w:p w14:paraId="65237F8B" w14:textId="77777777" w:rsidR="002C6049" w:rsidRDefault="00C0196F">
                      <w:pPr>
                        <w:spacing w:before="9"/>
                        <w:ind w:left="20"/>
                        <w:rPr>
                          <w:sz w:val="24"/>
                        </w:rPr>
                      </w:pPr>
                      <w:r>
                        <w:rPr>
                          <w:sz w:val="24"/>
                        </w:rPr>
                        <w:t>Witness</w:t>
                      </w:r>
                      <w:r>
                        <w:rPr>
                          <w:spacing w:val="-5"/>
                          <w:sz w:val="24"/>
                        </w:rPr>
                        <w:t xml:space="preserve"> </w:t>
                      </w:r>
                      <w:r>
                        <w:rPr>
                          <w:sz w:val="24"/>
                        </w:rPr>
                        <w:t>my</w:t>
                      </w:r>
                      <w:r>
                        <w:rPr>
                          <w:spacing w:val="-8"/>
                          <w:sz w:val="24"/>
                        </w:rPr>
                        <w:t xml:space="preserve"> </w:t>
                      </w:r>
                      <w:r>
                        <w:rPr>
                          <w:sz w:val="24"/>
                        </w:rPr>
                        <w:t>hand</w:t>
                      </w:r>
                      <w:r>
                        <w:rPr>
                          <w:spacing w:val="-5"/>
                          <w:sz w:val="24"/>
                        </w:rPr>
                        <w:t xml:space="preserve"> </w:t>
                      </w:r>
                      <w:r>
                        <w:rPr>
                          <w:sz w:val="24"/>
                        </w:rPr>
                        <w:t>and</w:t>
                      </w:r>
                      <w:r>
                        <w:rPr>
                          <w:spacing w:val="-8"/>
                          <w:sz w:val="24"/>
                        </w:rPr>
                        <w:t xml:space="preserve"> </w:t>
                      </w:r>
                      <w:r>
                        <w:rPr>
                          <w:sz w:val="24"/>
                        </w:rPr>
                        <w:t>official</w:t>
                      </w:r>
                      <w:r>
                        <w:rPr>
                          <w:spacing w:val="-7"/>
                          <w:sz w:val="24"/>
                        </w:rPr>
                        <w:t xml:space="preserve"> </w:t>
                      </w:r>
                      <w:r>
                        <w:rPr>
                          <w:spacing w:val="-4"/>
                          <w:sz w:val="24"/>
                        </w:rPr>
                        <w:t>seal.</w:t>
                      </w:r>
                    </w:p>
                    <w:p w14:paraId="1DE0DF33" w14:textId="77777777" w:rsidR="002C6049" w:rsidRDefault="00C0196F">
                      <w:pPr>
                        <w:tabs>
                          <w:tab w:val="left" w:pos="5022"/>
                        </w:tabs>
                        <w:spacing w:before="139"/>
                        <w:ind w:left="20"/>
                        <w:rPr>
                          <w:ins w:id="141" w:author="Erika Keech2" w:date="2026-08-06T12:07:00Z" w16du:dateUtc="2026-08-06T18:07:00Z"/>
                          <w:sz w:val="24"/>
                          <w:u w:val="single"/>
                        </w:rPr>
                      </w:pPr>
                      <w:r>
                        <w:rPr>
                          <w:sz w:val="24"/>
                        </w:rPr>
                        <w:t>My commission expires:</w:t>
                      </w:r>
                      <w:r>
                        <w:rPr>
                          <w:spacing w:val="64"/>
                          <w:sz w:val="24"/>
                        </w:rPr>
                        <w:t xml:space="preserve"> </w:t>
                      </w:r>
                      <w:r>
                        <w:rPr>
                          <w:sz w:val="24"/>
                          <w:u w:val="single"/>
                        </w:rPr>
                        <w:tab/>
                      </w:r>
                    </w:p>
                    <w:p w14:paraId="66970178" w14:textId="77777777" w:rsidR="00985FD2" w:rsidRDefault="00985FD2">
                      <w:pPr>
                        <w:tabs>
                          <w:tab w:val="left" w:pos="5022"/>
                        </w:tabs>
                        <w:spacing w:before="139"/>
                        <w:ind w:left="20"/>
                        <w:rPr>
                          <w:ins w:id="142" w:author="Erika Keech2" w:date="2026-08-06T12:07:00Z" w16du:dateUtc="2026-08-06T18:07:00Z"/>
                          <w:sz w:val="24"/>
                          <w:u w:val="single"/>
                        </w:rPr>
                      </w:pPr>
                    </w:p>
                    <w:p w14:paraId="10672806" w14:textId="77777777" w:rsidR="00985FD2" w:rsidRDefault="00985FD2">
                      <w:pPr>
                        <w:tabs>
                          <w:tab w:val="left" w:pos="5022"/>
                        </w:tabs>
                        <w:spacing w:before="139"/>
                        <w:ind w:left="20"/>
                        <w:rPr>
                          <w:ins w:id="143" w:author="Erika Keech2" w:date="2026-08-06T12:07:00Z" w16du:dateUtc="2026-08-06T18:07:00Z"/>
                          <w:sz w:val="24"/>
                          <w:u w:val="single"/>
                        </w:rPr>
                      </w:pPr>
                    </w:p>
                    <w:p w14:paraId="0FA3D37C" w14:textId="77777777" w:rsidR="00985FD2" w:rsidRDefault="00985FD2">
                      <w:pPr>
                        <w:tabs>
                          <w:tab w:val="left" w:pos="5022"/>
                        </w:tabs>
                        <w:spacing w:before="139"/>
                        <w:ind w:left="20"/>
                        <w:rPr>
                          <w:ins w:id="144" w:author="Erika Keech2" w:date="2026-08-06T12:07:00Z" w16du:dateUtc="2026-08-06T18:07:00Z"/>
                          <w:sz w:val="24"/>
                          <w:u w:val="single"/>
                        </w:rPr>
                      </w:pPr>
                    </w:p>
                    <w:p w14:paraId="4592AA9C" w14:textId="77777777" w:rsidR="00985FD2" w:rsidRDefault="00985FD2">
                      <w:pPr>
                        <w:tabs>
                          <w:tab w:val="left" w:pos="5022"/>
                        </w:tabs>
                        <w:spacing w:before="139"/>
                        <w:ind w:left="20"/>
                        <w:rPr>
                          <w:ins w:id="145" w:author="Erika Keech2" w:date="2026-08-06T12:07:00Z" w16du:dateUtc="2026-08-06T18:07:00Z"/>
                          <w:sz w:val="24"/>
                          <w:u w:val="single"/>
                        </w:rPr>
                      </w:pPr>
                    </w:p>
                    <w:p w14:paraId="1F2DBABB" w14:textId="77777777" w:rsidR="00985FD2" w:rsidRDefault="00985FD2" w:rsidP="00985FD2">
                      <w:pPr>
                        <w:rPr>
                          <w:ins w:id="146" w:author="Erika Keech2" w:date="2026-08-06T12:07:00Z" w16du:dateUtc="2026-08-06T18:07:00Z"/>
                          <w:rFonts w:ascii="Times" w:hAnsi="Times"/>
                        </w:rPr>
                      </w:pPr>
                    </w:p>
                    <w:p w14:paraId="477C77A7" w14:textId="77777777" w:rsidR="00985FD2" w:rsidRDefault="00985FD2" w:rsidP="00985FD2">
                      <w:pPr>
                        <w:rPr>
                          <w:ins w:id="147" w:author="Erika Keech2" w:date="2026-08-06T12:07:00Z" w16du:dateUtc="2026-08-06T18:07:00Z"/>
                          <w:rFonts w:ascii="Times" w:hAnsi="Times"/>
                        </w:rPr>
                      </w:pPr>
                    </w:p>
                    <w:p w14:paraId="173294A3" w14:textId="77777777" w:rsidR="00985FD2" w:rsidRDefault="00985FD2" w:rsidP="00985FD2">
                      <w:pPr>
                        <w:rPr>
                          <w:ins w:id="148" w:author="Erika Keech2" w:date="2026-08-06T12:07:00Z" w16du:dateUtc="2026-08-06T18:07:00Z"/>
                          <w:rFonts w:ascii="Times" w:hAnsi="Times"/>
                        </w:rPr>
                      </w:pPr>
                    </w:p>
                    <w:p w14:paraId="6D67001E" w14:textId="37E9962A" w:rsidR="00985FD2" w:rsidRDefault="00985FD2" w:rsidP="00985FD2">
                      <w:pPr>
                        <w:rPr>
                          <w:ins w:id="149" w:author="Erika Keech2" w:date="2026-08-06T12:07:00Z" w16du:dateUtc="2026-08-06T18:07:00Z"/>
                          <w:rFonts w:ascii="Times" w:hAnsi="Times"/>
                        </w:rPr>
                      </w:pPr>
                      <w:ins w:id="150" w:author="Erika Keech2" w:date="2026-08-06T12:07:00Z" w16du:dateUtc="2026-08-06T18:07:00Z">
                        <w:r>
                          <w:rPr>
                            <w:rFonts w:ascii="Times" w:hAnsi="Times"/>
                          </w:rPr>
                          <w:t>Approved as to form:</w:t>
                        </w:r>
                      </w:ins>
                    </w:p>
                    <w:p w14:paraId="237C7883" w14:textId="77777777" w:rsidR="00985FD2" w:rsidRDefault="00985FD2" w:rsidP="00985FD2">
                      <w:pPr>
                        <w:rPr>
                          <w:ins w:id="151" w:author="Erika Keech2" w:date="2026-08-06T12:07:00Z" w16du:dateUtc="2026-08-06T18:07:00Z"/>
                          <w:rFonts w:ascii="Times" w:hAnsi="Times"/>
                        </w:rPr>
                      </w:pPr>
                    </w:p>
                    <w:p w14:paraId="7927FC7F" w14:textId="77777777" w:rsidR="00985FD2" w:rsidRDefault="00985FD2" w:rsidP="00985FD2">
                      <w:pPr>
                        <w:rPr>
                          <w:ins w:id="152" w:author="Erika Keech2" w:date="2026-08-06T12:07:00Z" w16du:dateUtc="2026-08-06T18:07:00Z"/>
                          <w:rFonts w:ascii="Times" w:hAnsi="Times"/>
                        </w:rPr>
                      </w:pPr>
                      <w:ins w:id="153" w:author="Erika Keech2" w:date="2026-08-06T12:07:00Z" w16du:dateUtc="2026-08-06T18:07:00Z">
                        <w:r>
                          <w:rPr>
                            <w:rFonts w:ascii="Times" w:hAnsi="Times"/>
                          </w:rPr>
                          <w:t>___________________________________</w:t>
                        </w:r>
                      </w:ins>
                    </w:p>
                    <w:p w14:paraId="18FD3AB1" w14:textId="0E0E9C36" w:rsidR="00985FD2" w:rsidRDefault="00985FD2" w:rsidP="00985FD2">
                      <w:pPr>
                        <w:tabs>
                          <w:tab w:val="left" w:pos="5022"/>
                        </w:tabs>
                        <w:spacing w:before="139"/>
                        <w:ind w:left="20"/>
                        <w:rPr>
                          <w:sz w:val="24"/>
                        </w:rPr>
                      </w:pPr>
                      <w:ins w:id="154" w:author="Erika Keech2" w:date="2026-08-06T12:07:00Z" w16du:dateUtc="2026-08-06T18:07:00Z">
                        <w:r>
                          <w:rPr>
                            <w:rFonts w:ascii="Times" w:hAnsi="Times"/>
                          </w:rPr>
                          <w:t>County Attorney’s Office</w:t>
                        </w:r>
                      </w:ins>
                    </w:p>
                  </w:txbxContent>
                </v:textbox>
                <w10:wrap anchorx="page" anchory="page"/>
              </v:shape>
            </w:pict>
          </mc:Fallback>
        </mc:AlternateContent>
      </w:r>
      <w:ins w:id="155" w:author="Erika Keech2" w:date="2026-08-06T12:06:00Z" w16du:dateUtc="2026-08-06T18:06:00Z">
        <w:r w:rsidR="00BF3F9E" w:rsidRPr="00BF3F9E">
          <w:t xml:space="preserve"> </w:t>
        </w:r>
      </w:ins>
      <w:r w:rsidR="00C0196F">
        <w:rPr>
          <w:noProof/>
          <w:sz w:val="2"/>
          <w:szCs w:val="2"/>
        </w:rPr>
        <mc:AlternateContent>
          <mc:Choice Requires="wps">
            <w:drawing>
              <wp:anchor distT="0" distB="0" distL="0" distR="0" simplePos="0" relativeHeight="487414272" behindDoc="1" locked="0" layoutInCell="1" allowOverlap="1" wp14:anchorId="6927F4A8" wp14:editId="39E1F6BA">
                <wp:simplePos x="0" y="0"/>
                <wp:positionH relativeFrom="page">
                  <wp:posOffset>3659123</wp:posOffset>
                </wp:positionH>
                <wp:positionV relativeFrom="page">
                  <wp:posOffset>5213603</wp:posOffset>
                </wp:positionV>
                <wp:extent cx="312420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CC098C" id="Graphic 83" o:spid="_x0000_s1026" style="position:absolute;margin-left:288.1pt;margin-top:410.5pt;width:246pt;height:.1pt;z-index:-15902208;visibility:visible;mso-wrap-style:square;mso-wrap-distance-left:0;mso-wrap-distance-top:0;mso-wrap-distance-right:0;mso-wrap-distance-bottom:0;mso-position-horizontal:absolute;mso-position-horizontal-relative:page;mso-position-vertical:absolute;mso-position-vertical-relative:page;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" path="m,l3124200,e" filled="f" strokeweight=".48pt">
                <v:path arrowok="t"/>
                <w10:wrap anchorx="page" anchory="page"/>
              </v:shape>
            </w:pict>
          </mc:Fallback>
        </mc:AlternateContent>
      </w:r>
      <w:r w:rsidR="00C0196F">
        <w:rPr>
          <w:noProof/>
          <w:sz w:val="2"/>
          <w:szCs w:val="2"/>
        </w:rPr>
        <mc:AlternateContent>
          <mc:Choice Requires="wps">
            <w:drawing>
              <wp:anchor distT="0" distB="0" distL="0" distR="0" simplePos="0" relativeHeight="487415296" behindDoc="1" locked="0" layoutInCell="1" allowOverlap="1" wp14:anchorId="6D7D4E10" wp14:editId="7B28BD96">
                <wp:simplePos x="0" y="0"/>
                <wp:positionH relativeFrom="page">
                  <wp:posOffset>3187700</wp:posOffset>
                </wp:positionH>
                <wp:positionV relativeFrom="page">
                  <wp:posOffset>1528148</wp:posOffset>
                </wp:positionV>
                <wp:extent cx="2750820" cy="3695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820" cy="369570"/>
                        </a:xfrm>
                        <a:prstGeom prst="rect">
                          <a:avLst/>
                        </a:prstGeom>
                      </wps:spPr>
                      <wps:txbx>
                        <w:txbxContent>
                          <w:p w14:paraId="2674C798" w14:textId="77777777" w:rsidR="002C6049" w:rsidRDefault="00C0196F">
                            <w:pPr>
                              <w:spacing w:before="9"/>
                              <w:ind w:left="20" w:right="17"/>
                              <w:rPr>
                                <w:sz w:val="24"/>
                              </w:rPr>
                            </w:pPr>
                            <w:r>
                              <w:rPr>
                                <w:sz w:val="24"/>
                              </w:rPr>
                              <w:t>BOARD</w:t>
                            </w:r>
                            <w:r>
                              <w:rPr>
                                <w:spacing w:val="-15"/>
                                <w:sz w:val="24"/>
                              </w:rPr>
                              <w:t xml:space="preserve"> </w:t>
                            </w:r>
                            <w:r>
                              <w:rPr>
                                <w:sz w:val="24"/>
                              </w:rPr>
                              <w:t>OF</w:t>
                            </w:r>
                            <w:r>
                              <w:rPr>
                                <w:spacing w:val="-15"/>
                                <w:sz w:val="24"/>
                              </w:rPr>
                              <w:t xml:space="preserve"> </w:t>
                            </w:r>
                            <w:r>
                              <w:rPr>
                                <w:sz w:val="24"/>
                              </w:rPr>
                              <w:t>COUNTY</w:t>
                            </w:r>
                            <w:r>
                              <w:rPr>
                                <w:spacing w:val="-15"/>
                                <w:sz w:val="24"/>
                              </w:rPr>
                              <w:t xml:space="preserve"> </w:t>
                            </w:r>
                            <w:r>
                              <w:rPr>
                                <w:sz w:val="24"/>
                              </w:rPr>
                              <w:t>COMMISSIONERS OF EL PASO COUNTY, COLORADO</w:t>
                            </w:r>
                          </w:p>
                        </w:txbxContent>
                      </wps:txbx>
                      <wps:bodyPr wrap="square" lIns="0" tIns="0" rIns="0" bIns="0" rtlCol="0">
                        <a:noAutofit/>
                      </wps:bodyPr>
                    </wps:wsp>
                  </a:graphicData>
                </a:graphic>
              </wp:anchor>
            </w:drawing>
          </mc:Choice>
          <mc:Fallback>
            <w:pict>
              <v:shape w14:anchorId="6D7D4E10" id="Textbox 85" o:spid="_x0000_s1110" type="#_x0000_t202" style="position:absolute;margin-left:251pt;margin-top:120.35pt;width:216.6pt;height:29.1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" filled="f" stroked="f">
                <v:textbox inset="0,0,0,0">
                  <w:txbxContent>
                    <w:p w14:paraId="2674C798" w14:textId="77777777" w:rsidR="002C6049" w:rsidRDefault="00C0196F">
                      <w:pPr>
                        <w:spacing w:before="9"/>
                        <w:ind w:left="20" w:right="17"/>
                        <w:rPr>
                          <w:sz w:val="24"/>
                        </w:rPr>
                      </w:pPr>
                      <w:r>
                        <w:rPr>
                          <w:sz w:val="24"/>
                        </w:rPr>
                        <w:t>BOARD</w:t>
                      </w:r>
                      <w:r>
                        <w:rPr>
                          <w:spacing w:val="-15"/>
                          <w:sz w:val="24"/>
                        </w:rPr>
                        <w:t xml:space="preserve"> </w:t>
                      </w:r>
                      <w:r>
                        <w:rPr>
                          <w:sz w:val="24"/>
                        </w:rPr>
                        <w:t>OF</w:t>
                      </w:r>
                      <w:r>
                        <w:rPr>
                          <w:spacing w:val="-15"/>
                          <w:sz w:val="24"/>
                        </w:rPr>
                        <w:t xml:space="preserve"> </w:t>
                      </w:r>
                      <w:r>
                        <w:rPr>
                          <w:sz w:val="24"/>
                        </w:rPr>
                        <w:t>COUNTY</w:t>
                      </w:r>
                      <w:r>
                        <w:rPr>
                          <w:spacing w:val="-15"/>
                          <w:sz w:val="24"/>
                        </w:rPr>
                        <w:t xml:space="preserve"> </w:t>
                      </w:r>
                      <w:r>
                        <w:rPr>
                          <w:sz w:val="24"/>
                        </w:rPr>
                        <w:t>COMMISSIONERS OF EL PASO COUNTY, COLORADO</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5808" behindDoc="1" locked="0" layoutInCell="1" allowOverlap="1" wp14:anchorId="64FE1468" wp14:editId="0261CFCC">
                <wp:simplePos x="0" y="0"/>
                <wp:positionH relativeFrom="page">
                  <wp:posOffset>3187700</wp:posOffset>
                </wp:positionH>
                <wp:positionV relativeFrom="page">
                  <wp:posOffset>2314532</wp:posOffset>
                </wp:positionV>
                <wp:extent cx="3201670" cy="72136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1670" cy="721360"/>
                        </a:xfrm>
                        <a:prstGeom prst="rect">
                          <a:avLst/>
                        </a:prstGeom>
                      </wps:spPr>
                      <wps:txbx>
                        <w:txbxContent>
                          <w:p w14:paraId="220352D0" w14:textId="04D389B8" w:rsidR="002C6049" w:rsidRDefault="00C0196F">
                            <w:pPr>
                              <w:tabs>
                                <w:tab w:val="left" w:pos="4019"/>
                              </w:tabs>
                              <w:spacing w:before="9" w:line="242" w:lineRule="auto"/>
                              <w:ind w:left="20" w:right="1020"/>
                              <w:rPr>
                                <w:sz w:val="24"/>
                              </w:rPr>
                            </w:pPr>
                            <w:r>
                              <w:rPr>
                                <w:spacing w:val="-4"/>
                                <w:sz w:val="24"/>
                              </w:rPr>
                              <w:t>By:</w:t>
                            </w:r>
                            <w:r>
                              <w:rPr>
                                <w:sz w:val="24"/>
                                <w:u w:val="single"/>
                              </w:rPr>
                              <w:tab/>
                            </w:r>
                            <w:r>
                              <w:rPr>
                                <w:sz w:val="24"/>
                              </w:rPr>
                              <w:t xml:space="preserve"> </w:t>
                            </w:r>
                            <w:ins w:id="156" w:author="Erika Keech2" w:date="2026-08-06T12:06:00Z" w16du:dateUtc="2026-08-06T18:06:00Z">
                              <w:r w:rsidR="00055506">
                                <w:rPr>
                                  <w:sz w:val="24"/>
                                </w:rPr>
                                <w:t xml:space="preserve">Meggan Herington, </w:t>
                              </w:r>
                            </w:ins>
                            <w:r>
                              <w:rPr>
                                <w:sz w:val="24"/>
                              </w:rPr>
                              <w:t>Executive Director</w:t>
                            </w:r>
                          </w:p>
                          <w:p w14:paraId="748CC476" w14:textId="77777777" w:rsidR="002C6049" w:rsidRDefault="00C0196F">
                            <w:pPr>
                              <w:ind w:left="20"/>
                              <w:rPr>
                                <w:sz w:val="24"/>
                              </w:rPr>
                            </w:pPr>
                            <w:r>
                              <w:rPr>
                                <w:sz w:val="24"/>
                              </w:rPr>
                              <w:t>Planning</w:t>
                            </w:r>
                            <w:r>
                              <w:rPr>
                                <w:spacing w:val="-12"/>
                                <w:sz w:val="24"/>
                              </w:rPr>
                              <w:t xml:space="preserve"> </w:t>
                            </w:r>
                            <w:r>
                              <w:rPr>
                                <w:sz w:val="24"/>
                              </w:rPr>
                              <w:t>and</w:t>
                            </w:r>
                            <w:r>
                              <w:rPr>
                                <w:spacing w:val="-12"/>
                                <w:sz w:val="24"/>
                              </w:rPr>
                              <w:t xml:space="preserve"> </w:t>
                            </w:r>
                            <w:r>
                              <w:rPr>
                                <w:sz w:val="24"/>
                              </w:rPr>
                              <w:t>Community</w:t>
                            </w:r>
                            <w:r>
                              <w:rPr>
                                <w:spacing w:val="-12"/>
                                <w:sz w:val="24"/>
                              </w:rPr>
                              <w:t xml:space="preserve"> </w:t>
                            </w:r>
                            <w:r>
                              <w:rPr>
                                <w:sz w:val="24"/>
                              </w:rPr>
                              <w:t>Development</w:t>
                            </w:r>
                            <w:r>
                              <w:rPr>
                                <w:spacing w:val="-12"/>
                                <w:sz w:val="24"/>
                              </w:rPr>
                              <w:t xml:space="preserve"> </w:t>
                            </w:r>
                            <w:r>
                              <w:rPr>
                                <w:sz w:val="24"/>
                              </w:rPr>
                              <w:t>Department Authorized signatory pursuant to LDC</w:t>
                            </w:r>
                          </w:p>
                        </w:txbxContent>
                      </wps:txbx>
                      <wps:bodyPr wrap="square" lIns="0" tIns="0" rIns="0" bIns="0" rtlCol="0">
                        <a:noAutofit/>
                      </wps:bodyPr>
                    </wps:wsp>
                  </a:graphicData>
                </a:graphic>
              </wp:anchor>
            </w:drawing>
          </mc:Choice>
          <mc:Fallback>
            <w:pict>
              <v:shape w14:anchorId="64FE1468" id="Textbox 86" o:spid="_x0000_s1111" type="#_x0000_t202" style="position:absolute;margin-left:251pt;margin-top:182.25pt;width:252.1pt;height:56.8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" filled="f" stroked="f">
                <v:textbox inset="0,0,0,0">
                  <w:txbxContent>
                    <w:p w14:paraId="220352D0" w14:textId="04D389B8" w:rsidR="002C6049" w:rsidRDefault="00C0196F">
                      <w:pPr>
                        <w:tabs>
                          <w:tab w:val="left" w:pos="4019"/>
                        </w:tabs>
                        <w:spacing w:before="9" w:line="242" w:lineRule="auto"/>
                        <w:ind w:left="20" w:right="1020"/>
                        <w:rPr>
                          <w:sz w:val="24"/>
                        </w:rPr>
                      </w:pPr>
                      <w:r>
                        <w:rPr>
                          <w:spacing w:val="-4"/>
                          <w:sz w:val="24"/>
                        </w:rPr>
                        <w:t>By:</w:t>
                      </w:r>
                      <w:r>
                        <w:rPr>
                          <w:sz w:val="24"/>
                          <w:u w:val="single"/>
                        </w:rPr>
                        <w:tab/>
                      </w:r>
                      <w:r>
                        <w:rPr>
                          <w:sz w:val="24"/>
                        </w:rPr>
                        <w:t xml:space="preserve"> </w:t>
                      </w:r>
                      <w:ins w:id="157" w:author="Erika Keech2" w:date="2026-08-06T12:06:00Z" w16du:dateUtc="2026-08-06T18:06:00Z">
                        <w:r w:rsidR="00055506">
                          <w:rPr>
                            <w:sz w:val="24"/>
                          </w:rPr>
                          <w:t xml:space="preserve">Meggan Herington, </w:t>
                        </w:r>
                      </w:ins>
                      <w:r>
                        <w:rPr>
                          <w:sz w:val="24"/>
                        </w:rPr>
                        <w:t>Executive Director</w:t>
                      </w:r>
                    </w:p>
                    <w:p w14:paraId="748CC476" w14:textId="77777777" w:rsidR="002C6049" w:rsidRDefault="00C0196F">
                      <w:pPr>
                        <w:ind w:left="20"/>
                        <w:rPr>
                          <w:sz w:val="24"/>
                        </w:rPr>
                      </w:pPr>
                      <w:r>
                        <w:rPr>
                          <w:sz w:val="24"/>
                        </w:rPr>
                        <w:t>Planning</w:t>
                      </w:r>
                      <w:r>
                        <w:rPr>
                          <w:spacing w:val="-12"/>
                          <w:sz w:val="24"/>
                        </w:rPr>
                        <w:t xml:space="preserve"> </w:t>
                      </w:r>
                      <w:r>
                        <w:rPr>
                          <w:sz w:val="24"/>
                        </w:rPr>
                        <w:t>and</w:t>
                      </w:r>
                      <w:r>
                        <w:rPr>
                          <w:spacing w:val="-12"/>
                          <w:sz w:val="24"/>
                        </w:rPr>
                        <w:t xml:space="preserve"> </w:t>
                      </w:r>
                      <w:r>
                        <w:rPr>
                          <w:sz w:val="24"/>
                        </w:rPr>
                        <w:t>Community</w:t>
                      </w:r>
                      <w:r>
                        <w:rPr>
                          <w:spacing w:val="-12"/>
                          <w:sz w:val="24"/>
                        </w:rPr>
                        <w:t xml:space="preserve"> </w:t>
                      </w:r>
                      <w:r>
                        <w:rPr>
                          <w:sz w:val="24"/>
                        </w:rPr>
                        <w:t>Development</w:t>
                      </w:r>
                      <w:r>
                        <w:rPr>
                          <w:spacing w:val="-12"/>
                          <w:sz w:val="24"/>
                        </w:rPr>
                        <w:t xml:space="preserve"> </w:t>
                      </w:r>
                      <w:r>
                        <w:rPr>
                          <w:sz w:val="24"/>
                        </w:rPr>
                        <w:t>Department Authorized signatory pursuant to LDC</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6320" behindDoc="1" locked="0" layoutInCell="1" allowOverlap="1" wp14:anchorId="7D6D7BCE" wp14:editId="6C337E9A">
                <wp:simplePos x="0" y="0"/>
                <wp:positionH relativeFrom="page">
                  <wp:posOffset>1358900</wp:posOffset>
                </wp:positionH>
                <wp:positionV relativeFrom="page">
                  <wp:posOffset>3456008</wp:posOffset>
                </wp:positionV>
                <wp:extent cx="3674745" cy="19431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4745" cy="194310"/>
                        </a:xfrm>
                        <a:prstGeom prst="rect">
                          <a:avLst/>
                        </a:prstGeom>
                      </wps:spPr>
                      <wps:txbx>
                        <w:txbxContent>
                          <w:p w14:paraId="2A330BB6" w14:textId="77777777" w:rsidR="002C6049" w:rsidRDefault="00C0196F">
                            <w:pPr>
                              <w:spacing w:before="9"/>
                              <w:ind w:left="20"/>
                              <w:rPr>
                                <w:sz w:val="24"/>
                              </w:rPr>
                            </w:pPr>
                            <w:r>
                              <w:rPr>
                                <w:sz w:val="24"/>
                              </w:rPr>
                              <w:t>The</w:t>
                            </w:r>
                            <w:r>
                              <w:rPr>
                                <w:spacing w:val="-11"/>
                                <w:sz w:val="24"/>
                              </w:rPr>
                              <w:t xml:space="preserve"> </w:t>
                            </w:r>
                            <w:r>
                              <w:rPr>
                                <w:sz w:val="24"/>
                              </w:rPr>
                              <w:t>foregoing</w:t>
                            </w:r>
                            <w:r>
                              <w:rPr>
                                <w:spacing w:val="-11"/>
                                <w:sz w:val="24"/>
                              </w:rPr>
                              <w:t xml:space="preserve"> </w:t>
                            </w:r>
                            <w:r>
                              <w:rPr>
                                <w:sz w:val="24"/>
                              </w:rPr>
                              <w:t>instrument</w:t>
                            </w:r>
                            <w:r>
                              <w:rPr>
                                <w:spacing w:val="-8"/>
                                <w:sz w:val="24"/>
                              </w:rPr>
                              <w:t xml:space="preserve"> </w:t>
                            </w:r>
                            <w:r>
                              <w:rPr>
                                <w:sz w:val="24"/>
                              </w:rPr>
                              <w:t>was</w:t>
                            </w:r>
                            <w:r>
                              <w:rPr>
                                <w:spacing w:val="-12"/>
                                <w:sz w:val="24"/>
                              </w:rPr>
                              <w:t xml:space="preserve"> </w:t>
                            </w:r>
                            <w:r>
                              <w:rPr>
                                <w:sz w:val="24"/>
                              </w:rPr>
                              <w:t>acknowledged</w:t>
                            </w:r>
                            <w:r>
                              <w:rPr>
                                <w:spacing w:val="-11"/>
                                <w:sz w:val="24"/>
                              </w:rPr>
                              <w:t xml:space="preserve"> </w:t>
                            </w:r>
                            <w:r>
                              <w:rPr>
                                <w:sz w:val="24"/>
                              </w:rPr>
                              <w:t>before</w:t>
                            </w:r>
                            <w:r>
                              <w:rPr>
                                <w:spacing w:val="-14"/>
                                <w:sz w:val="24"/>
                              </w:rPr>
                              <w:t xml:space="preserve"> </w:t>
                            </w:r>
                            <w:r>
                              <w:rPr>
                                <w:sz w:val="24"/>
                              </w:rPr>
                              <w:t>me</w:t>
                            </w:r>
                            <w:r>
                              <w:rPr>
                                <w:spacing w:val="-10"/>
                                <w:sz w:val="24"/>
                              </w:rPr>
                              <w:t xml:space="preserve"> </w:t>
                            </w:r>
                            <w:r>
                              <w:rPr>
                                <w:spacing w:val="-4"/>
                                <w:sz w:val="24"/>
                              </w:rPr>
                              <w:t>this</w:t>
                            </w:r>
                          </w:p>
                        </w:txbxContent>
                      </wps:txbx>
                      <wps:bodyPr wrap="square" lIns="0" tIns="0" rIns="0" bIns="0" rtlCol="0">
                        <a:noAutofit/>
                      </wps:bodyPr>
                    </wps:wsp>
                  </a:graphicData>
                </a:graphic>
              </wp:anchor>
            </w:drawing>
          </mc:Choice>
          <mc:Fallback>
            <w:pict>
              <v:shape w14:anchorId="7D6D7BCE" id="Textbox 87" o:spid="_x0000_s1112" type="#_x0000_t202" style="position:absolute;margin-left:107pt;margin-top:272.15pt;width:289.35pt;height:15.3pt;z-index:-159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" filled="f" stroked="f">
                <v:textbox inset="0,0,0,0">
                  <w:txbxContent>
                    <w:p w14:paraId="2A330BB6" w14:textId="77777777" w:rsidR="002C6049" w:rsidRDefault="00C0196F">
                      <w:pPr>
                        <w:spacing w:before="9"/>
                        <w:ind w:left="20"/>
                        <w:rPr>
                          <w:sz w:val="24"/>
                        </w:rPr>
                      </w:pPr>
                      <w:r>
                        <w:rPr>
                          <w:sz w:val="24"/>
                        </w:rPr>
                        <w:t>The</w:t>
                      </w:r>
                      <w:r>
                        <w:rPr>
                          <w:spacing w:val="-11"/>
                          <w:sz w:val="24"/>
                        </w:rPr>
                        <w:t xml:space="preserve"> </w:t>
                      </w:r>
                      <w:r>
                        <w:rPr>
                          <w:sz w:val="24"/>
                        </w:rPr>
                        <w:t>foregoing</w:t>
                      </w:r>
                      <w:r>
                        <w:rPr>
                          <w:spacing w:val="-11"/>
                          <w:sz w:val="24"/>
                        </w:rPr>
                        <w:t xml:space="preserve"> </w:t>
                      </w:r>
                      <w:r>
                        <w:rPr>
                          <w:sz w:val="24"/>
                        </w:rPr>
                        <w:t>instrument</w:t>
                      </w:r>
                      <w:r>
                        <w:rPr>
                          <w:spacing w:val="-8"/>
                          <w:sz w:val="24"/>
                        </w:rPr>
                        <w:t xml:space="preserve"> </w:t>
                      </w:r>
                      <w:r>
                        <w:rPr>
                          <w:sz w:val="24"/>
                        </w:rPr>
                        <w:t>was</w:t>
                      </w:r>
                      <w:r>
                        <w:rPr>
                          <w:spacing w:val="-12"/>
                          <w:sz w:val="24"/>
                        </w:rPr>
                        <w:t xml:space="preserve"> </w:t>
                      </w:r>
                      <w:r>
                        <w:rPr>
                          <w:sz w:val="24"/>
                        </w:rPr>
                        <w:t>acknowledged</w:t>
                      </w:r>
                      <w:r>
                        <w:rPr>
                          <w:spacing w:val="-11"/>
                          <w:sz w:val="24"/>
                        </w:rPr>
                        <w:t xml:space="preserve"> </w:t>
                      </w:r>
                      <w:r>
                        <w:rPr>
                          <w:sz w:val="24"/>
                        </w:rPr>
                        <w:t>before</w:t>
                      </w:r>
                      <w:r>
                        <w:rPr>
                          <w:spacing w:val="-14"/>
                          <w:sz w:val="24"/>
                        </w:rPr>
                        <w:t xml:space="preserve"> </w:t>
                      </w:r>
                      <w:r>
                        <w:rPr>
                          <w:sz w:val="24"/>
                        </w:rPr>
                        <w:t>me</w:t>
                      </w:r>
                      <w:r>
                        <w:rPr>
                          <w:spacing w:val="-10"/>
                          <w:sz w:val="24"/>
                        </w:rPr>
                        <w:t xml:space="preserve"> </w:t>
                      </w:r>
                      <w:r>
                        <w:rPr>
                          <w:spacing w:val="-4"/>
                          <w:sz w:val="24"/>
                        </w:rPr>
                        <w:t>this</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6832" behindDoc="1" locked="0" layoutInCell="1" allowOverlap="1" wp14:anchorId="0E8CD8F4" wp14:editId="4C6BB79F">
                <wp:simplePos x="0" y="0"/>
                <wp:positionH relativeFrom="page">
                  <wp:posOffset>5616845</wp:posOffset>
                </wp:positionH>
                <wp:positionV relativeFrom="page">
                  <wp:posOffset>3456008</wp:posOffset>
                </wp:positionV>
                <wp:extent cx="409575" cy="19431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94310"/>
                        </a:xfrm>
                        <a:prstGeom prst="rect">
                          <a:avLst/>
                        </a:prstGeom>
                      </wps:spPr>
                      <wps:txbx>
                        <w:txbxContent>
                          <w:p w14:paraId="6F613EE9" w14:textId="77777777" w:rsidR="002C6049" w:rsidRDefault="00C0196F">
                            <w:pPr>
                              <w:spacing w:before="9"/>
                              <w:ind w:left="20"/>
                              <w:rPr>
                                <w:sz w:val="24"/>
                              </w:rPr>
                            </w:pPr>
                            <w:r>
                              <w:rPr>
                                <w:sz w:val="24"/>
                              </w:rPr>
                              <w:t>day</w:t>
                            </w:r>
                            <w:r>
                              <w:rPr>
                                <w:spacing w:val="-6"/>
                                <w:sz w:val="24"/>
                              </w:rPr>
                              <w:t xml:space="preserve"> </w:t>
                            </w:r>
                            <w:r>
                              <w:rPr>
                                <w:spacing w:val="-5"/>
                                <w:sz w:val="24"/>
                              </w:rPr>
                              <w:t>of</w:t>
                            </w:r>
                          </w:p>
                        </w:txbxContent>
                      </wps:txbx>
                      <wps:bodyPr wrap="square" lIns="0" tIns="0" rIns="0" bIns="0" rtlCol="0">
                        <a:noAutofit/>
                      </wps:bodyPr>
                    </wps:wsp>
                  </a:graphicData>
                </a:graphic>
              </wp:anchor>
            </w:drawing>
          </mc:Choice>
          <mc:Fallback>
            <w:pict>
              <v:shape w14:anchorId="0E8CD8F4" id="Textbox 88" o:spid="_x0000_s1113" type="#_x0000_t202" style="position:absolute;margin-left:442.25pt;margin-top:272.15pt;width:32.25pt;height:15.3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" filled="f" stroked="f">
                <v:textbox inset="0,0,0,0">
                  <w:txbxContent>
                    <w:p w14:paraId="6F613EE9" w14:textId="77777777" w:rsidR="002C6049" w:rsidRDefault="00C0196F">
                      <w:pPr>
                        <w:spacing w:before="9"/>
                        <w:ind w:left="20"/>
                        <w:rPr>
                          <w:sz w:val="24"/>
                        </w:rPr>
                      </w:pPr>
                      <w:r>
                        <w:rPr>
                          <w:sz w:val="24"/>
                        </w:rPr>
                        <w:t>day</w:t>
                      </w:r>
                      <w:r>
                        <w:rPr>
                          <w:spacing w:val="-6"/>
                          <w:sz w:val="24"/>
                        </w:rPr>
                        <w:t xml:space="preserve"> </w:t>
                      </w:r>
                      <w:r>
                        <w:rPr>
                          <w:spacing w:val="-5"/>
                          <w:sz w:val="24"/>
                        </w:rPr>
                        <w:t>of</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7344" behindDoc="1" locked="0" layoutInCell="1" allowOverlap="1" wp14:anchorId="5B702454" wp14:editId="63ECFD40">
                <wp:simplePos x="0" y="0"/>
                <wp:positionH relativeFrom="page">
                  <wp:posOffset>901700</wp:posOffset>
                </wp:positionH>
                <wp:positionV relativeFrom="page">
                  <wp:posOffset>3631269</wp:posOffset>
                </wp:positionV>
                <wp:extent cx="5480685" cy="36957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685" cy="369570"/>
                        </a:xfrm>
                        <a:prstGeom prst="rect">
                          <a:avLst/>
                        </a:prstGeom>
                      </wps:spPr>
                      <wps:txbx>
                        <w:txbxContent>
                          <w:p w14:paraId="18C479D6" w14:textId="77777777" w:rsidR="002C6049" w:rsidRDefault="00C0196F">
                            <w:pPr>
                              <w:tabs>
                                <w:tab w:val="left" w:pos="1699"/>
                                <w:tab w:val="left" w:pos="4877"/>
                              </w:tabs>
                              <w:spacing w:before="9"/>
                              <w:ind w:left="20" w:right="17"/>
                              <w:rPr>
                                <w:sz w:val="24"/>
                              </w:rPr>
                            </w:pPr>
                            <w:r>
                              <w:rPr>
                                <w:sz w:val="24"/>
                                <w:u w:val="single"/>
                              </w:rPr>
                              <w:tab/>
                            </w:r>
                            <w:r>
                              <w:rPr>
                                <w:sz w:val="24"/>
                              </w:rPr>
                              <w:t>, 20</w:t>
                            </w:r>
                            <w:r>
                              <w:rPr>
                                <w:spacing w:val="80"/>
                                <w:w w:val="150"/>
                                <w:sz w:val="24"/>
                                <w:u w:val="single"/>
                              </w:rPr>
                              <w:t xml:space="preserve"> </w:t>
                            </w:r>
                            <w:r>
                              <w:rPr>
                                <w:sz w:val="24"/>
                              </w:rPr>
                              <w:t>, by</w:t>
                            </w:r>
                            <w:r>
                              <w:rPr>
                                <w:sz w:val="24"/>
                                <w:u w:val="single"/>
                              </w:rPr>
                              <w:tab/>
                            </w:r>
                            <w:r>
                              <w:rPr>
                                <w:sz w:val="24"/>
                              </w:rPr>
                              <w:t>,</w:t>
                            </w:r>
                            <w:r>
                              <w:rPr>
                                <w:spacing w:val="-9"/>
                                <w:sz w:val="24"/>
                              </w:rPr>
                              <w:t xml:space="preserve"> </w:t>
                            </w:r>
                            <w:r>
                              <w:rPr>
                                <w:sz w:val="24"/>
                              </w:rPr>
                              <w:t>Executive</w:t>
                            </w:r>
                            <w:r>
                              <w:rPr>
                                <w:spacing w:val="-11"/>
                                <w:sz w:val="24"/>
                              </w:rPr>
                              <w:t xml:space="preserve"> </w:t>
                            </w:r>
                            <w:r>
                              <w:rPr>
                                <w:sz w:val="24"/>
                              </w:rPr>
                              <w:t>Director</w:t>
                            </w:r>
                            <w:r>
                              <w:rPr>
                                <w:spacing w:val="-9"/>
                                <w:sz w:val="24"/>
                              </w:rPr>
                              <w:t xml:space="preserve"> </w:t>
                            </w:r>
                            <w:r>
                              <w:rPr>
                                <w:sz w:val="24"/>
                              </w:rPr>
                              <w:t>of</w:t>
                            </w:r>
                            <w:r>
                              <w:rPr>
                                <w:spacing w:val="-9"/>
                                <w:sz w:val="24"/>
                              </w:rPr>
                              <w:t xml:space="preserve"> </w:t>
                            </w:r>
                            <w:r>
                              <w:rPr>
                                <w:sz w:val="24"/>
                              </w:rPr>
                              <w:t>El</w:t>
                            </w:r>
                            <w:r>
                              <w:rPr>
                                <w:spacing w:val="-9"/>
                                <w:sz w:val="24"/>
                              </w:rPr>
                              <w:t xml:space="preserve"> </w:t>
                            </w:r>
                            <w:r>
                              <w:rPr>
                                <w:sz w:val="24"/>
                              </w:rPr>
                              <w:t>Paso</w:t>
                            </w:r>
                            <w:r>
                              <w:rPr>
                                <w:spacing w:val="-9"/>
                                <w:sz w:val="24"/>
                              </w:rPr>
                              <w:t xml:space="preserve"> </w:t>
                            </w:r>
                            <w:r>
                              <w:rPr>
                                <w:sz w:val="24"/>
                              </w:rPr>
                              <w:t>County Planning and Community Development Department.</w:t>
                            </w:r>
                          </w:p>
                        </w:txbxContent>
                      </wps:txbx>
                      <wps:bodyPr wrap="square" lIns="0" tIns="0" rIns="0" bIns="0" rtlCol="0">
                        <a:noAutofit/>
                      </wps:bodyPr>
                    </wps:wsp>
                  </a:graphicData>
                </a:graphic>
              </wp:anchor>
            </w:drawing>
          </mc:Choice>
          <mc:Fallback>
            <w:pict>
              <v:shape w14:anchorId="5B702454" id="Textbox 89" o:spid="_x0000_s1114" type="#_x0000_t202" style="position:absolute;margin-left:71pt;margin-top:285.95pt;width:431.55pt;height:29.1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" filled="f" stroked="f">
                <v:textbox inset="0,0,0,0">
                  <w:txbxContent>
                    <w:p w14:paraId="18C479D6" w14:textId="77777777" w:rsidR="002C6049" w:rsidRDefault="00C0196F">
                      <w:pPr>
                        <w:tabs>
                          <w:tab w:val="left" w:pos="1699"/>
                          <w:tab w:val="left" w:pos="4877"/>
                        </w:tabs>
                        <w:spacing w:before="9"/>
                        <w:ind w:left="20" w:right="17"/>
                        <w:rPr>
                          <w:sz w:val="24"/>
                        </w:rPr>
                      </w:pPr>
                      <w:r>
                        <w:rPr>
                          <w:sz w:val="24"/>
                          <w:u w:val="single"/>
                        </w:rPr>
                        <w:tab/>
                      </w:r>
                      <w:r>
                        <w:rPr>
                          <w:sz w:val="24"/>
                        </w:rPr>
                        <w:t>, 20</w:t>
                      </w:r>
                      <w:r>
                        <w:rPr>
                          <w:spacing w:val="80"/>
                          <w:w w:val="150"/>
                          <w:sz w:val="24"/>
                          <w:u w:val="single"/>
                        </w:rPr>
                        <w:t xml:space="preserve"> </w:t>
                      </w:r>
                      <w:r>
                        <w:rPr>
                          <w:sz w:val="24"/>
                        </w:rPr>
                        <w:t>, by</w:t>
                      </w:r>
                      <w:r>
                        <w:rPr>
                          <w:sz w:val="24"/>
                          <w:u w:val="single"/>
                        </w:rPr>
                        <w:tab/>
                      </w:r>
                      <w:r>
                        <w:rPr>
                          <w:sz w:val="24"/>
                        </w:rPr>
                        <w:t>,</w:t>
                      </w:r>
                      <w:r>
                        <w:rPr>
                          <w:spacing w:val="-9"/>
                          <w:sz w:val="24"/>
                        </w:rPr>
                        <w:t xml:space="preserve"> </w:t>
                      </w:r>
                      <w:r>
                        <w:rPr>
                          <w:sz w:val="24"/>
                        </w:rPr>
                        <w:t>Executive</w:t>
                      </w:r>
                      <w:r>
                        <w:rPr>
                          <w:spacing w:val="-11"/>
                          <w:sz w:val="24"/>
                        </w:rPr>
                        <w:t xml:space="preserve"> </w:t>
                      </w:r>
                      <w:r>
                        <w:rPr>
                          <w:sz w:val="24"/>
                        </w:rPr>
                        <w:t>Director</w:t>
                      </w:r>
                      <w:r>
                        <w:rPr>
                          <w:spacing w:val="-9"/>
                          <w:sz w:val="24"/>
                        </w:rPr>
                        <w:t xml:space="preserve"> </w:t>
                      </w:r>
                      <w:r>
                        <w:rPr>
                          <w:sz w:val="24"/>
                        </w:rPr>
                        <w:t>of</w:t>
                      </w:r>
                      <w:r>
                        <w:rPr>
                          <w:spacing w:val="-9"/>
                          <w:sz w:val="24"/>
                        </w:rPr>
                        <w:t xml:space="preserve"> </w:t>
                      </w:r>
                      <w:r>
                        <w:rPr>
                          <w:sz w:val="24"/>
                        </w:rPr>
                        <w:t>El</w:t>
                      </w:r>
                      <w:r>
                        <w:rPr>
                          <w:spacing w:val="-9"/>
                          <w:sz w:val="24"/>
                        </w:rPr>
                        <w:t xml:space="preserve"> </w:t>
                      </w:r>
                      <w:r>
                        <w:rPr>
                          <w:sz w:val="24"/>
                        </w:rPr>
                        <w:t>Paso</w:t>
                      </w:r>
                      <w:r>
                        <w:rPr>
                          <w:spacing w:val="-9"/>
                          <w:sz w:val="24"/>
                        </w:rPr>
                        <w:t xml:space="preserve"> </w:t>
                      </w:r>
                      <w:r>
                        <w:rPr>
                          <w:sz w:val="24"/>
                        </w:rPr>
                        <w:t>County Planning and Community Development Department.</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8368" behindDoc="1" locked="0" layoutInCell="1" allowOverlap="1" wp14:anchorId="3DAB7664" wp14:editId="75E9BDE8">
                <wp:simplePos x="0" y="0"/>
                <wp:positionH relativeFrom="page">
                  <wp:posOffset>3644900</wp:posOffset>
                </wp:positionH>
                <wp:positionV relativeFrom="page">
                  <wp:posOffset>5281760</wp:posOffset>
                </wp:positionV>
                <wp:extent cx="874394" cy="19431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94310"/>
                        </a:xfrm>
                        <a:prstGeom prst="rect">
                          <a:avLst/>
                        </a:prstGeom>
                      </wps:spPr>
                      <wps:txbx>
                        <w:txbxContent>
                          <w:p w14:paraId="53F1ED2B" w14:textId="77777777" w:rsidR="002C6049" w:rsidRDefault="00C0196F">
                            <w:pPr>
                              <w:spacing w:before="9"/>
                              <w:ind w:left="20"/>
                              <w:rPr>
                                <w:sz w:val="24"/>
                              </w:rPr>
                            </w:pPr>
                            <w:r>
                              <w:rPr>
                                <w:sz w:val="24"/>
                              </w:rPr>
                              <w:t>Notary</w:t>
                            </w:r>
                            <w:r>
                              <w:rPr>
                                <w:spacing w:val="-12"/>
                                <w:sz w:val="24"/>
                              </w:rPr>
                              <w:t xml:space="preserve"> </w:t>
                            </w:r>
                            <w:r>
                              <w:rPr>
                                <w:spacing w:val="-2"/>
                                <w:sz w:val="24"/>
                              </w:rPr>
                              <w:t>Public</w:t>
                            </w:r>
                          </w:p>
                        </w:txbxContent>
                      </wps:txbx>
                      <wps:bodyPr wrap="square" lIns="0" tIns="0" rIns="0" bIns="0" rtlCol="0">
                        <a:noAutofit/>
                      </wps:bodyPr>
                    </wps:wsp>
                  </a:graphicData>
                </a:graphic>
              </wp:anchor>
            </w:drawing>
          </mc:Choice>
          <mc:Fallback>
            <w:pict>
              <v:shape w14:anchorId="3DAB7664" id="Textbox 91" o:spid="_x0000_s1115" type="#_x0000_t202" style="position:absolute;margin-left:287pt;margin-top:415.9pt;width:68.85pt;height:15.3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" filled="f" stroked="f">
                <v:textbox inset="0,0,0,0">
                  <w:txbxContent>
                    <w:p w14:paraId="53F1ED2B" w14:textId="77777777" w:rsidR="002C6049" w:rsidRDefault="00C0196F">
                      <w:pPr>
                        <w:spacing w:before="9"/>
                        <w:ind w:left="20"/>
                        <w:rPr>
                          <w:sz w:val="24"/>
                        </w:rPr>
                      </w:pPr>
                      <w:r>
                        <w:rPr>
                          <w:sz w:val="24"/>
                        </w:rPr>
                        <w:t>Notary</w:t>
                      </w:r>
                      <w:r>
                        <w:rPr>
                          <w:spacing w:val="-12"/>
                          <w:sz w:val="24"/>
                        </w:rPr>
                        <w:t xml:space="preserve"> </w:t>
                      </w:r>
                      <w:r>
                        <w:rPr>
                          <w:spacing w:val="-2"/>
                          <w:sz w:val="24"/>
                        </w:rPr>
                        <w:t>Public</w:t>
                      </w: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8880" behindDoc="1" locked="0" layoutInCell="1" allowOverlap="1" wp14:anchorId="2327567C" wp14:editId="372D876C">
                <wp:simplePos x="0" y="0"/>
                <wp:positionH relativeFrom="page">
                  <wp:posOffset>3419855</wp:posOffset>
                </wp:positionH>
                <wp:positionV relativeFrom="page">
                  <wp:posOffset>2323083</wp:posOffset>
                </wp:positionV>
                <wp:extent cx="2320290" cy="1524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0290" cy="152400"/>
                        </a:xfrm>
                        <a:prstGeom prst="rect">
                          <a:avLst/>
                        </a:prstGeom>
                      </wps:spPr>
                      <wps:txbx>
                        <w:txbxContent>
                          <w:p w14:paraId="2914732D"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2327567C" id="Textbox 92" o:spid="_x0000_s1116" type="#_x0000_t202" style="position:absolute;margin-left:269.3pt;margin-top:182.9pt;width:182.7pt;height:12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" filled="f" stroked="f">
                <v:textbox inset="0,0,0,0">
                  <w:txbxContent>
                    <w:p w14:paraId="2914732D"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9392" behindDoc="1" locked="0" layoutInCell="1" allowOverlap="1" wp14:anchorId="68B112CC" wp14:editId="6C2B10C5">
                <wp:simplePos x="0" y="0"/>
                <wp:positionH relativeFrom="page">
                  <wp:posOffset>914400</wp:posOffset>
                </wp:positionH>
                <wp:positionV relativeFrom="page">
                  <wp:posOffset>3639820</wp:posOffset>
                </wp:positionV>
                <wp:extent cx="1102995" cy="1524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152400"/>
                        </a:xfrm>
                        <a:prstGeom prst="rect">
                          <a:avLst/>
                        </a:prstGeom>
                      </wps:spPr>
                      <wps:txbx>
                        <w:txbxContent>
                          <w:p w14:paraId="7C8A4D38"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68B112CC" id="Textbox 93" o:spid="_x0000_s1117" type="#_x0000_t202" style="position:absolute;margin-left:1in;margin-top:286.6pt;width:86.85pt;height:12pt;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" filled="f" stroked="f">
                <v:textbox inset="0,0,0,0">
                  <w:txbxContent>
                    <w:p w14:paraId="7C8A4D38"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419904" behindDoc="1" locked="0" layoutInCell="1" allowOverlap="1" wp14:anchorId="4B2F4EA6" wp14:editId="70E92486">
                <wp:simplePos x="0" y="0"/>
                <wp:positionH relativeFrom="page">
                  <wp:posOffset>2208876</wp:posOffset>
                </wp:positionH>
                <wp:positionV relativeFrom="page">
                  <wp:posOffset>3639820</wp:posOffset>
                </wp:positionV>
                <wp:extent cx="187960" cy="1524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52400"/>
                        </a:xfrm>
                        <a:prstGeom prst="rect">
                          <a:avLst/>
                        </a:prstGeom>
                      </wps:spPr>
                      <wps:txbx>
                        <w:txbxContent>
                          <w:p w14:paraId="7388088A"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4B2F4EA6" id="Textbox 94" o:spid="_x0000_s1118" type="#_x0000_t202" style="position:absolute;margin-left:173.95pt;margin-top:286.6pt;width:14.8pt;height:12pt;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" filled="f" stroked="f">
                <v:textbox inset="0,0,0,0">
                  <w:txbxContent>
                    <w:p w14:paraId="7388088A"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420416" behindDoc="1" locked="0" layoutInCell="1" allowOverlap="1" wp14:anchorId="3B2B09F0" wp14:editId="7D290D55">
                <wp:simplePos x="0" y="0"/>
                <wp:positionH relativeFrom="page">
                  <wp:posOffset>2590800</wp:posOffset>
                </wp:positionH>
                <wp:positionV relativeFrom="page">
                  <wp:posOffset>3639820</wp:posOffset>
                </wp:positionV>
                <wp:extent cx="1445895" cy="1524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895" cy="152400"/>
                        </a:xfrm>
                        <a:prstGeom prst="rect">
                          <a:avLst/>
                        </a:prstGeom>
                      </wps:spPr>
                      <wps:txbx>
                        <w:txbxContent>
                          <w:p w14:paraId="109B61AE"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3B2B09F0" id="Textbox 95" o:spid="_x0000_s1119" type="#_x0000_t202" style="position:absolute;margin-left:204pt;margin-top:286.6pt;width:113.85pt;height:12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" filled="f" stroked="f">
                <v:textbox inset="0,0,0,0">
                  <w:txbxContent>
                    <w:p w14:paraId="109B61AE"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420928" behindDoc="1" locked="0" layoutInCell="1" allowOverlap="1" wp14:anchorId="2AF16B38" wp14:editId="0AAB0835">
                <wp:simplePos x="0" y="0"/>
                <wp:positionH relativeFrom="page">
                  <wp:posOffset>2494788</wp:posOffset>
                </wp:positionH>
                <wp:positionV relativeFrom="page">
                  <wp:posOffset>4516120</wp:posOffset>
                </wp:positionV>
                <wp:extent cx="1596390" cy="1524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6390" cy="152400"/>
                        </a:xfrm>
                        <a:prstGeom prst="rect">
                          <a:avLst/>
                        </a:prstGeom>
                      </wps:spPr>
                      <wps:txbx>
                        <w:txbxContent>
                          <w:p w14:paraId="5C0EC826"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2AF16B38" id="Textbox 96" o:spid="_x0000_s1120" type="#_x0000_t202" style="position:absolute;margin-left:196.45pt;margin-top:355.6pt;width:125.7pt;height:12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" filled="f" stroked="f">
                <v:textbox inset="0,0,0,0">
                  <w:txbxContent>
                    <w:p w14:paraId="5C0EC826" w14:textId="77777777" w:rsidR="002C6049" w:rsidRDefault="002C6049">
                      <w:pPr>
                        <w:pStyle w:val="BodyText"/>
                        <w:spacing w:before="4"/>
                        <w:ind w:left="40"/>
                        <w:rPr>
                          <w:sz w:val="17"/>
                        </w:rPr>
                      </w:pPr>
                    </w:p>
                  </w:txbxContent>
                </v:textbox>
                <w10:wrap anchorx="page" anchory="page"/>
              </v:shape>
            </w:pict>
          </mc:Fallback>
        </mc:AlternateContent>
      </w:r>
      <w:r w:rsidR="00C0196F">
        <w:rPr>
          <w:noProof/>
          <w:sz w:val="2"/>
          <w:szCs w:val="2"/>
        </w:rPr>
        <mc:AlternateContent>
          <mc:Choice Requires="wps">
            <w:drawing>
              <wp:anchor distT="0" distB="0" distL="0" distR="0" simplePos="0" relativeHeight="487421440" behindDoc="1" locked="0" layoutInCell="1" allowOverlap="1" wp14:anchorId="5E6689F5" wp14:editId="1EC75865">
                <wp:simplePos x="0" y="0"/>
                <wp:positionH relativeFrom="page">
                  <wp:posOffset>3659123</wp:posOffset>
                </wp:positionH>
                <wp:positionV relativeFrom="page">
                  <wp:posOffset>5073903</wp:posOffset>
                </wp:positionV>
                <wp:extent cx="3124200" cy="1524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152400"/>
                        </a:xfrm>
                        <a:prstGeom prst="rect">
                          <a:avLst/>
                        </a:prstGeom>
                      </wps:spPr>
                      <wps:txbx>
                        <w:txbxContent>
                          <w:p w14:paraId="1AEC70EF" w14:textId="77777777" w:rsidR="002C6049" w:rsidRDefault="002C6049">
                            <w:pPr>
                              <w:pStyle w:val="BodyText"/>
                              <w:spacing w:before="4"/>
                              <w:ind w:left="40"/>
                              <w:rPr>
                                <w:sz w:val="17"/>
                              </w:rPr>
                            </w:pPr>
                          </w:p>
                        </w:txbxContent>
                      </wps:txbx>
                      <wps:bodyPr wrap="square" lIns="0" tIns="0" rIns="0" bIns="0" rtlCol="0">
                        <a:noAutofit/>
                      </wps:bodyPr>
                    </wps:wsp>
                  </a:graphicData>
                </a:graphic>
              </wp:anchor>
            </w:drawing>
          </mc:Choice>
          <mc:Fallback>
            <w:pict>
              <v:shape w14:anchorId="5E6689F5" id="Textbox 97" o:spid="_x0000_s1121" type="#_x0000_t202" style="position:absolute;margin-left:288.1pt;margin-top:399.5pt;width:246pt;height:12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" filled="f" stroked="f">
                <v:textbox inset="0,0,0,0">
                  <w:txbxContent>
                    <w:p w14:paraId="1AEC70EF" w14:textId="77777777" w:rsidR="002C6049" w:rsidRDefault="002C6049">
                      <w:pPr>
                        <w:pStyle w:val="BodyText"/>
                        <w:spacing w:before="4"/>
                        <w:ind w:left="40"/>
                        <w:rPr>
                          <w:sz w:val="17"/>
                        </w:rPr>
                      </w:pPr>
                    </w:p>
                  </w:txbxContent>
                </v:textbox>
                <w10:wrap anchorx="page" anchory="page"/>
              </v:shape>
            </w:pict>
          </mc:Fallback>
        </mc:AlternateContent>
      </w:r>
    </w:p>
    <w:sectPr w:rsidR="002C6049">
      <w:pgSz w:w="12240" w:h="15840"/>
      <w:pgMar w:top="13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49"/>
    <w:rsid w:val="00037C5F"/>
    <w:rsid w:val="00055506"/>
    <w:rsid w:val="00056F05"/>
    <w:rsid w:val="00076F34"/>
    <w:rsid w:val="000A4A94"/>
    <w:rsid w:val="00112050"/>
    <w:rsid w:val="00150FA9"/>
    <w:rsid w:val="001B53E0"/>
    <w:rsid w:val="001C1F35"/>
    <w:rsid w:val="001F144F"/>
    <w:rsid w:val="00235BFF"/>
    <w:rsid w:val="002C6049"/>
    <w:rsid w:val="003F206D"/>
    <w:rsid w:val="00431200"/>
    <w:rsid w:val="0055095B"/>
    <w:rsid w:val="005E781E"/>
    <w:rsid w:val="006D1B5C"/>
    <w:rsid w:val="00766BA5"/>
    <w:rsid w:val="007C0713"/>
    <w:rsid w:val="007F68A5"/>
    <w:rsid w:val="008558E8"/>
    <w:rsid w:val="00980427"/>
    <w:rsid w:val="00985F6C"/>
    <w:rsid w:val="00985FD2"/>
    <w:rsid w:val="00A30D1A"/>
    <w:rsid w:val="00A54BB4"/>
    <w:rsid w:val="00AA3335"/>
    <w:rsid w:val="00BF3F9E"/>
    <w:rsid w:val="00C21114"/>
    <w:rsid w:val="00C840AA"/>
    <w:rsid w:val="00CC0B50"/>
    <w:rsid w:val="00D02F59"/>
    <w:rsid w:val="00D90B9C"/>
    <w:rsid w:val="00DC4FEC"/>
    <w:rsid w:val="00EB13C5"/>
    <w:rsid w:val="00EB203A"/>
    <w:rsid w:val="00FB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367C"/>
  <w15:docId w15:val="{E64C4947-7182-49D0-87D7-6AB82618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80427"/>
    <w:pPr>
      <w:widowControl/>
      <w:autoSpaceDE/>
      <w:autoSpaceDN/>
    </w:pPr>
    <w:rPr>
      <w:rFonts w:ascii="Times New Roman" w:eastAsia="Times New Roman" w:hAnsi="Times New Roman" w:cs="Times New Roman"/>
    </w:rPr>
  </w:style>
  <w:style w:type="paragraph" w:styleId="BalloonText">
    <w:name w:val="Balloon Text"/>
    <w:basedOn w:val="Normal"/>
    <w:link w:val="BalloonTextChar"/>
    <w:semiHidden/>
    <w:rsid w:val="006D1B5C"/>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semiHidden/>
    <w:rsid w:val="006D1B5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Words>
  <Characters>90</Characters>
  <Application>Microsoft Office Word</Application>
  <DocSecurity>0</DocSecurity>
  <Lines>1</Lines>
  <Paragraphs>1</Paragraphs>
  <ScaleCrop>false</ScaleCrop>
  <Company>El Paso County Government</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SUBDIVISION-IMPROVEMENTS-AGREEMENT.docx</dc:title>
  <dc:creator>Sherry MacWilliam</dc:creator>
  <cp:lastModifiedBy>Erika Keech2</cp:lastModifiedBy>
  <cp:revision>36</cp:revision>
  <dcterms:created xsi:type="dcterms:W3CDTF">2026-08-06T17:45:00Z</dcterms:created>
  <dcterms:modified xsi:type="dcterms:W3CDTF">2026-08-06T18:08:00Z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LastSaved">
    <vt:filetime>2026-06-22T00:00:00Z</vt:filetime>
  </property>
  <property fmtid="{D5CDD505-2E9C-101B-9397-08002B2CF9AE}" pid="4" name="Producer">
    <vt:lpwstr>Microsoft: Print To PDF</vt:lpwstr>
  </property>
</Properties>
</file>