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F819C" w14:textId="3F18C0BF" w:rsidR="00026931" w:rsidRPr="00336F07" w:rsidRDefault="00026931" w:rsidP="00336F07">
      <w:pPr>
        <w:ind w:left="2160" w:hanging="2160"/>
        <w:rPr>
          <w:rFonts w:ascii="Arial" w:hAnsi="Arial" w:cs="Arial"/>
          <w:sz w:val="24"/>
        </w:rPr>
      </w:pPr>
      <w:r w:rsidRPr="00336F07">
        <w:rPr>
          <w:rFonts w:ascii="Arial" w:hAnsi="Arial" w:cs="Arial"/>
          <w:sz w:val="24"/>
        </w:rPr>
        <w:t>SECTION 27</w:t>
      </w:r>
      <w:r w:rsidR="007E7E17" w:rsidRPr="00336F07">
        <w:rPr>
          <w:rFonts w:ascii="Arial" w:hAnsi="Arial" w:cs="Arial"/>
          <w:sz w:val="24"/>
        </w:rPr>
        <w:tab/>
      </w:r>
      <w:r w:rsidRPr="00336F07">
        <w:rPr>
          <w:rFonts w:ascii="Arial" w:hAnsi="Arial" w:cs="Arial"/>
          <w:sz w:val="24"/>
        </w:rPr>
        <w:t>SITE IMPROVEMENT</w:t>
      </w:r>
      <w:r w:rsidR="00477332" w:rsidRPr="00336F07">
        <w:rPr>
          <w:rFonts w:ascii="Arial" w:hAnsi="Arial" w:cs="Arial"/>
          <w:sz w:val="24"/>
        </w:rPr>
        <w:t xml:space="preserve"> </w:t>
      </w:r>
      <w:r w:rsidRPr="00336F07">
        <w:rPr>
          <w:rFonts w:ascii="Arial" w:hAnsi="Arial" w:cs="Arial"/>
          <w:sz w:val="24"/>
        </w:rPr>
        <w:t>PLAN</w:t>
      </w:r>
    </w:p>
    <w:p w14:paraId="1C3C2694" w14:textId="77777777" w:rsidR="00026931" w:rsidRPr="0082652A" w:rsidRDefault="00026931" w:rsidP="0082652A">
      <w:pPr>
        <w:tabs>
          <w:tab w:val="right" w:leader="dot" w:pos="9360"/>
        </w:tabs>
        <w:rPr>
          <w:rFonts w:ascii="Arial" w:hAnsi="Arial" w:cs="Arial"/>
          <w:sz w:val="24"/>
          <w:lang w:val="fr-FR"/>
        </w:rPr>
      </w:pPr>
    </w:p>
    <w:p w14:paraId="4AA0AB45" w14:textId="3CED5ABC" w:rsidR="00026931" w:rsidRPr="0082652A" w:rsidRDefault="00026931" w:rsidP="0082652A">
      <w:pPr>
        <w:tabs>
          <w:tab w:val="right" w:leader="dot" w:pos="9360"/>
        </w:tabs>
        <w:jc w:val="center"/>
        <w:rPr>
          <w:rFonts w:ascii="Arial" w:hAnsi="Arial" w:cs="Arial"/>
          <w:sz w:val="24"/>
          <w:lang w:val="fr-FR"/>
        </w:rPr>
      </w:pPr>
      <w:r w:rsidRPr="0082652A">
        <w:rPr>
          <w:rFonts w:ascii="Arial" w:hAnsi="Arial" w:cs="Arial"/>
          <w:sz w:val="24"/>
          <w:lang w:val="fr-FR"/>
        </w:rPr>
        <w:t>Section Contents</w:t>
      </w:r>
    </w:p>
    <w:p w14:paraId="10D7560E" w14:textId="77777777" w:rsidR="00026931" w:rsidRPr="0082652A" w:rsidRDefault="00026931" w:rsidP="0082652A">
      <w:pPr>
        <w:tabs>
          <w:tab w:val="right" w:leader="dot" w:pos="9360"/>
        </w:tabs>
        <w:rPr>
          <w:rFonts w:ascii="Arial" w:hAnsi="Arial" w:cs="Arial"/>
          <w:sz w:val="24"/>
          <w:lang w:val="fr-FR"/>
        </w:rPr>
      </w:pPr>
    </w:p>
    <w:p w14:paraId="300CFE5A" w14:textId="6E9917DA" w:rsidR="00026931" w:rsidRPr="0082652A" w:rsidRDefault="002A025F" w:rsidP="00DA1155">
      <w:pPr>
        <w:tabs>
          <w:tab w:val="right" w:leader="dot" w:pos="9360"/>
        </w:tabs>
        <w:ind w:left="720" w:hanging="720"/>
        <w:jc w:val="both"/>
        <w:rPr>
          <w:rFonts w:ascii="Arial" w:hAnsi="Arial" w:cs="Arial"/>
          <w:sz w:val="24"/>
        </w:rPr>
      </w:pPr>
      <w:r w:rsidRPr="0082652A">
        <w:rPr>
          <w:rFonts w:ascii="Arial" w:hAnsi="Arial" w:cs="Arial"/>
          <w:sz w:val="24"/>
        </w:rPr>
        <w:t>2701</w:t>
      </w:r>
      <w:r w:rsidRPr="0082652A">
        <w:rPr>
          <w:rFonts w:ascii="Arial" w:hAnsi="Arial" w:cs="Arial"/>
          <w:sz w:val="24"/>
        </w:rPr>
        <w:tab/>
      </w:r>
      <w:r w:rsidR="00FE4DDB" w:rsidRPr="0082652A">
        <w:rPr>
          <w:rFonts w:ascii="Arial" w:hAnsi="Arial" w:cs="Arial"/>
          <w:sz w:val="24"/>
        </w:rPr>
        <w:t>I</w:t>
      </w:r>
      <w:r w:rsidR="00881A68" w:rsidRPr="0082652A">
        <w:rPr>
          <w:rFonts w:ascii="Arial" w:hAnsi="Arial" w:cs="Arial"/>
          <w:sz w:val="24"/>
        </w:rPr>
        <w:t>nten</w:t>
      </w:r>
      <w:r w:rsidR="0015531D" w:rsidRPr="0082652A">
        <w:rPr>
          <w:rFonts w:ascii="Arial" w:hAnsi="Arial" w:cs="Arial"/>
          <w:sz w:val="24"/>
        </w:rPr>
        <w:t>t</w:t>
      </w:r>
      <w:r w:rsidR="009724D8" w:rsidRPr="0082652A">
        <w:rPr>
          <w:rFonts w:ascii="Arial" w:hAnsi="Arial" w:cs="Arial"/>
          <w:sz w:val="24"/>
        </w:rPr>
        <w:tab/>
      </w:r>
      <w:r w:rsidR="008C31EB" w:rsidRPr="0082652A">
        <w:rPr>
          <w:rFonts w:ascii="Arial" w:hAnsi="Arial" w:cs="Arial"/>
          <w:sz w:val="24"/>
        </w:rPr>
        <w:t>27-</w:t>
      </w:r>
      <w:r w:rsidR="00C873C8" w:rsidRPr="0082652A">
        <w:rPr>
          <w:rFonts w:ascii="Arial" w:hAnsi="Arial" w:cs="Arial"/>
          <w:sz w:val="24"/>
        </w:rPr>
        <w:t>2</w:t>
      </w:r>
    </w:p>
    <w:p w14:paraId="7D867D10" w14:textId="21B26CE8" w:rsidR="007E5D2E" w:rsidRPr="0082652A" w:rsidRDefault="002A025F" w:rsidP="00DA1155">
      <w:pPr>
        <w:tabs>
          <w:tab w:val="right" w:leader="dot" w:pos="9360"/>
        </w:tabs>
        <w:ind w:left="720" w:hanging="720"/>
        <w:jc w:val="both"/>
        <w:rPr>
          <w:rFonts w:ascii="Arial" w:hAnsi="Arial" w:cs="Arial"/>
          <w:sz w:val="24"/>
        </w:rPr>
      </w:pPr>
      <w:r w:rsidRPr="0082652A">
        <w:rPr>
          <w:rFonts w:ascii="Arial" w:hAnsi="Arial" w:cs="Arial"/>
          <w:sz w:val="24"/>
        </w:rPr>
        <w:t>2702</w:t>
      </w:r>
      <w:r w:rsidRPr="0082652A">
        <w:rPr>
          <w:rFonts w:ascii="Arial" w:hAnsi="Arial" w:cs="Arial"/>
          <w:sz w:val="24"/>
        </w:rPr>
        <w:tab/>
      </w:r>
      <w:r w:rsidR="00C873C8" w:rsidRPr="0082652A">
        <w:rPr>
          <w:rFonts w:ascii="Arial" w:hAnsi="Arial" w:cs="Arial"/>
          <w:sz w:val="24"/>
        </w:rPr>
        <w:t>Applicability</w:t>
      </w:r>
      <w:r w:rsidR="00C873C8" w:rsidRPr="0082652A">
        <w:rPr>
          <w:rFonts w:ascii="Arial" w:hAnsi="Arial" w:cs="Arial"/>
          <w:sz w:val="24"/>
        </w:rPr>
        <w:tab/>
        <w:t>27-2</w:t>
      </w:r>
    </w:p>
    <w:p w14:paraId="2B78BBC3" w14:textId="77777777" w:rsidR="004B3720" w:rsidRPr="0082652A" w:rsidRDefault="00627217" w:rsidP="00DA1155">
      <w:pPr>
        <w:tabs>
          <w:tab w:val="right" w:leader="dot" w:pos="9360"/>
        </w:tabs>
        <w:ind w:left="720" w:hanging="720"/>
        <w:jc w:val="both"/>
        <w:rPr>
          <w:rFonts w:ascii="Arial" w:hAnsi="Arial" w:cs="Arial"/>
          <w:sz w:val="24"/>
        </w:rPr>
      </w:pPr>
      <w:r w:rsidRPr="0082652A">
        <w:rPr>
          <w:rFonts w:ascii="Arial" w:hAnsi="Arial" w:cs="Arial"/>
          <w:sz w:val="24"/>
        </w:rPr>
        <w:t>2703</w:t>
      </w:r>
      <w:r w:rsidR="002D41FF" w:rsidRPr="0082652A">
        <w:rPr>
          <w:rFonts w:ascii="Arial" w:hAnsi="Arial" w:cs="Arial"/>
          <w:sz w:val="24"/>
        </w:rPr>
        <w:tab/>
        <w:t>A</w:t>
      </w:r>
      <w:r w:rsidR="00386B1B" w:rsidRPr="0082652A">
        <w:rPr>
          <w:rFonts w:ascii="Arial" w:hAnsi="Arial" w:cs="Arial"/>
          <w:sz w:val="24"/>
        </w:rPr>
        <w:t>pproval Standards</w:t>
      </w:r>
      <w:r w:rsidR="009724D8" w:rsidRPr="0082652A">
        <w:rPr>
          <w:rFonts w:ascii="Arial" w:hAnsi="Arial" w:cs="Arial"/>
          <w:sz w:val="24"/>
        </w:rPr>
        <w:tab/>
      </w:r>
      <w:r w:rsidR="00835B25" w:rsidRPr="0082652A">
        <w:rPr>
          <w:rFonts w:ascii="Arial" w:hAnsi="Arial" w:cs="Arial"/>
          <w:sz w:val="24"/>
        </w:rPr>
        <w:t>2</w:t>
      </w:r>
      <w:r w:rsidR="008C31EB" w:rsidRPr="0082652A">
        <w:rPr>
          <w:rFonts w:ascii="Arial" w:hAnsi="Arial" w:cs="Arial"/>
          <w:sz w:val="24"/>
        </w:rPr>
        <w:t>7-</w:t>
      </w:r>
      <w:r w:rsidR="00EE1AD6" w:rsidRPr="0082652A">
        <w:rPr>
          <w:rFonts w:ascii="Arial" w:hAnsi="Arial" w:cs="Arial"/>
          <w:sz w:val="24"/>
        </w:rPr>
        <w:t>3</w:t>
      </w:r>
    </w:p>
    <w:p w14:paraId="51C7DF83" w14:textId="77777777" w:rsidR="00BF0223" w:rsidRPr="0082652A" w:rsidRDefault="00BF0223" w:rsidP="00DA1155">
      <w:pPr>
        <w:tabs>
          <w:tab w:val="right" w:leader="dot" w:pos="9360"/>
        </w:tabs>
        <w:ind w:left="720" w:hanging="720"/>
        <w:jc w:val="both"/>
        <w:rPr>
          <w:rFonts w:ascii="Arial" w:hAnsi="Arial" w:cs="Arial"/>
          <w:sz w:val="24"/>
        </w:rPr>
      </w:pPr>
      <w:r w:rsidRPr="0082652A">
        <w:rPr>
          <w:rFonts w:ascii="Arial" w:hAnsi="Arial" w:cs="Arial"/>
          <w:sz w:val="24"/>
        </w:rPr>
        <w:t>270</w:t>
      </w:r>
      <w:r w:rsidR="007D52E7" w:rsidRPr="0082652A">
        <w:rPr>
          <w:rFonts w:ascii="Arial" w:hAnsi="Arial" w:cs="Arial"/>
          <w:sz w:val="24"/>
        </w:rPr>
        <w:t>4</w:t>
      </w:r>
      <w:r w:rsidRPr="0082652A">
        <w:rPr>
          <w:rFonts w:ascii="Arial" w:hAnsi="Arial" w:cs="Arial"/>
          <w:sz w:val="24"/>
        </w:rPr>
        <w:tab/>
        <w:t>Process</w:t>
      </w:r>
      <w:r w:rsidRPr="0082652A">
        <w:rPr>
          <w:rFonts w:ascii="Arial" w:hAnsi="Arial" w:cs="Arial"/>
          <w:sz w:val="24"/>
        </w:rPr>
        <w:tab/>
        <w:t>27-</w:t>
      </w:r>
      <w:r w:rsidR="00C873C8" w:rsidRPr="0082652A">
        <w:rPr>
          <w:rFonts w:ascii="Arial" w:hAnsi="Arial" w:cs="Arial"/>
          <w:sz w:val="24"/>
        </w:rPr>
        <w:t>3</w:t>
      </w:r>
    </w:p>
    <w:p w14:paraId="7BD67CDA" w14:textId="77777777" w:rsidR="00026931" w:rsidRPr="0082652A" w:rsidRDefault="007D52E7" w:rsidP="00DA1155">
      <w:pPr>
        <w:tabs>
          <w:tab w:val="right" w:leader="dot" w:pos="9360"/>
        </w:tabs>
        <w:ind w:left="720" w:hanging="720"/>
        <w:jc w:val="both"/>
        <w:rPr>
          <w:rFonts w:ascii="Arial" w:hAnsi="Arial" w:cs="Arial"/>
          <w:sz w:val="24"/>
        </w:rPr>
      </w:pPr>
      <w:r w:rsidRPr="0082652A">
        <w:rPr>
          <w:rFonts w:ascii="Arial" w:hAnsi="Arial" w:cs="Arial"/>
          <w:sz w:val="24"/>
        </w:rPr>
        <w:t>2705</w:t>
      </w:r>
      <w:r w:rsidR="0038776A" w:rsidRPr="0082652A">
        <w:rPr>
          <w:rFonts w:ascii="Arial" w:hAnsi="Arial" w:cs="Arial"/>
          <w:sz w:val="24"/>
        </w:rPr>
        <w:tab/>
      </w:r>
      <w:r w:rsidR="00AB1628" w:rsidRPr="0082652A">
        <w:rPr>
          <w:rFonts w:ascii="Arial" w:hAnsi="Arial" w:cs="Arial"/>
          <w:sz w:val="24"/>
        </w:rPr>
        <w:t xml:space="preserve">Submittal </w:t>
      </w:r>
      <w:r w:rsidR="001D7458" w:rsidRPr="0082652A">
        <w:rPr>
          <w:rFonts w:ascii="Arial" w:hAnsi="Arial" w:cs="Arial"/>
          <w:sz w:val="24"/>
        </w:rPr>
        <w:t>Requirements</w:t>
      </w:r>
      <w:r w:rsidR="009724D8" w:rsidRPr="0082652A">
        <w:rPr>
          <w:rFonts w:ascii="Arial" w:hAnsi="Arial" w:cs="Arial"/>
          <w:sz w:val="24"/>
        </w:rPr>
        <w:tab/>
      </w:r>
      <w:r w:rsidR="008C31EB" w:rsidRPr="0082652A">
        <w:rPr>
          <w:rFonts w:ascii="Arial" w:hAnsi="Arial" w:cs="Arial"/>
          <w:sz w:val="24"/>
        </w:rPr>
        <w:t>27-</w:t>
      </w:r>
      <w:r w:rsidR="00EE1AD6" w:rsidRPr="0082652A">
        <w:rPr>
          <w:rFonts w:ascii="Arial" w:hAnsi="Arial" w:cs="Arial"/>
          <w:sz w:val="24"/>
        </w:rPr>
        <w:t>7</w:t>
      </w:r>
    </w:p>
    <w:p w14:paraId="6E80B659" w14:textId="77777777" w:rsidR="00026931" w:rsidRPr="0082652A" w:rsidRDefault="007D52E7" w:rsidP="00DA1155">
      <w:pPr>
        <w:tabs>
          <w:tab w:val="right" w:leader="dot" w:pos="9360"/>
        </w:tabs>
        <w:ind w:left="720" w:hanging="720"/>
        <w:jc w:val="both"/>
        <w:rPr>
          <w:rFonts w:ascii="Arial" w:hAnsi="Arial" w:cs="Arial"/>
          <w:sz w:val="24"/>
        </w:rPr>
      </w:pPr>
      <w:r w:rsidRPr="0082652A">
        <w:rPr>
          <w:rFonts w:ascii="Arial" w:hAnsi="Arial" w:cs="Arial"/>
          <w:sz w:val="24"/>
        </w:rPr>
        <w:t>2706</w:t>
      </w:r>
      <w:r w:rsidR="00FE4DDB" w:rsidRPr="0082652A">
        <w:rPr>
          <w:rFonts w:ascii="Arial" w:hAnsi="Arial" w:cs="Arial"/>
          <w:sz w:val="24"/>
        </w:rPr>
        <w:tab/>
      </w:r>
      <w:r w:rsidR="002464C2" w:rsidRPr="0082652A">
        <w:rPr>
          <w:rFonts w:ascii="Arial" w:hAnsi="Arial" w:cs="Arial"/>
          <w:sz w:val="24"/>
        </w:rPr>
        <w:t>General Plan Requirements</w:t>
      </w:r>
      <w:r w:rsidR="00D55DC3" w:rsidRPr="0082652A">
        <w:rPr>
          <w:rFonts w:ascii="Arial" w:hAnsi="Arial" w:cs="Arial"/>
          <w:sz w:val="24"/>
        </w:rPr>
        <w:tab/>
      </w:r>
      <w:r w:rsidR="00ED52A5" w:rsidRPr="0082652A">
        <w:rPr>
          <w:rFonts w:ascii="Arial" w:hAnsi="Arial" w:cs="Arial"/>
          <w:sz w:val="24"/>
        </w:rPr>
        <w:t>27</w:t>
      </w:r>
      <w:r w:rsidR="00704B7E" w:rsidRPr="0082652A">
        <w:rPr>
          <w:rFonts w:ascii="Arial" w:hAnsi="Arial" w:cs="Arial"/>
          <w:sz w:val="24"/>
        </w:rPr>
        <w:t>-</w:t>
      </w:r>
      <w:r w:rsidR="00041C39" w:rsidRPr="0082652A">
        <w:rPr>
          <w:rFonts w:ascii="Arial" w:hAnsi="Arial" w:cs="Arial"/>
          <w:sz w:val="24"/>
        </w:rPr>
        <w:t>10</w:t>
      </w:r>
    </w:p>
    <w:p w14:paraId="5AE0579C" w14:textId="5B554DAE" w:rsidR="00026931" w:rsidRPr="0082652A" w:rsidRDefault="00AB1628" w:rsidP="00DA1155">
      <w:pPr>
        <w:tabs>
          <w:tab w:val="right" w:leader="dot" w:pos="9360"/>
        </w:tabs>
        <w:ind w:left="720" w:hanging="720"/>
        <w:jc w:val="both"/>
        <w:rPr>
          <w:rFonts w:ascii="Arial" w:hAnsi="Arial" w:cs="Arial"/>
          <w:sz w:val="24"/>
        </w:rPr>
      </w:pPr>
      <w:r w:rsidRPr="0082652A">
        <w:rPr>
          <w:rFonts w:ascii="Arial" w:hAnsi="Arial" w:cs="Arial"/>
          <w:sz w:val="24"/>
        </w:rPr>
        <w:t>27</w:t>
      </w:r>
      <w:r w:rsidR="00271925" w:rsidRPr="0082652A">
        <w:rPr>
          <w:rFonts w:ascii="Arial" w:hAnsi="Arial" w:cs="Arial"/>
          <w:sz w:val="24"/>
        </w:rPr>
        <w:t>0</w:t>
      </w:r>
      <w:r w:rsidR="007D52E7" w:rsidRPr="0082652A">
        <w:rPr>
          <w:rFonts w:ascii="Arial" w:hAnsi="Arial" w:cs="Arial"/>
          <w:sz w:val="24"/>
        </w:rPr>
        <w:t>7</w:t>
      </w:r>
      <w:r w:rsidR="00271925" w:rsidRPr="0082652A">
        <w:rPr>
          <w:rFonts w:ascii="Arial" w:hAnsi="Arial" w:cs="Arial"/>
          <w:sz w:val="24"/>
        </w:rPr>
        <w:tab/>
      </w:r>
      <w:r w:rsidR="002464C2" w:rsidRPr="0082652A">
        <w:rPr>
          <w:rFonts w:ascii="Arial" w:hAnsi="Arial" w:cs="Arial"/>
          <w:sz w:val="24"/>
        </w:rPr>
        <w:t>Site Plan</w:t>
      </w:r>
      <w:r w:rsidR="00D55DC3" w:rsidRPr="0082652A">
        <w:rPr>
          <w:rFonts w:ascii="Arial" w:hAnsi="Arial" w:cs="Arial"/>
          <w:sz w:val="24"/>
        </w:rPr>
        <w:tab/>
      </w:r>
      <w:r w:rsidR="008C31EB" w:rsidRPr="0082652A">
        <w:rPr>
          <w:rFonts w:ascii="Arial" w:hAnsi="Arial" w:cs="Arial"/>
          <w:sz w:val="24"/>
        </w:rPr>
        <w:t>27</w:t>
      </w:r>
      <w:r w:rsidR="0097222E" w:rsidRPr="0082652A">
        <w:rPr>
          <w:rFonts w:ascii="Arial" w:hAnsi="Arial" w:cs="Arial"/>
          <w:sz w:val="24"/>
        </w:rPr>
        <w:t>-</w:t>
      </w:r>
      <w:r w:rsidR="00987504" w:rsidRPr="0082652A">
        <w:rPr>
          <w:rFonts w:ascii="Arial" w:hAnsi="Arial" w:cs="Arial"/>
          <w:sz w:val="24"/>
        </w:rPr>
        <w:t>1</w:t>
      </w:r>
      <w:r w:rsidR="00CF78DE" w:rsidRPr="0082652A">
        <w:rPr>
          <w:rFonts w:ascii="Arial" w:hAnsi="Arial" w:cs="Arial"/>
          <w:sz w:val="24"/>
        </w:rPr>
        <w:t>4</w:t>
      </w:r>
    </w:p>
    <w:p w14:paraId="6B8DEF6F" w14:textId="5D6D5BE8" w:rsidR="00026931" w:rsidRPr="0082652A" w:rsidRDefault="007D52E7" w:rsidP="00DA1155">
      <w:pPr>
        <w:tabs>
          <w:tab w:val="right" w:leader="dot" w:pos="9360"/>
        </w:tabs>
        <w:ind w:left="720" w:hanging="720"/>
        <w:jc w:val="both"/>
        <w:rPr>
          <w:rFonts w:ascii="Arial" w:hAnsi="Arial" w:cs="Arial"/>
          <w:sz w:val="24"/>
        </w:rPr>
      </w:pPr>
      <w:r w:rsidRPr="0082652A">
        <w:rPr>
          <w:rFonts w:ascii="Arial" w:hAnsi="Arial" w:cs="Arial"/>
          <w:sz w:val="24"/>
        </w:rPr>
        <w:t>2708</w:t>
      </w:r>
      <w:r w:rsidR="002F1AA5" w:rsidRPr="0082652A">
        <w:rPr>
          <w:rFonts w:ascii="Arial" w:hAnsi="Arial" w:cs="Arial"/>
          <w:sz w:val="24"/>
        </w:rPr>
        <w:tab/>
      </w:r>
      <w:r w:rsidR="00580779" w:rsidRPr="0082652A">
        <w:rPr>
          <w:rFonts w:ascii="Arial" w:hAnsi="Arial" w:cs="Arial"/>
          <w:sz w:val="24"/>
        </w:rPr>
        <w:t xml:space="preserve">Landscape </w:t>
      </w:r>
      <w:r w:rsidR="00576523" w:rsidRPr="0082652A">
        <w:rPr>
          <w:rFonts w:ascii="Arial" w:hAnsi="Arial" w:cs="Arial"/>
          <w:sz w:val="24"/>
        </w:rPr>
        <w:t>Plan</w:t>
      </w:r>
      <w:r w:rsidR="00D55DC3" w:rsidRPr="0082652A">
        <w:rPr>
          <w:rFonts w:ascii="Arial" w:hAnsi="Arial" w:cs="Arial"/>
          <w:sz w:val="24"/>
        </w:rPr>
        <w:tab/>
      </w:r>
      <w:r w:rsidR="008C31EB" w:rsidRPr="0082652A">
        <w:rPr>
          <w:rFonts w:ascii="Arial" w:hAnsi="Arial" w:cs="Arial"/>
          <w:sz w:val="24"/>
        </w:rPr>
        <w:t>27</w:t>
      </w:r>
      <w:r w:rsidR="005B4F8F" w:rsidRPr="0082652A">
        <w:rPr>
          <w:rFonts w:ascii="Arial" w:hAnsi="Arial" w:cs="Arial"/>
          <w:sz w:val="24"/>
        </w:rPr>
        <w:t>-</w:t>
      </w:r>
      <w:r w:rsidR="001A20A5" w:rsidRPr="0082652A">
        <w:rPr>
          <w:rFonts w:ascii="Arial" w:hAnsi="Arial" w:cs="Arial"/>
          <w:sz w:val="24"/>
        </w:rPr>
        <w:t>1</w:t>
      </w:r>
      <w:r w:rsidR="007130A6">
        <w:rPr>
          <w:rFonts w:ascii="Arial" w:hAnsi="Arial" w:cs="Arial"/>
          <w:sz w:val="24"/>
        </w:rPr>
        <w:t>5</w:t>
      </w:r>
    </w:p>
    <w:p w14:paraId="3F276784" w14:textId="77480078" w:rsidR="00026931" w:rsidRPr="0082652A" w:rsidRDefault="007D52E7" w:rsidP="00DA1155">
      <w:pPr>
        <w:tabs>
          <w:tab w:val="right" w:leader="dot" w:pos="9360"/>
        </w:tabs>
        <w:ind w:left="720" w:hanging="720"/>
        <w:jc w:val="both"/>
        <w:rPr>
          <w:rFonts w:ascii="Arial" w:hAnsi="Arial" w:cs="Arial"/>
          <w:sz w:val="24"/>
        </w:rPr>
      </w:pPr>
      <w:r w:rsidRPr="0082652A">
        <w:rPr>
          <w:rFonts w:ascii="Arial" w:hAnsi="Arial" w:cs="Arial"/>
          <w:sz w:val="24"/>
        </w:rPr>
        <w:t>27</w:t>
      </w:r>
      <w:r w:rsidR="00705DFC" w:rsidRPr="0082652A">
        <w:rPr>
          <w:rFonts w:ascii="Arial" w:hAnsi="Arial" w:cs="Arial"/>
          <w:sz w:val="24"/>
        </w:rPr>
        <w:t>09</w:t>
      </w:r>
      <w:r w:rsidR="006F34D4" w:rsidRPr="0082652A">
        <w:rPr>
          <w:rFonts w:ascii="Arial" w:hAnsi="Arial" w:cs="Arial"/>
          <w:sz w:val="24"/>
        </w:rPr>
        <w:tab/>
      </w:r>
      <w:r w:rsidR="007821C0" w:rsidRPr="0082652A">
        <w:rPr>
          <w:rFonts w:ascii="Arial" w:hAnsi="Arial" w:cs="Arial"/>
          <w:sz w:val="24"/>
        </w:rPr>
        <w:t>Grading</w:t>
      </w:r>
      <w:r w:rsidR="00DC3DC0" w:rsidRPr="0082652A">
        <w:rPr>
          <w:rFonts w:ascii="Arial" w:hAnsi="Arial" w:cs="Arial"/>
          <w:sz w:val="24"/>
        </w:rPr>
        <w:t xml:space="preserve"> and </w:t>
      </w:r>
      <w:r w:rsidR="00F75ACE" w:rsidRPr="0082652A">
        <w:rPr>
          <w:rFonts w:ascii="Arial" w:hAnsi="Arial" w:cs="Arial"/>
          <w:sz w:val="24"/>
        </w:rPr>
        <w:t>Drainage</w:t>
      </w:r>
      <w:r w:rsidR="007821C0" w:rsidRPr="0082652A">
        <w:rPr>
          <w:rFonts w:ascii="Arial" w:hAnsi="Arial" w:cs="Arial"/>
          <w:sz w:val="24"/>
        </w:rPr>
        <w:t xml:space="preserve"> Plan</w:t>
      </w:r>
      <w:r w:rsidR="00D55DC3" w:rsidRPr="0082652A">
        <w:rPr>
          <w:rFonts w:ascii="Arial" w:hAnsi="Arial" w:cs="Arial"/>
          <w:sz w:val="24"/>
        </w:rPr>
        <w:tab/>
      </w:r>
      <w:r w:rsidR="00026931" w:rsidRPr="0082652A">
        <w:rPr>
          <w:rFonts w:ascii="Arial" w:hAnsi="Arial" w:cs="Arial"/>
          <w:sz w:val="24"/>
        </w:rPr>
        <w:t>27</w:t>
      </w:r>
      <w:r w:rsidR="00F07A8A" w:rsidRPr="0082652A">
        <w:rPr>
          <w:rFonts w:ascii="Arial" w:hAnsi="Arial" w:cs="Arial"/>
          <w:sz w:val="24"/>
        </w:rPr>
        <w:t>-</w:t>
      </w:r>
      <w:r w:rsidR="007130A6">
        <w:rPr>
          <w:rFonts w:ascii="Arial" w:hAnsi="Arial" w:cs="Arial"/>
          <w:sz w:val="24"/>
        </w:rPr>
        <w:t>19</w:t>
      </w:r>
    </w:p>
    <w:p w14:paraId="65BB05E6" w14:textId="0B4F6CC9" w:rsidR="00026931" w:rsidRPr="0082652A" w:rsidRDefault="00705DFC" w:rsidP="00DA1155">
      <w:pPr>
        <w:tabs>
          <w:tab w:val="right" w:leader="dot" w:pos="9360"/>
        </w:tabs>
        <w:ind w:left="720" w:hanging="720"/>
        <w:jc w:val="both"/>
        <w:rPr>
          <w:rFonts w:ascii="Arial" w:hAnsi="Arial" w:cs="Arial"/>
          <w:sz w:val="24"/>
        </w:rPr>
      </w:pPr>
      <w:r w:rsidRPr="0082652A">
        <w:rPr>
          <w:rFonts w:ascii="Arial" w:hAnsi="Arial" w:cs="Arial"/>
          <w:sz w:val="24"/>
        </w:rPr>
        <w:t>2710</w:t>
      </w:r>
      <w:r w:rsidR="00A12053" w:rsidRPr="0082652A">
        <w:rPr>
          <w:rFonts w:ascii="Arial" w:hAnsi="Arial" w:cs="Arial"/>
          <w:sz w:val="24"/>
        </w:rPr>
        <w:tab/>
      </w:r>
      <w:r w:rsidR="00026931" w:rsidRPr="0082652A">
        <w:rPr>
          <w:rFonts w:ascii="Arial" w:hAnsi="Arial" w:cs="Arial"/>
          <w:sz w:val="24"/>
        </w:rPr>
        <w:t>Building Elevation</w:t>
      </w:r>
      <w:r w:rsidR="000D575C" w:rsidRPr="0082652A">
        <w:rPr>
          <w:rFonts w:ascii="Arial" w:hAnsi="Arial" w:cs="Arial"/>
          <w:sz w:val="24"/>
        </w:rPr>
        <w:t>s</w:t>
      </w:r>
      <w:r w:rsidR="00D55DC3" w:rsidRPr="0082652A">
        <w:rPr>
          <w:rFonts w:ascii="Arial" w:hAnsi="Arial" w:cs="Arial"/>
          <w:sz w:val="24"/>
        </w:rPr>
        <w:tab/>
      </w:r>
      <w:r w:rsidR="00026931" w:rsidRPr="0082652A">
        <w:rPr>
          <w:rFonts w:ascii="Arial" w:hAnsi="Arial" w:cs="Arial"/>
          <w:sz w:val="24"/>
        </w:rPr>
        <w:t>27</w:t>
      </w:r>
      <w:r w:rsidR="00F07A8A" w:rsidRPr="0082652A">
        <w:rPr>
          <w:rFonts w:ascii="Arial" w:hAnsi="Arial" w:cs="Arial"/>
          <w:sz w:val="24"/>
        </w:rPr>
        <w:t>-</w:t>
      </w:r>
      <w:r w:rsidR="0004277D" w:rsidRPr="0082652A">
        <w:rPr>
          <w:rFonts w:ascii="Arial" w:hAnsi="Arial" w:cs="Arial"/>
          <w:sz w:val="24"/>
        </w:rPr>
        <w:t>2</w:t>
      </w:r>
      <w:r w:rsidR="007130A6">
        <w:rPr>
          <w:rFonts w:ascii="Arial" w:hAnsi="Arial" w:cs="Arial"/>
          <w:sz w:val="24"/>
        </w:rPr>
        <w:t>0</w:t>
      </w:r>
    </w:p>
    <w:p w14:paraId="52DE2551" w14:textId="6E4240AD" w:rsidR="00C873C8" w:rsidRPr="0082652A" w:rsidRDefault="00705DFC" w:rsidP="00DA1155">
      <w:pPr>
        <w:tabs>
          <w:tab w:val="right" w:leader="dot" w:pos="9360"/>
        </w:tabs>
        <w:ind w:left="720" w:hanging="720"/>
        <w:jc w:val="both"/>
        <w:rPr>
          <w:rFonts w:ascii="Arial" w:hAnsi="Arial" w:cs="Arial"/>
          <w:sz w:val="24"/>
        </w:rPr>
      </w:pPr>
      <w:r w:rsidRPr="0082652A">
        <w:rPr>
          <w:rFonts w:ascii="Arial" w:hAnsi="Arial" w:cs="Arial"/>
          <w:sz w:val="24"/>
        </w:rPr>
        <w:t>2711</w:t>
      </w:r>
      <w:r w:rsidR="00C873C8" w:rsidRPr="0082652A">
        <w:rPr>
          <w:rFonts w:ascii="Arial" w:hAnsi="Arial" w:cs="Arial"/>
          <w:sz w:val="24"/>
        </w:rPr>
        <w:tab/>
      </w:r>
      <w:r w:rsidR="002F3373" w:rsidRPr="0082652A">
        <w:rPr>
          <w:rFonts w:ascii="Arial" w:hAnsi="Arial" w:cs="Arial"/>
          <w:sz w:val="24"/>
        </w:rPr>
        <w:t xml:space="preserve">Lighting </w:t>
      </w:r>
      <w:r w:rsidR="00AE35EC" w:rsidRPr="0082652A">
        <w:rPr>
          <w:rFonts w:ascii="Arial" w:hAnsi="Arial" w:cs="Arial"/>
          <w:sz w:val="24"/>
        </w:rPr>
        <w:t>Plan</w:t>
      </w:r>
      <w:r w:rsidR="00C873C8" w:rsidRPr="0082652A">
        <w:rPr>
          <w:rFonts w:ascii="Arial" w:hAnsi="Arial" w:cs="Arial"/>
          <w:sz w:val="24"/>
        </w:rPr>
        <w:tab/>
        <w:t>27-</w:t>
      </w:r>
      <w:r w:rsidR="0004277D" w:rsidRPr="0082652A">
        <w:rPr>
          <w:rFonts w:ascii="Arial" w:hAnsi="Arial" w:cs="Arial"/>
          <w:sz w:val="24"/>
        </w:rPr>
        <w:t>2</w:t>
      </w:r>
      <w:r w:rsidR="007130A6">
        <w:rPr>
          <w:rFonts w:ascii="Arial" w:hAnsi="Arial" w:cs="Arial"/>
          <w:sz w:val="24"/>
        </w:rPr>
        <w:t>1</w:t>
      </w:r>
    </w:p>
    <w:p w14:paraId="2F4A6952" w14:textId="77777777" w:rsidR="007821C0" w:rsidRPr="0082652A" w:rsidRDefault="00C873C8" w:rsidP="00DA1155">
      <w:pPr>
        <w:tabs>
          <w:tab w:val="right" w:leader="dot" w:pos="9360"/>
        </w:tabs>
        <w:ind w:left="720" w:hanging="720"/>
        <w:jc w:val="both"/>
        <w:rPr>
          <w:rFonts w:ascii="Arial" w:hAnsi="Arial" w:cs="Arial"/>
          <w:sz w:val="24"/>
        </w:rPr>
      </w:pPr>
      <w:r w:rsidRPr="0082652A">
        <w:rPr>
          <w:rFonts w:ascii="Arial" w:hAnsi="Arial" w:cs="Arial"/>
          <w:sz w:val="24"/>
        </w:rPr>
        <w:t>271</w:t>
      </w:r>
      <w:r w:rsidR="00705DFC" w:rsidRPr="0082652A">
        <w:rPr>
          <w:rFonts w:ascii="Arial" w:hAnsi="Arial" w:cs="Arial"/>
          <w:sz w:val="24"/>
        </w:rPr>
        <w:t>2</w:t>
      </w:r>
      <w:r w:rsidR="007821C0" w:rsidRPr="0082652A">
        <w:rPr>
          <w:rFonts w:ascii="Arial" w:hAnsi="Arial" w:cs="Arial"/>
          <w:sz w:val="24"/>
        </w:rPr>
        <w:tab/>
        <w:t xml:space="preserve">Post </w:t>
      </w:r>
      <w:r w:rsidR="00DD1614" w:rsidRPr="0082652A">
        <w:rPr>
          <w:rFonts w:ascii="Arial" w:hAnsi="Arial" w:cs="Arial"/>
          <w:sz w:val="24"/>
        </w:rPr>
        <w:t xml:space="preserve">Approval </w:t>
      </w:r>
      <w:r w:rsidR="007821C0" w:rsidRPr="0082652A">
        <w:rPr>
          <w:rFonts w:ascii="Arial" w:hAnsi="Arial" w:cs="Arial"/>
          <w:sz w:val="24"/>
        </w:rPr>
        <w:t>SIP P</w:t>
      </w:r>
      <w:r w:rsidR="009F5F7A" w:rsidRPr="0082652A">
        <w:rPr>
          <w:rFonts w:ascii="Arial" w:hAnsi="Arial" w:cs="Arial"/>
          <w:sz w:val="24"/>
        </w:rPr>
        <w:t>rocedures and Requirements</w:t>
      </w:r>
      <w:r w:rsidR="009F5F7A" w:rsidRPr="0082652A">
        <w:rPr>
          <w:rFonts w:ascii="Arial" w:hAnsi="Arial" w:cs="Arial"/>
          <w:sz w:val="24"/>
        </w:rPr>
        <w:tab/>
        <w:t>27-</w:t>
      </w:r>
      <w:r w:rsidR="0004277D" w:rsidRPr="0082652A">
        <w:rPr>
          <w:rFonts w:ascii="Arial" w:hAnsi="Arial" w:cs="Arial"/>
          <w:sz w:val="24"/>
        </w:rPr>
        <w:t>2</w:t>
      </w:r>
      <w:r w:rsidR="00613F4C" w:rsidRPr="0082652A">
        <w:rPr>
          <w:rFonts w:ascii="Arial" w:hAnsi="Arial" w:cs="Arial"/>
          <w:sz w:val="24"/>
        </w:rPr>
        <w:t>2</w:t>
      </w:r>
    </w:p>
    <w:p w14:paraId="54B740E9" w14:textId="7384CBBD" w:rsidR="00026931" w:rsidRPr="0082652A" w:rsidRDefault="00C873C8" w:rsidP="00DA1155">
      <w:pPr>
        <w:tabs>
          <w:tab w:val="right" w:leader="dot" w:pos="9360"/>
        </w:tabs>
        <w:ind w:left="720" w:hanging="720"/>
        <w:jc w:val="both"/>
        <w:rPr>
          <w:rFonts w:ascii="Arial" w:hAnsi="Arial" w:cs="Arial"/>
          <w:sz w:val="24"/>
        </w:rPr>
      </w:pPr>
      <w:r w:rsidRPr="0082652A">
        <w:rPr>
          <w:rFonts w:ascii="Arial" w:hAnsi="Arial" w:cs="Arial"/>
          <w:sz w:val="24"/>
        </w:rPr>
        <w:t>27</w:t>
      </w:r>
      <w:r w:rsidR="00F2709D" w:rsidRPr="0082652A">
        <w:rPr>
          <w:rFonts w:ascii="Arial" w:hAnsi="Arial" w:cs="Arial"/>
          <w:sz w:val="24"/>
        </w:rPr>
        <w:t>1</w:t>
      </w:r>
      <w:r w:rsidR="00705DFC" w:rsidRPr="0082652A">
        <w:rPr>
          <w:rFonts w:ascii="Arial" w:hAnsi="Arial" w:cs="Arial"/>
          <w:sz w:val="24"/>
        </w:rPr>
        <w:t>3</w:t>
      </w:r>
      <w:r w:rsidR="00A12053" w:rsidRPr="0082652A">
        <w:rPr>
          <w:rFonts w:ascii="Arial" w:hAnsi="Arial" w:cs="Arial"/>
          <w:sz w:val="24"/>
        </w:rPr>
        <w:tab/>
      </w:r>
      <w:r w:rsidR="006E0545" w:rsidRPr="0082652A">
        <w:rPr>
          <w:rFonts w:ascii="Arial" w:hAnsi="Arial" w:cs="Arial"/>
          <w:sz w:val="24"/>
        </w:rPr>
        <w:t xml:space="preserve">Revision to </w:t>
      </w:r>
      <w:r w:rsidR="0025676C" w:rsidRPr="0082652A">
        <w:rPr>
          <w:rFonts w:ascii="Arial" w:hAnsi="Arial" w:cs="Arial"/>
          <w:sz w:val="24"/>
        </w:rPr>
        <w:t xml:space="preserve">an </w:t>
      </w:r>
      <w:r w:rsidR="008D2BF5" w:rsidRPr="0082652A">
        <w:rPr>
          <w:rFonts w:ascii="Arial" w:hAnsi="Arial" w:cs="Arial"/>
          <w:sz w:val="24"/>
        </w:rPr>
        <w:t xml:space="preserve">Approved </w:t>
      </w:r>
      <w:r w:rsidR="006E0545" w:rsidRPr="0082652A">
        <w:rPr>
          <w:rFonts w:ascii="Arial" w:hAnsi="Arial" w:cs="Arial"/>
          <w:sz w:val="24"/>
        </w:rPr>
        <w:t>SIP</w:t>
      </w:r>
      <w:r w:rsidR="00D55DC3" w:rsidRPr="0082652A">
        <w:rPr>
          <w:rFonts w:ascii="Arial" w:hAnsi="Arial" w:cs="Arial"/>
          <w:sz w:val="24"/>
        </w:rPr>
        <w:tab/>
      </w:r>
      <w:r w:rsidR="001A20A5" w:rsidRPr="0082652A">
        <w:rPr>
          <w:rFonts w:ascii="Arial" w:hAnsi="Arial" w:cs="Arial"/>
          <w:sz w:val="24"/>
        </w:rPr>
        <w:t>27-</w:t>
      </w:r>
      <w:r w:rsidR="001A7EB2" w:rsidRPr="0082652A">
        <w:rPr>
          <w:rFonts w:ascii="Arial" w:hAnsi="Arial" w:cs="Arial"/>
          <w:sz w:val="24"/>
        </w:rPr>
        <w:t>2</w:t>
      </w:r>
      <w:r w:rsidR="007130A6">
        <w:rPr>
          <w:rFonts w:ascii="Arial" w:hAnsi="Arial" w:cs="Arial"/>
          <w:sz w:val="24"/>
        </w:rPr>
        <w:t>3</w:t>
      </w:r>
    </w:p>
    <w:p w14:paraId="1542077C" w14:textId="774F6F57" w:rsidR="00AC0F74" w:rsidRPr="0082652A" w:rsidRDefault="006E0545" w:rsidP="00DA1155">
      <w:pPr>
        <w:tabs>
          <w:tab w:val="right" w:leader="dot" w:pos="9360"/>
        </w:tabs>
        <w:ind w:left="720" w:hanging="720"/>
        <w:jc w:val="both"/>
        <w:rPr>
          <w:rFonts w:ascii="Arial" w:hAnsi="Arial" w:cs="Arial"/>
          <w:sz w:val="24"/>
        </w:rPr>
      </w:pPr>
      <w:r w:rsidRPr="0082652A">
        <w:rPr>
          <w:rFonts w:ascii="Arial" w:hAnsi="Arial" w:cs="Arial"/>
          <w:sz w:val="24"/>
        </w:rPr>
        <w:t>2714</w:t>
      </w:r>
      <w:r w:rsidR="002D41FF" w:rsidRPr="0082652A">
        <w:rPr>
          <w:rFonts w:ascii="Arial" w:hAnsi="Arial" w:cs="Arial"/>
          <w:sz w:val="24"/>
        </w:rPr>
        <w:tab/>
      </w:r>
      <w:r w:rsidRPr="0082652A">
        <w:rPr>
          <w:rFonts w:ascii="Arial" w:hAnsi="Arial" w:cs="Arial"/>
          <w:sz w:val="24"/>
        </w:rPr>
        <w:t xml:space="preserve">Modification to </w:t>
      </w:r>
      <w:r w:rsidR="0025676C" w:rsidRPr="0082652A">
        <w:rPr>
          <w:rFonts w:ascii="Arial" w:hAnsi="Arial" w:cs="Arial"/>
          <w:sz w:val="24"/>
        </w:rPr>
        <w:t xml:space="preserve">an </w:t>
      </w:r>
      <w:r w:rsidRPr="0082652A">
        <w:rPr>
          <w:rFonts w:ascii="Arial" w:hAnsi="Arial" w:cs="Arial"/>
          <w:sz w:val="24"/>
        </w:rPr>
        <w:t>Approved SIP</w:t>
      </w:r>
      <w:r w:rsidRPr="0082652A">
        <w:rPr>
          <w:rFonts w:ascii="Arial" w:hAnsi="Arial" w:cs="Arial"/>
          <w:sz w:val="24"/>
        </w:rPr>
        <w:tab/>
        <w:t>27-</w:t>
      </w:r>
      <w:r w:rsidR="0004277D" w:rsidRPr="0082652A">
        <w:rPr>
          <w:rFonts w:ascii="Arial" w:hAnsi="Arial" w:cs="Arial"/>
          <w:sz w:val="24"/>
        </w:rPr>
        <w:t>2</w:t>
      </w:r>
      <w:r w:rsidR="007130A6">
        <w:rPr>
          <w:rFonts w:ascii="Arial" w:hAnsi="Arial" w:cs="Arial"/>
          <w:sz w:val="24"/>
        </w:rPr>
        <w:t>4</w:t>
      </w:r>
    </w:p>
    <w:p w14:paraId="437E29DC" w14:textId="62A3E94F" w:rsidR="002A025F" w:rsidRPr="0082652A" w:rsidRDefault="002A025F" w:rsidP="0082652A">
      <w:pPr>
        <w:rPr>
          <w:rFonts w:ascii="Arial" w:hAnsi="Arial" w:cs="Arial"/>
          <w:sz w:val="24"/>
        </w:rPr>
      </w:pPr>
      <w:r w:rsidRPr="0082652A">
        <w:rPr>
          <w:rFonts w:ascii="Arial" w:hAnsi="Arial" w:cs="Arial"/>
          <w:sz w:val="24"/>
        </w:rPr>
        <w:br w:type="page"/>
      </w:r>
    </w:p>
    <w:p w14:paraId="70C0CF7E" w14:textId="77777777" w:rsidR="00026931" w:rsidRPr="0082652A" w:rsidRDefault="00DB640D" w:rsidP="002A025F">
      <w:pPr>
        <w:rPr>
          <w:rFonts w:ascii="Arial" w:hAnsi="Arial" w:cs="Arial"/>
          <w:sz w:val="24"/>
        </w:rPr>
      </w:pPr>
      <w:r w:rsidRPr="0082652A">
        <w:rPr>
          <w:rFonts w:ascii="Arial" w:hAnsi="Arial" w:cs="Arial"/>
          <w:sz w:val="24"/>
        </w:rPr>
        <w:lastRenderedPageBreak/>
        <w:t>2701</w:t>
      </w:r>
      <w:r w:rsidR="00ED2C28" w:rsidRPr="0082652A">
        <w:rPr>
          <w:rFonts w:ascii="Arial" w:hAnsi="Arial" w:cs="Arial"/>
          <w:sz w:val="24"/>
        </w:rPr>
        <w:tab/>
      </w:r>
      <w:r w:rsidR="00432707" w:rsidRPr="0082652A">
        <w:rPr>
          <w:rFonts w:ascii="Arial" w:hAnsi="Arial" w:cs="Arial"/>
          <w:sz w:val="24"/>
          <w:u w:val="single"/>
        </w:rPr>
        <w:t>I</w:t>
      </w:r>
      <w:r w:rsidR="00026931" w:rsidRPr="0082652A">
        <w:rPr>
          <w:rFonts w:ascii="Arial" w:hAnsi="Arial" w:cs="Arial"/>
          <w:sz w:val="24"/>
          <w:u w:val="single"/>
        </w:rPr>
        <w:t>ntent</w:t>
      </w:r>
      <w:r w:rsidR="00B00025" w:rsidRPr="0082652A">
        <w:t xml:space="preserve"> </w:t>
      </w:r>
      <w:r w:rsidR="001E701E" w:rsidRPr="0082652A">
        <w:rPr>
          <w:rFonts w:ascii="Arial" w:hAnsi="Arial" w:cs="Arial"/>
          <w:i/>
          <w:szCs w:val="20"/>
        </w:rPr>
        <w:t>(Amended 04/1</w:t>
      </w:r>
      <w:r w:rsidR="00AD12C5" w:rsidRPr="0082652A">
        <w:rPr>
          <w:rFonts w:ascii="Arial" w:hAnsi="Arial" w:cs="Arial"/>
          <w:i/>
          <w:szCs w:val="20"/>
        </w:rPr>
        <w:t>3</w:t>
      </w:r>
      <w:r w:rsidR="001E701E" w:rsidRPr="0082652A">
        <w:rPr>
          <w:rFonts w:ascii="Arial" w:hAnsi="Arial" w:cs="Arial"/>
          <w:i/>
          <w:szCs w:val="20"/>
        </w:rPr>
        <w:t>/10)</w:t>
      </w:r>
    </w:p>
    <w:p w14:paraId="2FE50684" w14:textId="77777777" w:rsidR="00026931" w:rsidRPr="0082652A" w:rsidRDefault="00026931" w:rsidP="002A025F">
      <w:pPr>
        <w:pStyle w:val="BodyText"/>
      </w:pPr>
    </w:p>
    <w:p w14:paraId="0037C59B" w14:textId="77777777" w:rsidR="00151C74" w:rsidRPr="0082652A" w:rsidRDefault="00C57D97" w:rsidP="002A025F">
      <w:pPr>
        <w:pStyle w:val="BodyText"/>
      </w:pPr>
      <w:r w:rsidRPr="0082652A">
        <w:t>T</w:t>
      </w:r>
      <w:r w:rsidR="00026931" w:rsidRPr="0082652A">
        <w:t>he Site Improvement Plan</w:t>
      </w:r>
      <w:r w:rsidR="00177314" w:rsidRPr="0082652A">
        <w:t xml:space="preserve"> (SIP)</w:t>
      </w:r>
      <w:r w:rsidR="00026931" w:rsidRPr="0082652A">
        <w:t xml:space="preserve"> process is required to ensure development will be </w:t>
      </w:r>
      <w:r w:rsidR="000A5DB7" w:rsidRPr="0082652A">
        <w:t>consistent</w:t>
      </w:r>
      <w:r w:rsidR="00026931" w:rsidRPr="0082652A">
        <w:t xml:space="preserve"> with the Comprehensive Master Plan, Subdivision Resolution, and Zoning Resolution</w:t>
      </w:r>
      <w:r w:rsidR="00D51178" w:rsidRPr="0082652A">
        <w:t xml:space="preserve">, and all applicable </w:t>
      </w:r>
      <w:r w:rsidR="000D575C" w:rsidRPr="0082652A">
        <w:t>f</w:t>
      </w:r>
      <w:r w:rsidR="00D51178" w:rsidRPr="0082652A">
        <w:t>ederal, State, and local standards</w:t>
      </w:r>
      <w:r w:rsidR="00745316" w:rsidRPr="0082652A">
        <w:t>.</w:t>
      </w:r>
    </w:p>
    <w:p w14:paraId="76A48201" w14:textId="77777777" w:rsidR="00151C74" w:rsidRPr="0082652A" w:rsidRDefault="00151C74" w:rsidP="002A025F">
      <w:pPr>
        <w:pStyle w:val="BodyText"/>
      </w:pPr>
    </w:p>
    <w:p w14:paraId="201C5122" w14:textId="77777777" w:rsidR="00177314" w:rsidRPr="0082652A" w:rsidRDefault="00151C74" w:rsidP="002A025F">
      <w:pPr>
        <w:pStyle w:val="BodyText"/>
      </w:pPr>
      <w:r w:rsidRPr="0082652A">
        <w:t xml:space="preserve">The process </w:t>
      </w:r>
      <w:r w:rsidR="00F5466A" w:rsidRPr="0082652A">
        <w:t>encourage</w:t>
      </w:r>
      <w:r w:rsidR="003D3736" w:rsidRPr="0082652A">
        <w:t>s</w:t>
      </w:r>
      <w:r w:rsidR="00F5466A" w:rsidRPr="0082652A">
        <w:t xml:space="preserve"> sustainab</w:t>
      </w:r>
      <w:r w:rsidR="00A56C52" w:rsidRPr="0082652A">
        <w:t>le design</w:t>
      </w:r>
      <w:r w:rsidR="00F5466A" w:rsidRPr="0082652A">
        <w:t xml:space="preserve"> through water conservation, passive energy benefits through appropriate site design, </w:t>
      </w:r>
      <w:r w:rsidR="003D3736" w:rsidRPr="0082652A">
        <w:t xml:space="preserve">and </w:t>
      </w:r>
      <w:r w:rsidR="00F5466A" w:rsidRPr="0082652A">
        <w:t>support</w:t>
      </w:r>
      <w:r w:rsidR="003D3736" w:rsidRPr="0082652A">
        <w:t>s</w:t>
      </w:r>
      <w:r w:rsidR="00F5466A" w:rsidRPr="0082652A">
        <w:t xml:space="preserve"> </w:t>
      </w:r>
      <w:r w:rsidR="000F40C0" w:rsidRPr="0082652A">
        <w:t>multimodal transportation options</w:t>
      </w:r>
      <w:r w:rsidR="008672D5" w:rsidRPr="0082652A">
        <w:t xml:space="preserve"> and </w:t>
      </w:r>
      <w:r w:rsidR="00E32475" w:rsidRPr="0082652A">
        <w:t xml:space="preserve">the </w:t>
      </w:r>
      <w:r w:rsidR="008672D5" w:rsidRPr="0082652A">
        <w:t>use of alternative energy sou</w:t>
      </w:r>
      <w:r w:rsidR="003D3736" w:rsidRPr="0082652A">
        <w:t>r</w:t>
      </w:r>
      <w:r w:rsidR="008672D5" w:rsidRPr="0082652A">
        <w:t>ces,</w:t>
      </w:r>
      <w:r w:rsidR="004703E6" w:rsidRPr="0082652A">
        <w:t xml:space="preserve"> when appropriate</w:t>
      </w:r>
      <w:r w:rsidR="00F5466A" w:rsidRPr="0082652A">
        <w:t xml:space="preserve">.  </w:t>
      </w:r>
    </w:p>
    <w:p w14:paraId="79615572" w14:textId="77777777" w:rsidR="00177314" w:rsidRPr="0082652A" w:rsidRDefault="00177314" w:rsidP="002A025F">
      <w:pPr>
        <w:pStyle w:val="BodyText"/>
        <w:rPr>
          <w:sz w:val="20"/>
          <w:szCs w:val="20"/>
        </w:rPr>
      </w:pPr>
    </w:p>
    <w:p w14:paraId="2617FD49" w14:textId="77777777" w:rsidR="00151C74" w:rsidRPr="0082652A" w:rsidRDefault="007E5D2E" w:rsidP="002A025F">
      <w:pPr>
        <w:jc w:val="both"/>
        <w:rPr>
          <w:rFonts w:ascii="Arial" w:hAnsi="Arial" w:cs="Arial"/>
          <w:sz w:val="24"/>
          <w:u w:val="single"/>
        </w:rPr>
      </w:pPr>
      <w:r w:rsidRPr="0082652A">
        <w:rPr>
          <w:rFonts w:ascii="Arial" w:hAnsi="Arial" w:cs="Arial"/>
          <w:sz w:val="24"/>
        </w:rPr>
        <w:t>2702</w:t>
      </w:r>
      <w:r w:rsidR="00ED2C28" w:rsidRPr="0082652A">
        <w:rPr>
          <w:rFonts w:ascii="Arial" w:hAnsi="Arial" w:cs="Arial"/>
          <w:sz w:val="24"/>
        </w:rPr>
        <w:tab/>
      </w:r>
      <w:r w:rsidR="00151C74" w:rsidRPr="0082652A">
        <w:rPr>
          <w:rFonts w:ascii="Arial" w:hAnsi="Arial" w:cs="Arial"/>
          <w:sz w:val="24"/>
          <w:u w:val="single"/>
        </w:rPr>
        <w:t>Applicability</w:t>
      </w:r>
      <w:r w:rsidR="001E701E" w:rsidRPr="0082652A">
        <w:rPr>
          <w:rFonts w:ascii="Arial" w:hAnsi="Arial" w:cs="Arial"/>
          <w:sz w:val="24"/>
        </w:rPr>
        <w:t xml:space="preserve"> </w:t>
      </w:r>
      <w:r w:rsidR="00567CBC" w:rsidRPr="0082652A">
        <w:rPr>
          <w:rFonts w:ascii="Arial" w:hAnsi="Arial" w:cs="Arial"/>
          <w:i/>
          <w:iCs/>
          <w:szCs w:val="20"/>
        </w:rPr>
        <w:t>(Amended 8/12/14)</w:t>
      </w:r>
    </w:p>
    <w:p w14:paraId="015CB190" w14:textId="77777777" w:rsidR="00151C74" w:rsidRPr="0082652A" w:rsidRDefault="00151C74" w:rsidP="002A025F">
      <w:pPr>
        <w:jc w:val="both"/>
        <w:rPr>
          <w:rFonts w:ascii="Arial" w:hAnsi="Arial" w:cs="Arial"/>
          <w:sz w:val="24"/>
          <w:u w:val="single"/>
        </w:rPr>
      </w:pPr>
    </w:p>
    <w:p w14:paraId="5C14A532" w14:textId="7DC10A41" w:rsidR="001B0696" w:rsidRPr="0082652A" w:rsidDel="0033167B" w:rsidRDefault="00026931" w:rsidP="002A025F">
      <w:pPr>
        <w:jc w:val="both"/>
        <w:rPr>
          <w:del w:id="0" w:author="Eric Pavlinek" w:date="2026-02-03T16:07:00Z" w16du:dateUtc="2026-02-03T23:07:00Z"/>
          <w:rFonts w:ascii="Arial" w:hAnsi="Arial" w:cs="Arial"/>
          <w:sz w:val="24"/>
        </w:rPr>
      </w:pPr>
      <w:del w:id="1" w:author="Eric Pavlinek" w:date="2026-02-03T16:07:00Z" w16du:dateUtc="2026-02-03T23:07:00Z">
        <w:r w:rsidRPr="0082652A" w:rsidDel="0033167B">
          <w:rPr>
            <w:rFonts w:ascii="Arial" w:hAnsi="Arial" w:cs="Arial"/>
            <w:sz w:val="24"/>
          </w:rPr>
          <w:delText>A SIP shall be required for any use or change in use for any multifamily dwelling; mobile home park; business, commercial</w:delText>
        </w:r>
        <w:r w:rsidR="008A0A01" w:rsidRPr="0082652A" w:rsidDel="0033167B">
          <w:rPr>
            <w:rFonts w:ascii="Arial" w:hAnsi="Arial" w:cs="Arial"/>
            <w:sz w:val="24"/>
          </w:rPr>
          <w:delText>,</w:delText>
        </w:r>
        <w:r w:rsidR="007C3A72" w:rsidRPr="0082652A" w:rsidDel="0033167B">
          <w:rPr>
            <w:rFonts w:ascii="Arial" w:hAnsi="Arial" w:cs="Arial"/>
            <w:sz w:val="24"/>
          </w:rPr>
          <w:delText xml:space="preserve"> or industrial development; </w:delText>
        </w:r>
        <w:r w:rsidRPr="0082652A" w:rsidDel="0033167B">
          <w:rPr>
            <w:rFonts w:ascii="Arial" w:hAnsi="Arial" w:cs="Arial"/>
            <w:sz w:val="24"/>
          </w:rPr>
          <w:delText xml:space="preserve">a library; a </w:delText>
        </w:r>
        <w:r w:rsidR="00CD50BC" w:rsidRPr="0082652A" w:rsidDel="0033167B">
          <w:rPr>
            <w:rFonts w:ascii="Arial" w:hAnsi="Arial" w:cs="Arial"/>
            <w:sz w:val="24"/>
          </w:rPr>
          <w:delText>U</w:delText>
        </w:r>
        <w:r w:rsidR="001362A2" w:rsidRPr="0082652A" w:rsidDel="0033167B">
          <w:rPr>
            <w:rFonts w:ascii="Arial" w:hAnsi="Arial" w:cs="Arial"/>
            <w:sz w:val="24"/>
          </w:rPr>
          <w:delText>tility</w:delText>
        </w:r>
        <w:r w:rsidR="00CD50BC" w:rsidRPr="0082652A" w:rsidDel="0033167B">
          <w:rPr>
            <w:rFonts w:ascii="Arial" w:hAnsi="Arial" w:cs="Arial"/>
            <w:sz w:val="24"/>
          </w:rPr>
          <w:delText>-Major Facility; a U</w:delText>
        </w:r>
        <w:r w:rsidRPr="0082652A" w:rsidDel="0033167B">
          <w:rPr>
            <w:rFonts w:ascii="Arial" w:hAnsi="Arial" w:cs="Arial"/>
            <w:sz w:val="24"/>
          </w:rPr>
          <w:delText>tility</w:delText>
        </w:r>
        <w:r w:rsidR="00CD50BC" w:rsidRPr="0082652A" w:rsidDel="0033167B">
          <w:rPr>
            <w:rFonts w:ascii="Arial" w:hAnsi="Arial" w:cs="Arial"/>
            <w:sz w:val="24"/>
          </w:rPr>
          <w:delText>-Service F</w:delText>
        </w:r>
        <w:r w:rsidRPr="0082652A" w:rsidDel="0033167B">
          <w:rPr>
            <w:rFonts w:ascii="Arial" w:hAnsi="Arial" w:cs="Arial"/>
            <w:sz w:val="24"/>
          </w:rPr>
          <w:delText>acility</w:delText>
        </w:r>
        <w:r w:rsidR="001A4C63" w:rsidRPr="0082652A" w:rsidDel="0033167B">
          <w:rPr>
            <w:rFonts w:ascii="Arial" w:hAnsi="Arial" w:cs="Arial"/>
            <w:sz w:val="24"/>
          </w:rPr>
          <w:delText>; or</w:delText>
        </w:r>
        <w:r w:rsidR="003D3736" w:rsidRPr="0082652A" w:rsidDel="0033167B">
          <w:rPr>
            <w:rFonts w:ascii="Arial" w:hAnsi="Arial" w:cs="Arial"/>
            <w:sz w:val="24"/>
          </w:rPr>
          <w:delText xml:space="preserve"> </w:delText>
        </w:r>
        <w:r w:rsidRPr="0082652A" w:rsidDel="0033167B">
          <w:rPr>
            <w:rFonts w:ascii="Arial" w:hAnsi="Arial" w:cs="Arial"/>
            <w:sz w:val="24"/>
          </w:rPr>
          <w:delText xml:space="preserve">for similar uses contained within a </w:delText>
        </w:r>
        <w:r w:rsidR="00177314" w:rsidRPr="0082652A" w:rsidDel="0033167B">
          <w:rPr>
            <w:rFonts w:ascii="Arial" w:hAnsi="Arial" w:cs="Arial"/>
            <w:sz w:val="24"/>
          </w:rPr>
          <w:delText>P</w:delText>
        </w:r>
        <w:r w:rsidRPr="0082652A" w:rsidDel="0033167B">
          <w:rPr>
            <w:rFonts w:ascii="Arial" w:hAnsi="Arial" w:cs="Arial"/>
            <w:sz w:val="24"/>
          </w:rPr>
          <w:delText xml:space="preserve">lanned </w:delText>
        </w:r>
        <w:r w:rsidR="00177314" w:rsidRPr="0082652A" w:rsidDel="0033167B">
          <w:rPr>
            <w:rFonts w:ascii="Arial" w:hAnsi="Arial" w:cs="Arial"/>
            <w:sz w:val="24"/>
          </w:rPr>
          <w:delText>D</w:delText>
        </w:r>
        <w:r w:rsidRPr="0082652A" w:rsidDel="0033167B">
          <w:rPr>
            <w:rFonts w:ascii="Arial" w:hAnsi="Arial" w:cs="Arial"/>
            <w:sz w:val="24"/>
          </w:rPr>
          <w:delText>evelopment</w:delText>
        </w:r>
        <w:r w:rsidR="00153A24" w:rsidRPr="0082652A" w:rsidDel="0033167B">
          <w:rPr>
            <w:rFonts w:ascii="Arial" w:hAnsi="Arial" w:cs="Arial"/>
            <w:sz w:val="24"/>
          </w:rPr>
          <w:delText xml:space="preserve"> (PD)</w:delText>
        </w:r>
        <w:r w:rsidRPr="0082652A" w:rsidDel="0033167B">
          <w:rPr>
            <w:rFonts w:ascii="Arial" w:hAnsi="Arial" w:cs="Arial"/>
            <w:sz w:val="24"/>
          </w:rPr>
          <w:delText xml:space="preserve">, including </w:delText>
        </w:r>
        <w:r w:rsidR="00B42342" w:rsidRPr="0082652A" w:rsidDel="0033167B">
          <w:rPr>
            <w:rFonts w:ascii="Arial" w:hAnsi="Arial" w:cs="Arial"/>
            <w:sz w:val="24"/>
          </w:rPr>
          <w:delText>s</w:delText>
        </w:r>
        <w:r w:rsidRPr="0082652A" w:rsidDel="0033167B">
          <w:rPr>
            <w:rFonts w:ascii="Arial" w:hAnsi="Arial" w:cs="Arial"/>
            <w:sz w:val="24"/>
          </w:rPr>
          <w:delText>ingle</w:delText>
        </w:r>
        <w:r w:rsidR="00CD50BC" w:rsidRPr="0082652A" w:rsidDel="0033167B">
          <w:rPr>
            <w:rFonts w:ascii="Arial" w:hAnsi="Arial" w:cs="Arial"/>
            <w:sz w:val="24"/>
          </w:rPr>
          <w:delText xml:space="preserve"> </w:delText>
        </w:r>
        <w:r w:rsidR="00B42342" w:rsidRPr="0082652A" w:rsidDel="0033167B">
          <w:rPr>
            <w:rFonts w:ascii="Arial" w:hAnsi="Arial" w:cs="Arial"/>
            <w:sz w:val="24"/>
          </w:rPr>
          <w:delText>f</w:delText>
        </w:r>
        <w:r w:rsidRPr="0082652A" w:rsidDel="0033167B">
          <w:rPr>
            <w:rFonts w:ascii="Arial" w:hAnsi="Arial" w:cs="Arial"/>
            <w:sz w:val="24"/>
          </w:rPr>
          <w:delText xml:space="preserve">amily attached </w:delText>
        </w:r>
        <w:r w:rsidR="00B42342" w:rsidRPr="0082652A" w:rsidDel="0033167B">
          <w:rPr>
            <w:rFonts w:ascii="Arial" w:hAnsi="Arial" w:cs="Arial"/>
            <w:sz w:val="24"/>
          </w:rPr>
          <w:delText>d</w:delText>
        </w:r>
        <w:r w:rsidRPr="0082652A" w:rsidDel="0033167B">
          <w:rPr>
            <w:rFonts w:ascii="Arial" w:hAnsi="Arial" w:cs="Arial"/>
            <w:sz w:val="24"/>
          </w:rPr>
          <w:delText>wellings.</w:delText>
        </w:r>
        <w:r w:rsidR="00400CE4" w:rsidRPr="0082652A" w:rsidDel="0033167B">
          <w:rPr>
            <w:rFonts w:ascii="Arial" w:hAnsi="Arial" w:cs="Arial"/>
            <w:sz w:val="24"/>
          </w:rPr>
          <w:delText xml:space="preserve">  </w:delText>
        </w:r>
        <w:r w:rsidR="00305397" w:rsidRPr="0082652A" w:rsidDel="0033167B">
          <w:rPr>
            <w:rFonts w:ascii="Arial" w:hAnsi="Arial" w:cs="Arial"/>
            <w:i/>
            <w:iCs/>
          </w:rPr>
          <w:delText>(Amended 4/28/15)</w:delText>
        </w:r>
      </w:del>
    </w:p>
    <w:p w14:paraId="1F125EBC" w14:textId="77777777" w:rsidR="001B0696" w:rsidRPr="0082652A" w:rsidRDefault="001B0696" w:rsidP="002A025F">
      <w:pPr>
        <w:jc w:val="both"/>
        <w:rPr>
          <w:rFonts w:ascii="Arial" w:hAnsi="Arial" w:cs="Arial"/>
          <w:sz w:val="24"/>
        </w:rPr>
      </w:pPr>
    </w:p>
    <w:p w14:paraId="1EC922FF" w14:textId="4D69C18F" w:rsidR="00026931" w:rsidDel="0033167B" w:rsidRDefault="005A497F" w:rsidP="002A025F">
      <w:pPr>
        <w:jc w:val="both"/>
        <w:rPr>
          <w:del w:id="2" w:author="Eric Pavlinek" w:date="2026-02-03T16:07:00Z" w16du:dateUtc="2026-02-03T23:07:00Z"/>
          <w:rFonts w:ascii="Arial" w:hAnsi="Arial" w:cs="Arial"/>
          <w:sz w:val="24"/>
        </w:rPr>
      </w:pPr>
      <w:del w:id="3" w:author="Eric Pavlinek" w:date="2026-02-03T16:07:00Z" w16du:dateUtc="2026-02-03T23:07:00Z">
        <w:r w:rsidRPr="0082652A" w:rsidDel="0033167B">
          <w:rPr>
            <w:rFonts w:ascii="Arial" w:hAnsi="Arial" w:cs="Arial"/>
            <w:sz w:val="24"/>
          </w:rPr>
          <w:delText>P</w:delText>
        </w:r>
        <w:r w:rsidR="007567FD" w:rsidRPr="0082652A" w:rsidDel="0033167B">
          <w:rPr>
            <w:rFonts w:ascii="Arial" w:hAnsi="Arial" w:cs="Arial"/>
            <w:sz w:val="24"/>
          </w:rPr>
          <w:delText>roposed change</w:delText>
        </w:r>
        <w:r w:rsidRPr="0082652A" w:rsidDel="0033167B">
          <w:rPr>
            <w:rFonts w:ascii="Arial" w:hAnsi="Arial" w:cs="Arial"/>
            <w:sz w:val="24"/>
          </w:rPr>
          <w:delText>s</w:delText>
        </w:r>
        <w:r w:rsidR="007567FD" w:rsidRPr="0082652A" w:rsidDel="0033167B">
          <w:rPr>
            <w:rFonts w:ascii="Arial" w:hAnsi="Arial" w:cs="Arial"/>
            <w:sz w:val="24"/>
          </w:rPr>
          <w:delText xml:space="preserve"> to an approved SIP shall be processed as either a Revision or Modification to an Approved SIP, as described herein.  </w:delText>
        </w:r>
        <w:r w:rsidR="00026931" w:rsidRPr="0082652A" w:rsidDel="0033167B">
          <w:rPr>
            <w:rFonts w:ascii="Arial" w:hAnsi="Arial" w:cs="Arial"/>
            <w:sz w:val="24"/>
          </w:rPr>
          <w:delText xml:space="preserve">Building permits shall not be issued for any development that </w:delText>
        </w:r>
        <w:r w:rsidR="008C1F88" w:rsidRPr="0082652A" w:rsidDel="0033167B">
          <w:rPr>
            <w:rFonts w:ascii="Arial" w:hAnsi="Arial" w:cs="Arial"/>
            <w:sz w:val="24"/>
          </w:rPr>
          <w:delText xml:space="preserve">does not have an approved SIP or </w:delText>
        </w:r>
        <w:r w:rsidR="00026931" w:rsidRPr="0082652A" w:rsidDel="0033167B">
          <w:rPr>
            <w:rFonts w:ascii="Arial" w:hAnsi="Arial" w:cs="Arial"/>
            <w:sz w:val="24"/>
          </w:rPr>
          <w:delText>is not in co</w:delText>
        </w:r>
        <w:r w:rsidR="00B847AC" w:rsidRPr="0082652A" w:rsidDel="0033167B">
          <w:rPr>
            <w:rFonts w:ascii="Arial" w:hAnsi="Arial" w:cs="Arial"/>
            <w:sz w:val="24"/>
          </w:rPr>
          <w:delText>nformance</w:delText>
        </w:r>
        <w:r w:rsidR="00026931" w:rsidRPr="0082652A" w:rsidDel="0033167B">
          <w:rPr>
            <w:rFonts w:ascii="Arial" w:hAnsi="Arial" w:cs="Arial"/>
            <w:sz w:val="24"/>
          </w:rPr>
          <w:delText xml:space="preserve"> with the approved </w:delText>
        </w:r>
        <w:r w:rsidR="008F7A07" w:rsidRPr="0082652A" w:rsidDel="0033167B">
          <w:rPr>
            <w:rFonts w:ascii="Arial" w:hAnsi="Arial" w:cs="Arial"/>
            <w:sz w:val="24"/>
          </w:rPr>
          <w:delText>SIP.</w:delText>
        </w:r>
        <w:r w:rsidR="00590F69" w:rsidRPr="0082652A" w:rsidDel="0033167B">
          <w:rPr>
            <w:rFonts w:ascii="Arial" w:hAnsi="Arial" w:cs="Arial"/>
            <w:sz w:val="24"/>
          </w:rPr>
          <w:delText xml:space="preserve">  Uses and structures legally established prior to February 1, 1994</w:delText>
        </w:r>
        <w:r w:rsidR="002F10B3" w:rsidDel="0033167B">
          <w:rPr>
            <w:rFonts w:ascii="Arial" w:hAnsi="Arial" w:cs="Arial"/>
            <w:sz w:val="24"/>
          </w:rPr>
          <w:delText>,</w:delText>
        </w:r>
        <w:r w:rsidR="00590F69" w:rsidRPr="0082652A" w:rsidDel="0033167B">
          <w:rPr>
            <w:rFonts w:ascii="Arial" w:hAnsi="Arial" w:cs="Arial"/>
            <w:sz w:val="24"/>
          </w:rPr>
          <w:delText xml:space="preserve"> shall be considered compliant with the requirement for a SIP.</w:delText>
        </w:r>
      </w:del>
    </w:p>
    <w:p w14:paraId="29E185EF" w14:textId="77777777" w:rsidR="0033167B" w:rsidRDefault="0033167B" w:rsidP="002A025F">
      <w:pPr>
        <w:jc w:val="both"/>
        <w:rPr>
          <w:ins w:id="4" w:author="Eric Pavlinek" w:date="2026-02-03T16:08:00Z" w16du:dateUtc="2026-02-03T23:08:00Z"/>
          <w:rFonts w:ascii="Arial" w:hAnsi="Arial" w:cs="Arial"/>
          <w:sz w:val="24"/>
        </w:rPr>
      </w:pPr>
    </w:p>
    <w:p w14:paraId="54FE56E1" w14:textId="52998649" w:rsidR="0033167B" w:rsidRPr="00643B73" w:rsidRDefault="0033167B" w:rsidP="00E823C2">
      <w:pPr>
        <w:tabs>
          <w:tab w:val="left" w:pos="90"/>
        </w:tabs>
        <w:ind w:left="1620" w:hanging="1620"/>
        <w:jc w:val="both"/>
        <w:rPr>
          <w:ins w:id="5" w:author="Eric Pavlinek" w:date="2026-02-03T16:11:00Z" w16du:dateUtc="2026-02-03T23:11:00Z"/>
          <w:rFonts w:ascii="Arial" w:hAnsi="Arial" w:cs="Arial"/>
          <w:color w:val="EE0000"/>
          <w:sz w:val="24"/>
        </w:rPr>
      </w:pPr>
      <w:ins w:id="6" w:author="Eric Pavlinek" w:date="2026-02-03T16:08:00Z" w16du:dateUtc="2026-02-03T23:08:00Z">
        <w:r w:rsidRPr="00643B73">
          <w:rPr>
            <w:rFonts w:ascii="Arial" w:hAnsi="Arial" w:cs="Arial"/>
            <w:color w:val="EE0000"/>
            <w:sz w:val="24"/>
          </w:rPr>
          <w:t>2702.01</w:t>
        </w:r>
      </w:ins>
      <w:ins w:id="7" w:author="Eric Pavlinek" w:date="2026-02-04T11:09:00Z" w16du:dateUtc="2026-02-04T18:09:00Z">
        <w:r w:rsidR="00053F12">
          <w:rPr>
            <w:rFonts w:ascii="Arial" w:hAnsi="Arial" w:cs="Arial"/>
            <w:color w:val="EE0000"/>
            <w:sz w:val="24"/>
          </w:rPr>
          <w:t xml:space="preserve"> </w:t>
        </w:r>
      </w:ins>
      <w:r w:rsidR="00E823C2">
        <w:rPr>
          <w:rFonts w:ascii="Arial" w:hAnsi="Arial" w:cs="Arial"/>
          <w:color w:val="EE0000"/>
          <w:sz w:val="24"/>
        </w:rPr>
        <w:tab/>
      </w:r>
      <w:ins w:id="8" w:author="Eric Pavlinek" w:date="2026-02-03T16:08:00Z" w16du:dateUtc="2026-02-03T23:08:00Z">
        <w:r w:rsidRPr="00643B73">
          <w:rPr>
            <w:rFonts w:ascii="Arial" w:hAnsi="Arial" w:cs="Arial"/>
            <w:color w:val="EE0000"/>
            <w:sz w:val="24"/>
          </w:rPr>
          <w:t>An SIP shall be required for any use or change in use for which a Site Improvement Plan, Site Developme</w:t>
        </w:r>
      </w:ins>
      <w:ins w:id="9" w:author="Eric Pavlinek" w:date="2026-02-03T16:09:00Z" w16du:dateUtc="2026-02-03T23:09:00Z">
        <w:r w:rsidRPr="00643B73">
          <w:rPr>
            <w:rFonts w:ascii="Arial" w:hAnsi="Arial" w:cs="Arial"/>
            <w:color w:val="EE0000"/>
            <w:sz w:val="24"/>
          </w:rPr>
          <w:t xml:space="preserve">nt Plan, or similar site approval is required pursuant to the applicable zone district or Planned Development (PD).  Such uses include, but are not limited to, </w:t>
        </w:r>
      </w:ins>
      <w:ins w:id="10" w:author="Eric Pavlinek" w:date="2026-02-03T16:10:00Z" w16du:dateUtc="2026-02-03T23:10:00Z">
        <w:r w:rsidRPr="00643B73">
          <w:rPr>
            <w:rFonts w:ascii="Arial" w:hAnsi="Arial" w:cs="Arial"/>
            <w:color w:val="EE0000"/>
            <w:sz w:val="24"/>
          </w:rPr>
          <w:t>multifamily dwellings; single-family attached dwellings; mobile home parks</w:t>
        </w:r>
      </w:ins>
      <w:r w:rsidR="00B600FA">
        <w:rPr>
          <w:rFonts w:ascii="Arial" w:hAnsi="Arial" w:cs="Arial"/>
          <w:color w:val="EE0000"/>
          <w:sz w:val="24"/>
        </w:rPr>
        <w:t>;</w:t>
      </w:r>
      <w:ins w:id="11" w:author="Eric Pavlinek" w:date="2026-02-03T16:10:00Z" w16du:dateUtc="2026-02-03T23:10:00Z">
        <w:r w:rsidRPr="00643B73">
          <w:rPr>
            <w:rFonts w:ascii="Arial" w:hAnsi="Arial" w:cs="Arial"/>
            <w:color w:val="EE0000"/>
            <w:sz w:val="24"/>
          </w:rPr>
          <w:t xml:space="preserve"> business, commercial, or industrial development; </w:t>
        </w:r>
      </w:ins>
      <w:ins w:id="12" w:author="Eric Pavlinek" w:date="2026-02-03T16:11:00Z" w16du:dateUtc="2026-02-03T23:11:00Z">
        <w:r w:rsidRPr="00643B73">
          <w:rPr>
            <w:rFonts w:ascii="Arial" w:hAnsi="Arial" w:cs="Arial"/>
            <w:color w:val="EE0000"/>
            <w:sz w:val="24"/>
          </w:rPr>
          <w:t xml:space="preserve">a Major Utility </w:t>
        </w:r>
        <w:proofErr w:type="gramStart"/>
        <w:r w:rsidRPr="00643B73">
          <w:rPr>
            <w:rFonts w:ascii="Arial" w:hAnsi="Arial" w:cs="Arial"/>
            <w:color w:val="EE0000"/>
            <w:sz w:val="24"/>
          </w:rPr>
          <w:t>Facility;  a</w:t>
        </w:r>
        <w:proofErr w:type="gramEnd"/>
        <w:r w:rsidRPr="00643B73">
          <w:rPr>
            <w:rFonts w:ascii="Arial" w:hAnsi="Arial" w:cs="Arial"/>
            <w:color w:val="EE0000"/>
            <w:sz w:val="24"/>
          </w:rPr>
          <w:t xml:space="preserve"> Service Utility Facility; or similar uses contained within a PD. </w:t>
        </w:r>
      </w:ins>
    </w:p>
    <w:p w14:paraId="2E660E4D" w14:textId="77777777" w:rsidR="0033167B" w:rsidRPr="00643B73" w:rsidRDefault="0033167B" w:rsidP="002A025F">
      <w:pPr>
        <w:jc w:val="both"/>
        <w:rPr>
          <w:ins w:id="13" w:author="Eric Pavlinek" w:date="2026-02-03T16:11:00Z" w16du:dateUtc="2026-02-03T23:11:00Z"/>
          <w:rFonts w:ascii="Arial" w:hAnsi="Arial" w:cs="Arial"/>
          <w:color w:val="EE0000"/>
          <w:sz w:val="24"/>
        </w:rPr>
      </w:pPr>
    </w:p>
    <w:p w14:paraId="1C348615" w14:textId="66B17A29" w:rsidR="0033167B" w:rsidRPr="00643B73" w:rsidRDefault="0033167B" w:rsidP="00E823C2">
      <w:pPr>
        <w:ind w:left="1620" w:hanging="1620"/>
        <w:jc w:val="both"/>
        <w:rPr>
          <w:ins w:id="14" w:author="Eric Pavlinek" w:date="2026-02-03T16:13:00Z" w16du:dateUtc="2026-02-03T23:13:00Z"/>
          <w:rFonts w:ascii="Arial" w:hAnsi="Arial" w:cs="Arial"/>
          <w:color w:val="EE0000"/>
          <w:sz w:val="24"/>
        </w:rPr>
      </w:pPr>
      <w:ins w:id="15" w:author="Eric Pavlinek" w:date="2026-02-03T16:11:00Z" w16du:dateUtc="2026-02-03T23:11:00Z">
        <w:r w:rsidRPr="00643B73">
          <w:rPr>
            <w:rFonts w:ascii="Arial" w:hAnsi="Arial" w:cs="Arial"/>
            <w:color w:val="EE0000"/>
            <w:sz w:val="24"/>
          </w:rPr>
          <w:t>2702.0</w:t>
        </w:r>
      </w:ins>
      <w:ins w:id="16" w:author="Eric Pavlinek" w:date="2026-02-04T11:09:00Z" w16du:dateUtc="2026-02-04T18:09:00Z">
        <w:r w:rsidR="00053F12">
          <w:rPr>
            <w:rFonts w:ascii="Arial" w:hAnsi="Arial" w:cs="Arial"/>
            <w:color w:val="EE0000"/>
            <w:sz w:val="24"/>
          </w:rPr>
          <w:t>2</w:t>
        </w:r>
      </w:ins>
      <w:r w:rsidR="00B600FA">
        <w:rPr>
          <w:rFonts w:ascii="Arial" w:hAnsi="Arial" w:cs="Arial"/>
          <w:color w:val="EE0000"/>
          <w:sz w:val="24"/>
        </w:rPr>
        <w:t xml:space="preserve"> </w:t>
      </w:r>
      <w:r w:rsidR="00E823C2">
        <w:rPr>
          <w:rFonts w:ascii="Arial" w:hAnsi="Arial" w:cs="Arial"/>
          <w:color w:val="EE0000"/>
          <w:sz w:val="24"/>
        </w:rPr>
        <w:tab/>
      </w:r>
      <w:ins w:id="17" w:author="Eric Pavlinek" w:date="2026-02-03T16:11:00Z" w16du:dateUtc="2026-02-03T23:11:00Z">
        <w:r w:rsidRPr="00643B73">
          <w:rPr>
            <w:rFonts w:ascii="Arial" w:hAnsi="Arial" w:cs="Arial"/>
            <w:color w:val="EE0000"/>
            <w:sz w:val="24"/>
          </w:rPr>
          <w:t>An SIP</w:t>
        </w:r>
      </w:ins>
      <w:ins w:id="18" w:author="Eric Pavlinek" w:date="2026-02-03T16:12:00Z" w16du:dateUtc="2026-02-03T23:12:00Z">
        <w:r w:rsidRPr="00643B73">
          <w:rPr>
            <w:rFonts w:ascii="Arial" w:hAnsi="Arial" w:cs="Arial"/>
            <w:color w:val="EE0000"/>
            <w:sz w:val="24"/>
          </w:rPr>
          <w:t xml:space="preserve"> shall not be required for development of single-family attached dwellings that are subject to a subdivision plat when the provisions of the plat and related construction documents, plans,</w:t>
        </w:r>
      </w:ins>
      <w:ins w:id="19" w:author="Eric Pavlinek" w:date="2026-02-03T16:13:00Z" w16du:dateUtc="2026-02-03T23:13:00Z">
        <w:r w:rsidRPr="00643B73">
          <w:rPr>
            <w:rFonts w:ascii="Arial" w:hAnsi="Arial" w:cs="Arial"/>
            <w:color w:val="EE0000"/>
            <w:sz w:val="24"/>
          </w:rPr>
          <w:t xml:space="preserve"> and permits are sufficient to encompass all applicable:</w:t>
        </w:r>
      </w:ins>
    </w:p>
    <w:p w14:paraId="38C56F9F" w14:textId="77777777" w:rsidR="0033167B" w:rsidRDefault="0033167B" w:rsidP="002A025F">
      <w:pPr>
        <w:jc w:val="both"/>
        <w:rPr>
          <w:ins w:id="20" w:author="Eric Pavlinek" w:date="2026-02-03T16:13:00Z" w16du:dateUtc="2026-02-03T23:13:00Z"/>
          <w:rFonts w:ascii="Arial" w:hAnsi="Arial" w:cs="Arial"/>
          <w:sz w:val="24"/>
        </w:rPr>
      </w:pPr>
    </w:p>
    <w:p w14:paraId="41F8AA08" w14:textId="4D7D5BD0" w:rsidR="0033167B" w:rsidRPr="00643B73" w:rsidRDefault="0033167B" w:rsidP="0088292F">
      <w:pPr>
        <w:pStyle w:val="ListParagraph"/>
        <w:numPr>
          <w:ilvl w:val="0"/>
          <w:numId w:val="58"/>
        </w:numPr>
        <w:ind w:left="1530" w:firstLine="90"/>
        <w:jc w:val="both"/>
        <w:rPr>
          <w:ins w:id="21" w:author="Eric Pavlinek" w:date="2026-02-03T16:13:00Z" w16du:dateUtc="2026-02-03T23:13:00Z"/>
          <w:rFonts w:ascii="Arial" w:hAnsi="Arial" w:cs="Arial"/>
          <w:sz w:val="24"/>
        </w:rPr>
        <w:pPrChange w:id="22" w:author="Eric Pavlinek" w:date="2026-02-03T16:13:00Z" w16du:dateUtc="2026-02-03T23:13:00Z">
          <w:pPr>
            <w:jc w:val="both"/>
          </w:pPr>
        </w:pPrChange>
      </w:pPr>
      <w:ins w:id="23" w:author="Eric Pavlinek" w:date="2026-02-03T16:13:00Z" w16du:dateUtc="2026-02-03T23:13:00Z">
        <w:r w:rsidRPr="00643B73">
          <w:rPr>
            <w:rFonts w:ascii="Arial" w:hAnsi="Arial" w:cs="Arial"/>
            <w:sz w:val="24"/>
          </w:rPr>
          <w:t>Parking standards.</w:t>
        </w:r>
      </w:ins>
    </w:p>
    <w:p w14:paraId="7B9FDC61" w14:textId="57468AA8" w:rsidR="0033167B" w:rsidRPr="00643B73" w:rsidRDefault="0033167B" w:rsidP="0088292F">
      <w:pPr>
        <w:pStyle w:val="ListParagraph"/>
        <w:numPr>
          <w:ilvl w:val="0"/>
          <w:numId w:val="58"/>
        </w:numPr>
        <w:ind w:left="1530" w:firstLine="90"/>
        <w:jc w:val="both"/>
        <w:rPr>
          <w:ins w:id="24" w:author="Eric Pavlinek" w:date="2026-02-03T16:13:00Z" w16du:dateUtc="2026-02-03T23:13:00Z"/>
          <w:rFonts w:ascii="Arial" w:hAnsi="Arial" w:cs="Arial"/>
          <w:sz w:val="24"/>
        </w:rPr>
        <w:pPrChange w:id="25" w:author="Eric Pavlinek" w:date="2026-02-03T16:13:00Z" w16du:dateUtc="2026-02-03T23:13:00Z">
          <w:pPr>
            <w:jc w:val="both"/>
          </w:pPr>
        </w:pPrChange>
      </w:pPr>
      <w:ins w:id="26" w:author="Eric Pavlinek" w:date="2026-02-03T16:13:00Z" w16du:dateUtc="2026-02-03T23:13:00Z">
        <w:r w:rsidRPr="00643B73">
          <w:rPr>
            <w:rFonts w:ascii="Arial" w:hAnsi="Arial" w:cs="Arial"/>
            <w:sz w:val="24"/>
          </w:rPr>
          <w:t>Roadway design and construction standards.</w:t>
        </w:r>
      </w:ins>
    </w:p>
    <w:p w14:paraId="3ED66F86" w14:textId="241F4E47" w:rsidR="0033167B" w:rsidRPr="00643B73" w:rsidRDefault="0033167B" w:rsidP="0088292F">
      <w:pPr>
        <w:pStyle w:val="ListParagraph"/>
        <w:numPr>
          <w:ilvl w:val="0"/>
          <w:numId w:val="58"/>
        </w:numPr>
        <w:ind w:left="1530" w:firstLine="90"/>
        <w:jc w:val="both"/>
        <w:rPr>
          <w:ins w:id="27" w:author="Eric Pavlinek" w:date="2026-02-03T16:13:00Z" w16du:dateUtc="2026-02-03T23:13:00Z"/>
          <w:rFonts w:ascii="Arial" w:hAnsi="Arial" w:cs="Arial"/>
          <w:sz w:val="24"/>
        </w:rPr>
        <w:pPrChange w:id="28" w:author="Eric Pavlinek" w:date="2026-02-03T16:13:00Z" w16du:dateUtc="2026-02-03T23:13:00Z">
          <w:pPr>
            <w:jc w:val="both"/>
          </w:pPr>
        </w:pPrChange>
      </w:pPr>
      <w:ins w:id="29" w:author="Eric Pavlinek" w:date="2026-02-03T16:13:00Z" w16du:dateUtc="2026-02-03T23:13:00Z">
        <w:r w:rsidRPr="00643B73">
          <w:rPr>
            <w:rFonts w:ascii="Arial" w:hAnsi="Arial" w:cs="Arial"/>
            <w:sz w:val="24"/>
          </w:rPr>
          <w:t>Grading, erosion, and sediment control standards.</w:t>
        </w:r>
      </w:ins>
    </w:p>
    <w:p w14:paraId="43812BF1" w14:textId="10027045" w:rsidR="0033167B" w:rsidRPr="00643B73" w:rsidRDefault="0033167B" w:rsidP="0088292F">
      <w:pPr>
        <w:pStyle w:val="ListParagraph"/>
        <w:numPr>
          <w:ilvl w:val="0"/>
          <w:numId w:val="58"/>
        </w:numPr>
        <w:ind w:left="1530" w:firstLine="90"/>
        <w:jc w:val="both"/>
        <w:rPr>
          <w:ins w:id="30" w:author="Eric Pavlinek" w:date="2026-02-03T16:13:00Z" w16du:dateUtc="2026-02-03T23:13:00Z"/>
          <w:rFonts w:ascii="Arial" w:hAnsi="Arial" w:cs="Arial"/>
          <w:sz w:val="24"/>
        </w:rPr>
        <w:pPrChange w:id="31" w:author="Eric Pavlinek" w:date="2026-02-03T16:13:00Z" w16du:dateUtc="2026-02-03T23:13:00Z">
          <w:pPr>
            <w:jc w:val="both"/>
          </w:pPr>
        </w:pPrChange>
      </w:pPr>
      <w:ins w:id="32" w:author="Eric Pavlinek" w:date="2026-02-03T16:13:00Z" w16du:dateUtc="2026-02-03T23:13:00Z">
        <w:r w:rsidRPr="00643B73">
          <w:rPr>
            <w:rFonts w:ascii="Arial" w:hAnsi="Arial" w:cs="Arial"/>
            <w:sz w:val="24"/>
          </w:rPr>
          <w:t>Stormwater management standards.</w:t>
        </w:r>
      </w:ins>
    </w:p>
    <w:p w14:paraId="4D7F823C" w14:textId="0738B607" w:rsidR="0033167B" w:rsidRPr="00643B73" w:rsidRDefault="0033167B" w:rsidP="0088292F">
      <w:pPr>
        <w:pStyle w:val="ListParagraph"/>
        <w:numPr>
          <w:ilvl w:val="0"/>
          <w:numId w:val="58"/>
        </w:numPr>
        <w:ind w:left="1530" w:firstLine="90"/>
        <w:jc w:val="both"/>
        <w:rPr>
          <w:ins w:id="33" w:author="Eric Pavlinek" w:date="2026-02-03T16:13:00Z" w16du:dateUtc="2026-02-03T23:13:00Z"/>
          <w:rFonts w:ascii="Arial" w:hAnsi="Arial" w:cs="Arial"/>
          <w:sz w:val="24"/>
        </w:rPr>
        <w:pPrChange w:id="34" w:author="Eric Pavlinek" w:date="2026-02-03T16:13:00Z" w16du:dateUtc="2026-02-03T23:13:00Z">
          <w:pPr>
            <w:jc w:val="both"/>
          </w:pPr>
        </w:pPrChange>
      </w:pPr>
      <w:ins w:id="35" w:author="Eric Pavlinek" w:date="2026-02-03T16:13:00Z" w16du:dateUtc="2026-02-03T23:13:00Z">
        <w:r w:rsidRPr="00643B73">
          <w:rPr>
            <w:rFonts w:ascii="Arial" w:hAnsi="Arial" w:cs="Arial"/>
            <w:sz w:val="24"/>
          </w:rPr>
          <w:t>Building codes.</w:t>
        </w:r>
      </w:ins>
    </w:p>
    <w:p w14:paraId="7075E46D" w14:textId="319058FE" w:rsidR="0033167B" w:rsidRDefault="0033167B" w:rsidP="0088292F">
      <w:pPr>
        <w:pStyle w:val="ListParagraph"/>
        <w:numPr>
          <w:ilvl w:val="0"/>
          <w:numId w:val="58"/>
        </w:numPr>
        <w:ind w:left="1530" w:firstLine="90"/>
        <w:jc w:val="both"/>
        <w:rPr>
          <w:rFonts w:ascii="Arial" w:hAnsi="Arial" w:cs="Arial"/>
          <w:sz w:val="24"/>
        </w:rPr>
      </w:pPr>
      <w:ins w:id="36" w:author="Eric Pavlinek" w:date="2026-02-03T16:13:00Z" w16du:dateUtc="2026-02-03T23:13:00Z">
        <w:r w:rsidRPr="00643B73">
          <w:rPr>
            <w:rFonts w:ascii="Arial" w:hAnsi="Arial" w:cs="Arial"/>
            <w:sz w:val="24"/>
          </w:rPr>
          <w:t>Fire codes.</w:t>
        </w:r>
      </w:ins>
    </w:p>
    <w:p w14:paraId="0471DA78" w14:textId="77777777" w:rsidR="00053F12" w:rsidRDefault="00053F12" w:rsidP="00E823C2">
      <w:pPr>
        <w:tabs>
          <w:tab w:val="left" w:pos="90"/>
        </w:tabs>
        <w:jc w:val="both"/>
        <w:rPr>
          <w:rFonts w:ascii="Arial" w:hAnsi="Arial" w:cs="Arial"/>
          <w:sz w:val="24"/>
        </w:rPr>
      </w:pPr>
    </w:p>
    <w:p w14:paraId="1B7F3752" w14:textId="6CDE4810" w:rsidR="00053F12" w:rsidRDefault="00053F12" w:rsidP="00E823C2">
      <w:pPr>
        <w:ind w:left="1620" w:hanging="1620"/>
        <w:jc w:val="both"/>
        <w:rPr>
          <w:ins w:id="37" w:author="Eric Pavlinek" w:date="2026-02-04T11:10:00Z" w16du:dateUtc="2026-02-04T18:10:00Z"/>
          <w:rFonts w:ascii="Arial" w:hAnsi="Arial" w:cs="Arial"/>
          <w:sz w:val="24"/>
        </w:rPr>
      </w:pPr>
      <w:ins w:id="38" w:author="Eric Pavlinek" w:date="2026-02-04T11:07:00Z" w16du:dateUtc="2026-02-04T18:07:00Z">
        <w:r>
          <w:rPr>
            <w:rFonts w:ascii="Arial" w:hAnsi="Arial" w:cs="Arial"/>
            <w:sz w:val="24"/>
          </w:rPr>
          <w:t xml:space="preserve">2702.03 </w:t>
        </w:r>
      </w:ins>
      <w:r w:rsidR="00E823C2">
        <w:rPr>
          <w:rFonts w:ascii="Arial" w:hAnsi="Arial" w:cs="Arial"/>
          <w:sz w:val="24"/>
        </w:rPr>
        <w:tab/>
      </w:r>
      <w:ins w:id="39" w:author="Eric Pavlinek" w:date="2026-02-04T11:07:00Z" w16du:dateUtc="2026-02-04T18:07:00Z">
        <w:r w:rsidRPr="00676822">
          <w:rPr>
            <w:rFonts w:ascii="Arial" w:hAnsi="Arial" w:cs="Arial"/>
            <w:sz w:val="24"/>
          </w:rPr>
          <w:t>Proposed changes to an approved SIP shall be pro</w:t>
        </w:r>
      </w:ins>
      <w:ins w:id="40" w:author="Eric Pavlinek" w:date="2026-02-04T11:08:00Z" w16du:dateUtc="2026-02-04T18:08:00Z">
        <w:r w:rsidRPr="00676822">
          <w:rPr>
            <w:rFonts w:ascii="Arial" w:hAnsi="Arial" w:cs="Arial"/>
            <w:sz w:val="24"/>
          </w:rPr>
          <w:t>cessed as either</w:t>
        </w:r>
      </w:ins>
      <w:ins w:id="41" w:author="Eric Pavlinek" w:date="2026-02-04T11:09:00Z" w16du:dateUtc="2026-02-04T18:09:00Z">
        <w:r w:rsidRPr="00676822">
          <w:rPr>
            <w:rFonts w:ascii="Arial" w:hAnsi="Arial" w:cs="Arial"/>
            <w:sz w:val="24"/>
          </w:rPr>
          <w:t xml:space="preserve"> </w:t>
        </w:r>
        <w:proofErr w:type="gramStart"/>
        <w:r w:rsidRPr="00676822">
          <w:rPr>
            <w:rFonts w:ascii="Arial" w:hAnsi="Arial" w:cs="Arial"/>
            <w:sz w:val="24"/>
          </w:rPr>
          <w:t>a</w:t>
        </w:r>
      </w:ins>
      <w:ins w:id="42" w:author="Eric Pavlinek" w:date="2026-02-04T11:08:00Z" w16du:dateUtc="2026-02-04T18:08:00Z">
        <w:r w:rsidRPr="00676822">
          <w:rPr>
            <w:rFonts w:ascii="Arial" w:hAnsi="Arial" w:cs="Arial"/>
            <w:sz w:val="24"/>
          </w:rPr>
          <w:t xml:space="preserve"> </w:t>
        </w:r>
      </w:ins>
      <w:ins w:id="43" w:author="Eric Pavlinek" w:date="2026-02-04T11:09:00Z" w16du:dateUtc="2026-02-04T18:09:00Z">
        <w:r w:rsidRPr="00676822">
          <w:rPr>
            <w:rFonts w:ascii="Arial" w:hAnsi="Arial" w:cs="Arial"/>
            <w:sz w:val="24"/>
          </w:rPr>
          <w:t>Revision</w:t>
        </w:r>
      </w:ins>
      <w:proofErr w:type="gramEnd"/>
      <w:ins w:id="44" w:author="Eric Pavlinek" w:date="2026-02-04T11:08:00Z" w16du:dateUtc="2026-02-04T18:08:00Z">
        <w:r w:rsidRPr="00676822">
          <w:rPr>
            <w:rFonts w:ascii="Arial" w:hAnsi="Arial" w:cs="Arial"/>
            <w:sz w:val="24"/>
          </w:rPr>
          <w:t xml:space="preserve"> or Modification to an Approved SIP, as described herein. </w:t>
        </w:r>
      </w:ins>
    </w:p>
    <w:p w14:paraId="58ED29BB" w14:textId="77777777" w:rsidR="00053F12" w:rsidRDefault="00053F12" w:rsidP="00E823C2">
      <w:pPr>
        <w:ind w:left="1530"/>
        <w:jc w:val="both"/>
        <w:rPr>
          <w:ins w:id="45" w:author="Eric Pavlinek" w:date="2026-02-04T11:10:00Z" w16du:dateUtc="2026-02-04T18:10:00Z"/>
          <w:rFonts w:ascii="Arial" w:hAnsi="Arial" w:cs="Arial"/>
          <w:sz w:val="24"/>
        </w:rPr>
      </w:pPr>
    </w:p>
    <w:p w14:paraId="6B32A5CD" w14:textId="2C4D8464" w:rsidR="00053F12" w:rsidRDefault="00053F12" w:rsidP="00E823C2">
      <w:pPr>
        <w:ind w:left="1620" w:hanging="1620"/>
        <w:jc w:val="both"/>
        <w:rPr>
          <w:rFonts w:ascii="Arial" w:hAnsi="Arial" w:cs="Arial"/>
          <w:sz w:val="24"/>
        </w:rPr>
      </w:pPr>
      <w:ins w:id="46" w:author="Eric Pavlinek" w:date="2026-02-04T11:10:00Z" w16du:dateUtc="2026-02-04T18:10:00Z">
        <w:r>
          <w:rPr>
            <w:rFonts w:ascii="Arial" w:hAnsi="Arial" w:cs="Arial"/>
            <w:sz w:val="24"/>
          </w:rPr>
          <w:lastRenderedPageBreak/>
          <w:t xml:space="preserve">2702.04 </w:t>
        </w:r>
      </w:ins>
      <w:r w:rsidR="00E823C2">
        <w:rPr>
          <w:rFonts w:ascii="Arial" w:hAnsi="Arial" w:cs="Arial"/>
          <w:sz w:val="24"/>
        </w:rPr>
        <w:tab/>
      </w:r>
      <w:ins w:id="47" w:author="Eric Pavlinek" w:date="2026-02-04T11:10:00Z" w16du:dateUtc="2026-02-04T18:10:00Z">
        <w:r>
          <w:rPr>
            <w:rFonts w:ascii="Arial" w:hAnsi="Arial" w:cs="Arial"/>
            <w:sz w:val="24"/>
          </w:rPr>
          <w:t>Building Permits shall not be issued for any development that does not have an approved SIP or is not in conformance with the approved SIP</w:t>
        </w:r>
      </w:ins>
      <w:ins w:id="48" w:author="Eric Pavlinek" w:date="2026-02-04T11:11:00Z" w16du:dateUtc="2026-02-04T18:11:00Z">
        <w:r>
          <w:rPr>
            <w:rFonts w:ascii="Arial" w:hAnsi="Arial" w:cs="Arial"/>
            <w:sz w:val="24"/>
          </w:rPr>
          <w:t xml:space="preserve">. </w:t>
        </w:r>
      </w:ins>
    </w:p>
    <w:p w14:paraId="3DEF5DF4" w14:textId="77777777" w:rsidR="00E823C2" w:rsidRDefault="00E823C2" w:rsidP="00E823C2">
      <w:pPr>
        <w:ind w:left="1620" w:hanging="1620"/>
        <w:jc w:val="both"/>
        <w:rPr>
          <w:ins w:id="49" w:author="Eric Pavlinek" w:date="2026-02-04T11:11:00Z" w16du:dateUtc="2026-02-04T18:11:00Z"/>
          <w:rFonts w:ascii="Arial" w:hAnsi="Arial" w:cs="Arial"/>
          <w:sz w:val="24"/>
        </w:rPr>
      </w:pPr>
    </w:p>
    <w:p w14:paraId="60986DBC" w14:textId="5B1E02FE" w:rsidR="00053F12" w:rsidRPr="00053F12" w:rsidRDefault="00053F12" w:rsidP="00E823C2">
      <w:pPr>
        <w:ind w:left="1620" w:hanging="1620"/>
        <w:jc w:val="both"/>
        <w:rPr>
          <w:ins w:id="50" w:author="Eric Pavlinek" w:date="2026-02-03T16:07:00Z" w16du:dateUtc="2026-02-03T23:07:00Z"/>
          <w:rFonts w:ascii="Arial" w:hAnsi="Arial" w:cs="Arial"/>
          <w:sz w:val="24"/>
        </w:rPr>
      </w:pPr>
      <w:ins w:id="51" w:author="Eric Pavlinek" w:date="2026-02-04T11:11:00Z" w16du:dateUtc="2026-02-04T18:11:00Z">
        <w:r>
          <w:rPr>
            <w:rFonts w:ascii="Arial" w:hAnsi="Arial" w:cs="Arial"/>
            <w:sz w:val="24"/>
          </w:rPr>
          <w:t xml:space="preserve">2702.05 </w:t>
        </w:r>
      </w:ins>
      <w:r w:rsidR="00E823C2">
        <w:rPr>
          <w:rFonts w:ascii="Arial" w:hAnsi="Arial" w:cs="Arial"/>
          <w:sz w:val="24"/>
        </w:rPr>
        <w:tab/>
      </w:r>
      <w:ins w:id="52" w:author="Eric Pavlinek" w:date="2026-02-04T11:11:00Z" w16du:dateUtc="2026-02-04T18:11:00Z">
        <w:r>
          <w:rPr>
            <w:rFonts w:ascii="Arial" w:hAnsi="Arial" w:cs="Arial"/>
            <w:sz w:val="24"/>
          </w:rPr>
          <w:t xml:space="preserve">Uses and structures legally established prior to February 1, 1994, shall be considered compliant with the requirements for a SIP. </w:t>
        </w:r>
      </w:ins>
    </w:p>
    <w:p w14:paraId="25505C2B" w14:textId="77777777" w:rsidR="00F15EFE" w:rsidRPr="0082652A" w:rsidRDefault="00F15EFE" w:rsidP="002A025F">
      <w:pPr>
        <w:jc w:val="both"/>
        <w:rPr>
          <w:rFonts w:ascii="Arial" w:hAnsi="Arial" w:cs="Arial"/>
          <w:sz w:val="24"/>
        </w:rPr>
      </w:pPr>
    </w:p>
    <w:p w14:paraId="16EC94B2" w14:textId="55D91CFF" w:rsidR="00151C74" w:rsidRPr="0082652A" w:rsidRDefault="0033167B" w:rsidP="00E823C2">
      <w:pPr>
        <w:ind w:left="1620" w:hanging="1620"/>
        <w:jc w:val="both"/>
        <w:rPr>
          <w:rFonts w:ascii="Arial" w:hAnsi="Arial" w:cs="Arial"/>
          <w:sz w:val="24"/>
        </w:rPr>
        <w:pPrChange w:id="53" w:author="Eric Pavlinek" w:date="2026-02-03T16:16:00Z" w16du:dateUtc="2026-02-03T23:16:00Z">
          <w:pPr>
            <w:ind w:left="360"/>
            <w:jc w:val="both"/>
          </w:pPr>
        </w:pPrChange>
      </w:pPr>
      <w:ins w:id="54" w:author="Eric Pavlinek" w:date="2026-02-03T16:16:00Z" w16du:dateUtc="2026-02-03T23:16:00Z">
        <w:r w:rsidRPr="00E823C2">
          <w:rPr>
            <w:rFonts w:ascii="Arial" w:hAnsi="Arial" w:cs="Arial"/>
            <w:sz w:val="24"/>
          </w:rPr>
          <w:t>2702.</w:t>
        </w:r>
      </w:ins>
      <w:ins w:id="55" w:author="Eric Pavlinek" w:date="2026-02-04T11:15:00Z" w16du:dateUtc="2026-02-04T18:15:00Z">
        <w:r w:rsidR="00053F12" w:rsidRPr="00E823C2">
          <w:rPr>
            <w:rFonts w:ascii="Arial" w:hAnsi="Arial" w:cs="Arial"/>
            <w:sz w:val="24"/>
          </w:rPr>
          <w:t xml:space="preserve">06 </w:t>
        </w:r>
      </w:ins>
      <w:r w:rsidR="00E823C2" w:rsidRPr="00E823C2">
        <w:rPr>
          <w:rFonts w:ascii="Arial" w:hAnsi="Arial" w:cs="Arial"/>
          <w:sz w:val="24"/>
        </w:rPr>
        <w:tab/>
      </w:r>
      <w:r w:rsidR="00F13835" w:rsidRPr="0082652A">
        <w:rPr>
          <w:rFonts w:ascii="Arial" w:hAnsi="Arial" w:cs="Arial"/>
          <w:sz w:val="24"/>
          <w:u w:val="single"/>
        </w:rPr>
        <w:t xml:space="preserve">Personal Wireless Communication </w:t>
      </w:r>
      <w:r w:rsidR="00151C74" w:rsidRPr="0082652A">
        <w:rPr>
          <w:rFonts w:ascii="Arial" w:hAnsi="Arial" w:cs="Arial"/>
          <w:sz w:val="24"/>
          <w:u w:val="single"/>
        </w:rPr>
        <w:t>Sites</w:t>
      </w:r>
      <w:r w:rsidR="00B65621">
        <w:rPr>
          <w:rFonts w:ascii="Arial" w:hAnsi="Arial" w:cs="Arial"/>
          <w:sz w:val="24"/>
        </w:rPr>
        <w:t>:</w:t>
      </w:r>
      <w:r w:rsidR="00151C74" w:rsidRPr="0082652A">
        <w:rPr>
          <w:rFonts w:ascii="Arial" w:hAnsi="Arial" w:cs="Arial"/>
          <w:sz w:val="24"/>
        </w:rPr>
        <w:t xml:space="preserve"> SIPs specific to </w:t>
      </w:r>
      <w:r w:rsidR="00F13835" w:rsidRPr="0082652A">
        <w:rPr>
          <w:rFonts w:ascii="Arial" w:hAnsi="Arial" w:cs="Arial"/>
          <w:sz w:val="24"/>
        </w:rPr>
        <w:t>personal wireless communication</w:t>
      </w:r>
      <w:r w:rsidR="00151C74" w:rsidRPr="0082652A">
        <w:rPr>
          <w:rFonts w:ascii="Arial" w:hAnsi="Arial" w:cs="Arial"/>
          <w:sz w:val="24"/>
        </w:rPr>
        <w:t xml:space="preserve"> sites </w:t>
      </w:r>
      <w:r w:rsidR="008C1F88" w:rsidRPr="0082652A">
        <w:rPr>
          <w:rFonts w:ascii="Arial" w:hAnsi="Arial" w:cs="Arial"/>
          <w:sz w:val="24"/>
        </w:rPr>
        <w:t>shall</w:t>
      </w:r>
      <w:r w:rsidR="00151C74" w:rsidRPr="0082652A">
        <w:rPr>
          <w:rFonts w:ascii="Arial" w:hAnsi="Arial" w:cs="Arial"/>
          <w:sz w:val="24"/>
        </w:rPr>
        <w:t xml:space="preserve"> </w:t>
      </w:r>
      <w:r w:rsidR="003436F5" w:rsidRPr="0082652A">
        <w:rPr>
          <w:rFonts w:ascii="Arial" w:hAnsi="Arial" w:cs="Arial"/>
          <w:sz w:val="24"/>
        </w:rPr>
        <w:t xml:space="preserve">be subject to </w:t>
      </w:r>
      <w:r w:rsidR="00CA670F" w:rsidRPr="0082652A">
        <w:rPr>
          <w:rFonts w:ascii="Arial" w:hAnsi="Arial" w:cs="Arial"/>
          <w:sz w:val="24"/>
        </w:rPr>
        <w:t>the Personal Wireless Communication Facility Design Standards section</w:t>
      </w:r>
      <w:r w:rsidR="00151C74" w:rsidRPr="0082652A">
        <w:rPr>
          <w:rFonts w:ascii="Arial" w:hAnsi="Arial" w:cs="Arial"/>
          <w:sz w:val="24"/>
        </w:rPr>
        <w:t xml:space="preserve"> herein.</w:t>
      </w:r>
      <w:r w:rsidR="000C5D03" w:rsidRPr="0082652A">
        <w:rPr>
          <w:rFonts w:ascii="Arial" w:hAnsi="Arial" w:cs="Arial"/>
          <w:sz w:val="24"/>
        </w:rPr>
        <w:t xml:space="preserve">  The format and required process will be detailed at the required </w:t>
      </w:r>
      <w:proofErr w:type="spellStart"/>
      <w:r w:rsidR="000C5D03" w:rsidRPr="0082652A">
        <w:rPr>
          <w:rFonts w:ascii="Arial" w:hAnsi="Arial" w:cs="Arial"/>
          <w:sz w:val="24"/>
        </w:rPr>
        <w:t>presubmittal</w:t>
      </w:r>
      <w:proofErr w:type="spellEnd"/>
      <w:r w:rsidR="000C5D03" w:rsidRPr="0082652A">
        <w:rPr>
          <w:rFonts w:ascii="Arial" w:hAnsi="Arial" w:cs="Arial"/>
          <w:sz w:val="24"/>
        </w:rPr>
        <w:t xml:space="preserve"> meeting.</w:t>
      </w:r>
    </w:p>
    <w:p w14:paraId="75118D6B" w14:textId="77777777" w:rsidR="002A025F" w:rsidRPr="0082652A" w:rsidDel="00565CB3" w:rsidRDefault="002A025F" w:rsidP="002A025F">
      <w:pPr>
        <w:ind w:left="360"/>
        <w:jc w:val="both"/>
        <w:rPr>
          <w:del w:id="56" w:author="Eric Pavlinek" w:date="2026-02-03T16:17:00Z" w16du:dateUtc="2026-02-03T23:17:00Z"/>
          <w:rFonts w:ascii="Arial" w:hAnsi="Arial" w:cs="Arial"/>
          <w:sz w:val="24"/>
        </w:rPr>
      </w:pPr>
    </w:p>
    <w:p w14:paraId="688CC941" w14:textId="4113B3D2" w:rsidR="00153A24" w:rsidRPr="0082652A" w:rsidRDefault="00565CB3" w:rsidP="00E823C2">
      <w:pPr>
        <w:ind w:left="1620" w:hanging="1620"/>
        <w:jc w:val="both"/>
        <w:rPr>
          <w:rFonts w:ascii="Arial" w:hAnsi="Arial" w:cs="Arial"/>
          <w:sz w:val="24"/>
        </w:rPr>
        <w:pPrChange w:id="57" w:author="Eric Pavlinek" w:date="2026-02-04T11:11:00Z" w16du:dateUtc="2026-02-04T18:11:00Z">
          <w:pPr>
            <w:ind w:left="360"/>
            <w:jc w:val="both"/>
          </w:pPr>
        </w:pPrChange>
      </w:pPr>
      <w:ins w:id="58" w:author="Eric Pavlinek" w:date="2026-02-03T16:17:00Z" w16du:dateUtc="2026-02-03T23:17:00Z">
        <w:r w:rsidRPr="00E823C2">
          <w:rPr>
            <w:rFonts w:ascii="Arial" w:hAnsi="Arial" w:cs="Arial"/>
            <w:sz w:val="24"/>
          </w:rPr>
          <w:t>2702.0</w:t>
        </w:r>
      </w:ins>
      <w:ins w:id="59" w:author="Eric Pavlinek" w:date="2026-02-04T11:15:00Z" w16du:dateUtc="2026-02-04T18:15:00Z">
        <w:r w:rsidR="00053F12" w:rsidRPr="00E823C2">
          <w:rPr>
            <w:rFonts w:ascii="Arial" w:hAnsi="Arial" w:cs="Arial"/>
            <w:sz w:val="24"/>
          </w:rPr>
          <w:t xml:space="preserve">7 </w:t>
        </w:r>
      </w:ins>
      <w:r w:rsidR="00E823C2" w:rsidRPr="00E823C2">
        <w:rPr>
          <w:rFonts w:ascii="Arial" w:hAnsi="Arial" w:cs="Arial"/>
          <w:sz w:val="24"/>
        </w:rPr>
        <w:tab/>
      </w:r>
      <w:r w:rsidR="00153A24" w:rsidRPr="0082652A">
        <w:rPr>
          <w:rFonts w:ascii="Arial" w:hAnsi="Arial" w:cs="Arial"/>
          <w:sz w:val="24"/>
          <w:u w:val="single"/>
        </w:rPr>
        <w:t>Meridian</w:t>
      </w:r>
      <w:r w:rsidR="00B65621">
        <w:rPr>
          <w:rFonts w:ascii="Arial" w:hAnsi="Arial" w:cs="Arial"/>
          <w:sz w:val="24"/>
        </w:rPr>
        <w:t>:</w:t>
      </w:r>
      <w:r w:rsidR="00153A24" w:rsidRPr="0082652A">
        <w:rPr>
          <w:rFonts w:ascii="Arial" w:hAnsi="Arial" w:cs="Arial"/>
          <w:sz w:val="24"/>
        </w:rPr>
        <w:t xml:space="preserve"> Review of proposed improvements within the boundaries of the Meridian International Business Center</w:t>
      </w:r>
      <w:r w:rsidR="008C1F88" w:rsidRPr="0082652A">
        <w:rPr>
          <w:rFonts w:ascii="Arial" w:hAnsi="Arial" w:cs="Arial"/>
          <w:sz w:val="24"/>
        </w:rPr>
        <w:t xml:space="preserve"> PD</w:t>
      </w:r>
      <w:r w:rsidR="00153A24" w:rsidRPr="0082652A">
        <w:rPr>
          <w:rFonts w:ascii="Arial" w:hAnsi="Arial" w:cs="Arial"/>
          <w:sz w:val="24"/>
        </w:rPr>
        <w:t xml:space="preserve"> </w:t>
      </w:r>
      <w:r w:rsidR="008C1F88" w:rsidRPr="0082652A">
        <w:rPr>
          <w:rFonts w:ascii="Arial" w:hAnsi="Arial" w:cs="Arial"/>
          <w:sz w:val="24"/>
        </w:rPr>
        <w:t xml:space="preserve">shall </w:t>
      </w:r>
      <w:r w:rsidR="00153A24" w:rsidRPr="0082652A">
        <w:rPr>
          <w:rFonts w:ascii="Arial" w:hAnsi="Arial" w:cs="Arial"/>
          <w:sz w:val="24"/>
        </w:rPr>
        <w:t xml:space="preserve">follow the </w:t>
      </w:r>
      <w:r w:rsidR="00B42342" w:rsidRPr="0082652A">
        <w:rPr>
          <w:rFonts w:ascii="Arial" w:hAnsi="Arial" w:cs="Arial"/>
          <w:sz w:val="24"/>
        </w:rPr>
        <w:t xml:space="preserve">specified </w:t>
      </w:r>
      <w:r w:rsidR="00153A24" w:rsidRPr="0082652A">
        <w:rPr>
          <w:rFonts w:ascii="Arial" w:hAnsi="Arial" w:cs="Arial"/>
          <w:sz w:val="24"/>
        </w:rPr>
        <w:t>requirements and procedures of the Meridian Int</w:t>
      </w:r>
      <w:r w:rsidR="008C1F88" w:rsidRPr="0082652A">
        <w:rPr>
          <w:rFonts w:ascii="Arial" w:hAnsi="Arial" w:cs="Arial"/>
          <w:sz w:val="24"/>
        </w:rPr>
        <w:t>ernational Business Center PD</w:t>
      </w:r>
      <w:r w:rsidR="00153A24" w:rsidRPr="0082652A">
        <w:rPr>
          <w:rFonts w:ascii="Arial" w:hAnsi="Arial" w:cs="Arial"/>
          <w:sz w:val="24"/>
        </w:rPr>
        <w:t>.</w:t>
      </w:r>
    </w:p>
    <w:p w14:paraId="4F45597F" w14:textId="77777777" w:rsidR="002A025F" w:rsidRPr="0082652A" w:rsidRDefault="002A025F" w:rsidP="002A025F">
      <w:pPr>
        <w:ind w:left="360"/>
        <w:jc w:val="both"/>
        <w:rPr>
          <w:rFonts w:ascii="Arial" w:hAnsi="Arial" w:cs="Arial"/>
          <w:sz w:val="24"/>
        </w:rPr>
      </w:pPr>
    </w:p>
    <w:p w14:paraId="4BA034D2" w14:textId="78E785EB" w:rsidR="006141D9" w:rsidRPr="0082652A" w:rsidRDefault="00565CB3" w:rsidP="00E823C2">
      <w:pPr>
        <w:ind w:left="1620" w:hanging="1620"/>
        <w:jc w:val="both"/>
        <w:rPr>
          <w:rFonts w:ascii="Arial" w:hAnsi="Arial" w:cs="Arial"/>
          <w:sz w:val="16"/>
          <w:szCs w:val="16"/>
        </w:rPr>
      </w:pPr>
      <w:ins w:id="60" w:author="Eric Pavlinek" w:date="2026-02-03T16:18:00Z" w16du:dateUtc="2026-02-03T23:18:00Z">
        <w:r w:rsidRPr="00E823C2">
          <w:rPr>
            <w:rFonts w:ascii="Arial" w:hAnsi="Arial" w:cs="Arial"/>
            <w:sz w:val="24"/>
          </w:rPr>
          <w:t>2702.0</w:t>
        </w:r>
      </w:ins>
      <w:ins w:id="61" w:author="Eric Pavlinek" w:date="2026-02-04T11:15:00Z" w16du:dateUtc="2026-02-04T18:15:00Z">
        <w:r w:rsidR="00053F12" w:rsidRPr="00E823C2">
          <w:rPr>
            <w:rFonts w:ascii="Arial" w:hAnsi="Arial" w:cs="Arial"/>
            <w:sz w:val="24"/>
          </w:rPr>
          <w:t>8</w:t>
        </w:r>
      </w:ins>
      <w:r w:rsidR="00E823C2" w:rsidRPr="00E823C2">
        <w:rPr>
          <w:rFonts w:ascii="Arial" w:hAnsi="Arial" w:cs="Arial"/>
          <w:sz w:val="24"/>
        </w:rPr>
        <w:tab/>
      </w:r>
      <w:r w:rsidR="005C5262" w:rsidRPr="0082652A">
        <w:rPr>
          <w:rFonts w:ascii="Arial" w:hAnsi="Arial" w:cs="Arial"/>
          <w:sz w:val="24"/>
          <w:u w:val="single"/>
        </w:rPr>
        <w:t>Major Electrical or Natural Gas Facilities</w:t>
      </w:r>
      <w:r w:rsidR="00B65621">
        <w:rPr>
          <w:rFonts w:ascii="Arial" w:hAnsi="Arial" w:cs="Arial"/>
          <w:sz w:val="24"/>
        </w:rPr>
        <w:t>:</w:t>
      </w:r>
      <w:r w:rsidR="00721A38" w:rsidRPr="0082652A">
        <w:rPr>
          <w:rFonts w:ascii="Arial" w:hAnsi="Arial" w:cs="Arial"/>
          <w:sz w:val="24"/>
        </w:rPr>
        <w:t xml:space="preserve"> </w:t>
      </w:r>
      <w:r w:rsidR="00151C74" w:rsidRPr="0082652A">
        <w:rPr>
          <w:rFonts w:ascii="Arial" w:hAnsi="Arial" w:cs="Arial"/>
          <w:sz w:val="24"/>
        </w:rPr>
        <w:t xml:space="preserve">The final action on a SIP for the </w:t>
      </w:r>
      <w:r w:rsidR="00E823C2">
        <w:rPr>
          <w:rFonts w:ascii="Arial" w:hAnsi="Arial" w:cs="Arial"/>
          <w:sz w:val="24"/>
        </w:rPr>
        <w:t xml:space="preserve">           </w:t>
      </w:r>
      <w:r w:rsidR="00151C74" w:rsidRPr="0082652A">
        <w:rPr>
          <w:rFonts w:ascii="Arial" w:hAnsi="Arial" w:cs="Arial"/>
          <w:sz w:val="24"/>
        </w:rPr>
        <w:t xml:space="preserve">location, construction, </w:t>
      </w:r>
      <w:r w:rsidR="00CD50BC" w:rsidRPr="0082652A">
        <w:rPr>
          <w:rFonts w:ascii="Arial" w:hAnsi="Arial" w:cs="Arial"/>
          <w:sz w:val="24"/>
        </w:rPr>
        <w:t>or</w:t>
      </w:r>
      <w:r w:rsidR="00151C74" w:rsidRPr="0082652A">
        <w:rPr>
          <w:rFonts w:ascii="Arial" w:hAnsi="Arial" w:cs="Arial"/>
          <w:sz w:val="24"/>
        </w:rPr>
        <w:t xml:space="preserve"> improvement </w:t>
      </w:r>
      <w:r w:rsidR="005C5262" w:rsidRPr="0082652A">
        <w:rPr>
          <w:rFonts w:ascii="Arial" w:hAnsi="Arial" w:cs="Arial"/>
          <w:sz w:val="24"/>
        </w:rPr>
        <w:t xml:space="preserve">of major electrical or natural gas facilities must occur within </w:t>
      </w:r>
      <w:r w:rsidR="008732BA" w:rsidRPr="0082652A">
        <w:rPr>
          <w:rFonts w:ascii="Arial" w:hAnsi="Arial" w:cs="Arial"/>
          <w:sz w:val="24"/>
        </w:rPr>
        <w:t>ninety (</w:t>
      </w:r>
      <w:r w:rsidR="005C5262" w:rsidRPr="0082652A">
        <w:rPr>
          <w:rFonts w:ascii="Arial" w:hAnsi="Arial" w:cs="Arial"/>
          <w:sz w:val="24"/>
        </w:rPr>
        <w:t>90</w:t>
      </w:r>
      <w:r w:rsidR="008732BA" w:rsidRPr="0082652A">
        <w:rPr>
          <w:rFonts w:ascii="Arial" w:hAnsi="Arial" w:cs="Arial"/>
          <w:sz w:val="24"/>
        </w:rPr>
        <w:t>)</w:t>
      </w:r>
      <w:r w:rsidR="005C5262" w:rsidRPr="0082652A">
        <w:rPr>
          <w:rFonts w:ascii="Arial" w:hAnsi="Arial" w:cs="Arial"/>
          <w:sz w:val="24"/>
        </w:rPr>
        <w:t xml:space="preserve"> days after the submittal date, unless the provider and the County reach agreement on an amended </w:t>
      </w:r>
      <w:proofErr w:type="gramStart"/>
      <w:r w:rsidR="005C5262" w:rsidRPr="0082652A">
        <w:rPr>
          <w:rFonts w:ascii="Arial" w:hAnsi="Arial" w:cs="Arial"/>
          <w:sz w:val="24"/>
        </w:rPr>
        <w:t>time period</w:t>
      </w:r>
      <w:proofErr w:type="gramEnd"/>
      <w:del w:id="62" w:author="Eric Pavlinek" w:date="2026-02-04T11:20:00Z" w16du:dateUtc="2026-02-04T18:20:00Z">
        <w:r w:rsidR="005C5262" w:rsidRPr="0082652A" w:rsidDel="00676822">
          <w:rPr>
            <w:rFonts w:ascii="Arial" w:hAnsi="Arial" w:cs="Arial"/>
            <w:sz w:val="24"/>
          </w:rPr>
          <w:delText>.</w:delText>
        </w:r>
      </w:del>
      <w:r w:rsidR="005C5262" w:rsidRPr="0082652A">
        <w:rPr>
          <w:rFonts w:ascii="Arial" w:hAnsi="Arial" w:cs="Arial"/>
          <w:sz w:val="24"/>
        </w:rPr>
        <w:t xml:space="preserve"> </w:t>
      </w:r>
      <w:ins w:id="63" w:author="Eric Pavlinek" w:date="2026-02-04T11:19:00Z" w16du:dateUtc="2026-02-04T18:19:00Z">
        <w:r w:rsidR="00676822">
          <w:rPr>
            <w:rFonts w:ascii="Arial" w:hAnsi="Arial" w:cs="Arial"/>
            <w:i/>
            <w:iCs/>
            <w:szCs w:val="20"/>
          </w:rPr>
          <w:t>(</w:t>
        </w:r>
      </w:ins>
      <w:del w:id="64" w:author="Eric Pavlinek" w:date="2026-02-04T11:19:00Z" w16du:dateUtc="2026-02-04T18:19:00Z">
        <w:r w:rsidR="005C5262" w:rsidRPr="0082652A" w:rsidDel="00676822">
          <w:rPr>
            <w:rFonts w:ascii="Arial" w:hAnsi="Arial" w:cs="Arial"/>
            <w:i/>
            <w:iCs/>
            <w:szCs w:val="20"/>
          </w:rPr>
          <w:delText>[</w:delText>
        </w:r>
      </w:del>
      <w:r w:rsidR="005C5262" w:rsidRPr="0082652A">
        <w:rPr>
          <w:rFonts w:ascii="Arial" w:hAnsi="Arial" w:cs="Arial"/>
          <w:i/>
          <w:iCs/>
          <w:szCs w:val="20"/>
        </w:rPr>
        <w:t>§29-20-108</w:t>
      </w:r>
      <w:r w:rsidR="000A5DB7" w:rsidRPr="0082652A">
        <w:rPr>
          <w:rFonts w:ascii="Arial" w:hAnsi="Arial" w:cs="Arial"/>
          <w:i/>
          <w:iCs/>
          <w:szCs w:val="20"/>
        </w:rPr>
        <w:t>,</w:t>
      </w:r>
      <w:r w:rsidR="005C5262" w:rsidRPr="0082652A">
        <w:rPr>
          <w:rFonts w:ascii="Arial" w:hAnsi="Arial" w:cs="Arial"/>
          <w:i/>
          <w:iCs/>
          <w:szCs w:val="20"/>
        </w:rPr>
        <w:t xml:space="preserve"> C.R.S.</w:t>
      </w:r>
      <w:ins w:id="65" w:author="Eric Pavlinek" w:date="2026-02-04T11:19:00Z" w16du:dateUtc="2026-02-04T18:19:00Z">
        <w:r w:rsidR="00676822">
          <w:rPr>
            <w:rFonts w:ascii="Arial" w:hAnsi="Arial" w:cs="Arial"/>
            <w:i/>
            <w:iCs/>
            <w:szCs w:val="20"/>
          </w:rPr>
          <w:t>)</w:t>
        </w:r>
      </w:ins>
      <w:del w:id="66" w:author="Eric Pavlinek" w:date="2026-02-04T11:19:00Z" w16du:dateUtc="2026-02-04T18:19:00Z">
        <w:r w:rsidR="005C5262" w:rsidRPr="0082652A" w:rsidDel="00676822">
          <w:rPr>
            <w:rFonts w:ascii="Arial" w:hAnsi="Arial" w:cs="Arial"/>
            <w:i/>
            <w:iCs/>
            <w:szCs w:val="20"/>
          </w:rPr>
          <w:delText>]</w:delText>
        </w:r>
      </w:del>
      <w:r w:rsidR="005C5262" w:rsidRPr="0082652A">
        <w:rPr>
          <w:rFonts w:ascii="Arial" w:hAnsi="Arial" w:cs="Arial"/>
          <w:i/>
          <w:iCs/>
          <w:szCs w:val="20"/>
        </w:rPr>
        <w:t>.</w:t>
      </w:r>
      <w:r w:rsidR="006141D9" w:rsidRPr="0082652A">
        <w:rPr>
          <w:rFonts w:ascii="Arial" w:hAnsi="Arial" w:cs="Arial"/>
          <w:sz w:val="16"/>
          <w:szCs w:val="16"/>
        </w:rPr>
        <w:t xml:space="preserve">  </w:t>
      </w:r>
      <w:r w:rsidR="006141D9" w:rsidRPr="0082652A">
        <w:rPr>
          <w:rFonts w:ascii="Arial" w:hAnsi="Arial" w:cs="Arial"/>
          <w:sz w:val="24"/>
        </w:rPr>
        <w:t>Major electrical or natural gas facilities include:</w:t>
      </w:r>
    </w:p>
    <w:p w14:paraId="5C1730BB" w14:textId="77777777" w:rsidR="006141D9" w:rsidRPr="0082652A" w:rsidRDefault="006141D9" w:rsidP="002A025F">
      <w:pPr>
        <w:ind w:left="360"/>
        <w:jc w:val="both"/>
        <w:rPr>
          <w:rFonts w:ascii="Arial" w:hAnsi="Arial" w:cs="Arial"/>
          <w:sz w:val="24"/>
        </w:rPr>
      </w:pPr>
    </w:p>
    <w:p w14:paraId="00B56AFA" w14:textId="77777777" w:rsidR="002464C2" w:rsidRPr="0082652A" w:rsidRDefault="002464C2" w:rsidP="00E823C2">
      <w:pPr>
        <w:numPr>
          <w:ilvl w:val="0"/>
          <w:numId w:val="33"/>
        </w:numPr>
        <w:tabs>
          <w:tab w:val="num" w:pos="1890"/>
          <w:tab w:val="left" w:pos="2250"/>
        </w:tabs>
        <w:jc w:val="both"/>
        <w:rPr>
          <w:rFonts w:ascii="Arial" w:hAnsi="Arial" w:cs="Arial"/>
          <w:sz w:val="24"/>
        </w:rPr>
      </w:pPr>
      <w:r w:rsidRPr="0082652A">
        <w:rPr>
          <w:rFonts w:ascii="Arial" w:hAnsi="Arial" w:cs="Arial"/>
          <w:sz w:val="24"/>
        </w:rPr>
        <w:t>Electrical generating facilities</w:t>
      </w:r>
    </w:p>
    <w:p w14:paraId="4AD5A1A8" w14:textId="77777777" w:rsidR="00151C74" w:rsidRPr="0082652A" w:rsidRDefault="00151C74" w:rsidP="00E823C2">
      <w:pPr>
        <w:numPr>
          <w:ilvl w:val="0"/>
          <w:numId w:val="33"/>
        </w:numPr>
        <w:tabs>
          <w:tab w:val="num" w:pos="1890"/>
          <w:tab w:val="left" w:pos="2250"/>
        </w:tabs>
        <w:jc w:val="both"/>
        <w:rPr>
          <w:rFonts w:ascii="Arial" w:hAnsi="Arial" w:cs="Arial"/>
          <w:sz w:val="24"/>
        </w:rPr>
      </w:pPr>
      <w:r w:rsidRPr="0082652A">
        <w:rPr>
          <w:rFonts w:ascii="Arial" w:hAnsi="Arial" w:cs="Arial"/>
          <w:sz w:val="24"/>
        </w:rPr>
        <w:t>Substations</w:t>
      </w:r>
      <w:r w:rsidR="006141D9" w:rsidRPr="0082652A">
        <w:rPr>
          <w:rFonts w:ascii="Arial" w:hAnsi="Arial" w:cs="Arial"/>
          <w:sz w:val="24"/>
        </w:rPr>
        <w:t xml:space="preserve"> used for switching, regulating, transforming, or otherwise modifying the characteristics of electricity</w:t>
      </w:r>
    </w:p>
    <w:p w14:paraId="00A783A7" w14:textId="77777777" w:rsidR="00151C74" w:rsidRPr="0082652A" w:rsidRDefault="00151C74" w:rsidP="00E823C2">
      <w:pPr>
        <w:numPr>
          <w:ilvl w:val="0"/>
          <w:numId w:val="33"/>
        </w:numPr>
        <w:tabs>
          <w:tab w:val="num" w:pos="1890"/>
          <w:tab w:val="left" w:pos="2250"/>
        </w:tabs>
        <w:jc w:val="both"/>
        <w:rPr>
          <w:rFonts w:ascii="Arial" w:hAnsi="Arial" w:cs="Arial"/>
          <w:sz w:val="24"/>
        </w:rPr>
      </w:pPr>
      <w:r w:rsidRPr="0082652A">
        <w:rPr>
          <w:rFonts w:ascii="Arial" w:hAnsi="Arial" w:cs="Arial"/>
          <w:sz w:val="24"/>
        </w:rPr>
        <w:t>Transmission lines</w:t>
      </w:r>
      <w:r w:rsidR="006141D9" w:rsidRPr="0082652A">
        <w:rPr>
          <w:rFonts w:ascii="Arial" w:hAnsi="Arial" w:cs="Arial"/>
          <w:sz w:val="24"/>
        </w:rPr>
        <w:t xml:space="preserve"> operated at </w:t>
      </w:r>
      <w:r w:rsidR="00714927" w:rsidRPr="0082652A">
        <w:rPr>
          <w:rFonts w:ascii="Arial" w:hAnsi="Arial" w:cs="Arial"/>
          <w:sz w:val="24"/>
        </w:rPr>
        <w:t xml:space="preserve">or above a </w:t>
      </w:r>
      <w:r w:rsidR="006141D9" w:rsidRPr="0082652A">
        <w:rPr>
          <w:rFonts w:ascii="Arial" w:hAnsi="Arial" w:cs="Arial"/>
          <w:sz w:val="24"/>
        </w:rPr>
        <w:t xml:space="preserve">voltage of </w:t>
      </w:r>
      <w:r w:rsidR="000A5DB7" w:rsidRPr="0082652A">
        <w:rPr>
          <w:rFonts w:ascii="Arial" w:hAnsi="Arial" w:cs="Arial"/>
          <w:sz w:val="24"/>
        </w:rPr>
        <w:t>69,000</w:t>
      </w:r>
      <w:r w:rsidR="00714927" w:rsidRPr="0082652A">
        <w:rPr>
          <w:rFonts w:ascii="Arial" w:hAnsi="Arial" w:cs="Arial"/>
          <w:sz w:val="24"/>
        </w:rPr>
        <w:t xml:space="preserve"> volts</w:t>
      </w:r>
    </w:p>
    <w:p w14:paraId="35723F89" w14:textId="77777777" w:rsidR="00151C74" w:rsidRPr="0082652A" w:rsidRDefault="00151C74" w:rsidP="00E823C2">
      <w:pPr>
        <w:numPr>
          <w:ilvl w:val="0"/>
          <w:numId w:val="33"/>
        </w:numPr>
        <w:tabs>
          <w:tab w:val="num" w:pos="1890"/>
          <w:tab w:val="left" w:pos="2250"/>
        </w:tabs>
        <w:jc w:val="both"/>
        <w:rPr>
          <w:rFonts w:ascii="Arial" w:hAnsi="Arial" w:cs="Arial"/>
          <w:sz w:val="24"/>
        </w:rPr>
      </w:pPr>
      <w:r w:rsidRPr="0082652A">
        <w:rPr>
          <w:rFonts w:ascii="Arial" w:hAnsi="Arial" w:cs="Arial"/>
          <w:sz w:val="24"/>
        </w:rPr>
        <w:t>Structures and equipment associated with such electrical generating facilities, substations, or transmission lines</w:t>
      </w:r>
    </w:p>
    <w:p w14:paraId="22B61EA3" w14:textId="002C6BBB" w:rsidR="00053F12" w:rsidRDefault="002464C2" w:rsidP="00E823C2">
      <w:pPr>
        <w:numPr>
          <w:ilvl w:val="0"/>
          <w:numId w:val="33"/>
        </w:numPr>
        <w:tabs>
          <w:tab w:val="num" w:pos="1890"/>
          <w:tab w:val="left" w:pos="2250"/>
        </w:tabs>
        <w:jc w:val="both"/>
        <w:rPr>
          <w:rFonts w:ascii="Arial" w:hAnsi="Arial" w:cs="Arial"/>
          <w:sz w:val="24"/>
        </w:rPr>
      </w:pPr>
      <w:r w:rsidRPr="0082652A">
        <w:rPr>
          <w:rFonts w:ascii="Arial" w:hAnsi="Arial" w:cs="Arial"/>
          <w:sz w:val="24"/>
        </w:rPr>
        <w:t>Structures and equipment utilized for the local distribution of natural gas service</w:t>
      </w:r>
      <w:del w:id="67" w:author="Eric Pavlinek" w:date="2026-02-03T16:19:00Z" w16du:dateUtc="2026-02-03T23:19:00Z">
        <w:r w:rsidRPr="0082652A" w:rsidDel="00565CB3">
          <w:rPr>
            <w:rFonts w:ascii="Arial" w:hAnsi="Arial" w:cs="Arial"/>
            <w:sz w:val="24"/>
          </w:rPr>
          <w:delText>;</w:delText>
        </w:r>
      </w:del>
      <w:r w:rsidR="00151C74" w:rsidRPr="0082652A">
        <w:rPr>
          <w:rFonts w:ascii="Arial" w:hAnsi="Arial" w:cs="Arial"/>
          <w:sz w:val="24"/>
        </w:rPr>
        <w:t xml:space="preserve"> </w:t>
      </w:r>
      <w:r w:rsidR="000A5DB7" w:rsidRPr="0082652A">
        <w:rPr>
          <w:rFonts w:ascii="Arial" w:hAnsi="Arial" w:cs="Arial"/>
          <w:sz w:val="24"/>
        </w:rPr>
        <w:t>such as</w:t>
      </w:r>
      <w:r w:rsidR="00151C74" w:rsidRPr="0082652A">
        <w:rPr>
          <w:rFonts w:ascii="Arial" w:hAnsi="Arial" w:cs="Arial"/>
          <w:sz w:val="24"/>
        </w:rPr>
        <w:t xml:space="preserve"> compresso</w:t>
      </w:r>
      <w:r w:rsidR="005C5262" w:rsidRPr="0082652A">
        <w:rPr>
          <w:rFonts w:ascii="Arial" w:hAnsi="Arial" w:cs="Arial"/>
          <w:sz w:val="24"/>
        </w:rPr>
        <w:t>rs, gas mains, and gas laterals</w:t>
      </w:r>
    </w:p>
    <w:p w14:paraId="0F5FDC82" w14:textId="77777777" w:rsidR="00053F12" w:rsidRPr="00053F12" w:rsidRDefault="00053F12" w:rsidP="00053F12">
      <w:pPr>
        <w:ind w:left="720"/>
        <w:jc w:val="both"/>
        <w:rPr>
          <w:rFonts w:ascii="Arial" w:hAnsi="Arial" w:cs="Arial"/>
          <w:sz w:val="24"/>
        </w:rPr>
      </w:pPr>
    </w:p>
    <w:p w14:paraId="3B766B15" w14:textId="77777777" w:rsidR="00026931" w:rsidRPr="0082652A" w:rsidRDefault="008444B6" w:rsidP="00960299">
      <w:pPr>
        <w:rPr>
          <w:rFonts w:ascii="Arial" w:hAnsi="Arial" w:cs="Arial"/>
          <w:sz w:val="24"/>
          <w:u w:val="single"/>
        </w:rPr>
      </w:pPr>
      <w:r w:rsidRPr="0082652A">
        <w:rPr>
          <w:rFonts w:ascii="Arial" w:hAnsi="Arial" w:cs="Arial"/>
          <w:sz w:val="24"/>
        </w:rPr>
        <w:t>2703</w:t>
      </w:r>
      <w:r w:rsidRPr="0082652A">
        <w:rPr>
          <w:rFonts w:ascii="Arial" w:hAnsi="Arial" w:cs="Arial"/>
          <w:sz w:val="24"/>
        </w:rPr>
        <w:tab/>
      </w:r>
      <w:r w:rsidR="00432707" w:rsidRPr="0082652A">
        <w:rPr>
          <w:rFonts w:ascii="Arial" w:hAnsi="Arial" w:cs="Arial"/>
          <w:sz w:val="24"/>
          <w:u w:val="single"/>
        </w:rPr>
        <w:t>Approval Standards</w:t>
      </w:r>
      <w:r w:rsidR="001E701E" w:rsidRPr="0082652A">
        <w:rPr>
          <w:rFonts w:ascii="Arial" w:hAnsi="Arial" w:cs="Arial"/>
          <w:sz w:val="24"/>
        </w:rPr>
        <w:t xml:space="preserve"> </w:t>
      </w:r>
      <w:r w:rsidR="001E701E" w:rsidRPr="0082652A">
        <w:rPr>
          <w:rFonts w:ascii="Arial" w:hAnsi="Arial" w:cs="Arial"/>
          <w:i/>
          <w:szCs w:val="20"/>
        </w:rPr>
        <w:t xml:space="preserve">(Amended </w:t>
      </w:r>
      <w:r w:rsidR="00016B73" w:rsidRPr="0082652A">
        <w:rPr>
          <w:rFonts w:ascii="Arial" w:hAnsi="Arial" w:cs="Arial"/>
          <w:i/>
          <w:szCs w:val="20"/>
        </w:rPr>
        <w:t>12/07/10)</w:t>
      </w:r>
    </w:p>
    <w:p w14:paraId="5F4909C1" w14:textId="77777777" w:rsidR="003B2F40" w:rsidRPr="0082652A" w:rsidRDefault="003B2F40" w:rsidP="002A025F">
      <w:pPr>
        <w:ind w:left="1620" w:hanging="1260"/>
        <w:jc w:val="both"/>
        <w:rPr>
          <w:rFonts w:ascii="Arial" w:hAnsi="Arial" w:cs="Arial"/>
          <w:sz w:val="24"/>
        </w:rPr>
      </w:pPr>
    </w:p>
    <w:p w14:paraId="42E0E655" w14:textId="664E275D" w:rsidR="00766777" w:rsidRPr="0082652A" w:rsidRDefault="002A025F" w:rsidP="002A025F">
      <w:pPr>
        <w:ind w:left="1620" w:hanging="1260"/>
        <w:jc w:val="both"/>
        <w:rPr>
          <w:rFonts w:ascii="Arial" w:hAnsi="Arial" w:cs="Arial"/>
          <w:sz w:val="24"/>
        </w:rPr>
      </w:pPr>
      <w:r w:rsidRPr="0082652A">
        <w:rPr>
          <w:rFonts w:ascii="Arial" w:hAnsi="Arial" w:cs="Arial"/>
          <w:sz w:val="24"/>
        </w:rPr>
        <w:t>2703.01</w:t>
      </w:r>
      <w:r w:rsidRPr="0082652A">
        <w:rPr>
          <w:rFonts w:ascii="Arial" w:hAnsi="Arial" w:cs="Arial"/>
          <w:sz w:val="24"/>
        </w:rPr>
        <w:tab/>
      </w:r>
      <w:r w:rsidR="00ED6036" w:rsidRPr="0082652A">
        <w:rPr>
          <w:rFonts w:ascii="Arial" w:hAnsi="Arial" w:cs="Arial"/>
          <w:sz w:val="24"/>
        </w:rPr>
        <w:t>T</w:t>
      </w:r>
      <w:r w:rsidR="00721A38" w:rsidRPr="0082652A">
        <w:rPr>
          <w:rFonts w:ascii="Arial" w:hAnsi="Arial" w:cs="Arial"/>
          <w:sz w:val="24"/>
        </w:rPr>
        <w:t xml:space="preserve">he SIP shall be </w:t>
      </w:r>
      <w:r w:rsidR="00766777" w:rsidRPr="0082652A">
        <w:rPr>
          <w:rFonts w:ascii="Arial" w:hAnsi="Arial" w:cs="Arial"/>
          <w:sz w:val="24"/>
        </w:rPr>
        <w:t xml:space="preserve">consistent </w:t>
      </w:r>
      <w:r w:rsidR="00721A38" w:rsidRPr="0082652A">
        <w:rPr>
          <w:rFonts w:ascii="Arial" w:hAnsi="Arial" w:cs="Arial"/>
          <w:sz w:val="24"/>
        </w:rPr>
        <w:t xml:space="preserve">with the </w:t>
      </w:r>
      <w:r w:rsidR="00766777" w:rsidRPr="0082652A">
        <w:rPr>
          <w:rFonts w:ascii="Arial" w:hAnsi="Arial" w:cs="Arial"/>
          <w:sz w:val="24"/>
        </w:rPr>
        <w:t>following:</w:t>
      </w:r>
    </w:p>
    <w:p w14:paraId="470920D9" w14:textId="77777777" w:rsidR="002A025F" w:rsidRPr="0082652A" w:rsidRDefault="002A025F" w:rsidP="002A025F">
      <w:pPr>
        <w:ind w:left="1620" w:hanging="1260"/>
        <w:jc w:val="both"/>
        <w:rPr>
          <w:rFonts w:ascii="Arial" w:hAnsi="Arial" w:cs="Arial"/>
          <w:sz w:val="24"/>
        </w:rPr>
      </w:pPr>
    </w:p>
    <w:p w14:paraId="6784A838" w14:textId="77777777" w:rsidR="00766777" w:rsidRPr="0082652A" w:rsidRDefault="007F384B" w:rsidP="002A025F">
      <w:pPr>
        <w:numPr>
          <w:ilvl w:val="0"/>
          <w:numId w:val="32"/>
        </w:numPr>
        <w:tabs>
          <w:tab w:val="clear" w:pos="1855"/>
        </w:tabs>
        <w:ind w:left="1980"/>
        <w:jc w:val="both"/>
        <w:rPr>
          <w:rFonts w:ascii="Arial" w:hAnsi="Arial" w:cs="Arial"/>
          <w:sz w:val="24"/>
        </w:rPr>
      </w:pPr>
      <w:r w:rsidRPr="0082652A">
        <w:rPr>
          <w:rFonts w:ascii="Arial" w:hAnsi="Arial" w:cs="Arial"/>
          <w:sz w:val="24"/>
        </w:rPr>
        <w:t>D</w:t>
      </w:r>
      <w:r w:rsidR="00721A38" w:rsidRPr="0082652A">
        <w:rPr>
          <w:rFonts w:ascii="Arial" w:hAnsi="Arial" w:cs="Arial"/>
          <w:sz w:val="24"/>
        </w:rPr>
        <w:t>ouglas County Comprehensive Master P</w:t>
      </w:r>
      <w:r w:rsidR="00766777" w:rsidRPr="0082652A">
        <w:rPr>
          <w:rFonts w:ascii="Arial" w:hAnsi="Arial" w:cs="Arial"/>
          <w:sz w:val="24"/>
        </w:rPr>
        <w:t>lan</w:t>
      </w:r>
    </w:p>
    <w:p w14:paraId="67365790" w14:textId="77777777" w:rsidR="00766777" w:rsidRPr="0082652A" w:rsidRDefault="00766777" w:rsidP="002A025F">
      <w:pPr>
        <w:numPr>
          <w:ilvl w:val="0"/>
          <w:numId w:val="32"/>
        </w:numPr>
        <w:tabs>
          <w:tab w:val="clear" w:pos="1855"/>
        </w:tabs>
        <w:ind w:left="1980"/>
        <w:jc w:val="both"/>
        <w:rPr>
          <w:rFonts w:ascii="Arial" w:hAnsi="Arial" w:cs="Arial"/>
          <w:sz w:val="24"/>
        </w:rPr>
      </w:pPr>
      <w:smartTag w:uri="urn:schemas-microsoft-com:office:smarttags" w:element="place">
        <w:smartTag w:uri="urn:schemas-microsoft-com:office:smarttags" w:element="PlaceName">
          <w:r w:rsidRPr="0082652A">
            <w:rPr>
              <w:rFonts w:ascii="Arial" w:hAnsi="Arial" w:cs="Arial"/>
              <w:sz w:val="24"/>
            </w:rPr>
            <w:t>Douglas</w:t>
          </w:r>
        </w:smartTag>
        <w:r w:rsidRPr="0082652A">
          <w:rPr>
            <w:rFonts w:ascii="Arial" w:hAnsi="Arial" w:cs="Arial"/>
            <w:sz w:val="24"/>
          </w:rPr>
          <w:t xml:space="preserve"> </w:t>
        </w:r>
        <w:smartTag w:uri="urn:schemas-microsoft-com:office:smarttags" w:element="PlaceName">
          <w:r w:rsidRPr="0082652A">
            <w:rPr>
              <w:rFonts w:ascii="Arial" w:hAnsi="Arial" w:cs="Arial"/>
              <w:sz w:val="24"/>
            </w:rPr>
            <w:t>County</w:t>
          </w:r>
        </w:smartTag>
      </w:smartTag>
      <w:r w:rsidRPr="0082652A">
        <w:rPr>
          <w:rFonts w:ascii="Arial" w:hAnsi="Arial" w:cs="Arial"/>
          <w:sz w:val="24"/>
        </w:rPr>
        <w:t xml:space="preserve"> </w:t>
      </w:r>
      <w:r w:rsidR="00721A38" w:rsidRPr="0082652A">
        <w:rPr>
          <w:rFonts w:ascii="Arial" w:hAnsi="Arial" w:cs="Arial"/>
          <w:sz w:val="24"/>
        </w:rPr>
        <w:t>Subdivision Resolution</w:t>
      </w:r>
    </w:p>
    <w:p w14:paraId="2ACA2CBE" w14:textId="77777777" w:rsidR="00721A38" w:rsidRPr="0082652A" w:rsidRDefault="007F384B" w:rsidP="002A025F">
      <w:pPr>
        <w:numPr>
          <w:ilvl w:val="0"/>
          <w:numId w:val="32"/>
        </w:numPr>
        <w:tabs>
          <w:tab w:val="clear" w:pos="1855"/>
        </w:tabs>
        <w:ind w:left="1980"/>
        <w:jc w:val="both"/>
        <w:rPr>
          <w:rFonts w:ascii="Arial" w:hAnsi="Arial" w:cs="Arial"/>
          <w:sz w:val="24"/>
        </w:rPr>
      </w:pPr>
      <w:r w:rsidRPr="0082652A">
        <w:rPr>
          <w:rFonts w:ascii="Arial" w:hAnsi="Arial" w:cs="Arial"/>
          <w:sz w:val="24"/>
        </w:rPr>
        <w:t>D</w:t>
      </w:r>
      <w:r w:rsidR="00766777" w:rsidRPr="0082652A">
        <w:rPr>
          <w:rFonts w:ascii="Arial" w:hAnsi="Arial" w:cs="Arial"/>
          <w:sz w:val="24"/>
        </w:rPr>
        <w:t xml:space="preserve">ouglas </w:t>
      </w:r>
      <w:smartTag w:uri="urn:schemas-microsoft-com:office:smarttags" w:element="place">
        <w:smartTag w:uri="urn:schemas-microsoft-com:office:smarttags" w:element="PlaceType">
          <w:r w:rsidR="00766777" w:rsidRPr="0082652A">
            <w:rPr>
              <w:rFonts w:ascii="Arial" w:hAnsi="Arial" w:cs="Arial"/>
              <w:sz w:val="24"/>
            </w:rPr>
            <w:t>County</w:t>
          </w:r>
        </w:smartTag>
        <w:r w:rsidR="00766777" w:rsidRPr="0082652A">
          <w:rPr>
            <w:rFonts w:ascii="Arial" w:hAnsi="Arial" w:cs="Arial"/>
            <w:sz w:val="24"/>
          </w:rPr>
          <w:t xml:space="preserve"> </w:t>
        </w:r>
        <w:smartTag w:uri="urn:schemas-microsoft-com:office:smarttags" w:element="PlaceName">
          <w:r w:rsidR="00766777" w:rsidRPr="0082652A">
            <w:rPr>
              <w:rFonts w:ascii="Arial" w:hAnsi="Arial" w:cs="Arial"/>
              <w:sz w:val="24"/>
            </w:rPr>
            <w:t>Zoning</w:t>
          </w:r>
        </w:smartTag>
      </w:smartTag>
      <w:r w:rsidR="00766777" w:rsidRPr="0082652A">
        <w:rPr>
          <w:rFonts w:ascii="Arial" w:hAnsi="Arial" w:cs="Arial"/>
          <w:sz w:val="24"/>
        </w:rPr>
        <w:t xml:space="preserve"> Resolution</w:t>
      </w:r>
    </w:p>
    <w:p w14:paraId="29235169" w14:textId="77777777" w:rsidR="00766777" w:rsidRPr="0082652A" w:rsidRDefault="00ED7EE7" w:rsidP="002A025F">
      <w:pPr>
        <w:numPr>
          <w:ilvl w:val="0"/>
          <w:numId w:val="32"/>
        </w:numPr>
        <w:tabs>
          <w:tab w:val="clear" w:pos="1855"/>
        </w:tabs>
        <w:ind w:left="1980"/>
        <w:jc w:val="both"/>
        <w:rPr>
          <w:rFonts w:ascii="Arial" w:hAnsi="Arial" w:cs="Arial"/>
          <w:sz w:val="24"/>
        </w:rPr>
      </w:pPr>
      <w:r w:rsidRPr="0082652A">
        <w:rPr>
          <w:rFonts w:ascii="Arial" w:hAnsi="Arial" w:cs="Arial"/>
          <w:sz w:val="24"/>
        </w:rPr>
        <w:t>P</w:t>
      </w:r>
      <w:r w:rsidR="00BE797B" w:rsidRPr="0082652A">
        <w:rPr>
          <w:rFonts w:ascii="Arial" w:hAnsi="Arial" w:cs="Arial"/>
          <w:sz w:val="24"/>
        </w:rPr>
        <w:t>lanned Development</w:t>
      </w:r>
      <w:r w:rsidR="00766777" w:rsidRPr="0082652A">
        <w:rPr>
          <w:rFonts w:ascii="Arial" w:hAnsi="Arial" w:cs="Arial"/>
          <w:sz w:val="24"/>
        </w:rPr>
        <w:t>, as applicable</w:t>
      </w:r>
    </w:p>
    <w:p w14:paraId="4AF7018F" w14:textId="77777777" w:rsidR="00766777" w:rsidRPr="0082652A" w:rsidRDefault="00721A38" w:rsidP="002A025F">
      <w:pPr>
        <w:numPr>
          <w:ilvl w:val="0"/>
          <w:numId w:val="32"/>
        </w:numPr>
        <w:tabs>
          <w:tab w:val="clear" w:pos="1855"/>
        </w:tabs>
        <w:ind w:left="1980"/>
        <w:jc w:val="both"/>
        <w:rPr>
          <w:rFonts w:ascii="Arial" w:hAnsi="Arial" w:cs="Arial"/>
          <w:sz w:val="24"/>
        </w:rPr>
      </w:pPr>
      <w:smartTag w:uri="urn:schemas-microsoft-com:office:smarttags" w:element="place">
        <w:smartTag w:uri="urn:schemas-microsoft-com:office:smarttags" w:element="PlaceName">
          <w:r w:rsidRPr="0082652A">
            <w:rPr>
              <w:rFonts w:ascii="Arial" w:hAnsi="Arial" w:cs="Arial"/>
              <w:sz w:val="24"/>
            </w:rPr>
            <w:t>Douglas</w:t>
          </w:r>
        </w:smartTag>
        <w:r w:rsidRPr="0082652A">
          <w:rPr>
            <w:rFonts w:ascii="Arial" w:hAnsi="Arial" w:cs="Arial"/>
            <w:sz w:val="24"/>
          </w:rPr>
          <w:t xml:space="preserve"> </w:t>
        </w:r>
        <w:smartTag w:uri="urn:schemas-microsoft-com:office:smarttags" w:element="PlaceName">
          <w:r w:rsidRPr="0082652A">
            <w:rPr>
              <w:rFonts w:ascii="Arial" w:hAnsi="Arial" w:cs="Arial"/>
              <w:sz w:val="24"/>
            </w:rPr>
            <w:t>County</w:t>
          </w:r>
        </w:smartTag>
      </w:smartTag>
      <w:r w:rsidR="00B3064F" w:rsidRPr="0082652A">
        <w:rPr>
          <w:rFonts w:ascii="Arial" w:hAnsi="Arial" w:cs="Arial"/>
          <w:sz w:val="24"/>
        </w:rPr>
        <w:t xml:space="preserve"> Roadway Design &amp;</w:t>
      </w:r>
      <w:r w:rsidRPr="0082652A">
        <w:rPr>
          <w:rFonts w:ascii="Arial" w:hAnsi="Arial" w:cs="Arial"/>
          <w:sz w:val="24"/>
        </w:rPr>
        <w:t xml:space="preserve"> Constructi</w:t>
      </w:r>
      <w:r w:rsidR="00766777" w:rsidRPr="0082652A">
        <w:rPr>
          <w:rFonts w:ascii="Arial" w:hAnsi="Arial" w:cs="Arial"/>
          <w:sz w:val="24"/>
        </w:rPr>
        <w:t>on Standards Manual</w:t>
      </w:r>
    </w:p>
    <w:p w14:paraId="0103B1AE" w14:textId="77777777" w:rsidR="00EC2119" w:rsidRPr="0082652A" w:rsidRDefault="00721A38" w:rsidP="002A025F">
      <w:pPr>
        <w:numPr>
          <w:ilvl w:val="0"/>
          <w:numId w:val="32"/>
        </w:numPr>
        <w:tabs>
          <w:tab w:val="clear" w:pos="1855"/>
        </w:tabs>
        <w:ind w:left="1980"/>
        <w:jc w:val="both"/>
        <w:rPr>
          <w:rFonts w:ascii="Arial" w:hAnsi="Arial" w:cs="Arial"/>
          <w:sz w:val="24"/>
        </w:rPr>
      </w:pPr>
      <w:r w:rsidRPr="0082652A">
        <w:rPr>
          <w:rFonts w:ascii="Arial" w:hAnsi="Arial" w:cs="Arial"/>
          <w:sz w:val="24"/>
        </w:rPr>
        <w:t xml:space="preserve">Douglas </w:t>
      </w:r>
      <w:smartTag w:uri="urn:schemas-microsoft-com:office:smarttags" w:element="place">
        <w:smartTag w:uri="urn:schemas-microsoft-com:office:smarttags" w:element="PlaceType">
          <w:r w:rsidRPr="0082652A">
            <w:rPr>
              <w:rFonts w:ascii="Arial" w:hAnsi="Arial" w:cs="Arial"/>
              <w:sz w:val="24"/>
            </w:rPr>
            <w:t>County</w:t>
          </w:r>
        </w:smartTag>
        <w:r w:rsidRPr="0082652A">
          <w:rPr>
            <w:rFonts w:ascii="Arial" w:hAnsi="Arial" w:cs="Arial"/>
            <w:sz w:val="24"/>
          </w:rPr>
          <w:t xml:space="preserve"> </w:t>
        </w:r>
        <w:smartTag w:uri="urn:schemas-microsoft-com:office:smarttags" w:element="PlaceName">
          <w:r w:rsidRPr="0082652A">
            <w:rPr>
              <w:rFonts w:ascii="Arial" w:hAnsi="Arial" w:cs="Arial"/>
              <w:sz w:val="24"/>
            </w:rPr>
            <w:t>Storm</w:t>
          </w:r>
        </w:smartTag>
      </w:smartTag>
      <w:r w:rsidRPr="0082652A">
        <w:rPr>
          <w:rFonts w:ascii="Arial" w:hAnsi="Arial" w:cs="Arial"/>
          <w:sz w:val="24"/>
        </w:rPr>
        <w:t xml:space="preserve"> Drainage Design </w:t>
      </w:r>
      <w:r w:rsidR="00B3064F" w:rsidRPr="0082652A">
        <w:rPr>
          <w:rFonts w:ascii="Arial" w:hAnsi="Arial" w:cs="Arial"/>
          <w:sz w:val="24"/>
        </w:rPr>
        <w:t>&amp;</w:t>
      </w:r>
      <w:r w:rsidRPr="0082652A">
        <w:rPr>
          <w:rFonts w:ascii="Arial" w:hAnsi="Arial" w:cs="Arial"/>
          <w:sz w:val="24"/>
        </w:rPr>
        <w:t xml:space="preserve"> Techni</w:t>
      </w:r>
      <w:r w:rsidR="00766777" w:rsidRPr="0082652A">
        <w:rPr>
          <w:rFonts w:ascii="Arial" w:hAnsi="Arial" w:cs="Arial"/>
          <w:sz w:val="24"/>
        </w:rPr>
        <w:t>cal Criteria Manual</w:t>
      </w:r>
    </w:p>
    <w:p w14:paraId="05C414D1" w14:textId="77777777" w:rsidR="002602ED" w:rsidRPr="0082652A" w:rsidRDefault="004032CD" w:rsidP="002A025F">
      <w:pPr>
        <w:numPr>
          <w:ilvl w:val="0"/>
          <w:numId w:val="32"/>
        </w:numPr>
        <w:tabs>
          <w:tab w:val="clear" w:pos="1855"/>
        </w:tabs>
        <w:ind w:left="1980"/>
        <w:jc w:val="both"/>
        <w:rPr>
          <w:rFonts w:ascii="Arial" w:hAnsi="Arial" w:cs="Arial"/>
          <w:sz w:val="24"/>
        </w:rPr>
      </w:pPr>
      <w:smartTag w:uri="urn:schemas-microsoft-com:office:smarttags" w:element="place">
        <w:smartTag w:uri="urn:schemas-microsoft-com:office:smarttags" w:element="PlaceName">
          <w:r w:rsidRPr="0082652A">
            <w:rPr>
              <w:rFonts w:ascii="Arial" w:hAnsi="Arial" w:cs="Arial"/>
              <w:sz w:val="24"/>
            </w:rPr>
            <w:t>Douglas</w:t>
          </w:r>
        </w:smartTag>
        <w:r w:rsidRPr="0082652A">
          <w:rPr>
            <w:rFonts w:ascii="Arial" w:hAnsi="Arial" w:cs="Arial"/>
            <w:sz w:val="24"/>
          </w:rPr>
          <w:t xml:space="preserve"> </w:t>
        </w:r>
        <w:smartTag w:uri="urn:schemas-microsoft-com:office:smarttags" w:element="PlaceName">
          <w:r w:rsidRPr="0082652A">
            <w:rPr>
              <w:rFonts w:ascii="Arial" w:hAnsi="Arial" w:cs="Arial"/>
              <w:sz w:val="24"/>
            </w:rPr>
            <w:t>County</w:t>
          </w:r>
        </w:smartTag>
      </w:smartTag>
      <w:r w:rsidRPr="0082652A">
        <w:rPr>
          <w:rFonts w:ascii="Arial" w:hAnsi="Arial" w:cs="Arial"/>
          <w:sz w:val="24"/>
        </w:rPr>
        <w:t xml:space="preserve"> G</w:t>
      </w:r>
      <w:r w:rsidR="002602ED" w:rsidRPr="0082652A">
        <w:rPr>
          <w:rFonts w:ascii="Arial" w:hAnsi="Arial" w:cs="Arial"/>
          <w:sz w:val="24"/>
        </w:rPr>
        <w:t>radin</w:t>
      </w:r>
      <w:r w:rsidR="008C1F88" w:rsidRPr="0082652A">
        <w:rPr>
          <w:rFonts w:ascii="Arial" w:hAnsi="Arial" w:cs="Arial"/>
          <w:sz w:val="24"/>
        </w:rPr>
        <w:t>g</w:t>
      </w:r>
      <w:r w:rsidR="00ED7EE7" w:rsidRPr="0082652A">
        <w:rPr>
          <w:rFonts w:ascii="Arial" w:hAnsi="Arial" w:cs="Arial"/>
          <w:sz w:val="24"/>
        </w:rPr>
        <w:t>,</w:t>
      </w:r>
      <w:r w:rsidR="008C1F88" w:rsidRPr="0082652A">
        <w:rPr>
          <w:rFonts w:ascii="Arial" w:hAnsi="Arial" w:cs="Arial"/>
          <w:sz w:val="24"/>
        </w:rPr>
        <w:t xml:space="preserve"> Erosion </w:t>
      </w:r>
      <w:r w:rsidR="00ED7EE7" w:rsidRPr="0082652A">
        <w:rPr>
          <w:rFonts w:ascii="Arial" w:hAnsi="Arial" w:cs="Arial"/>
          <w:sz w:val="24"/>
        </w:rPr>
        <w:t xml:space="preserve">and </w:t>
      </w:r>
      <w:r w:rsidR="008C1F88" w:rsidRPr="0082652A">
        <w:rPr>
          <w:rFonts w:ascii="Arial" w:hAnsi="Arial" w:cs="Arial"/>
          <w:sz w:val="24"/>
        </w:rPr>
        <w:t>S</w:t>
      </w:r>
      <w:r w:rsidR="002602ED" w:rsidRPr="0082652A">
        <w:rPr>
          <w:rFonts w:ascii="Arial" w:hAnsi="Arial" w:cs="Arial"/>
          <w:sz w:val="24"/>
        </w:rPr>
        <w:t xml:space="preserve">ediment Control </w:t>
      </w:r>
      <w:r w:rsidR="00ED7EE7" w:rsidRPr="0082652A">
        <w:rPr>
          <w:rFonts w:ascii="Arial" w:hAnsi="Arial" w:cs="Arial"/>
          <w:sz w:val="24"/>
        </w:rPr>
        <w:t xml:space="preserve">(GESC) </w:t>
      </w:r>
      <w:r w:rsidR="00766777" w:rsidRPr="0082652A">
        <w:rPr>
          <w:rFonts w:ascii="Arial" w:hAnsi="Arial" w:cs="Arial"/>
          <w:sz w:val="24"/>
        </w:rPr>
        <w:t>Manual</w:t>
      </w:r>
    </w:p>
    <w:p w14:paraId="4E5F36AC" w14:textId="77777777" w:rsidR="00432707" w:rsidRPr="0082652A" w:rsidRDefault="00432707" w:rsidP="002A025F">
      <w:pPr>
        <w:ind w:left="1635" w:hanging="1275"/>
        <w:jc w:val="both"/>
        <w:rPr>
          <w:rFonts w:ascii="Arial" w:hAnsi="Arial" w:cs="Arial"/>
          <w:sz w:val="24"/>
        </w:rPr>
      </w:pPr>
    </w:p>
    <w:p w14:paraId="35C131EB" w14:textId="77777777" w:rsidR="002602ED" w:rsidRPr="0082652A" w:rsidRDefault="007F384B" w:rsidP="002A025F">
      <w:pPr>
        <w:ind w:left="1635" w:hanging="1275"/>
        <w:jc w:val="both"/>
        <w:rPr>
          <w:rFonts w:ascii="Arial" w:hAnsi="Arial" w:cs="Arial"/>
          <w:sz w:val="24"/>
        </w:rPr>
      </w:pPr>
      <w:r w:rsidRPr="0082652A">
        <w:rPr>
          <w:rFonts w:ascii="Arial" w:hAnsi="Arial" w:cs="Arial"/>
          <w:sz w:val="24"/>
        </w:rPr>
        <w:t>2703.02</w:t>
      </w:r>
      <w:r w:rsidRPr="0082652A">
        <w:rPr>
          <w:rFonts w:ascii="Arial" w:hAnsi="Arial" w:cs="Arial"/>
          <w:sz w:val="24"/>
        </w:rPr>
        <w:tab/>
      </w:r>
      <w:r w:rsidR="00857C42" w:rsidRPr="0082652A">
        <w:rPr>
          <w:rFonts w:ascii="Arial" w:hAnsi="Arial" w:cs="Arial"/>
          <w:sz w:val="24"/>
        </w:rPr>
        <w:t xml:space="preserve">All </w:t>
      </w:r>
      <w:r w:rsidR="00307243" w:rsidRPr="0082652A">
        <w:rPr>
          <w:rFonts w:ascii="Arial" w:hAnsi="Arial" w:cs="Arial"/>
          <w:sz w:val="24"/>
        </w:rPr>
        <w:t>required easements shall be submitted for review prior to approval of the SIP.</w:t>
      </w:r>
    </w:p>
    <w:p w14:paraId="4FA4DF42" w14:textId="77777777" w:rsidR="00ED6036" w:rsidRPr="0082652A" w:rsidRDefault="00ED6036" w:rsidP="002A025F">
      <w:pPr>
        <w:ind w:left="1635" w:hanging="1275"/>
        <w:jc w:val="both"/>
        <w:rPr>
          <w:rFonts w:ascii="Arial" w:hAnsi="Arial" w:cs="Arial"/>
          <w:sz w:val="24"/>
        </w:rPr>
      </w:pPr>
    </w:p>
    <w:p w14:paraId="0315CD7C" w14:textId="542326C4" w:rsidR="00E83AE0" w:rsidRPr="0082652A" w:rsidRDefault="00ED6036" w:rsidP="002A025F">
      <w:pPr>
        <w:ind w:left="1635" w:hanging="1275"/>
        <w:jc w:val="both"/>
        <w:rPr>
          <w:rFonts w:ascii="Arial" w:hAnsi="Arial" w:cs="Arial"/>
          <w:sz w:val="24"/>
        </w:rPr>
      </w:pPr>
      <w:r w:rsidRPr="0082652A">
        <w:rPr>
          <w:rFonts w:ascii="Arial" w:hAnsi="Arial" w:cs="Arial"/>
          <w:sz w:val="24"/>
        </w:rPr>
        <w:t>2703.0</w:t>
      </w:r>
      <w:r w:rsidR="007F384B" w:rsidRPr="0082652A">
        <w:rPr>
          <w:rFonts w:ascii="Arial" w:hAnsi="Arial" w:cs="Arial"/>
          <w:sz w:val="24"/>
        </w:rPr>
        <w:t>3</w:t>
      </w:r>
      <w:r w:rsidRPr="0082652A">
        <w:rPr>
          <w:rFonts w:ascii="Arial" w:hAnsi="Arial" w:cs="Arial"/>
          <w:sz w:val="24"/>
        </w:rPr>
        <w:tab/>
      </w:r>
      <w:r w:rsidR="00C841A9" w:rsidRPr="0082652A">
        <w:rPr>
          <w:rFonts w:ascii="Arial" w:hAnsi="Arial" w:cs="Arial"/>
          <w:sz w:val="24"/>
        </w:rPr>
        <w:t xml:space="preserve">All SIPs </w:t>
      </w:r>
      <w:r w:rsidR="00100198" w:rsidRPr="0082652A">
        <w:rPr>
          <w:rFonts w:ascii="Arial" w:hAnsi="Arial" w:cs="Arial"/>
          <w:sz w:val="24"/>
        </w:rPr>
        <w:t xml:space="preserve">and any revisions or modifications </w:t>
      </w:r>
      <w:r w:rsidR="00C841A9" w:rsidRPr="0082652A">
        <w:rPr>
          <w:rFonts w:ascii="Arial" w:hAnsi="Arial" w:cs="Arial"/>
          <w:sz w:val="24"/>
        </w:rPr>
        <w:t xml:space="preserve">shall </w:t>
      </w:r>
      <w:r w:rsidR="00100198" w:rsidRPr="0082652A">
        <w:rPr>
          <w:rFonts w:ascii="Arial" w:hAnsi="Arial" w:cs="Arial"/>
          <w:sz w:val="24"/>
        </w:rPr>
        <w:t>comply</w:t>
      </w:r>
      <w:r w:rsidR="00C841A9" w:rsidRPr="0082652A">
        <w:rPr>
          <w:rFonts w:ascii="Arial" w:hAnsi="Arial" w:cs="Arial"/>
          <w:sz w:val="24"/>
        </w:rPr>
        <w:t xml:space="preserve"> with this </w:t>
      </w:r>
      <w:r w:rsidR="00100198" w:rsidRPr="0082652A">
        <w:rPr>
          <w:rFonts w:ascii="Arial" w:hAnsi="Arial" w:cs="Arial"/>
          <w:sz w:val="24"/>
        </w:rPr>
        <w:t>Resolution</w:t>
      </w:r>
      <w:r w:rsidR="00C841A9" w:rsidRPr="0082652A">
        <w:rPr>
          <w:rFonts w:ascii="Arial" w:hAnsi="Arial" w:cs="Arial"/>
          <w:sz w:val="24"/>
        </w:rPr>
        <w:t xml:space="preserve">.  </w:t>
      </w:r>
    </w:p>
    <w:p w14:paraId="7678ADBD" w14:textId="77777777" w:rsidR="003436F5" w:rsidRPr="0082652A" w:rsidRDefault="003436F5" w:rsidP="002A025F">
      <w:pPr>
        <w:ind w:left="1635" w:hanging="1275"/>
        <w:jc w:val="both"/>
        <w:rPr>
          <w:rFonts w:ascii="Arial" w:hAnsi="Arial" w:cs="Arial"/>
          <w:sz w:val="24"/>
        </w:rPr>
      </w:pPr>
    </w:p>
    <w:p w14:paraId="0EAE2580" w14:textId="6392FCDA" w:rsidR="003436F5" w:rsidRPr="0082652A" w:rsidRDefault="003436F5" w:rsidP="002A025F">
      <w:pPr>
        <w:ind w:left="1635" w:hanging="1275"/>
        <w:jc w:val="both"/>
        <w:rPr>
          <w:rFonts w:ascii="Arial" w:hAnsi="Arial" w:cs="Arial"/>
          <w:sz w:val="24"/>
        </w:rPr>
      </w:pPr>
      <w:r w:rsidRPr="0082652A">
        <w:rPr>
          <w:rFonts w:ascii="Arial" w:hAnsi="Arial" w:cs="Arial"/>
          <w:sz w:val="24"/>
        </w:rPr>
        <w:t>2703.04</w:t>
      </w:r>
      <w:r w:rsidRPr="0082652A">
        <w:rPr>
          <w:rFonts w:ascii="Arial" w:hAnsi="Arial" w:cs="Arial"/>
          <w:sz w:val="24"/>
        </w:rPr>
        <w:tab/>
        <w:t>Use and development of the site shall conform to the approved SIP.</w:t>
      </w:r>
    </w:p>
    <w:p w14:paraId="49E15107" w14:textId="77777777" w:rsidR="00E83AE0" w:rsidRPr="0082652A" w:rsidRDefault="00E83AE0" w:rsidP="002A025F">
      <w:pPr>
        <w:ind w:left="1635" w:hanging="1275"/>
        <w:jc w:val="both"/>
        <w:rPr>
          <w:rFonts w:ascii="Arial" w:hAnsi="Arial" w:cs="Arial"/>
          <w:sz w:val="24"/>
        </w:rPr>
      </w:pPr>
    </w:p>
    <w:p w14:paraId="63EE55DA" w14:textId="18FB1442" w:rsidR="00561C67" w:rsidRPr="0082652A" w:rsidRDefault="00E83AE0" w:rsidP="002A025F">
      <w:pPr>
        <w:ind w:left="1635" w:hanging="1275"/>
        <w:jc w:val="both"/>
        <w:rPr>
          <w:rFonts w:ascii="Arial" w:hAnsi="Arial" w:cs="Arial"/>
          <w:sz w:val="24"/>
        </w:rPr>
      </w:pPr>
      <w:r w:rsidRPr="0082652A">
        <w:rPr>
          <w:rFonts w:ascii="Arial" w:hAnsi="Arial" w:cs="Arial"/>
          <w:sz w:val="24"/>
        </w:rPr>
        <w:t>2703.0</w:t>
      </w:r>
      <w:r w:rsidR="003436F5" w:rsidRPr="0082652A">
        <w:rPr>
          <w:rFonts w:ascii="Arial" w:hAnsi="Arial" w:cs="Arial"/>
          <w:sz w:val="24"/>
        </w:rPr>
        <w:t>5</w:t>
      </w:r>
      <w:r w:rsidRPr="0082652A">
        <w:rPr>
          <w:rFonts w:ascii="Arial" w:hAnsi="Arial" w:cs="Arial"/>
          <w:sz w:val="24"/>
        </w:rPr>
        <w:tab/>
      </w:r>
      <w:r w:rsidR="00561C67" w:rsidRPr="0082652A">
        <w:rPr>
          <w:rFonts w:ascii="Arial" w:hAnsi="Arial" w:cs="Arial"/>
          <w:sz w:val="24"/>
        </w:rPr>
        <w:t>The Requ</w:t>
      </w:r>
      <w:r w:rsidR="004C2F1F" w:rsidRPr="0082652A">
        <w:rPr>
          <w:rFonts w:ascii="Arial" w:hAnsi="Arial" w:cs="Arial"/>
          <w:sz w:val="24"/>
        </w:rPr>
        <w:t xml:space="preserve">irements </w:t>
      </w:r>
      <w:r w:rsidR="00561C67" w:rsidRPr="0082652A">
        <w:rPr>
          <w:rFonts w:ascii="Arial" w:hAnsi="Arial" w:cs="Arial"/>
          <w:sz w:val="24"/>
        </w:rPr>
        <w:t xml:space="preserve">for Release of </w:t>
      </w:r>
      <w:r w:rsidR="00340633" w:rsidRPr="0082652A">
        <w:rPr>
          <w:rFonts w:ascii="Arial" w:hAnsi="Arial" w:cs="Arial"/>
          <w:sz w:val="24"/>
        </w:rPr>
        <w:t>Certificate of Occupancy (</w:t>
      </w:r>
      <w:r w:rsidR="00561C67" w:rsidRPr="0082652A">
        <w:rPr>
          <w:rFonts w:ascii="Arial" w:hAnsi="Arial" w:cs="Arial"/>
          <w:sz w:val="24"/>
        </w:rPr>
        <w:t>C</w:t>
      </w:r>
      <w:r w:rsidR="00766777" w:rsidRPr="0082652A">
        <w:rPr>
          <w:rFonts w:ascii="Arial" w:hAnsi="Arial" w:cs="Arial"/>
          <w:sz w:val="24"/>
        </w:rPr>
        <w:t>O</w:t>
      </w:r>
      <w:r w:rsidR="00340633" w:rsidRPr="0082652A">
        <w:rPr>
          <w:rFonts w:ascii="Arial" w:hAnsi="Arial" w:cs="Arial"/>
          <w:sz w:val="24"/>
        </w:rPr>
        <w:t>)</w:t>
      </w:r>
      <w:r w:rsidR="00766777" w:rsidRPr="0082652A">
        <w:rPr>
          <w:rFonts w:ascii="Arial" w:hAnsi="Arial" w:cs="Arial"/>
          <w:sz w:val="24"/>
        </w:rPr>
        <w:t xml:space="preserve"> </w:t>
      </w:r>
      <w:r w:rsidR="00561C67" w:rsidRPr="0082652A">
        <w:rPr>
          <w:rFonts w:ascii="Arial" w:hAnsi="Arial" w:cs="Arial"/>
          <w:sz w:val="24"/>
        </w:rPr>
        <w:t xml:space="preserve">or Requirements for </w:t>
      </w:r>
      <w:r w:rsidR="004C2F1F" w:rsidRPr="0082652A">
        <w:rPr>
          <w:rFonts w:ascii="Arial" w:hAnsi="Arial" w:cs="Arial"/>
          <w:sz w:val="24"/>
        </w:rPr>
        <w:t xml:space="preserve">Release of </w:t>
      </w:r>
      <w:r w:rsidR="00561C67" w:rsidRPr="0082652A">
        <w:rPr>
          <w:rFonts w:ascii="Arial" w:hAnsi="Arial" w:cs="Arial"/>
          <w:sz w:val="24"/>
        </w:rPr>
        <w:t>Final Inspections form, as applicable, shall be executed and submitted to the staff planner.</w:t>
      </w:r>
    </w:p>
    <w:p w14:paraId="49608401" w14:textId="77777777" w:rsidR="00ED6036" w:rsidRPr="0082652A" w:rsidRDefault="00ED6036" w:rsidP="002A025F">
      <w:pPr>
        <w:ind w:left="1635" w:hanging="1275"/>
        <w:jc w:val="both"/>
        <w:rPr>
          <w:rFonts w:ascii="Arial" w:hAnsi="Arial" w:cs="Arial"/>
          <w:sz w:val="24"/>
        </w:rPr>
      </w:pPr>
    </w:p>
    <w:p w14:paraId="16B50537" w14:textId="7344F261" w:rsidR="00026931" w:rsidRPr="0082652A" w:rsidRDefault="00766777" w:rsidP="002A025F">
      <w:pPr>
        <w:ind w:left="1635" w:hanging="1275"/>
        <w:jc w:val="both"/>
        <w:rPr>
          <w:rFonts w:ascii="Arial" w:hAnsi="Arial" w:cs="Arial"/>
          <w:sz w:val="24"/>
        </w:rPr>
      </w:pPr>
      <w:r w:rsidRPr="0082652A">
        <w:rPr>
          <w:rFonts w:ascii="Arial" w:hAnsi="Arial" w:cs="Arial"/>
          <w:sz w:val="24"/>
        </w:rPr>
        <w:t>2703.0</w:t>
      </w:r>
      <w:r w:rsidR="003436F5" w:rsidRPr="0082652A">
        <w:rPr>
          <w:rFonts w:ascii="Arial" w:hAnsi="Arial" w:cs="Arial"/>
          <w:sz w:val="24"/>
        </w:rPr>
        <w:t>6</w:t>
      </w:r>
      <w:r w:rsidR="00ED6036" w:rsidRPr="0082652A">
        <w:rPr>
          <w:rFonts w:ascii="Arial" w:hAnsi="Arial" w:cs="Arial"/>
          <w:sz w:val="24"/>
        </w:rPr>
        <w:tab/>
      </w:r>
      <w:r w:rsidR="00A56C52" w:rsidRPr="0082652A">
        <w:rPr>
          <w:rFonts w:ascii="Arial" w:hAnsi="Arial" w:cs="Arial"/>
          <w:sz w:val="24"/>
        </w:rPr>
        <w:t>A</w:t>
      </w:r>
      <w:r w:rsidR="009260AF" w:rsidRPr="0082652A">
        <w:rPr>
          <w:rFonts w:ascii="Arial" w:hAnsi="Arial" w:cs="Arial"/>
          <w:sz w:val="24"/>
        </w:rPr>
        <w:t xml:space="preserve"> Site Improvement Plan Improvements Agreement (SIPIA) </w:t>
      </w:r>
      <w:r w:rsidR="00857C42" w:rsidRPr="0082652A">
        <w:rPr>
          <w:rFonts w:ascii="Arial" w:hAnsi="Arial" w:cs="Arial"/>
          <w:sz w:val="24"/>
        </w:rPr>
        <w:t>shall be</w:t>
      </w:r>
      <w:r w:rsidR="00561C67" w:rsidRPr="0082652A">
        <w:rPr>
          <w:rFonts w:ascii="Arial" w:hAnsi="Arial" w:cs="Arial"/>
          <w:sz w:val="24"/>
        </w:rPr>
        <w:t xml:space="preserve"> required to </w:t>
      </w:r>
      <w:r w:rsidR="00100198" w:rsidRPr="0082652A">
        <w:rPr>
          <w:rFonts w:ascii="Arial" w:hAnsi="Arial" w:cs="Arial"/>
          <w:sz w:val="24"/>
        </w:rPr>
        <w:t xml:space="preserve">identify </w:t>
      </w:r>
      <w:r w:rsidR="00561C67" w:rsidRPr="0082652A">
        <w:rPr>
          <w:rFonts w:ascii="Arial" w:hAnsi="Arial" w:cs="Arial"/>
          <w:sz w:val="24"/>
        </w:rPr>
        <w:t xml:space="preserve">the costs of improvements </w:t>
      </w:r>
      <w:r w:rsidR="00857C42" w:rsidRPr="0082652A">
        <w:rPr>
          <w:rFonts w:ascii="Arial" w:hAnsi="Arial" w:cs="Arial"/>
          <w:sz w:val="24"/>
        </w:rPr>
        <w:t>necessary to implement</w:t>
      </w:r>
      <w:r w:rsidR="00561C67" w:rsidRPr="0082652A">
        <w:rPr>
          <w:rFonts w:ascii="Arial" w:hAnsi="Arial" w:cs="Arial"/>
          <w:sz w:val="24"/>
        </w:rPr>
        <w:t xml:space="preserve"> the SIP</w:t>
      </w:r>
      <w:r w:rsidR="00857C42" w:rsidRPr="0082652A">
        <w:rPr>
          <w:rFonts w:ascii="Arial" w:hAnsi="Arial" w:cs="Arial"/>
          <w:sz w:val="24"/>
        </w:rPr>
        <w:t>.</w:t>
      </w:r>
    </w:p>
    <w:p w14:paraId="3995C335" w14:textId="37135B3D" w:rsidR="00EE23DA" w:rsidRPr="0082652A" w:rsidRDefault="00EE23DA" w:rsidP="002A025F">
      <w:pPr>
        <w:ind w:left="1620" w:hanging="1260"/>
        <w:jc w:val="both"/>
        <w:rPr>
          <w:rFonts w:ascii="Arial" w:hAnsi="Arial" w:cs="Arial"/>
          <w:sz w:val="24"/>
        </w:rPr>
      </w:pPr>
    </w:p>
    <w:p w14:paraId="416E92E2" w14:textId="7CA0117E" w:rsidR="00EE23DA" w:rsidRPr="0082652A" w:rsidRDefault="00EE23DA" w:rsidP="002A025F">
      <w:pPr>
        <w:ind w:left="1620" w:hanging="1260"/>
        <w:jc w:val="both"/>
        <w:rPr>
          <w:rFonts w:ascii="Arial" w:hAnsi="Arial" w:cs="Arial"/>
          <w:sz w:val="24"/>
        </w:rPr>
      </w:pPr>
      <w:r w:rsidRPr="0082652A">
        <w:rPr>
          <w:rFonts w:ascii="Arial" w:hAnsi="Arial" w:cs="Arial"/>
          <w:sz w:val="24"/>
        </w:rPr>
        <w:t>2703.07</w:t>
      </w:r>
      <w:r w:rsidRPr="0082652A">
        <w:rPr>
          <w:rFonts w:ascii="Arial" w:hAnsi="Arial" w:cs="Arial"/>
          <w:sz w:val="24"/>
        </w:rPr>
        <w:tab/>
      </w:r>
      <w:r w:rsidR="00F024DF" w:rsidRPr="0082652A">
        <w:rPr>
          <w:rFonts w:ascii="Arial" w:hAnsi="Arial" w:cs="Arial"/>
          <w:sz w:val="24"/>
        </w:rPr>
        <w:t>When a SIP is proposed for an unplatted parcel of land determined to be legal by Douglas County, the applicant shall demonstrate that the parcel has a sufficient water supply in terms of quantity, quality, and dependability in conformance with the applicable standards set forth in Section 1804A and Section 2705.09, herein.</w:t>
      </w:r>
    </w:p>
    <w:p w14:paraId="4A05BEA5" w14:textId="77777777" w:rsidR="00DB1671" w:rsidRPr="0082652A" w:rsidRDefault="00DB1671" w:rsidP="002A025F">
      <w:pPr>
        <w:ind w:left="1620" w:hanging="1260"/>
        <w:jc w:val="both"/>
        <w:rPr>
          <w:rFonts w:ascii="Arial" w:hAnsi="Arial" w:cs="Arial"/>
          <w:sz w:val="24"/>
        </w:rPr>
      </w:pPr>
    </w:p>
    <w:p w14:paraId="596F91E9" w14:textId="77777777" w:rsidR="009C44BF" w:rsidRPr="0082652A" w:rsidRDefault="009C44BF" w:rsidP="002A025F">
      <w:pPr>
        <w:jc w:val="both"/>
        <w:rPr>
          <w:rFonts w:ascii="Arial" w:hAnsi="Arial" w:cs="Arial"/>
          <w:sz w:val="24"/>
        </w:rPr>
      </w:pPr>
      <w:r w:rsidRPr="0082652A">
        <w:rPr>
          <w:rFonts w:ascii="Arial" w:hAnsi="Arial" w:cs="Arial"/>
          <w:sz w:val="24"/>
        </w:rPr>
        <w:t>2704</w:t>
      </w:r>
      <w:r w:rsidR="00ED2C28" w:rsidRPr="0082652A">
        <w:rPr>
          <w:rFonts w:ascii="Arial" w:hAnsi="Arial" w:cs="Arial"/>
          <w:sz w:val="24"/>
        </w:rPr>
        <w:tab/>
      </w:r>
      <w:r w:rsidR="00043647" w:rsidRPr="0082652A">
        <w:rPr>
          <w:rFonts w:ascii="Arial" w:hAnsi="Arial" w:cs="Arial"/>
          <w:sz w:val="24"/>
          <w:u w:val="single"/>
        </w:rPr>
        <w:t>P</w:t>
      </w:r>
      <w:r w:rsidRPr="0082652A">
        <w:rPr>
          <w:rFonts w:ascii="Arial" w:hAnsi="Arial" w:cs="Arial"/>
          <w:sz w:val="24"/>
          <w:u w:val="single"/>
        </w:rPr>
        <w:t>rocess</w:t>
      </w:r>
      <w:r w:rsidR="00623383" w:rsidRPr="0082652A">
        <w:rPr>
          <w:rFonts w:ascii="Arial" w:hAnsi="Arial" w:cs="Arial"/>
          <w:sz w:val="24"/>
        </w:rPr>
        <w:t xml:space="preserve"> </w:t>
      </w:r>
      <w:r w:rsidR="00623383" w:rsidRPr="0082652A">
        <w:rPr>
          <w:rFonts w:ascii="Arial" w:hAnsi="Arial" w:cs="Arial"/>
          <w:i/>
          <w:szCs w:val="20"/>
        </w:rPr>
        <w:t xml:space="preserve">(Amended </w:t>
      </w:r>
      <w:r w:rsidR="00C42FBD" w:rsidRPr="0082652A">
        <w:rPr>
          <w:rFonts w:ascii="Arial" w:hAnsi="Arial" w:cs="Arial"/>
          <w:i/>
          <w:szCs w:val="20"/>
        </w:rPr>
        <w:t>12/07/10)</w:t>
      </w:r>
    </w:p>
    <w:p w14:paraId="283D8CE9" w14:textId="77777777" w:rsidR="00D41148" w:rsidRPr="0082652A" w:rsidRDefault="00D41148" w:rsidP="002A025F">
      <w:pPr>
        <w:jc w:val="both"/>
        <w:rPr>
          <w:rFonts w:ascii="Arial" w:hAnsi="Arial" w:cs="Arial"/>
          <w:sz w:val="24"/>
        </w:rPr>
      </w:pPr>
    </w:p>
    <w:p w14:paraId="5C538462" w14:textId="60F5798B" w:rsidR="00A20F12" w:rsidRPr="0082652A" w:rsidRDefault="00D41148" w:rsidP="002A025F">
      <w:pPr>
        <w:ind w:left="1635" w:hanging="1275"/>
        <w:jc w:val="both"/>
        <w:rPr>
          <w:rFonts w:ascii="Arial" w:hAnsi="Arial" w:cs="Arial"/>
          <w:sz w:val="24"/>
        </w:rPr>
      </w:pPr>
      <w:r w:rsidRPr="0082652A">
        <w:rPr>
          <w:rFonts w:ascii="Arial" w:hAnsi="Arial" w:cs="Arial"/>
          <w:sz w:val="24"/>
        </w:rPr>
        <w:t>2704.01</w:t>
      </w:r>
      <w:r w:rsidRPr="0082652A">
        <w:rPr>
          <w:rFonts w:ascii="Arial" w:hAnsi="Arial" w:cs="Arial"/>
          <w:sz w:val="24"/>
        </w:rPr>
        <w:tab/>
      </w:r>
      <w:r w:rsidR="00A20F12" w:rsidRPr="0082652A">
        <w:rPr>
          <w:rFonts w:ascii="Arial" w:hAnsi="Arial" w:cs="Arial"/>
          <w:sz w:val="24"/>
        </w:rPr>
        <w:t>Prior to submittal of the SIP, a presubmittal meeting shall be required with staff to discuss the procedures and submittal requirements.</w:t>
      </w:r>
    </w:p>
    <w:p w14:paraId="0B0A9738" w14:textId="77777777" w:rsidR="00A20F12" w:rsidRPr="0082652A" w:rsidRDefault="00A20F12" w:rsidP="002A025F">
      <w:pPr>
        <w:ind w:left="1635" w:hanging="1275"/>
        <w:jc w:val="both"/>
        <w:rPr>
          <w:rFonts w:ascii="Arial" w:hAnsi="Arial" w:cs="Arial"/>
          <w:sz w:val="24"/>
        </w:rPr>
      </w:pPr>
    </w:p>
    <w:p w14:paraId="3057FD3C" w14:textId="4444B252" w:rsidR="00D41148" w:rsidRPr="0082652A" w:rsidRDefault="00A20F12" w:rsidP="002A025F">
      <w:pPr>
        <w:ind w:left="1635" w:hanging="1275"/>
        <w:jc w:val="both"/>
        <w:rPr>
          <w:rFonts w:ascii="Arial" w:hAnsi="Arial" w:cs="Arial"/>
          <w:sz w:val="24"/>
        </w:rPr>
      </w:pPr>
      <w:r w:rsidRPr="0082652A">
        <w:rPr>
          <w:rFonts w:ascii="Arial" w:hAnsi="Arial" w:cs="Arial"/>
          <w:sz w:val="24"/>
        </w:rPr>
        <w:t>2704.02</w:t>
      </w:r>
      <w:r w:rsidRPr="0082652A">
        <w:rPr>
          <w:rFonts w:ascii="Arial" w:hAnsi="Arial" w:cs="Arial"/>
          <w:sz w:val="24"/>
        </w:rPr>
        <w:tab/>
      </w:r>
      <w:r w:rsidR="009B62DE" w:rsidRPr="0082652A">
        <w:rPr>
          <w:rFonts w:ascii="Arial" w:hAnsi="Arial" w:cs="Arial"/>
          <w:sz w:val="24"/>
        </w:rPr>
        <w:t>W</w:t>
      </w:r>
      <w:r w:rsidR="009C44BF" w:rsidRPr="0082652A">
        <w:rPr>
          <w:rFonts w:ascii="Arial" w:hAnsi="Arial" w:cs="Arial"/>
          <w:sz w:val="24"/>
        </w:rPr>
        <w:t xml:space="preserve">ithin </w:t>
      </w:r>
      <w:r w:rsidR="00973D84" w:rsidRPr="0082652A">
        <w:rPr>
          <w:rFonts w:ascii="Arial" w:hAnsi="Arial" w:cs="Arial"/>
          <w:sz w:val="24"/>
        </w:rPr>
        <w:t>fifteen (</w:t>
      </w:r>
      <w:r w:rsidR="009C44BF" w:rsidRPr="0082652A">
        <w:rPr>
          <w:rFonts w:ascii="Arial" w:hAnsi="Arial" w:cs="Arial"/>
          <w:sz w:val="24"/>
        </w:rPr>
        <w:t>1</w:t>
      </w:r>
      <w:r w:rsidR="00CB520C" w:rsidRPr="0082652A">
        <w:rPr>
          <w:rFonts w:ascii="Arial" w:hAnsi="Arial" w:cs="Arial"/>
          <w:sz w:val="24"/>
        </w:rPr>
        <w:t>5</w:t>
      </w:r>
      <w:r w:rsidR="00973D84" w:rsidRPr="0082652A">
        <w:rPr>
          <w:rFonts w:ascii="Arial" w:hAnsi="Arial" w:cs="Arial"/>
          <w:sz w:val="24"/>
        </w:rPr>
        <w:t>)</w:t>
      </w:r>
      <w:r w:rsidR="009C44BF" w:rsidRPr="0082652A">
        <w:rPr>
          <w:rFonts w:ascii="Arial" w:hAnsi="Arial" w:cs="Arial"/>
          <w:sz w:val="24"/>
        </w:rPr>
        <w:t xml:space="preserve"> calendar days of the date that the application is date-stamped and accepted, staff </w:t>
      </w:r>
      <w:r w:rsidR="00E32475" w:rsidRPr="0082652A">
        <w:rPr>
          <w:rFonts w:ascii="Arial" w:hAnsi="Arial" w:cs="Arial"/>
          <w:sz w:val="24"/>
        </w:rPr>
        <w:t xml:space="preserve">shall </w:t>
      </w:r>
      <w:r w:rsidR="009B62DE" w:rsidRPr="0082652A">
        <w:rPr>
          <w:rFonts w:ascii="Arial" w:hAnsi="Arial" w:cs="Arial"/>
          <w:sz w:val="24"/>
        </w:rPr>
        <w:t xml:space="preserve">review the application and </w:t>
      </w:r>
      <w:r w:rsidR="009C44BF" w:rsidRPr="0082652A">
        <w:rPr>
          <w:rFonts w:ascii="Arial" w:hAnsi="Arial" w:cs="Arial"/>
          <w:sz w:val="24"/>
        </w:rPr>
        <w:t>notify the applicant if the plan</w:t>
      </w:r>
      <w:r w:rsidR="009B62DE" w:rsidRPr="0082652A">
        <w:rPr>
          <w:rFonts w:ascii="Arial" w:hAnsi="Arial" w:cs="Arial"/>
          <w:sz w:val="24"/>
        </w:rPr>
        <w:t xml:space="preserve"> content</w:t>
      </w:r>
      <w:r w:rsidR="009C44BF" w:rsidRPr="0082652A">
        <w:rPr>
          <w:rFonts w:ascii="Arial" w:hAnsi="Arial" w:cs="Arial"/>
          <w:sz w:val="24"/>
        </w:rPr>
        <w:t xml:space="preserve">s are </w:t>
      </w:r>
      <w:r w:rsidR="00B42342" w:rsidRPr="0082652A">
        <w:rPr>
          <w:rFonts w:ascii="Arial" w:hAnsi="Arial" w:cs="Arial"/>
          <w:sz w:val="24"/>
        </w:rPr>
        <w:t>complete</w:t>
      </w:r>
      <w:r w:rsidR="009C44BF" w:rsidRPr="0082652A">
        <w:rPr>
          <w:rFonts w:ascii="Arial" w:hAnsi="Arial" w:cs="Arial"/>
          <w:sz w:val="24"/>
        </w:rPr>
        <w:t xml:space="preserve"> for </w:t>
      </w:r>
      <w:r w:rsidR="009B62DE" w:rsidRPr="0082652A">
        <w:rPr>
          <w:rFonts w:ascii="Arial" w:hAnsi="Arial" w:cs="Arial"/>
          <w:sz w:val="24"/>
        </w:rPr>
        <w:t xml:space="preserve">review by </w:t>
      </w:r>
      <w:r w:rsidR="002A752B" w:rsidRPr="0082652A">
        <w:rPr>
          <w:rFonts w:ascii="Arial" w:hAnsi="Arial" w:cs="Arial"/>
          <w:sz w:val="24"/>
        </w:rPr>
        <w:t xml:space="preserve">staff and </w:t>
      </w:r>
      <w:r w:rsidR="009C44BF" w:rsidRPr="0082652A">
        <w:rPr>
          <w:rFonts w:ascii="Arial" w:hAnsi="Arial" w:cs="Arial"/>
          <w:sz w:val="24"/>
        </w:rPr>
        <w:t>other agencies</w:t>
      </w:r>
      <w:r w:rsidR="009B62DE" w:rsidRPr="0082652A">
        <w:rPr>
          <w:rFonts w:ascii="Arial" w:hAnsi="Arial" w:cs="Arial"/>
          <w:sz w:val="24"/>
        </w:rPr>
        <w:t>,</w:t>
      </w:r>
      <w:r w:rsidR="009C44BF" w:rsidRPr="0082652A">
        <w:rPr>
          <w:rFonts w:ascii="Arial" w:hAnsi="Arial" w:cs="Arial"/>
          <w:sz w:val="24"/>
        </w:rPr>
        <w:t xml:space="preserve"> and therefore ready</w:t>
      </w:r>
      <w:r w:rsidR="00043647" w:rsidRPr="0082652A">
        <w:rPr>
          <w:rFonts w:ascii="Arial" w:hAnsi="Arial" w:cs="Arial"/>
          <w:sz w:val="24"/>
        </w:rPr>
        <w:t xml:space="preserve"> to begin the referral process.</w:t>
      </w:r>
    </w:p>
    <w:p w14:paraId="3A9AC1FC" w14:textId="77777777" w:rsidR="00A20F12" w:rsidRPr="0082652A" w:rsidRDefault="00A20F12" w:rsidP="002A025F">
      <w:pPr>
        <w:ind w:left="1635" w:hanging="1275"/>
        <w:jc w:val="both"/>
        <w:rPr>
          <w:rFonts w:ascii="Arial" w:hAnsi="Arial" w:cs="Arial"/>
          <w:sz w:val="24"/>
        </w:rPr>
      </w:pPr>
    </w:p>
    <w:p w14:paraId="5E10BC8F" w14:textId="192BF5D7" w:rsidR="00C17925" w:rsidRPr="0082652A" w:rsidRDefault="00A20F12" w:rsidP="002A025F">
      <w:pPr>
        <w:ind w:left="1635" w:hanging="1275"/>
        <w:jc w:val="both"/>
        <w:rPr>
          <w:rFonts w:ascii="Arial" w:hAnsi="Arial" w:cs="Arial"/>
          <w:sz w:val="24"/>
        </w:rPr>
      </w:pPr>
      <w:r w:rsidRPr="0082652A">
        <w:rPr>
          <w:rFonts w:ascii="Arial" w:hAnsi="Arial" w:cs="Arial"/>
          <w:sz w:val="24"/>
        </w:rPr>
        <w:t>2704.03</w:t>
      </w:r>
      <w:r w:rsidRPr="0082652A">
        <w:rPr>
          <w:rFonts w:ascii="Arial" w:hAnsi="Arial" w:cs="Arial"/>
          <w:sz w:val="24"/>
        </w:rPr>
        <w:tab/>
      </w:r>
      <w:r w:rsidR="00C17925" w:rsidRPr="0082652A">
        <w:rPr>
          <w:rFonts w:ascii="Arial" w:hAnsi="Arial" w:cs="Arial"/>
          <w:sz w:val="24"/>
        </w:rPr>
        <w:t xml:space="preserve">Once the </w:t>
      </w:r>
      <w:r w:rsidR="006E0BB0" w:rsidRPr="0082652A">
        <w:rPr>
          <w:rFonts w:ascii="Arial" w:hAnsi="Arial" w:cs="Arial"/>
          <w:sz w:val="24"/>
        </w:rPr>
        <w:t xml:space="preserve">submittal is determined </w:t>
      </w:r>
      <w:r w:rsidR="00B42342" w:rsidRPr="0082652A">
        <w:rPr>
          <w:rFonts w:ascii="Arial" w:hAnsi="Arial" w:cs="Arial"/>
          <w:sz w:val="24"/>
        </w:rPr>
        <w:t>complete</w:t>
      </w:r>
      <w:r w:rsidR="006E0BB0" w:rsidRPr="0082652A">
        <w:rPr>
          <w:rFonts w:ascii="Arial" w:hAnsi="Arial" w:cs="Arial"/>
          <w:sz w:val="24"/>
        </w:rPr>
        <w:t xml:space="preserve">, </w:t>
      </w:r>
      <w:r w:rsidR="00C17925" w:rsidRPr="0082652A">
        <w:rPr>
          <w:rFonts w:ascii="Arial" w:hAnsi="Arial" w:cs="Arial"/>
          <w:sz w:val="24"/>
        </w:rPr>
        <w:t xml:space="preserve">staff </w:t>
      </w:r>
      <w:r w:rsidR="00E32475" w:rsidRPr="0082652A">
        <w:rPr>
          <w:rFonts w:ascii="Arial" w:hAnsi="Arial" w:cs="Arial"/>
          <w:sz w:val="24"/>
        </w:rPr>
        <w:t xml:space="preserve">shall </w:t>
      </w:r>
      <w:r w:rsidR="006E0BB0" w:rsidRPr="0082652A">
        <w:rPr>
          <w:rFonts w:ascii="Arial" w:hAnsi="Arial" w:cs="Arial"/>
          <w:sz w:val="24"/>
        </w:rPr>
        <w:t xml:space="preserve">notify the applicant in writing of the number of copies of the submittal information required for distribution to referral agencies.  Staff </w:t>
      </w:r>
      <w:r w:rsidR="00E32475" w:rsidRPr="0082652A">
        <w:rPr>
          <w:rFonts w:ascii="Arial" w:hAnsi="Arial" w:cs="Arial"/>
          <w:sz w:val="24"/>
        </w:rPr>
        <w:t xml:space="preserve">shall </w:t>
      </w:r>
      <w:r w:rsidR="006E0BB0" w:rsidRPr="0082652A">
        <w:rPr>
          <w:rFonts w:ascii="Arial" w:hAnsi="Arial" w:cs="Arial"/>
          <w:sz w:val="24"/>
        </w:rPr>
        <w:t xml:space="preserve">identify in the written notice which referral agencies are regulatory </w:t>
      </w:r>
      <w:proofErr w:type="gramStart"/>
      <w:r w:rsidR="006E0BB0" w:rsidRPr="0082652A">
        <w:rPr>
          <w:rFonts w:ascii="Arial" w:hAnsi="Arial" w:cs="Arial"/>
          <w:sz w:val="24"/>
        </w:rPr>
        <w:t>agencies</w:t>
      </w:r>
      <w:proofErr w:type="gramEnd"/>
      <w:r w:rsidR="006E0BB0" w:rsidRPr="0082652A">
        <w:rPr>
          <w:rFonts w:ascii="Arial" w:hAnsi="Arial" w:cs="Arial"/>
          <w:sz w:val="24"/>
        </w:rPr>
        <w:t xml:space="preserve"> and which referral agencies are advisory agencies. </w:t>
      </w:r>
      <w:r w:rsidR="004C0522" w:rsidRPr="0082652A">
        <w:rPr>
          <w:rFonts w:ascii="Arial" w:hAnsi="Arial" w:cs="Arial"/>
          <w:sz w:val="24"/>
        </w:rPr>
        <w:t xml:space="preserve">Referrals shall be sent to all County recognized HOAs within one (1) mile of the SIP site, unless the project is in the </w:t>
      </w:r>
      <w:r w:rsidR="009343C8" w:rsidRPr="0082652A">
        <w:rPr>
          <w:rFonts w:ascii="Arial" w:hAnsi="Arial" w:cs="Arial"/>
          <w:sz w:val="24"/>
        </w:rPr>
        <w:t>N</w:t>
      </w:r>
      <w:r w:rsidR="004C0522" w:rsidRPr="0082652A">
        <w:rPr>
          <w:rFonts w:ascii="Arial" w:hAnsi="Arial" w:cs="Arial"/>
          <w:sz w:val="24"/>
        </w:rPr>
        <w:t xml:space="preserve">onurban </w:t>
      </w:r>
      <w:r w:rsidR="009343C8" w:rsidRPr="0082652A">
        <w:rPr>
          <w:rFonts w:ascii="Arial" w:hAnsi="Arial" w:cs="Arial"/>
          <w:sz w:val="24"/>
        </w:rPr>
        <w:t>A</w:t>
      </w:r>
      <w:r w:rsidR="004C0522" w:rsidRPr="0082652A">
        <w:rPr>
          <w:rFonts w:ascii="Arial" w:hAnsi="Arial" w:cs="Arial"/>
          <w:sz w:val="24"/>
        </w:rPr>
        <w:t>rea, per the Comprehensive Master Plan, where referrals shall be sent to all recognized HOAs within a two (2) mile radius.</w:t>
      </w:r>
      <w:r w:rsidR="006E0BB0" w:rsidRPr="0082652A">
        <w:rPr>
          <w:rFonts w:ascii="Arial" w:hAnsi="Arial" w:cs="Arial"/>
          <w:sz w:val="24"/>
        </w:rPr>
        <w:t xml:space="preserve"> The mailing addresses of the referral agencies shall be provided to the applicant.  Electronic distribution of referral packets is preferred.  Otherwise, referral packets shall be provided </w:t>
      </w:r>
      <w:r w:rsidR="00B42342" w:rsidRPr="0082652A">
        <w:rPr>
          <w:rFonts w:ascii="Arial" w:hAnsi="Arial" w:cs="Arial"/>
          <w:sz w:val="24"/>
        </w:rPr>
        <w:t xml:space="preserve">to the staff planner </w:t>
      </w:r>
      <w:r w:rsidR="006E0BB0" w:rsidRPr="0082652A">
        <w:rPr>
          <w:rFonts w:ascii="Arial" w:hAnsi="Arial" w:cs="Arial"/>
          <w:sz w:val="24"/>
        </w:rPr>
        <w:t>by the applicant in unsealed manila envelopes, without postage and a return address, addressed to the appropriate referral agency, with submittal information properly folded and compiled.  Staff shall include a referral response sheet and distribute the referral packets to the referral agencies.  The following shall be included in the packets</w:t>
      </w:r>
      <w:r w:rsidR="00C17925" w:rsidRPr="0082652A">
        <w:rPr>
          <w:rFonts w:ascii="Arial" w:hAnsi="Arial" w:cs="Arial"/>
          <w:sz w:val="24"/>
        </w:rPr>
        <w:t>:</w:t>
      </w:r>
    </w:p>
    <w:p w14:paraId="431E95E3" w14:textId="77777777" w:rsidR="00A20F12" w:rsidRPr="0082652A" w:rsidRDefault="00A20F12" w:rsidP="002A025F">
      <w:pPr>
        <w:ind w:left="1635" w:hanging="1275"/>
        <w:jc w:val="both"/>
        <w:rPr>
          <w:rFonts w:ascii="Arial" w:hAnsi="Arial" w:cs="Arial"/>
          <w:sz w:val="24"/>
        </w:rPr>
      </w:pPr>
    </w:p>
    <w:p w14:paraId="0768FA70" w14:textId="77777777" w:rsidR="00B314F7" w:rsidRPr="0082652A" w:rsidRDefault="00B314F7" w:rsidP="002A025F">
      <w:pPr>
        <w:numPr>
          <w:ilvl w:val="0"/>
          <w:numId w:val="3"/>
        </w:numPr>
        <w:tabs>
          <w:tab w:val="clear" w:pos="1855"/>
        </w:tabs>
        <w:ind w:left="1980"/>
        <w:jc w:val="both"/>
        <w:rPr>
          <w:rFonts w:ascii="Arial" w:hAnsi="Arial" w:cs="Arial"/>
          <w:sz w:val="24"/>
        </w:rPr>
      </w:pPr>
      <w:r w:rsidRPr="0082652A">
        <w:rPr>
          <w:rFonts w:ascii="Arial" w:hAnsi="Arial" w:cs="Arial"/>
          <w:sz w:val="24"/>
        </w:rPr>
        <w:t>Copy of the completed land use application form</w:t>
      </w:r>
    </w:p>
    <w:p w14:paraId="615C4D6A" w14:textId="77777777" w:rsidR="00B314F7" w:rsidRPr="0082652A" w:rsidRDefault="00B314F7" w:rsidP="002A025F">
      <w:pPr>
        <w:numPr>
          <w:ilvl w:val="0"/>
          <w:numId w:val="3"/>
        </w:numPr>
        <w:tabs>
          <w:tab w:val="clear" w:pos="1855"/>
        </w:tabs>
        <w:ind w:left="1980"/>
        <w:jc w:val="both"/>
        <w:rPr>
          <w:rFonts w:ascii="Arial" w:hAnsi="Arial" w:cs="Arial"/>
          <w:sz w:val="24"/>
        </w:rPr>
      </w:pPr>
      <w:r w:rsidRPr="0082652A">
        <w:rPr>
          <w:rFonts w:ascii="Arial" w:hAnsi="Arial" w:cs="Arial"/>
          <w:sz w:val="24"/>
        </w:rPr>
        <w:t>Project narrative (</w:t>
      </w:r>
      <w:r w:rsidRPr="0082652A">
        <w:rPr>
          <w:rFonts w:ascii="Arial" w:hAnsi="Arial" w:cs="Arial"/>
          <w:i/>
          <w:sz w:val="24"/>
        </w:rPr>
        <w:t>Section 2705.08</w:t>
      </w:r>
      <w:r w:rsidRPr="0082652A">
        <w:rPr>
          <w:rFonts w:ascii="Arial" w:hAnsi="Arial" w:cs="Arial"/>
          <w:sz w:val="24"/>
        </w:rPr>
        <w:t>)</w:t>
      </w:r>
    </w:p>
    <w:p w14:paraId="2D12B439" w14:textId="77777777" w:rsidR="00D41148" w:rsidRPr="0082652A" w:rsidRDefault="00D41148" w:rsidP="002A025F">
      <w:pPr>
        <w:numPr>
          <w:ilvl w:val="0"/>
          <w:numId w:val="3"/>
        </w:numPr>
        <w:tabs>
          <w:tab w:val="clear" w:pos="1855"/>
        </w:tabs>
        <w:ind w:left="1980"/>
        <w:jc w:val="both"/>
        <w:rPr>
          <w:rFonts w:ascii="Arial" w:hAnsi="Arial" w:cs="Arial"/>
          <w:sz w:val="24"/>
        </w:rPr>
      </w:pPr>
      <w:r w:rsidRPr="0082652A">
        <w:rPr>
          <w:rFonts w:ascii="Arial" w:hAnsi="Arial" w:cs="Arial"/>
          <w:sz w:val="24"/>
        </w:rPr>
        <w:t>Site plan</w:t>
      </w:r>
      <w:r w:rsidR="004032CD" w:rsidRPr="0082652A">
        <w:rPr>
          <w:rFonts w:ascii="Arial" w:hAnsi="Arial" w:cs="Arial"/>
          <w:sz w:val="24"/>
        </w:rPr>
        <w:t xml:space="preserve"> (</w:t>
      </w:r>
      <w:r w:rsidR="004032CD" w:rsidRPr="0082652A">
        <w:rPr>
          <w:rFonts w:ascii="Arial" w:hAnsi="Arial" w:cs="Arial"/>
          <w:i/>
          <w:sz w:val="24"/>
        </w:rPr>
        <w:t>Section 2707</w:t>
      </w:r>
      <w:r w:rsidR="004032CD" w:rsidRPr="0082652A">
        <w:rPr>
          <w:rFonts w:ascii="Arial" w:hAnsi="Arial" w:cs="Arial"/>
          <w:sz w:val="24"/>
        </w:rPr>
        <w:t>)</w:t>
      </w:r>
    </w:p>
    <w:p w14:paraId="4198CAF2" w14:textId="77777777" w:rsidR="00D41148" w:rsidRPr="0082652A" w:rsidRDefault="0078370A" w:rsidP="002A025F">
      <w:pPr>
        <w:numPr>
          <w:ilvl w:val="0"/>
          <w:numId w:val="30"/>
        </w:numPr>
        <w:tabs>
          <w:tab w:val="clear" w:pos="1855"/>
        </w:tabs>
        <w:ind w:left="1980"/>
        <w:jc w:val="both"/>
        <w:rPr>
          <w:rFonts w:ascii="Arial" w:hAnsi="Arial" w:cs="Arial"/>
          <w:sz w:val="24"/>
        </w:rPr>
      </w:pPr>
      <w:r w:rsidRPr="0082652A">
        <w:rPr>
          <w:rFonts w:ascii="Arial" w:hAnsi="Arial" w:cs="Arial"/>
          <w:sz w:val="24"/>
        </w:rPr>
        <w:t>Landscape plan</w:t>
      </w:r>
      <w:r w:rsidR="004032CD" w:rsidRPr="0082652A">
        <w:rPr>
          <w:rFonts w:ascii="Arial" w:hAnsi="Arial" w:cs="Arial"/>
          <w:sz w:val="24"/>
        </w:rPr>
        <w:t xml:space="preserve"> (</w:t>
      </w:r>
      <w:r w:rsidR="004032CD" w:rsidRPr="0082652A">
        <w:rPr>
          <w:rFonts w:ascii="Arial" w:hAnsi="Arial" w:cs="Arial"/>
          <w:i/>
          <w:sz w:val="24"/>
        </w:rPr>
        <w:t>Section 2708</w:t>
      </w:r>
      <w:r w:rsidR="004032CD" w:rsidRPr="0082652A">
        <w:rPr>
          <w:rFonts w:ascii="Arial" w:hAnsi="Arial" w:cs="Arial"/>
          <w:sz w:val="24"/>
        </w:rPr>
        <w:t>)</w:t>
      </w:r>
    </w:p>
    <w:p w14:paraId="1DAE7065" w14:textId="77777777" w:rsidR="00D41148" w:rsidRPr="0082652A" w:rsidRDefault="0078370A" w:rsidP="002A025F">
      <w:pPr>
        <w:numPr>
          <w:ilvl w:val="0"/>
          <w:numId w:val="3"/>
        </w:numPr>
        <w:tabs>
          <w:tab w:val="clear" w:pos="1855"/>
        </w:tabs>
        <w:ind w:left="1980"/>
        <w:jc w:val="both"/>
        <w:rPr>
          <w:rFonts w:ascii="Arial" w:hAnsi="Arial" w:cs="Arial"/>
          <w:sz w:val="24"/>
        </w:rPr>
      </w:pPr>
      <w:r w:rsidRPr="0082652A">
        <w:rPr>
          <w:rFonts w:ascii="Arial" w:hAnsi="Arial" w:cs="Arial"/>
          <w:sz w:val="24"/>
        </w:rPr>
        <w:t>Grading</w:t>
      </w:r>
      <w:r w:rsidR="00973D84" w:rsidRPr="0082652A">
        <w:rPr>
          <w:rFonts w:ascii="Arial" w:hAnsi="Arial" w:cs="Arial"/>
          <w:sz w:val="24"/>
        </w:rPr>
        <w:t xml:space="preserve"> and </w:t>
      </w:r>
      <w:r w:rsidR="00E83AE0" w:rsidRPr="0082652A">
        <w:rPr>
          <w:rFonts w:ascii="Arial" w:hAnsi="Arial" w:cs="Arial"/>
          <w:sz w:val="24"/>
        </w:rPr>
        <w:t>d</w:t>
      </w:r>
      <w:r w:rsidR="004032CD" w:rsidRPr="0082652A">
        <w:rPr>
          <w:rFonts w:ascii="Arial" w:hAnsi="Arial" w:cs="Arial"/>
          <w:sz w:val="24"/>
        </w:rPr>
        <w:t>rainage</w:t>
      </w:r>
      <w:r w:rsidRPr="0082652A">
        <w:rPr>
          <w:rFonts w:ascii="Arial" w:hAnsi="Arial" w:cs="Arial"/>
          <w:sz w:val="24"/>
        </w:rPr>
        <w:t xml:space="preserve"> plan</w:t>
      </w:r>
      <w:r w:rsidR="004032CD" w:rsidRPr="0082652A">
        <w:rPr>
          <w:rFonts w:ascii="Arial" w:hAnsi="Arial" w:cs="Arial"/>
          <w:sz w:val="24"/>
        </w:rPr>
        <w:t xml:space="preserve"> (</w:t>
      </w:r>
      <w:r w:rsidR="004032CD" w:rsidRPr="0082652A">
        <w:rPr>
          <w:rFonts w:ascii="Arial" w:hAnsi="Arial" w:cs="Arial"/>
          <w:i/>
          <w:sz w:val="24"/>
        </w:rPr>
        <w:t>Section 2709</w:t>
      </w:r>
      <w:r w:rsidR="004032CD" w:rsidRPr="0082652A">
        <w:rPr>
          <w:rFonts w:ascii="Arial" w:hAnsi="Arial" w:cs="Arial"/>
          <w:sz w:val="24"/>
        </w:rPr>
        <w:t>)</w:t>
      </w:r>
    </w:p>
    <w:p w14:paraId="481A9B4C" w14:textId="77777777" w:rsidR="00D41148" w:rsidRPr="0082652A" w:rsidRDefault="0078370A" w:rsidP="002A025F">
      <w:pPr>
        <w:numPr>
          <w:ilvl w:val="0"/>
          <w:numId w:val="3"/>
        </w:numPr>
        <w:tabs>
          <w:tab w:val="clear" w:pos="1855"/>
        </w:tabs>
        <w:ind w:left="1980"/>
        <w:jc w:val="both"/>
        <w:rPr>
          <w:rFonts w:ascii="Arial" w:hAnsi="Arial" w:cs="Arial"/>
          <w:sz w:val="24"/>
        </w:rPr>
      </w:pPr>
      <w:r w:rsidRPr="0082652A">
        <w:rPr>
          <w:rFonts w:ascii="Arial" w:hAnsi="Arial" w:cs="Arial"/>
          <w:sz w:val="24"/>
        </w:rPr>
        <w:t xml:space="preserve">Building elevations </w:t>
      </w:r>
      <w:r w:rsidR="004032CD" w:rsidRPr="0082652A">
        <w:rPr>
          <w:rFonts w:ascii="Arial" w:hAnsi="Arial" w:cs="Arial"/>
          <w:sz w:val="24"/>
        </w:rPr>
        <w:t>(</w:t>
      </w:r>
      <w:r w:rsidR="004032CD" w:rsidRPr="0082652A">
        <w:rPr>
          <w:rFonts w:ascii="Arial" w:hAnsi="Arial" w:cs="Arial"/>
          <w:i/>
          <w:sz w:val="24"/>
        </w:rPr>
        <w:t>Section 2710</w:t>
      </w:r>
      <w:r w:rsidR="004032CD" w:rsidRPr="0082652A">
        <w:rPr>
          <w:rFonts w:ascii="Arial" w:hAnsi="Arial" w:cs="Arial"/>
          <w:sz w:val="24"/>
        </w:rPr>
        <w:t>)</w:t>
      </w:r>
    </w:p>
    <w:p w14:paraId="3FC48CD3" w14:textId="77777777" w:rsidR="00D41148" w:rsidRPr="0082652A" w:rsidRDefault="00C25C25" w:rsidP="002A025F">
      <w:pPr>
        <w:numPr>
          <w:ilvl w:val="0"/>
          <w:numId w:val="3"/>
        </w:numPr>
        <w:tabs>
          <w:tab w:val="clear" w:pos="1855"/>
        </w:tabs>
        <w:ind w:left="1980"/>
        <w:jc w:val="both"/>
        <w:rPr>
          <w:rFonts w:ascii="Arial" w:hAnsi="Arial" w:cs="Arial"/>
          <w:sz w:val="24"/>
        </w:rPr>
      </w:pPr>
      <w:r w:rsidRPr="0082652A">
        <w:rPr>
          <w:rFonts w:ascii="Arial" w:hAnsi="Arial" w:cs="Arial"/>
          <w:sz w:val="24"/>
        </w:rPr>
        <w:t xml:space="preserve">Lighting </w:t>
      </w:r>
      <w:r w:rsidR="00AE35EC" w:rsidRPr="0082652A">
        <w:rPr>
          <w:rFonts w:ascii="Arial" w:hAnsi="Arial" w:cs="Arial"/>
          <w:sz w:val="24"/>
        </w:rPr>
        <w:t>plan</w:t>
      </w:r>
      <w:r w:rsidR="004032CD" w:rsidRPr="0082652A">
        <w:rPr>
          <w:rFonts w:ascii="Arial" w:hAnsi="Arial" w:cs="Arial"/>
          <w:sz w:val="24"/>
        </w:rPr>
        <w:t xml:space="preserve"> (</w:t>
      </w:r>
      <w:r w:rsidR="004032CD" w:rsidRPr="0082652A">
        <w:rPr>
          <w:rFonts w:ascii="Arial" w:hAnsi="Arial" w:cs="Arial"/>
          <w:i/>
          <w:sz w:val="24"/>
        </w:rPr>
        <w:t>Section 2711</w:t>
      </w:r>
      <w:r w:rsidR="004032CD" w:rsidRPr="0082652A">
        <w:rPr>
          <w:rFonts w:ascii="Arial" w:hAnsi="Arial" w:cs="Arial"/>
          <w:sz w:val="24"/>
        </w:rPr>
        <w:t>)</w:t>
      </w:r>
    </w:p>
    <w:p w14:paraId="725B48CD" w14:textId="0CD1FE9A" w:rsidR="00C17925" w:rsidRPr="0082652A" w:rsidRDefault="0078370A" w:rsidP="002A025F">
      <w:pPr>
        <w:numPr>
          <w:ilvl w:val="0"/>
          <w:numId w:val="3"/>
        </w:numPr>
        <w:tabs>
          <w:tab w:val="clear" w:pos="1855"/>
        </w:tabs>
        <w:ind w:left="1980"/>
        <w:jc w:val="both"/>
        <w:rPr>
          <w:rFonts w:ascii="Arial" w:hAnsi="Arial" w:cs="Arial"/>
          <w:sz w:val="24"/>
        </w:rPr>
      </w:pPr>
      <w:r w:rsidRPr="0082652A">
        <w:rPr>
          <w:rFonts w:ascii="Arial" w:hAnsi="Arial" w:cs="Arial"/>
          <w:sz w:val="24"/>
        </w:rPr>
        <w:t>Other reports, studies, and fees as required</w:t>
      </w:r>
      <w:r w:rsidR="00E44B8E" w:rsidRPr="0082652A">
        <w:rPr>
          <w:rFonts w:ascii="Arial" w:hAnsi="Arial" w:cs="Arial"/>
          <w:sz w:val="24"/>
        </w:rPr>
        <w:t xml:space="preserve"> </w:t>
      </w:r>
      <w:r w:rsidR="00E44B8E" w:rsidRPr="0082652A">
        <w:rPr>
          <w:rFonts w:ascii="Arial" w:hAnsi="Arial" w:cs="Arial"/>
          <w:i/>
          <w:iCs/>
          <w:szCs w:val="20"/>
        </w:rPr>
        <w:t>(Amended 4/13/2021)</w:t>
      </w:r>
    </w:p>
    <w:p w14:paraId="3304CB9F" w14:textId="77777777" w:rsidR="00627EE8" w:rsidRPr="0082652A" w:rsidRDefault="00627EE8" w:rsidP="002A025F">
      <w:pPr>
        <w:ind w:left="1980" w:hanging="360"/>
        <w:jc w:val="both"/>
        <w:rPr>
          <w:rFonts w:ascii="Arial" w:hAnsi="Arial" w:cs="Arial"/>
          <w:sz w:val="24"/>
        </w:rPr>
      </w:pPr>
    </w:p>
    <w:p w14:paraId="7557322B" w14:textId="5550886E" w:rsidR="007C57D0" w:rsidRPr="0082652A" w:rsidRDefault="00627EE8" w:rsidP="002A025F">
      <w:pPr>
        <w:ind w:left="1620" w:hanging="1260"/>
        <w:jc w:val="both"/>
        <w:rPr>
          <w:rFonts w:ascii="Arial" w:hAnsi="Arial" w:cs="Arial"/>
          <w:i/>
          <w:iCs/>
          <w:szCs w:val="20"/>
        </w:rPr>
      </w:pPr>
      <w:r w:rsidRPr="0082652A">
        <w:rPr>
          <w:rFonts w:ascii="Arial" w:hAnsi="Arial" w:cs="Arial"/>
          <w:sz w:val="24"/>
        </w:rPr>
        <w:t>2704.04</w:t>
      </w:r>
      <w:r w:rsidRPr="0082652A">
        <w:rPr>
          <w:rFonts w:ascii="Arial" w:hAnsi="Arial" w:cs="Arial"/>
          <w:sz w:val="24"/>
        </w:rPr>
        <w:tab/>
        <w:t xml:space="preserve">Staff shall </w:t>
      </w:r>
      <w:r w:rsidR="004C0522" w:rsidRPr="0082652A">
        <w:rPr>
          <w:rFonts w:ascii="Arial" w:hAnsi="Arial" w:cs="Arial"/>
          <w:sz w:val="24"/>
        </w:rPr>
        <w:t>send</w:t>
      </w:r>
      <w:r w:rsidRPr="0082652A">
        <w:rPr>
          <w:rFonts w:ascii="Arial" w:hAnsi="Arial" w:cs="Arial"/>
          <w:sz w:val="24"/>
        </w:rPr>
        <w:t xml:space="preserve"> </w:t>
      </w:r>
      <w:proofErr w:type="gramStart"/>
      <w:r w:rsidRPr="0082652A">
        <w:rPr>
          <w:rFonts w:ascii="Arial" w:hAnsi="Arial" w:cs="Arial"/>
          <w:sz w:val="24"/>
        </w:rPr>
        <w:t>a courtesy</w:t>
      </w:r>
      <w:proofErr w:type="gramEnd"/>
      <w:r w:rsidRPr="0082652A">
        <w:rPr>
          <w:rFonts w:ascii="Arial" w:hAnsi="Arial" w:cs="Arial"/>
          <w:sz w:val="24"/>
        </w:rPr>
        <w:t xml:space="preserve"> notice of an application in process and</w:t>
      </w:r>
      <w:r w:rsidR="009351C1" w:rsidRPr="0082652A">
        <w:rPr>
          <w:rFonts w:ascii="Arial" w:hAnsi="Arial" w:cs="Arial"/>
          <w:sz w:val="24"/>
        </w:rPr>
        <w:t xml:space="preserve"> </w:t>
      </w:r>
      <w:r w:rsidRPr="0082652A">
        <w:rPr>
          <w:rFonts w:ascii="Arial" w:hAnsi="Arial" w:cs="Arial"/>
          <w:sz w:val="24"/>
        </w:rPr>
        <w:t>applicable</w:t>
      </w:r>
      <w:r w:rsidR="00F4419D" w:rsidRPr="0082652A">
        <w:rPr>
          <w:rFonts w:ascii="Arial" w:hAnsi="Arial" w:cs="Arial"/>
          <w:sz w:val="24"/>
        </w:rPr>
        <w:t xml:space="preserve"> </w:t>
      </w:r>
      <w:r w:rsidRPr="0082652A">
        <w:rPr>
          <w:rFonts w:ascii="Arial" w:hAnsi="Arial" w:cs="Arial"/>
          <w:sz w:val="24"/>
        </w:rPr>
        <w:t>contact</w:t>
      </w:r>
      <w:r w:rsidR="00F4419D" w:rsidRPr="0082652A">
        <w:rPr>
          <w:rFonts w:ascii="Arial" w:hAnsi="Arial" w:cs="Arial"/>
          <w:sz w:val="24"/>
        </w:rPr>
        <w:t xml:space="preserve"> </w:t>
      </w:r>
      <w:r w:rsidRPr="0082652A">
        <w:rPr>
          <w:rFonts w:ascii="Arial" w:hAnsi="Arial" w:cs="Arial"/>
          <w:sz w:val="24"/>
        </w:rPr>
        <w:t xml:space="preserve">information to </w:t>
      </w:r>
      <w:r w:rsidR="00AC1FCA" w:rsidRPr="0082652A">
        <w:rPr>
          <w:rFonts w:ascii="Arial" w:hAnsi="Arial" w:cs="Arial"/>
          <w:sz w:val="24"/>
        </w:rPr>
        <w:t>all abutting landowners</w:t>
      </w:r>
      <w:r w:rsidR="009343C8" w:rsidRPr="0082652A">
        <w:rPr>
          <w:rFonts w:ascii="Arial" w:hAnsi="Arial" w:cs="Arial"/>
          <w:sz w:val="24"/>
        </w:rPr>
        <w:t xml:space="preserve"> and owners of land separated by 300 feet or less from the property by a </w:t>
      </w:r>
      <w:proofErr w:type="gramStart"/>
      <w:r w:rsidR="009343C8" w:rsidRPr="0082652A">
        <w:rPr>
          <w:rFonts w:ascii="Arial" w:hAnsi="Arial" w:cs="Arial"/>
          <w:sz w:val="24"/>
        </w:rPr>
        <w:t>platted</w:t>
      </w:r>
      <w:proofErr w:type="gramEnd"/>
      <w:r w:rsidR="009343C8" w:rsidRPr="0082652A">
        <w:rPr>
          <w:rFonts w:ascii="Arial" w:hAnsi="Arial" w:cs="Arial"/>
          <w:sz w:val="24"/>
        </w:rPr>
        <w:t xml:space="preserve"> tract</w:t>
      </w:r>
      <w:r w:rsidR="00F13A38" w:rsidRPr="0082652A">
        <w:rPr>
          <w:rFonts w:ascii="Arial" w:hAnsi="Arial" w:cs="Arial"/>
          <w:sz w:val="24"/>
        </w:rPr>
        <w:t xml:space="preserve">. In Nonurban Areas, staff shall send </w:t>
      </w:r>
      <w:proofErr w:type="gramStart"/>
      <w:r w:rsidR="00F13A38" w:rsidRPr="0082652A">
        <w:rPr>
          <w:rFonts w:ascii="Arial" w:hAnsi="Arial" w:cs="Arial"/>
          <w:sz w:val="24"/>
        </w:rPr>
        <w:t>a courtesy</w:t>
      </w:r>
      <w:proofErr w:type="gramEnd"/>
      <w:r w:rsidR="00F13A38" w:rsidRPr="0082652A">
        <w:rPr>
          <w:rFonts w:ascii="Arial" w:hAnsi="Arial" w:cs="Arial"/>
          <w:sz w:val="24"/>
        </w:rPr>
        <w:t xml:space="preserve"> notice of an application in process to</w:t>
      </w:r>
      <w:r w:rsidR="0039570F" w:rsidRPr="0082652A">
        <w:rPr>
          <w:rFonts w:ascii="Arial" w:hAnsi="Arial" w:cs="Arial"/>
          <w:sz w:val="24"/>
        </w:rPr>
        <w:t xml:space="preserve"> the entity or entities responsible for ownership and maintenance of </w:t>
      </w:r>
      <w:proofErr w:type="gramStart"/>
      <w:r w:rsidR="0039570F" w:rsidRPr="0082652A">
        <w:rPr>
          <w:rFonts w:ascii="Arial" w:hAnsi="Arial" w:cs="Arial"/>
          <w:sz w:val="24"/>
        </w:rPr>
        <w:t>a shared</w:t>
      </w:r>
      <w:proofErr w:type="gramEnd"/>
      <w:r w:rsidR="0039570F" w:rsidRPr="0082652A">
        <w:rPr>
          <w:rFonts w:ascii="Arial" w:hAnsi="Arial" w:cs="Arial"/>
          <w:sz w:val="24"/>
        </w:rPr>
        <w:t xml:space="preserve"> private access</w:t>
      </w:r>
      <w:r w:rsidR="00AC1FCA" w:rsidRPr="0082652A">
        <w:rPr>
          <w:rFonts w:ascii="Arial" w:hAnsi="Arial" w:cs="Arial"/>
          <w:sz w:val="24"/>
        </w:rPr>
        <w:t>.</w:t>
      </w:r>
      <w:r w:rsidR="001C3041" w:rsidRPr="0082652A">
        <w:rPr>
          <w:rFonts w:ascii="Arial" w:hAnsi="Arial" w:cs="Arial"/>
          <w:sz w:val="24"/>
        </w:rPr>
        <w:t xml:space="preserve"> The applicant shall reimburse the County for the cost of materials.</w:t>
      </w:r>
      <w:r w:rsidR="00F13A38" w:rsidRPr="0082652A">
        <w:rPr>
          <w:rFonts w:ascii="Arial" w:hAnsi="Arial" w:cs="Arial"/>
          <w:sz w:val="24"/>
        </w:rPr>
        <w:t xml:space="preserve"> Errors in the courtesy notice shall not negatively impact the determination </w:t>
      </w:r>
      <w:r w:rsidR="004827EF" w:rsidRPr="0082652A">
        <w:rPr>
          <w:rFonts w:ascii="Arial" w:hAnsi="Arial" w:cs="Arial"/>
          <w:sz w:val="24"/>
        </w:rPr>
        <w:t xml:space="preserve">of </w:t>
      </w:r>
      <w:r w:rsidR="005B0AD8" w:rsidRPr="0082652A">
        <w:rPr>
          <w:rFonts w:ascii="Arial" w:hAnsi="Arial" w:cs="Arial"/>
          <w:sz w:val="24"/>
        </w:rPr>
        <w:t>public</w:t>
      </w:r>
      <w:r w:rsidR="004827EF" w:rsidRPr="0082652A">
        <w:rPr>
          <w:rFonts w:ascii="Arial" w:hAnsi="Arial" w:cs="Arial"/>
          <w:sz w:val="24"/>
        </w:rPr>
        <w:t xml:space="preserve"> notice compliance set forth herein.</w:t>
      </w:r>
      <w:r w:rsidR="009A4AD4" w:rsidRPr="0082652A">
        <w:rPr>
          <w:rFonts w:ascii="Arial" w:hAnsi="Arial" w:cs="Arial"/>
          <w:sz w:val="24"/>
        </w:rPr>
        <w:t xml:space="preserve"> </w:t>
      </w:r>
      <w:r w:rsidR="002607C8" w:rsidRPr="0082652A">
        <w:rPr>
          <w:rFonts w:ascii="Arial" w:hAnsi="Arial" w:cs="Arial"/>
          <w:i/>
          <w:iCs/>
          <w:szCs w:val="20"/>
        </w:rPr>
        <w:t>(Amended 4/13/2021)</w:t>
      </w:r>
    </w:p>
    <w:p w14:paraId="5463E95F" w14:textId="77777777" w:rsidR="004E4417" w:rsidRPr="0082652A" w:rsidRDefault="004E4417" w:rsidP="002A025F">
      <w:pPr>
        <w:ind w:left="1620" w:hanging="1260"/>
        <w:jc w:val="both"/>
        <w:rPr>
          <w:rFonts w:ascii="Arial" w:hAnsi="Arial" w:cs="Arial"/>
          <w:sz w:val="24"/>
        </w:rPr>
      </w:pPr>
    </w:p>
    <w:p w14:paraId="2D2C91C9" w14:textId="77777777" w:rsidR="00D41148" w:rsidRPr="0082652A" w:rsidRDefault="00A20F12" w:rsidP="002A025F">
      <w:pPr>
        <w:ind w:left="1620" w:hanging="1260"/>
        <w:jc w:val="both"/>
        <w:rPr>
          <w:rFonts w:ascii="Arial" w:hAnsi="Arial" w:cs="Arial"/>
          <w:sz w:val="24"/>
        </w:rPr>
      </w:pPr>
      <w:r w:rsidRPr="0082652A">
        <w:rPr>
          <w:rFonts w:ascii="Arial" w:hAnsi="Arial" w:cs="Arial"/>
          <w:sz w:val="24"/>
        </w:rPr>
        <w:t>2704.0</w:t>
      </w:r>
      <w:r w:rsidR="00627EE8" w:rsidRPr="0082652A">
        <w:rPr>
          <w:rFonts w:ascii="Arial" w:hAnsi="Arial" w:cs="Arial"/>
          <w:sz w:val="24"/>
        </w:rPr>
        <w:t>5</w:t>
      </w:r>
      <w:r w:rsidR="007F6E86" w:rsidRPr="0082652A">
        <w:rPr>
          <w:rFonts w:ascii="Arial" w:hAnsi="Arial" w:cs="Arial"/>
          <w:sz w:val="24"/>
        </w:rPr>
        <w:tab/>
      </w:r>
      <w:r w:rsidR="00E6622F" w:rsidRPr="0082652A">
        <w:rPr>
          <w:rFonts w:ascii="Arial" w:hAnsi="Arial" w:cs="Arial"/>
          <w:sz w:val="24"/>
        </w:rPr>
        <w:t xml:space="preserve">If the referral agencies elect to comment, they shall comment within </w:t>
      </w:r>
      <w:r w:rsidR="00C00C00" w:rsidRPr="0082652A">
        <w:rPr>
          <w:rFonts w:ascii="Arial" w:hAnsi="Arial" w:cs="Arial"/>
          <w:sz w:val="24"/>
        </w:rPr>
        <w:t>21</w:t>
      </w:r>
      <w:r w:rsidR="00E6622F" w:rsidRPr="0082652A">
        <w:rPr>
          <w:rFonts w:ascii="Arial" w:hAnsi="Arial" w:cs="Arial"/>
          <w:sz w:val="24"/>
        </w:rPr>
        <w:t xml:space="preserve"> calendar days of the date the referral packets were mailed or electronically distributed, unless the applicant grants, in writing, an extension of no more than 30 calendar days.  After the </w:t>
      </w:r>
      <w:r w:rsidR="00C00C00" w:rsidRPr="0082652A">
        <w:rPr>
          <w:rFonts w:ascii="Arial" w:hAnsi="Arial" w:cs="Arial"/>
          <w:sz w:val="24"/>
        </w:rPr>
        <w:t>21</w:t>
      </w:r>
      <w:r w:rsidR="00E6622F" w:rsidRPr="0082652A">
        <w:rPr>
          <w:rFonts w:ascii="Arial" w:hAnsi="Arial" w:cs="Arial"/>
          <w:sz w:val="24"/>
        </w:rPr>
        <w:t xml:space="preserve"> calendar days, </w:t>
      </w:r>
      <w:r w:rsidR="00100198" w:rsidRPr="0082652A">
        <w:rPr>
          <w:rFonts w:ascii="Arial" w:hAnsi="Arial" w:cs="Arial"/>
          <w:sz w:val="24"/>
        </w:rPr>
        <w:t xml:space="preserve">if </w:t>
      </w:r>
      <w:r w:rsidR="00E6622F" w:rsidRPr="0082652A">
        <w:rPr>
          <w:rFonts w:ascii="Arial" w:hAnsi="Arial" w:cs="Arial"/>
          <w:sz w:val="24"/>
        </w:rPr>
        <w:t>no extension is granted, any referral agency comments received will be accepted for informational purposes only and provided to the applicant</w:t>
      </w:r>
      <w:r w:rsidR="00FC02EE" w:rsidRPr="0082652A">
        <w:rPr>
          <w:rFonts w:ascii="Arial" w:hAnsi="Arial" w:cs="Arial"/>
          <w:sz w:val="24"/>
        </w:rPr>
        <w:t>.</w:t>
      </w:r>
      <w:r w:rsidR="00025671" w:rsidRPr="0082652A">
        <w:rPr>
          <w:rFonts w:ascii="Arial" w:hAnsi="Arial" w:cs="Arial"/>
          <w:sz w:val="24"/>
        </w:rPr>
        <w:t xml:space="preserve"> </w:t>
      </w:r>
      <w:r w:rsidR="00025671" w:rsidRPr="0082652A">
        <w:rPr>
          <w:rFonts w:ascii="Arial" w:hAnsi="Arial"/>
          <w:i/>
          <w:snapToGrid w:val="0"/>
        </w:rPr>
        <w:t>(Amended 11/12/13)</w:t>
      </w:r>
    </w:p>
    <w:p w14:paraId="21E190BB" w14:textId="77777777" w:rsidR="00E6622F" w:rsidRPr="0082652A" w:rsidRDefault="00E6622F" w:rsidP="002A025F">
      <w:pPr>
        <w:ind w:left="1620" w:hanging="1260"/>
        <w:jc w:val="both"/>
        <w:rPr>
          <w:rFonts w:ascii="Arial" w:hAnsi="Arial" w:cs="Arial"/>
          <w:sz w:val="24"/>
        </w:rPr>
      </w:pPr>
    </w:p>
    <w:p w14:paraId="657A1F10" w14:textId="77777777" w:rsidR="00E6622F" w:rsidRPr="0082652A" w:rsidRDefault="007F6E86" w:rsidP="002A025F">
      <w:pPr>
        <w:ind w:left="2160" w:hanging="1440"/>
        <w:jc w:val="both"/>
        <w:rPr>
          <w:rFonts w:ascii="Arial" w:hAnsi="Arial" w:cs="Arial"/>
          <w:sz w:val="24"/>
        </w:rPr>
      </w:pPr>
      <w:r w:rsidRPr="0082652A">
        <w:rPr>
          <w:rFonts w:ascii="Arial" w:hAnsi="Arial" w:cs="Arial"/>
          <w:sz w:val="24"/>
        </w:rPr>
        <w:t>2704.0</w:t>
      </w:r>
      <w:r w:rsidR="00627EE8" w:rsidRPr="0082652A">
        <w:rPr>
          <w:rFonts w:ascii="Arial" w:hAnsi="Arial" w:cs="Arial"/>
          <w:sz w:val="24"/>
        </w:rPr>
        <w:t>5</w:t>
      </w:r>
      <w:r w:rsidRPr="0082652A">
        <w:rPr>
          <w:rFonts w:ascii="Arial" w:hAnsi="Arial" w:cs="Arial"/>
          <w:sz w:val="24"/>
        </w:rPr>
        <w:t>.1</w:t>
      </w:r>
      <w:r w:rsidRPr="0082652A">
        <w:rPr>
          <w:rFonts w:ascii="Arial" w:hAnsi="Arial" w:cs="Arial"/>
          <w:sz w:val="24"/>
        </w:rPr>
        <w:tab/>
      </w:r>
      <w:r w:rsidR="00E6622F" w:rsidRPr="0082652A">
        <w:rPr>
          <w:rFonts w:ascii="Arial" w:hAnsi="Arial" w:cs="Arial"/>
          <w:sz w:val="24"/>
        </w:rPr>
        <w:t>The staff planner may reduce the referral period upon concurrence by Engineering Services.  In the event the referral period is reduced, it is the applicant’s responsibility to obtain comments from the agencies within the reduced time frame.</w:t>
      </w:r>
    </w:p>
    <w:p w14:paraId="19068D72" w14:textId="77777777" w:rsidR="00E6622F" w:rsidRPr="0082652A" w:rsidRDefault="00E6622F" w:rsidP="002A025F">
      <w:pPr>
        <w:ind w:left="2160" w:hanging="1440"/>
        <w:jc w:val="both"/>
        <w:rPr>
          <w:rFonts w:ascii="Arial" w:hAnsi="Arial" w:cs="Arial"/>
          <w:sz w:val="24"/>
        </w:rPr>
      </w:pPr>
    </w:p>
    <w:p w14:paraId="2B6CFFB8" w14:textId="77777777" w:rsidR="00E6622F" w:rsidRPr="0082652A" w:rsidRDefault="007F6E86" w:rsidP="002A025F">
      <w:pPr>
        <w:ind w:left="2160" w:hanging="1440"/>
        <w:jc w:val="both"/>
        <w:rPr>
          <w:rFonts w:ascii="Arial" w:hAnsi="Arial" w:cs="Arial"/>
          <w:sz w:val="24"/>
        </w:rPr>
      </w:pPr>
      <w:r w:rsidRPr="0082652A">
        <w:rPr>
          <w:rFonts w:ascii="Arial" w:hAnsi="Arial" w:cs="Arial"/>
          <w:sz w:val="24"/>
        </w:rPr>
        <w:t>2704.0</w:t>
      </w:r>
      <w:r w:rsidR="00627EE8" w:rsidRPr="0082652A">
        <w:rPr>
          <w:rFonts w:ascii="Arial" w:hAnsi="Arial" w:cs="Arial"/>
          <w:sz w:val="24"/>
        </w:rPr>
        <w:t>5</w:t>
      </w:r>
      <w:r w:rsidRPr="0082652A">
        <w:rPr>
          <w:rFonts w:ascii="Arial" w:hAnsi="Arial" w:cs="Arial"/>
          <w:sz w:val="24"/>
        </w:rPr>
        <w:t>.2</w:t>
      </w:r>
      <w:r w:rsidRPr="0082652A">
        <w:rPr>
          <w:rFonts w:ascii="Arial" w:hAnsi="Arial" w:cs="Arial"/>
          <w:sz w:val="24"/>
        </w:rPr>
        <w:tab/>
      </w:r>
      <w:r w:rsidR="00E6622F" w:rsidRPr="0082652A">
        <w:rPr>
          <w:rFonts w:ascii="Arial" w:hAnsi="Arial" w:cs="Arial"/>
          <w:sz w:val="24"/>
        </w:rPr>
        <w:t xml:space="preserve">Additional referral periods may be required based upon the extent of design changes </w:t>
      </w:r>
      <w:r w:rsidR="00D40489" w:rsidRPr="0082652A">
        <w:rPr>
          <w:rFonts w:ascii="Arial" w:hAnsi="Arial" w:cs="Arial"/>
          <w:sz w:val="24"/>
        </w:rPr>
        <w:t>initiated</w:t>
      </w:r>
      <w:r w:rsidR="00E6622F" w:rsidRPr="0082652A">
        <w:rPr>
          <w:rFonts w:ascii="Arial" w:hAnsi="Arial" w:cs="Arial"/>
          <w:sz w:val="24"/>
        </w:rPr>
        <w:t xml:space="preserve"> through the initial referral period.  The length of each additional referral period shall be determined by the staff planner.</w:t>
      </w:r>
    </w:p>
    <w:p w14:paraId="0F9AFD41" w14:textId="77777777" w:rsidR="00E6622F" w:rsidRPr="0082652A" w:rsidRDefault="00E6622F" w:rsidP="002A025F">
      <w:pPr>
        <w:ind w:left="2160" w:hanging="1440"/>
        <w:jc w:val="both"/>
        <w:rPr>
          <w:rFonts w:ascii="Arial" w:hAnsi="Arial" w:cs="Arial"/>
          <w:sz w:val="24"/>
        </w:rPr>
      </w:pPr>
    </w:p>
    <w:p w14:paraId="47F25E0F" w14:textId="77777777" w:rsidR="00E6622F" w:rsidRPr="0082652A" w:rsidRDefault="007F6E86" w:rsidP="002A025F">
      <w:pPr>
        <w:ind w:left="2160" w:hanging="1440"/>
        <w:jc w:val="both"/>
        <w:rPr>
          <w:rFonts w:ascii="Arial" w:hAnsi="Arial" w:cs="Arial"/>
          <w:sz w:val="24"/>
        </w:rPr>
      </w:pPr>
      <w:r w:rsidRPr="0082652A">
        <w:rPr>
          <w:rFonts w:ascii="Arial" w:hAnsi="Arial" w:cs="Arial"/>
          <w:sz w:val="24"/>
        </w:rPr>
        <w:t>2704.0</w:t>
      </w:r>
      <w:r w:rsidR="009351C1" w:rsidRPr="0082652A">
        <w:rPr>
          <w:rFonts w:ascii="Arial" w:hAnsi="Arial" w:cs="Arial"/>
          <w:sz w:val="24"/>
        </w:rPr>
        <w:t>5</w:t>
      </w:r>
      <w:r w:rsidRPr="0082652A">
        <w:rPr>
          <w:rFonts w:ascii="Arial" w:hAnsi="Arial" w:cs="Arial"/>
          <w:sz w:val="24"/>
        </w:rPr>
        <w:t>.3</w:t>
      </w:r>
      <w:r w:rsidRPr="0082652A">
        <w:rPr>
          <w:rFonts w:ascii="Arial" w:hAnsi="Arial" w:cs="Arial"/>
          <w:sz w:val="24"/>
        </w:rPr>
        <w:tab/>
      </w:r>
      <w:r w:rsidR="007F61A0" w:rsidRPr="0082652A">
        <w:rPr>
          <w:rFonts w:ascii="Arial" w:hAnsi="Arial" w:cs="Arial"/>
          <w:sz w:val="24"/>
        </w:rPr>
        <w:t>All referral agency comments sh</w:t>
      </w:r>
      <w:r w:rsidR="00E6622F" w:rsidRPr="0082652A">
        <w:rPr>
          <w:rFonts w:ascii="Arial" w:hAnsi="Arial" w:cs="Arial"/>
          <w:sz w:val="24"/>
        </w:rPr>
        <w:t xml:space="preserve">all be provided by staff to the applicant upon receipt.  The applicant shall address the comments of all regulatory agencies received within the </w:t>
      </w:r>
      <w:proofErr w:type="gramStart"/>
      <w:r w:rsidR="006E277F" w:rsidRPr="0082652A">
        <w:rPr>
          <w:rFonts w:ascii="Arial" w:hAnsi="Arial" w:cs="Arial"/>
          <w:sz w:val="24"/>
        </w:rPr>
        <w:t>21</w:t>
      </w:r>
      <w:r w:rsidR="00E6622F" w:rsidRPr="0082652A">
        <w:rPr>
          <w:rFonts w:ascii="Arial" w:hAnsi="Arial" w:cs="Arial"/>
          <w:sz w:val="24"/>
        </w:rPr>
        <w:t xml:space="preserve"> calendar</w:t>
      </w:r>
      <w:proofErr w:type="gramEnd"/>
      <w:r w:rsidR="00E6622F" w:rsidRPr="0082652A">
        <w:rPr>
          <w:rFonts w:ascii="Arial" w:hAnsi="Arial" w:cs="Arial"/>
          <w:sz w:val="24"/>
        </w:rPr>
        <w:t xml:space="preserve"> day referral period, or as extended by the applicant, by identifying in writing the extent to which the project has been revised in response to the comments.  The applicant is strongly encouraged </w:t>
      </w:r>
      <w:r w:rsidR="007F61A0" w:rsidRPr="0082652A">
        <w:rPr>
          <w:rFonts w:ascii="Arial" w:hAnsi="Arial" w:cs="Arial"/>
          <w:sz w:val="24"/>
        </w:rPr>
        <w:t>to provide a written response to timely comments of any and</w:t>
      </w:r>
      <w:r w:rsidR="00984BE3" w:rsidRPr="0082652A">
        <w:rPr>
          <w:rFonts w:ascii="Arial" w:hAnsi="Arial" w:cs="Arial"/>
          <w:sz w:val="24"/>
        </w:rPr>
        <w:t xml:space="preserve"> </w:t>
      </w:r>
      <w:r w:rsidR="007F61A0" w:rsidRPr="0082652A">
        <w:rPr>
          <w:rFonts w:ascii="Arial" w:hAnsi="Arial" w:cs="Arial"/>
          <w:sz w:val="24"/>
        </w:rPr>
        <w:t>all advisory agencies.</w:t>
      </w:r>
      <w:r w:rsidR="00025671" w:rsidRPr="0082652A">
        <w:rPr>
          <w:rFonts w:ascii="Arial" w:hAnsi="Arial" w:cs="Arial"/>
          <w:sz w:val="24"/>
        </w:rPr>
        <w:t xml:space="preserve"> </w:t>
      </w:r>
      <w:r w:rsidR="00025671" w:rsidRPr="0082652A">
        <w:rPr>
          <w:rFonts w:ascii="Arial" w:hAnsi="Arial"/>
          <w:i/>
          <w:snapToGrid w:val="0"/>
        </w:rPr>
        <w:t>(Amended 11/12/13)</w:t>
      </w:r>
    </w:p>
    <w:p w14:paraId="380F4F2D" w14:textId="77777777" w:rsidR="007F6E86" w:rsidRPr="0082652A" w:rsidRDefault="007F6E86" w:rsidP="002A025F">
      <w:pPr>
        <w:ind w:left="2160" w:hanging="1440"/>
        <w:jc w:val="both"/>
        <w:rPr>
          <w:rFonts w:ascii="Arial" w:hAnsi="Arial" w:cs="Arial"/>
          <w:sz w:val="24"/>
        </w:rPr>
      </w:pPr>
    </w:p>
    <w:p w14:paraId="3E5D3023" w14:textId="77777777" w:rsidR="00D41148" w:rsidRPr="0082652A" w:rsidRDefault="007F6E86" w:rsidP="002A025F">
      <w:pPr>
        <w:ind w:left="1620" w:hanging="1260"/>
        <w:jc w:val="both"/>
        <w:rPr>
          <w:rFonts w:ascii="Arial" w:hAnsi="Arial" w:cs="Arial"/>
          <w:sz w:val="24"/>
        </w:rPr>
      </w:pPr>
      <w:r w:rsidRPr="0082652A">
        <w:rPr>
          <w:rFonts w:ascii="Arial" w:hAnsi="Arial" w:cs="Arial"/>
          <w:sz w:val="24"/>
        </w:rPr>
        <w:t>2704.0</w:t>
      </w:r>
      <w:r w:rsidR="009351C1" w:rsidRPr="0082652A">
        <w:rPr>
          <w:rFonts w:ascii="Arial" w:hAnsi="Arial" w:cs="Arial"/>
          <w:sz w:val="24"/>
        </w:rPr>
        <w:t>6</w:t>
      </w:r>
      <w:r w:rsidRPr="0082652A">
        <w:rPr>
          <w:rFonts w:ascii="Arial" w:hAnsi="Arial" w:cs="Arial"/>
          <w:sz w:val="24"/>
        </w:rPr>
        <w:tab/>
      </w:r>
      <w:r w:rsidR="001B0CDC" w:rsidRPr="0082652A">
        <w:rPr>
          <w:rFonts w:ascii="Arial" w:hAnsi="Arial" w:cs="Arial"/>
          <w:sz w:val="24"/>
        </w:rPr>
        <w:t>Subsequent to the referral period(s), the applicant shall submit the revised SIP to satisfactorily address the issues raised during the referral period(s).  The resubmittal shall include:</w:t>
      </w:r>
    </w:p>
    <w:p w14:paraId="180C90CC" w14:textId="77777777" w:rsidR="00D41148" w:rsidRPr="0082652A" w:rsidRDefault="00D41148" w:rsidP="002A025F">
      <w:pPr>
        <w:ind w:left="1620" w:hanging="1260"/>
        <w:jc w:val="both"/>
        <w:rPr>
          <w:rFonts w:ascii="Arial" w:hAnsi="Arial" w:cs="Arial"/>
          <w:sz w:val="24"/>
        </w:rPr>
      </w:pPr>
    </w:p>
    <w:p w14:paraId="351BB308" w14:textId="77777777" w:rsidR="00D41148" w:rsidRPr="0082652A" w:rsidRDefault="00D41148" w:rsidP="002A025F">
      <w:pPr>
        <w:numPr>
          <w:ilvl w:val="0"/>
          <w:numId w:val="34"/>
        </w:numPr>
        <w:tabs>
          <w:tab w:val="clear" w:pos="1855"/>
        </w:tabs>
        <w:ind w:left="1980"/>
        <w:jc w:val="both"/>
        <w:rPr>
          <w:rFonts w:ascii="Arial" w:hAnsi="Arial" w:cs="Arial"/>
          <w:sz w:val="24"/>
        </w:rPr>
      </w:pPr>
      <w:r w:rsidRPr="0082652A">
        <w:rPr>
          <w:rFonts w:ascii="Arial" w:hAnsi="Arial" w:cs="Arial"/>
          <w:sz w:val="24"/>
        </w:rPr>
        <w:t>Revised plan set</w:t>
      </w:r>
    </w:p>
    <w:p w14:paraId="02B01A58" w14:textId="77777777" w:rsidR="00D41148" w:rsidRPr="0082652A" w:rsidRDefault="00D41148" w:rsidP="002A025F">
      <w:pPr>
        <w:numPr>
          <w:ilvl w:val="0"/>
          <w:numId w:val="34"/>
        </w:numPr>
        <w:tabs>
          <w:tab w:val="clear" w:pos="1855"/>
        </w:tabs>
        <w:ind w:left="1980"/>
        <w:jc w:val="both"/>
        <w:rPr>
          <w:rFonts w:ascii="Arial" w:hAnsi="Arial" w:cs="Arial"/>
          <w:sz w:val="24"/>
        </w:rPr>
      </w:pPr>
      <w:r w:rsidRPr="0082652A">
        <w:rPr>
          <w:rFonts w:ascii="Arial" w:hAnsi="Arial" w:cs="Arial"/>
          <w:sz w:val="24"/>
        </w:rPr>
        <w:t>A</w:t>
      </w:r>
      <w:r w:rsidR="009C44BF" w:rsidRPr="0082652A">
        <w:rPr>
          <w:rFonts w:ascii="Arial" w:hAnsi="Arial" w:cs="Arial"/>
          <w:sz w:val="24"/>
        </w:rPr>
        <w:t xml:space="preserve"> </w:t>
      </w:r>
      <w:r w:rsidR="00EF61A8" w:rsidRPr="0082652A">
        <w:rPr>
          <w:rFonts w:ascii="Arial" w:hAnsi="Arial" w:cs="Arial"/>
          <w:sz w:val="24"/>
        </w:rPr>
        <w:t xml:space="preserve">written response to </w:t>
      </w:r>
      <w:r w:rsidR="001B0CDC" w:rsidRPr="0082652A">
        <w:rPr>
          <w:rFonts w:ascii="Arial" w:hAnsi="Arial" w:cs="Arial"/>
          <w:sz w:val="24"/>
        </w:rPr>
        <w:t>C</w:t>
      </w:r>
      <w:r w:rsidR="00B96510" w:rsidRPr="0082652A">
        <w:rPr>
          <w:rFonts w:ascii="Arial" w:hAnsi="Arial" w:cs="Arial"/>
          <w:sz w:val="24"/>
        </w:rPr>
        <w:t>ounty and agency referral comments</w:t>
      </w:r>
    </w:p>
    <w:p w14:paraId="38EF4CAE" w14:textId="77777777" w:rsidR="00D41148" w:rsidRPr="0082652A" w:rsidRDefault="00B96510" w:rsidP="002A025F">
      <w:pPr>
        <w:numPr>
          <w:ilvl w:val="0"/>
          <w:numId w:val="34"/>
        </w:numPr>
        <w:tabs>
          <w:tab w:val="clear" w:pos="1855"/>
        </w:tabs>
        <w:ind w:left="1980"/>
        <w:jc w:val="both"/>
        <w:rPr>
          <w:rFonts w:ascii="Arial" w:hAnsi="Arial" w:cs="Arial"/>
          <w:sz w:val="24"/>
        </w:rPr>
      </w:pPr>
      <w:r w:rsidRPr="0082652A">
        <w:rPr>
          <w:rFonts w:ascii="Arial" w:hAnsi="Arial" w:cs="Arial"/>
          <w:sz w:val="24"/>
        </w:rPr>
        <w:t>Updated rep</w:t>
      </w:r>
      <w:r w:rsidR="00D41148" w:rsidRPr="0082652A">
        <w:rPr>
          <w:rFonts w:ascii="Arial" w:hAnsi="Arial" w:cs="Arial"/>
          <w:sz w:val="24"/>
        </w:rPr>
        <w:t>orts and studies, as necessary</w:t>
      </w:r>
    </w:p>
    <w:p w14:paraId="4F5D7738" w14:textId="77777777" w:rsidR="00B96510" w:rsidRPr="0082652A" w:rsidRDefault="00D1568B" w:rsidP="002A025F">
      <w:pPr>
        <w:numPr>
          <w:ilvl w:val="0"/>
          <w:numId w:val="34"/>
        </w:numPr>
        <w:tabs>
          <w:tab w:val="clear" w:pos="1855"/>
        </w:tabs>
        <w:ind w:left="1980"/>
        <w:jc w:val="both"/>
        <w:rPr>
          <w:rFonts w:ascii="Arial" w:hAnsi="Arial" w:cs="Arial"/>
          <w:i/>
          <w:sz w:val="24"/>
        </w:rPr>
      </w:pPr>
      <w:r w:rsidRPr="0082652A">
        <w:rPr>
          <w:rFonts w:ascii="Arial" w:hAnsi="Arial" w:cs="Arial"/>
          <w:sz w:val="24"/>
        </w:rPr>
        <w:t xml:space="preserve">Draft </w:t>
      </w:r>
      <w:r w:rsidR="009C44BF" w:rsidRPr="0082652A">
        <w:rPr>
          <w:rFonts w:ascii="Arial" w:hAnsi="Arial" w:cs="Arial"/>
          <w:sz w:val="24"/>
        </w:rPr>
        <w:t>S</w:t>
      </w:r>
      <w:r w:rsidR="009260AF" w:rsidRPr="0082652A">
        <w:rPr>
          <w:rFonts w:ascii="Arial" w:hAnsi="Arial" w:cs="Arial"/>
          <w:sz w:val="24"/>
        </w:rPr>
        <w:t>I</w:t>
      </w:r>
      <w:r w:rsidR="00B96510" w:rsidRPr="0082652A">
        <w:rPr>
          <w:rFonts w:ascii="Arial" w:hAnsi="Arial" w:cs="Arial"/>
          <w:sz w:val="24"/>
        </w:rPr>
        <w:t>PIA</w:t>
      </w:r>
      <w:r w:rsidR="009C44BF" w:rsidRPr="0082652A">
        <w:rPr>
          <w:rFonts w:ascii="Arial" w:hAnsi="Arial" w:cs="Arial"/>
          <w:sz w:val="24"/>
        </w:rPr>
        <w:t xml:space="preserve"> </w:t>
      </w:r>
      <w:r w:rsidR="00B96510" w:rsidRPr="0082652A">
        <w:rPr>
          <w:rFonts w:ascii="Arial" w:hAnsi="Arial" w:cs="Arial"/>
          <w:sz w:val="24"/>
        </w:rPr>
        <w:t>and related exhibits</w:t>
      </w:r>
      <w:r w:rsidR="00726627" w:rsidRPr="0082652A">
        <w:rPr>
          <w:rFonts w:ascii="Arial" w:hAnsi="Arial" w:cs="Arial"/>
          <w:sz w:val="24"/>
        </w:rPr>
        <w:t xml:space="preserve">, </w:t>
      </w:r>
      <w:r w:rsidR="00D40489" w:rsidRPr="0082652A">
        <w:rPr>
          <w:rFonts w:ascii="Arial" w:hAnsi="Arial" w:cs="Arial"/>
          <w:sz w:val="24"/>
        </w:rPr>
        <w:t>as</w:t>
      </w:r>
      <w:r w:rsidR="00726627" w:rsidRPr="0082652A">
        <w:rPr>
          <w:rFonts w:ascii="Arial" w:hAnsi="Arial" w:cs="Arial"/>
          <w:sz w:val="24"/>
        </w:rPr>
        <w:t xml:space="preserve"> required</w:t>
      </w:r>
      <w:r w:rsidR="000C05F8" w:rsidRPr="0082652A">
        <w:rPr>
          <w:rFonts w:ascii="Arial" w:hAnsi="Arial" w:cs="Arial"/>
          <w:sz w:val="24"/>
        </w:rPr>
        <w:t xml:space="preserve"> </w:t>
      </w:r>
      <w:r w:rsidR="000C05F8" w:rsidRPr="0082652A">
        <w:rPr>
          <w:rFonts w:ascii="Arial" w:hAnsi="Arial" w:cs="Arial"/>
          <w:i/>
          <w:sz w:val="24"/>
        </w:rPr>
        <w:t>(template available from</w:t>
      </w:r>
      <w:r w:rsidR="00E93F96" w:rsidRPr="0082652A">
        <w:rPr>
          <w:rFonts w:ascii="Arial" w:hAnsi="Arial" w:cs="Arial"/>
          <w:i/>
          <w:sz w:val="24"/>
        </w:rPr>
        <w:t xml:space="preserve"> </w:t>
      </w:r>
      <w:r w:rsidR="000C05F8" w:rsidRPr="0082652A">
        <w:rPr>
          <w:rFonts w:ascii="Arial" w:hAnsi="Arial" w:cs="Arial"/>
          <w:i/>
          <w:sz w:val="24"/>
        </w:rPr>
        <w:t>Engineering Services)</w:t>
      </w:r>
    </w:p>
    <w:p w14:paraId="372BF728" w14:textId="77777777" w:rsidR="002A025F" w:rsidRPr="0082652A" w:rsidRDefault="002A025F" w:rsidP="002A025F">
      <w:pPr>
        <w:ind w:left="2160" w:hanging="1440"/>
        <w:jc w:val="both"/>
        <w:rPr>
          <w:rFonts w:ascii="Arial" w:hAnsi="Arial" w:cs="Arial"/>
          <w:sz w:val="24"/>
        </w:rPr>
      </w:pPr>
    </w:p>
    <w:p w14:paraId="3422C767" w14:textId="0158651F" w:rsidR="00A7418B" w:rsidRPr="0082652A" w:rsidRDefault="003F0148" w:rsidP="002A025F">
      <w:pPr>
        <w:ind w:left="2160" w:hanging="1440"/>
        <w:jc w:val="both"/>
        <w:rPr>
          <w:rFonts w:ascii="Arial" w:hAnsi="Arial" w:cs="Arial"/>
          <w:sz w:val="24"/>
        </w:rPr>
      </w:pPr>
      <w:r w:rsidRPr="0082652A">
        <w:rPr>
          <w:rFonts w:ascii="Arial" w:hAnsi="Arial" w:cs="Arial"/>
          <w:sz w:val="24"/>
        </w:rPr>
        <w:t>2704.0</w:t>
      </w:r>
      <w:r w:rsidR="009351C1" w:rsidRPr="0082652A">
        <w:rPr>
          <w:rFonts w:ascii="Arial" w:hAnsi="Arial" w:cs="Arial"/>
          <w:sz w:val="24"/>
        </w:rPr>
        <w:t>6</w:t>
      </w:r>
      <w:r w:rsidRPr="0082652A">
        <w:rPr>
          <w:rFonts w:ascii="Arial" w:hAnsi="Arial" w:cs="Arial"/>
          <w:sz w:val="24"/>
        </w:rPr>
        <w:t>.1</w:t>
      </w:r>
      <w:r w:rsidRPr="0082652A">
        <w:rPr>
          <w:rFonts w:ascii="Arial" w:hAnsi="Arial" w:cs="Arial"/>
          <w:sz w:val="24"/>
        </w:rPr>
        <w:tab/>
      </w:r>
      <w:r w:rsidR="00AE6E64" w:rsidRPr="0082652A">
        <w:rPr>
          <w:rFonts w:ascii="Arial" w:hAnsi="Arial" w:cs="Arial"/>
          <w:sz w:val="24"/>
        </w:rPr>
        <w:t xml:space="preserve">Within </w:t>
      </w:r>
      <w:r w:rsidR="00973D84" w:rsidRPr="0082652A">
        <w:rPr>
          <w:rFonts w:ascii="Arial" w:hAnsi="Arial" w:cs="Arial"/>
          <w:sz w:val="24"/>
        </w:rPr>
        <w:t>ten (</w:t>
      </w:r>
      <w:r w:rsidR="00AE6E64" w:rsidRPr="0082652A">
        <w:rPr>
          <w:rFonts w:ascii="Arial" w:hAnsi="Arial" w:cs="Arial"/>
          <w:sz w:val="24"/>
        </w:rPr>
        <w:t>10</w:t>
      </w:r>
      <w:r w:rsidR="00973D84" w:rsidRPr="0082652A">
        <w:rPr>
          <w:rFonts w:ascii="Arial" w:hAnsi="Arial" w:cs="Arial"/>
          <w:sz w:val="24"/>
        </w:rPr>
        <w:t>)</w:t>
      </w:r>
      <w:r w:rsidR="00AE6E64" w:rsidRPr="0082652A">
        <w:rPr>
          <w:rFonts w:ascii="Arial" w:hAnsi="Arial" w:cs="Arial"/>
          <w:sz w:val="24"/>
        </w:rPr>
        <w:t xml:space="preserve"> calendar days of receipt by staff of the </w:t>
      </w:r>
      <w:r w:rsidR="00D40489" w:rsidRPr="0082652A">
        <w:rPr>
          <w:rFonts w:ascii="Arial" w:hAnsi="Arial" w:cs="Arial"/>
          <w:sz w:val="24"/>
        </w:rPr>
        <w:t>revised SIP plan set and</w:t>
      </w:r>
      <w:r w:rsidR="00A7418B" w:rsidRPr="0082652A">
        <w:rPr>
          <w:rFonts w:ascii="Arial" w:hAnsi="Arial" w:cs="Arial"/>
          <w:sz w:val="24"/>
        </w:rPr>
        <w:t xml:space="preserve"> the applicant’s written response to the referral comments, the staff planner shall contact the applicant</w:t>
      </w:r>
      <w:r w:rsidR="00945011" w:rsidRPr="0082652A">
        <w:rPr>
          <w:rFonts w:ascii="Arial" w:hAnsi="Arial" w:cs="Arial"/>
          <w:sz w:val="24"/>
        </w:rPr>
        <w:t>, in writing,</w:t>
      </w:r>
      <w:r w:rsidR="00A7418B" w:rsidRPr="0082652A">
        <w:rPr>
          <w:rFonts w:ascii="Arial" w:hAnsi="Arial" w:cs="Arial"/>
          <w:sz w:val="24"/>
        </w:rPr>
        <w:t xml:space="preserve"> as to the </w:t>
      </w:r>
      <w:r w:rsidR="000C05F8" w:rsidRPr="0082652A">
        <w:rPr>
          <w:rFonts w:ascii="Arial" w:hAnsi="Arial" w:cs="Arial"/>
          <w:sz w:val="24"/>
        </w:rPr>
        <w:t>status</w:t>
      </w:r>
      <w:r w:rsidR="00A7418B" w:rsidRPr="0082652A">
        <w:rPr>
          <w:rFonts w:ascii="Arial" w:hAnsi="Arial" w:cs="Arial"/>
          <w:sz w:val="24"/>
        </w:rPr>
        <w:t xml:space="preserve"> of </w:t>
      </w:r>
      <w:r w:rsidR="000A5DB7" w:rsidRPr="0082652A">
        <w:rPr>
          <w:rFonts w:ascii="Arial" w:hAnsi="Arial" w:cs="Arial"/>
          <w:sz w:val="24"/>
        </w:rPr>
        <w:t>its</w:t>
      </w:r>
      <w:r w:rsidR="00A7418B" w:rsidRPr="0082652A">
        <w:rPr>
          <w:rFonts w:ascii="Arial" w:hAnsi="Arial" w:cs="Arial"/>
          <w:sz w:val="24"/>
        </w:rPr>
        <w:t xml:space="preserve"> resubmittal.</w:t>
      </w:r>
    </w:p>
    <w:p w14:paraId="35487D08" w14:textId="77777777" w:rsidR="00A7418B" w:rsidRPr="0082652A" w:rsidRDefault="00A7418B" w:rsidP="002A025F">
      <w:pPr>
        <w:ind w:left="2160" w:hanging="1440"/>
        <w:jc w:val="both"/>
        <w:rPr>
          <w:rFonts w:ascii="Arial" w:hAnsi="Arial" w:cs="Arial"/>
          <w:sz w:val="24"/>
        </w:rPr>
      </w:pPr>
    </w:p>
    <w:p w14:paraId="38F161BD" w14:textId="2DDDC2F2" w:rsidR="00D41148" w:rsidRPr="0082652A" w:rsidRDefault="00D41148" w:rsidP="002A025F">
      <w:pPr>
        <w:ind w:left="2160"/>
        <w:jc w:val="both"/>
        <w:rPr>
          <w:rFonts w:ascii="Arial" w:hAnsi="Arial" w:cs="Arial"/>
          <w:sz w:val="24"/>
        </w:rPr>
      </w:pPr>
      <w:r w:rsidRPr="0082652A">
        <w:rPr>
          <w:rFonts w:ascii="Arial" w:hAnsi="Arial" w:cs="Arial"/>
          <w:sz w:val="24"/>
        </w:rPr>
        <w:t>I</w:t>
      </w:r>
      <w:r w:rsidR="00704CC0" w:rsidRPr="0082652A">
        <w:rPr>
          <w:rFonts w:ascii="Arial" w:hAnsi="Arial" w:cs="Arial"/>
          <w:sz w:val="24"/>
        </w:rPr>
        <w:t xml:space="preserve">f the resubmittal </w:t>
      </w:r>
      <w:r w:rsidR="000C05F8" w:rsidRPr="0082652A">
        <w:rPr>
          <w:rFonts w:ascii="Arial" w:hAnsi="Arial" w:cs="Arial"/>
          <w:sz w:val="24"/>
        </w:rPr>
        <w:t>meets approval standards</w:t>
      </w:r>
      <w:r w:rsidR="00A7418B" w:rsidRPr="0082652A">
        <w:rPr>
          <w:rFonts w:ascii="Arial" w:hAnsi="Arial" w:cs="Arial"/>
          <w:sz w:val="24"/>
        </w:rPr>
        <w:t xml:space="preserve">, the </w:t>
      </w:r>
      <w:r w:rsidR="00765EE3" w:rsidRPr="0082652A">
        <w:rPr>
          <w:rFonts w:ascii="Arial" w:hAnsi="Arial" w:cs="Arial"/>
          <w:sz w:val="24"/>
        </w:rPr>
        <w:t xml:space="preserve">SIP </w:t>
      </w:r>
      <w:r w:rsidR="00E32475" w:rsidRPr="0082652A">
        <w:rPr>
          <w:rFonts w:ascii="Arial" w:hAnsi="Arial" w:cs="Arial"/>
          <w:sz w:val="24"/>
        </w:rPr>
        <w:t xml:space="preserve">shall </w:t>
      </w:r>
      <w:r w:rsidR="00765EE3" w:rsidRPr="0082652A">
        <w:rPr>
          <w:rFonts w:ascii="Arial" w:hAnsi="Arial" w:cs="Arial"/>
          <w:sz w:val="24"/>
        </w:rPr>
        <w:t xml:space="preserve">be considered </w:t>
      </w:r>
      <w:r w:rsidR="00945011" w:rsidRPr="0082652A">
        <w:rPr>
          <w:rFonts w:ascii="Arial" w:hAnsi="Arial" w:cs="Arial"/>
          <w:sz w:val="24"/>
        </w:rPr>
        <w:t>for approval</w:t>
      </w:r>
      <w:r w:rsidR="00765EE3" w:rsidRPr="0082652A">
        <w:rPr>
          <w:rFonts w:ascii="Arial" w:hAnsi="Arial" w:cs="Arial"/>
          <w:sz w:val="24"/>
        </w:rPr>
        <w:t xml:space="preserve"> or </w:t>
      </w:r>
      <w:r w:rsidR="00945011" w:rsidRPr="0082652A">
        <w:rPr>
          <w:rFonts w:ascii="Arial" w:hAnsi="Arial" w:cs="Arial"/>
          <w:sz w:val="24"/>
        </w:rPr>
        <w:t xml:space="preserve">approval </w:t>
      </w:r>
      <w:r w:rsidR="00765EE3" w:rsidRPr="0082652A">
        <w:rPr>
          <w:rFonts w:ascii="Arial" w:hAnsi="Arial" w:cs="Arial"/>
          <w:sz w:val="24"/>
        </w:rPr>
        <w:t>with conditions, and the staff planner shall request</w:t>
      </w:r>
      <w:r w:rsidR="00F700A8" w:rsidRPr="0082652A">
        <w:rPr>
          <w:rFonts w:ascii="Arial" w:hAnsi="Arial" w:cs="Arial"/>
          <w:sz w:val="24"/>
        </w:rPr>
        <w:t xml:space="preserve"> a</w:t>
      </w:r>
      <w:r w:rsidR="00765EE3" w:rsidRPr="0082652A">
        <w:rPr>
          <w:rFonts w:ascii="Arial" w:hAnsi="Arial" w:cs="Arial"/>
          <w:sz w:val="24"/>
        </w:rPr>
        <w:t xml:space="preserve"> final plan set</w:t>
      </w:r>
      <w:r w:rsidR="00D1568B" w:rsidRPr="0082652A">
        <w:rPr>
          <w:rFonts w:ascii="Arial" w:hAnsi="Arial" w:cs="Arial"/>
          <w:sz w:val="24"/>
        </w:rPr>
        <w:t>.</w:t>
      </w:r>
    </w:p>
    <w:p w14:paraId="2F8C7729" w14:textId="77777777" w:rsidR="002A025F" w:rsidRPr="0082652A" w:rsidRDefault="002A025F" w:rsidP="002A025F">
      <w:pPr>
        <w:ind w:left="2160"/>
        <w:jc w:val="both"/>
        <w:rPr>
          <w:rFonts w:ascii="Arial" w:hAnsi="Arial" w:cs="Arial"/>
          <w:sz w:val="24"/>
        </w:rPr>
      </w:pPr>
    </w:p>
    <w:p w14:paraId="60689208" w14:textId="1FE1B22B" w:rsidR="00D1568B" w:rsidRPr="0082652A" w:rsidRDefault="00D1568B" w:rsidP="002A025F">
      <w:pPr>
        <w:ind w:left="2160"/>
        <w:jc w:val="both"/>
        <w:rPr>
          <w:rFonts w:ascii="Arial" w:hAnsi="Arial" w:cs="Arial"/>
          <w:sz w:val="24"/>
        </w:rPr>
      </w:pPr>
      <w:r w:rsidRPr="0082652A">
        <w:rPr>
          <w:rFonts w:ascii="Arial" w:hAnsi="Arial" w:cs="Arial"/>
          <w:sz w:val="24"/>
        </w:rPr>
        <w:t xml:space="preserve">If the resubmittal </w:t>
      </w:r>
      <w:r w:rsidR="000C05F8" w:rsidRPr="0082652A">
        <w:rPr>
          <w:rFonts w:ascii="Arial" w:hAnsi="Arial" w:cs="Arial"/>
          <w:sz w:val="24"/>
        </w:rPr>
        <w:t>does not meet approval standards</w:t>
      </w:r>
      <w:r w:rsidRPr="0082652A">
        <w:rPr>
          <w:rFonts w:ascii="Arial" w:hAnsi="Arial" w:cs="Arial"/>
          <w:sz w:val="24"/>
        </w:rPr>
        <w:t xml:space="preserve">, staff </w:t>
      </w:r>
      <w:proofErr w:type="gramStart"/>
      <w:r w:rsidRPr="0082652A">
        <w:rPr>
          <w:rFonts w:ascii="Arial" w:hAnsi="Arial" w:cs="Arial"/>
          <w:sz w:val="24"/>
        </w:rPr>
        <w:t>shall</w:t>
      </w:r>
      <w:proofErr w:type="gramEnd"/>
      <w:r w:rsidRPr="0082652A">
        <w:rPr>
          <w:rFonts w:ascii="Arial" w:hAnsi="Arial" w:cs="Arial"/>
          <w:sz w:val="24"/>
        </w:rPr>
        <w:t xml:space="preserve"> provide written </w:t>
      </w:r>
      <w:proofErr w:type="gramStart"/>
      <w:r w:rsidRPr="0082652A">
        <w:rPr>
          <w:rFonts w:ascii="Arial" w:hAnsi="Arial" w:cs="Arial"/>
          <w:sz w:val="24"/>
        </w:rPr>
        <w:t>comments,</w:t>
      </w:r>
      <w:proofErr w:type="gramEnd"/>
      <w:r w:rsidRPr="0082652A">
        <w:rPr>
          <w:rFonts w:ascii="Arial" w:hAnsi="Arial" w:cs="Arial"/>
          <w:sz w:val="24"/>
        </w:rPr>
        <w:t xml:space="preserve"> detailing the deficiencies.  External agencies may be contacted for additional </w:t>
      </w:r>
      <w:proofErr w:type="gramStart"/>
      <w:r w:rsidRPr="0082652A">
        <w:rPr>
          <w:rFonts w:ascii="Arial" w:hAnsi="Arial" w:cs="Arial"/>
          <w:sz w:val="24"/>
        </w:rPr>
        <w:t>comment</w:t>
      </w:r>
      <w:proofErr w:type="gramEnd"/>
      <w:r w:rsidRPr="0082652A">
        <w:rPr>
          <w:rFonts w:ascii="Arial" w:hAnsi="Arial" w:cs="Arial"/>
          <w:sz w:val="24"/>
        </w:rPr>
        <w:t xml:space="preserve">, and </w:t>
      </w:r>
      <w:proofErr w:type="gramStart"/>
      <w:r w:rsidR="0012396C" w:rsidRPr="0082652A">
        <w:rPr>
          <w:rFonts w:ascii="Arial" w:hAnsi="Arial" w:cs="Arial"/>
          <w:sz w:val="24"/>
        </w:rPr>
        <w:t>its</w:t>
      </w:r>
      <w:proofErr w:type="gramEnd"/>
      <w:r w:rsidRPr="0082652A">
        <w:rPr>
          <w:rFonts w:ascii="Arial" w:hAnsi="Arial" w:cs="Arial"/>
          <w:sz w:val="24"/>
        </w:rPr>
        <w:t xml:space="preserve"> concerns </w:t>
      </w:r>
      <w:r w:rsidR="00593D6F" w:rsidRPr="0082652A">
        <w:rPr>
          <w:rFonts w:ascii="Arial" w:hAnsi="Arial" w:cs="Arial"/>
          <w:sz w:val="24"/>
        </w:rPr>
        <w:t>may</w:t>
      </w:r>
      <w:r w:rsidRPr="0082652A">
        <w:rPr>
          <w:rFonts w:ascii="Arial" w:hAnsi="Arial" w:cs="Arial"/>
          <w:sz w:val="24"/>
        </w:rPr>
        <w:t xml:space="preserve"> be included in the written comments.  Additional time to receive external agency comments may be necessary.</w:t>
      </w:r>
    </w:p>
    <w:p w14:paraId="307CE4C1" w14:textId="77777777" w:rsidR="002A025F" w:rsidRPr="0082652A" w:rsidRDefault="002A025F" w:rsidP="002A025F">
      <w:pPr>
        <w:ind w:left="2160"/>
        <w:jc w:val="both"/>
        <w:rPr>
          <w:rFonts w:ascii="Arial" w:hAnsi="Arial" w:cs="Arial"/>
          <w:sz w:val="24"/>
        </w:rPr>
      </w:pPr>
    </w:p>
    <w:p w14:paraId="5974A91C" w14:textId="77777777" w:rsidR="00D1568B" w:rsidRPr="0082652A" w:rsidRDefault="003F0148" w:rsidP="002A025F">
      <w:pPr>
        <w:ind w:left="2160" w:hanging="1440"/>
        <w:jc w:val="both"/>
        <w:rPr>
          <w:rFonts w:ascii="Arial" w:hAnsi="Arial" w:cs="Arial"/>
          <w:sz w:val="24"/>
        </w:rPr>
      </w:pPr>
      <w:r w:rsidRPr="0082652A">
        <w:rPr>
          <w:rFonts w:ascii="Arial" w:hAnsi="Arial" w:cs="Arial"/>
          <w:sz w:val="24"/>
        </w:rPr>
        <w:t>2704.0</w:t>
      </w:r>
      <w:r w:rsidR="009351C1" w:rsidRPr="0082652A">
        <w:rPr>
          <w:rFonts w:ascii="Arial" w:hAnsi="Arial" w:cs="Arial"/>
          <w:sz w:val="24"/>
        </w:rPr>
        <w:t>6</w:t>
      </w:r>
      <w:r w:rsidRPr="0082652A">
        <w:rPr>
          <w:rFonts w:ascii="Arial" w:hAnsi="Arial" w:cs="Arial"/>
          <w:sz w:val="24"/>
        </w:rPr>
        <w:t>.2</w:t>
      </w:r>
      <w:r w:rsidRPr="0082652A">
        <w:rPr>
          <w:rFonts w:ascii="Arial" w:hAnsi="Arial" w:cs="Arial"/>
          <w:sz w:val="24"/>
        </w:rPr>
        <w:tab/>
      </w:r>
      <w:r w:rsidR="00D1568B" w:rsidRPr="0082652A">
        <w:rPr>
          <w:rFonts w:ascii="Arial" w:hAnsi="Arial" w:cs="Arial"/>
          <w:sz w:val="24"/>
        </w:rPr>
        <w:t xml:space="preserve">Based on </w:t>
      </w:r>
      <w:r w:rsidR="00945011" w:rsidRPr="0082652A">
        <w:rPr>
          <w:rFonts w:ascii="Arial" w:hAnsi="Arial" w:cs="Arial"/>
          <w:sz w:val="24"/>
        </w:rPr>
        <w:t>compliance with the approval standards</w:t>
      </w:r>
      <w:r w:rsidR="00D1568B" w:rsidRPr="0082652A">
        <w:rPr>
          <w:rFonts w:ascii="Arial" w:hAnsi="Arial" w:cs="Arial"/>
          <w:sz w:val="24"/>
        </w:rPr>
        <w:t xml:space="preserve">, the SIP </w:t>
      </w:r>
      <w:r w:rsidR="00E32475" w:rsidRPr="0082652A">
        <w:rPr>
          <w:rFonts w:ascii="Arial" w:hAnsi="Arial" w:cs="Arial"/>
          <w:sz w:val="24"/>
        </w:rPr>
        <w:t xml:space="preserve">shall </w:t>
      </w:r>
      <w:r w:rsidR="00D1568B" w:rsidRPr="0082652A">
        <w:rPr>
          <w:rFonts w:ascii="Arial" w:hAnsi="Arial" w:cs="Arial"/>
          <w:sz w:val="24"/>
        </w:rPr>
        <w:t xml:space="preserve">be considered </w:t>
      </w:r>
      <w:r w:rsidR="00945011" w:rsidRPr="0082652A">
        <w:rPr>
          <w:rFonts w:ascii="Arial" w:hAnsi="Arial" w:cs="Arial"/>
          <w:sz w:val="24"/>
        </w:rPr>
        <w:t>for approval</w:t>
      </w:r>
      <w:r w:rsidR="00D1568B" w:rsidRPr="0082652A">
        <w:rPr>
          <w:rFonts w:ascii="Arial" w:hAnsi="Arial" w:cs="Arial"/>
          <w:sz w:val="24"/>
        </w:rPr>
        <w:t xml:space="preserve">, </w:t>
      </w:r>
      <w:r w:rsidR="00945011" w:rsidRPr="0082652A">
        <w:rPr>
          <w:rFonts w:ascii="Arial" w:hAnsi="Arial" w:cs="Arial"/>
          <w:sz w:val="24"/>
        </w:rPr>
        <w:t xml:space="preserve">approval </w:t>
      </w:r>
      <w:r w:rsidR="00D1568B" w:rsidRPr="0082652A">
        <w:rPr>
          <w:rFonts w:ascii="Arial" w:hAnsi="Arial" w:cs="Arial"/>
          <w:sz w:val="24"/>
        </w:rPr>
        <w:t xml:space="preserve">with conditions, </w:t>
      </w:r>
      <w:r w:rsidR="00945011" w:rsidRPr="0082652A">
        <w:rPr>
          <w:rFonts w:ascii="Arial" w:hAnsi="Arial" w:cs="Arial"/>
          <w:sz w:val="24"/>
        </w:rPr>
        <w:t>denial</w:t>
      </w:r>
      <w:r w:rsidR="00D1568B" w:rsidRPr="0082652A">
        <w:rPr>
          <w:rFonts w:ascii="Arial" w:hAnsi="Arial" w:cs="Arial"/>
          <w:sz w:val="24"/>
        </w:rPr>
        <w:t xml:space="preserve">, or </w:t>
      </w:r>
      <w:r w:rsidR="00945011" w:rsidRPr="0082652A">
        <w:rPr>
          <w:rFonts w:ascii="Arial" w:hAnsi="Arial" w:cs="Arial"/>
          <w:sz w:val="24"/>
        </w:rPr>
        <w:t>closure</w:t>
      </w:r>
      <w:r w:rsidR="00D1568B" w:rsidRPr="0082652A">
        <w:rPr>
          <w:rFonts w:ascii="Arial" w:hAnsi="Arial" w:cs="Arial"/>
          <w:sz w:val="24"/>
        </w:rPr>
        <w:t>.</w:t>
      </w:r>
    </w:p>
    <w:p w14:paraId="6B8872CF" w14:textId="77777777" w:rsidR="00D41148" w:rsidRPr="0082652A" w:rsidRDefault="00D41148" w:rsidP="002A025F">
      <w:pPr>
        <w:ind w:left="2160" w:hanging="1440"/>
        <w:jc w:val="both"/>
        <w:rPr>
          <w:rFonts w:ascii="Arial" w:hAnsi="Arial" w:cs="Arial"/>
          <w:sz w:val="24"/>
        </w:rPr>
      </w:pPr>
    </w:p>
    <w:p w14:paraId="6CA94EA8" w14:textId="77777777" w:rsidR="00D41148" w:rsidRPr="0082652A" w:rsidRDefault="003F0148" w:rsidP="002A025F">
      <w:pPr>
        <w:ind w:left="1620" w:hanging="1260"/>
        <w:jc w:val="both"/>
        <w:rPr>
          <w:rFonts w:ascii="Arial" w:hAnsi="Arial" w:cs="Arial"/>
          <w:sz w:val="24"/>
        </w:rPr>
      </w:pPr>
      <w:r w:rsidRPr="0082652A">
        <w:rPr>
          <w:rFonts w:ascii="Arial" w:hAnsi="Arial" w:cs="Arial"/>
          <w:sz w:val="24"/>
        </w:rPr>
        <w:t>2704.0</w:t>
      </w:r>
      <w:r w:rsidR="00736757" w:rsidRPr="0082652A">
        <w:rPr>
          <w:rFonts w:ascii="Arial" w:hAnsi="Arial" w:cs="Arial"/>
          <w:sz w:val="24"/>
        </w:rPr>
        <w:t>7</w:t>
      </w:r>
      <w:r w:rsidRPr="0082652A">
        <w:rPr>
          <w:rFonts w:ascii="Arial" w:hAnsi="Arial" w:cs="Arial"/>
          <w:sz w:val="24"/>
        </w:rPr>
        <w:tab/>
      </w:r>
      <w:r w:rsidR="00F700A8" w:rsidRPr="0082652A">
        <w:rPr>
          <w:rFonts w:ascii="Arial" w:hAnsi="Arial" w:cs="Arial"/>
          <w:sz w:val="24"/>
        </w:rPr>
        <w:t>The f</w:t>
      </w:r>
      <w:r w:rsidR="00FA43DD" w:rsidRPr="0082652A">
        <w:rPr>
          <w:rFonts w:ascii="Arial" w:hAnsi="Arial" w:cs="Arial"/>
          <w:sz w:val="24"/>
        </w:rPr>
        <w:t xml:space="preserve">inal plan set shall consist of one </w:t>
      </w:r>
      <w:r w:rsidR="00973D84" w:rsidRPr="0082652A">
        <w:rPr>
          <w:rFonts w:ascii="Arial" w:hAnsi="Arial" w:cs="Arial"/>
          <w:sz w:val="24"/>
        </w:rPr>
        <w:t xml:space="preserve">(1) </w:t>
      </w:r>
      <w:r w:rsidR="00FA43DD" w:rsidRPr="0082652A">
        <w:rPr>
          <w:rFonts w:ascii="Arial" w:hAnsi="Arial" w:cs="Arial"/>
          <w:sz w:val="24"/>
        </w:rPr>
        <w:t xml:space="preserve">rolled set with original, notarized signatures.  </w:t>
      </w:r>
      <w:r w:rsidR="009C44BF" w:rsidRPr="0082652A">
        <w:rPr>
          <w:rFonts w:ascii="Arial" w:hAnsi="Arial" w:cs="Arial"/>
          <w:sz w:val="24"/>
        </w:rPr>
        <w:t>The Requ</w:t>
      </w:r>
      <w:r w:rsidR="004C2F1F" w:rsidRPr="0082652A">
        <w:rPr>
          <w:rFonts w:ascii="Arial" w:hAnsi="Arial" w:cs="Arial"/>
          <w:sz w:val="24"/>
        </w:rPr>
        <w:t xml:space="preserve">irements </w:t>
      </w:r>
      <w:r w:rsidR="009C44BF" w:rsidRPr="0082652A">
        <w:rPr>
          <w:rFonts w:ascii="Arial" w:hAnsi="Arial" w:cs="Arial"/>
          <w:sz w:val="24"/>
        </w:rPr>
        <w:t xml:space="preserve">for Release of CO or Requirements for </w:t>
      </w:r>
      <w:r w:rsidR="004C2F1F" w:rsidRPr="0082652A">
        <w:rPr>
          <w:rFonts w:ascii="Arial" w:hAnsi="Arial" w:cs="Arial"/>
          <w:sz w:val="24"/>
        </w:rPr>
        <w:t xml:space="preserve">Release of </w:t>
      </w:r>
      <w:r w:rsidR="009C44BF" w:rsidRPr="0082652A">
        <w:rPr>
          <w:rFonts w:ascii="Arial" w:hAnsi="Arial" w:cs="Arial"/>
          <w:sz w:val="24"/>
        </w:rPr>
        <w:t>Final Inspections form, as applicable, shall be executed and submitted to the staff</w:t>
      </w:r>
      <w:r w:rsidR="00463EB8" w:rsidRPr="0082652A">
        <w:rPr>
          <w:rFonts w:ascii="Arial" w:hAnsi="Arial" w:cs="Arial"/>
          <w:sz w:val="24"/>
        </w:rPr>
        <w:t xml:space="preserve"> planner prior to SIP approval.  </w:t>
      </w:r>
      <w:r w:rsidR="00765EE3" w:rsidRPr="0082652A">
        <w:rPr>
          <w:rFonts w:ascii="Arial" w:hAnsi="Arial" w:cs="Arial"/>
          <w:sz w:val="24"/>
        </w:rPr>
        <w:t xml:space="preserve">The SIPIA shall be fully executed by the owner and County prior to SIP approval.  </w:t>
      </w:r>
      <w:r w:rsidR="00463EB8" w:rsidRPr="0082652A">
        <w:rPr>
          <w:rFonts w:ascii="Arial" w:hAnsi="Arial" w:cs="Arial"/>
          <w:sz w:val="24"/>
        </w:rPr>
        <w:t xml:space="preserve">A SIP </w:t>
      </w:r>
      <w:proofErr w:type="gramStart"/>
      <w:r w:rsidR="00463EB8" w:rsidRPr="0082652A">
        <w:rPr>
          <w:rFonts w:ascii="Arial" w:hAnsi="Arial" w:cs="Arial"/>
          <w:sz w:val="24"/>
        </w:rPr>
        <w:t>shall</w:t>
      </w:r>
      <w:proofErr w:type="gramEnd"/>
      <w:r w:rsidR="00463EB8" w:rsidRPr="0082652A">
        <w:rPr>
          <w:rFonts w:ascii="Arial" w:hAnsi="Arial" w:cs="Arial"/>
          <w:sz w:val="24"/>
        </w:rPr>
        <w:t xml:space="preserve"> be approved by the Director (or designee) based on staff recommendations.</w:t>
      </w:r>
    </w:p>
    <w:p w14:paraId="363B6CC2" w14:textId="77777777" w:rsidR="00D41148" w:rsidRPr="0082652A" w:rsidRDefault="00D41148" w:rsidP="002A025F">
      <w:pPr>
        <w:ind w:left="1620" w:hanging="1260"/>
        <w:jc w:val="both"/>
        <w:rPr>
          <w:rFonts w:ascii="Arial" w:hAnsi="Arial" w:cs="Arial"/>
          <w:sz w:val="24"/>
        </w:rPr>
      </w:pPr>
    </w:p>
    <w:p w14:paraId="20C80D58" w14:textId="77777777" w:rsidR="00D41148" w:rsidRPr="0082652A" w:rsidRDefault="00523028" w:rsidP="002A025F">
      <w:pPr>
        <w:ind w:left="1620" w:hanging="1260"/>
        <w:jc w:val="both"/>
        <w:rPr>
          <w:rFonts w:ascii="Arial" w:hAnsi="Arial" w:cs="Arial"/>
          <w:sz w:val="24"/>
        </w:rPr>
      </w:pPr>
      <w:r w:rsidRPr="0082652A">
        <w:rPr>
          <w:rFonts w:ascii="Arial" w:hAnsi="Arial" w:cs="Arial"/>
          <w:sz w:val="24"/>
        </w:rPr>
        <w:t>2704.0</w:t>
      </w:r>
      <w:r w:rsidR="00736757" w:rsidRPr="0082652A">
        <w:rPr>
          <w:rFonts w:ascii="Arial" w:hAnsi="Arial" w:cs="Arial"/>
          <w:sz w:val="24"/>
        </w:rPr>
        <w:t>8</w:t>
      </w:r>
      <w:r w:rsidRPr="0082652A">
        <w:rPr>
          <w:rFonts w:ascii="Arial" w:hAnsi="Arial" w:cs="Arial"/>
          <w:sz w:val="24"/>
        </w:rPr>
        <w:tab/>
      </w:r>
      <w:r w:rsidR="000575CB" w:rsidRPr="0082652A">
        <w:rPr>
          <w:rFonts w:ascii="Arial" w:hAnsi="Arial" w:cs="Arial"/>
          <w:sz w:val="24"/>
        </w:rPr>
        <w:t>If</w:t>
      </w:r>
      <w:r w:rsidR="009C44BF" w:rsidRPr="0082652A">
        <w:rPr>
          <w:rFonts w:ascii="Arial" w:hAnsi="Arial" w:cs="Arial"/>
          <w:sz w:val="24"/>
        </w:rPr>
        <w:t xml:space="preserve"> the SIP is </w:t>
      </w:r>
      <w:r w:rsidR="00DC6789" w:rsidRPr="0082652A">
        <w:rPr>
          <w:rFonts w:ascii="Arial" w:hAnsi="Arial" w:cs="Arial"/>
          <w:sz w:val="24"/>
        </w:rPr>
        <w:t>d</w:t>
      </w:r>
      <w:r w:rsidR="009C44BF" w:rsidRPr="0082652A">
        <w:rPr>
          <w:rFonts w:ascii="Arial" w:hAnsi="Arial" w:cs="Arial"/>
          <w:sz w:val="24"/>
        </w:rPr>
        <w:t xml:space="preserve">enied, written findings shall be provided </w:t>
      </w:r>
      <w:r w:rsidR="00D028F9" w:rsidRPr="0082652A">
        <w:rPr>
          <w:rFonts w:ascii="Arial" w:hAnsi="Arial" w:cs="Arial"/>
          <w:sz w:val="24"/>
        </w:rPr>
        <w:t xml:space="preserve">by staff </w:t>
      </w:r>
      <w:r w:rsidR="009C44BF" w:rsidRPr="0082652A">
        <w:rPr>
          <w:rFonts w:ascii="Arial" w:hAnsi="Arial" w:cs="Arial"/>
          <w:sz w:val="24"/>
        </w:rPr>
        <w:t xml:space="preserve">to the applicant within </w:t>
      </w:r>
      <w:r w:rsidR="00973D84" w:rsidRPr="0082652A">
        <w:rPr>
          <w:rFonts w:ascii="Arial" w:hAnsi="Arial" w:cs="Arial"/>
          <w:sz w:val="24"/>
        </w:rPr>
        <w:t>seven (</w:t>
      </w:r>
      <w:r w:rsidR="009C44BF" w:rsidRPr="0082652A">
        <w:rPr>
          <w:rFonts w:ascii="Arial" w:hAnsi="Arial" w:cs="Arial"/>
          <w:sz w:val="24"/>
        </w:rPr>
        <w:t>7</w:t>
      </w:r>
      <w:r w:rsidR="00973D84" w:rsidRPr="0082652A">
        <w:rPr>
          <w:rFonts w:ascii="Arial" w:hAnsi="Arial" w:cs="Arial"/>
          <w:sz w:val="24"/>
        </w:rPr>
        <w:t>)</w:t>
      </w:r>
      <w:r w:rsidR="009C44BF" w:rsidRPr="0082652A">
        <w:rPr>
          <w:rFonts w:ascii="Arial" w:hAnsi="Arial" w:cs="Arial"/>
          <w:sz w:val="24"/>
        </w:rPr>
        <w:t xml:space="preserve"> calendar days of the denial.</w:t>
      </w:r>
    </w:p>
    <w:p w14:paraId="35B4ABA8" w14:textId="77777777" w:rsidR="007E7E17" w:rsidRPr="0082652A" w:rsidRDefault="007E7E17" w:rsidP="002A025F">
      <w:pPr>
        <w:ind w:left="1620" w:hanging="1260"/>
        <w:jc w:val="both"/>
        <w:rPr>
          <w:rFonts w:ascii="Arial" w:hAnsi="Arial" w:cs="Arial"/>
          <w:sz w:val="24"/>
        </w:rPr>
      </w:pPr>
    </w:p>
    <w:p w14:paraId="6F2A18D5" w14:textId="77777777" w:rsidR="009260AF" w:rsidRPr="0082652A" w:rsidRDefault="00523028" w:rsidP="002A025F">
      <w:pPr>
        <w:ind w:left="1620" w:hanging="1260"/>
        <w:jc w:val="both"/>
        <w:rPr>
          <w:rFonts w:ascii="Arial" w:hAnsi="Arial" w:cs="Arial"/>
          <w:sz w:val="24"/>
        </w:rPr>
      </w:pPr>
      <w:r w:rsidRPr="0082652A">
        <w:rPr>
          <w:rFonts w:ascii="Arial" w:hAnsi="Arial" w:cs="Arial"/>
          <w:sz w:val="24"/>
        </w:rPr>
        <w:t>2704.0</w:t>
      </w:r>
      <w:r w:rsidR="00736757" w:rsidRPr="0082652A">
        <w:rPr>
          <w:rFonts w:ascii="Arial" w:hAnsi="Arial" w:cs="Arial"/>
          <w:sz w:val="24"/>
        </w:rPr>
        <w:t>9</w:t>
      </w:r>
      <w:r w:rsidRPr="0082652A">
        <w:rPr>
          <w:rFonts w:ascii="Arial" w:hAnsi="Arial" w:cs="Arial"/>
          <w:sz w:val="24"/>
        </w:rPr>
        <w:tab/>
      </w:r>
      <w:r w:rsidR="000575CB" w:rsidRPr="0082652A">
        <w:rPr>
          <w:rFonts w:ascii="Arial" w:hAnsi="Arial" w:cs="Arial"/>
          <w:sz w:val="24"/>
        </w:rPr>
        <w:t xml:space="preserve">The final status of a SIP shall be </w:t>
      </w:r>
      <w:r w:rsidR="0004735C" w:rsidRPr="0082652A">
        <w:rPr>
          <w:rFonts w:ascii="Arial" w:hAnsi="Arial" w:cs="Arial"/>
          <w:sz w:val="24"/>
        </w:rPr>
        <w:t>set forth</w:t>
      </w:r>
      <w:r w:rsidR="000575CB" w:rsidRPr="0082652A">
        <w:rPr>
          <w:rFonts w:ascii="Arial" w:hAnsi="Arial" w:cs="Arial"/>
          <w:sz w:val="24"/>
        </w:rPr>
        <w:t xml:space="preserve"> via the </w:t>
      </w:r>
      <w:r w:rsidR="00D93DEA" w:rsidRPr="0082652A">
        <w:rPr>
          <w:rFonts w:ascii="Arial" w:hAnsi="Arial" w:cs="Arial"/>
          <w:sz w:val="24"/>
        </w:rPr>
        <w:t>Notice of Action - Final Status</w:t>
      </w:r>
      <w:r w:rsidR="00FA43DD" w:rsidRPr="0082652A">
        <w:rPr>
          <w:rFonts w:ascii="Arial" w:hAnsi="Arial" w:cs="Arial"/>
          <w:sz w:val="24"/>
        </w:rPr>
        <w:t xml:space="preserve"> using the following process:</w:t>
      </w:r>
    </w:p>
    <w:p w14:paraId="3D078430" w14:textId="77777777" w:rsidR="007E7E17" w:rsidRPr="0082652A" w:rsidRDefault="007E7E17" w:rsidP="002A025F">
      <w:pPr>
        <w:ind w:left="1620" w:hanging="1260"/>
        <w:jc w:val="both"/>
        <w:rPr>
          <w:rFonts w:ascii="Arial" w:hAnsi="Arial" w:cs="Arial"/>
          <w:sz w:val="24"/>
        </w:rPr>
      </w:pPr>
    </w:p>
    <w:p w14:paraId="6466F2FD" w14:textId="77777777" w:rsidR="00FA43DD" w:rsidRPr="0082652A" w:rsidRDefault="00523028" w:rsidP="002A025F">
      <w:pPr>
        <w:ind w:left="2160" w:hanging="1440"/>
        <w:jc w:val="both"/>
        <w:rPr>
          <w:rFonts w:ascii="Arial" w:hAnsi="Arial" w:cs="Arial"/>
          <w:sz w:val="24"/>
        </w:rPr>
      </w:pPr>
      <w:r w:rsidRPr="0082652A">
        <w:rPr>
          <w:rFonts w:ascii="Arial" w:hAnsi="Arial" w:cs="Arial"/>
          <w:sz w:val="24"/>
        </w:rPr>
        <w:t>2704.0</w:t>
      </w:r>
      <w:r w:rsidR="00736757" w:rsidRPr="0082652A">
        <w:rPr>
          <w:rFonts w:ascii="Arial" w:hAnsi="Arial" w:cs="Arial"/>
          <w:sz w:val="24"/>
        </w:rPr>
        <w:t>9</w:t>
      </w:r>
      <w:r w:rsidRPr="0082652A">
        <w:rPr>
          <w:rFonts w:ascii="Arial" w:hAnsi="Arial" w:cs="Arial"/>
          <w:sz w:val="24"/>
        </w:rPr>
        <w:t>.1</w:t>
      </w:r>
      <w:r w:rsidRPr="0082652A">
        <w:rPr>
          <w:rFonts w:ascii="Arial" w:hAnsi="Arial" w:cs="Arial"/>
          <w:sz w:val="24"/>
        </w:rPr>
        <w:tab/>
      </w:r>
      <w:r w:rsidR="000575CB" w:rsidRPr="0082652A">
        <w:rPr>
          <w:rFonts w:ascii="Arial" w:hAnsi="Arial" w:cs="Arial"/>
          <w:sz w:val="24"/>
        </w:rPr>
        <w:t xml:space="preserve">The date considered to be the final action </w:t>
      </w:r>
      <w:r w:rsidR="00255852" w:rsidRPr="0082652A">
        <w:rPr>
          <w:rFonts w:ascii="Arial" w:hAnsi="Arial" w:cs="Arial"/>
          <w:sz w:val="24"/>
        </w:rPr>
        <w:t>on</w:t>
      </w:r>
      <w:r w:rsidR="000575CB" w:rsidRPr="0082652A">
        <w:rPr>
          <w:rFonts w:ascii="Arial" w:hAnsi="Arial" w:cs="Arial"/>
          <w:sz w:val="24"/>
        </w:rPr>
        <w:t xml:space="preserve"> the SIP shall be the date on the </w:t>
      </w:r>
      <w:r w:rsidR="00D93DEA" w:rsidRPr="0082652A">
        <w:rPr>
          <w:rFonts w:ascii="Arial" w:hAnsi="Arial" w:cs="Arial"/>
          <w:sz w:val="24"/>
        </w:rPr>
        <w:t>Notice of Action - Final Status</w:t>
      </w:r>
      <w:r w:rsidR="000575CB" w:rsidRPr="0082652A">
        <w:rPr>
          <w:rFonts w:ascii="Arial" w:hAnsi="Arial" w:cs="Arial"/>
          <w:sz w:val="24"/>
        </w:rPr>
        <w:t>.</w:t>
      </w:r>
    </w:p>
    <w:p w14:paraId="5C84ADAC" w14:textId="77777777" w:rsidR="00FA43DD" w:rsidRPr="0082652A" w:rsidRDefault="00FA43DD" w:rsidP="002A025F">
      <w:pPr>
        <w:ind w:left="2160" w:hanging="1440"/>
        <w:jc w:val="both"/>
        <w:rPr>
          <w:rFonts w:ascii="Arial" w:hAnsi="Arial" w:cs="Arial"/>
          <w:sz w:val="24"/>
        </w:rPr>
      </w:pPr>
    </w:p>
    <w:p w14:paraId="6907908D" w14:textId="77777777" w:rsidR="00FA43DD" w:rsidRPr="0082652A" w:rsidRDefault="00523028" w:rsidP="002A025F">
      <w:pPr>
        <w:ind w:left="2160" w:hanging="1440"/>
        <w:jc w:val="both"/>
        <w:rPr>
          <w:rFonts w:ascii="Arial" w:hAnsi="Arial" w:cs="Arial"/>
          <w:sz w:val="24"/>
        </w:rPr>
      </w:pPr>
      <w:r w:rsidRPr="0082652A">
        <w:rPr>
          <w:rFonts w:ascii="Arial" w:hAnsi="Arial" w:cs="Arial"/>
          <w:sz w:val="24"/>
        </w:rPr>
        <w:lastRenderedPageBreak/>
        <w:t>2704.0</w:t>
      </w:r>
      <w:r w:rsidR="00736757" w:rsidRPr="0082652A">
        <w:rPr>
          <w:rFonts w:ascii="Arial" w:hAnsi="Arial" w:cs="Arial"/>
          <w:sz w:val="24"/>
        </w:rPr>
        <w:t>9</w:t>
      </w:r>
      <w:r w:rsidRPr="0082652A">
        <w:rPr>
          <w:rFonts w:ascii="Arial" w:hAnsi="Arial" w:cs="Arial"/>
          <w:sz w:val="24"/>
        </w:rPr>
        <w:t>.2</w:t>
      </w:r>
      <w:r w:rsidRPr="0082652A">
        <w:rPr>
          <w:rFonts w:ascii="Arial" w:hAnsi="Arial" w:cs="Arial"/>
          <w:sz w:val="24"/>
        </w:rPr>
        <w:tab/>
      </w:r>
      <w:r w:rsidR="000575CB" w:rsidRPr="0082652A">
        <w:rPr>
          <w:rFonts w:ascii="Arial" w:hAnsi="Arial" w:cs="Arial"/>
          <w:sz w:val="24"/>
        </w:rPr>
        <w:t xml:space="preserve">Should a discrepancy exist between the dates on the SIP and </w:t>
      </w:r>
      <w:r w:rsidR="00D93DEA" w:rsidRPr="0082652A">
        <w:rPr>
          <w:rFonts w:ascii="Arial" w:hAnsi="Arial" w:cs="Arial"/>
          <w:sz w:val="24"/>
        </w:rPr>
        <w:t>Notice of Action - Final Status</w:t>
      </w:r>
      <w:r w:rsidR="000575CB" w:rsidRPr="0082652A">
        <w:rPr>
          <w:rFonts w:ascii="Arial" w:hAnsi="Arial" w:cs="Arial"/>
          <w:sz w:val="24"/>
        </w:rPr>
        <w:t xml:space="preserve">, the date of the </w:t>
      </w:r>
      <w:r w:rsidR="00D93DEA" w:rsidRPr="0082652A">
        <w:rPr>
          <w:rFonts w:ascii="Arial" w:hAnsi="Arial" w:cs="Arial"/>
          <w:sz w:val="24"/>
        </w:rPr>
        <w:t>Notice of Action - Final Status</w:t>
      </w:r>
      <w:r w:rsidR="0004735C" w:rsidRPr="0082652A">
        <w:rPr>
          <w:rFonts w:ascii="Arial" w:hAnsi="Arial" w:cs="Arial"/>
          <w:sz w:val="24"/>
        </w:rPr>
        <w:t xml:space="preserve"> </w:t>
      </w:r>
      <w:r w:rsidR="00255852" w:rsidRPr="0082652A">
        <w:rPr>
          <w:rFonts w:ascii="Arial" w:hAnsi="Arial" w:cs="Arial"/>
          <w:sz w:val="24"/>
        </w:rPr>
        <w:t>shall control</w:t>
      </w:r>
      <w:r w:rsidR="000575CB" w:rsidRPr="0082652A">
        <w:rPr>
          <w:rFonts w:ascii="Arial" w:hAnsi="Arial" w:cs="Arial"/>
          <w:sz w:val="24"/>
        </w:rPr>
        <w:t>.</w:t>
      </w:r>
    </w:p>
    <w:p w14:paraId="62414EBB" w14:textId="77777777" w:rsidR="00FA43DD" w:rsidRPr="0082652A" w:rsidRDefault="00FA43DD" w:rsidP="002A025F">
      <w:pPr>
        <w:ind w:left="2160" w:hanging="1440"/>
        <w:jc w:val="both"/>
        <w:rPr>
          <w:rFonts w:ascii="Arial" w:hAnsi="Arial" w:cs="Arial"/>
          <w:sz w:val="24"/>
        </w:rPr>
      </w:pPr>
    </w:p>
    <w:p w14:paraId="7E765025" w14:textId="10AE29DE" w:rsidR="000575CB" w:rsidRPr="0082652A" w:rsidRDefault="00523028" w:rsidP="002A025F">
      <w:pPr>
        <w:ind w:left="2160" w:hanging="1440"/>
        <w:jc w:val="both"/>
        <w:rPr>
          <w:rFonts w:ascii="Arial" w:hAnsi="Arial" w:cs="Arial"/>
          <w:sz w:val="24"/>
        </w:rPr>
      </w:pPr>
      <w:r w:rsidRPr="0082652A">
        <w:rPr>
          <w:rFonts w:ascii="Arial" w:hAnsi="Arial" w:cs="Arial"/>
          <w:sz w:val="24"/>
        </w:rPr>
        <w:t>2704.0</w:t>
      </w:r>
      <w:r w:rsidR="00736757" w:rsidRPr="0082652A">
        <w:rPr>
          <w:rFonts w:ascii="Arial" w:hAnsi="Arial" w:cs="Arial"/>
          <w:sz w:val="24"/>
        </w:rPr>
        <w:t>9</w:t>
      </w:r>
      <w:r w:rsidRPr="0082652A">
        <w:rPr>
          <w:rFonts w:ascii="Arial" w:hAnsi="Arial" w:cs="Arial"/>
          <w:sz w:val="24"/>
        </w:rPr>
        <w:t>.3</w:t>
      </w:r>
      <w:r w:rsidRPr="0082652A">
        <w:rPr>
          <w:rFonts w:ascii="Arial" w:hAnsi="Arial" w:cs="Arial"/>
          <w:sz w:val="24"/>
        </w:rPr>
        <w:tab/>
      </w:r>
      <w:r w:rsidR="00255852" w:rsidRPr="0082652A">
        <w:rPr>
          <w:rFonts w:ascii="Arial" w:hAnsi="Arial" w:cs="Arial"/>
          <w:sz w:val="24"/>
        </w:rPr>
        <w:t xml:space="preserve">The </w:t>
      </w:r>
      <w:r w:rsidR="00D93DEA" w:rsidRPr="0082652A">
        <w:rPr>
          <w:rFonts w:ascii="Arial" w:hAnsi="Arial" w:cs="Arial"/>
          <w:sz w:val="24"/>
        </w:rPr>
        <w:t>Notice of Action - Final Status</w:t>
      </w:r>
      <w:r w:rsidR="000575CB" w:rsidRPr="0082652A">
        <w:rPr>
          <w:rFonts w:ascii="Arial" w:hAnsi="Arial" w:cs="Arial"/>
          <w:sz w:val="24"/>
        </w:rPr>
        <w:t xml:space="preserve"> shall be mailed to the applicant, </w:t>
      </w:r>
      <w:r w:rsidR="00F90AF5" w:rsidRPr="0082652A">
        <w:rPr>
          <w:rFonts w:ascii="Arial" w:hAnsi="Arial" w:cs="Arial"/>
          <w:sz w:val="24"/>
        </w:rPr>
        <w:t>all</w:t>
      </w:r>
      <w:r w:rsidR="00EF343A" w:rsidRPr="0082652A">
        <w:rPr>
          <w:rFonts w:ascii="Arial" w:hAnsi="Arial" w:cs="Arial"/>
          <w:sz w:val="24"/>
        </w:rPr>
        <w:t xml:space="preserve"> landowners</w:t>
      </w:r>
      <w:r w:rsidR="000575CB" w:rsidRPr="0082652A">
        <w:rPr>
          <w:rFonts w:ascii="Arial" w:hAnsi="Arial" w:cs="Arial"/>
          <w:sz w:val="24"/>
        </w:rPr>
        <w:t xml:space="preserve"> who received courtesy notices, and any </w:t>
      </w:r>
      <w:r w:rsidR="00255852" w:rsidRPr="0082652A">
        <w:rPr>
          <w:rFonts w:ascii="Arial" w:hAnsi="Arial" w:cs="Arial"/>
          <w:sz w:val="24"/>
        </w:rPr>
        <w:t>homeowner’</w:t>
      </w:r>
      <w:r w:rsidR="000A5DB7" w:rsidRPr="0082652A">
        <w:rPr>
          <w:rFonts w:ascii="Arial" w:hAnsi="Arial" w:cs="Arial"/>
          <w:sz w:val="24"/>
        </w:rPr>
        <w:t>s</w:t>
      </w:r>
      <w:r w:rsidR="00255852" w:rsidRPr="0082652A">
        <w:rPr>
          <w:rFonts w:ascii="Arial" w:hAnsi="Arial" w:cs="Arial"/>
          <w:sz w:val="24"/>
        </w:rPr>
        <w:t xml:space="preserve"> a</w:t>
      </w:r>
      <w:r w:rsidR="000575CB" w:rsidRPr="0082652A">
        <w:rPr>
          <w:rFonts w:ascii="Arial" w:hAnsi="Arial" w:cs="Arial"/>
          <w:sz w:val="24"/>
        </w:rPr>
        <w:t xml:space="preserve">ssociations (HOAs) that received </w:t>
      </w:r>
      <w:r w:rsidR="00F90AF5" w:rsidRPr="0082652A">
        <w:rPr>
          <w:rFonts w:ascii="Arial" w:hAnsi="Arial" w:cs="Arial"/>
          <w:sz w:val="24"/>
        </w:rPr>
        <w:t>a referral</w:t>
      </w:r>
      <w:r w:rsidR="000575CB" w:rsidRPr="0082652A">
        <w:rPr>
          <w:rFonts w:ascii="Arial" w:hAnsi="Arial" w:cs="Arial"/>
          <w:sz w:val="24"/>
        </w:rPr>
        <w:t xml:space="preserve">, as described herein.  The </w:t>
      </w:r>
      <w:r w:rsidR="00D93DEA" w:rsidRPr="0082652A">
        <w:rPr>
          <w:rFonts w:ascii="Arial" w:hAnsi="Arial" w:cs="Arial"/>
          <w:sz w:val="24"/>
        </w:rPr>
        <w:t>Notice of Action - Final Status</w:t>
      </w:r>
      <w:r w:rsidR="000575CB" w:rsidRPr="0082652A">
        <w:rPr>
          <w:rFonts w:ascii="Arial" w:hAnsi="Arial" w:cs="Arial"/>
          <w:sz w:val="24"/>
        </w:rPr>
        <w:t xml:space="preserve"> shall be mailed </w:t>
      </w:r>
      <w:r w:rsidR="00255852" w:rsidRPr="0082652A">
        <w:rPr>
          <w:rFonts w:ascii="Arial" w:hAnsi="Arial" w:cs="Arial"/>
          <w:sz w:val="24"/>
        </w:rPr>
        <w:t>via f</w:t>
      </w:r>
      <w:r w:rsidR="000575CB" w:rsidRPr="0082652A">
        <w:rPr>
          <w:rFonts w:ascii="Arial" w:hAnsi="Arial" w:cs="Arial"/>
          <w:sz w:val="24"/>
        </w:rPr>
        <w:t xml:space="preserve">irst </w:t>
      </w:r>
      <w:r w:rsidR="00255852" w:rsidRPr="0082652A">
        <w:rPr>
          <w:rFonts w:ascii="Arial" w:hAnsi="Arial" w:cs="Arial"/>
          <w:sz w:val="24"/>
        </w:rPr>
        <w:t>c</w:t>
      </w:r>
      <w:r w:rsidR="000575CB" w:rsidRPr="0082652A">
        <w:rPr>
          <w:rFonts w:ascii="Arial" w:hAnsi="Arial" w:cs="Arial"/>
          <w:sz w:val="24"/>
        </w:rPr>
        <w:t>lass</w:t>
      </w:r>
      <w:r w:rsidR="00E043F4" w:rsidRPr="0082652A">
        <w:rPr>
          <w:rFonts w:ascii="Arial" w:hAnsi="Arial" w:cs="Arial"/>
          <w:sz w:val="24"/>
        </w:rPr>
        <w:t xml:space="preserve"> </w:t>
      </w:r>
      <w:r w:rsidR="00255852" w:rsidRPr="0082652A">
        <w:rPr>
          <w:rFonts w:ascii="Arial" w:hAnsi="Arial" w:cs="Arial"/>
          <w:sz w:val="24"/>
        </w:rPr>
        <w:t>m</w:t>
      </w:r>
      <w:r w:rsidR="00E043F4" w:rsidRPr="0082652A">
        <w:rPr>
          <w:rFonts w:ascii="Arial" w:hAnsi="Arial" w:cs="Arial"/>
          <w:sz w:val="24"/>
        </w:rPr>
        <w:t>ail</w:t>
      </w:r>
      <w:r w:rsidR="000575CB" w:rsidRPr="0082652A">
        <w:rPr>
          <w:rFonts w:ascii="Arial" w:hAnsi="Arial" w:cs="Arial"/>
          <w:sz w:val="24"/>
        </w:rPr>
        <w:t xml:space="preserve">, within </w:t>
      </w:r>
      <w:r w:rsidR="00872AAD" w:rsidRPr="0082652A">
        <w:rPr>
          <w:rFonts w:ascii="Arial" w:hAnsi="Arial" w:cs="Arial"/>
          <w:sz w:val="24"/>
        </w:rPr>
        <w:t>three (</w:t>
      </w:r>
      <w:r w:rsidR="000575CB" w:rsidRPr="0082652A">
        <w:rPr>
          <w:rFonts w:ascii="Arial" w:hAnsi="Arial" w:cs="Arial"/>
          <w:sz w:val="24"/>
        </w:rPr>
        <w:t>3</w:t>
      </w:r>
      <w:r w:rsidR="00872AAD" w:rsidRPr="0082652A">
        <w:rPr>
          <w:rFonts w:ascii="Arial" w:hAnsi="Arial" w:cs="Arial"/>
          <w:sz w:val="24"/>
        </w:rPr>
        <w:t>)</w:t>
      </w:r>
      <w:r w:rsidR="000575CB" w:rsidRPr="0082652A">
        <w:rPr>
          <w:rFonts w:ascii="Arial" w:hAnsi="Arial" w:cs="Arial"/>
          <w:sz w:val="24"/>
        </w:rPr>
        <w:t xml:space="preserve"> calendar days of final </w:t>
      </w:r>
      <w:r w:rsidR="0004735C" w:rsidRPr="0082652A">
        <w:rPr>
          <w:rFonts w:ascii="Arial" w:hAnsi="Arial" w:cs="Arial"/>
          <w:sz w:val="24"/>
        </w:rPr>
        <w:t>determination</w:t>
      </w:r>
      <w:r w:rsidR="000575CB" w:rsidRPr="0082652A">
        <w:rPr>
          <w:rFonts w:ascii="Arial" w:hAnsi="Arial" w:cs="Arial"/>
          <w:sz w:val="24"/>
        </w:rPr>
        <w:t>.</w:t>
      </w:r>
    </w:p>
    <w:p w14:paraId="1BED9115" w14:textId="77777777" w:rsidR="008728B0" w:rsidRPr="0082652A" w:rsidRDefault="008728B0" w:rsidP="002A025F">
      <w:pPr>
        <w:ind w:left="2160" w:hanging="1440"/>
        <w:jc w:val="both"/>
        <w:rPr>
          <w:rFonts w:ascii="Arial" w:hAnsi="Arial" w:cs="Arial"/>
          <w:sz w:val="24"/>
        </w:rPr>
      </w:pPr>
    </w:p>
    <w:p w14:paraId="03E38D01" w14:textId="77777777" w:rsidR="009260AF" w:rsidRPr="0082652A" w:rsidRDefault="00523028" w:rsidP="002A025F">
      <w:pPr>
        <w:ind w:left="1620" w:hanging="1260"/>
        <w:jc w:val="both"/>
        <w:rPr>
          <w:rFonts w:ascii="Arial" w:hAnsi="Arial" w:cs="Arial"/>
          <w:sz w:val="24"/>
        </w:rPr>
      </w:pPr>
      <w:r w:rsidRPr="0082652A">
        <w:rPr>
          <w:rFonts w:ascii="Arial" w:hAnsi="Arial" w:cs="Arial"/>
          <w:sz w:val="24"/>
        </w:rPr>
        <w:t>2704.</w:t>
      </w:r>
      <w:r w:rsidR="00DF60A6" w:rsidRPr="0082652A">
        <w:rPr>
          <w:rFonts w:ascii="Arial" w:hAnsi="Arial" w:cs="Arial"/>
          <w:sz w:val="24"/>
        </w:rPr>
        <w:t>10</w:t>
      </w:r>
      <w:r w:rsidRPr="0082652A">
        <w:rPr>
          <w:rFonts w:ascii="Arial" w:hAnsi="Arial" w:cs="Arial"/>
          <w:sz w:val="24"/>
        </w:rPr>
        <w:tab/>
      </w:r>
      <w:r w:rsidR="00255852" w:rsidRPr="0082652A">
        <w:rPr>
          <w:rFonts w:ascii="Arial" w:hAnsi="Arial" w:cs="Arial"/>
          <w:sz w:val="24"/>
        </w:rPr>
        <w:t xml:space="preserve">A </w:t>
      </w:r>
      <w:r w:rsidR="00D93DEA" w:rsidRPr="0082652A">
        <w:rPr>
          <w:rFonts w:ascii="Arial" w:hAnsi="Arial" w:cs="Arial"/>
          <w:sz w:val="24"/>
        </w:rPr>
        <w:t>Notice of Action - Final Status</w:t>
      </w:r>
      <w:r w:rsidR="00B55C35" w:rsidRPr="0082652A">
        <w:rPr>
          <w:rFonts w:ascii="Arial" w:hAnsi="Arial" w:cs="Arial"/>
          <w:sz w:val="24"/>
        </w:rPr>
        <w:t xml:space="preserve"> </w:t>
      </w:r>
      <w:r w:rsidR="00E043F4" w:rsidRPr="0082652A">
        <w:rPr>
          <w:rFonts w:ascii="Arial" w:hAnsi="Arial" w:cs="Arial"/>
          <w:sz w:val="24"/>
        </w:rPr>
        <w:t>of a</w:t>
      </w:r>
      <w:r w:rsidR="009C44BF" w:rsidRPr="0082652A">
        <w:rPr>
          <w:rFonts w:ascii="Arial" w:hAnsi="Arial" w:cs="Arial"/>
          <w:sz w:val="24"/>
        </w:rPr>
        <w:t xml:space="preserve"> SIP may be appealed to the Board of </w:t>
      </w:r>
      <w:r w:rsidR="00255852" w:rsidRPr="0082652A">
        <w:rPr>
          <w:rFonts w:ascii="Arial" w:hAnsi="Arial" w:cs="Arial"/>
          <w:sz w:val="24"/>
        </w:rPr>
        <w:t>Adjustment</w:t>
      </w:r>
      <w:r w:rsidR="00463EB8" w:rsidRPr="0082652A">
        <w:rPr>
          <w:rFonts w:ascii="Arial" w:hAnsi="Arial" w:cs="Arial"/>
          <w:sz w:val="24"/>
        </w:rPr>
        <w:t>.</w:t>
      </w:r>
      <w:r w:rsidR="009C44BF" w:rsidRPr="0082652A">
        <w:rPr>
          <w:rFonts w:ascii="Arial" w:hAnsi="Arial" w:cs="Arial"/>
          <w:sz w:val="24"/>
        </w:rPr>
        <w:t xml:space="preserve">  An appeal shall be submitted in writing to </w:t>
      </w:r>
      <w:r w:rsidR="00463EB8" w:rsidRPr="0082652A">
        <w:rPr>
          <w:rFonts w:ascii="Arial" w:hAnsi="Arial" w:cs="Arial"/>
          <w:sz w:val="24"/>
        </w:rPr>
        <w:t xml:space="preserve">the Director </w:t>
      </w:r>
      <w:r w:rsidR="00255852" w:rsidRPr="0082652A">
        <w:rPr>
          <w:rFonts w:ascii="Arial" w:hAnsi="Arial" w:cs="Arial"/>
          <w:sz w:val="24"/>
        </w:rPr>
        <w:t xml:space="preserve">within </w:t>
      </w:r>
      <w:r w:rsidR="00B55C35" w:rsidRPr="0082652A">
        <w:rPr>
          <w:rFonts w:ascii="Arial" w:hAnsi="Arial" w:cs="Arial"/>
          <w:sz w:val="24"/>
        </w:rPr>
        <w:t>thirty (</w:t>
      </w:r>
      <w:r w:rsidR="00255852" w:rsidRPr="0082652A">
        <w:rPr>
          <w:rFonts w:ascii="Arial" w:hAnsi="Arial" w:cs="Arial"/>
          <w:sz w:val="24"/>
        </w:rPr>
        <w:t>30</w:t>
      </w:r>
      <w:r w:rsidR="00B55C35" w:rsidRPr="0082652A">
        <w:rPr>
          <w:rFonts w:ascii="Arial" w:hAnsi="Arial" w:cs="Arial"/>
          <w:sz w:val="24"/>
        </w:rPr>
        <w:t>)</w:t>
      </w:r>
      <w:r w:rsidR="009C44BF" w:rsidRPr="0082652A">
        <w:rPr>
          <w:rFonts w:ascii="Arial" w:hAnsi="Arial" w:cs="Arial"/>
          <w:sz w:val="24"/>
        </w:rPr>
        <w:t xml:space="preserve"> calendar days </w:t>
      </w:r>
      <w:r w:rsidR="00255852" w:rsidRPr="0082652A">
        <w:rPr>
          <w:rFonts w:ascii="Arial" w:hAnsi="Arial" w:cs="Arial"/>
          <w:sz w:val="24"/>
        </w:rPr>
        <w:t xml:space="preserve">from </w:t>
      </w:r>
      <w:r w:rsidR="003C7FE6" w:rsidRPr="0082652A">
        <w:rPr>
          <w:rFonts w:ascii="Arial" w:hAnsi="Arial" w:cs="Arial"/>
          <w:sz w:val="24"/>
        </w:rPr>
        <w:t xml:space="preserve">the </w:t>
      </w:r>
      <w:r w:rsidR="009C44BF" w:rsidRPr="0082652A">
        <w:rPr>
          <w:rFonts w:ascii="Arial" w:hAnsi="Arial" w:cs="Arial"/>
          <w:sz w:val="24"/>
        </w:rPr>
        <w:t>date o</w:t>
      </w:r>
      <w:r w:rsidR="000A5DB7" w:rsidRPr="0082652A">
        <w:rPr>
          <w:rFonts w:ascii="Arial" w:hAnsi="Arial" w:cs="Arial"/>
          <w:sz w:val="24"/>
        </w:rPr>
        <w:t>n</w:t>
      </w:r>
      <w:r w:rsidR="009C44BF" w:rsidRPr="0082652A">
        <w:rPr>
          <w:rFonts w:ascii="Arial" w:hAnsi="Arial" w:cs="Arial"/>
          <w:sz w:val="24"/>
        </w:rPr>
        <w:t xml:space="preserve"> </w:t>
      </w:r>
      <w:r w:rsidR="00E043F4" w:rsidRPr="0082652A">
        <w:rPr>
          <w:rFonts w:ascii="Arial" w:hAnsi="Arial" w:cs="Arial"/>
          <w:sz w:val="24"/>
        </w:rPr>
        <w:t xml:space="preserve">the </w:t>
      </w:r>
      <w:r w:rsidR="00D93DEA" w:rsidRPr="0082652A">
        <w:rPr>
          <w:rFonts w:ascii="Arial" w:hAnsi="Arial" w:cs="Arial"/>
          <w:sz w:val="24"/>
        </w:rPr>
        <w:t>Notice of Action - Final Status</w:t>
      </w:r>
      <w:r w:rsidR="00255852" w:rsidRPr="0082652A">
        <w:rPr>
          <w:rFonts w:ascii="Arial" w:hAnsi="Arial" w:cs="Arial"/>
          <w:sz w:val="24"/>
        </w:rPr>
        <w:t>.</w:t>
      </w:r>
    </w:p>
    <w:p w14:paraId="4BA4FF95" w14:textId="77777777" w:rsidR="009260AF" w:rsidRPr="0082652A" w:rsidRDefault="009260AF" w:rsidP="002A025F">
      <w:pPr>
        <w:ind w:left="1620" w:hanging="1260"/>
        <w:jc w:val="both"/>
        <w:rPr>
          <w:rFonts w:ascii="Arial" w:hAnsi="Arial" w:cs="Arial"/>
          <w:sz w:val="24"/>
        </w:rPr>
      </w:pPr>
    </w:p>
    <w:p w14:paraId="13EDD504" w14:textId="77777777" w:rsidR="00E043F4" w:rsidRPr="0082652A" w:rsidRDefault="00523028" w:rsidP="002A025F">
      <w:pPr>
        <w:ind w:left="2160" w:hanging="1440"/>
        <w:jc w:val="both"/>
        <w:rPr>
          <w:rFonts w:ascii="Arial" w:hAnsi="Arial" w:cs="Arial"/>
          <w:sz w:val="24"/>
        </w:rPr>
      </w:pPr>
      <w:r w:rsidRPr="0082652A">
        <w:rPr>
          <w:rFonts w:ascii="Arial" w:hAnsi="Arial" w:cs="Arial"/>
          <w:sz w:val="24"/>
        </w:rPr>
        <w:t>2704.</w:t>
      </w:r>
      <w:r w:rsidR="00DF60A6" w:rsidRPr="0082652A">
        <w:rPr>
          <w:rFonts w:ascii="Arial" w:hAnsi="Arial" w:cs="Arial"/>
          <w:sz w:val="24"/>
        </w:rPr>
        <w:t>10</w:t>
      </w:r>
      <w:r w:rsidRPr="0082652A">
        <w:rPr>
          <w:rFonts w:ascii="Arial" w:hAnsi="Arial" w:cs="Arial"/>
          <w:sz w:val="24"/>
        </w:rPr>
        <w:t>.1</w:t>
      </w:r>
      <w:r w:rsidRPr="0082652A">
        <w:rPr>
          <w:rFonts w:ascii="Arial" w:hAnsi="Arial" w:cs="Arial"/>
          <w:sz w:val="24"/>
        </w:rPr>
        <w:tab/>
      </w:r>
      <w:r w:rsidR="009C44BF" w:rsidRPr="0082652A">
        <w:rPr>
          <w:rFonts w:ascii="Arial" w:hAnsi="Arial" w:cs="Arial"/>
          <w:sz w:val="24"/>
        </w:rPr>
        <w:t xml:space="preserve">Upon failure to request an appeal, the decision </w:t>
      </w:r>
      <w:r w:rsidR="00255852" w:rsidRPr="0082652A">
        <w:rPr>
          <w:rFonts w:ascii="Arial" w:hAnsi="Arial" w:cs="Arial"/>
          <w:sz w:val="24"/>
        </w:rPr>
        <w:t>i</w:t>
      </w:r>
      <w:r w:rsidR="009C44BF" w:rsidRPr="0082652A">
        <w:rPr>
          <w:rFonts w:ascii="Arial" w:hAnsi="Arial" w:cs="Arial"/>
          <w:sz w:val="24"/>
        </w:rPr>
        <w:t>s final.</w:t>
      </w:r>
    </w:p>
    <w:p w14:paraId="2611C4C9" w14:textId="77777777" w:rsidR="000F06EF" w:rsidRPr="0082652A" w:rsidRDefault="000F06EF" w:rsidP="002A025F">
      <w:pPr>
        <w:ind w:left="2160" w:hanging="1440"/>
        <w:jc w:val="both"/>
        <w:rPr>
          <w:rFonts w:ascii="Arial" w:hAnsi="Arial" w:cs="Arial"/>
          <w:sz w:val="24"/>
        </w:rPr>
      </w:pPr>
    </w:p>
    <w:p w14:paraId="12B70DB1" w14:textId="77777777" w:rsidR="009260AF" w:rsidRPr="0082652A" w:rsidRDefault="00523028" w:rsidP="002A025F">
      <w:pPr>
        <w:ind w:left="2160" w:hanging="1440"/>
        <w:jc w:val="both"/>
        <w:rPr>
          <w:rFonts w:ascii="Arial" w:hAnsi="Arial" w:cs="Arial"/>
          <w:sz w:val="24"/>
        </w:rPr>
      </w:pPr>
      <w:r w:rsidRPr="0082652A">
        <w:rPr>
          <w:rFonts w:ascii="Arial" w:hAnsi="Arial" w:cs="Arial"/>
          <w:sz w:val="24"/>
        </w:rPr>
        <w:t>2704.</w:t>
      </w:r>
      <w:r w:rsidR="00DF60A6" w:rsidRPr="0082652A">
        <w:rPr>
          <w:rFonts w:ascii="Arial" w:hAnsi="Arial" w:cs="Arial"/>
          <w:sz w:val="24"/>
        </w:rPr>
        <w:t>10</w:t>
      </w:r>
      <w:r w:rsidRPr="0082652A">
        <w:rPr>
          <w:rFonts w:ascii="Arial" w:hAnsi="Arial" w:cs="Arial"/>
          <w:sz w:val="24"/>
        </w:rPr>
        <w:t>.2</w:t>
      </w:r>
      <w:r w:rsidRPr="0082652A">
        <w:rPr>
          <w:rFonts w:ascii="Arial" w:hAnsi="Arial" w:cs="Arial"/>
          <w:sz w:val="24"/>
        </w:rPr>
        <w:tab/>
      </w:r>
      <w:r w:rsidR="00804449" w:rsidRPr="0082652A">
        <w:rPr>
          <w:rFonts w:ascii="Arial" w:hAnsi="Arial" w:cs="Arial"/>
          <w:sz w:val="24"/>
        </w:rPr>
        <w:t>If</w:t>
      </w:r>
      <w:r w:rsidR="009C44BF" w:rsidRPr="0082652A">
        <w:rPr>
          <w:rFonts w:ascii="Arial" w:hAnsi="Arial" w:cs="Arial"/>
          <w:sz w:val="24"/>
        </w:rPr>
        <w:t xml:space="preserve"> a SIP is denied, </w:t>
      </w:r>
      <w:r w:rsidR="00804449" w:rsidRPr="0082652A">
        <w:rPr>
          <w:rFonts w:ascii="Arial" w:hAnsi="Arial" w:cs="Arial"/>
          <w:sz w:val="24"/>
        </w:rPr>
        <w:t xml:space="preserve">any new SIP shall require </w:t>
      </w:r>
      <w:r w:rsidR="009C44BF" w:rsidRPr="0082652A">
        <w:rPr>
          <w:rFonts w:ascii="Arial" w:hAnsi="Arial" w:cs="Arial"/>
          <w:sz w:val="24"/>
        </w:rPr>
        <w:t xml:space="preserve">submittal of a new application and processing fee.  </w:t>
      </w:r>
    </w:p>
    <w:p w14:paraId="1394FB65" w14:textId="77777777" w:rsidR="009260AF" w:rsidRPr="0082652A" w:rsidRDefault="009260AF" w:rsidP="002A025F">
      <w:pPr>
        <w:ind w:left="2160" w:hanging="1440"/>
        <w:jc w:val="both"/>
        <w:rPr>
          <w:rFonts w:ascii="Arial" w:hAnsi="Arial" w:cs="Arial"/>
          <w:sz w:val="24"/>
        </w:rPr>
      </w:pPr>
    </w:p>
    <w:p w14:paraId="557D1F17" w14:textId="77777777" w:rsidR="00463EB8" w:rsidRPr="0082652A" w:rsidRDefault="00523028" w:rsidP="002A025F">
      <w:pPr>
        <w:ind w:left="1620" w:hanging="1260"/>
        <w:jc w:val="both"/>
        <w:rPr>
          <w:rFonts w:ascii="Arial" w:hAnsi="Arial" w:cs="Arial"/>
          <w:sz w:val="24"/>
        </w:rPr>
      </w:pPr>
      <w:r w:rsidRPr="0082652A">
        <w:rPr>
          <w:rFonts w:ascii="Arial" w:hAnsi="Arial" w:cs="Arial"/>
          <w:sz w:val="24"/>
        </w:rPr>
        <w:t>2704.1</w:t>
      </w:r>
      <w:r w:rsidR="008728B0" w:rsidRPr="0082652A">
        <w:rPr>
          <w:rFonts w:ascii="Arial" w:hAnsi="Arial" w:cs="Arial"/>
          <w:sz w:val="24"/>
        </w:rPr>
        <w:t>1</w:t>
      </w:r>
      <w:r w:rsidRPr="0082652A">
        <w:rPr>
          <w:rFonts w:ascii="Arial" w:hAnsi="Arial" w:cs="Arial"/>
          <w:sz w:val="24"/>
        </w:rPr>
        <w:tab/>
      </w:r>
      <w:r w:rsidR="00C84880" w:rsidRPr="0082652A">
        <w:rPr>
          <w:rFonts w:ascii="Arial" w:hAnsi="Arial" w:cs="Arial"/>
          <w:sz w:val="24"/>
        </w:rPr>
        <w:t>SIPs</w:t>
      </w:r>
      <w:r w:rsidR="009C44BF" w:rsidRPr="0082652A">
        <w:rPr>
          <w:rFonts w:ascii="Arial" w:hAnsi="Arial" w:cs="Arial"/>
          <w:sz w:val="24"/>
        </w:rPr>
        <w:t xml:space="preserve"> that are inactive</w:t>
      </w:r>
      <w:r w:rsidR="00255852" w:rsidRPr="0082652A">
        <w:rPr>
          <w:rFonts w:ascii="Arial" w:hAnsi="Arial" w:cs="Arial"/>
          <w:sz w:val="24"/>
        </w:rPr>
        <w:t xml:space="preserve"> </w:t>
      </w:r>
      <w:r w:rsidR="009C44BF" w:rsidRPr="0082652A">
        <w:rPr>
          <w:rFonts w:ascii="Arial" w:hAnsi="Arial" w:cs="Arial"/>
          <w:sz w:val="24"/>
        </w:rPr>
        <w:t xml:space="preserve">due to the applicant’s failure to submit requested materials for a period of </w:t>
      </w:r>
      <w:r w:rsidR="00CE1C46" w:rsidRPr="0082652A">
        <w:rPr>
          <w:rFonts w:ascii="Arial" w:hAnsi="Arial" w:cs="Arial"/>
          <w:sz w:val="24"/>
        </w:rPr>
        <w:t>four (</w:t>
      </w:r>
      <w:r w:rsidR="009C44BF" w:rsidRPr="0082652A">
        <w:rPr>
          <w:rFonts w:ascii="Arial" w:hAnsi="Arial" w:cs="Arial"/>
          <w:sz w:val="24"/>
        </w:rPr>
        <w:t>4</w:t>
      </w:r>
      <w:r w:rsidR="00CE1C46" w:rsidRPr="0082652A">
        <w:rPr>
          <w:rFonts w:ascii="Arial" w:hAnsi="Arial" w:cs="Arial"/>
          <w:sz w:val="24"/>
        </w:rPr>
        <w:t>)</w:t>
      </w:r>
      <w:r w:rsidR="009C44BF" w:rsidRPr="0082652A">
        <w:rPr>
          <w:rFonts w:ascii="Arial" w:hAnsi="Arial" w:cs="Arial"/>
          <w:sz w:val="24"/>
        </w:rPr>
        <w:t xml:space="preserve"> months shall be closed, and the resubmittal of a new application and fees shall be required</w:t>
      </w:r>
      <w:r w:rsidR="00C84880" w:rsidRPr="0082652A">
        <w:rPr>
          <w:rFonts w:ascii="Arial" w:hAnsi="Arial" w:cs="Arial"/>
          <w:sz w:val="24"/>
        </w:rPr>
        <w:t>.</w:t>
      </w:r>
    </w:p>
    <w:p w14:paraId="3C1EA78C" w14:textId="77777777" w:rsidR="00463EB8" w:rsidRPr="0082652A" w:rsidRDefault="00463EB8" w:rsidP="002A025F">
      <w:pPr>
        <w:ind w:left="1620" w:hanging="1260"/>
        <w:jc w:val="both"/>
        <w:rPr>
          <w:rFonts w:ascii="Arial" w:hAnsi="Arial" w:cs="Arial"/>
          <w:sz w:val="24"/>
        </w:rPr>
      </w:pPr>
    </w:p>
    <w:p w14:paraId="693D5398" w14:textId="64BE1896" w:rsidR="00463EB8" w:rsidRPr="0082652A" w:rsidRDefault="00523028" w:rsidP="002A025F">
      <w:pPr>
        <w:ind w:left="2160" w:hanging="1440"/>
        <w:jc w:val="both"/>
        <w:rPr>
          <w:rFonts w:ascii="Arial" w:hAnsi="Arial" w:cs="Arial"/>
          <w:sz w:val="24"/>
        </w:rPr>
      </w:pPr>
      <w:r w:rsidRPr="0082652A">
        <w:rPr>
          <w:rFonts w:ascii="Arial" w:hAnsi="Arial" w:cs="Arial"/>
          <w:sz w:val="24"/>
        </w:rPr>
        <w:t>2704.1</w:t>
      </w:r>
      <w:r w:rsidR="008728B0" w:rsidRPr="0082652A">
        <w:rPr>
          <w:rFonts w:ascii="Arial" w:hAnsi="Arial" w:cs="Arial"/>
          <w:sz w:val="24"/>
        </w:rPr>
        <w:t>1</w:t>
      </w:r>
      <w:r w:rsidRPr="0082652A">
        <w:rPr>
          <w:rFonts w:ascii="Arial" w:hAnsi="Arial" w:cs="Arial"/>
          <w:sz w:val="24"/>
        </w:rPr>
        <w:t>.1</w:t>
      </w:r>
      <w:r w:rsidRPr="0082652A">
        <w:rPr>
          <w:rFonts w:ascii="Arial" w:hAnsi="Arial" w:cs="Arial"/>
          <w:sz w:val="24"/>
        </w:rPr>
        <w:tab/>
      </w:r>
      <w:r w:rsidR="009C44BF" w:rsidRPr="0082652A">
        <w:rPr>
          <w:rFonts w:ascii="Arial" w:hAnsi="Arial" w:cs="Arial"/>
          <w:sz w:val="24"/>
        </w:rPr>
        <w:t xml:space="preserve">After </w:t>
      </w:r>
      <w:r w:rsidR="00CE1C46" w:rsidRPr="0082652A">
        <w:rPr>
          <w:rFonts w:ascii="Arial" w:hAnsi="Arial" w:cs="Arial"/>
          <w:sz w:val="24"/>
        </w:rPr>
        <w:t>three (</w:t>
      </w:r>
      <w:r w:rsidR="009C44BF" w:rsidRPr="0082652A">
        <w:rPr>
          <w:rFonts w:ascii="Arial" w:hAnsi="Arial" w:cs="Arial"/>
          <w:sz w:val="24"/>
        </w:rPr>
        <w:t>3</w:t>
      </w:r>
      <w:r w:rsidR="00CE1C46" w:rsidRPr="0082652A">
        <w:rPr>
          <w:rFonts w:ascii="Arial" w:hAnsi="Arial" w:cs="Arial"/>
          <w:sz w:val="24"/>
        </w:rPr>
        <w:t>)</w:t>
      </w:r>
      <w:r w:rsidR="009C44BF" w:rsidRPr="0082652A">
        <w:rPr>
          <w:rFonts w:ascii="Arial" w:hAnsi="Arial" w:cs="Arial"/>
          <w:sz w:val="24"/>
        </w:rPr>
        <w:t xml:space="preserve"> months of inactivity, staff </w:t>
      </w:r>
      <w:proofErr w:type="gramStart"/>
      <w:r w:rsidR="009C44BF" w:rsidRPr="0082652A">
        <w:rPr>
          <w:rFonts w:ascii="Arial" w:hAnsi="Arial" w:cs="Arial"/>
          <w:sz w:val="24"/>
        </w:rPr>
        <w:t>shall</w:t>
      </w:r>
      <w:proofErr w:type="gramEnd"/>
      <w:r w:rsidR="009C44BF" w:rsidRPr="0082652A">
        <w:rPr>
          <w:rFonts w:ascii="Arial" w:hAnsi="Arial" w:cs="Arial"/>
          <w:sz w:val="24"/>
        </w:rPr>
        <w:t xml:space="preserve"> notify the applicant in writing that the application shall be closed within </w:t>
      </w:r>
      <w:r w:rsidR="00CE1C46" w:rsidRPr="0082652A">
        <w:rPr>
          <w:rFonts w:ascii="Arial" w:hAnsi="Arial" w:cs="Arial"/>
          <w:sz w:val="24"/>
        </w:rPr>
        <w:t>thirty (</w:t>
      </w:r>
      <w:r w:rsidR="009C44BF" w:rsidRPr="0082652A">
        <w:rPr>
          <w:rFonts w:ascii="Arial" w:hAnsi="Arial" w:cs="Arial"/>
          <w:sz w:val="24"/>
        </w:rPr>
        <w:t>30</w:t>
      </w:r>
      <w:r w:rsidR="00CE1C46" w:rsidRPr="0082652A">
        <w:rPr>
          <w:rFonts w:ascii="Arial" w:hAnsi="Arial" w:cs="Arial"/>
          <w:sz w:val="24"/>
        </w:rPr>
        <w:t>)</w:t>
      </w:r>
      <w:r w:rsidR="009C44BF" w:rsidRPr="0082652A">
        <w:rPr>
          <w:rFonts w:ascii="Arial" w:hAnsi="Arial" w:cs="Arial"/>
          <w:sz w:val="24"/>
        </w:rPr>
        <w:t xml:space="preserve"> calendar days.  If the applicant fails to submit all </w:t>
      </w:r>
      <w:r w:rsidR="00984BE3" w:rsidRPr="0082652A">
        <w:rPr>
          <w:rFonts w:ascii="Arial" w:hAnsi="Arial" w:cs="Arial"/>
          <w:sz w:val="24"/>
        </w:rPr>
        <w:t xml:space="preserve">of </w:t>
      </w:r>
      <w:r w:rsidR="009C44BF" w:rsidRPr="0082652A">
        <w:rPr>
          <w:rFonts w:ascii="Arial" w:hAnsi="Arial" w:cs="Arial"/>
          <w:sz w:val="24"/>
        </w:rPr>
        <w:t xml:space="preserve">the </w:t>
      </w:r>
      <w:r w:rsidR="00984BE3" w:rsidRPr="0082652A">
        <w:rPr>
          <w:rFonts w:ascii="Arial" w:hAnsi="Arial" w:cs="Arial"/>
          <w:sz w:val="24"/>
        </w:rPr>
        <w:t xml:space="preserve">required materials </w:t>
      </w:r>
      <w:r w:rsidR="009C44BF" w:rsidRPr="0082652A">
        <w:rPr>
          <w:rFonts w:ascii="Arial" w:hAnsi="Arial" w:cs="Arial"/>
          <w:sz w:val="24"/>
        </w:rPr>
        <w:t xml:space="preserve">within the </w:t>
      </w:r>
      <w:r w:rsidR="00CE1C46" w:rsidRPr="0082652A">
        <w:rPr>
          <w:rFonts w:ascii="Arial" w:hAnsi="Arial" w:cs="Arial"/>
          <w:sz w:val="24"/>
        </w:rPr>
        <w:t>thirty (</w:t>
      </w:r>
      <w:r w:rsidR="009C44BF" w:rsidRPr="0082652A">
        <w:rPr>
          <w:rFonts w:ascii="Arial" w:hAnsi="Arial" w:cs="Arial"/>
          <w:sz w:val="24"/>
        </w:rPr>
        <w:t>30</w:t>
      </w:r>
      <w:r w:rsidR="00CE1C46" w:rsidRPr="0082652A">
        <w:rPr>
          <w:rFonts w:ascii="Arial" w:hAnsi="Arial" w:cs="Arial"/>
          <w:sz w:val="24"/>
        </w:rPr>
        <w:t>)</w:t>
      </w:r>
      <w:r w:rsidR="009C44BF" w:rsidRPr="0082652A">
        <w:rPr>
          <w:rFonts w:ascii="Arial" w:hAnsi="Arial" w:cs="Arial"/>
          <w:sz w:val="24"/>
        </w:rPr>
        <w:t xml:space="preserve"> </w:t>
      </w:r>
      <w:r w:rsidR="00E83AE0" w:rsidRPr="0082652A">
        <w:rPr>
          <w:rFonts w:ascii="Arial" w:hAnsi="Arial" w:cs="Arial"/>
          <w:sz w:val="24"/>
        </w:rPr>
        <w:t xml:space="preserve">calendar </w:t>
      </w:r>
      <w:r w:rsidR="009C44BF" w:rsidRPr="0082652A">
        <w:rPr>
          <w:rFonts w:ascii="Arial" w:hAnsi="Arial" w:cs="Arial"/>
          <w:sz w:val="24"/>
        </w:rPr>
        <w:t>days, staff shall notify the applicant</w:t>
      </w:r>
      <w:r w:rsidR="00C84880" w:rsidRPr="0082652A">
        <w:rPr>
          <w:rFonts w:ascii="Arial" w:hAnsi="Arial" w:cs="Arial"/>
          <w:sz w:val="24"/>
        </w:rPr>
        <w:t>,</w:t>
      </w:r>
      <w:r w:rsidR="009C44BF" w:rsidRPr="0082652A">
        <w:rPr>
          <w:rFonts w:ascii="Arial" w:hAnsi="Arial" w:cs="Arial"/>
          <w:sz w:val="24"/>
        </w:rPr>
        <w:t xml:space="preserve"> in writing</w:t>
      </w:r>
      <w:r w:rsidR="00C84880" w:rsidRPr="0082652A">
        <w:rPr>
          <w:rFonts w:ascii="Arial" w:hAnsi="Arial" w:cs="Arial"/>
          <w:sz w:val="24"/>
        </w:rPr>
        <w:t>,</w:t>
      </w:r>
      <w:r w:rsidR="009C44BF" w:rsidRPr="0082652A">
        <w:rPr>
          <w:rFonts w:ascii="Arial" w:hAnsi="Arial" w:cs="Arial"/>
          <w:sz w:val="24"/>
        </w:rPr>
        <w:t xml:space="preserve"> </w:t>
      </w:r>
      <w:r w:rsidR="00C84880" w:rsidRPr="0082652A">
        <w:rPr>
          <w:rFonts w:ascii="Arial" w:hAnsi="Arial" w:cs="Arial"/>
          <w:sz w:val="24"/>
        </w:rPr>
        <w:t xml:space="preserve">that </w:t>
      </w:r>
      <w:r w:rsidR="009C44BF" w:rsidRPr="0082652A">
        <w:rPr>
          <w:rFonts w:ascii="Arial" w:hAnsi="Arial" w:cs="Arial"/>
          <w:sz w:val="24"/>
        </w:rPr>
        <w:t>the SIP application is closed.</w:t>
      </w:r>
    </w:p>
    <w:p w14:paraId="1A5B7F30" w14:textId="612A59B0" w:rsidR="002C2AA0" w:rsidRPr="0082652A" w:rsidRDefault="00523028" w:rsidP="002A025F">
      <w:pPr>
        <w:ind w:left="2160" w:hanging="1440"/>
        <w:jc w:val="both"/>
        <w:rPr>
          <w:rFonts w:ascii="Arial" w:hAnsi="Arial" w:cs="Arial"/>
          <w:sz w:val="24"/>
        </w:rPr>
      </w:pPr>
      <w:r w:rsidRPr="0082652A">
        <w:rPr>
          <w:rFonts w:ascii="Arial" w:hAnsi="Arial" w:cs="Arial"/>
          <w:sz w:val="24"/>
        </w:rPr>
        <w:t>2704.1</w:t>
      </w:r>
      <w:r w:rsidR="008728B0" w:rsidRPr="0082652A">
        <w:rPr>
          <w:rFonts w:ascii="Arial" w:hAnsi="Arial" w:cs="Arial"/>
          <w:sz w:val="24"/>
        </w:rPr>
        <w:t>1</w:t>
      </w:r>
      <w:r w:rsidRPr="0082652A">
        <w:rPr>
          <w:rFonts w:ascii="Arial" w:hAnsi="Arial" w:cs="Arial"/>
          <w:sz w:val="24"/>
        </w:rPr>
        <w:t>.2</w:t>
      </w:r>
      <w:r w:rsidRPr="0082652A">
        <w:rPr>
          <w:rFonts w:ascii="Arial" w:hAnsi="Arial" w:cs="Arial"/>
          <w:sz w:val="24"/>
        </w:rPr>
        <w:tab/>
      </w:r>
      <w:r w:rsidR="003C7FE6" w:rsidRPr="0082652A">
        <w:rPr>
          <w:rFonts w:ascii="Arial" w:hAnsi="Arial" w:cs="Arial"/>
          <w:sz w:val="24"/>
        </w:rPr>
        <w:t>The Director may grant time extensions to the inactive period of a SIP, not to exceed a total of twelve (12) months, upon written request by the applicant, prior to closure of the SIP.</w:t>
      </w:r>
    </w:p>
    <w:p w14:paraId="432B02D1" w14:textId="77777777" w:rsidR="00AC0F74" w:rsidRPr="0082652A" w:rsidRDefault="00AC0F74" w:rsidP="002A025F">
      <w:pPr>
        <w:ind w:left="2160" w:hanging="1440"/>
        <w:jc w:val="both"/>
        <w:rPr>
          <w:rFonts w:ascii="Arial" w:hAnsi="Arial" w:cs="Arial"/>
          <w:sz w:val="24"/>
        </w:rPr>
      </w:pPr>
    </w:p>
    <w:p w14:paraId="6417F679" w14:textId="77777777" w:rsidR="002C2AA0" w:rsidRPr="0082652A" w:rsidRDefault="00523028" w:rsidP="002A025F">
      <w:pPr>
        <w:ind w:left="1620" w:hanging="1260"/>
        <w:jc w:val="both"/>
        <w:rPr>
          <w:rFonts w:ascii="Arial" w:hAnsi="Arial" w:cs="Arial"/>
          <w:sz w:val="24"/>
        </w:rPr>
      </w:pPr>
      <w:r w:rsidRPr="0082652A">
        <w:rPr>
          <w:rFonts w:ascii="Arial" w:hAnsi="Arial" w:cs="Arial"/>
          <w:sz w:val="24"/>
        </w:rPr>
        <w:t>2704.1</w:t>
      </w:r>
      <w:r w:rsidR="008728B0" w:rsidRPr="0082652A">
        <w:rPr>
          <w:rFonts w:ascii="Arial" w:hAnsi="Arial" w:cs="Arial"/>
          <w:sz w:val="24"/>
        </w:rPr>
        <w:t>2</w:t>
      </w:r>
      <w:r w:rsidRPr="0082652A">
        <w:rPr>
          <w:rFonts w:ascii="Arial" w:hAnsi="Arial" w:cs="Arial"/>
          <w:sz w:val="24"/>
        </w:rPr>
        <w:tab/>
      </w:r>
      <w:r w:rsidR="009C44BF" w:rsidRPr="0082652A">
        <w:rPr>
          <w:rFonts w:ascii="Arial" w:hAnsi="Arial" w:cs="Arial"/>
          <w:sz w:val="24"/>
        </w:rPr>
        <w:t xml:space="preserve">The SIP shall be effective for a period of </w:t>
      </w:r>
      <w:r w:rsidR="00715B25" w:rsidRPr="0082652A">
        <w:rPr>
          <w:rFonts w:ascii="Arial" w:hAnsi="Arial" w:cs="Arial"/>
          <w:sz w:val="24"/>
        </w:rPr>
        <w:t>three (</w:t>
      </w:r>
      <w:r w:rsidR="009C44BF" w:rsidRPr="0082652A">
        <w:rPr>
          <w:rFonts w:ascii="Arial" w:hAnsi="Arial" w:cs="Arial"/>
          <w:sz w:val="24"/>
        </w:rPr>
        <w:t>3</w:t>
      </w:r>
      <w:r w:rsidR="00715B25" w:rsidRPr="0082652A">
        <w:rPr>
          <w:rFonts w:ascii="Arial" w:hAnsi="Arial" w:cs="Arial"/>
          <w:sz w:val="24"/>
        </w:rPr>
        <w:t>)</w:t>
      </w:r>
      <w:r w:rsidR="009C44BF" w:rsidRPr="0082652A">
        <w:rPr>
          <w:rFonts w:ascii="Arial" w:hAnsi="Arial" w:cs="Arial"/>
          <w:sz w:val="24"/>
        </w:rPr>
        <w:t xml:space="preserve"> years from the date of approval.  </w:t>
      </w:r>
      <w:r w:rsidR="00DE5134" w:rsidRPr="0082652A">
        <w:rPr>
          <w:rFonts w:ascii="Arial" w:hAnsi="Arial" w:cs="Arial"/>
          <w:sz w:val="24"/>
        </w:rPr>
        <w:t>The initial b</w:t>
      </w:r>
      <w:r w:rsidR="009C44BF" w:rsidRPr="0082652A">
        <w:rPr>
          <w:rFonts w:ascii="Arial" w:hAnsi="Arial" w:cs="Arial"/>
          <w:sz w:val="24"/>
        </w:rPr>
        <w:t xml:space="preserve">uilding permit shall not be issued </w:t>
      </w:r>
      <w:r w:rsidR="00C84880" w:rsidRPr="0082652A">
        <w:rPr>
          <w:rFonts w:ascii="Arial" w:hAnsi="Arial" w:cs="Arial"/>
          <w:sz w:val="24"/>
        </w:rPr>
        <w:t>for</w:t>
      </w:r>
      <w:r w:rsidR="009C44BF" w:rsidRPr="0082652A">
        <w:rPr>
          <w:rFonts w:ascii="Arial" w:hAnsi="Arial" w:cs="Arial"/>
          <w:sz w:val="24"/>
        </w:rPr>
        <w:t xml:space="preserve"> </w:t>
      </w:r>
      <w:r w:rsidR="00255852" w:rsidRPr="0082652A">
        <w:rPr>
          <w:rFonts w:ascii="Arial" w:hAnsi="Arial" w:cs="Arial"/>
          <w:sz w:val="24"/>
        </w:rPr>
        <w:t xml:space="preserve">a </w:t>
      </w:r>
      <w:r w:rsidR="009C44BF" w:rsidRPr="0082652A">
        <w:rPr>
          <w:rFonts w:ascii="Arial" w:hAnsi="Arial" w:cs="Arial"/>
          <w:sz w:val="24"/>
        </w:rPr>
        <w:t xml:space="preserve">SIP </w:t>
      </w:r>
      <w:r w:rsidR="00C343C9" w:rsidRPr="0082652A">
        <w:rPr>
          <w:rFonts w:ascii="Arial" w:hAnsi="Arial" w:cs="Arial"/>
          <w:sz w:val="24"/>
        </w:rPr>
        <w:t>after the end of its effective period</w:t>
      </w:r>
      <w:r w:rsidR="00597DAE" w:rsidRPr="0082652A">
        <w:rPr>
          <w:rFonts w:ascii="Arial" w:hAnsi="Arial" w:cs="Arial"/>
          <w:sz w:val="24"/>
        </w:rPr>
        <w:t xml:space="preserve">, unless an extension </w:t>
      </w:r>
      <w:r w:rsidR="006F5FE4" w:rsidRPr="0082652A">
        <w:rPr>
          <w:rFonts w:ascii="Arial" w:hAnsi="Arial" w:cs="Arial"/>
          <w:sz w:val="24"/>
        </w:rPr>
        <w:t xml:space="preserve">is </w:t>
      </w:r>
      <w:r w:rsidR="00597DAE" w:rsidRPr="0082652A">
        <w:rPr>
          <w:rFonts w:ascii="Arial" w:hAnsi="Arial" w:cs="Arial"/>
          <w:sz w:val="24"/>
        </w:rPr>
        <w:t>granted</w:t>
      </w:r>
      <w:r w:rsidR="006F5FE4" w:rsidRPr="0082652A">
        <w:rPr>
          <w:rFonts w:ascii="Arial" w:hAnsi="Arial" w:cs="Arial"/>
          <w:sz w:val="24"/>
        </w:rPr>
        <w:t>, as follows:</w:t>
      </w:r>
      <w:r w:rsidR="00981DCE" w:rsidRPr="0082652A">
        <w:rPr>
          <w:rFonts w:ascii="Arial" w:hAnsi="Arial" w:cs="Arial"/>
          <w:i/>
          <w:iCs/>
        </w:rPr>
        <w:t xml:space="preserve"> </w:t>
      </w:r>
      <w:r w:rsidR="00305397" w:rsidRPr="0082652A">
        <w:rPr>
          <w:rFonts w:ascii="Arial" w:hAnsi="Arial" w:cs="Arial"/>
          <w:i/>
          <w:iCs/>
        </w:rPr>
        <w:t>(Amended 4/28/15)</w:t>
      </w:r>
    </w:p>
    <w:p w14:paraId="0657650A" w14:textId="77777777" w:rsidR="00C84880" w:rsidRPr="0082652A" w:rsidRDefault="00C84880" w:rsidP="002A025F">
      <w:pPr>
        <w:ind w:left="1620" w:hanging="1260"/>
        <w:jc w:val="both"/>
        <w:rPr>
          <w:rFonts w:ascii="Arial" w:hAnsi="Arial" w:cs="Arial"/>
          <w:sz w:val="24"/>
        </w:rPr>
      </w:pPr>
    </w:p>
    <w:p w14:paraId="61CBE561" w14:textId="77777777" w:rsidR="006F5FE4" w:rsidRPr="0082652A" w:rsidRDefault="00523028" w:rsidP="002A025F">
      <w:pPr>
        <w:ind w:left="2160" w:hanging="1440"/>
        <w:jc w:val="both"/>
        <w:rPr>
          <w:rFonts w:ascii="Arial" w:hAnsi="Arial" w:cs="Arial"/>
          <w:sz w:val="24"/>
        </w:rPr>
      </w:pPr>
      <w:r w:rsidRPr="0082652A">
        <w:rPr>
          <w:rFonts w:ascii="Arial" w:hAnsi="Arial" w:cs="Arial"/>
          <w:sz w:val="24"/>
        </w:rPr>
        <w:t>2704.1</w:t>
      </w:r>
      <w:r w:rsidR="008728B0" w:rsidRPr="0082652A">
        <w:rPr>
          <w:rFonts w:ascii="Arial" w:hAnsi="Arial" w:cs="Arial"/>
          <w:sz w:val="24"/>
        </w:rPr>
        <w:t>2</w:t>
      </w:r>
      <w:r w:rsidRPr="0082652A">
        <w:rPr>
          <w:rFonts w:ascii="Arial" w:hAnsi="Arial" w:cs="Arial"/>
          <w:sz w:val="24"/>
        </w:rPr>
        <w:t>.1</w:t>
      </w:r>
      <w:r w:rsidRPr="0082652A">
        <w:rPr>
          <w:rFonts w:ascii="Arial" w:hAnsi="Arial" w:cs="Arial"/>
          <w:sz w:val="24"/>
        </w:rPr>
        <w:tab/>
      </w:r>
      <w:r w:rsidR="00D40489" w:rsidRPr="0082652A">
        <w:rPr>
          <w:rFonts w:ascii="Arial" w:hAnsi="Arial" w:cs="Arial"/>
          <w:sz w:val="24"/>
        </w:rPr>
        <w:t xml:space="preserve">The Director may grant time extensions to the effective period of </w:t>
      </w:r>
      <w:proofErr w:type="gramStart"/>
      <w:r w:rsidR="00D40489" w:rsidRPr="0082652A">
        <w:rPr>
          <w:rFonts w:ascii="Arial" w:hAnsi="Arial" w:cs="Arial"/>
          <w:sz w:val="24"/>
        </w:rPr>
        <w:t>a SIP</w:t>
      </w:r>
      <w:proofErr w:type="gramEnd"/>
      <w:r w:rsidR="00D40489" w:rsidRPr="0082652A">
        <w:rPr>
          <w:rFonts w:ascii="Arial" w:hAnsi="Arial" w:cs="Arial"/>
          <w:sz w:val="24"/>
        </w:rPr>
        <w:t xml:space="preserve">, not to exceed a total of </w:t>
      </w:r>
      <w:r w:rsidR="00715B25" w:rsidRPr="0082652A">
        <w:rPr>
          <w:rFonts w:ascii="Arial" w:hAnsi="Arial" w:cs="Arial"/>
          <w:sz w:val="24"/>
        </w:rPr>
        <w:t>three (</w:t>
      </w:r>
      <w:r w:rsidR="00D40489" w:rsidRPr="0082652A">
        <w:rPr>
          <w:rFonts w:ascii="Arial" w:hAnsi="Arial" w:cs="Arial"/>
          <w:sz w:val="24"/>
        </w:rPr>
        <w:t>3</w:t>
      </w:r>
      <w:r w:rsidR="00715B25" w:rsidRPr="0082652A">
        <w:rPr>
          <w:rFonts w:ascii="Arial" w:hAnsi="Arial" w:cs="Arial"/>
          <w:sz w:val="24"/>
        </w:rPr>
        <w:t>)</w:t>
      </w:r>
      <w:r w:rsidR="00D40489" w:rsidRPr="0082652A">
        <w:rPr>
          <w:rFonts w:ascii="Arial" w:hAnsi="Arial" w:cs="Arial"/>
          <w:sz w:val="24"/>
        </w:rPr>
        <w:t xml:space="preserve"> years</w:t>
      </w:r>
      <w:r w:rsidR="0063212F" w:rsidRPr="0082652A">
        <w:rPr>
          <w:rFonts w:ascii="Arial" w:hAnsi="Arial" w:cs="Arial"/>
          <w:sz w:val="24"/>
        </w:rPr>
        <w:t xml:space="preserve"> from the </w:t>
      </w:r>
      <w:r w:rsidR="00C343C9" w:rsidRPr="0082652A">
        <w:rPr>
          <w:rFonts w:ascii="Arial" w:hAnsi="Arial" w:cs="Arial"/>
          <w:sz w:val="24"/>
        </w:rPr>
        <w:t>end</w:t>
      </w:r>
      <w:r w:rsidR="0063212F" w:rsidRPr="0082652A">
        <w:rPr>
          <w:rFonts w:ascii="Arial" w:hAnsi="Arial" w:cs="Arial"/>
          <w:sz w:val="24"/>
        </w:rPr>
        <w:t xml:space="preserve"> of </w:t>
      </w:r>
      <w:r w:rsidR="00C343C9" w:rsidRPr="0082652A">
        <w:rPr>
          <w:rFonts w:ascii="Arial" w:hAnsi="Arial" w:cs="Arial"/>
          <w:sz w:val="24"/>
        </w:rPr>
        <w:t xml:space="preserve">the </w:t>
      </w:r>
      <w:r w:rsidR="0063212F" w:rsidRPr="0082652A">
        <w:rPr>
          <w:rFonts w:ascii="Arial" w:hAnsi="Arial" w:cs="Arial"/>
          <w:sz w:val="24"/>
        </w:rPr>
        <w:t xml:space="preserve">initial </w:t>
      </w:r>
      <w:r w:rsidR="00C343C9" w:rsidRPr="0082652A">
        <w:rPr>
          <w:rFonts w:ascii="Arial" w:hAnsi="Arial" w:cs="Arial"/>
          <w:sz w:val="24"/>
        </w:rPr>
        <w:t>effective period</w:t>
      </w:r>
      <w:r w:rsidR="00D40489" w:rsidRPr="0082652A">
        <w:rPr>
          <w:rFonts w:ascii="Arial" w:hAnsi="Arial" w:cs="Arial"/>
          <w:sz w:val="24"/>
        </w:rPr>
        <w:t>, upon written request by the applicant.</w:t>
      </w:r>
      <w:r w:rsidR="0063212F" w:rsidRPr="0082652A">
        <w:rPr>
          <w:rFonts w:ascii="Arial" w:hAnsi="Arial" w:cs="Arial"/>
          <w:sz w:val="24"/>
        </w:rPr>
        <w:t xml:space="preserve">  To be eligible for </w:t>
      </w:r>
      <w:r w:rsidR="006F5FE4" w:rsidRPr="0082652A">
        <w:rPr>
          <w:rFonts w:ascii="Arial" w:hAnsi="Arial" w:cs="Arial"/>
          <w:sz w:val="24"/>
        </w:rPr>
        <w:t>an</w:t>
      </w:r>
      <w:r w:rsidR="0063212F" w:rsidRPr="0082652A">
        <w:rPr>
          <w:rFonts w:ascii="Arial" w:hAnsi="Arial" w:cs="Arial"/>
          <w:sz w:val="24"/>
        </w:rPr>
        <w:t xml:space="preserve"> extension, the applicant shall submit the request no later than six (6) months after</w:t>
      </w:r>
      <w:r w:rsidR="004A0D18" w:rsidRPr="0082652A">
        <w:rPr>
          <w:rFonts w:ascii="Arial" w:hAnsi="Arial" w:cs="Arial"/>
          <w:sz w:val="24"/>
        </w:rPr>
        <w:t xml:space="preserve"> the </w:t>
      </w:r>
      <w:r w:rsidR="00C343C9" w:rsidRPr="0082652A">
        <w:rPr>
          <w:rFonts w:ascii="Arial" w:hAnsi="Arial" w:cs="Arial"/>
          <w:sz w:val="24"/>
        </w:rPr>
        <w:t>end</w:t>
      </w:r>
      <w:r w:rsidR="004A0D18" w:rsidRPr="0082652A">
        <w:rPr>
          <w:rFonts w:ascii="Arial" w:hAnsi="Arial" w:cs="Arial"/>
          <w:sz w:val="24"/>
        </w:rPr>
        <w:t xml:space="preserve"> of </w:t>
      </w:r>
      <w:r w:rsidR="00C343C9" w:rsidRPr="0082652A">
        <w:rPr>
          <w:rFonts w:ascii="Arial" w:hAnsi="Arial" w:cs="Arial"/>
          <w:sz w:val="24"/>
        </w:rPr>
        <w:t>the effective period</w:t>
      </w:r>
      <w:r w:rsidR="0063212F" w:rsidRPr="0082652A">
        <w:rPr>
          <w:rFonts w:ascii="Arial" w:hAnsi="Arial" w:cs="Arial"/>
          <w:sz w:val="24"/>
        </w:rPr>
        <w:t>.</w:t>
      </w:r>
      <w:r w:rsidR="00D40489" w:rsidRPr="0082652A">
        <w:rPr>
          <w:rFonts w:ascii="Arial" w:hAnsi="Arial" w:cs="Arial"/>
          <w:sz w:val="24"/>
        </w:rPr>
        <w:t xml:space="preserve">  </w:t>
      </w:r>
      <w:r w:rsidR="007C3A72" w:rsidRPr="0082652A">
        <w:rPr>
          <w:rFonts w:ascii="Arial" w:hAnsi="Arial" w:cs="Arial"/>
          <w:i/>
          <w:iCs/>
        </w:rPr>
        <w:t>(Amended 4/28/15)</w:t>
      </w:r>
    </w:p>
    <w:p w14:paraId="662BB5A5" w14:textId="77777777" w:rsidR="006F5FE4" w:rsidRPr="0082652A" w:rsidRDefault="006F5FE4" w:rsidP="002A025F">
      <w:pPr>
        <w:ind w:left="2160" w:hanging="1440"/>
        <w:jc w:val="both"/>
        <w:rPr>
          <w:rFonts w:ascii="Arial" w:hAnsi="Arial" w:cs="Arial"/>
          <w:sz w:val="24"/>
        </w:rPr>
      </w:pPr>
    </w:p>
    <w:p w14:paraId="35E45B00" w14:textId="77777777" w:rsidR="00511FA2" w:rsidRPr="0082652A" w:rsidRDefault="006F5FE4" w:rsidP="002A025F">
      <w:pPr>
        <w:ind w:left="2160" w:hanging="1440"/>
        <w:jc w:val="both"/>
        <w:rPr>
          <w:rFonts w:ascii="Arial" w:hAnsi="Arial" w:cs="Arial"/>
          <w:sz w:val="24"/>
        </w:rPr>
      </w:pPr>
      <w:r w:rsidRPr="0082652A">
        <w:rPr>
          <w:rFonts w:ascii="Arial" w:hAnsi="Arial" w:cs="Arial"/>
          <w:sz w:val="24"/>
        </w:rPr>
        <w:t>2704.12.2</w:t>
      </w:r>
      <w:r w:rsidRPr="0082652A">
        <w:rPr>
          <w:rFonts w:ascii="Arial" w:hAnsi="Arial" w:cs="Arial"/>
          <w:sz w:val="24"/>
        </w:rPr>
        <w:tab/>
        <w:t>T</w:t>
      </w:r>
      <w:r w:rsidR="00D40489" w:rsidRPr="0082652A">
        <w:rPr>
          <w:rFonts w:ascii="Arial" w:hAnsi="Arial" w:cs="Arial"/>
          <w:sz w:val="24"/>
        </w:rPr>
        <w:t xml:space="preserve">he Director may include conditions with the time extension </w:t>
      </w:r>
      <w:r w:rsidRPr="0082652A">
        <w:rPr>
          <w:rFonts w:ascii="Arial" w:hAnsi="Arial" w:cs="Arial"/>
          <w:sz w:val="24"/>
        </w:rPr>
        <w:t>as necessary</w:t>
      </w:r>
      <w:r w:rsidR="00D40489" w:rsidRPr="0082652A">
        <w:rPr>
          <w:rFonts w:ascii="Arial" w:hAnsi="Arial" w:cs="Arial"/>
          <w:sz w:val="24"/>
        </w:rPr>
        <w:t xml:space="preserve"> to ensure the SIP remains in compliance with approval </w:t>
      </w:r>
      <w:r w:rsidR="00E91757" w:rsidRPr="0082652A">
        <w:rPr>
          <w:rFonts w:ascii="Arial" w:hAnsi="Arial" w:cs="Arial"/>
          <w:sz w:val="24"/>
        </w:rPr>
        <w:lastRenderedPageBreak/>
        <w:t>standards.</w:t>
      </w:r>
      <w:r w:rsidR="00D40489" w:rsidRPr="0082652A">
        <w:rPr>
          <w:rFonts w:ascii="Arial" w:hAnsi="Arial" w:cs="Arial"/>
          <w:sz w:val="24"/>
        </w:rPr>
        <w:t xml:space="preserve">  Site construction drawings that have expired </w:t>
      </w:r>
      <w:r w:rsidR="00E32475" w:rsidRPr="0082652A">
        <w:rPr>
          <w:rFonts w:ascii="Arial" w:hAnsi="Arial" w:cs="Arial"/>
          <w:sz w:val="24"/>
        </w:rPr>
        <w:t>shall</w:t>
      </w:r>
      <w:r w:rsidR="00D40489" w:rsidRPr="0082652A">
        <w:rPr>
          <w:rFonts w:ascii="Arial" w:hAnsi="Arial" w:cs="Arial"/>
          <w:sz w:val="24"/>
        </w:rPr>
        <w:t xml:space="preserve"> be re</w:t>
      </w:r>
      <w:r w:rsidR="00F6118C" w:rsidRPr="0082652A">
        <w:rPr>
          <w:rFonts w:ascii="Arial" w:hAnsi="Arial" w:cs="Arial"/>
          <w:sz w:val="24"/>
        </w:rPr>
        <w:t>-</w:t>
      </w:r>
      <w:r w:rsidR="00D40489" w:rsidRPr="0082652A">
        <w:rPr>
          <w:rFonts w:ascii="Arial" w:hAnsi="Arial" w:cs="Arial"/>
          <w:sz w:val="24"/>
        </w:rPr>
        <w:t>approved by Engineering Services.</w:t>
      </w:r>
      <w:r w:rsidR="007C3A72" w:rsidRPr="0082652A">
        <w:rPr>
          <w:rFonts w:ascii="Arial" w:hAnsi="Arial" w:cs="Arial"/>
          <w:i/>
          <w:iCs/>
        </w:rPr>
        <w:t xml:space="preserve"> (Amended 4/28/15)</w:t>
      </w:r>
    </w:p>
    <w:p w14:paraId="1483E399" w14:textId="77777777" w:rsidR="0034448E" w:rsidRPr="0082652A" w:rsidRDefault="0034448E" w:rsidP="002A025F">
      <w:pPr>
        <w:ind w:left="2160" w:hanging="1440"/>
        <w:jc w:val="both"/>
        <w:rPr>
          <w:rFonts w:ascii="Arial" w:hAnsi="Arial" w:cs="Arial"/>
          <w:sz w:val="24"/>
        </w:rPr>
      </w:pPr>
    </w:p>
    <w:p w14:paraId="22BF1AD5" w14:textId="77777777" w:rsidR="004032CD" w:rsidRPr="0082652A" w:rsidRDefault="004032CD" w:rsidP="002A025F">
      <w:pPr>
        <w:ind w:left="1620" w:hanging="1260"/>
        <w:jc w:val="both"/>
        <w:rPr>
          <w:rFonts w:ascii="Arial" w:hAnsi="Arial" w:cs="Arial"/>
          <w:sz w:val="24"/>
        </w:rPr>
      </w:pPr>
      <w:r w:rsidRPr="0082652A">
        <w:rPr>
          <w:rFonts w:ascii="Arial" w:hAnsi="Arial" w:cs="Arial"/>
          <w:sz w:val="24"/>
        </w:rPr>
        <w:t>2704.</w:t>
      </w:r>
      <w:r w:rsidR="00523028" w:rsidRPr="0082652A">
        <w:rPr>
          <w:rFonts w:ascii="Arial" w:hAnsi="Arial" w:cs="Arial"/>
          <w:sz w:val="24"/>
        </w:rPr>
        <w:t>1</w:t>
      </w:r>
      <w:r w:rsidR="008728B0" w:rsidRPr="0082652A">
        <w:rPr>
          <w:rFonts w:ascii="Arial" w:hAnsi="Arial" w:cs="Arial"/>
          <w:sz w:val="24"/>
        </w:rPr>
        <w:t>3</w:t>
      </w:r>
      <w:r w:rsidRPr="0082652A">
        <w:rPr>
          <w:rFonts w:ascii="Arial" w:hAnsi="Arial" w:cs="Arial"/>
          <w:sz w:val="24"/>
        </w:rPr>
        <w:tab/>
        <w:t>Where a SIP brings an existing use into compliance with applicable regulations</w:t>
      </w:r>
      <w:r w:rsidR="000F4B68" w:rsidRPr="0082652A">
        <w:rPr>
          <w:rFonts w:ascii="Arial" w:hAnsi="Arial" w:cs="Arial"/>
          <w:sz w:val="24"/>
        </w:rPr>
        <w:t>, or is designed to correct a Notice of Violation</w:t>
      </w:r>
      <w:r w:rsidRPr="0082652A">
        <w:rPr>
          <w:rFonts w:ascii="Arial" w:hAnsi="Arial" w:cs="Arial"/>
          <w:sz w:val="24"/>
        </w:rPr>
        <w:t xml:space="preserve">, all improvements shall be completed within </w:t>
      </w:r>
      <w:r w:rsidR="00B55C35" w:rsidRPr="0082652A">
        <w:rPr>
          <w:rFonts w:ascii="Arial" w:hAnsi="Arial" w:cs="Arial"/>
          <w:sz w:val="24"/>
        </w:rPr>
        <w:t>six (</w:t>
      </w:r>
      <w:r w:rsidRPr="0082652A">
        <w:rPr>
          <w:rFonts w:ascii="Arial" w:hAnsi="Arial" w:cs="Arial"/>
          <w:sz w:val="24"/>
        </w:rPr>
        <w:t>6</w:t>
      </w:r>
      <w:r w:rsidR="00B55C35" w:rsidRPr="0082652A">
        <w:rPr>
          <w:rFonts w:ascii="Arial" w:hAnsi="Arial" w:cs="Arial"/>
          <w:sz w:val="24"/>
        </w:rPr>
        <w:t>)</w:t>
      </w:r>
      <w:r w:rsidRPr="0082652A">
        <w:rPr>
          <w:rFonts w:ascii="Arial" w:hAnsi="Arial" w:cs="Arial"/>
          <w:sz w:val="24"/>
        </w:rPr>
        <w:t xml:space="preserve"> months of the </w:t>
      </w:r>
      <w:r w:rsidR="00D93DEA" w:rsidRPr="0082652A">
        <w:rPr>
          <w:rFonts w:ascii="Arial" w:hAnsi="Arial" w:cs="Arial"/>
          <w:sz w:val="24"/>
        </w:rPr>
        <w:t>Notice of Action - Final Status</w:t>
      </w:r>
      <w:r w:rsidRPr="0082652A">
        <w:rPr>
          <w:rFonts w:ascii="Arial" w:hAnsi="Arial" w:cs="Arial"/>
          <w:sz w:val="24"/>
        </w:rPr>
        <w:t>, unless otherwise agreed to in writing by the owner and the County.</w:t>
      </w:r>
    </w:p>
    <w:p w14:paraId="18752457" w14:textId="77777777" w:rsidR="00981DCE" w:rsidRDefault="00981DCE" w:rsidP="002A025F">
      <w:pPr>
        <w:ind w:left="1620" w:hanging="1260"/>
        <w:jc w:val="both"/>
        <w:rPr>
          <w:rFonts w:ascii="Arial" w:hAnsi="Arial" w:cs="Arial"/>
          <w:sz w:val="24"/>
        </w:rPr>
      </w:pPr>
    </w:p>
    <w:p w14:paraId="1A60802F" w14:textId="72C06A58" w:rsidR="00BA2ECB" w:rsidRPr="0082652A" w:rsidRDefault="00BA2ECB" w:rsidP="00BA2ECB">
      <w:pPr>
        <w:rPr>
          <w:rFonts w:ascii="Arial" w:hAnsi="Arial" w:cs="Arial"/>
          <w:sz w:val="24"/>
          <w:u w:val="single"/>
        </w:rPr>
      </w:pPr>
      <w:r w:rsidRPr="0082652A">
        <w:rPr>
          <w:rFonts w:ascii="Arial" w:hAnsi="Arial" w:cs="Arial"/>
          <w:sz w:val="24"/>
        </w:rPr>
        <w:t>270</w:t>
      </w:r>
      <w:r>
        <w:rPr>
          <w:rFonts w:ascii="Arial" w:hAnsi="Arial" w:cs="Arial"/>
          <w:sz w:val="24"/>
        </w:rPr>
        <w:t>5</w:t>
      </w:r>
      <w:r w:rsidRPr="0082652A">
        <w:rPr>
          <w:rFonts w:ascii="Arial" w:hAnsi="Arial" w:cs="Arial"/>
          <w:sz w:val="24"/>
        </w:rPr>
        <w:tab/>
      </w:r>
      <w:r>
        <w:rPr>
          <w:rFonts w:ascii="Arial" w:hAnsi="Arial" w:cs="Arial"/>
          <w:sz w:val="24"/>
          <w:u w:val="single"/>
        </w:rPr>
        <w:t>Submittal Requirements</w:t>
      </w:r>
      <w:r w:rsidRPr="0082652A">
        <w:rPr>
          <w:rFonts w:ascii="Arial" w:hAnsi="Arial" w:cs="Arial"/>
          <w:sz w:val="24"/>
        </w:rPr>
        <w:t xml:space="preserve"> </w:t>
      </w:r>
      <w:r w:rsidRPr="0082652A">
        <w:rPr>
          <w:rFonts w:ascii="Arial" w:hAnsi="Arial" w:cs="Arial"/>
          <w:i/>
          <w:szCs w:val="20"/>
        </w:rPr>
        <w:t>(Amended 12/07/10)</w:t>
      </w:r>
    </w:p>
    <w:p w14:paraId="51190365" w14:textId="77777777" w:rsidR="00026931" w:rsidRPr="00491B43" w:rsidRDefault="00026931" w:rsidP="002A025F">
      <w:pPr>
        <w:jc w:val="both"/>
        <w:rPr>
          <w:rFonts w:ascii="Arial" w:hAnsi="Arial" w:cs="Arial"/>
          <w:sz w:val="24"/>
        </w:rPr>
      </w:pPr>
    </w:p>
    <w:p w14:paraId="47A41C99" w14:textId="77777777" w:rsidR="001D7458" w:rsidRPr="0082652A" w:rsidRDefault="001D7458" w:rsidP="002A025F">
      <w:pPr>
        <w:jc w:val="both"/>
        <w:rPr>
          <w:rFonts w:ascii="Arial" w:hAnsi="Arial" w:cs="Arial"/>
          <w:sz w:val="24"/>
        </w:rPr>
      </w:pPr>
      <w:r w:rsidRPr="0082652A">
        <w:rPr>
          <w:rFonts w:ascii="Arial" w:hAnsi="Arial" w:cs="Arial"/>
          <w:sz w:val="24"/>
        </w:rPr>
        <w:t>The applicant shall be required to submit the following information to Planning Services.  Incomplete applications shall not be accepted for processing.</w:t>
      </w:r>
    </w:p>
    <w:p w14:paraId="7DE9EA6D" w14:textId="77777777" w:rsidR="001D7458" w:rsidRPr="0082652A" w:rsidRDefault="001D7458" w:rsidP="002A025F">
      <w:pPr>
        <w:jc w:val="both"/>
        <w:rPr>
          <w:rFonts w:ascii="Arial" w:hAnsi="Arial" w:cs="Arial"/>
          <w:sz w:val="24"/>
        </w:rPr>
      </w:pPr>
    </w:p>
    <w:p w14:paraId="11D3576E" w14:textId="698FC1CF" w:rsidR="00A9228E" w:rsidRPr="0082652A" w:rsidRDefault="002A025F" w:rsidP="002A025F">
      <w:pPr>
        <w:ind w:left="1620" w:hanging="1260"/>
        <w:jc w:val="both"/>
        <w:rPr>
          <w:rFonts w:ascii="Arial" w:hAnsi="Arial" w:cs="Arial"/>
          <w:sz w:val="24"/>
        </w:rPr>
      </w:pPr>
      <w:r w:rsidRPr="0082652A">
        <w:rPr>
          <w:rFonts w:ascii="Arial" w:hAnsi="Arial" w:cs="Arial"/>
          <w:sz w:val="24"/>
        </w:rPr>
        <w:t>2705.01</w:t>
      </w:r>
      <w:r w:rsidRPr="0082652A">
        <w:rPr>
          <w:rFonts w:ascii="Arial" w:hAnsi="Arial" w:cs="Arial"/>
          <w:sz w:val="24"/>
        </w:rPr>
        <w:tab/>
      </w:r>
      <w:r w:rsidR="00A9228E" w:rsidRPr="0082652A">
        <w:rPr>
          <w:rFonts w:ascii="Arial" w:hAnsi="Arial" w:cs="Arial"/>
          <w:sz w:val="24"/>
        </w:rPr>
        <w:t>A</w:t>
      </w:r>
      <w:r w:rsidR="0073309F" w:rsidRPr="0082652A">
        <w:rPr>
          <w:rFonts w:ascii="Arial" w:hAnsi="Arial" w:cs="Arial"/>
          <w:sz w:val="24"/>
        </w:rPr>
        <w:t xml:space="preserve"> </w:t>
      </w:r>
      <w:r w:rsidR="001D7458" w:rsidRPr="0082652A">
        <w:rPr>
          <w:rFonts w:ascii="Arial" w:hAnsi="Arial" w:cs="Arial"/>
          <w:sz w:val="24"/>
        </w:rPr>
        <w:t>completed SIP submittal checklist</w:t>
      </w:r>
      <w:r w:rsidR="00225281" w:rsidRPr="0082652A">
        <w:rPr>
          <w:rFonts w:ascii="Arial" w:hAnsi="Arial" w:cs="Arial"/>
          <w:sz w:val="24"/>
        </w:rPr>
        <w:t>.</w:t>
      </w:r>
    </w:p>
    <w:p w14:paraId="73CDC5F0" w14:textId="77777777" w:rsidR="00A9228E" w:rsidRPr="0082652A" w:rsidRDefault="00A9228E" w:rsidP="002A025F">
      <w:pPr>
        <w:ind w:left="1620" w:hanging="1260"/>
        <w:jc w:val="both"/>
        <w:rPr>
          <w:rFonts w:ascii="Arial" w:hAnsi="Arial" w:cs="Arial"/>
          <w:sz w:val="24"/>
        </w:rPr>
      </w:pPr>
    </w:p>
    <w:p w14:paraId="382F841F" w14:textId="3597EDF8" w:rsidR="00CD53B1" w:rsidRPr="0082652A" w:rsidRDefault="002A025F" w:rsidP="002A025F">
      <w:pPr>
        <w:ind w:left="1620" w:hanging="1260"/>
        <w:jc w:val="both"/>
        <w:rPr>
          <w:rFonts w:ascii="Arial" w:hAnsi="Arial" w:cs="Arial"/>
          <w:sz w:val="24"/>
        </w:rPr>
      </w:pPr>
      <w:r w:rsidRPr="0082652A">
        <w:rPr>
          <w:rFonts w:ascii="Arial" w:hAnsi="Arial" w:cs="Arial"/>
          <w:sz w:val="24"/>
        </w:rPr>
        <w:t>2705.02</w:t>
      </w:r>
      <w:r w:rsidRPr="0082652A">
        <w:rPr>
          <w:rFonts w:ascii="Arial" w:hAnsi="Arial" w:cs="Arial"/>
          <w:sz w:val="24"/>
        </w:rPr>
        <w:tab/>
      </w:r>
      <w:r w:rsidR="001D7458" w:rsidRPr="0082652A">
        <w:rPr>
          <w:rFonts w:ascii="Arial" w:hAnsi="Arial" w:cs="Arial"/>
          <w:sz w:val="24"/>
        </w:rPr>
        <w:t>A comp</w:t>
      </w:r>
      <w:r w:rsidR="0073309F" w:rsidRPr="0082652A">
        <w:rPr>
          <w:rFonts w:ascii="Arial" w:hAnsi="Arial" w:cs="Arial"/>
          <w:sz w:val="24"/>
        </w:rPr>
        <w:t>leted land</w:t>
      </w:r>
      <w:r w:rsidR="00715B25" w:rsidRPr="0082652A">
        <w:rPr>
          <w:rFonts w:ascii="Arial" w:hAnsi="Arial" w:cs="Arial"/>
          <w:sz w:val="24"/>
        </w:rPr>
        <w:t xml:space="preserve"> </w:t>
      </w:r>
      <w:r w:rsidR="0073309F" w:rsidRPr="0082652A">
        <w:rPr>
          <w:rFonts w:ascii="Arial" w:hAnsi="Arial" w:cs="Arial"/>
          <w:sz w:val="24"/>
        </w:rPr>
        <w:t>use application form.</w:t>
      </w:r>
    </w:p>
    <w:p w14:paraId="11EC5D86" w14:textId="77777777" w:rsidR="000A0D96" w:rsidRPr="0082652A" w:rsidRDefault="000A0D96" w:rsidP="002A025F">
      <w:pPr>
        <w:ind w:left="1620" w:hanging="1260"/>
        <w:jc w:val="both"/>
        <w:rPr>
          <w:rFonts w:ascii="Arial" w:hAnsi="Arial" w:cs="Arial"/>
          <w:sz w:val="24"/>
        </w:rPr>
      </w:pPr>
    </w:p>
    <w:p w14:paraId="33CCA35D" w14:textId="2FD855C7" w:rsidR="00233D47" w:rsidRPr="0082652A" w:rsidRDefault="002A025F" w:rsidP="002A025F">
      <w:pPr>
        <w:ind w:left="1620" w:hanging="1260"/>
        <w:jc w:val="both"/>
        <w:rPr>
          <w:rFonts w:ascii="Arial" w:hAnsi="Arial" w:cs="Arial"/>
          <w:sz w:val="24"/>
        </w:rPr>
      </w:pPr>
      <w:r w:rsidRPr="0082652A">
        <w:rPr>
          <w:rFonts w:ascii="Arial" w:hAnsi="Arial" w:cs="Arial"/>
          <w:sz w:val="24"/>
        </w:rPr>
        <w:t>2705.03</w:t>
      </w:r>
      <w:r w:rsidRPr="0082652A">
        <w:rPr>
          <w:rFonts w:ascii="Arial" w:hAnsi="Arial" w:cs="Arial"/>
          <w:sz w:val="24"/>
        </w:rPr>
        <w:tab/>
      </w:r>
      <w:r w:rsidR="00233D47" w:rsidRPr="0082652A">
        <w:rPr>
          <w:rFonts w:ascii="Arial" w:hAnsi="Arial" w:cs="Arial"/>
          <w:sz w:val="24"/>
        </w:rPr>
        <w:t xml:space="preserve">Proof of ownership consisting of a current title insurance policy or title commitment no more than </w:t>
      </w:r>
      <w:r w:rsidR="00715B25" w:rsidRPr="0082652A">
        <w:rPr>
          <w:rFonts w:ascii="Arial" w:hAnsi="Arial" w:cs="Arial"/>
          <w:sz w:val="24"/>
        </w:rPr>
        <w:t>thirty (</w:t>
      </w:r>
      <w:r w:rsidR="00233D47" w:rsidRPr="0082652A">
        <w:rPr>
          <w:rFonts w:ascii="Arial" w:hAnsi="Arial" w:cs="Arial"/>
          <w:sz w:val="24"/>
        </w:rPr>
        <w:t>30</w:t>
      </w:r>
      <w:r w:rsidR="00715B25" w:rsidRPr="0082652A">
        <w:rPr>
          <w:rFonts w:ascii="Arial" w:hAnsi="Arial" w:cs="Arial"/>
          <w:sz w:val="24"/>
        </w:rPr>
        <w:t>)</w:t>
      </w:r>
      <w:r w:rsidR="00233D47" w:rsidRPr="0082652A">
        <w:rPr>
          <w:rFonts w:ascii="Arial" w:hAnsi="Arial" w:cs="Arial"/>
          <w:sz w:val="24"/>
        </w:rPr>
        <w:t xml:space="preserve"> calendar days old from the date of the application, or other documentation acceptable to </w:t>
      </w:r>
      <w:r w:rsidR="002D339A" w:rsidRPr="0082652A">
        <w:rPr>
          <w:rFonts w:ascii="Arial" w:hAnsi="Arial" w:cs="Arial"/>
          <w:sz w:val="24"/>
        </w:rPr>
        <w:t>staff</w:t>
      </w:r>
      <w:r w:rsidR="00233D47" w:rsidRPr="0082652A">
        <w:rPr>
          <w:rFonts w:ascii="Arial" w:hAnsi="Arial" w:cs="Arial"/>
          <w:sz w:val="24"/>
        </w:rPr>
        <w:t>.</w:t>
      </w:r>
    </w:p>
    <w:p w14:paraId="4CA3FDC7" w14:textId="77777777" w:rsidR="00233D47" w:rsidRPr="0082652A" w:rsidRDefault="00233D47" w:rsidP="002A025F">
      <w:pPr>
        <w:ind w:left="1620" w:hanging="1260"/>
        <w:jc w:val="both"/>
        <w:rPr>
          <w:rFonts w:ascii="Arial" w:hAnsi="Arial" w:cs="Arial"/>
          <w:sz w:val="24"/>
        </w:rPr>
      </w:pPr>
    </w:p>
    <w:p w14:paraId="4A4B90B6" w14:textId="630FDAA9" w:rsidR="00CD53B1" w:rsidRPr="0082652A" w:rsidRDefault="002A025F" w:rsidP="002A025F">
      <w:pPr>
        <w:ind w:left="1620" w:hanging="1260"/>
        <w:jc w:val="both"/>
        <w:rPr>
          <w:rFonts w:ascii="Arial" w:hAnsi="Arial" w:cs="Arial"/>
          <w:sz w:val="24"/>
        </w:rPr>
      </w:pPr>
      <w:r w:rsidRPr="0082652A">
        <w:rPr>
          <w:rFonts w:ascii="Arial" w:hAnsi="Arial" w:cs="Arial"/>
          <w:sz w:val="24"/>
        </w:rPr>
        <w:t>2705.04</w:t>
      </w:r>
      <w:r w:rsidRPr="0082652A">
        <w:rPr>
          <w:rFonts w:ascii="Arial" w:hAnsi="Arial" w:cs="Arial"/>
          <w:sz w:val="24"/>
        </w:rPr>
        <w:tab/>
      </w:r>
      <w:r w:rsidR="00E27199" w:rsidRPr="0082652A">
        <w:rPr>
          <w:rFonts w:ascii="Arial" w:hAnsi="Arial" w:cs="Arial"/>
          <w:sz w:val="24"/>
        </w:rPr>
        <w:t>A</w:t>
      </w:r>
      <w:r w:rsidR="008B750A" w:rsidRPr="0082652A">
        <w:rPr>
          <w:rFonts w:ascii="Arial" w:hAnsi="Arial" w:cs="Arial"/>
          <w:sz w:val="24"/>
        </w:rPr>
        <w:t xml:space="preserve"> notarized letter of authorization from the landowner permitting a representative</w:t>
      </w:r>
      <w:r w:rsidR="00E27199" w:rsidRPr="0082652A">
        <w:rPr>
          <w:rFonts w:ascii="Arial" w:hAnsi="Arial" w:cs="Arial"/>
          <w:sz w:val="24"/>
        </w:rPr>
        <w:t xml:space="preserve"> to process the application, unless the landowner and applicant are the same.</w:t>
      </w:r>
    </w:p>
    <w:p w14:paraId="4FFB72A7" w14:textId="77777777" w:rsidR="00CD53B1" w:rsidRPr="0082652A" w:rsidRDefault="00CD53B1" w:rsidP="002A025F">
      <w:pPr>
        <w:ind w:left="1620" w:hanging="1260"/>
        <w:jc w:val="both"/>
        <w:rPr>
          <w:rFonts w:ascii="Arial" w:hAnsi="Arial" w:cs="Arial"/>
          <w:sz w:val="24"/>
        </w:rPr>
      </w:pPr>
    </w:p>
    <w:p w14:paraId="7C6A5704" w14:textId="29BB0AC5" w:rsidR="0073309F" w:rsidRPr="0082652A" w:rsidRDefault="002A025F" w:rsidP="002A025F">
      <w:pPr>
        <w:ind w:left="1620" w:hanging="1260"/>
        <w:jc w:val="both"/>
        <w:rPr>
          <w:rFonts w:ascii="Arial" w:hAnsi="Arial" w:cs="Arial"/>
          <w:sz w:val="24"/>
        </w:rPr>
      </w:pPr>
      <w:r w:rsidRPr="0082652A">
        <w:rPr>
          <w:rFonts w:ascii="Arial" w:hAnsi="Arial" w:cs="Arial"/>
          <w:sz w:val="24"/>
        </w:rPr>
        <w:t>2705.05</w:t>
      </w:r>
      <w:r w:rsidRPr="0082652A">
        <w:rPr>
          <w:rFonts w:ascii="Arial" w:hAnsi="Arial" w:cs="Arial"/>
          <w:sz w:val="24"/>
        </w:rPr>
        <w:tab/>
      </w:r>
      <w:r w:rsidR="00E27199" w:rsidRPr="0082652A">
        <w:rPr>
          <w:rFonts w:ascii="Arial" w:hAnsi="Arial" w:cs="Arial"/>
          <w:sz w:val="24"/>
        </w:rPr>
        <w:t>A</w:t>
      </w:r>
      <w:r w:rsidR="008B750A" w:rsidRPr="0082652A">
        <w:rPr>
          <w:rFonts w:ascii="Arial" w:hAnsi="Arial" w:cs="Arial"/>
          <w:sz w:val="24"/>
        </w:rPr>
        <w:t xml:space="preserve"> boundary sur</w:t>
      </w:r>
      <w:r w:rsidR="00E27199" w:rsidRPr="0082652A">
        <w:rPr>
          <w:rFonts w:ascii="Arial" w:hAnsi="Arial" w:cs="Arial"/>
          <w:sz w:val="24"/>
        </w:rPr>
        <w:t>vey of the site certified by a p</w:t>
      </w:r>
      <w:r w:rsidR="008B750A" w:rsidRPr="0082652A">
        <w:rPr>
          <w:rFonts w:ascii="Arial" w:hAnsi="Arial" w:cs="Arial"/>
          <w:sz w:val="24"/>
        </w:rPr>
        <w:t>rofe</w:t>
      </w:r>
      <w:r w:rsidR="00E27199" w:rsidRPr="0082652A">
        <w:rPr>
          <w:rFonts w:ascii="Arial" w:hAnsi="Arial" w:cs="Arial"/>
          <w:sz w:val="24"/>
        </w:rPr>
        <w:t>ssional l</w:t>
      </w:r>
      <w:r w:rsidR="008B750A" w:rsidRPr="0082652A">
        <w:rPr>
          <w:rFonts w:ascii="Arial" w:hAnsi="Arial" w:cs="Arial"/>
          <w:sz w:val="24"/>
        </w:rPr>
        <w:t>a</w:t>
      </w:r>
      <w:r w:rsidR="00E27199" w:rsidRPr="0082652A">
        <w:rPr>
          <w:rFonts w:ascii="Arial" w:hAnsi="Arial" w:cs="Arial"/>
          <w:sz w:val="24"/>
        </w:rPr>
        <w:t>nd surveyor, if the land is unplatted.</w:t>
      </w:r>
    </w:p>
    <w:p w14:paraId="1699394E" w14:textId="77777777" w:rsidR="0073309F" w:rsidRPr="0082652A" w:rsidRDefault="0073309F" w:rsidP="002A025F">
      <w:pPr>
        <w:ind w:left="1620" w:hanging="1260"/>
        <w:jc w:val="both"/>
        <w:rPr>
          <w:rFonts w:ascii="Arial" w:hAnsi="Arial" w:cs="Arial"/>
          <w:sz w:val="24"/>
        </w:rPr>
      </w:pPr>
    </w:p>
    <w:p w14:paraId="38FD87EF" w14:textId="22E821A2" w:rsidR="0073309F" w:rsidRPr="0082652A" w:rsidRDefault="002A025F" w:rsidP="002A025F">
      <w:pPr>
        <w:ind w:left="1620" w:hanging="1260"/>
        <w:jc w:val="both"/>
        <w:rPr>
          <w:rFonts w:ascii="Arial" w:hAnsi="Arial" w:cs="Arial"/>
          <w:sz w:val="24"/>
        </w:rPr>
      </w:pPr>
      <w:r w:rsidRPr="0082652A">
        <w:rPr>
          <w:rFonts w:ascii="Arial" w:hAnsi="Arial" w:cs="Arial"/>
          <w:sz w:val="24"/>
        </w:rPr>
        <w:t>2705.06</w:t>
      </w:r>
      <w:r w:rsidRPr="0082652A">
        <w:rPr>
          <w:rFonts w:ascii="Arial" w:hAnsi="Arial" w:cs="Arial"/>
          <w:sz w:val="24"/>
        </w:rPr>
        <w:tab/>
      </w:r>
      <w:r w:rsidR="001D7458" w:rsidRPr="0082652A">
        <w:rPr>
          <w:rFonts w:ascii="Arial" w:hAnsi="Arial" w:cs="Arial"/>
          <w:sz w:val="24"/>
        </w:rPr>
        <w:t xml:space="preserve">Planning </w:t>
      </w:r>
      <w:r w:rsidR="00DB1671" w:rsidRPr="0082652A">
        <w:rPr>
          <w:rFonts w:ascii="Arial" w:hAnsi="Arial" w:cs="Arial"/>
          <w:sz w:val="24"/>
        </w:rPr>
        <w:t xml:space="preserve">and Engineering </w:t>
      </w:r>
      <w:r w:rsidR="00135D8E" w:rsidRPr="0082652A">
        <w:rPr>
          <w:rFonts w:ascii="Arial" w:hAnsi="Arial" w:cs="Arial"/>
          <w:sz w:val="24"/>
        </w:rPr>
        <w:t>Services fees</w:t>
      </w:r>
      <w:r w:rsidR="00457009" w:rsidRPr="0082652A">
        <w:rPr>
          <w:rFonts w:ascii="Arial" w:hAnsi="Arial" w:cs="Arial"/>
          <w:sz w:val="24"/>
        </w:rPr>
        <w:t>.</w:t>
      </w:r>
      <w:r w:rsidR="00135D8E" w:rsidRPr="0082652A">
        <w:rPr>
          <w:rFonts w:ascii="Arial" w:hAnsi="Arial" w:cs="Arial"/>
          <w:sz w:val="24"/>
        </w:rPr>
        <w:t xml:space="preserve"> </w:t>
      </w:r>
      <w:r w:rsidR="00457009" w:rsidRPr="0082652A">
        <w:rPr>
          <w:rFonts w:ascii="Arial" w:hAnsi="Arial" w:cs="Arial"/>
          <w:sz w:val="24"/>
        </w:rPr>
        <w:t xml:space="preserve"> </w:t>
      </w:r>
      <w:r w:rsidR="001D7458" w:rsidRPr="0082652A">
        <w:rPr>
          <w:rFonts w:ascii="Arial" w:hAnsi="Arial" w:cs="Arial"/>
          <w:sz w:val="24"/>
        </w:rPr>
        <w:t>Building</w:t>
      </w:r>
      <w:r w:rsidR="00DB1671" w:rsidRPr="0082652A">
        <w:rPr>
          <w:rFonts w:ascii="Arial" w:hAnsi="Arial" w:cs="Arial"/>
          <w:sz w:val="24"/>
        </w:rPr>
        <w:t xml:space="preserve"> Services</w:t>
      </w:r>
      <w:r w:rsidR="0073309F" w:rsidRPr="0082652A">
        <w:rPr>
          <w:rFonts w:ascii="Arial" w:hAnsi="Arial" w:cs="Arial"/>
          <w:sz w:val="24"/>
        </w:rPr>
        <w:t xml:space="preserve"> </w:t>
      </w:r>
      <w:r w:rsidR="001D7458" w:rsidRPr="0082652A">
        <w:rPr>
          <w:rFonts w:ascii="Arial" w:hAnsi="Arial" w:cs="Arial"/>
          <w:sz w:val="24"/>
        </w:rPr>
        <w:t xml:space="preserve">fees </w:t>
      </w:r>
      <w:r w:rsidR="00DB1671" w:rsidRPr="0082652A">
        <w:rPr>
          <w:rFonts w:ascii="Arial" w:hAnsi="Arial" w:cs="Arial"/>
          <w:sz w:val="24"/>
        </w:rPr>
        <w:t>are c</w:t>
      </w:r>
      <w:r w:rsidR="001D7458" w:rsidRPr="0082652A">
        <w:rPr>
          <w:rFonts w:ascii="Arial" w:hAnsi="Arial" w:cs="Arial"/>
          <w:sz w:val="24"/>
        </w:rPr>
        <w:t>ollected when cons</w:t>
      </w:r>
      <w:r w:rsidR="0073309F" w:rsidRPr="0082652A">
        <w:rPr>
          <w:rFonts w:ascii="Arial" w:hAnsi="Arial" w:cs="Arial"/>
          <w:sz w:val="24"/>
        </w:rPr>
        <w:t>truction plans are submitted to</w:t>
      </w:r>
      <w:r w:rsidR="001D7458" w:rsidRPr="0082652A">
        <w:rPr>
          <w:rFonts w:ascii="Arial" w:hAnsi="Arial" w:cs="Arial"/>
          <w:sz w:val="24"/>
        </w:rPr>
        <w:t xml:space="preserve"> Building </w:t>
      </w:r>
      <w:r w:rsidR="007D52E7" w:rsidRPr="0082652A">
        <w:rPr>
          <w:rFonts w:ascii="Arial" w:hAnsi="Arial" w:cs="Arial"/>
          <w:sz w:val="24"/>
        </w:rPr>
        <w:t>Serv</w:t>
      </w:r>
      <w:r w:rsidR="00DB1671" w:rsidRPr="0082652A">
        <w:rPr>
          <w:rFonts w:ascii="Arial" w:hAnsi="Arial" w:cs="Arial"/>
          <w:sz w:val="24"/>
        </w:rPr>
        <w:t>ices</w:t>
      </w:r>
      <w:r w:rsidR="0073309F" w:rsidRPr="0082652A">
        <w:rPr>
          <w:rFonts w:ascii="Arial" w:hAnsi="Arial" w:cs="Arial"/>
          <w:sz w:val="24"/>
        </w:rPr>
        <w:t>.</w:t>
      </w:r>
    </w:p>
    <w:p w14:paraId="5D5716C5" w14:textId="77777777" w:rsidR="002A025F" w:rsidRPr="0082652A" w:rsidRDefault="002A025F" w:rsidP="002A025F">
      <w:pPr>
        <w:ind w:left="1620" w:hanging="1260"/>
        <w:jc w:val="both"/>
        <w:rPr>
          <w:rFonts w:ascii="Arial" w:hAnsi="Arial" w:cs="Arial"/>
          <w:sz w:val="24"/>
        </w:rPr>
      </w:pPr>
    </w:p>
    <w:p w14:paraId="7154A075" w14:textId="71117754" w:rsidR="0073309F" w:rsidRPr="0082652A" w:rsidRDefault="00612436" w:rsidP="002A025F">
      <w:pPr>
        <w:ind w:left="1620" w:hanging="1260"/>
        <w:jc w:val="both"/>
        <w:rPr>
          <w:rFonts w:ascii="Arial" w:hAnsi="Arial" w:cs="Arial"/>
          <w:sz w:val="24"/>
        </w:rPr>
      </w:pPr>
      <w:r w:rsidRPr="0082652A">
        <w:rPr>
          <w:rFonts w:ascii="Arial" w:hAnsi="Arial" w:cs="Arial"/>
          <w:sz w:val="24"/>
        </w:rPr>
        <w:t>27</w:t>
      </w:r>
      <w:r w:rsidR="00631D80" w:rsidRPr="0082652A">
        <w:rPr>
          <w:rFonts w:ascii="Arial" w:hAnsi="Arial" w:cs="Arial"/>
          <w:sz w:val="24"/>
        </w:rPr>
        <w:t>0</w:t>
      </w:r>
      <w:r w:rsidR="008855F4" w:rsidRPr="0082652A">
        <w:rPr>
          <w:rFonts w:ascii="Arial" w:hAnsi="Arial" w:cs="Arial"/>
          <w:sz w:val="24"/>
        </w:rPr>
        <w:t>5</w:t>
      </w:r>
      <w:r w:rsidR="00631D80" w:rsidRPr="0082652A">
        <w:rPr>
          <w:rFonts w:ascii="Arial" w:hAnsi="Arial" w:cs="Arial"/>
          <w:sz w:val="24"/>
        </w:rPr>
        <w:t>.0</w:t>
      </w:r>
      <w:r w:rsidR="006811B3" w:rsidRPr="0082652A">
        <w:rPr>
          <w:rFonts w:ascii="Arial" w:hAnsi="Arial" w:cs="Arial"/>
          <w:sz w:val="24"/>
        </w:rPr>
        <w:t>7</w:t>
      </w:r>
      <w:r w:rsidR="00E340CA" w:rsidRPr="0082652A">
        <w:rPr>
          <w:rFonts w:ascii="Arial" w:hAnsi="Arial" w:cs="Arial"/>
          <w:sz w:val="24"/>
        </w:rPr>
        <w:tab/>
      </w:r>
      <w:r w:rsidR="00457009" w:rsidRPr="0082652A">
        <w:rPr>
          <w:rFonts w:ascii="Arial" w:hAnsi="Arial" w:cs="Arial"/>
          <w:sz w:val="24"/>
        </w:rPr>
        <w:t>A</w:t>
      </w:r>
      <w:r w:rsidR="00135D8E" w:rsidRPr="0082652A">
        <w:rPr>
          <w:rFonts w:ascii="Arial" w:hAnsi="Arial" w:cs="Arial"/>
          <w:sz w:val="24"/>
        </w:rPr>
        <w:t xml:space="preserve"> narrative description of the project, addressing the following:</w:t>
      </w:r>
    </w:p>
    <w:p w14:paraId="461BC3B5" w14:textId="77777777" w:rsidR="002A025F" w:rsidRPr="0082652A" w:rsidRDefault="002A025F" w:rsidP="002A025F">
      <w:pPr>
        <w:ind w:left="1620" w:hanging="1260"/>
        <w:jc w:val="both"/>
        <w:rPr>
          <w:rFonts w:ascii="Arial" w:hAnsi="Arial" w:cs="Arial"/>
          <w:sz w:val="24"/>
        </w:rPr>
      </w:pPr>
    </w:p>
    <w:p w14:paraId="4F74A25E" w14:textId="192E3A41" w:rsidR="00DB1671" w:rsidRPr="0082652A" w:rsidRDefault="008855F4" w:rsidP="002A025F">
      <w:pPr>
        <w:ind w:left="2160" w:hanging="1440"/>
        <w:jc w:val="both"/>
        <w:rPr>
          <w:rFonts w:ascii="Arial" w:hAnsi="Arial" w:cs="Arial"/>
          <w:sz w:val="24"/>
        </w:rPr>
      </w:pPr>
      <w:r w:rsidRPr="0082652A">
        <w:rPr>
          <w:rFonts w:ascii="Arial" w:hAnsi="Arial" w:cs="Arial"/>
          <w:sz w:val="24"/>
        </w:rPr>
        <w:t>27</w:t>
      </w:r>
      <w:r w:rsidR="00D43413" w:rsidRPr="0082652A">
        <w:rPr>
          <w:rFonts w:ascii="Arial" w:hAnsi="Arial" w:cs="Arial"/>
          <w:sz w:val="24"/>
        </w:rPr>
        <w:t>05</w:t>
      </w:r>
      <w:r w:rsidR="006811B3" w:rsidRPr="0082652A">
        <w:rPr>
          <w:rFonts w:ascii="Arial" w:hAnsi="Arial" w:cs="Arial"/>
          <w:sz w:val="24"/>
        </w:rPr>
        <w:t>.</w:t>
      </w:r>
      <w:r w:rsidR="00396085" w:rsidRPr="0082652A">
        <w:rPr>
          <w:rFonts w:ascii="Arial" w:hAnsi="Arial" w:cs="Arial"/>
          <w:sz w:val="24"/>
        </w:rPr>
        <w:t>0</w:t>
      </w:r>
      <w:r w:rsidR="00626ED8" w:rsidRPr="0082652A">
        <w:rPr>
          <w:rFonts w:ascii="Arial" w:hAnsi="Arial" w:cs="Arial"/>
          <w:sz w:val="24"/>
        </w:rPr>
        <w:t>7.1</w:t>
      </w:r>
      <w:r w:rsidR="00E340CA" w:rsidRPr="0082652A">
        <w:rPr>
          <w:rFonts w:ascii="Arial" w:hAnsi="Arial" w:cs="Arial"/>
          <w:sz w:val="24"/>
        </w:rPr>
        <w:tab/>
      </w:r>
      <w:r w:rsidR="008572B2" w:rsidRPr="0082652A">
        <w:rPr>
          <w:rFonts w:ascii="Arial" w:hAnsi="Arial" w:cs="Arial"/>
          <w:sz w:val="24"/>
        </w:rPr>
        <w:t>N</w:t>
      </w:r>
      <w:r w:rsidR="00135D8E" w:rsidRPr="0082652A">
        <w:rPr>
          <w:rFonts w:ascii="Arial" w:hAnsi="Arial" w:cs="Arial"/>
          <w:sz w:val="24"/>
        </w:rPr>
        <w:t>ame and address of the landowner, the developer or representative, and the person</w:t>
      </w:r>
      <w:r w:rsidR="00984BE3" w:rsidRPr="0082652A">
        <w:rPr>
          <w:rFonts w:ascii="Arial" w:hAnsi="Arial" w:cs="Arial"/>
          <w:sz w:val="24"/>
        </w:rPr>
        <w:t xml:space="preserve"> </w:t>
      </w:r>
      <w:r w:rsidR="00715B25" w:rsidRPr="0082652A">
        <w:rPr>
          <w:rFonts w:ascii="Arial" w:hAnsi="Arial" w:cs="Arial"/>
          <w:sz w:val="24"/>
        </w:rPr>
        <w:t>or</w:t>
      </w:r>
      <w:r w:rsidR="00984BE3" w:rsidRPr="0082652A">
        <w:rPr>
          <w:rFonts w:ascii="Arial" w:hAnsi="Arial" w:cs="Arial"/>
          <w:sz w:val="24"/>
        </w:rPr>
        <w:t xml:space="preserve"> </w:t>
      </w:r>
      <w:r w:rsidR="00135D8E" w:rsidRPr="0082652A">
        <w:rPr>
          <w:rFonts w:ascii="Arial" w:hAnsi="Arial" w:cs="Arial"/>
          <w:sz w:val="24"/>
        </w:rPr>
        <w:t>firm preparing the SIP, if different than the owner.</w:t>
      </w:r>
    </w:p>
    <w:p w14:paraId="4885CE68" w14:textId="77777777" w:rsidR="00DB1671" w:rsidRPr="0082652A" w:rsidRDefault="00DB1671" w:rsidP="002A025F">
      <w:pPr>
        <w:ind w:left="2160" w:hanging="1440"/>
        <w:jc w:val="both"/>
        <w:rPr>
          <w:rFonts w:ascii="Arial" w:hAnsi="Arial" w:cs="Arial"/>
          <w:sz w:val="24"/>
        </w:rPr>
      </w:pPr>
    </w:p>
    <w:p w14:paraId="504C58F3" w14:textId="1D7D9BAB" w:rsidR="0073309F" w:rsidRPr="0082652A" w:rsidRDefault="003D005F" w:rsidP="002A025F">
      <w:pPr>
        <w:ind w:left="2160" w:hanging="1440"/>
        <w:jc w:val="both"/>
        <w:rPr>
          <w:rFonts w:ascii="Arial" w:hAnsi="Arial" w:cs="Arial"/>
          <w:sz w:val="24"/>
        </w:rPr>
      </w:pPr>
      <w:r w:rsidRPr="0082652A">
        <w:rPr>
          <w:rFonts w:ascii="Arial" w:hAnsi="Arial" w:cs="Arial"/>
          <w:sz w:val="24"/>
        </w:rPr>
        <w:t>2705</w:t>
      </w:r>
      <w:r w:rsidR="00626ED8" w:rsidRPr="0082652A">
        <w:rPr>
          <w:rFonts w:ascii="Arial" w:hAnsi="Arial" w:cs="Arial"/>
          <w:sz w:val="24"/>
        </w:rPr>
        <w:t>.07.2</w:t>
      </w:r>
      <w:r w:rsidR="00E340CA" w:rsidRPr="0082652A">
        <w:rPr>
          <w:rFonts w:ascii="Arial" w:hAnsi="Arial" w:cs="Arial"/>
          <w:sz w:val="24"/>
        </w:rPr>
        <w:tab/>
      </w:r>
      <w:r w:rsidR="008572B2" w:rsidRPr="0082652A">
        <w:rPr>
          <w:rFonts w:ascii="Arial" w:hAnsi="Arial" w:cs="Arial"/>
          <w:sz w:val="24"/>
        </w:rPr>
        <w:t>T</w:t>
      </w:r>
      <w:r w:rsidR="00135D8E" w:rsidRPr="0082652A">
        <w:rPr>
          <w:rFonts w:ascii="Arial" w:hAnsi="Arial" w:cs="Arial"/>
          <w:sz w:val="24"/>
        </w:rPr>
        <w:t xml:space="preserve">he subdivision name, filing number, (planning area number when located in a Planned Development), and lot and block </w:t>
      </w:r>
      <w:proofErr w:type="gramStart"/>
      <w:r w:rsidR="00135D8E" w:rsidRPr="0082652A">
        <w:rPr>
          <w:rFonts w:ascii="Arial" w:hAnsi="Arial" w:cs="Arial"/>
          <w:sz w:val="24"/>
        </w:rPr>
        <w:t>number;</w:t>
      </w:r>
      <w:proofErr w:type="gramEnd"/>
      <w:r w:rsidR="00135D8E" w:rsidRPr="0082652A">
        <w:rPr>
          <w:rFonts w:ascii="Arial" w:hAnsi="Arial" w:cs="Arial"/>
          <w:sz w:val="24"/>
        </w:rPr>
        <w:t xml:space="preserve"> or street address and section, township, range i</w:t>
      </w:r>
      <w:r w:rsidR="00DB1671" w:rsidRPr="0082652A">
        <w:rPr>
          <w:rFonts w:ascii="Arial" w:hAnsi="Arial" w:cs="Arial"/>
          <w:sz w:val="24"/>
        </w:rPr>
        <w:t>f not in a subdivision.</w:t>
      </w:r>
    </w:p>
    <w:p w14:paraId="1BFD5512" w14:textId="77777777" w:rsidR="001150FD" w:rsidRPr="0082652A" w:rsidRDefault="001150FD" w:rsidP="002A025F">
      <w:pPr>
        <w:ind w:left="2160" w:hanging="1440"/>
        <w:jc w:val="both"/>
        <w:rPr>
          <w:rFonts w:ascii="Arial" w:hAnsi="Arial" w:cs="Arial"/>
          <w:sz w:val="24"/>
        </w:rPr>
      </w:pPr>
    </w:p>
    <w:p w14:paraId="60B55181" w14:textId="76C9B09B" w:rsidR="0073309F" w:rsidRPr="0082652A" w:rsidRDefault="00626ED8" w:rsidP="002A025F">
      <w:pPr>
        <w:ind w:left="2160" w:hanging="1440"/>
        <w:jc w:val="both"/>
        <w:rPr>
          <w:rFonts w:ascii="Arial" w:hAnsi="Arial" w:cs="Arial"/>
          <w:sz w:val="24"/>
        </w:rPr>
      </w:pPr>
      <w:r w:rsidRPr="0082652A">
        <w:rPr>
          <w:rFonts w:ascii="Arial" w:hAnsi="Arial" w:cs="Arial"/>
          <w:sz w:val="24"/>
        </w:rPr>
        <w:t>27</w:t>
      </w:r>
      <w:r w:rsidR="00745275" w:rsidRPr="0082652A">
        <w:rPr>
          <w:rFonts w:ascii="Arial" w:hAnsi="Arial" w:cs="Arial"/>
          <w:sz w:val="24"/>
        </w:rPr>
        <w:t>0</w:t>
      </w:r>
      <w:r w:rsidR="002650DC" w:rsidRPr="0082652A">
        <w:rPr>
          <w:rFonts w:ascii="Arial" w:hAnsi="Arial" w:cs="Arial"/>
          <w:sz w:val="24"/>
        </w:rPr>
        <w:t>5.07.3</w:t>
      </w:r>
      <w:r w:rsidR="00E340CA" w:rsidRPr="0082652A">
        <w:rPr>
          <w:rFonts w:ascii="Arial" w:hAnsi="Arial" w:cs="Arial"/>
          <w:sz w:val="24"/>
        </w:rPr>
        <w:tab/>
      </w:r>
      <w:r w:rsidR="008572B2" w:rsidRPr="0082652A">
        <w:rPr>
          <w:rFonts w:ascii="Arial" w:hAnsi="Arial" w:cs="Arial"/>
          <w:sz w:val="24"/>
        </w:rPr>
        <w:t>Z</w:t>
      </w:r>
      <w:r w:rsidR="00135D8E" w:rsidRPr="0082652A">
        <w:rPr>
          <w:rFonts w:ascii="Arial" w:hAnsi="Arial" w:cs="Arial"/>
          <w:sz w:val="24"/>
        </w:rPr>
        <w:t>oning of the site and the zoning and current uses of adjacent land.</w:t>
      </w:r>
    </w:p>
    <w:p w14:paraId="2704A405" w14:textId="77777777" w:rsidR="000A2BA4" w:rsidRPr="0082652A" w:rsidRDefault="000A2BA4" w:rsidP="002A025F">
      <w:pPr>
        <w:ind w:left="2160" w:hanging="1440"/>
        <w:jc w:val="both"/>
        <w:rPr>
          <w:rFonts w:ascii="Arial" w:hAnsi="Arial" w:cs="Arial"/>
          <w:sz w:val="24"/>
        </w:rPr>
      </w:pPr>
    </w:p>
    <w:p w14:paraId="78152BB4" w14:textId="363B4568" w:rsidR="00135D8E" w:rsidRPr="0082652A" w:rsidRDefault="0050013A" w:rsidP="002A025F">
      <w:pPr>
        <w:ind w:left="2160" w:hanging="1440"/>
        <w:jc w:val="both"/>
        <w:rPr>
          <w:rFonts w:ascii="Arial" w:hAnsi="Arial" w:cs="Arial"/>
          <w:sz w:val="24"/>
        </w:rPr>
      </w:pPr>
      <w:r w:rsidRPr="0082652A">
        <w:rPr>
          <w:rFonts w:ascii="Arial" w:hAnsi="Arial" w:cs="Arial"/>
          <w:sz w:val="24"/>
        </w:rPr>
        <w:t>27</w:t>
      </w:r>
      <w:r w:rsidR="004C5A34" w:rsidRPr="0082652A">
        <w:rPr>
          <w:rFonts w:ascii="Arial" w:hAnsi="Arial" w:cs="Arial"/>
          <w:sz w:val="24"/>
        </w:rPr>
        <w:t>05.07.4</w:t>
      </w:r>
      <w:r w:rsidR="00E340CA" w:rsidRPr="0082652A">
        <w:rPr>
          <w:rFonts w:ascii="Arial" w:hAnsi="Arial" w:cs="Arial"/>
          <w:sz w:val="24"/>
        </w:rPr>
        <w:tab/>
      </w:r>
      <w:r w:rsidR="008572B2" w:rsidRPr="0082652A">
        <w:rPr>
          <w:rFonts w:ascii="Arial" w:hAnsi="Arial" w:cs="Arial"/>
          <w:sz w:val="24"/>
        </w:rPr>
        <w:t>S</w:t>
      </w:r>
      <w:r w:rsidR="00135D8E" w:rsidRPr="0082652A">
        <w:rPr>
          <w:rFonts w:ascii="Arial" w:hAnsi="Arial" w:cs="Arial"/>
          <w:sz w:val="24"/>
        </w:rPr>
        <w:t xml:space="preserve">ource of water and sanitation facilities.  If the water source has irrigation limitations, </w:t>
      </w:r>
      <w:r w:rsidR="00B8295F" w:rsidRPr="0082652A">
        <w:rPr>
          <w:rFonts w:ascii="Arial" w:hAnsi="Arial" w:cs="Arial"/>
          <w:sz w:val="24"/>
        </w:rPr>
        <w:t>describe</w:t>
      </w:r>
      <w:r w:rsidR="00343A72" w:rsidRPr="0082652A">
        <w:rPr>
          <w:rFonts w:ascii="Arial" w:hAnsi="Arial" w:cs="Arial"/>
          <w:sz w:val="24"/>
        </w:rPr>
        <w:t xml:space="preserve"> the manner in which </w:t>
      </w:r>
      <w:r w:rsidR="00135D8E" w:rsidRPr="0082652A">
        <w:rPr>
          <w:rFonts w:ascii="Arial" w:hAnsi="Arial" w:cs="Arial"/>
          <w:sz w:val="24"/>
        </w:rPr>
        <w:t xml:space="preserve">landscape </w:t>
      </w:r>
      <w:r w:rsidR="00135D8E" w:rsidRPr="0082652A">
        <w:rPr>
          <w:rFonts w:ascii="Arial" w:hAnsi="Arial" w:cs="Arial"/>
          <w:sz w:val="24"/>
        </w:rPr>
        <w:lastRenderedPageBreak/>
        <w:t xml:space="preserve">irrigation </w:t>
      </w:r>
      <w:r w:rsidR="00DB1671" w:rsidRPr="0082652A">
        <w:rPr>
          <w:rFonts w:ascii="Arial" w:hAnsi="Arial" w:cs="Arial"/>
          <w:sz w:val="24"/>
        </w:rPr>
        <w:t xml:space="preserve">is to be </w:t>
      </w:r>
      <w:r w:rsidR="00343A72" w:rsidRPr="0082652A">
        <w:rPr>
          <w:rFonts w:ascii="Arial" w:hAnsi="Arial" w:cs="Arial"/>
          <w:sz w:val="24"/>
        </w:rPr>
        <w:t>accomplished.  If</w:t>
      </w:r>
      <w:r w:rsidR="00135D8E" w:rsidRPr="0082652A">
        <w:rPr>
          <w:rFonts w:ascii="Arial" w:hAnsi="Arial" w:cs="Arial"/>
          <w:sz w:val="24"/>
        </w:rPr>
        <w:t xml:space="preserve"> irrigation water is from </w:t>
      </w:r>
      <w:r w:rsidR="00B8295F" w:rsidRPr="0082652A">
        <w:rPr>
          <w:rFonts w:ascii="Arial" w:hAnsi="Arial" w:cs="Arial"/>
          <w:sz w:val="24"/>
        </w:rPr>
        <w:t>an</w:t>
      </w:r>
      <w:r w:rsidR="002A025F" w:rsidRPr="0082652A">
        <w:rPr>
          <w:rFonts w:ascii="Arial" w:hAnsi="Arial" w:cs="Arial"/>
          <w:sz w:val="24"/>
        </w:rPr>
        <w:t xml:space="preserve"> </w:t>
      </w:r>
      <w:r w:rsidR="00135D8E" w:rsidRPr="0082652A">
        <w:rPr>
          <w:rFonts w:ascii="Arial" w:hAnsi="Arial" w:cs="Arial"/>
          <w:sz w:val="24"/>
        </w:rPr>
        <w:t>offsite</w:t>
      </w:r>
      <w:r w:rsidR="00B8295F" w:rsidRPr="0082652A">
        <w:rPr>
          <w:rFonts w:ascii="Arial" w:hAnsi="Arial" w:cs="Arial"/>
          <w:sz w:val="24"/>
        </w:rPr>
        <w:t xml:space="preserve"> source</w:t>
      </w:r>
      <w:r w:rsidR="00135D8E" w:rsidRPr="0082652A">
        <w:rPr>
          <w:rFonts w:ascii="Arial" w:hAnsi="Arial" w:cs="Arial"/>
          <w:sz w:val="24"/>
        </w:rPr>
        <w:t>, provide the following:</w:t>
      </w:r>
    </w:p>
    <w:p w14:paraId="1AE26F77" w14:textId="77777777" w:rsidR="002A025F" w:rsidRPr="0082652A" w:rsidRDefault="002A025F" w:rsidP="002A025F">
      <w:pPr>
        <w:ind w:left="2160" w:hanging="1440"/>
        <w:jc w:val="both"/>
        <w:rPr>
          <w:rFonts w:ascii="Arial" w:hAnsi="Arial" w:cs="Arial"/>
          <w:sz w:val="24"/>
        </w:rPr>
      </w:pPr>
    </w:p>
    <w:p w14:paraId="665BAC9F" w14:textId="77777777" w:rsidR="00DB1671" w:rsidRPr="0082652A" w:rsidRDefault="00135D8E" w:rsidP="002A025F">
      <w:pPr>
        <w:numPr>
          <w:ilvl w:val="0"/>
          <w:numId w:val="28"/>
        </w:numPr>
        <w:tabs>
          <w:tab w:val="clear" w:pos="2430"/>
        </w:tabs>
        <w:ind w:left="2520"/>
        <w:jc w:val="both"/>
        <w:rPr>
          <w:rFonts w:ascii="Arial" w:hAnsi="Arial" w:cs="Arial"/>
          <w:sz w:val="24"/>
        </w:rPr>
      </w:pPr>
      <w:r w:rsidRPr="0082652A">
        <w:rPr>
          <w:rFonts w:ascii="Arial" w:hAnsi="Arial" w:cs="Arial"/>
          <w:sz w:val="24"/>
        </w:rPr>
        <w:t>Name, address</w:t>
      </w:r>
      <w:r w:rsidR="008A0A01" w:rsidRPr="0082652A">
        <w:rPr>
          <w:rFonts w:ascii="Arial" w:hAnsi="Arial" w:cs="Arial"/>
          <w:sz w:val="24"/>
        </w:rPr>
        <w:t>,</w:t>
      </w:r>
      <w:r w:rsidRPr="0082652A">
        <w:rPr>
          <w:rFonts w:ascii="Arial" w:hAnsi="Arial" w:cs="Arial"/>
          <w:sz w:val="24"/>
        </w:rPr>
        <w:t xml:space="preserve"> and phone number of water provider</w:t>
      </w:r>
    </w:p>
    <w:p w14:paraId="65FA3A9C" w14:textId="77777777" w:rsidR="00DB1671" w:rsidRPr="0082652A" w:rsidRDefault="00135D8E" w:rsidP="002A025F">
      <w:pPr>
        <w:numPr>
          <w:ilvl w:val="0"/>
          <w:numId w:val="28"/>
        </w:numPr>
        <w:tabs>
          <w:tab w:val="clear" w:pos="2430"/>
        </w:tabs>
        <w:ind w:left="2520"/>
        <w:jc w:val="both"/>
        <w:rPr>
          <w:rFonts w:ascii="Arial" w:hAnsi="Arial" w:cs="Arial"/>
          <w:sz w:val="24"/>
        </w:rPr>
      </w:pPr>
      <w:r w:rsidRPr="0082652A">
        <w:rPr>
          <w:rFonts w:ascii="Arial" w:hAnsi="Arial" w:cs="Arial"/>
          <w:sz w:val="24"/>
        </w:rPr>
        <w:t>Source of water</w:t>
      </w:r>
    </w:p>
    <w:p w14:paraId="4BA74D43" w14:textId="77777777" w:rsidR="00135D8E" w:rsidRPr="0082652A" w:rsidRDefault="00135D8E" w:rsidP="002A025F">
      <w:pPr>
        <w:numPr>
          <w:ilvl w:val="0"/>
          <w:numId w:val="28"/>
        </w:numPr>
        <w:tabs>
          <w:tab w:val="clear" w:pos="2430"/>
        </w:tabs>
        <w:ind w:left="2520"/>
        <w:jc w:val="both"/>
        <w:rPr>
          <w:rFonts w:ascii="Arial" w:hAnsi="Arial" w:cs="Arial"/>
          <w:sz w:val="24"/>
        </w:rPr>
      </w:pPr>
      <w:r w:rsidRPr="0082652A">
        <w:rPr>
          <w:rFonts w:ascii="Arial" w:hAnsi="Arial" w:cs="Arial"/>
          <w:sz w:val="24"/>
        </w:rPr>
        <w:t>Contractual details (</w:t>
      </w:r>
      <w:r w:rsidR="00457009" w:rsidRPr="0082652A">
        <w:rPr>
          <w:rFonts w:ascii="Arial" w:hAnsi="Arial" w:cs="Arial"/>
          <w:sz w:val="24"/>
        </w:rPr>
        <w:t>i</w:t>
      </w:r>
      <w:r w:rsidRPr="0082652A">
        <w:rPr>
          <w:rFonts w:ascii="Arial" w:hAnsi="Arial" w:cs="Arial"/>
          <w:sz w:val="24"/>
        </w:rPr>
        <w:t>.</w:t>
      </w:r>
      <w:r w:rsidR="00457009" w:rsidRPr="0082652A">
        <w:rPr>
          <w:rFonts w:ascii="Arial" w:hAnsi="Arial" w:cs="Arial"/>
          <w:sz w:val="24"/>
        </w:rPr>
        <w:t>e</w:t>
      </w:r>
      <w:r w:rsidRPr="0082652A">
        <w:rPr>
          <w:rFonts w:ascii="Arial" w:hAnsi="Arial" w:cs="Arial"/>
          <w:sz w:val="24"/>
        </w:rPr>
        <w:t xml:space="preserve">. </w:t>
      </w:r>
      <w:r w:rsidR="00705DFC" w:rsidRPr="0082652A">
        <w:rPr>
          <w:rFonts w:ascii="Arial" w:hAnsi="Arial" w:cs="Arial"/>
          <w:sz w:val="24"/>
        </w:rPr>
        <w:t xml:space="preserve">delivery </w:t>
      </w:r>
      <w:r w:rsidRPr="0082652A">
        <w:rPr>
          <w:rFonts w:ascii="Arial" w:hAnsi="Arial" w:cs="Arial"/>
          <w:sz w:val="24"/>
        </w:rPr>
        <w:t>frequency</w:t>
      </w:r>
      <w:r w:rsidR="00705DFC" w:rsidRPr="0082652A">
        <w:rPr>
          <w:rFonts w:ascii="Arial" w:hAnsi="Arial" w:cs="Arial"/>
          <w:sz w:val="24"/>
        </w:rPr>
        <w:t>, l</w:t>
      </w:r>
      <w:r w:rsidRPr="0082652A">
        <w:rPr>
          <w:rFonts w:ascii="Arial" w:hAnsi="Arial" w:cs="Arial"/>
          <w:sz w:val="24"/>
        </w:rPr>
        <w:t>ength of contract)</w:t>
      </w:r>
    </w:p>
    <w:p w14:paraId="43AFBC3A" w14:textId="77777777" w:rsidR="002A025F" w:rsidRPr="0082652A" w:rsidRDefault="002A025F" w:rsidP="002A025F">
      <w:pPr>
        <w:ind w:left="2160" w:hanging="1440"/>
        <w:jc w:val="both"/>
        <w:rPr>
          <w:rFonts w:ascii="Arial" w:hAnsi="Arial" w:cs="Arial"/>
          <w:sz w:val="24"/>
        </w:rPr>
      </w:pPr>
    </w:p>
    <w:p w14:paraId="332979A3" w14:textId="67ABC4F4" w:rsidR="00343A72" w:rsidRPr="0082652A" w:rsidRDefault="00810120" w:rsidP="002A025F">
      <w:pPr>
        <w:ind w:left="2160" w:hanging="1440"/>
        <w:jc w:val="both"/>
        <w:rPr>
          <w:rFonts w:ascii="Arial" w:hAnsi="Arial" w:cs="Arial"/>
          <w:sz w:val="24"/>
        </w:rPr>
      </w:pPr>
      <w:r w:rsidRPr="0082652A">
        <w:rPr>
          <w:rFonts w:ascii="Arial" w:hAnsi="Arial" w:cs="Arial"/>
          <w:sz w:val="24"/>
        </w:rPr>
        <w:t>2705.0</w:t>
      </w:r>
      <w:r w:rsidR="00CF2A3A" w:rsidRPr="0082652A">
        <w:rPr>
          <w:rFonts w:ascii="Arial" w:hAnsi="Arial" w:cs="Arial"/>
          <w:sz w:val="24"/>
        </w:rPr>
        <w:t>7.5</w:t>
      </w:r>
      <w:r w:rsidR="00E340CA" w:rsidRPr="0082652A">
        <w:rPr>
          <w:rFonts w:ascii="Arial" w:hAnsi="Arial" w:cs="Arial"/>
          <w:sz w:val="24"/>
        </w:rPr>
        <w:tab/>
      </w:r>
      <w:r w:rsidR="00135D8E" w:rsidRPr="0082652A">
        <w:rPr>
          <w:rFonts w:ascii="Arial" w:hAnsi="Arial" w:cs="Arial"/>
          <w:sz w:val="24"/>
        </w:rPr>
        <w:t>De</w:t>
      </w:r>
      <w:r w:rsidR="00457009" w:rsidRPr="0082652A">
        <w:rPr>
          <w:rFonts w:ascii="Arial" w:hAnsi="Arial" w:cs="Arial"/>
          <w:sz w:val="24"/>
        </w:rPr>
        <w:t>scribe</w:t>
      </w:r>
      <w:r w:rsidR="00135D8E" w:rsidRPr="0082652A">
        <w:rPr>
          <w:rFonts w:ascii="Arial" w:hAnsi="Arial" w:cs="Arial"/>
          <w:sz w:val="24"/>
        </w:rPr>
        <w:t xml:space="preserve"> overall impac</w:t>
      </w:r>
      <w:r w:rsidR="00343A72" w:rsidRPr="0082652A">
        <w:rPr>
          <w:rFonts w:ascii="Arial" w:hAnsi="Arial" w:cs="Arial"/>
          <w:sz w:val="24"/>
        </w:rPr>
        <w:t>ts of the proposed development to adjacent land.</w:t>
      </w:r>
    </w:p>
    <w:p w14:paraId="592C3443" w14:textId="77777777" w:rsidR="00343A72" w:rsidRPr="0082652A" w:rsidRDefault="00343A72" w:rsidP="002A025F">
      <w:pPr>
        <w:ind w:left="2160" w:hanging="1440"/>
        <w:jc w:val="both"/>
        <w:rPr>
          <w:rFonts w:ascii="Arial" w:hAnsi="Arial" w:cs="Arial"/>
          <w:sz w:val="24"/>
        </w:rPr>
      </w:pPr>
    </w:p>
    <w:p w14:paraId="0FDDC436" w14:textId="48016660" w:rsidR="00A9228E" w:rsidRPr="0082652A" w:rsidRDefault="00212BC2" w:rsidP="002A025F">
      <w:pPr>
        <w:ind w:left="2160" w:hanging="1440"/>
        <w:jc w:val="both"/>
        <w:rPr>
          <w:rFonts w:ascii="Arial" w:hAnsi="Arial" w:cs="Arial"/>
          <w:sz w:val="24"/>
        </w:rPr>
      </w:pPr>
      <w:r w:rsidRPr="0082652A">
        <w:rPr>
          <w:rFonts w:ascii="Arial" w:hAnsi="Arial" w:cs="Arial"/>
          <w:sz w:val="24"/>
        </w:rPr>
        <w:t>2705</w:t>
      </w:r>
      <w:r w:rsidR="00CF2A3A" w:rsidRPr="0082652A">
        <w:rPr>
          <w:rFonts w:ascii="Arial" w:hAnsi="Arial" w:cs="Arial"/>
          <w:sz w:val="24"/>
        </w:rPr>
        <w:t>.</w:t>
      </w:r>
      <w:r w:rsidR="00F60DA6" w:rsidRPr="0082652A">
        <w:rPr>
          <w:rFonts w:ascii="Arial" w:hAnsi="Arial" w:cs="Arial"/>
          <w:sz w:val="24"/>
        </w:rPr>
        <w:t>07.6</w:t>
      </w:r>
      <w:r w:rsidR="00E340CA" w:rsidRPr="0082652A">
        <w:rPr>
          <w:rFonts w:ascii="Arial" w:hAnsi="Arial" w:cs="Arial"/>
          <w:sz w:val="24"/>
        </w:rPr>
        <w:tab/>
      </w:r>
      <w:r w:rsidR="00343A72" w:rsidRPr="0082652A">
        <w:rPr>
          <w:rFonts w:ascii="Arial" w:hAnsi="Arial" w:cs="Arial"/>
          <w:sz w:val="24"/>
        </w:rPr>
        <w:t>Describe how</w:t>
      </w:r>
      <w:r w:rsidR="00135D8E" w:rsidRPr="0082652A">
        <w:rPr>
          <w:rFonts w:ascii="Arial" w:hAnsi="Arial" w:cs="Arial"/>
          <w:sz w:val="24"/>
        </w:rPr>
        <w:t xml:space="preserve"> the development complies with the Comprehensive Master Plan and intent of this section.</w:t>
      </w:r>
    </w:p>
    <w:p w14:paraId="49BD053D" w14:textId="77777777" w:rsidR="00A9228E" w:rsidRPr="0082652A" w:rsidRDefault="00A9228E" w:rsidP="002A025F">
      <w:pPr>
        <w:ind w:left="2160" w:hanging="1440"/>
        <w:jc w:val="both"/>
        <w:rPr>
          <w:rFonts w:ascii="Arial" w:hAnsi="Arial" w:cs="Arial"/>
          <w:sz w:val="24"/>
        </w:rPr>
      </w:pPr>
    </w:p>
    <w:p w14:paraId="737EC2C8" w14:textId="496B4E3B" w:rsidR="00135D8E" w:rsidRPr="0082652A" w:rsidRDefault="00F60DA6" w:rsidP="002A025F">
      <w:pPr>
        <w:ind w:left="2160" w:hanging="1440"/>
        <w:jc w:val="both"/>
        <w:rPr>
          <w:rFonts w:ascii="Arial" w:hAnsi="Arial" w:cs="Arial"/>
          <w:sz w:val="24"/>
        </w:rPr>
      </w:pPr>
      <w:r w:rsidRPr="0082652A">
        <w:rPr>
          <w:rFonts w:ascii="Arial" w:hAnsi="Arial" w:cs="Arial"/>
          <w:sz w:val="24"/>
        </w:rPr>
        <w:t>2705.07</w:t>
      </w:r>
      <w:r w:rsidR="00F02C17" w:rsidRPr="0082652A">
        <w:rPr>
          <w:rFonts w:ascii="Arial" w:hAnsi="Arial" w:cs="Arial"/>
          <w:sz w:val="24"/>
        </w:rPr>
        <w:t>.7</w:t>
      </w:r>
      <w:r w:rsidR="00E340CA" w:rsidRPr="0082652A">
        <w:rPr>
          <w:rFonts w:ascii="Arial" w:hAnsi="Arial" w:cs="Arial"/>
          <w:sz w:val="24"/>
        </w:rPr>
        <w:tab/>
      </w:r>
      <w:r w:rsidR="00135D8E" w:rsidRPr="0082652A">
        <w:rPr>
          <w:rFonts w:ascii="Arial" w:hAnsi="Arial" w:cs="Arial"/>
          <w:sz w:val="24"/>
        </w:rPr>
        <w:t>Describe the proposed development schedule and phases of development for all proposed construction.</w:t>
      </w:r>
    </w:p>
    <w:p w14:paraId="34A50DF1" w14:textId="77777777" w:rsidR="002A025F" w:rsidRPr="0082652A" w:rsidRDefault="002A025F" w:rsidP="002A025F">
      <w:pPr>
        <w:ind w:left="2160" w:hanging="1440"/>
        <w:jc w:val="both"/>
        <w:rPr>
          <w:rFonts w:ascii="Arial" w:hAnsi="Arial" w:cs="Arial"/>
          <w:sz w:val="24"/>
        </w:rPr>
      </w:pPr>
    </w:p>
    <w:p w14:paraId="5D62A7C5" w14:textId="36D999CA" w:rsidR="007C12F7" w:rsidRPr="0082652A" w:rsidRDefault="000B04E8" w:rsidP="002A025F">
      <w:pPr>
        <w:ind w:left="1620" w:hanging="1260"/>
        <w:jc w:val="both"/>
        <w:rPr>
          <w:rFonts w:ascii="Arial" w:hAnsi="Arial" w:cs="Arial"/>
          <w:sz w:val="24"/>
          <w:u w:val="single"/>
        </w:rPr>
      </w:pPr>
      <w:r w:rsidRPr="0082652A">
        <w:rPr>
          <w:rFonts w:ascii="Arial" w:hAnsi="Arial" w:cs="Arial"/>
          <w:sz w:val="24"/>
        </w:rPr>
        <w:t>2705.</w:t>
      </w:r>
      <w:r w:rsidR="00EC5609" w:rsidRPr="0082652A">
        <w:rPr>
          <w:rFonts w:ascii="Arial" w:hAnsi="Arial" w:cs="Arial"/>
          <w:sz w:val="24"/>
        </w:rPr>
        <w:t>08</w:t>
      </w:r>
      <w:r w:rsidR="00E340CA" w:rsidRPr="0082652A">
        <w:rPr>
          <w:rFonts w:ascii="Arial" w:hAnsi="Arial" w:cs="Arial"/>
          <w:sz w:val="24"/>
        </w:rPr>
        <w:tab/>
      </w:r>
      <w:r w:rsidR="00EE298D" w:rsidRPr="0082652A">
        <w:rPr>
          <w:rFonts w:ascii="Arial" w:hAnsi="Arial" w:cs="Arial"/>
          <w:sz w:val="24"/>
        </w:rPr>
        <w:t xml:space="preserve">The applicant shall demonstrate conformance with Section 18A, Water Supply Overly District, herein, </w:t>
      </w:r>
      <w:proofErr w:type="gramStart"/>
      <w:r w:rsidR="00EE298D" w:rsidRPr="0082652A">
        <w:rPr>
          <w:rFonts w:ascii="Arial" w:hAnsi="Arial" w:cs="Arial"/>
          <w:sz w:val="24"/>
        </w:rPr>
        <w:t>when</w:t>
      </w:r>
      <w:proofErr w:type="gramEnd"/>
      <w:r w:rsidR="00EE298D" w:rsidRPr="0082652A">
        <w:rPr>
          <w:rFonts w:ascii="Arial" w:hAnsi="Arial" w:cs="Arial"/>
          <w:sz w:val="24"/>
        </w:rPr>
        <w:t xml:space="preserve"> the proposed SIP is</w:t>
      </w:r>
      <w:r w:rsidR="007C12F7" w:rsidRPr="0082652A">
        <w:rPr>
          <w:rFonts w:ascii="Arial" w:hAnsi="Arial" w:cs="Arial"/>
          <w:sz w:val="24"/>
        </w:rPr>
        <w:t xml:space="preserve"> located on an unplatted parcel of land determined to be legal by Douglas</w:t>
      </w:r>
      <w:r w:rsidR="0051531C" w:rsidRPr="0082652A">
        <w:rPr>
          <w:rFonts w:ascii="Arial" w:hAnsi="Arial" w:cs="Arial"/>
          <w:sz w:val="24"/>
        </w:rPr>
        <w:t xml:space="preserve"> </w:t>
      </w:r>
      <w:r w:rsidR="007C12F7" w:rsidRPr="0082652A">
        <w:rPr>
          <w:rFonts w:ascii="Arial" w:hAnsi="Arial" w:cs="Arial"/>
          <w:sz w:val="24"/>
        </w:rPr>
        <w:t xml:space="preserve">County. </w:t>
      </w:r>
      <w:r w:rsidR="003308ED" w:rsidRPr="003308ED">
        <w:rPr>
          <w:rFonts w:ascii="Arial" w:hAnsi="Arial" w:cs="Arial"/>
          <w:i/>
          <w:iCs/>
          <w:szCs w:val="20"/>
        </w:rPr>
        <w:t>(Amended 3/26/24)</w:t>
      </w:r>
      <w:r w:rsidR="007C12F7" w:rsidRPr="003308ED">
        <w:rPr>
          <w:rFonts w:ascii="Arial" w:hAnsi="Arial" w:cs="Arial"/>
          <w:szCs w:val="20"/>
        </w:rPr>
        <w:t xml:space="preserve"> </w:t>
      </w:r>
    </w:p>
    <w:p w14:paraId="2CCB156C" w14:textId="77777777" w:rsidR="00A679A1" w:rsidRPr="0082652A" w:rsidRDefault="00A679A1" w:rsidP="00305397">
      <w:pPr>
        <w:ind w:left="2160" w:hanging="1440"/>
        <w:jc w:val="both"/>
        <w:rPr>
          <w:rFonts w:ascii="Arial" w:hAnsi="Arial" w:cs="Arial"/>
          <w:sz w:val="24"/>
        </w:rPr>
      </w:pPr>
    </w:p>
    <w:p w14:paraId="0CB42D4F" w14:textId="1FE2D944" w:rsidR="00E47C3B" w:rsidRPr="0082652A" w:rsidRDefault="00890772" w:rsidP="002A025F">
      <w:pPr>
        <w:ind w:left="2160" w:hanging="1440"/>
        <w:jc w:val="both"/>
        <w:rPr>
          <w:rFonts w:ascii="Arial" w:hAnsi="Arial" w:cs="Arial"/>
          <w:sz w:val="24"/>
        </w:rPr>
      </w:pPr>
      <w:r w:rsidRPr="0082652A">
        <w:rPr>
          <w:rFonts w:ascii="Arial" w:hAnsi="Arial" w:cs="Arial"/>
          <w:sz w:val="24"/>
        </w:rPr>
        <w:t>2705.08.</w:t>
      </w:r>
      <w:r w:rsidR="00AB5C56">
        <w:rPr>
          <w:rFonts w:ascii="Arial" w:hAnsi="Arial" w:cs="Arial"/>
          <w:sz w:val="24"/>
        </w:rPr>
        <w:t>1</w:t>
      </w:r>
      <w:r w:rsidR="00E340CA" w:rsidRPr="0082652A">
        <w:rPr>
          <w:rFonts w:ascii="Arial" w:hAnsi="Arial" w:cs="Arial"/>
          <w:sz w:val="24"/>
        </w:rPr>
        <w:tab/>
      </w:r>
      <w:r w:rsidR="00E47C3B" w:rsidRPr="0082652A">
        <w:rPr>
          <w:rFonts w:ascii="Arial" w:hAnsi="Arial" w:cs="Arial"/>
          <w:sz w:val="24"/>
        </w:rPr>
        <w:t>A</w:t>
      </w:r>
      <w:r w:rsidR="00AB5C56">
        <w:rPr>
          <w:rFonts w:ascii="Arial" w:hAnsi="Arial" w:cs="Arial"/>
          <w:sz w:val="24"/>
        </w:rPr>
        <w:t>n</w:t>
      </w:r>
      <w:r w:rsidR="00E47C3B" w:rsidRPr="0082652A">
        <w:rPr>
          <w:rFonts w:ascii="Arial" w:hAnsi="Arial" w:cs="Arial"/>
          <w:sz w:val="24"/>
        </w:rPr>
        <w:t xml:space="preserve"> SIP which has no water demand except as may be temporarily necessary to establish required landscaping, shall not be required to demonstrate compliance with Section 18A, Water Supply Overlay District, herein.</w:t>
      </w:r>
      <w:r w:rsidR="003308ED">
        <w:rPr>
          <w:rFonts w:ascii="Arial" w:hAnsi="Arial" w:cs="Arial"/>
          <w:i/>
          <w:iCs/>
        </w:rPr>
        <w:t xml:space="preserve"> (Amended 3/26/24)</w:t>
      </w:r>
    </w:p>
    <w:p w14:paraId="773AF4DB" w14:textId="77777777" w:rsidR="00981DCE" w:rsidRPr="0082652A" w:rsidRDefault="00981DCE" w:rsidP="002A025F">
      <w:pPr>
        <w:pStyle w:val="ListParagraph"/>
        <w:ind w:left="2160" w:hanging="1440"/>
        <w:jc w:val="both"/>
        <w:rPr>
          <w:rFonts w:ascii="Arial" w:hAnsi="Arial" w:cs="Arial"/>
          <w:sz w:val="24"/>
        </w:rPr>
      </w:pPr>
    </w:p>
    <w:p w14:paraId="2BD06880" w14:textId="1E090ACC" w:rsidR="002A611F" w:rsidRPr="0082652A" w:rsidRDefault="00C50184" w:rsidP="002A025F">
      <w:pPr>
        <w:ind w:left="2160" w:hanging="1440"/>
        <w:jc w:val="both"/>
        <w:rPr>
          <w:rFonts w:ascii="Arial" w:hAnsi="Arial" w:cs="Arial"/>
          <w:sz w:val="24"/>
        </w:rPr>
      </w:pPr>
      <w:r w:rsidRPr="0082652A">
        <w:rPr>
          <w:rFonts w:ascii="Arial" w:hAnsi="Arial" w:cs="Arial"/>
          <w:sz w:val="24"/>
        </w:rPr>
        <w:t>2705.0</w:t>
      </w:r>
      <w:r w:rsidR="00355D4B" w:rsidRPr="0082652A">
        <w:rPr>
          <w:rFonts w:ascii="Arial" w:hAnsi="Arial" w:cs="Arial"/>
          <w:sz w:val="24"/>
        </w:rPr>
        <w:t>8</w:t>
      </w:r>
      <w:r w:rsidRPr="0082652A">
        <w:rPr>
          <w:rFonts w:ascii="Arial" w:hAnsi="Arial" w:cs="Arial"/>
          <w:sz w:val="24"/>
        </w:rPr>
        <w:t>.</w:t>
      </w:r>
      <w:r w:rsidR="000A6B2F">
        <w:rPr>
          <w:rFonts w:ascii="Arial" w:hAnsi="Arial" w:cs="Arial"/>
          <w:sz w:val="24"/>
        </w:rPr>
        <w:t>2</w:t>
      </w:r>
      <w:r w:rsidR="00B4586E" w:rsidRPr="0082652A">
        <w:rPr>
          <w:rFonts w:ascii="Arial" w:hAnsi="Arial" w:cs="Arial"/>
          <w:sz w:val="24"/>
        </w:rPr>
        <w:tab/>
      </w:r>
      <w:r w:rsidR="00E47C3B" w:rsidRPr="0082652A">
        <w:rPr>
          <w:rFonts w:ascii="Arial" w:hAnsi="Arial" w:cs="Arial"/>
          <w:sz w:val="24"/>
        </w:rPr>
        <w:t>A</w:t>
      </w:r>
      <w:r w:rsidR="00B25B48">
        <w:rPr>
          <w:rFonts w:ascii="Arial" w:hAnsi="Arial" w:cs="Arial"/>
          <w:sz w:val="24"/>
        </w:rPr>
        <w:t>n</w:t>
      </w:r>
      <w:r w:rsidR="00E47C3B" w:rsidRPr="0082652A">
        <w:rPr>
          <w:rFonts w:ascii="Arial" w:hAnsi="Arial" w:cs="Arial"/>
          <w:sz w:val="24"/>
        </w:rPr>
        <w:t xml:space="preserve"> SIP located on a conforming parcel within the A-1 or LRR zone district</w:t>
      </w:r>
      <w:r w:rsidR="002A611F" w:rsidRPr="0082652A">
        <w:rPr>
          <w:rFonts w:ascii="Arial" w:hAnsi="Arial" w:cs="Arial"/>
          <w:sz w:val="24"/>
        </w:rPr>
        <w:t xml:space="preserve">, which has a </w:t>
      </w:r>
      <w:r w:rsidR="0084258A" w:rsidRPr="0082652A">
        <w:rPr>
          <w:rFonts w:ascii="Arial" w:hAnsi="Arial" w:cs="Arial"/>
          <w:sz w:val="24"/>
        </w:rPr>
        <w:t>water demand not to exceed three (3) acre-feet per year</w:t>
      </w:r>
      <w:r w:rsidR="002A611F" w:rsidRPr="0082652A">
        <w:rPr>
          <w:rFonts w:ascii="Arial" w:hAnsi="Arial" w:cs="Arial"/>
          <w:sz w:val="24"/>
        </w:rPr>
        <w:t xml:space="preserve"> to be</w:t>
      </w:r>
      <w:r w:rsidR="00E47C3B" w:rsidRPr="0082652A">
        <w:rPr>
          <w:rFonts w:ascii="Arial" w:hAnsi="Arial" w:cs="Arial"/>
          <w:sz w:val="24"/>
        </w:rPr>
        <w:t xml:space="preserve"> supplied by a g</w:t>
      </w:r>
      <w:r w:rsidR="0084258A" w:rsidRPr="0082652A">
        <w:rPr>
          <w:rFonts w:ascii="Arial" w:hAnsi="Arial" w:cs="Arial"/>
          <w:sz w:val="24"/>
        </w:rPr>
        <w:t>roundwater</w:t>
      </w:r>
      <w:r w:rsidR="00C343C9" w:rsidRPr="0082652A">
        <w:rPr>
          <w:rFonts w:ascii="Arial" w:hAnsi="Arial" w:cs="Arial"/>
          <w:sz w:val="24"/>
        </w:rPr>
        <w:t xml:space="preserve"> well</w:t>
      </w:r>
      <w:r w:rsidR="0084258A" w:rsidRPr="0082652A">
        <w:rPr>
          <w:rFonts w:ascii="Arial" w:hAnsi="Arial" w:cs="Arial"/>
          <w:sz w:val="24"/>
        </w:rPr>
        <w:t xml:space="preserve"> which has or is capable of receiving a permit from the Colorado Division of Water Resources for </w:t>
      </w:r>
      <w:r w:rsidR="00E47C3B" w:rsidRPr="0082652A">
        <w:rPr>
          <w:rFonts w:ascii="Arial" w:hAnsi="Arial" w:cs="Arial"/>
          <w:sz w:val="24"/>
        </w:rPr>
        <w:t>the use proposed</w:t>
      </w:r>
      <w:r w:rsidR="0084258A" w:rsidRPr="0082652A">
        <w:rPr>
          <w:rFonts w:ascii="Arial" w:hAnsi="Arial" w:cs="Arial"/>
          <w:sz w:val="24"/>
        </w:rPr>
        <w:t xml:space="preserve">, </w:t>
      </w:r>
      <w:r w:rsidR="00E47C3B" w:rsidRPr="0082652A">
        <w:rPr>
          <w:rFonts w:ascii="Arial" w:hAnsi="Arial" w:cs="Arial"/>
          <w:sz w:val="24"/>
        </w:rPr>
        <w:t>shall not be required to demonstrate compliance Section 18A, Water Supply Overly District, herein.</w:t>
      </w:r>
      <w:r w:rsidR="002A611F" w:rsidRPr="0082652A">
        <w:rPr>
          <w:rFonts w:ascii="Arial" w:hAnsi="Arial" w:cs="Arial"/>
          <w:sz w:val="24"/>
        </w:rPr>
        <w:t xml:space="preserve">  Water demands shall be estimated in accordance with the </w:t>
      </w:r>
      <w:r w:rsidR="00407364" w:rsidRPr="0082652A">
        <w:rPr>
          <w:rFonts w:ascii="Arial" w:hAnsi="Arial" w:cs="Arial"/>
          <w:sz w:val="24"/>
        </w:rPr>
        <w:t>m</w:t>
      </w:r>
      <w:r w:rsidR="002A611F" w:rsidRPr="0082652A">
        <w:rPr>
          <w:rFonts w:ascii="Arial" w:hAnsi="Arial" w:cs="Arial"/>
          <w:sz w:val="24"/>
        </w:rPr>
        <w:t>inimum Water Demand Standards defined in Section 18A.</w:t>
      </w:r>
      <w:r w:rsidR="003308ED">
        <w:rPr>
          <w:rFonts w:ascii="Arial" w:hAnsi="Arial" w:cs="Arial"/>
          <w:i/>
          <w:iCs/>
        </w:rPr>
        <w:t xml:space="preserve">  (Amended 3/26/24)</w:t>
      </w:r>
    </w:p>
    <w:p w14:paraId="7545C28D" w14:textId="77777777" w:rsidR="000A2BA4" w:rsidRPr="0082652A" w:rsidRDefault="000A2BA4" w:rsidP="002A025F">
      <w:pPr>
        <w:ind w:left="2160" w:hanging="1440"/>
        <w:jc w:val="both"/>
        <w:rPr>
          <w:rFonts w:ascii="Arial" w:hAnsi="Arial" w:cs="Arial"/>
          <w:sz w:val="24"/>
        </w:rPr>
      </w:pPr>
    </w:p>
    <w:p w14:paraId="10458314" w14:textId="1D08F73B" w:rsidR="001D7458" w:rsidRPr="0082652A" w:rsidRDefault="00890772" w:rsidP="002A025F">
      <w:pPr>
        <w:ind w:left="1620" w:hanging="1260"/>
        <w:jc w:val="both"/>
        <w:rPr>
          <w:rFonts w:ascii="Arial" w:hAnsi="Arial" w:cs="Arial"/>
          <w:sz w:val="24"/>
        </w:rPr>
      </w:pPr>
      <w:r w:rsidRPr="0082652A">
        <w:rPr>
          <w:rFonts w:ascii="Arial" w:hAnsi="Arial" w:cs="Arial"/>
          <w:sz w:val="24"/>
        </w:rPr>
        <w:t>27</w:t>
      </w:r>
      <w:r w:rsidR="00E629E4" w:rsidRPr="0082652A">
        <w:rPr>
          <w:rFonts w:ascii="Arial" w:hAnsi="Arial" w:cs="Arial"/>
          <w:sz w:val="24"/>
        </w:rPr>
        <w:t>05</w:t>
      </w:r>
      <w:r w:rsidR="00FA61AF" w:rsidRPr="0082652A">
        <w:rPr>
          <w:rFonts w:ascii="Arial" w:hAnsi="Arial" w:cs="Arial"/>
          <w:sz w:val="24"/>
        </w:rPr>
        <w:t>.09</w:t>
      </w:r>
      <w:r w:rsidR="00E340CA" w:rsidRPr="0082652A">
        <w:rPr>
          <w:rFonts w:ascii="Arial" w:hAnsi="Arial" w:cs="Arial"/>
          <w:sz w:val="24"/>
        </w:rPr>
        <w:tab/>
      </w:r>
      <w:r w:rsidR="00225281" w:rsidRPr="0082652A">
        <w:rPr>
          <w:rFonts w:ascii="Arial" w:hAnsi="Arial" w:cs="Arial"/>
          <w:sz w:val="24"/>
        </w:rPr>
        <w:t xml:space="preserve">Two (2) copies </w:t>
      </w:r>
      <w:r w:rsidR="00AE41A8" w:rsidRPr="0082652A">
        <w:rPr>
          <w:rFonts w:ascii="Arial" w:hAnsi="Arial" w:cs="Arial"/>
          <w:sz w:val="24"/>
        </w:rPr>
        <w:t xml:space="preserve">of the </w:t>
      </w:r>
      <w:r w:rsidR="001D7458" w:rsidRPr="0082652A">
        <w:rPr>
          <w:rFonts w:ascii="Arial" w:hAnsi="Arial" w:cs="Arial"/>
          <w:sz w:val="24"/>
        </w:rPr>
        <w:t>SIP</w:t>
      </w:r>
      <w:r w:rsidR="00343A72" w:rsidRPr="0082652A">
        <w:rPr>
          <w:rFonts w:ascii="Arial" w:hAnsi="Arial" w:cs="Arial"/>
          <w:sz w:val="24"/>
        </w:rPr>
        <w:t xml:space="preserve"> p</w:t>
      </w:r>
      <w:r w:rsidR="001D7458" w:rsidRPr="0082652A">
        <w:rPr>
          <w:rFonts w:ascii="Arial" w:hAnsi="Arial" w:cs="Arial"/>
          <w:sz w:val="24"/>
        </w:rPr>
        <w:t xml:space="preserve">lan </w:t>
      </w:r>
      <w:r w:rsidR="002E06A2" w:rsidRPr="0082652A">
        <w:rPr>
          <w:rFonts w:ascii="Arial" w:hAnsi="Arial" w:cs="Arial"/>
          <w:sz w:val="24"/>
        </w:rPr>
        <w:t>s</w:t>
      </w:r>
      <w:r w:rsidR="001D7458" w:rsidRPr="0082652A">
        <w:rPr>
          <w:rFonts w:ascii="Arial" w:hAnsi="Arial" w:cs="Arial"/>
          <w:sz w:val="24"/>
        </w:rPr>
        <w:t>et</w:t>
      </w:r>
      <w:r w:rsidR="00AE41A8" w:rsidRPr="0082652A">
        <w:rPr>
          <w:rFonts w:ascii="Arial" w:hAnsi="Arial" w:cs="Arial"/>
          <w:sz w:val="24"/>
        </w:rPr>
        <w:t>, to include the following:</w:t>
      </w:r>
    </w:p>
    <w:p w14:paraId="55C24073" w14:textId="77777777" w:rsidR="00AC3DD7" w:rsidRPr="0082652A" w:rsidRDefault="00AC3DD7" w:rsidP="002A025F">
      <w:pPr>
        <w:ind w:left="1620" w:hanging="1260"/>
        <w:jc w:val="both"/>
        <w:rPr>
          <w:rFonts w:ascii="Arial" w:hAnsi="Arial" w:cs="Arial"/>
          <w:sz w:val="24"/>
        </w:rPr>
      </w:pPr>
    </w:p>
    <w:p w14:paraId="182F5FBC" w14:textId="77777777" w:rsidR="00AC3DD7" w:rsidRPr="0082652A" w:rsidRDefault="00A260A7" w:rsidP="002A025F">
      <w:pPr>
        <w:numPr>
          <w:ilvl w:val="1"/>
          <w:numId w:val="3"/>
        </w:numPr>
        <w:tabs>
          <w:tab w:val="clear" w:pos="1910"/>
        </w:tabs>
        <w:ind w:left="1980"/>
        <w:jc w:val="both"/>
        <w:rPr>
          <w:rFonts w:ascii="Arial" w:hAnsi="Arial" w:cs="Arial"/>
          <w:sz w:val="24"/>
        </w:rPr>
      </w:pPr>
      <w:r w:rsidRPr="0082652A">
        <w:rPr>
          <w:rFonts w:ascii="Arial" w:hAnsi="Arial" w:cs="Arial"/>
          <w:sz w:val="24"/>
        </w:rPr>
        <w:t>Site plan</w:t>
      </w:r>
      <w:r w:rsidR="00AC3DD7" w:rsidRPr="0082652A">
        <w:rPr>
          <w:rFonts w:ascii="Arial" w:hAnsi="Arial" w:cs="Arial"/>
          <w:sz w:val="24"/>
        </w:rPr>
        <w:t xml:space="preserve"> (</w:t>
      </w:r>
      <w:r w:rsidR="00AC3DD7" w:rsidRPr="0082652A">
        <w:rPr>
          <w:rFonts w:ascii="Arial" w:hAnsi="Arial" w:cs="Arial"/>
          <w:i/>
          <w:sz w:val="24"/>
        </w:rPr>
        <w:t>Section</w:t>
      </w:r>
      <w:r w:rsidRPr="0082652A">
        <w:rPr>
          <w:rFonts w:ascii="Arial" w:hAnsi="Arial" w:cs="Arial"/>
          <w:i/>
          <w:sz w:val="24"/>
        </w:rPr>
        <w:t xml:space="preserve"> 2707</w:t>
      </w:r>
      <w:r w:rsidR="00AC3DD7" w:rsidRPr="0082652A">
        <w:rPr>
          <w:rFonts w:ascii="Arial" w:hAnsi="Arial" w:cs="Arial"/>
          <w:sz w:val="24"/>
        </w:rPr>
        <w:t>)</w:t>
      </w:r>
    </w:p>
    <w:p w14:paraId="6C786E9C" w14:textId="77777777" w:rsidR="00AC3DD7" w:rsidRPr="0082652A" w:rsidRDefault="00AE41A8" w:rsidP="002A025F">
      <w:pPr>
        <w:numPr>
          <w:ilvl w:val="1"/>
          <w:numId w:val="3"/>
        </w:numPr>
        <w:tabs>
          <w:tab w:val="clear" w:pos="1910"/>
        </w:tabs>
        <w:ind w:left="1980"/>
        <w:jc w:val="both"/>
        <w:rPr>
          <w:rFonts w:ascii="Arial" w:hAnsi="Arial" w:cs="Arial"/>
          <w:sz w:val="24"/>
        </w:rPr>
      </w:pPr>
      <w:r w:rsidRPr="0082652A">
        <w:rPr>
          <w:rFonts w:ascii="Arial" w:hAnsi="Arial" w:cs="Arial"/>
          <w:sz w:val="24"/>
        </w:rPr>
        <w:t>Landscape plan</w:t>
      </w:r>
      <w:r w:rsidR="00AC3DD7" w:rsidRPr="0082652A">
        <w:rPr>
          <w:rFonts w:ascii="Arial" w:hAnsi="Arial" w:cs="Arial"/>
          <w:sz w:val="24"/>
        </w:rPr>
        <w:t xml:space="preserve"> (</w:t>
      </w:r>
      <w:r w:rsidR="00AC3DD7" w:rsidRPr="0082652A">
        <w:rPr>
          <w:rFonts w:ascii="Arial" w:hAnsi="Arial" w:cs="Arial"/>
          <w:i/>
          <w:sz w:val="24"/>
        </w:rPr>
        <w:t>Section</w:t>
      </w:r>
      <w:r w:rsidR="00A260A7" w:rsidRPr="0082652A">
        <w:rPr>
          <w:rFonts w:ascii="Arial" w:hAnsi="Arial" w:cs="Arial"/>
          <w:i/>
          <w:sz w:val="24"/>
        </w:rPr>
        <w:t xml:space="preserve"> 2708</w:t>
      </w:r>
      <w:r w:rsidR="00AC3DD7" w:rsidRPr="0082652A">
        <w:rPr>
          <w:rFonts w:ascii="Arial" w:hAnsi="Arial" w:cs="Arial"/>
          <w:sz w:val="24"/>
        </w:rPr>
        <w:t>)</w:t>
      </w:r>
    </w:p>
    <w:p w14:paraId="6338432B" w14:textId="77777777" w:rsidR="00AC3DD7" w:rsidRPr="0082652A" w:rsidRDefault="00AE41A8" w:rsidP="002A025F">
      <w:pPr>
        <w:numPr>
          <w:ilvl w:val="1"/>
          <w:numId w:val="3"/>
        </w:numPr>
        <w:tabs>
          <w:tab w:val="clear" w:pos="1910"/>
        </w:tabs>
        <w:ind w:left="1980"/>
        <w:jc w:val="both"/>
        <w:rPr>
          <w:rFonts w:ascii="Arial" w:hAnsi="Arial" w:cs="Arial"/>
          <w:sz w:val="24"/>
        </w:rPr>
      </w:pPr>
      <w:r w:rsidRPr="0082652A">
        <w:rPr>
          <w:rFonts w:ascii="Arial" w:hAnsi="Arial" w:cs="Arial"/>
          <w:sz w:val="24"/>
        </w:rPr>
        <w:t>Grading</w:t>
      </w:r>
      <w:r w:rsidR="00984BE3" w:rsidRPr="0082652A">
        <w:rPr>
          <w:rFonts w:ascii="Arial" w:hAnsi="Arial" w:cs="Arial"/>
          <w:sz w:val="24"/>
        </w:rPr>
        <w:t xml:space="preserve"> and </w:t>
      </w:r>
      <w:r w:rsidR="00343A72" w:rsidRPr="0082652A">
        <w:rPr>
          <w:rFonts w:ascii="Arial" w:hAnsi="Arial" w:cs="Arial"/>
          <w:sz w:val="24"/>
        </w:rPr>
        <w:t>d</w:t>
      </w:r>
      <w:r w:rsidR="00A260A7" w:rsidRPr="0082652A">
        <w:rPr>
          <w:rFonts w:ascii="Arial" w:hAnsi="Arial" w:cs="Arial"/>
          <w:sz w:val="24"/>
        </w:rPr>
        <w:t>rainage</w:t>
      </w:r>
      <w:r w:rsidRPr="0082652A">
        <w:rPr>
          <w:rFonts w:ascii="Arial" w:hAnsi="Arial" w:cs="Arial"/>
          <w:sz w:val="24"/>
        </w:rPr>
        <w:t xml:space="preserve"> plan</w:t>
      </w:r>
      <w:r w:rsidR="00AC3DD7" w:rsidRPr="0082652A">
        <w:rPr>
          <w:rFonts w:ascii="Arial" w:hAnsi="Arial" w:cs="Arial"/>
          <w:sz w:val="24"/>
        </w:rPr>
        <w:t xml:space="preserve"> (</w:t>
      </w:r>
      <w:r w:rsidR="00AC3DD7" w:rsidRPr="0082652A">
        <w:rPr>
          <w:rFonts w:ascii="Arial" w:hAnsi="Arial" w:cs="Arial"/>
          <w:i/>
          <w:sz w:val="24"/>
        </w:rPr>
        <w:t>Section</w:t>
      </w:r>
      <w:r w:rsidR="00A260A7" w:rsidRPr="0082652A">
        <w:rPr>
          <w:rFonts w:ascii="Arial" w:hAnsi="Arial" w:cs="Arial"/>
          <w:i/>
          <w:sz w:val="24"/>
        </w:rPr>
        <w:t xml:space="preserve"> 2709</w:t>
      </w:r>
      <w:r w:rsidR="00AC3DD7" w:rsidRPr="0082652A">
        <w:rPr>
          <w:rFonts w:ascii="Arial" w:hAnsi="Arial" w:cs="Arial"/>
          <w:sz w:val="24"/>
        </w:rPr>
        <w:t>)</w:t>
      </w:r>
    </w:p>
    <w:p w14:paraId="0075A310" w14:textId="77777777" w:rsidR="00AC3DD7" w:rsidRPr="0082652A" w:rsidRDefault="00AE41A8" w:rsidP="002A025F">
      <w:pPr>
        <w:numPr>
          <w:ilvl w:val="1"/>
          <w:numId w:val="3"/>
        </w:numPr>
        <w:tabs>
          <w:tab w:val="clear" w:pos="1910"/>
        </w:tabs>
        <w:ind w:left="1980"/>
        <w:jc w:val="both"/>
        <w:rPr>
          <w:rFonts w:ascii="Arial" w:hAnsi="Arial" w:cs="Arial"/>
          <w:sz w:val="24"/>
        </w:rPr>
      </w:pPr>
      <w:r w:rsidRPr="0082652A">
        <w:rPr>
          <w:rFonts w:ascii="Arial" w:hAnsi="Arial" w:cs="Arial"/>
          <w:sz w:val="24"/>
        </w:rPr>
        <w:t>Building e</w:t>
      </w:r>
      <w:r w:rsidR="001D7458" w:rsidRPr="0082652A">
        <w:rPr>
          <w:rFonts w:ascii="Arial" w:hAnsi="Arial" w:cs="Arial"/>
          <w:sz w:val="24"/>
        </w:rPr>
        <w:t>levations</w:t>
      </w:r>
      <w:r w:rsidR="00AC3DD7" w:rsidRPr="0082652A">
        <w:rPr>
          <w:rFonts w:ascii="Arial" w:hAnsi="Arial" w:cs="Arial"/>
          <w:sz w:val="24"/>
        </w:rPr>
        <w:t xml:space="preserve"> (</w:t>
      </w:r>
      <w:r w:rsidR="00A260A7" w:rsidRPr="0082652A">
        <w:rPr>
          <w:rFonts w:ascii="Arial" w:hAnsi="Arial" w:cs="Arial"/>
          <w:i/>
          <w:sz w:val="24"/>
        </w:rPr>
        <w:t>Section 2710</w:t>
      </w:r>
      <w:r w:rsidR="00AC3DD7" w:rsidRPr="0082652A">
        <w:rPr>
          <w:rFonts w:ascii="Arial" w:hAnsi="Arial" w:cs="Arial"/>
          <w:sz w:val="24"/>
        </w:rPr>
        <w:t>)</w:t>
      </w:r>
    </w:p>
    <w:p w14:paraId="3BFD5981" w14:textId="77777777" w:rsidR="00AE41A8" w:rsidRPr="0082652A" w:rsidRDefault="00AE35EC" w:rsidP="002A025F">
      <w:pPr>
        <w:numPr>
          <w:ilvl w:val="1"/>
          <w:numId w:val="3"/>
        </w:numPr>
        <w:tabs>
          <w:tab w:val="clear" w:pos="1910"/>
        </w:tabs>
        <w:ind w:left="1980"/>
        <w:jc w:val="both"/>
        <w:rPr>
          <w:rFonts w:ascii="Arial" w:hAnsi="Arial" w:cs="Arial"/>
          <w:sz w:val="24"/>
        </w:rPr>
      </w:pPr>
      <w:r w:rsidRPr="0082652A">
        <w:rPr>
          <w:rFonts w:ascii="Arial" w:hAnsi="Arial" w:cs="Arial"/>
          <w:sz w:val="24"/>
        </w:rPr>
        <w:t>Lighting plan</w:t>
      </w:r>
      <w:r w:rsidR="00AC3DD7" w:rsidRPr="0082652A">
        <w:rPr>
          <w:rFonts w:ascii="Arial" w:hAnsi="Arial" w:cs="Arial"/>
          <w:sz w:val="24"/>
        </w:rPr>
        <w:t xml:space="preserve"> (</w:t>
      </w:r>
      <w:r w:rsidR="00AC3DD7" w:rsidRPr="0082652A">
        <w:rPr>
          <w:rFonts w:ascii="Arial" w:hAnsi="Arial" w:cs="Arial"/>
          <w:i/>
          <w:sz w:val="24"/>
        </w:rPr>
        <w:t>Section</w:t>
      </w:r>
      <w:r w:rsidR="00A260A7" w:rsidRPr="0082652A">
        <w:rPr>
          <w:rFonts w:ascii="Arial" w:hAnsi="Arial" w:cs="Arial"/>
          <w:i/>
          <w:sz w:val="24"/>
        </w:rPr>
        <w:t xml:space="preserve"> 2711</w:t>
      </w:r>
      <w:r w:rsidR="00AC3DD7" w:rsidRPr="0082652A">
        <w:rPr>
          <w:rFonts w:ascii="Arial" w:hAnsi="Arial" w:cs="Arial"/>
          <w:sz w:val="24"/>
        </w:rPr>
        <w:t>)</w:t>
      </w:r>
    </w:p>
    <w:p w14:paraId="015F88A7" w14:textId="77777777" w:rsidR="007E7E17" w:rsidRPr="0082652A" w:rsidRDefault="007E7E17" w:rsidP="002A025F">
      <w:pPr>
        <w:ind w:left="1980" w:hanging="360"/>
        <w:jc w:val="both"/>
        <w:rPr>
          <w:rFonts w:ascii="Arial" w:hAnsi="Arial" w:cs="Arial"/>
          <w:sz w:val="24"/>
        </w:rPr>
      </w:pPr>
    </w:p>
    <w:p w14:paraId="490A24FE" w14:textId="17FCC17F" w:rsidR="00225281" w:rsidRPr="0082652A" w:rsidRDefault="00457009" w:rsidP="002A025F">
      <w:pPr>
        <w:ind w:left="1620"/>
        <w:jc w:val="both"/>
        <w:rPr>
          <w:rFonts w:ascii="Arial" w:hAnsi="Arial" w:cs="Arial"/>
          <w:sz w:val="24"/>
        </w:rPr>
      </w:pPr>
      <w:r w:rsidRPr="0082652A">
        <w:rPr>
          <w:rFonts w:ascii="Arial" w:hAnsi="Arial" w:cs="Arial"/>
          <w:sz w:val="24"/>
        </w:rPr>
        <w:t>C</w:t>
      </w:r>
      <w:r w:rsidR="00074369" w:rsidRPr="0082652A">
        <w:rPr>
          <w:rFonts w:ascii="Arial" w:hAnsi="Arial" w:cs="Arial"/>
          <w:sz w:val="24"/>
        </w:rPr>
        <w:t>op</w:t>
      </w:r>
      <w:r w:rsidRPr="0082652A">
        <w:rPr>
          <w:rFonts w:ascii="Arial" w:hAnsi="Arial" w:cs="Arial"/>
          <w:sz w:val="24"/>
        </w:rPr>
        <w:t>ies</w:t>
      </w:r>
      <w:r w:rsidR="00074369" w:rsidRPr="0082652A">
        <w:rPr>
          <w:rFonts w:ascii="Arial" w:hAnsi="Arial" w:cs="Arial"/>
          <w:sz w:val="24"/>
        </w:rPr>
        <w:t xml:space="preserve"> of the following</w:t>
      </w:r>
      <w:r w:rsidR="008960B2" w:rsidRPr="0082652A">
        <w:rPr>
          <w:rFonts w:ascii="Arial" w:hAnsi="Arial" w:cs="Arial"/>
          <w:sz w:val="24"/>
        </w:rPr>
        <w:t xml:space="preserve"> development reports</w:t>
      </w:r>
      <w:r w:rsidR="00074369" w:rsidRPr="0082652A">
        <w:rPr>
          <w:rFonts w:ascii="Arial" w:hAnsi="Arial" w:cs="Arial"/>
          <w:sz w:val="24"/>
        </w:rPr>
        <w:t>, u</w:t>
      </w:r>
      <w:r w:rsidR="00225281" w:rsidRPr="0082652A">
        <w:rPr>
          <w:rFonts w:ascii="Arial" w:hAnsi="Arial" w:cs="Arial"/>
          <w:sz w:val="24"/>
        </w:rPr>
        <w:t>nless waived by Engineering Services</w:t>
      </w:r>
      <w:r w:rsidR="00074369" w:rsidRPr="0082652A">
        <w:rPr>
          <w:rFonts w:ascii="Arial" w:hAnsi="Arial" w:cs="Arial"/>
          <w:sz w:val="24"/>
        </w:rPr>
        <w:t>:</w:t>
      </w:r>
    </w:p>
    <w:p w14:paraId="5697F2C3" w14:textId="77777777" w:rsidR="004E4417" w:rsidRPr="0082652A" w:rsidRDefault="004E4417" w:rsidP="002A025F">
      <w:pPr>
        <w:ind w:left="1620"/>
        <w:jc w:val="both"/>
        <w:rPr>
          <w:rFonts w:ascii="Arial" w:hAnsi="Arial" w:cs="Arial"/>
          <w:sz w:val="24"/>
        </w:rPr>
      </w:pPr>
    </w:p>
    <w:p w14:paraId="2539F234"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lastRenderedPageBreak/>
        <w:t xml:space="preserve">Engineered site construction drawings – </w:t>
      </w:r>
      <w:r w:rsidR="00715B25" w:rsidRPr="0082652A">
        <w:rPr>
          <w:rFonts w:ascii="Arial" w:hAnsi="Arial" w:cs="Arial"/>
          <w:sz w:val="24"/>
        </w:rPr>
        <w:t>two (</w:t>
      </w:r>
      <w:r w:rsidRPr="0082652A">
        <w:rPr>
          <w:rFonts w:ascii="Arial" w:hAnsi="Arial" w:cs="Arial"/>
          <w:sz w:val="24"/>
        </w:rPr>
        <w:t>2</w:t>
      </w:r>
      <w:r w:rsidR="00715B25" w:rsidRPr="0082652A">
        <w:rPr>
          <w:rFonts w:ascii="Arial" w:hAnsi="Arial" w:cs="Arial"/>
          <w:sz w:val="24"/>
        </w:rPr>
        <w:t>)</w:t>
      </w:r>
      <w:r w:rsidRPr="0082652A">
        <w:rPr>
          <w:rFonts w:ascii="Arial" w:hAnsi="Arial" w:cs="Arial"/>
          <w:sz w:val="24"/>
        </w:rPr>
        <w:t xml:space="preserve"> copies </w:t>
      </w:r>
    </w:p>
    <w:p w14:paraId="3B0D703C"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Traffic study</w:t>
      </w:r>
    </w:p>
    <w:p w14:paraId="0D97823F"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 xml:space="preserve">Phase III </w:t>
      </w:r>
      <w:r w:rsidR="00343A72" w:rsidRPr="0082652A">
        <w:rPr>
          <w:rFonts w:ascii="Arial" w:hAnsi="Arial" w:cs="Arial"/>
          <w:sz w:val="24"/>
        </w:rPr>
        <w:t>D</w:t>
      </w:r>
      <w:r w:rsidRPr="0082652A">
        <w:rPr>
          <w:rFonts w:ascii="Arial" w:hAnsi="Arial" w:cs="Arial"/>
          <w:sz w:val="24"/>
        </w:rPr>
        <w:t xml:space="preserve">rainage </w:t>
      </w:r>
      <w:r w:rsidR="00343A72" w:rsidRPr="0082652A">
        <w:rPr>
          <w:rFonts w:ascii="Arial" w:hAnsi="Arial" w:cs="Arial"/>
          <w:sz w:val="24"/>
        </w:rPr>
        <w:t>R</w:t>
      </w:r>
      <w:r w:rsidRPr="0082652A">
        <w:rPr>
          <w:rFonts w:ascii="Arial" w:hAnsi="Arial" w:cs="Arial"/>
          <w:sz w:val="24"/>
        </w:rPr>
        <w:t>eport and plan</w:t>
      </w:r>
    </w:p>
    <w:p w14:paraId="086C5334"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 xml:space="preserve">GESC </w:t>
      </w:r>
      <w:r w:rsidR="00B314F7" w:rsidRPr="0082652A">
        <w:rPr>
          <w:rFonts w:ascii="Arial" w:hAnsi="Arial" w:cs="Arial"/>
          <w:sz w:val="24"/>
        </w:rPr>
        <w:t>r</w:t>
      </w:r>
      <w:r w:rsidR="008456AC" w:rsidRPr="0082652A">
        <w:rPr>
          <w:rFonts w:ascii="Arial" w:hAnsi="Arial" w:cs="Arial"/>
          <w:sz w:val="24"/>
        </w:rPr>
        <w:t xml:space="preserve">eport and </w:t>
      </w:r>
      <w:r w:rsidRPr="0082652A">
        <w:rPr>
          <w:rFonts w:ascii="Arial" w:hAnsi="Arial" w:cs="Arial"/>
          <w:sz w:val="24"/>
        </w:rPr>
        <w:t>plan</w:t>
      </w:r>
    </w:p>
    <w:p w14:paraId="3EC09ABA"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Utility drawin</w:t>
      </w:r>
      <w:r w:rsidR="00457009" w:rsidRPr="0082652A">
        <w:rPr>
          <w:rFonts w:ascii="Arial" w:hAnsi="Arial" w:cs="Arial"/>
          <w:sz w:val="24"/>
        </w:rPr>
        <w:t>g(s)</w:t>
      </w:r>
    </w:p>
    <w:p w14:paraId="7DFCAB2E" w14:textId="77777777" w:rsidR="00074369"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For unplatted land, a boundary survey of the site certified by a</w:t>
      </w:r>
      <w:r w:rsidR="00E93F96" w:rsidRPr="0082652A">
        <w:rPr>
          <w:rFonts w:ascii="Arial" w:hAnsi="Arial" w:cs="Arial"/>
          <w:sz w:val="24"/>
        </w:rPr>
        <w:t xml:space="preserve"> </w:t>
      </w:r>
      <w:r w:rsidR="00343A72" w:rsidRPr="0082652A">
        <w:rPr>
          <w:rFonts w:ascii="Arial" w:hAnsi="Arial" w:cs="Arial"/>
          <w:sz w:val="24"/>
        </w:rPr>
        <w:t>p</w:t>
      </w:r>
      <w:r w:rsidRPr="0082652A">
        <w:rPr>
          <w:rFonts w:ascii="Arial" w:hAnsi="Arial" w:cs="Arial"/>
          <w:sz w:val="24"/>
        </w:rPr>
        <w:t xml:space="preserve">rofessional </w:t>
      </w:r>
      <w:r w:rsidR="00343A72" w:rsidRPr="0082652A">
        <w:rPr>
          <w:rFonts w:ascii="Arial" w:hAnsi="Arial" w:cs="Arial"/>
          <w:sz w:val="24"/>
        </w:rPr>
        <w:t>l</w:t>
      </w:r>
      <w:r w:rsidRPr="0082652A">
        <w:rPr>
          <w:rFonts w:ascii="Arial" w:hAnsi="Arial" w:cs="Arial"/>
          <w:sz w:val="24"/>
        </w:rPr>
        <w:t xml:space="preserve">and </w:t>
      </w:r>
      <w:r w:rsidR="00343A72" w:rsidRPr="0082652A">
        <w:rPr>
          <w:rFonts w:ascii="Arial" w:hAnsi="Arial" w:cs="Arial"/>
          <w:sz w:val="24"/>
        </w:rPr>
        <w:t>s</w:t>
      </w:r>
      <w:r w:rsidRPr="0082652A">
        <w:rPr>
          <w:rFonts w:ascii="Arial" w:hAnsi="Arial" w:cs="Arial"/>
          <w:sz w:val="24"/>
        </w:rPr>
        <w:t>urveyor</w:t>
      </w:r>
    </w:p>
    <w:p w14:paraId="61400D34" w14:textId="77777777" w:rsidR="001D7458" w:rsidRPr="0082652A" w:rsidRDefault="00225281" w:rsidP="002A025F">
      <w:pPr>
        <w:numPr>
          <w:ilvl w:val="0"/>
          <w:numId w:val="3"/>
        </w:numPr>
        <w:tabs>
          <w:tab w:val="clear" w:pos="1855"/>
        </w:tabs>
        <w:ind w:left="1980"/>
        <w:jc w:val="both"/>
        <w:rPr>
          <w:rFonts w:ascii="Arial" w:hAnsi="Arial" w:cs="Arial"/>
          <w:sz w:val="24"/>
        </w:rPr>
      </w:pPr>
      <w:r w:rsidRPr="0082652A">
        <w:rPr>
          <w:rFonts w:ascii="Arial" w:hAnsi="Arial" w:cs="Arial"/>
          <w:sz w:val="24"/>
        </w:rPr>
        <w:t>Offsite improvement plans, as required</w:t>
      </w:r>
    </w:p>
    <w:p w14:paraId="76AD6C03" w14:textId="77777777" w:rsidR="002A025F" w:rsidRPr="0082652A" w:rsidRDefault="002A025F" w:rsidP="002A025F">
      <w:pPr>
        <w:ind w:left="1620" w:hanging="1260"/>
        <w:jc w:val="both"/>
        <w:rPr>
          <w:rFonts w:ascii="Arial" w:hAnsi="Arial" w:cs="Arial"/>
          <w:sz w:val="24"/>
        </w:rPr>
      </w:pPr>
    </w:p>
    <w:p w14:paraId="5BAF8BE9" w14:textId="0DE07321" w:rsidR="00D403E1" w:rsidRPr="0082652A" w:rsidRDefault="00FA61AF" w:rsidP="002A025F">
      <w:pPr>
        <w:ind w:left="1620" w:hanging="1260"/>
        <w:jc w:val="both"/>
        <w:rPr>
          <w:rFonts w:ascii="Arial" w:hAnsi="Arial" w:cs="Arial"/>
          <w:sz w:val="24"/>
        </w:rPr>
      </w:pPr>
      <w:r w:rsidRPr="0082652A">
        <w:rPr>
          <w:rFonts w:ascii="Arial" w:hAnsi="Arial" w:cs="Arial"/>
          <w:sz w:val="24"/>
        </w:rPr>
        <w:t>2705.10</w:t>
      </w:r>
      <w:r w:rsidR="00E340CA" w:rsidRPr="0082652A">
        <w:rPr>
          <w:rFonts w:ascii="Arial" w:hAnsi="Arial" w:cs="Arial"/>
          <w:sz w:val="24"/>
        </w:rPr>
        <w:tab/>
      </w:r>
      <w:r w:rsidR="00F3311E" w:rsidRPr="0082652A">
        <w:rPr>
          <w:rFonts w:ascii="Arial" w:hAnsi="Arial" w:cs="Arial"/>
          <w:sz w:val="24"/>
        </w:rPr>
        <w:t>A colors and materials sample sheet with color photos of each material,</w:t>
      </w:r>
      <w:r w:rsidR="002A025F" w:rsidRPr="0082652A">
        <w:rPr>
          <w:rFonts w:ascii="Arial" w:hAnsi="Arial" w:cs="Arial"/>
          <w:sz w:val="24"/>
        </w:rPr>
        <w:t xml:space="preserve"> </w:t>
      </w:r>
      <w:r w:rsidR="00F3311E" w:rsidRPr="0082652A">
        <w:rPr>
          <w:rFonts w:ascii="Arial" w:hAnsi="Arial" w:cs="Arial"/>
          <w:sz w:val="24"/>
        </w:rPr>
        <w:t>the manufacturer’s name, product number, and specifications.</w:t>
      </w:r>
    </w:p>
    <w:p w14:paraId="7897625A" w14:textId="77777777" w:rsidR="00D403E1" w:rsidRPr="0082652A" w:rsidRDefault="00D403E1" w:rsidP="002A025F">
      <w:pPr>
        <w:ind w:left="1620" w:hanging="1260"/>
        <w:jc w:val="both"/>
        <w:rPr>
          <w:rFonts w:ascii="Arial" w:hAnsi="Arial" w:cs="Arial"/>
          <w:sz w:val="24"/>
        </w:rPr>
      </w:pPr>
    </w:p>
    <w:p w14:paraId="62A5086F" w14:textId="5A78EF92" w:rsidR="00064790" w:rsidRPr="0082652A" w:rsidRDefault="00FA61AF" w:rsidP="002A025F">
      <w:pPr>
        <w:ind w:left="1620" w:hanging="1260"/>
        <w:jc w:val="both"/>
        <w:rPr>
          <w:rFonts w:ascii="Arial" w:hAnsi="Arial" w:cs="Arial"/>
          <w:sz w:val="24"/>
        </w:rPr>
      </w:pPr>
      <w:r w:rsidRPr="0082652A">
        <w:rPr>
          <w:rFonts w:ascii="Arial" w:hAnsi="Arial" w:cs="Arial"/>
          <w:sz w:val="24"/>
        </w:rPr>
        <w:t>2705.11</w:t>
      </w:r>
      <w:r w:rsidR="00E340CA" w:rsidRPr="0082652A">
        <w:rPr>
          <w:rFonts w:ascii="Arial" w:hAnsi="Arial" w:cs="Arial"/>
          <w:sz w:val="24"/>
        </w:rPr>
        <w:tab/>
      </w:r>
      <w:r w:rsidR="001D7458" w:rsidRPr="0082652A">
        <w:rPr>
          <w:rFonts w:ascii="Arial" w:hAnsi="Arial" w:cs="Arial"/>
          <w:sz w:val="24"/>
        </w:rPr>
        <w:t>Detailed technical studies</w:t>
      </w:r>
      <w:r w:rsidR="007469A8" w:rsidRPr="0082652A">
        <w:rPr>
          <w:rFonts w:ascii="Arial" w:hAnsi="Arial" w:cs="Arial"/>
          <w:sz w:val="24"/>
        </w:rPr>
        <w:t xml:space="preserve"> may be required</w:t>
      </w:r>
      <w:r w:rsidR="001D7458" w:rsidRPr="0082652A">
        <w:rPr>
          <w:rFonts w:ascii="Arial" w:hAnsi="Arial" w:cs="Arial"/>
          <w:sz w:val="24"/>
        </w:rPr>
        <w:t>, based upon the scale and impact of the project</w:t>
      </w:r>
      <w:r w:rsidR="007469A8" w:rsidRPr="0082652A">
        <w:rPr>
          <w:rFonts w:ascii="Arial" w:hAnsi="Arial" w:cs="Arial"/>
          <w:sz w:val="24"/>
        </w:rPr>
        <w:t xml:space="preserve">.  These studies </w:t>
      </w:r>
      <w:r w:rsidR="001D7458" w:rsidRPr="0082652A">
        <w:rPr>
          <w:rFonts w:ascii="Arial" w:hAnsi="Arial" w:cs="Arial"/>
          <w:sz w:val="24"/>
        </w:rPr>
        <w:t xml:space="preserve">may </w:t>
      </w:r>
      <w:r w:rsidR="007469A8" w:rsidRPr="0082652A">
        <w:rPr>
          <w:rFonts w:ascii="Arial" w:hAnsi="Arial" w:cs="Arial"/>
          <w:sz w:val="24"/>
        </w:rPr>
        <w:t>include, but are not limited to, the following</w:t>
      </w:r>
      <w:r w:rsidR="008B750A" w:rsidRPr="0082652A">
        <w:rPr>
          <w:rFonts w:ascii="Arial" w:hAnsi="Arial" w:cs="Arial"/>
          <w:sz w:val="24"/>
        </w:rPr>
        <w:t xml:space="preserve">: </w:t>
      </w:r>
      <w:r w:rsidR="001D7458" w:rsidRPr="0082652A">
        <w:rPr>
          <w:rFonts w:ascii="Arial" w:hAnsi="Arial" w:cs="Arial"/>
          <w:sz w:val="24"/>
        </w:rPr>
        <w:t xml:space="preserve">soil, traffic, drainage, water, </w:t>
      </w:r>
      <w:r w:rsidR="00981C62" w:rsidRPr="0082652A">
        <w:rPr>
          <w:rFonts w:ascii="Arial" w:hAnsi="Arial" w:cs="Arial"/>
          <w:sz w:val="24"/>
        </w:rPr>
        <w:t>n</w:t>
      </w:r>
      <w:r w:rsidR="001D7458" w:rsidRPr="0082652A">
        <w:rPr>
          <w:rFonts w:ascii="Arial" w:hAnsi="Arial" w:cs="Arial"/>
          <w:sz w:val="24"/>
        </w:rPr>
        <w:t>oise, wildlife, environmental, lighting</w:t>
      </w:r>
      <w:r w:rsidR="00981C62" w:rsidRPr="0082652A">
        <w:rPr>
          <w:rFonts w:ascii="Arial" w:hAnsi="Arial" w:cs="Arial"/>
          <w:sz w:val="24"/>
        </w:rPr>
        <w:t>, shadow, photo-simulations, or a material sample board</w:t>
      </w:r>
      <w:r w:rsidR="001D7458" w:rsidRPr="0082652A">
        <w:rPr>
          <w:rFonts w:ascii="Arial" w:hAnsi="Arial" w:cs="Arial"/>
          <w:sz w:val="24"/>
        </w:rPr>
        <w:t xml:space="preserve">.  The County may require that an independent outside consultant be retained, at the applicant’s expense, to perform such studies </w:t>
      </w:r>
      <w:r w:rsidR="00945EBD" w:rsidRPr="0082652A">
        <w:rPr>
          <w:rFonts w:ascii="Arial" w:hAnsi="Arial" w:cs="Arial"/>
          <w:sz w:val="24"/>
        </w:rPr>
        <w:t>or</w:t>
      </w:r>
      <w:r w:rsidR="001D7458" w:rsidRPr="0082652A">
        <w:rPr>
          <w:rFonts w:ascii="Arial" w:hAnsi="Arial" w:cs="Arial"/>
          <w:sz w:val="24"/>
        </w:rPr>
        <w:t xml:space="preserve"> review such studies when performed by the applicant.</w:t>
      </w:r>
    </w:p>
    <w:p w14:paraId="70418055" w14:textId="77777777" w:rsidR="008F1AC0" w:rsidRPr="0082652A" w:rsidRDefault="008F1AC0" w:rsidP="002A025F">
      <w:pPr>
        <w:ind w:left="1620" w:hanging="1260"/>
        <w:jc w:val="both"/>
        <w:rPr>
          <w:rFonts w:ascii="Arial" w:hAnsi="Arial" w:cs="Arial"/>
          <w:sz w:val="24"/>
        </w:rPr>
      </w:pPr>
    </w:p>
    <w:p w14:paraId="1BE5404E" w14:textId="6C8B98AA" w:rsidR="008F1AC0" w:rsidRPr="0082652A" w:rsidRDefault="00FA61AF" w:rsidP="002A025F">
      <w:pPr>
        <w:ind w:left="1620" w:hanging="1274"/>
        <w:jc w:val="both"/>
        <w:rPr>
          <w:rFonts w:ascii="Arial" w:hAnsi="Arial" w:cs="Arial"/>
          <w:sz w:val="24"/>
        </w:rPr>
      </w:pPr>
      <w:r w:rsidRPr="0082652A">
        <w:rPr>
          <w:rFonts w:ascii="Arial" w:hAnsi="Arial" w:cs="Arial"/>
          <w:sz w:val="24"/>
        </w:rPr>
        <w:t>2705.12</w:t>
      </w:r>
      <w:r w:rsidR="00E340CA" w:rsidRPr="0082652A">
        <w:rPr>
          <w:rFonts w:ascii="Arial" w:hAnsi="Arial" w:cs="Arial"/>
          <w:sz w:val="24"/>
        </w:rPr>
        <w:tab/>
      </w:r>
      <w:r w:rsidR="008F1AC0" w:rsidRPr="0082652A">
        <w:rPr>
          <w:rFonts w:ascii="Arial" w:hAnsi="Arial" w:cs="Arial"/>
          <w:sz w:val="24"/>
        </w:rPr>
        <w:t xml:space="preserve">All or portions of the required </w:t>
      </w:r>
      <w:r w:rsidR="00404697" w:rsidRPr="0082652A">
        <w:rPr>
          <w:rFonts w:ascii="Arial" w:hAnsi="Arial" w:cs="Arial"/>
          <w:sz w:val="24"/>
        </w:rPr>
        <w:t xml:space="preserve">SIP </w:t>
      </w:r>
      <w:r w:rsidR="008F1AC0" w:rsidRPr="0082652A">
        <w:rPr>
          <w:rFonts w:ascii="Arial" w:hAnsi="Arial" w:cs="Arial"/>
          <w:sz w:val="24"/>
        </w:rPr>
        <w:t>elements may be waived by the Director if it is determined that the use will occupy an existing structure or will not otherwise require significant public or private improvements.</w:t>
      </w:r>
      <w:r w:rsidR="00981DCE" w:rsidRPr="0082652A">
        <w:rPr>
          <w:rFonts w:ascii="Arial" w:hAnsi="Arial" w:cs="Arial"/>
          <w:i/>
          <w:iCs/>
        </w:rPr>
        <w:t xml:space="preserve"> </w:t>
      </w:r>
      <w:r w:rsidR="00305397" w:rsidRPr="0082652A">
        <w:rPr>
          <w:rFonts w:ascii="Arial" w:hAnsi="Arial" w:cs="Arial"/>
          <w:i/>
          <w:iCs/>
        </w:rPr>
        <w:t>(Amended 4/28/15)</w:t>
      </w:r>
    </w:p>
    <w:p w14:paraId="44E0BAE4" w14:textId="77777777" w:rsidR="00814D24" w:rsidRDefault="00814D24" w:rsidP="002A025F">
      <w:pPr>
        <w:ind w:left="1620" w:hanging="1274"/>
        <w:jc w:val="both"/>
        <w:rPr>
          <w:rFonts w:ascii="Arial" w:hAnsi="Arial" w:cs="Arial"/>
          <w:sz w:val="24"/>
        </w:rPr>
      </w:pPr>
    </w:p>
    <w:p w14:paraId="1DBC755B" w14:textId="77777777" w:rsidR="007130A6" w:rsidRDefault="007130A6" w:rsidP="00973E0C">
      <w:pPr>
        <w:rPr>
          <w:rFonts w:ascii="Arial" w:hAnsi="Arial" w:cs="Arial"/>
          <w:sz w:val="24"/>
        </w:rPr>
      </w:pPr>
    </w:p>
    <w:p w14:paraId="2598545F" w14:textId="77777777" w:rsidR="007130A6" w:rsidRDefault="007130A6" w:rsidP="00973E0C">
      <w:pPr>
        <w:rPr>
          <w:rFonts w:ascii="Arial" w:hAnsi="Arial" w:cs="Arial"/>
          <w:sz w:val="24"/>
        </w:rPr>
      </w:pPr>
    </w:p>
    <w:p w14:paraId="1C132B91" w14:textId="77777777" w:rsidR="007130A6" w:rsidRDefault="007130A6" w:rsidP="00973E0C">
      <w:pPr>
        <w:rPr>
          <w:rFonts w:ascii="Arial" w:hAnsi="Arial" w:cs="Arial"/>
          <w:sz w:val="24"/>
        </w:rPr>
      </w:pPr>
    </w:p>
    <w:p w14:paraId="58F0EBA2" w14:textId="77777777" w:rsidR="007130A6" w:rsidRDefault="007130A6" w:rsidP="00973E0C">
      <w:pPr>
        <w:rPr>
          <w:rFonts w:ascii="Arial" w:hAnsi="Arial" w:cs="Arial"/>
          <w:sz w:val="24"/>
        </w:rPr>
      </w:pPr>
    </w:p>
    <w:p w14:paraId="444EBB63" w14:textId="267B080F" w:rsidR="00973E0C" w:rsidRPr="0082652A" w:rsidRDefault="00973E0C" w:rsidP="00973E0C">
      <w:pPr>
        <w:rPr>
          <w:rFonts w:ascii="Arial" w:hAnsi="Arial" w:cs="Arial"/>
          <w:sz w:val="24"/>
          <w:u w:val="single"/>
        </w:rPr>
      </w:pPr>
      <w:r w:rsidRPr="0082652A">
        <w:rPr>
          <w:rFonts w:ascii="Arial" w:hAnsi="Arial" w:cs="Arial"/>
          <w:sz w:val="24"/>
        </w:rPr>
        <w:t>270</w:t>
      </w:r>
      <w:r>
        <w:rPr>
          <w:rFonts w:ascii="Arial" w:hAnsi="Arial" w:cs="Arial"/>
          <w:sz w:val="24"/>
        </w:rPr>
        <w:t>6</w:t>
      </w:r>
      <w:r w:rsidRPr="0082652A">
        <w:rPr>
          <w:rFonts w:ascii="Arial" w:hAnsi="Arial" w:cs="Arial"/>
          <w:sz w:val="24"/>
        </w:rPr>
        <w:tab/>
      </w:r>
      <w:r>
        <w:rPr>
          <w:rFonts w:ascii="Arial" w:hAnsi="Arial" w:cs="Arial"/>
          <w:sz w:val="24"/>
          <w:u w:val="single"/>
        </w:rPr>
        <w:t>General Plan Requirements</w:t>
      </w:r>
      <w:r w:rsidRPr="0082652A">
        <w:rPr>
          <w:rFonts w:ascii="Arial" w:hAnsi="Arial" w:cs="Arial"/>
          <w:sz w:val="24"/>
        </w:rPr>
        <w:t xml:space="preserve"> </w:t>
      </w:r>
      <w:r w:rsidRPr="0082652A">
        <w:rPr>
          <w:rFonts w:ascii="Arial" w:hAnsi="Arial" w:cs="Arial"/>
          <w:i/>
          <w:szCs w:val="20"/>
        </w:rPr>
        <w:t>(Amended 12/07/10)</w:t>
      </w:r>
    </w:p>
    <w:p w14:paraId="380D2183" w14:textId="77777777" w:rsidR="001150FD" w:rsidRPr="0082652A" w:rsidRDefault="001150FD" w:rsidP="002A025F">
      <w:pPr>
        <w:jc w:val="both"/>
        <w:rPr>
          <w:rFonts w:ascii="Arial" w:hAnsi="Arial" w:cs="Arial"/>
          <w:sz w:val="24"/>
        </w:rPr>
      </w:pPr>
    </w:p>
    <w:p w14:paraId="1928B909" w14:textId="0ED39C1F" w:rsidR="00026931" w:rsidRPr="0082652A" w:rsidRDefault="00FE4D96" w:rsidP="002A025F">
      <w:pPr>
        <w:jc w:val="both"/>
        <w:rPr>
          <w:rFonts w:ascii="Arial" w:hAnsi="Arial" w:cs="Arial"/>
          <w:sz w:val="24"/>
        </w:rPr>
      </w:pPr>
      <w:r w:rsidRPr="0082652A">
        <w:rPr>
          <w:rFonts w:ascii="Arial" w:hAnsi="Arial" w:cs="Arial"/>
          <w:sz w:val="24"/>
        </w:rPr>
        <w:t xml:space="preserve">The SIP shall </w:t>
      </w:r>
      <w:r w:rsidR="00AC3DD7" w:rsidRPr="0082652A">
        <w:rPr>
          <w:rFonts w:ascii="Arial" w:hAnsi="Arial" w:cs="Arial"/>
          <w:sz w:val="24"/>
        </w:rPr>
        <w:t>be</w:t>
      </w:r>
      <w:r w:rsidRPr="0082652A">
        <w:rPr>
          <w:rFonts w:ascii="Arial" w:hAnsi="Arial" w:cs="Arial"/>
          <w:sz w:val="24"/>
        </w:rPr>
        <w:t xml:space="preserve"> a detailed and accurate </w:t>
      </w:r>
      <w:r w:rsidR="00AC3DD7" w:rsidRPr="0082652A">
        <w:rPr>
          <w:rFonts w:ascii="Arial" w:hAnsi="Arial" w:cs="Arial"/>
          <w:sz w:val="24"/>
        </w:rPr>
        <w:t xml:space="preserve">depiction </w:t>
      </w:r>
      <w:r w:rsidRPr="0082652A">
        <w:rPr>
          <w:rFonts w:ascii="Arial" w:hAnsi="Arial" w:cs="Arial"/>
          <w:sz w:val="24"/>
        </w:rPr>
        <w:t>of the proposed built environment.  The final engineered site and architectural drawings shall be consistent with the SIP.</w:t>
      </w:r>
      <w:r w:rsidR="00B5551E" w:rsidRPr="0082652A">
        <w:rPr>
          <w:rFonts w:ascii="Arial" w:hAnsi="Arial" w:cs="Arial"/>
          <w:sz w:val="24"/>
        </w:rPr>
        <w:t xml:space="preserve"> </w:t>
      </w:r>
      <w:r w:rsidRPr="0082652A">
        <w:rPr>
          <w:rFonts w:ascii="Arial" w:hAnsi="Arial" w:cs="Arial"/>
          <w:sz w:val="24"/>
        </w:rPr>
        <w:t>T</w:t>
      </w:r>
      <w:r w:rsidR="00026931" w:rsidRPr="0082652A">
        <w:rPr>
          <w:rFonts w:ascii="Arial" w:hAnsi="Arial" w:cs="Arial"/>
          <w:sz w:val="24"/>
        </w:rPr>
        <w:t xml:space="preserve">he following information shall be required, unless otherwise noted, on </w:t>
      </w:r>
      <w:r w:rsidR="00C12549" w:rsidRPr="0082652A">
        <w:rPr>
          <w:rFonts w:ascii="Arial" w:hAnsi="Arial" w:cs="Arial"/>
          <w:sz w:val="24"/>
        </w:rPr>
        <w:t>all plan</w:t>
      </w:r>
      <w:r w:rsidR="00F85639" w:rsidRPr="0082652A">
        <w:rPr>
          <w:rFonts w:ascii="Arial" w:hAnsi="Arial" w:cs="Arial"/>
          <w:sz w:val="24"/>
        </w:rPr>
        <w:t>s</w:t>
      </w:r>
      <w:r w:rsidR="00C12549" w:rsidRPr="0082652A">
        <w:rPr>
          <w:rFonts w:ascii="Arial" w:hAnsi="Arial" w:cs="Arial"/>
          <w:sz w:val="24"/>
        </w:rPr>
        <w:t xml:space="preserve"> </w:t>
      </w:r>
      <w:r w:rsidR="00026931" w:rsidRPr="0082652A">
        <w:rPr>
          <w:rFonts w:ascii="Arial" w:hAnsi="Arial" w:cs="Arial"/>
          <w:sz w:val="24"/>
        </w:rPr>
        <w:t>(except the engineered site construction and utility plans)</w:t>
      </w:r>
      <w:r w:rsidR="00C12549" w:rsidRPr="0082652A">
        <w:rPr>
          <w:rFonts w:ascii="Arial" w:hAnsi="Arial" w:cs="Arial"/>
          <w:sz w:val="24"/>
        </w:rPr>
        <w:t>.</w:t>
      </w:r>
      <w:r w:rsidR="00026931" w:rsidRPr="0082652A">
        <w:rPr>
          <w:rFonts w:ascii="Arial" w:hAnsi="Arial" w:cs="Arial"/>
          <w:sz w:val="24"/>
        </w:rPr>
        <w:t xml:space="preserve"> All plans shall be prepared to generally </w:t>
      </w:r>
      <w:proofErr w:type="gramStart"/>
      <w:r w:rsidR="00026931" w:rsidRPr="0082652A">
        <w:rPr>
          <w:rFonts w:ascii="Arial" w:hAnsi="Arial" w:cs="Arial"/>
          <w:sz w:val="24"/>
        </w:rPr>
        <w:t>accepted</w:t>
      </w:r>
      <w:proofErr w:type="gramEnd"/>
      <w:r w:rsidR="00026931" w:rsidRPr="0082652A">
        <w:rPr>
          <w:rFonts w:ascii="Arial" w:hAnsi="Arial" w:cs="Arial"/>
          <w:sz w:val="24"/>
        </w:rPr>
        <w:t xml:space="preserve"> professiona</w:t>
      </w:r>
      <w:r w:rsidR="007454C3" w:rsidRPr="0082652A">
        <w:rPr>
          <w:rFonts w:ascii="Arial" w:hAnsi="Arial" w:cs="Arial"/>
          <w:sz w:val="24"/>
        </w:rPr>
        <w:t xml:space="preserve">l standards. </w:t>
      </w:r>
    </w:p>
    <w:p w14:paraId="4A4F45A4" w14:textId="77777777" w:rsidR="00026931" w:rsidRPr="0082652A" w:rsidRDefault="00026931" w:rsidP="002A025F">
      <w:pPr>
        <w:jc w:val="both"/>
        <w:rPr>
          <w:rFonts w:ascii="Arial" w:hAnsi="Arial" w:cs="Arial"/>
          <w:sz w:val="24"/>
        </w:rPr>
      </w:pPr>
    </w:p>
    <w:p w14:paraId="5E2F8755" w14:textId="77777777" w:rsidR="00026931" w:rsidRPr="0082652A" w:rsidRDefault="007D178A" w:rsidP="002A025F">
      <w:pPr>
        <w:ind w:left="1635" w:hanging="1275"/>
        <w:jc w:val="both"/>
        <w:rPr>
          <w:rFonts w:ascii="Arial" w:hAnsi="Arial" w:cs="Arial"/>
          <w:sz w:val="24"/>
        </w:rPr>
      </w:pPr>
      <w:r w:rsidRPr="0082652A">
        <w:rPr>
          <w:rFonts w:ascii="Arial" w:hAnsi="Arial" w:cs="Arial"/>
          <w:sz w:val="24"/>
        </w:rPr>
        <w:t>2706.01</w:t>
      </w:r>
      <w:r w:rsidRPr="0082652A">
        <w:rPr>
          <w:rFonts w:ascii="Arial" w:hAnsi="Arial" w:cs="Arial"/>
          <w:sz w:val="24"/>
        </w:rPr>
        <w:tab/>
      </w:r>
      <w:r w:rsidR="0083191B" w:rsidRPr="0082652A">
        <w:rPr>
          <w:rFonts w:ascii="Arial" w:hAnsi="Arial" w:cs="Arial"/>
          <w:sz w:val="24"/>
        </w:rPr>
        <w:t>Provide t</w:t>
      </w:r>
      <w:r w:rsidR="006904B3" w:rsidRPr="0082652A">
        <w:rPr>
          <w:rFonts w:ascii="Arial" w:hAnsi="Arial" w:cs="Arial"/>
          <w:sz w:val="24"/>
        </w:rPr>
        <w:t>he</w:t>
      </w:r>
      <w:r w:rsidR="00026931" w:rsidRPr="0082652A">
        <w:rPr>
          <w:rFonts w:ascii="Arial" w:hAnsi="Arial" w:cs="Arial"/>
          <w:sz w:val="24"/>
        </w:rPr>
        <w:t xml:space="preserve"> name and legal description of the proposed development</w:t>
      </w:r>
      <w:r w:rsidR="00814D24" w:rsidRPr="0082652A">
        <w:rPr>
          <w:rFonts w:ascii="Arial" w:hAnsi="Arial" w:cs="Arial"/>
          <w:sz w:val="24"/>
        </w:rPr>
        <w:t>, site acreage,</w:t>
      </w:r>
      <w:r w:rsidR="00026931" w:rsidRPr="0082652A">
        <w:rPr>
          <w:rFonts w:ascii="Arial" w:hAnsi="Arial" w:cs="Arial"/>
          <w:sz w:val="24"/>
        </w:rPr>
        <w:t xml:space="preserve"> and </w:t>
      </w:r>
      <w:r w:rsidR="00CD53B1" w:rsidRPr="0082652A">
        <w:rPr>
          <w:rFonts w:ascii="Arial" w:hAnsi="Arial" w:cs="Arial"/>
          <w:sz w:val="24"/>
        </w:rPr>
        <w:t xml:space="preserve">project file number.  </w:t>
      </w:r>
      <w:r w:rsidR="00026931" w:rsidRPr="0082652A">
        <w:rPr>
          <w:rFonts w:ascii="Arial" w:hAnsi="Arial" w:cs="Arial"/>
          <w:sz w:val="24"/>
        </w:rPr>
        <w:t>The business</w:t>
      </w:r>
      <w:r w:rsidR="00E614F2" w:rsidRPr="0082652A">
        <w:rPr>
          <w:rFonts w:ascii="Arial" w:hAnsi="Arial" w:cs="Arial"/>
          <w:sz w:val="24"/>
        </w:rPr>
        <w:t xml:space="preserve"> </w:t>
      </w:r>
      <w:r w:rsidR="00026931" w:rsidRPr="0082652A">
        <w:rPr>
          <w:rFonts w:ascii="Arial" w:hAnsi="Arial" w:cs="Arial"/>
          <w:sz w:val="24"/>
        </w:rPr>
        <w:t xml:space="preserve">name </w:t>
      </w:r>
      <w:r w:rsidR="00945EBD" w:rsidRPr="0082652A">
        <w:rPr>
          <w:rFonts w:ascii="Arial" w:hAnsi="Arial" w:cs="Arial"/>
          <w:sz w:val="24"/>
        </w:rPr>
        <w:t xml:space="preserve">does </w:t>
      </w:r>
      <w:r w:rsidR="00026931" w:rsidRPr="0082652A">
        <w:rPr>
          <w:rFonts w:ascii="Arial" w:hAnsi="Arial" w:cs="Arial"/>
          <w:sz w:val="24"/>
        </w:rPr>
        <w:t xml:space="preserve">not appear in the title.  The name of the proposed SIP </w:t>
      </w:r>
      <w:r w:rsidR="00945EBD" w:rsidRPr="0082652A">
        <w:rPr>
          <w:rFonts w:ascii="Arial" w:hAnsi="Arial" w:cs="Arial"/>
          <w:sz w:val="24"/>
        </w:rPr>
        <w:t>is</w:t>
      </w:r>
      <w:r w:rsidR="00E614F2" w:rsidRPr="0082652A">
        <w:rPr>
          <w:rFonts w:ascii="Arial" w:hAnsi="Arial" w:cs="Arial"/>
          <w:sz w:val="24"/>
        </w:rPr>
        <w:t xml:space="preserve"> b</w:t>
      </w:r>
      <w:r w:rsidR="00026931" w:rsidRPr="0082652A">
        <w:rPr>
          <w:rFonts w:ascii="Arial" w:hAnsi="Arial" w:cs="Arial"/>
          <w:sz w:val="24"/>
        </w:rPr>
        <w:t xml:space="preserve">ased upon the legal description when </w:t>
      </w:r>
      <w:r w:rsidR="00116E63" w:rsidRPr="0082652A">
        <w:rPr>
          <w:rFonts w:ascii="Arial" w:hAnsi="Arial" w:cs="Arial"/>
          <w:sz w:val="24"/>
        </w:rPr>
        <w:t>subdivided</w:t>
      </w:r>
      <w:r w:rsidR="00026931" w:rsidRPr="0082652A">
        <w:rPr>
          <w:rFonts w:ascii="Arial" w:hAnsi="Arial" w:cs="Arial"/>
          <w:sz w:val="24"/>
        </w:rPr>
        <w:t xml:space="preserve"> or the street address as follows:</w:t>
      </w:r>
      <w:r w:rsidR="00981DCE" w:rsidRPr="0082652A">
        <w:rPr>
          <w:rFonts w:ascii="Arial" w:hAnsi="Arial" w:cs="Arial"/>
          <w:i/>
          <w:iCs/>
        </w:rPr>
        <w:t xml:space="preserve"> </w:t>
      </w:r>
      <w:r w:rsidR="00305397" w:rsidRPr="0082652A">
        <w:rPr>
          <w:rFonts w:ascii="Arial" w:hAnsi="Arial" w:cs="Arial"/>
          <w:i/>
          <w:iCs/>
        </w:rPr>
        <w:t>(Amended 4/28/15)</w:t>
      </w:r>
    </w:p>
    <w:p w14:paraId="6067B127" w14:textId="77777777" w:rsidR="00026931" w:rsidRPr="0082652A" w:rsidRDefault="00026931" w:rsidP="002A025F">
      <w:pPr>
        <w:ind w:left="1635" w:hanging="1275"/>
        <w:jc w:val="both"/>
        <w:rPr>
          <w:rFonts w:ascii="Arial" w:hAnsi="Arial" w:cs="Arial"/>
          <w:sz w:val="24"/>
        </w:rPr>
      </w:pPr>
    </w:p>
    <w:p w14:paraId="050406E1" w14:textId="77777777" w:rsidR="00B4586E" w:rsidRPr="0082652A" w:rsidRDefault="00116E63" w:rsidP="002A025F">
      <w:pPr>
        <w:ind w:left="540"/>
        <w:jc w:val="both"/>
        <w:rPr>
          <w:rFonts w:ascii="Arial" w:hAnsi="Arial" w:cs="Arial"/>
          <w:sz w:val="24"/>
        </w:rPr>
      </w:pPr>
      <w:r w:rsidRPr="0082652A">
        <w:rPr>
          <w:rFonts w:ascii="Arial" w:hAnsi="Arial" w:cs="Arial"/>
          <w:sz w:val="24"/>
        </w:rPr>
        <w:t>Subdivided land:</w:t>
      </w:r>
    </w:p>
    <w:p w14:paraId="068893D3"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SPRUCE SUMMIT, Filing No. 3, Lot 14</w:t>
      </w:r>
    </w:p>
    <w:p w14:paraId="409BADF7"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NW¼ Section 11, Township 8 South, Range 67 West</w:t>
      </w:r>
    </w:p>
    <w:p w14:paraId="2F6DABEE"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lastRenderedPageBreak/>
        <w:t>5 acres</w:t>
      </w:r>
    </w:p>
    <w:p w14:paraId="1D69A314"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Site Improvement Plan – SP2010-002</w:t>
      </w:r>
    </w:p>
    <w:p w14:paraId="7EFA09B7" w14:textId="77777777" w:rsidR="004E4417" w:rsidRPr="0082652A" w:rsidRDefault="004E4417" w:rsidP="002A025F">
      <w:pPr>
        <w:ind w:left="540"/>
        <w:jc w:val="both"/>
        <w:rPr>
          <w:rFonts w:ascii="Arial" w:hAnsi="Arial" w:cs="Arial"/>
          <w:sz w:val="24"/>
        </w:rPr>
      </w:pPr>
    </w:p>
    <w:p w14:paraId="77F55FA8" w14:textId="0F4942AE" w:rsidR="00B4586E" w:rsidRPr="0082652A" w:rsidRDefault="00026931" w:rsidP="002A025F">
      <w:pPr>
        <w:ind w:left="540"/>
        <w:jc w:val="both"/>
        <w:rPr>
          <w:rFonts w:ascii="Arial" w:hAnsi="Arial" w:cs="Arial"/>
          <w:sz w:val="24"/>
        </w:rPr>
      </w:pPr>
      <w:r w:rsidRPr="0082652A">
        <w:rPr>
          <w:rFonts w:ascii="Arial" w:hAnsi="Arial" w:cs="Arial"/>
          <w:sz w:val="24"/>
        </w:rPr>
        <w:t>Within a PD:</w:t>
      </w:r>
    </w:p>
    <w:p w14:paraId="1B63A3A6"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SPRUCE SUMMIT, Filing No. 3, Lot 14</w:t>
      </w:r>
    </w:p>
    <w:p w14:paraId="5889D545"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NW¼ Section 11, Township 8 South, Range 67 West</w:t>
      </w:r>
    </w:p>
    <w:p w14:paraId="3AC79A39"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b/>
          <w:szCs w:val="20"/>
        </w:rPr>
        <w:t>Planning Area 63</w:t>
      </w:r>
      <w:r w:rsidRPr="0082652A">
        <w:rPr>
          <w:rFonts w:ascii="Arial" w:hAnsi="Arial" w:cs="Arial"/>
          <w:szCs w:val="20"/>
        </w:rPr>
        <w:t xml:space="preserve"> – 5 acres</w:t>
      </w:r>
    </w:p>
    <w:p w14:paraId="1674549A"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Site Improvement Plan – SP2010-002</w:t>
      </w:r>
    </w:p>
    <w:p w14:paraId="07DE4DE6" w14:textId="77777777" w:rsidR="00B4586E" w:rsidRPr="0082652A" w:rsidRDefault="00B4586E" w:rsidP="002A025F">
      <w:pPr>
        <w:ind w:left="540"/>
        <w:jc w:val="both"/>
        <w:rPr>
          <w:rFonts w:ascii="Arial" w:hAnsi="Arial" w:cs="Arial"/>
          <w:sz w:val="24"/>
        </w:rPr>
      </w:pPr>
    </w:p>
    <w:p w14:paraId="765F1BA3" w14:textId="77777777" w:rsidR="00B4586E" w:rsidRPr="0082652A" w:rsidRDefault="00B4586E" w:rsidP="002A025F">
      <w:pPr>
        <w:ind w:left="540"/>
        <w:jc w:val="both"/>
        <w:rPr>
          <w:rFonts w:ascii="Arial" w:hAnsi="Arial" w:cs="Arial"/>
          <w:sz w:val="24"/>
        </w:rPr>
      </w:pPr>
      <w:r w:rsidRPr="0082652A">
        <w:rPr>
          <w:rFonts w:ascii="Arial" w:hAnsi="Arial" w:cs="Arial"/>
          <w:sz w:val="24"/>
        </w:rPr>
        <w:t>When unplatted:</w:t>
      </w:r>
    </w:p>
    <w:p w14:paraId="39B42710"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b/>
          <w:szCs w:val="20"/>
        </w:rPr>
      </w:pPr>
      <w:r w:rsidRPr="0082652A">
        <w:rPr>
          <w:rFonts w:ascii="Arial" w:hAnsi="Arial" w:cs="Arial"/>
          <w:b/>
          <w:szCs w:val="20"/>
        </w:rPr>
        <w:t>(STREET ADDRESS – Address available from County Addressing Specialist)</w:t>
      </w:r>
    </w:p>
    <w:p w14:paraId="4F4B6B8D"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NW¼ Section 11, Township 8 South, Range 67 West</w:t>
      </w:r>
    </w:p>
    <w:p w14:paraId="1B69D8CA" w14:textId="77777777" w:rsidR="00B4586E"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5 acres</w:t>
      </w:r>
    </w:p>
    <w:p w14:paraId="46AE8BAF" w14:textId="77777777" w:rsidR="007D178A" w:rsidRPr="0082652A" w:rsidRDefault="00B4586E" w:rsidP="00B4586E">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Site Improvement Plan – SP2010-002</w:t>
      </w:r>
    </w:p>
    <w:p w14:paraId="31318B4C" w14:textId="77777777" w:rsidR="007D178A" w:rsidRPr="0082652A" w:rsidRDefault="007D178A" w:rsidP="002A025F">
      <w:pPr>
        <w:ind w:left="540"/>
        <w:jc w:val="both"/>
        <w:rPr>
          <w:rFonts w:ascii="Arial" w:hAnsi="Arial" w:cs="Arial"/>
          <w:sz w:val="24"/>
        </w:rPr>
      </w:pPr>
    </w:p>
    <w:p w14:paraId="54B9AA77" w14:textId="15A479F6" w:rsidR="004219A2" w:rsidRPr="0082652A" w:rsidRDefault="002A025F" w:rsidP="002A025F">
      <w:pPr>
        <w:ind w:left="1620" w:hanging="1260"/>
        <w:jc w:val="both"/>
        <w:rPr>
          <w:rFonts w:ascii="Arial" w:hAnsi="Arial" w:cs="Arial"/>
          <w:sz w:val="24"/>
        </w:rPr>
      </w:pPr>
      <w:bookmarkStart w:id="68" w:name="_Hlk144815862"/>
      <w:r w:rsidRPr="0082652A">
        <w:rPr>
          <w:rFonts w:ascii="Arial" w:hAnsi="Arial" w:cs="Arial"/>
          <w:sz w:val="24"/>
        </w:rPr>
        <w:t>2706.0</w:t>
      </w:r>
      <w:bookmarkEnd w:id="68"/>
      <w:r w:rsidRPr="0082652A">
        <w:rPr>
          <w:rFonts w:ascii="Arial" w:hAnsi="Arial" w:cs="Arial"/>
          <w:sz w:val="24"/>
        </w:rPr>
        <w:t>2</w:t>
      </w:r>
      <w:r w:rsidRPr="0082652A">
        <w:rPr>
          <w:rFonts w:ascii="Arial" w:hAnsi="Arial" w:cs="Arial"/>
          <w:sz w:val="24"/>
        </w:rPr>
        <w:tab/>
      </w:r>
      <w:r w:rsidR="00945EBD" w:rsidRPr="0082652A">
        <w:rPr>
          <w:rFonts w:ascii="Arial" w:hAnsi="Arial" w:cs="Arial"/>
          <w:sz w:val="24"/>
        </w:rPr>
        <w:t>Utilize a s</w:t>
      </w:r>
      <w:r w:rsidR="00026931" w:rsidRPr="0082652A">
        <w:rPr>
          <w:rFonts w:ascii="Arial" w:hAnsi="Arial" w:cs="Arial"/>
          <w:sz w:val="24"/>
        </w:rPr>
        <w:t xml:space="preserve">heet size </w:t>
      </w:r>
      <w:r w:rsidR="00945EBD" w:rsidRPr="0082652A">
        <w:rPr>
          <w:rFonts w:ascii="Arial" w:hAnsi="Arial" w:cs="Arial"/>
          <w:sz w:val="24"/>
        </w:rPr>
        <w:t xml:space="preserve">of </w:t>
      </w:r>
      <w:r w:rsidR="00026931" w:rsidRPr="0082652A">
        <w:rPr>
          <w:rFonts w:ascii="Arial" w:hAnsi="Arial" w:cs="Arial"/>
          <w:sz w:val="24"/>
        </w:rPr>
        <w:t xml:space="preserve">24”x36”.  </w:t>
      </w:r>
      <w:r w:rsidR="00945EBD" w:rsidRPr="0082652A">
        <w:rPr>
          <w:rFonts w:ascii="Arial" w:hAnsi="Arial" w:cs="Arial"/>
          <w:sz w:val="24"/>
        </w:rPr>
        <w:t>Provide a</w:t>
      </w:r>
      <w:r w:rsidR="00026931" w:rsidRPr="0082652A">
        <w:rPr>
          <w:rFonts w:ascii="Arial" w:hAnsi="Arial" w:cs="Arial"/>
          <w:sz w:val="24"/>
        </w:rPr>
        <w:t xml:space="preserve">n information block </w:t>
      </w:r>
      <w:r w:rsidR="00945EBD" w:rsidRPr="0082652A">
        <w:rPr>
          <w:rFonts w:ascii="Arial" w:hAnsi="Arial" w:cs="Arial"/>
          <w:sz w:val="24"/>
        </w:rPr>
        <w:t>which includes</w:t>
      </w:r>
      <w:r w:rsidR="00026931" w:rsidRPr="0082652A">
        <w:rPr>
          <w:rFonts w:ascii="Arial" w:hAnsi="Arial" w:cs="Arial"/>
          <w:sz w:val="24"/>
        </w:rPr>
        <w:t xml:space="preserve"> the date of prepara</w:t>
      </w:r>
      <w:r w:rsidR="009B475A" w:rsidRPr="0082652A">
        <w:rPr>
          <w:rFonts w:ascii="Arial" w:hAnsi="Arial" w:cs="Arial"/>
          <w:sz w:val="24"/>
        </w:rPr>
        <w:t>tion and revision(s);</w:t>
      </w:r>
      <w:r w:rsidR="005201AC" w:rsidRPr="0082652A">
        <w:rPr>
          <w:rFonts w:ascii="Arial" w:hAnsi="Arial" w:cs="Arial"/>
          <w:sz w:val="24"/>
        </w:rPr>
        <w:t xml:space="preserve"> </w:t>
      </w:r>
      <w:r w:rsidR="00026931" w:rsidRPr="0082652A">
        <w:rPr>
          <w:rFonts w:ascii="Arial" w:hAnsi="Arial" w:cs="Arial"/>
          <w:sz w:val="24"/>
        </w:rPr>
        <w:t>a north arrow; the scale used, including a graphic scale; sheet title, i.e</w:t>
      </w:r>
      <w:r w:rsidR="005201AC" w:rsidRPr="0082652A">
        <w:rPr>
          <w:rFonts w:ascii="Arial" w:hAnsi="Arial" w:cs="Arial"/>
          <w:sz w:val="24"/>
        </w:rPr>
        <w:t xml:space="preserve">., </w:t>
      </w:r>
      <w:r w:rsidR="00116E63" w:rsidRPr="0082652A">
        <w:rPr>
          <w:rFonts w:ascii="Arial" w:hAnsi="Arial" w:cs="Arial"/>
          <w:sz w:val="24"/>
        </w:rPr>
        <w:t>s</w:t>
      </w:r>
      <w:r w:rsidR="005201AC" w:rsidRPr="0082652A">
        <w:rPr>
          <w:rFonts w:ascii="Arial" w:hAnsi="Arial" w:cs="Arial"/>
          <w:sz w:val="24"/>
        </w:rPr>
        <w:t xml:space="preserve">ite </w:t>
      </w:r>
      <w:r w:rsidR="00116E63" w:rsidRPr="0082652A">
        <w:rPr>
          <w:rFonts w:ascii="Arial" w:hAnsi="Arial" w:cs="Arial"/>
          <w:sz w:val="24"/>
        </w:rPr>
        <w:t>plan, landscape p</w:t>
      </w:r>
      <w:r w:rsidR="005201AC" w:rsidRPr="0082652A">
        <w:rPr>
          <w:rFonts w:ascii="Arial" w:hAnsi="Arial" w:cs="Arial"/>
          <w:sz w:val="24"/>
        </w:rPr>
        <w:t xml:space="preserve">lan, </w:t>
      </w:r>
      <w:r w:rsidR="00116E63" w:rsidRPr="0082652A">
        <w:rPr>
          <w:rFonts w:ascii="Arial" w:hAnsi="Arial" w:cs="Arial"/>
          <w:sz w:val="24"/>
        </w:rPr>
        <w:t>g</w:t>
      </w:r>
      <w:r w:rsidR="00026931" w:rsidRPr="0082652A">
        <w:rPr>
          <w:rFonts w:ascii="Arial" w:hAnsi="Arial" w:cs="Arial"/>
          <w:sz w:val="24"/>
        </w:rPr>
        <w:t>rading</w:t>
      </w:r>
      <w:r w:rsidR="00984BE3" w:rsidRPr="0082652A">
        <w:rPr>
          <w:rFonts w:ascii="Arial" w:hAnsi="Arial" w:cs="Arial"/>
          <w:sz w:val="24"/>
        </w:rPr>
        <w:t xml:space="preserve"> and </w:t>
      </w:r>
      <w:r w:rsidR="00116E63" w:rsidRPr="0082652A">
        <w:rPr>
          <w:rFonts w:ascii="Arial" w:hAnsi="Arial" w:cs="Arial"/>
          <w:sz w:val="24"/>
        </w:rPr>
        <w:t>d</w:t>
      </w:r>
      <w:r w:rsidR="00EE35B6" w:rsidRPr="0082652A">
        <w:rPr>
          <w:rFonts w:ascii="Arial" w:hAnsi="Arial" w:cs="Arial"/>
          <w:sz w:val="24"/>
        </w:rPr>
        <w:t>rainage</w:t>
      </w:r>
      <w:r w:rsidR="00026931" w:rsidRPr="0082652A">
        <w:rPr>
          <w:rFonts w:ascii="Arial" w:hAnsi="Arial" w:cs="Arial"/>
          <w:sz w:val="24"/>
        </w:rPr>
        <w:t xml:space="preserve"> </w:t>
      </w:r>
      <w:r w:rsidR="00116E63" w:rsidRPr="0082652A">
        <w:rPr>
          <w:rFonts w:ascii="Arial" w:hAnsi="Arial" w:cs="Arial"/>
          <w:sz w:val="24"/>
        </w:rPr>
        <w:t>p</w:t>
      </w:r>
      <w:r w:rsidR="00026931" w:rsidRPr="0082652A">
        <w:rPr>
          <w:rFonts w:ascii="Arial" w:hAnsi="Arial" w:cs="Arial"/>
          <w:sz w:val="24"/>
        </w:rPr>
        <w:t>lan; busine</w:t>
      </w:r>
      <w:r w:rsidR="009B475A" w:rsidRPr="0082652A">
        <w:rPr>
          <w:rFonts w:ascii="Arial" w:hAnsi="Arial" w:cs="Arial"/>
          <w:sz w:val="24"/>
        </w:rPr>
        <w:t>ss name;</w:t>
      </w:r>
      <w:r w:rsidR="005201AC" w:rsidRPr="0082652A">
        <w:rPr>
          <w:rFonts w:ascii="Arial" w:hAnsi="Arial" w:cs="Arial"/>
          <w:sz w:val="24"/>
        </w:rPr>
        <w:t xml:space="preserve"> </w:t>
      </w:r>
      <w:r w:rsidR="00026931" w:rsidRPr="0082652A">
        <w:rPr>
          <w:rFonts w:ascii="Arial" w:hAnsi="Arial" w:cs="Arial"/>
          <w:sz w:val="24"/>
        </w:rPr>
        <w:t>and preparer’s name, address</w:t>
      </w:r>
      <w:r w:rsidR="00FE4D96" w:rsidRPr="0082652A">
        <w:rPr>
          <w:rFonts w:ascii="Arial" w:hAnsi="Arial" w:cs="Arial"/>
          <w:sz w:val="24"/>
        </w:rPr>
        <w:t>,</w:t>
      </w:r>
      <w:r w:rsidR="006C59FB" w:rsidRPr="0082652A">
        <w:rPr>
          <w:rFonts w:ascii="Arial" w:hAnsi="Arial" w:cs="Arial"/>
          <w:sz w:val="24"/>
        </w:rPr>
        <w:t xml:space="preserve"> and phone number.</w:t>
      </w:r>
    </w:p>
    <w:p w14:paraId="71CD787C" w14:textId="77777777" w:rsidR="004219A2" w:rsidRPr="0082652A" w:rsidRDefault="004219A2" w:rsidP="002A025F">
      <w:pPr>
        <w:ind w:left="1620" w:hanging="1260"/>
        <w:jc w:val="both"/>
        <w:rPr>
          <w:rFonts w:ascii="Arial" w:hAnsi="Arial" w:cs="Arial"/>
          <w:sz w:val="24"/>
        </w:rPr>
      </w:pPr>
    </w:p>
    <w:p w14:paraId="72942468" w14:textId="0A0F20C2" w:rsidR="00CE6747" w:rsidRPr="0082652A" w:rsidRDefault="002A025F" w:rsidP="002A025F">
      <w:pPr>
        <w:ind w:left="1620" w:hanging="1260"/>
        <w:jc w:val="both"/>
        <w:rPr>
          <w:rFonts w:ascii="Arial" w:hAnsi="Arial" w:cs="Arial"/>
          <w:sz w:val="24"/>
        </w:rPr>
      </w:pPr>
      <w:r w:rsidRPr="0082652A">
        <w:rPr>
          <w:rFonts w:ascii="Arial" w:hAnsi="Arial" w:cs="Arial"/>
          <w:sz w:val="24"/>
        </w:rPr>
        <w:t>2706.03</w:t>
      </w:r>
      <w:r w:rsidRPr="0082652A">
        <w:rPr>
          <w:rFonts w:ascii="Arial" w:hAnsi="Arial" w:cs="Arial"/>
          <w:sz w:val="24"/>
        </w:rPr>
        <w:tab/>
      </w:r>
      <w:r w:rsidR="00945EBD" w:rsidRPr="0082652A">
        <w:rPr>
          <w:rFonts w:ascii="Arial" w:hAnsi="Arial" w:cs="Arial"/>
          <w:sz w:val="24"/>
        </w:rPr>
        <w:t>Provide a composite plan showing the entire project area, including a key sheet diagram, w</w:t>
      </w:r>
      <w:r w:rsidR="009C44BF" w:rsidRPr="0082652A">
        <w:rPr>
          <w:rFonts w:ascii="Arial" w:hAnsi="Arial" w:cs="Arial"/>
          <w:sz w:val="24"/>
        </w:rPr>
        <w:t xml:space="preserve">hen more than </w:t>
      </w:r>
      <w:r w:rsidR="009E1E2A" w:rsidRPr="0082652A">
        <w:rPr>
          <w:rFonts w:ascii="Arial" w:hAnsi="Arial" w:cs="Arial"/>
          <w:sz w:val="24"/>
        </w:rPr>
        <w:t>one (</w:t>
      </w:r>
      <w:r w:rsidR="009C44BF" w:rsidRPr="0082652A">
        <w:rPr>
          <w:rFonts w:ascii="Arial" w:hAnsi="Arial" w:cs="Arial"/>
          <w:sz w:val="24"/>
        </w:rPr>
        <w:t>1</w:t>
      </w:r>
      <w:r w:rsidR="009E1E2A" w:rsidRPr="0082652A">
        <w:rPr>
          <w:rFonts w:ascii="Arial" w:hAnsi="Arial" w:cs="Arial"/>
          <w:sz w:val="24"/>
        </w:rPr>
        <w:t>)</w:t>
      </w:r>
      <w:r w:rsidR="009C44BF" w:rsidRPr="0082652A">
        <w:rPr>
          <w:rFonts w:ascii="Arial" w:hAnsi="Arial" w:cs="Arial"/>
          <w:sz w:val="24"/>
        </w:rPr>
        <w:t xml:space="preserve"> sheet is required to delineate the project area.</w:t>
      </w:r>
    </w:p>
    <w:p w14:paraId="38459142" w14:textId="77777777" w:rsidR="00AA25BA" w:rsidRPr="0082652A" w:rsidRDefault="00AA25BA" w:rsidP="002A025F">
      <w:pPr>
        <w:ind w:left="1620" w:hanging="1260"/>
        <w:jc w:val="both"/>
        <w:rPr>
          <w:rFonts w:ascii="Arial" w:hAnsi="Arial" w:cs="Arial"/>
          <w:sz w:val="24"/>
        </w:rPr>
      </w:pPr>
    </w:p>
    <w:p w14:paraId="5FE264F8" w14:textId="1B30896E" w:rsidR="004219A2" w:rsidRPr="0082652A" w:rsidRDefault="002A025F" w:rsidP="002A025F">
      <w:pPr>
        <w:ind w:left="1620" w:hanging="1260"/>
        <w:jc w:val="both"/>
        <w:rPr>
          <w:rFonts w:ascii="Arial" w:hAnsi="Arial" w:cs="Arial"/>
          <w:sz w:val="24"/>
        </w:rPr>
      </w:pPr>
      <w:r w:rsidRPr="0082652A">
        <w:rPr>
          <w:rFonts w:ascii="Arial" w:hAnsi="Arial" w:cs="Arial"/>
          <w:sz w:val="24"/>
        </w:rPr>
        <w:t>2706.04</w:t>
      </w:r>
      <w:r w:rsidRPr="0082652A">
        <w:rPr>
          <w:rFonts w:ascii="Arial" w:hAnsi="Arial" w:cs="Arial"/>
          <w:sz w:val="24"/>
        </w:rPr>
        <w:tab/>
      </w:r>
      <w:r w:rsidR="00945EBD" w:rsidRPr="0082652A">
        <w:rPr>
          <w:rFonts w:ascii="Arial" w:hAnsi="Arial" w:cs="Arial"/>
          <w:sz w:val="24"/>
        </w:rPr>
        <w:t xml:space="preserve">Include the individual sheet number and total number of sheets, i.e., 1 of 3.  </w:t>
      </w:r>
      <w:r w:rsidR="00026931" w:rsidRPr="0082652A">
        <w:rPr>
          <w:rFonts w:ascii="Arial" w:hAnsi="Arial" w:cs="Arial"/>
          <w:sz w:val="24"/>
        </w:rPr>
        <w:t>For</w:t>
      </w:r>
      <w:r w:rsidR="00E614F2" w:rsidRPr="0082652A">
        <w:rPr>
          <w:rFonts w:ascii="Arial" w:hAnsi="Arial" w:cs="Arial"/>
          <w:sz w:val="24"/>
        </w:rPr>
        <w:t xml:space="preserve"> </w:t>
      </w:r>
      <w:r w:rsidR="00026931" w:rsidRPr="0082652A">
        <w:rPr>
          <w:rFonts w:ascii="Arial" w:hAnsi="Arial" w:cs="Arial"/>
          <w:sz w:val="24"/>
        </w:rPr>
        <w:t>plans containing multiple sheets, include a she</w:t>
      </w:r>
      <w:r w:rsidR="00FE4D96" w:rsidRPr="0082652A">
        <w:rPr>
          <w:rFonts w:ascii="Arial" w:hAnsi="Arial" w:cs="Arial"/>
          <w:sz w:val="24"/>
        </w:rPr>
        <w:t>et index</w:t>
      </w:r>
      <w:r w:rsidR="00026931" w:rsidRPr="0082652A">
        <w:rPr>
          <w:rFonts w:ascii="Arial" w:hAnsi="Arial" w:cs="Arial"/>
          <w:sz w:val="24"/>
        </w:rPr>
        <w:t>.</w:t>
      </w:r>
    </w:p>
    <w:p w14:paraId="0B486FB0" w14:textId="77777777" w:rsidR="004D78F6" w:rsidRPr="0082652A" w:rsidRDefault="004D78F6" w:rsidP="002A025F">
      <w:pPr>
        <w:ind w:left="1620" w:hanging="1260"/>
        <w:jc w:val="both"/>
        <w:rPr>
          <w:rFonts w:ascii="Arial" w:hAnsi="Arial" w:cs="Arial"/>
          <w:sz w:val="24"/>
        </w:rPr>
      </w:pPr>
    </w:p>
    <w:p w14:paraId="74F1747F" w14:textId="31005232" w:rsidR="004219A2" w:rsidRPr="0082652A" w:rsidRDefault="002A025F" w:rsidP="002A025F">
      <w:pPr>
        <w:ind w:left="1620" w:hanging="1260"/>
        <w:jc w:val="both"/>
        <w:rPr>
          <w:rFonts w:ascii="Arial" w:hAnsi="Arial" w:cs="Arial"/>
          <w:sz w:val="24"/>
        </w:rPr>
      </w:pPr>
      <w:r w:rsidRPr="0082652A">
        <w:rPr>
          <w:rFonts w:ascii="Arial" w:hAnsi="Arial" w:cs="Arial"/>
          <w:sz w:val="24"/>
        </w:rPr>
        <w:t>2706.05</w:t>
      </w:r>
      <w:r w:rsidRPr="0082652A">
        <w:rPr>
          <w:rFonts w:ascii="Arial" w:hAnsi="Arial" w:cs="Arial"/>
          <w:sz w:val="24"/>
        </w:rPr>
        <w:tab/>
      </w:r>
      <w:r w:rsidR="0083191B" w:rsidRPr="0082652A">
        <w:rPr>
          <w:rFonts w:ascii="Arial" w:hAnsi="Arial" w:cs="Arial"/>
          <w:sz w:val="24"/>
        </w:rPr>
        <w:t xml:space="preserve">For the purpose of scanning, </w:t>
      </w:r>
      <w:r w:rsidR="00945EBD" w:rsidRPr="0082652A">
        <w:rPr>
          <w:rFonts w:ascii="Arial" w:hAnsi="Arial" w:cs="Arial"/>
          <w:sz w:val="24"/>
        </w:rPr>
        <w:t xml:space="preserve">provide a </w:t>
      </w:r>
      <w:r w:rsidR="00026931" w:rsidRPr="0082652A">
        <w:rPr>
          <w:rFonts w:ascii="Arial" w:hAnsi="Arial" w:cs="Arial"/>
          <w:sz w:val="24"/>
        </w:rPr>
        <w:t xml:space="preserve">margin line </w:t>
      </w:r>
      <w:r w:rsidR="00621C35" w:rsidRPr="0082652A">
        <w:rPr>
          <w:rFonts w:ascii="Arial" w:hAnsi="Arial" w:cs="Arial"/>
          <w:sz w:val="24"/>
        </w:rPr>
        <w:t xml:space="preserve">of at least 0.5” </w:t>
      </w:r>
      <w:r w:rsidR="00026931" w:rsidRPr="0082652A">
        <w:rPr>
          <w:rFonts w:ascii="Arial" w:hAnsi="Arial" w:cs="Arial"/>
          <w:sz w:val="24"/>
        </w:rPr>
        <w:t xml:space="preserve">drawn completely around the </w:t>
      </w:r>
      <w:r w:rsidR="00621C35" w:rsidRPr="0082652A">
        <w:rPr>
          <w:rFonts w:ascii="Arial" w:hAnsi="Arial" w:cs="Arial"/>
          <w:sz w:val="24"/>
        </w:rPr>
        <w:t xml:space="preserve">sheet. </w:t>
      </w:r>
    </w:p>
    <w:p w14:paraId="6E0F29DD" w14:textId="77777777" w:rsidR="004219A2" w:rsidRPr="0082652A" w:rsidRDefault="004219A2" w:rsidP="002A025F">
      <w:pPr>
        <w:ind w:left="1620" w:hanging="1260"/>
        <w:jc w:val="both"/>
        <w:rPr>
          <w:rFonts w:ascii="Arial" w:hAnsi="Arial" w:cs="Arial"/>
          <w:sz w:val="24"/>
        </w:rPr>
      </w:pPr>
    </w:p>
    <w:p w14:paraId="56C5FBB2" w14:textId="58A3551C" w:rsidR="004219A2" w:rsidRPr="0082652A" w:rsidRDefault="002A025F" w:rsidP="002A025F">
      <w:pPr>
        <w:ind w:left="1620" w:hanging="1260"/>
        <w:jc w:val="both"/>
        <w:rPr>
          <w:rFonts w:ascii="Arial" w:hAnsi="Arial" w:cs="Arial"/>
          <w:sz w:val="24"/>
        </w:rPr>
      </w:pPr>
      <w:r w:rsidRPr="0082652A">
        <w:rPr>
          <w:rFonts w:ascii="Arial" w:hAnsi="Arial" w:cs="Arial"/>
          <w:sz w:val="24"/>
        </w:rPr>
        <w:t>2706.06</w:t>
      </w:r>
      <w:r w:rsidRPr="0082652A">
        <w:rPr>
          <w:rFonts w:ascii="Arial" w:hAnsi="Arial" w:cs="Arial"/>
          <w:sz w:val="24"/>
        </w:rPr>
        <w:tab/>
      </w:r>
      <w:r w:rsidR="00026931" w:rsidRPr="0082652A">
        <w:rPr>
          <w:rFonts w:ascii="Arial" w:hAnsi="Arial" w:cs="Arial"/>
          <w:sz w:val="24"/>
        </w:rPr>
        <w:t>For subdivided land, label all boundary lines with bearings, distances</w:t>
      </w:r>
      <w:r w:rsidR="00FE4D96" w:rsidRPr="0082652A">
        <w:rPr>
          <w:rFonts w:ascii="Arial" w:hAnsi="Arial" w:cs="Arial"/>
          <w:sz w:val="24"/>
        </w:rPr>
        <w:t>,</w:t>
      </w:r>
      <w:r w:rsidR="00026931" w:rsidRPr="0082652A">
        <w:rPr>
          <w:rFonts w:ascii="Arial" w:hAnsi="Arial" w:cs="Arial"/>
          <w:sz w:val="24"/>
        </w:rPr>
        <w:t xml:space="preserve"> and curve data as shown on the final plat.</w:t>
      </w:r>
    </w:p>
    <w:p w14:paraId="0455B19C" w14:textId="77777777" w:rsidR="004219A2" w:rsidRPr="0082652A" w:rsidRDefault="004219A2" w:rsidP="002A025F">
      <w:pPr>
        <w:ind w:left="1620" w:hanging="1260"/>
        <w:jc w:val="both"/>
        <w:rPr>
          <w:rFonts w:ascii="Arial" w:hAnsi="Arial" w:cs="Arial"/>
          <w:sz w:val="24"/>
        </w:rPr>
      </w:pPr>
    </w:p>
    <w:p w14:paraId="668B6E42" w14:textId="12F3C785" w:rsidR="004219A2" w:rsidRPr="0082652A" w:rsidRDefault="002A025F" w:rsidP="002A025F">
      <w:pPr>
        <w:ind w:left="1620" w:hanging="1260"/>
        <w:jc w:val="both"/>
        <w:rPr>
          <w:rFonts w:ascii="Arial" w:hAnsi="Arial" w:cs="Arial"/>
          <w:sz w:val="24"/>
        </w:rPr>
      </w:pPr>
      <w:r w:rsidRPr="0082652A">
        <w:rPr>
          <w:rFonts w:ascii="Arial" w:hAnsi="Arial" w:cs="Arial"/>
          <w:sz w:val="24"/>
        </w:rPr>
        <w:t>2706.07</w:t>
      </w:r>
      <w:r w:rsidRPr="0082652A">
        <w:rPr>
          <w:rFonts w:ascii="Arial" w:hAnsi="Arial" w:cs="Arial"/>
          <w:sz w:val="24"/>
        </w:rPr>
        <w:tab/>
      </w:r>
      <w:r w:rsidR="00026931" w:rsidRPr="0082652A">
        <w:rPr>
          <w:rFonts w:ascii="Arial" w:hAnsi="Arial" w:cs="Arial"/>
          <w:sz w:val="24"/>
        </w:rPr>
        <w:t>For unsubdivided land, label all boundary lines with bearings, distance</w:t>
      </w:r>
      <w:r w:rsidR="00EE326B" w:rsidRPr="0082652A">
        <w:rPr>
          <w:rFonts w:ascii="Arial" w:hAnsi="Arial" w:cs="Arial"/>
          <w:sz w:val="24"/>
        </w:rPr>
        <w:t>s</w:t>
      </w:r>
      <w:r w:rsidR="00FE4D96" w:rsidRPr="0082652A">
        <w:rPr>
          <w:rFonts w:ascii="Arial" w:hAnsi="Arial" w:cs="Arial"/>
          <w:sz w:val="24"/>
        </w:rPr>
        <w:t>,</w:t>
      </w:r>
      <w:r w:rsidR="00026931" w:rsidRPr="0082652A">
        <w:rPr>
          <w:rFonts w:ascii="Arial" w:hAnsi="Arial" w:cs="Arial"/>
          <w:sz w:val="24"/>
        </w:rPr>
        <w:t xml:space="preserve"> and curve data as shown on the certified boundary survey prepared by, or under the supervision of, a registered </w:t>
      </w:r>
      <w:r w:rsidR="00EE35B6" w:rsidRPr="0082652A">
        <w:rPr>
          <w:rFonts w:ascii="Arial" w:hAnsi="Arial" w:cs="Arial"/>
          <w:sz w:val="24"/>
        </w:rPr>
        <w:t>P</w:t>
      </w:r>
      <w:r w:rsidR="00026931" w:rsidRPr="0082652A">
        <w:rPr>
          <w:rFonts w:ascii="Arial" w:hAnsi="Arial" w:cs="Arial"/>
          <w:sz w:val="24"/>
        </w:rPr>
        <w:t xml:space="preserve">rofessional </w:t>
      </w:r>
      <w:r w:rsidR="00EE35B6" w:rsidRPr="0082652A">
        <w:rPr>
          <w:rFonts w:ascii="Arial" w:hAnsi="Arial" w:cs="Arial"/>
          <w:sz w:val="24"/>
        </w:rPr>
        <w:t>L</w:t>
      </w:r>
      <w:r w:rsidR="00026931" w:rsidRPr="0082652A">
        <w:rPr>
          <w:rFonts w:ascii="Arial" w:hAnsi="Arial" w:cs="Arial"/>
          <w:sz w:val="24"/>
        </w:rPr>
        <w:t xml:space="preserve">and </w:t>
      </w:r>
      <w:r w:rsidR="00EE35B6" w:rsidRPr="0082652A">
        <w:rPr>
          <w:rFonts w:ascii="Arial" w:hAnsi="Arial" w:cs="Arial"/>
          <w:sz w:val="24"/>
        </w:rPr>
        <w:t>S</w:t>
      </w:r>
      <w:r w:rsidR="00026931" w:rsidRPr="0082652A">
        <w:rPr>
          <w:rFonts w:ascii="Arial" w:hAnsi="Arial" w:cs="Arial"/>
          <w:sz w:val="24"/>
        </w:rPr>
        <w:t>urveyor licensed with the State of Colorado.  Include a written metes and bounds legal description of the site’s boundary.</w:t>
      </w:r>
    </w:p>
    <w:p w14:paraId="12DBFA4F" w14:textId="77777777" w:rsidR="002F07A7" w:rsidRPr="0082652A" w:rsidRDefault="002F07A7" w:rsidP="002A025F">
      <w:pPr>
        <w:ind w:left="1620" w:hanging="1260"/>
        <w:jc w:val="both"/>
        <w:rPr>
          <w:rFonts w:ascii="Arial" w:hAnsi="Arial" w:cs="Arial"/>
          <w:sz w:val="24"/>
        </w:rPr>
      </w:pPr>
    </w:p>
    <w:p w14:paraId="0E11C9D9" w14:textId="2D3A006D" w:rsidR="00026931" w:rsidRPr="0082652A" w:rsidRDefault="00F41821" w:rsidP="002A025F">
      <w:pPr>
        <w:ind w:left="1620" w:hanging="1260"/>
        <w:jc w:val="both"/>
        <w:rPr>
          <w:rFonts w:ascii="Arial" w:hAnsi="Arial" w:cs="Arial"/>
          <w:sz w:val="24"/>
        </w:rPr>
      </w:pPr>
      <w:r w:rsidRPr="0082652A">
        <w:rPr>
          <w:rFonts w:ascii="Arial" w:hAnsi="Arial" w:cs="Arial"/>
          <w:sz w:val="24"/>
        </w:rPr>
        <w:t>2706.0</w:t>
      </w:r>
      <w:r w:rsidR="00E3488F" w:rsidRPr="0082652A">
        <w:rPr>
          <w:rFonts w:ascii="Arial" w:hAnsi="Arial" w:cs="Arial"/>
          <w:sz w:val="24"/>
        </w:rPr>
        <w:t>8</w:t>
      </w:r>
      <w:r w:rsidRPr="0082652A">
        <w:rPr>
          <w:rFonts w:ascii="Arial" w:hAnsi="Arial" w:cs="Arial"/>
          <w:sz w:val="24"/>
        </w:rPr>
        <w:tab/>
      </w:r>
      <w:r w:rsidR="00945EBD" w:rsidRPr="0082652A">
        <w:rPr>
          <w:rFonts w:ascii="Arial" w:hAnsi="Arial" w:cs="Arial"/>
          <w:sz w:val="24"/>
        </w:rPr>
        <w:t>Provide e</w:t>
      </w:r>
      <w:r w:rsidR="00026931" w:rsidRPr="0082652A">
        <w:rPr>
          <w:rFonts w:ascii="Arial" w:hAnsi="Arial" w:cs="Arial"/>
          <w:sz w:val="24"/>
        </w:rPr>
        <w:t xml:space="preserve">ither </w:t>
      </w:r>
      <w:r w:rsidR="00984BE3" w:rsidRPr="0082652A">
        <w:rPr>
          <w:rFonts w:ascii="Arial" w:hAnsi="Arial" w:cs="Arial"/>
          <w:sz w:val="24"/>
        </w:rPr>
        <w:t>a</w:t>
      </w:r>
      <w:r w:rsidR="00026931" w:rsidRPr="0082652A">
        <w:rPr>
          <w:rFonts w:ascii="Arial" w:hAnsi="Arial" w:cs="Arial"/>
          <w:sz w:val="24"/>
        </w:rPr>
        <w:t xml:space="preserve"> corporate</w:t>
      </w:r>
      <w:r w:rsidR="00984BE3" w:rsidRPr="0082652A">
        <w:rPr>
          <w:rFonts w:ascii="Arial" w:hAnsi="Arial" w:cs="Arial"/>
          <w:sz w:val="24"/>
        </w:rPr>
        <w:t>/</w:t>
      </w:r>
      <w:r w:rsidR="00026931" w:rsidRPr="0082652A">
        <w:rPr>
          <w:rFonts w:ascii="Arial" w:hAnsi="Arial" w:cs="Arial"/>
          <w:sz w:val="24"/>
        </w:rPr>
        <w:t>limited liability corp</w:t>
      </w:r>
      <w:r w:rsidR="003B1666" w:rsidRPr="0082652A">
        <w:rPr>
          <w:rFonts w:ascii="Arial" w:hAnsi="Arial" w:cs="Arial"/>
          <w:sz w:val="24"/>
        </w:rPr>
        <w:t>oration</w:t>
      </w:r>
      <w:r w:rsidR="00026931" w:rsidRPr="0082652A">
        <w:rPr>
          <w:rFonts w:ascii="Arial" w:hAnsi="Arial" w:cs="Arial"/>
          <w:sz w:val="24"/>
        </w:rPr>
        <w:t xml:space="preserve"> (LLC) or individual </w:t>
      </w:r>
      <w:r w:rsidR="002F4BCE" w:rsidRPr="0082652A">
        <w:rPr>
          <w:rFonts w:ascii="Arial" w:hAnsi="Arial" w:cs="Arial"/>
          <w:sz w:val="24"/>
        </w:rPr>
        <w:t xml:space="preserve">approval certificate </w:t>
      </w:r>
      <w:r w:rsidR="00026931" w:rsidRPr="0082652A">
        <w:rPr>
          <w:rFonts w:ascii="Arial" w:hAnsi="Arial" w:cs="Arial"/>
          <w:sz w:val="24"/>
        </w:rPr>
        <w:t>on th</w:t>
      </w:r>
      <w:r w:rsidR="005E6138" w:rsidRPr="0082652A">
        <w:rPr>
          <w:rFonts w:ascii="Arial" w:hAnsi="Arial" w:cs="Arial"/>
          <w:sz w:val="24"/>
        </w:rPr>
        <w:t>e first sheet of the plan set.</w:t>
      </w:r>
      <w:r w:rsidR="00981DCE" w:rsidRPr="0082652A">
        <w:rPr>
          <w:rFonts w:ascii="Arial" w:hAnsi="Arial" w:cs="Arial"/>
          <w:i/>
          <w:iCs/>
        </w:rPr>
        <w:t xml:space="preserve"> </w:t>
      </w:r>
      <w:r w:rsidR="00305397" w:rsidRPr="0082652A">
        <w:rPr>
          <w:rFonts w:ascii="Arial" w:hAnsi="Arial" w:cs="Arial"/>
          <w:i/>
          <w:iCs/>
        </w:rPr>
        <w:t>(Amended 4/28/15)</w:t>
      </w:r>
    </w:p>
    <w:p w14:paraId="5B794493" w14:textId="77777777" w:rsidR="00197202" w:rsidRPr="0082652A" w:rsidRDefault="00197202" w:rsidP="002A025F">
      <w:pPr>
        <w:ind w:left="1620" w:hanging="1260"/>
        <w:jc w:val="both"/>
        <w:rPr>
          <w:rFonts w:ascii="Arial" w:hAnsi="Arial" w:cs="Arial"/>
          <w:sz w:val="24"/>
        </w:rPr>
      </w:pPr>
    </w:p>
    <w:p w14:paraId="5648A4D3" w14:textId="77777777" w:rsidR="00197202" w:rsidRPr="0082652A" w:rsidRDefault="008C4308" w:rsidP="002A025F">
      <w:pPr>
        <w:pStyle w:val="BodyTextIndent"/>
        <w:tabs>
          <w:tab w:val="clear" w:pos="1800"/>
        </w:tabs>
        <w:ind w:left="540"/>
      </w:pPr>
      <w:r w:rsidRPr="0082652A">
        <w:t>Corporate / Limited Liab</w:t>
      </w:r>
      <w:r w:rsidR="002F4BCE" w:rsidRPr="0082652A">
        <w:t>ility Corporation Approval Certificate</w:t>
      </w:r>
      <w:r w:rsidR="00673D8D" w:rsidRPr="0082652A">
        <w:t>:</w:t>
      </w:r>
    </w:p>
    <w:p w14:paraId="3BE8224C"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jc w:val="center"/>
        <w:rPr>
          <w:b/>
          <w:sz w:val="20"/>
          <w:szCs w:val="20"/>
        </w:rPr>
      </w:pPr>
      <w:r w:rsidRPr="0082652A">
        <w:rPr>
          <w:b/>
          <w:sz w:val="20"/>
          <w:szCs w:val="20"/>
        </w:rPr>
        <w:lastRenderedPageBreak/>
        <w:t>APPROVAL CERTIFICATE</w:t>
      </w:r>
    </w:p>
    <w:p w14:paraId="537889D0"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jc w:val="center"/>
        <w:rPr>
          <w:sz w:val="20"/>
          <w:szCs w:val="20"/>
        </w:rPr>
      </w:pPr>
    </w:p>
    <w:p w14:paraId="524BBFFC"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jc w:val="center"/>
        <w:rPr>
          <w:sz w:val="20"/>
          <w:szCs w:val="20"/>
        </w:rPr>
      </w:pPr>
      <w:r w:rsidRPr="0082652A">
        <w:rPr>
          <w:sz w:val="20"/>
          <w:szCs w:val="20"/>
        </w:rPr>
        <w:t>THIS SITE IMPROVEMENT PLAN HAS BEEN REVIEWED AND FOUND TO BE COMPLETE AND IN ACCORDANCE WITH DOUGLAS COUNTY REGULATIONS.</w:t>
      </w:r>
    </w:p>
    <w:p w14:paraId="3F111511"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0D6203F2" w14:textId="77777777" w:rsidR="00197202" w:rsidRPr="0082652A" w:rsidRDefault="004F3C0D"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r>
      <w:r w:rsidR="00197202" w:rsidRPr="0082652A">
        <w:rPr>
          <w:sz w:val="20"/>
          <w:szCs w:val="20"/>
        </w:rPr>
        <w:t>___________________________________________________________</w:t>
      </w:r>
    </w:p>
    <w:p w14:paraId="043E1B6E" w14:textId="35487168"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t>Engineering Services</w:t>
      </w: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t>Date</w:t>
      </w:r>
    </w:p>
    <w:p w14:paraId="5DAF0D7F"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t>___________________________________________________________</w:t>
      </w:r>
    </w:p>
    <w:p w14:paraId="1FA5A65E" w14:textId="373365C5"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t>Planning Services</w:t>
      </w: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t>Date</w:t>
      </w:r>
    </w:p>
    <w:p w14:paraId="30EC26D6"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6E9AAC8B" w14:textId="77777777" w:rsidR="00197202" w:rsidRPr="0082652A" w:rsidRDefault="00197202" w:rsidP="0064294A">
      <w:pPr>
        <w:pStyle w:val="BodyTextIndent"/>
        <w:numPr>
          <w:ilvl w:val="0"/>
          <w:numId w:val="47"/>
        </w:numPr>
        <w:pBdr>
          <w:top w:val="single" w:sz="8" w:space="8" w:color="auto"/>
          <w:left w:val="single" w:sz="8" w:space="8" w:color="auto"/>
          <w:bottom w:val="single" w:sz="8" w:space="8" w:color="auto"/>
          <w:right w:val="single" w:sz="8" w:space="8" w:color="auto"/>
        </w:pBdr>
        <w:tabs>
          <w:tab w:val="clear" w:pos="1800"/>
        </w:tabs>
        <w:ind w:left="1080" w:right="720"/>
        <w:rPr>
          <w:sz w:val="20"/>
          <w:szCs w:val="20"/>
        </w:rPr>
      </w:pPr>
      <w:r w:rsidRPr="0082652A">
        <w:rPr>
          <w:sz w:val="20"/>
          <w:szCs w:val="20"/>
        </w:rPr>
        <w:t>Failure to obtain a building permit within three (3) years after the date of SIP approval, as noted on the Notice of Action – Final Status, shall cause the unbuilt portion of this SIP to be null and void, unless an extension was granted.</w:t>
      </w:r>
    </w:p>
    <w:p w14:paraId="3EDA314E" w14:textId="77777777" w:rsidR="00197202" w:rsidRPr="0082652A" w:rsidRDefault="00197202" w:rsidP="0064294A">
      <w:pPr>
        <w:pStyle w:val="BodyTextIndent"/>
        <w:numPr>
          <w:ilvl w:val="0"/>
          <w:numId w:val="47"/>
        </w:numPr>
        <w:pBdr>
          <w:top w:val="single" w:sz="8" w:space="8" w:color="auto"/>
          <w:left w:val="single" w:sz="8" w:space="8" w:color="auto"/>
          <w:bottom w:val="single" w:sz="8" w:space="8" w:color="auto"/>
          <w:right w:val="single" w:sz="8" w:space="8" w:color="auto"/>
        </w:pBdr>
        <w:tabs>
          <w:tab w:val="clear" w:pos="1800"/>
        </w:tabs>
        <w:ind w:left="1080" w:right="720"/>
        <w:rPr>
          <w:sz w:val="20"/>
          <w:szCs w:val="20"/>
        </w:rPr>
      </w:pPr>
      <w:r w:rsidRPr="0082652A">
        <w:rPr>
          <w:sz w:val="20"/>
          <w:szCs w:val="20"/>
        </w:rPr>
        <w:t>Acceptance of site construction drawings by Douglas County Engineering Services shall be required (as applicable) prior to issuance of building permits.  Acceptance of site construction drawings expires three (3) years after the date of signature.</w:t>
      </w:r>
    </w:p>
    <w:p w14:paraId="53A24AE3" w14:textId="77777777" w:rsidR="00197202" w:rsidRPr="0082652A" w:rsidRDefault="00197202" w:rsidP="0064294A">
      <w:pPr>
        <w:pStyle w:val="BodyTextIndent"/>
        <w:numPr>
          <w:ilvl w:val="0"/>
          <w:numId w:val="47"/>
        </w:numPr>
        <w:pBdr>
          <w:top w:val="single" w:sz="8" w:space="8" w:color="auto"/>
          <w:left w:val="single" w:sz="8" w:space="8" w:color="auto"/>
          <w:bottom w:val="single" w:sz="8" w:space="8" w:color="auto"/>
          <w:right w:val="single" w:sz="8" w:space="8" w:color="auto"/>
        </w:pBdr>
        <w:tabs>
          <w:tab w:val="clear" w:pos="1800"/>
        </w:tabs>
        <w:ind w:left="1080" w:right="720"/>
        <w:rPr>
          <w:sz w:val="20"/>
          <w:szCs w:val="20"/>
        </w:rPr>
      </w:pPr>
      <w:r w:rsidRPr="0082652A">
        <w:rPr>
          <w:sz w:val="20"/>
          <w:szCs w:val="20"/>
        </w:rPr>
        <w:t>Signs shown hereon are NOT approved.  All signs require approval of a sign permit in accordance with the Sign Standards section of the Douglas County Zoning Resolution.</w:t>
      </w:r>
    </w:p>
    <w:p w14:paraId="141FC03B"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211E6224"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The undersigned as the owner or owner’s representative of the lands described herein hereby agree on behalf of itself and its successors and assigns to develop and maintain the property described hereon in accordance and compliance with this approved SIP and the Douglas County Zoning Resolution.</w:t>
      </w:r>
    </w:p>
    <w:p w14:paraId="25A7B63A"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2E069CEC"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(print corporation/LLC name)</w:t>
      </w:r>
    </w:p>
    <w:p w14:paraId="4EBED902"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0A980250" w14:textId="77777777" w:rsidR="00197202" w:rsidRPr="0082652A" w:rsidRDefault="00197202" w:rsidP="003B2F40">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u w:val="single"/>
        </w:rPr>
      </w:pP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t xml:space="preserve">By: </w:t>
      </w:r>
      <w:r w:rsidRPr="0082652A">
        <w:rPr>
          <w:sz w:val="20"/>
          <w:szCs w:val="20"/>
          <w:u w:val="single"/>
        </w:rPr>
        <w:tab/>
        <w:t>(Signature)</w:t>
      </w:r>
      <w:r w:rsidRPr="0082652A">
        <w:rPr>
          <w:sz w:val="20"/>
          <w:szCs w:val="20"/>
          <w:u w:val="single"/>
        </w:rPr>
        <w:tab/>
      </w:r>
    </w:p>
    <w:p w14:paraId="049D6FB6" w14:textId="683516D4"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u w:val="single"/>
        </w:rPr>
      </w:pPr>
      <w:r w:rsidRPr="0082652A">
        <w:rPr>
          <w:sz w:val="20"/>
          <w:szCs w:val="20"/>
        </w:rPr>
        <w:tab/>
      </w:r>
      <w:r w:rsidR="00F85DEC" w:rsidRPr="0082652A">
        <w:rPr>
          <w:sz w:val="20"/>
          <w:szCs w:val="20"/>
        </w:rPr>
        <w:tab/>
      </w:r>
      <w:r w:rsidRPr="0082652A">
        <w:rPr>
          <w:sz w:val="20"/>
          <w:szCs w:val="20"/>
        </w:rPr>
        <w:tab/>
      </w:r>
      <w:r w:rsidRPr="0082652A">
        <w:rPr>
          <w:sz w:val="20"/>
          <w:szCs w:val="20"/>
        </w:rPr>
        <w:tab/>
      </w:r>
      <w:r w:rsidRPr="0082652A">
        <w:rPr>
          <w:sz w:val="20"/>
          <w:szCs w:val="20"/>
        </w:rPr>
        <w:tab/>
        <w:t xml:space="preserve">Title: </w:t>
      </w:r>
      <w:r w:rsidRPr="0082652A">
        <w:rPr>
          <w:sz w:val="20"/>
          <w:szCs w:val="20"/>
          <w:u w:val="single"/>
        </w:rPr>
        <w:tab/>
      </w:r>
      <w:r w:rsidRPr="0082652A">
        <w:rPr>
          <w:sz w:val="20"/>
          <w:szCs w:val="20"/>
          <w:u w:val="single"/>
        </w:rPr>
        <w:tab/>
      </w:r>
      <w:r w:rsidRPr="0082652A">
        <w:rPr>
          <w:sz w:val="20"/>
          <w:szCs w:val="20"/>
          <w:u w:val="single"/>
        </w:rPr>
        <w:tab/>
      </w:r>
    </w:p>
    <w:p w14:paraId="26D358E2" w14:textId="77777777" w:rsidR="00197202" w:rsidRPr="0082652A" w:rsidRDefault="00197202" w:rsidP="004F3C0D">
      <w:pPr>
        <w:pStyle w:val="BodyTextIndent"/>
        <w:pBdr>
          <w:top w:val="single" w:sz="8" w:space="8" w:color="auto"/>
          <w:left w:val="single" w:sz="8" w:space="8" w:color="auto"/>
          <w:bottom w:val="single" w:sz="8" w:space="8" w:color="auto"/>
          <w:right w:val="single" w:sz="8" w:space="8" w:color="auto"/>
        </w:pBdr>
        <w:ind w:left="720" w:right="720"/>
        <w:rPr>
          <w:sz w:val="20"/>
          <w:szCs w:val="20"/>
          <w:u w:val="single"/>
        </w:rPr>
      </w:pP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t xml:space="preserve">Date: </w:t>
      </w:r>
      <w:r w:rsidRPr="0082652A">
        <w:rPr>
          <w:sz w:val="20"/>
          <w:szCs w:val="20"/>
          <w:u w:val="single"/>
        </w:rPr>
        <w:tab/>
      </w:r>
      <w:r w:rsidRPr="0082652A">
        <w:rPr>
          <w:sz w:val="20"/>
          <w:szCs w:val="20"/>
          <w:u w:val="single"/>
        </w:rPr>
        <w:tab/>
      </w:r>
      <w:r w:rsidRPr="0082652A">
        <w:rPr>
          <w:sz w:val="20"/>
          <w:szCs w:val="20"/>
          <w:u w:val="single"/>
        </w:rPr>
        <w:tab/>
      </w:r>
    </w:p>
    <w:p w14:paraId="15059FAF"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13CBBE4A"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ATTEST: (if corp.)</w:t>
      </w:r>
    </w:p>
    <w:p w14:paraId="0A4FDBD4"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34B0F74F"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040C5A62"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Secretary/Treasurer</w:t>
      </w:r>
    </w:p>
    <w:p w14:paraId="68F41C6B"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77F32543"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STATE OF COLORADO</w:t>
      </w:r>
      <w:r w:rsidR="004F3C0D" w:rsidRPr="0082652A">
        <w:rPr>
          <w:sz w:val="20"/>
          <w:szCs w:val="20"/>
        </w:rPr>
        <w:tab/>
      </w:r>
      <w:r w:rsidRPr="0082652A">
        <w:rPr>
          <w:sz w:val="20"/>
          <w:szCs w:val="20"/>
        </w:rPr>
        <w:t>)</w:t>
      </w:r>
    </w:p>
    <w:p w14:paraId="45E966DD" w14:textId="0AD77219" w:rsidR="00197202"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r>
      <w:r w:rsidRPr="0082652A">
        <w:rPr>
          <w:sz w:val="20"/>
          <w:szCs w:val="20"/>
        </w:rPr>
        <w:tab/>
      </w:r>
      <w:r w:rsidRPr="0082652A">
        <w:rPr>
          <w:sz w:val="20"/>
          <w:szCs w:val="20"/>
        </w:rPr>
        <w:tab/>
      </w:r>
      <w:r w:rsidRPr="0082652A">
        <w:rPr>
          <w:sz w:val="20"/>
          <w:szCs w:val="20"/>
        </w:rPr>
        <w:tab/>
      </w:r>
      <w:r w:rsidR="00197202" w:rsidRPr="0082652A">
        <w:rPr>
          <w:sz w:val="20"/>
          <w:szCs w:val="20"/>
        </w:rPr>
        <w:t>) ss.</w:t>
      </w:r>
    </w:p>
    <w:p w14:paraId="261BF8F0"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 xml:space="preserve">COUNTY OF </w:t>
      </w:r>
      <w:r w:rsidR="004F3C0D" w:rsidRPr="0082652A">
        <w:rPr>
          <w:sz w:val="20"/>
          <w:szCs w:val="20"/>
          <w:u w:val="single"/>
        </w:rPr>
        <w:tab/>
      </w:r>
      <w:r w:rsidR="004F3C0D" w:rsidRPr="0082652A">
        <w:rPr>
          <w:sz w:val="20"/>
          <w:szCs w:val="20"/>
          <w:u w:val="single"/>
        </w:rPr>
        <w:tab/>
      </w:r>
      <w:r w:rsidR="004F3C0D" w:rsidRPr="0082652A">
        <w:rPr>
          <w:sz w:val="20"/>
          <w:szCs w:val="20"/>
          <w:u w:val="single"/>
        </w:rPr>
        <w:tab/>
      </w:r>
      <w:r w:rsidRPr="0082652A">
        <w:rPr>
          <w:sz w:val="20"/>
          <w:szCs w:val="20"/>
        </w:rPr>
        <w:t>)</w:t>
      </w:r>
    </w:p>
    <w:p w14:paraId="1A29E210"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53D22F3E" w14:textId="77777777" w:rsidR="004F3C0D"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 xml:space="preserve">Acknowledged before me this </w:t>
      </w:r>
      <w:r w:rsidR="004F3C0D" w:rsidRPr="0082652A">
        <w:rPr>
          <w:sz w:val="20"/>
          <w:szCs w:val="20"/>
        </w:rPr>
        <w:t>___</w:t>
      </w:r>
      <w:r w:rsidRPr="0082652A">
        <w:rPr>
          <w:sz w:val="20"/>
          <w:szCs w:val="20"/>
        </w:rPr>
        <w:t xml:space="preserve"> day of</w:t>
      </w:r>
      <w:r w:rsidR="004F3C0D" w:rsidRPr="0082652A">
        <w:rPr>
          <w:sz w:val="20"/>
          <w:szCs w:val="20"/>
        </w:rPr>
        <w:t xml:space="preserve"> __________</w:t>
      </w:r>
      <w:r w:rsidRPr="0082652A">
        <w:rPr>
          <w:sz w:val="20"/>
          <w:szCs w:val="20"/>
        </w:rPr>
        <w:t>, 20</w:t>
      </w:r>
      <w:r w:rsidR="004F3C0D" w:rsidRPr="0082652A">
        <w:rPr>
          <w:sz w:val="20"/>
          <w:szCs w:val="20"/>
        </w:rPr>
        <w:t>___</w:t>
      </w:r>
      <w:r w:rsidRPr="0082652A">
        <w:rPr>
          <w:sz w:val="20"/>
          <w:szCs w:val="20"/>
        </w:rPr>
        <w:t xml:space="preserve">, by </w:t>
      </w:r>
      <w:r w:rsidR="004F3C0D" w:rsidRPr="0082652A">
        <w:rPr>
          <w:sz w:val="20"/>
          <w:szCs w:val="20"/>
        </w:rPr>
        <w:t>__________</w:t>
      </w:r>
      <w:r w:rsidRPr="0082652A">
        <w:rPr>
          <w:sz w:val="20"/>
          <w:szCs w:val="20"/>
        </w:rPr>
        <w:t xml:space="preserve"> as </w:t>
      </w:r>
      <w:r w:rsidR="004F3C0D" w:rsidRPr="0082652A">
        <w:rPr>
          <w:sz w:val="20"/>
          <w:szCs w:val="20"/>
        </w:rPr>
        <w:t>__________</w:t>
      </w:r>
      <w:r w:rsidRPr="0082652A">
        <w:rPr>
          <w:sz w:val="20"/>
          <w:szCs w:val="20"/>
        </w:rPr>
        <w:t xml:space="preserve"> and </w:t>
      </w:r>
      <w:r w:rsidR="004F3C0D" w:rsidRPr="0082652A">
        <w:rPr>
          <w:sz w:val="20"/>
          <w:szCs w:val="20"/>
        </w:rPr>
        <w:t>__________</w:t>
      </w:r>
      <w:r w:rsidRPr="0082652A">
        <w:rPr>
          <w:sz w:val="20"/>
          <w:szCs w:val="20"/>
        </w:rPr>
        <w:t xml:space="preserve"> as </w:t>
      </w:r>
      <w:r w:rsidR="004F3C0D" w:rsidRPr="0082652A">
        <w:rPr>
          <w:sz w:val="20"/>
          <w:szCs w:val="20"/>
        </w:rPr>
        <w:t>__________</w:t>
      </w:r>
      <w:r w:rsidRPr="0082652A">
        <w:rPr>
          <w:sz w:val="20"/>
          <w:szCs w:val="20"/>
        </w:rPr>
        <w:t xml:space="preserve"> of </w:t>
      </w:r>
      <w:r w:rsidR="004F3C0D" w:rsidRPr="0082652A">
        <w:rPr>
          <w:sz w:val="20"/>
          <w:szCs w:val="20"/>
        </w:rPr>
        <w:t>__________</w:t>
      </w:r>
      <w:r w:rsidRPr="0082652A">
        <w:rPr>
          <w:sz w:val="20"/>
          <w:szCs w:val="20"/>
        </w:rPr>
        <w:t xml:space="preserve">, a </w:t>
      </w:r>
      <w:r w:rsidR="004F3C0D" w:rsidRPr="0082652A">
        <w:rPr>
          <w:sz w:val="20"/>
          <w:szCs w:val="20"/>
        </w:rPr>
        <w:t>__________</w:t>
      </w:r>
      <w:r w:rsidRPr="0082652A">
        <w:rPr>
          <w:sz w:val="20"/>
          <w:szCs w:val="20"/>
        </w:rPr>
        <w:t xml:space="preserve"> corporation/LLC.</w:t>
      </w:r>
    </w:p>
    <w:p w14:paraId="416B368A" w14:textId="77777777" w:rsidR="004F3C0D"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49181DE1" w14:textId="77777777" w:rsidR="00197202" w:rsidRPr="0082652A" w:rsidRDefault="00197202"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My commission expires:</w:t>
      </w:r>
      <w:r w:rsidR="004F3C0D" w:rsidRPr="0082652A">
        <w:rPr>
          <w:sz w:val="20"/>
          <w:szCs w:val="20"/>
        </w:rPr>
        <w:t xml:space="preserve"> __________</w:t>
      </w:r>
    </w:p>
    <w:p w14:paraId="3D3F2119" w14:textId="77777777" w:rsidR="004F3C0D"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p>
    <w:p w14:paraId="39E58630" w14:textId="77777777" w:rsidR="004F3C0D"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Witness my hand and official seal.</w:t>
      </w:r>
    </w:p>
    <w:p w14:paraId="3559AB91" w14:textId="77777777" w:rsidR="004F3C0D"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rPr>
          <w:sz w:val="20"/>
          <w:szCs w:val="20"/>
        </w:rPr>
      </w:pP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u w:val="single"/>
        </w:rPr>
        <w:tab/>
      </w:r>
      <w:r w:rsidRPr="0082652A">
        <w:rPr>
          <w:sz w:val="20"/>
          <w:szCs w:val="20"/>
          <w:u w:val="single"/>
        </w:rPr>
        <w:tab/>
      </w:r>
      <w:r w:rsidRPr="0082652A">
        <w:rPr>
          <w:sz w:val="20"/>
          <w:szCs w:val="20"/>
          <w:u w:val="single"/>
        </w:rPr>
        <w:tab/>
      </w:r>
      <w:r w:rsidRPr="0082652A">
        <w:rPr>
          <w:sz w:val="20"/>
          <w:szCs w:val="20"/>
          <w:u w:val="single"/>
        </w:rPr>
        <w:tab/>
      </w:r>
    </w:p>
    <w:p w14:paraId="4C17A222" w14:textId="77777777" w:rsidR="00197202" w:rsidRPr="0082652A" w:rsidRDefault="004F3C0D" w:rsidP="00F85DEC">
      <w:pPr>
        <w:pStyle w:val="BodyTextIndent"/>
        <w:pBdr>
          <w:top w:val="single" w:sz="8" w:space="8" w:color="auto"/>
          <w:left w:val="single" w:sz="8" w:space="8" w:color="auto"/>
          <w:bottom w:val="single" w:sz="8" w:space="8" w:color="auto"/>
          <w:right w:val="single" w:sz="8" w:space="8" w:color="auto"/>
        </w:pBdr>
        <w:tabs>
          <w:tab w:val="clear" w:pos="1800"/>
        </w:tabs>
        <w:ind w:left="720" w:right="720"/>
      </w:pP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r>
      <w:r w:rsidRPr="0082652A">
        <w:rPr>
          <w:sz w:val="20"/>
          <w:szCs w:val="20"/>
        </w:rPr>
        <w:tab/>
        <w:t>Notary public</w:t>
      </w:r>
    </w:p>
    <w:p w14:paraId="5DD64EB9" w14:textId="77777777" w:rsidR="00E96537" w:rsidRPr="0082652A" w:rsidRDefault="00E96537" w:rsidP="002A025F">
      <w:pPr>
        <w:ind w:left="1620" w:hanging="1260"/>
        <w:jc w:val="both"/>
        <w:rPr>
          <w:rFonts w:ascii="Arial" w:hAnsi="Arial" w:cs="Arial"/>
          <w:sz w:val="24"/>
        </w:rPr>
      </w:pPr>
    </w:p>
    <w:p w14:paraId="27A4FCE2" w14:textId="3BA9029F" w:rsidR="008C4308" w:rsidRPr="0082652A" w:rsidRDefault="008C4308" w:rsidP="002A025F">
      <w:pPr>
        <w:pStyle w:val="BodyTextIndent"/>
        <w:tabs>
          <w:tab w:val="clear" w:pos="1800"/>
        </w:tabs>
        <w:ind w:left="0"/>
        <w:jc w:val="left"/>
      </w:pPr>
      <w:r w:rsidRPr="0082652A">
        <w:t xml:space="preserve">Individual Approval </w:t>
      </w:r>
      <w:r w:rsidR="00F16658" w:rsidRPr="0082652A">
        <w:t>Certificate</w:t>
      </w:r>
      <w:r w:rsidR="00673D8D" w:rsidRPr="0082652A">
        <w:t>:</w:t>
      </w:r>
    </w:p>
    <w:p w14:paraId="7F862E22"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jc w:val="center"/>
        <w:rPr>
          <w:rFonts w:ascii="Arial" w:hAnsi="Arial" w:cs="Arial"/>
          <w:b/>
          <w:szCs w:val="20"/>
        </w:rPr>
      </w:pPr>
      <w:r w:rsidRPr="0082652A">
        <w:rPr>
          <w:rFonts w:ascii="Arial" w:hAnsi="Arial" w:cs="Arial"/>
          <w:b/>
          <w:szCs w:val="20"/>
        </w:rPr>
        <w:t>APPROVAL CERTIFICATE</w:t>
      </w:r>
    </w:p>
    <w:p w14:paraId="59A4CBDB"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p>
    <w:p w14:paraId="222D73FE"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lastRenderedPageBreak/>
        <w:t>THIS SITE IMPROVEMENT PLAN HAS BEEN REVIEWED AND FOUND TO BE COMPLETE AND IN ACCORDANCE WITH DOUGLAS COUNTY REGULATIONS.</w:t>
      </w:r>
    </w:p>
    <w:p w14:paraId="44C78C2C"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365956F7"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ab/>
        <w:t>_______________________________________________________________</w:t>
      </w:r>
    </w:p>
    <w:p w14:paraId="1C6A198D" w14:textId="0640F24A"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ab/>
        <w:t>Engineering Services</w:t>
      </w:r>
      <w:r w:rsidRPr="0082652A">
        <w:rPr>
          <w:rFonts w:ascii="Arial" w:hAnsi="Arial" w:cs="Arial"/>
          <w:szCs w:val="20"/>
        </w:rPr>
        <w:tab/>
      </w:r>
      <w:r w:rsidRPr="0082652A">
        <w:rPr>
          <w:rFonts w:ascii="Arial" w:hAnsi="Arial" w:cs="Arial"/>
          <w:szCs w:val="20"/>
        </w:rPr>
        <w:tab/>
      </w:r>
      <w:r w:rsidRPr="0082652A">
        <w:rPr>
          <w:rFonts w:ascii="Arial" w:hAnsi="Arial" w:cs="Arial"/>
          <w:szCs w:val="20"/>
        </w:rPr>
        <w:tab/>
      </w:r>
      <w:r w:rsidRPr="0082652A">
        <w:rPr>
          <w:rFonts w:ascii="Arial" w:hAnsi="Arial" w:cs="Arial"/>
          <w:szCs w:val="20"/>
        </w:rPr>
        <w:tab/>
      </w:r>
      <w:r w:rsidRPr="0082652A">
        <w:rPr>
          <w:rFonts w:ascii="Arial" w:hAnsi="Arial" w:cs="Arial"/>
          <w:szCs w:val="20"/>
        </w:rPr>
        <w:tab/>
        <w:t>Date</w:t>
      </w:r>
    </w:p>
    <w:p w14:paraId="2D62E534"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45FFD175"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ab/>
        <w:t>_______________________________________________________________</w:t>
      </w:r>
    </w:p>
    <w:p w14:paraId="02135FFB" w14:textId="049BC61F"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ab/>
        <w:t>Planning Services</w:t>
      </w:r>
      <w:r w:rsidRPr="0082652A">
        <w:rPr>
          <w:rFonts w:ascii="Arial" w:hAnsi="Arial" w:cs="Arial"/>
          <w:szCs w:val="20"/>
        </w:rPr>
        <w:tab/>
      </w:r>
      <w:r w:rsidRPr="0082652A">
        <w:rPr>
          <w:rFonts w:ascii="Arial" w:hAnsi="Arial" w:cs="Arial"/>
          <w:szCs w:val="20"/>
        </w:rPr>
        <w:tab/>
      </w:r>
      <w:r w:rsidRPr="0082652A">
        <w:rPr>
          <w:rFonts w:ascii="Arial" w:hAnsi="Arial" w:cs="Arial"/>
          <w:szCs w:val="20"/>
        </w:rPr>
        <w:tab/>
      </w:r>
      <w:r w:rsidRPr="0082652A">
        <w:rPr>
          <w:rFonts w:ascii="Arial" w:hAnsi="Arial" w:cs="Arial"/>
          <w:szCs w:val="20"/>
        </w:rPr>
        <w:tab/>
      </w:r>
      <w:r w:rsidRPr="0082652A">
        <w:rPr>
          <w:rFonts w:ascii="Arial" w:hAnsi="Arial" w:cs="Arial"/>
          <w:szCs w:val="20"/>
        </w:rPr>
        <w:tab/>
        <w:t>Date</w:t>
      </w:r>
    </w:p>
    <w:p w14:paraId="3C55D7EE"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4449A4B2" w14:textId="77777777" w:rsidR="004F3C0D" w:rsidRPr="0082652A" w:rsidRDefault="004F3C0D" w:rsidP="0064294A">
      <w:pPr>
        <w:pBdr>
          <w:top w:val="single" w:sz="8" w:space="8" w:color="auto"/>
          <w:left w:val="single" w:sz="8" w:space="8" w:color="auto"/>
          <w:bottom w:val="single" w:sz="8" w:space="8" w:color="auto"/>
          <w:right w:val="single" w:sz="8" w:space="8" w:color="auto"/>
        </w:pBdr>
        <w:ind w:left="1080" w:right="720" w:hanging="360"/>
        <w:jc w:val="both"/>
        <w:rPr>
          <w:rFonts w:ascii="Arial" w:hAnsi="Arial" w:cs="Arial"/>
          <w:szCs w:val="20"/>
        </w:rPr>
      </w:pPr>
      <w:r w:rsidRPr="0082652A">
        <w:rPr>
          <w:rFonts w:ascii="Arial" w:hAnsi="Arial" w:cs="Arial"/>
          <w:szCs w:val="20"/>
        </w:rPr>
        <w:t>•</w:t>
      </w:r>
      <w:r w:rsidRPr="0082652A">
        <w:rPr>
          <w:rFonts w:ascii="Arial" w:hAnsi="Arial" w:cs="Arial"/>
          <w:szCs w:val="20"/>
        </w:rPr>
        <w:tab/>
        <w:t>Failure to obtain a building permit within three (3) years after the date of SIP approval, as noted on the Notice of Final Action – Final Status, shall cause the unbuilt portion of this SIP to be null and void, unless an extension was granted.</w:t>
      </w:r>
    </w:p>
    <w:p w14:paraId="58402C56" w14:textId="77777777" w:rsidR="004F3C0D" w:rsidRPr="0082652A" w:rsidRDefault="004F3C0D" w:rsidP="0064294A">
      <w:pPr>
        <w:pBdr>
          <w:top w:val="single" w:sz="8" w:space="8" w:color="auto"/>
          <w:left w:val="single" w:sz="8" w:space="8" w:color="auto"/>
          <w:bottom w:val="single" w:sz="8" w:space="8" w:color="auto"/>
          <w:right w:val="single" w:sz="8" w:space="8" w:color="auto"/>
        </w:pBdr>
        <w:ind w:left="1080" w:right="720" w:hanging="360"/>
        <w:jc w:val="both"/>
        <w:rPr>
          <w:rFonts w:ascii="Arial" w:hAnsi="Arial" w:cs="Arial"/>
          <w:szCs w:val="20"/>
        </w:rPr>
      </w:pPr>
      <w:r w:rsidRPr="0082652A">
        <w:rPr>
          <w:rFonts w:ascii="Arial" w:hAnsi="Arial" w:cs="Arial"/>
          <w:szCs w:val="20"/>
        </w:rPr>
        <w:t>•</w:t>
      </w:r>
      <w:r w:rsidRPr="0082652A">
        <w:rPr>
          <w:rFonts w:ascii="Arial" w:hAnsi="Arial" w:cs="Arial"/>
          <w:szCs w:val="20"/>
        </w:rPr>
        <w:tab/>
        <w:t>Acceptance of site construction drawings by Douglas County Engineering Services shall be required (as applicable) prior to issuance of building permits.  Acceptance of site construction drawings expires three (3) years after the date of signature.</w:t>
      </w:r>
    </w:p>
    <w:p w14:paraId="30F1B9C2" w14:textId="77777777" w:rsidR="004F3C0D" w:rsidRPr="0082652A" w:rsidRDefault="004F3C0D" w:rsidP="0064294A">
      <w:pPr>
        <w:pBdr>
          <w:top w:val="single" w:sz="8" w:space="8" w:color="auto"/>
          <w:left w:val="single" w:sz="8" w:space="8" w:color="auto"/>
          <w:bottom w:val="single" w:sz="8" w:space="8" w:color="auto"/>
          <w:right w:val="single" w:sz="8" w:space="8" w:color="auto"/>
        </w:pBdr>
        <w:ind w:left="1080" w:right="720" w:hanging="360"/>
        <w:jc w:val="both"/>
        <w:rPr>
          <w:rFonts w:ascii="Arial" w:hAnsi="Arial" w:cs="Arial"/>
          <w:szCs w:val="20"/>
        </w:rPr>
      </w:pPr>
      <w:r w:rsidRPr="0082652A">
        <w:rPr>
          <w:rFonts w:ascii="Arial" w:hAnsi="Arial" w:cs="Arial"/>
          <w:szCs w:val="20"/>
        </w:rPr>
        <w:t>•</w:t>
      </w:r>
      <w:r w:rsidRPr="0082652A">
        <w:rPr>
          <w:rFonts w:ascii="Arial" w:hAnsi="Arial" w:cs="Arial"/>
          <w:szCs w:val="20"/>
        </w:rPr>
        <w:tab/>
        <w:t>Signs shown hereon are NOT approved.  All signs require approval of a sign permit in accordance with the Sign Standards section of the Douglas County Zoning Resolution.</w:t>
      </w:r>
    </w:p>
    <w:p w14:paraId="44700B23"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jc w:val="both"/>
        <w:rPr>
          <w:rFonts w:ascii="Arial" w:hAnsi="Arial" w:cs="Arial"/>
          <w:szCs w:val="20"/>
        </w:rPr>
      </w:pPr>
    </w:p>
    <w:p w14:paraId="19681861"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jc w:val="both"/>
        <w:rPr>
          <w:rFonts w:ascii="Arial" w:hAnsi="Arial" w:cs="Arial"/>
          <w:szCs w:val="20"/>
        </w:rPr>
      </w:pPr>
      <w:r w:rsidRPr="0082652A">
        <w:rPr>
          <w:rFonts w:ascii="Arial" w:hAnsi="Arial" w:cs="Arial"/>
          <w:szCs w:val="20"/>
        </w:rPr>
        <w:t>The undersigned as the owner or owner’s representative of the lands described herein hereby agree(s) on behalf of himself/herself (themselves), their heirs and assigns to develop and maintain the property described hereon in accordance with this approved SIP and in compliance with the Douglas County Zoning Resolution.</w:t>
      </w:r>
    </w:p>
    <w:p w14:paraId="497C12D6"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37EB6E2A"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5DEE139A"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ab/>
      </w:r>
      <w:r w:rsidRPr="0082652A">
        <w:rPr>
          <w:rFonts w:ascii="Arial" w:hAnsi="Arial" w:cs="Arial"/>
          <w:szCs w:val="20"/>
        </w:rPr>
        <w:tab/>
      </w:r>
      <w:r w:rsidRPr="0082652A">
        <w:rPr>
          <w:rFonts w:ascii="Arial" w:hAnsi="Arial" w:cs="Arial"/>
          <w:szCs w:val="20"/>
        </w:rPr>
        <w:tab/>
        <w:t>(signature of owner(s))</w:t>
      </w:r>
    </w:p>
    <w:p w14:paraId="1172ECB1"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00EEEB71"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 xml:space="preserve">Acknowledged before me this </w:t>
      </w:r>
      <w:r w:rsidR="002D3CAA" w:rsidRPr="0082652A">
        <w:rPr>
          <w:rFonts w:ascii="Arial" w:hAnsi="Arial" w:cs="Arial"/>
          <w:szCs w:val="20"/>
        </w:rPr>
        <w:t xml:space="preserve">___ </w:t>
      </w:r>
      <w:r w:rsidRPr="0082652A">
        <w:rPr>
          <w:rFonts w:ascii="Arial" w:hAnsi="Arial" w:cs="Arial"/>
          <w:szCs w:val="20"/>
        </w:rPr>
        <w:t xml:space="preserve">day </w:t>
      </w:r>
      <w:proofErr w:type="gramStart"/>
      <w:r w:rsidRPr="0082652A">
        <w:rPr>
          <w:rFonts w:ascii="Arial" w:hAnsi="Arial" w:cs="Arial"/>
          <w:szCs w:val="20"/>
        </w:rPr>
        <w:t xml:space="preserve">of </w:t>
      </w:r>
      <w:r w:rsidR="002D3CAA" w:rsidRPr="0082652A">
        <w:rPr>
          <w:rFonts w:ascii="Arial" w:hAnsi="Arial" w:cs="Arial"/>
          <w:szCs w:val="20"/>
        </w:rPr>
        <w:t>__</w:t>
      </w:r>
      <w:proofErr w:type="gramEnd"/>
      <w:r w:rsidR="002D3CAA" w:rsidRPr="0082652A">
        <w:rPr>
          <w:rFonts w:ascii="Arial" w:hAnsi="Arial" w:cs="Arial"/>
          <w:szCs w:val="20"/>
        </w:rPr>
        <w:t>________</w:t>
      </w:r>
      <w:r w:rsidRPr="0082652A">
        <w:rPr>
          <w:rFonts w:ascii="Arial" w:hAnsi="Arial" w:cs="Arial"/>
          <w:szCs w:val="20"/>
        </w:rPr>
        <w:t xml:space="preserve">, </w:t>
      </w:r>
      <w:proofErr w:type="gramStart"/>
      <w:r w:rsidRPr="0082652A">
        <w:rPr>
          <w:rFonts w:ascii="Arial" w:hAnsi="Arial" w:cs="Arial"/>
          <w:szCs w:val="20"/>
        </w:rPr>
        <w:t>20</w:t>
      </w:r>
      <w:r w:rsidR="002D3CAA" w:rsidRPr="0082652A">
        <w:rPr>
          <w:rFonts w:ascii="Arial" w:hAnsi="Arial" w:cs="Arial"/>
          <w:szCs w:val="20"/>
        </w:rPr>
        <w:t>__</w:t>
      </w:r>
      <w:proofErr w:type="gramEnd"/>
      <w:r w:rsidR="002D3CAA" w:rsidRPr="0082652A">
        <w:rPr>
          <w:rFonts w:ascii="Arial" w:hAnsi="Arial" w:cs="Arial"/>
          <w:szCs w:val="20"/>
        </w:rPr>
        <w:t>_</w:t>
      </w:r>
      <w:r w:rsidRPr="0082652A">
        <w:rPr>
          <w:rFonts w:ascii="Arial" w:hAnsi="Arial" w:cs="Arial"/>
          <w:szCs w:val="20"/>
        </w:rPr>
        <w:t xml:space="preserve">, </w:t>
      </w:r>
      <w:proofErr w:type="gramStart"/>
      <w:r w:rsidRPr="0082652A">
        <w:rPr>
          <w:rFonts w:ascii="Arial" w:hAnsi="Arial" w:cs="Arial"/>
          <w:szCs w:val="20"/>
        </w:rPr>
        <w:t xml:space="preserve">by </w:t>
      </w:r>
      <w:r w:rsidR="002D3CAA" w:rsidRPr="0082652A">
        <w:rPr>
          <w:rFonts w:ascii="Arial" w:hAnsi="Arial" w:cs="Arial"/>
          <w:szCs w:val="20"/>
        </w:rPr>
        <w:t>__</w:t>
      </w:r>
      <w:proofErr w:type="gramEnd"/>
      <w:r w:rsidR="002D3CAA" w:rsidRPr="0082652A">
        <w:rPr>
          <w:rFonts w:ascii="Arial" w:hAnsi="Arial" w:cs="Arial"/>
          <w:szCs w:val="20"/>
        </w:rPr>
        <w:t>________</w:t>
      </w:r>
      <w:r w:rsidRPr="0082652A">
        <w:rPr>
          <w:rFonts w:ascii="Arial" w:hAnsi="Arial" w:cs="Arial"/>
          <w:szCs w:val="20"/>
        </w:rPr>
        <w:t>.</w:t>
      </w:r>
    </w:p>
    <w:p w14:paraId="68CAF6CF"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4D6B5C36"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 xml:space="preserve">My commission expires: </w:t>
      </w:r>
      <w:r w:rsidR="002D3CAA" w:rsidRPr="0082652A">
        <w:rPr>
          <w:rFonts w:ascii="Arial" w:hAnsi="Arial" w:cs="Arial"/>
          <w:szCs w:val="20"/>
        </w:rPr>
        <w:t>__________</w:t>
      </w:r>
    </w:p>
    <w:p w14:paraId="2ABD4FF9"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p>
    <w:p w14:paraId="3BB1BA74"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rPr>
          <w:rFonts w:ascii="Arial" w:hAnsi="Arial" w:cs="Arial"/>
          <w:szCs w:val="20"/>
        </w:rPr>
      </w:pPr>
      <w:r w:rsidRPr="0082652A">
        <w:rPr>
          <w:rFonts w:ascii="Arial" w:hAnsi="Arial" w:cs="Arial"/>
          <w:szCs w:val="20"/>
        </w:rPr>
        <w:t>Witness my hand and official seal.</w:t>
      </w:r>
    </w:p>
    <w:p w14:paraId="2C4ADA6B"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firstLine="3600"/>
        <w:rPr>
          <w:rFonts w:ascii="Arial" w:hAnsi="Arial" w:cs="Arial"/>
          <w:szCs w:val="20"/>
        </w:rPr>
      </w:pPr>
      <w:r w:rsidRPr="0082652A">
        <w:rPr>
          <w:rFonts w:ascii="Arial" w:hAnsi="Arial" w:cs="Arial"/>
          <w:szCs w:val="20"/>
        </w:rPr>
        <w:t>_____________________________________</w:t>
      </w:r>
    </w:p>
    <w:p w14:paraId="4EAA1263" w14:textId="77777777" w:rsidR="004F3C0D" w:rsidRPr="0082652A" w:rsidRDefault="004F3C0D" w:rsidP="0032571D">
      <w:pPr>
        <w:pBdr>
          <w:top w:val="single" w:sz="8" w:space="8" w:color="auto"/>
          <w:left w:val="single" w:sz="8" w:space="8" w:color="auto"/>
          <w:bottom w:val="single" w:sz="8" w:space="8" w:color="auto"/>
          <w:right w:val="single" w:sz="8" w:space="8" w:color="auto"/>
        </w:pBdr>
        <w:ind w:left="720" w:right="720" w:firstLine="3600"/>
        <w:rPr>
          <w:rFonts w:ascii="Arial" w:hAnsi="Arial" w:cs="Arial"/>
          <w:szCs w:val="20"/>
        </w:rPr>
      </w:pPr>
      <w:r w:rsidRPr="0082652A">
        <w:rPr>
          <w:rFonts w:ascii="Arial" w:hAnsi="Arial" w:cs="Arial"/>
          <w:szCs w:val="20"/>
        </w:rPr>
        <w:t>Notary Public</w:t>
      </w:r>
    </w:p>
    <w:p w14:paraId="6D903FCC" w14:textId="77777777" w:rsidR="004F3C0D" w:rsidRPr="0082652A" w:rsidRDefault="004F3C0D" w:rsidP="002A025F">
      <w:pPr>
        <w:ind w:left="1620" w:hanging="1260"/>
        <w:jc w:val="both"/>
        <w:rPr>
          <w:rFonts w:ascii="Arial" w:hAnsi="Arial" w:cs="Arial"/>
          <w:sz w:val="24"/>
        </w:rPr>
      </w:pPr>
    </w:p>
    <w:p w14:paraId="51EC5B29" w14:textId="77777777" w:rsidR="00026931" w:rsidRPr="0082652A" w:rsidRDefault="008C4308" w:rsidP="002A025F">
      <w:pPr>
        <w:ind w:left="1620" w:hanging="1260"/>
        <w:jc w:val="both"/>
        <w:rPr>
          <w:rFonts w:ascii="Arial" w:hAnsi="Arial" w:cs="Arial"/>
          <w:sz w:val="24"/>
        </w:rPr>
      </w:pPr>
      <w:r w:rsidRPr="0082652A">
        <w:rPr>
          <w:rFonts w:ascii="Arial" w:hAnsi="Arial" w:cs="Arial"/>
          <w:sz w:val="24"/>
        </w:rPr>
        <w:t>2706.0</w:t>
      </w:r>
      <w:r w:rsidR="00E3488F" w:rsidRPr="0082652A">
        <w:rPr>
          <w:rFonts w:ascii="Arial" w:hAnsi="Arial" w:cs="Arial"/>
          <w:sz w:val="24"/>
        </w:rPr>
        <w:t>9</w:t>
      </w:r>
      <w:r w:rsidRPr="0082652A">
        <w:rPr>
          <w:rFonts w:ascii="Arial" w:hAnsi="Arial" w:cs="Arial"/>
          <w:sz w:val="24"/>
        </w:rPr>
        <w:tab/>
      </w:r>
      <w:r w:rsidR="00F679D4" w:rsidRPr="0082652A">
        <w:rPr>
          <w:rFonts w:ascii="Arial" w:hAnsi="Arial" w:cs="Arial"/>
          <w:sz w:val="24"/>
        </w:rPr>
        <w:t xml:space="preserve">For multiple sheet plans, </w:t>
      </w:r>
      <w:r w:rsidR="00E75E99" w:rsidRPr="0082652A">
        <w:rPr>
          <w:rFonts w:ascii="Arial" w:hAnsi="Arial" w:cs="Arial"/>
          <w:sz w:val="24"/>
        </w:rPr>
        <w:t xml:space="preserve">provide </w:t>
      </w:r>
      <w:r w:rsidR="00EE35B6" w:rsidRPr="0082652A">
        <w:rPr>
          <w:rFonts w:ascii="Arial" w:hAnsi="Arial" w:cs="Arial"/>
          <w:sz w:val="24"/>
        </w:rPr>
        <w:t>the following</w:t>
      </w:r>
      <w:r w:rsidR="00F679D4" w:rsidRPr="0082652A">
        <w:rPr>
          <w:rFonts w:ascii="Arial" w:hAnsi="Arial" w:cs="Arial"/>
          <w:sz w:val="24"/>
        </w:rPr>
        <w:t xml:space="preserve"> abbreviated approval certificate</w:t>
      </w:r>
      <w:r w:rsidR="005E6138" w:rsidRPr="0082652A">
        <w:rPr>
          <w:rFonts w:ascii="Arial" w:hAnsi="Arial" w:cs="Arial"/>
          <w:sz w:val="24"/>
        </w:rPr>
        <w:t xml:space="preserve"> on all subsequent sheets of the plan set</w:t>
      </w:r>
      <w:r w:rsidR="00026931" w:rsidRPr="0082652A">
        <w:rPr>
          <w:rFonts w:ascii="Arial" w:hAnsi="Arial" w:cs="Arial"/>
          <w:sz w:val="24"/>
        </w:rPr>
        <w:t>:</w:t>
      </w:r>
    </w:p>
    <w:tbl>
      <w:tblPr>
        <w:tblW w:w="0" w:type="auto"/>
        <w:tblInd w:w="2983" w:type="dxa"/>
        <w:tblBorders>
          <w:top w:val="single" w:sz="8" w:space="0" w:color="auto"/>
          <w:left w:val="single" w:sz="8" w:space="0" w:color="auto"/>
          <w:bottom w:val="single" w:sz="8" w:space="0" w:color="auto"/>
          <w:right w:val="single" w:sz="8" w:space="0" w:color="auto"/>
        </w:tblBorders>
        <w:tblLayout w:type="fixed"/>
        <w:tblLook w:val="01E0" w:firstRow="1" w:lastRow="1" w:firstColumn="1" w:lastColumn="1" w:noHBand="0" w:noVBand="0"/>
      </w:tblPr>
      <w:tblGrid>
        <w:gridCol w:w="1725"/>
        <w:gridCol w:w="1740"/>
        <w:gridCol w:w="236"/>
      </w:tblGrid>
      <w:tr w:rsidR="005E6138" w:rsidRPr="0082652A" w14:paraId="79E58353" w14:textId="77777777" w:rsidTr="00B7388D">
        <w:trPr>
          <w:trHeight w:val="417"/>
        </w:trPr>
        <w:tc>
          <w:tcPr>
            <w:tcW w:w="3701" w:type="dxa"/>
            <w:gridSpan w:val="3"/>
            <w:vAlign w:val="center"/>
          </w:tcPr>
          <w:p w14:paraId="7BD01C95" w14:textId="77777777" w:rsidR="005E6138" w:rsidRPr="0082652A" w:rsidRDefault="005E6138" w:rsidP="00E86A5E">
            <w:pPr>
              <w:ind w:right="45"/>
              <w:jc w:val="center"/>
              <w:rPr>
                <w:rFonts w:ascii="Arial" w:hAnsi="Arial" w:cs="Arial"/>
                <w:b/>
                <w:szCs w:val="20"/>
              </w:rPr>
            </w:pPr>
            <w:r w:rsidRPr="0082652A">
              <w:rPr>
                <w:rFonts w:ascii="Arial" w:hAnsi="Arial" w:cs="Arial"/>
                <w:b/>
                <w:szCs w:val="20"/>
              </w:rPr>
              <w:t>Approval Certificate</w:t>
            </w:r>
          </w:p>
        </w:tc>
      </w:tr>
      <w:tr w:rsidR="005136DF" w:rsidRPr="0082652A" w14:paraId="232B87D2" w14:textId="77777777" w:rsidTr="00E86A5E">
        <w:tc>
          <w:tcPr>
            <w:tcW w:w="1725" w:type="dxa"/>
            <w:vAlign w:val="center"/>
          </w:tcPr>
          <w:p w14:paraId="74EC0973" w14:textId="77777777" w:rsidR="005136DF" w:rsidRPr="0082652A" w:rsidRDefault="005136DF" w:rsidP="00E86A5E">
            <w:pPr>
              <w:ind w:right="45"/>
              <w:rPr>
                <w:rFonts w:ascii="Arial" w:hAnsi="Arial" w:cs="Arial"/>
                <w:szCs w:val="20"/>
              </w:rPr>
            </w:pPr>
            <w:r w:rsidRPr="0082652A">
              <w:rPr>
                <w:rFonts w:ascii="Arial" w:hAnsi="Arial" w:cs="Arial"/>
                <w:szCs w:val="20"/>
              </w:rPr>
              <w:t>Engineering</w:t>
            </w:r>
          </w:p>
        </w:tc>
        <w:tc>
          <w:tcPr>
            <w:tcW w:w="1740" w:type="dxa"/>
            <w:tcBorders>
              <w:top w:val="nil"/>
              <w:bottom w:val="single" w:sz="4" w:space="0" w:color="auto"/>
            </w:tcBorders>
            <w:vAlign w:val="center"/>
          </w:tcPr>
          <w:p w14:paraId="1E337C30" w14:textId="77777777" w:rsidR="005136DF" w:rsidRPr="0082652A" w:rsidRDefault="005136DF" w:rsidP="00E86A5E">
            <w:pPr>
              <w:ind w:right="45"/>
              <w:jc w:val="center"/>
              <w:rPr>
                <w:rFonts w:ascii="Arial" w:hAnsi="Arial" w:cs="Arial"/>
                <w:szCs w:val="20"/>
              </w:rPr>
            </w:pPr>
          </w:p>
        </w:tc>
        <w:tc>
          <w:tcPr>
            <w:tcW w:w="236" w:type="dxa"/>
            <w:vAlign w:val="center"/>
          </w:tcPr>
          <w:p w14:paraId="382FF735"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0143C9C9" w14:textId="77777777" w:rsidTr="00E86A5E">
        <w:tc>
          <w:tcPr>
            <w:tcW w:w="1725" w:type="dxa"/>
            <w:vAlign w:val="center"/>
          </w:tcPr>
          <w:p w14:paraId="5806356A" w14:textId="77777777" w:rsidR="005136DF" w:rsidRPr="0082652A" w:rsidRDefault="005136DF" w:rsidP="00E86A5E">
            <w:pPr>
              <w:ind w:right="45"/>
              <w:rPr>
                <w:rFonts w:ascii="Arial" w:hAnsi="Arial" w:cs="Arial"/>
                <w:szCs w:val="20"/>
              </w:rPr>
            </w:pPr>
          </w:p>
        </w:tc>
        <w:tc>
          <w:tcPr>
            <w:tcW w:w="1740" w:type="dxa"/>
            <w:tcBorders>
              <w:bottom w:val="nil"/>
            </w:tcBorders>
            <w:vAlign w:val="center"/>
          </w:tcPr>
          <w:p w14:paraId="013C1135" w14:textId="77777777" w:rsidR="005136DF" w:rsidRPr="0082652A" w:rsidRDefault="005136DF" w:rsidP="00E86A5E">
            <w:pPr>
              <w:ind w:right="45"/>
              <w:jc w:val="center"/>
              <w:rPr>
                <w:rFonts w:ascii="Arial" w:hAnsi="Arial" w:cs="Arial"/>
                <w:szCs w:val="20"/>
              </w:rPr>
            </w:pPr>
            <w:r w:rsidRPr="0082652A">
              <w:rPr>
                <w:rFonts w:ascii="Arial" w:hAnsi="Arial" w:cs="Arial"/>
                <w:szCs w:val="20"/>
              </w:rPr>
              <w:t>Initials/Date</w:t>
            </w:r>
          </w:p>
        </w:tc>
        <w:tc>
          <w:tcPr>
            <w:tcW w:w="236" w:type="dxa"/>
            <w:vAlign w:val="center"/>
          </w:tcPr>
          <w:p w14:paraId="786CCEBB"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79E07A47" w14:textId="77777777" w:rsidTr="00E86A5E">
        <w:tc>
          <w:tcPr>
            <w:tcW w:w="1725" w:type="dxa"/>
            <w:vAlign w:val="center"/>
          </w:tcPr>
          <w:p w14:paraId="20A0C79D" w14:textId="77777777" w:rsidR="005136DF" w:rsidRPr="0082652A" w:rsidRDefault="005136DF" w:rsidP="00E86A5E">
            <w:pPr>
              <w:ind w:right="45"/>
              <w:rPr>
                <w:rFonts w:ascii="Arial" w:hAnsi="Arial" w:cs="Arial"/>
                <w:szCs w:val="20"/>
              </w:rPr>
            </w:pPr>
            <w:r w:rsidRPr="0082652A">
              <w:rPr>
                <w:rFonts w:ascii="Arial" w:hAnsi="Arial" w:cs="Arial"/>
                <w:szCs w:val="20"/>
              </w:rPr>
              <w:t>Planning</w:t>
            </w:r>
          </w:p>
        </w:tc>
        <w:tc>
          <w:tcPr>
            <w:tcW w:w="1740" w:type="dxa"/>
            <w:tcBorders>
              <w:top w:val="nil"/>
              <w:bottom w:val="single" w:sz="4" w:space="0" w:color="auto"/>
            </w:tcBorders>
            <w:vAlign w:val="center"/>
          </w:tcPr>
          <w:p w14:paraId="5316903A" w14:textId="77777777" w:rsidR="005136DF" w:rsidRPr="0082652A" w:rsidRDefault="005136DF" w:rsidP="00E86A5E">
            <w:pPr>
              <w:ind w:right="45"/>
              <w:jc w:val="center"/>
              <w:rPr>
                <w:rFonts w:ascii="Arial" w:hAnsi="Arial" w:cs="Arial"/>
                <w:szCs w:val="20"/>
              </w:rPr>
            </w:pPr>
          </w:p>
        </w:tc>
        <w:tc>
          <w:tcPr>
            <w:tcW w:w="236" w:type="dxa"/>
            <w:vAlign w:val="center"/>
          </w:tcPr>
          <w:p w14:paraId="23A7DD46"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720ECBD6" w14:textId="77777777" w:rsidTr="00E86A5E">
        <w:tc>
          <w:tcPr>
            <w:tcW w:w="1725" w:type="dxa"/>
            <w:vAlign w:val="center"/>
          </w:tcPr>
          <w:p w14:paraId="33BFEA4F" w14:textId="77777777" w:rsidR="005136DF" w:rsidRPr="0082652A" w:rsidRDefault="005136DF" w:rsidP="00E86A5E">
            <w:pPr>
              <w:ind w:right="45"/>
              <w:rPr>
                <w:rFonts w:ascii="Arial" w:hAnsi="Arial" w:cs="Arial"/>
                <w:szCs w:val="20"/>
              </w:rPr>
            </w:pPr>
          </w:p>
        </w:tc>
        <w:tc>
          <w:tcPr>
            <w:tcW w:w="1740" w:type="dxa"/>
            <w:tcBorders>
              <w:top w:val="single" w:sz="4" w:space="0" w:color="auto"/>
              <w:bottom w:val="nil"/>
            </w:tcBorders>
            <w:vAlign w:val="center"/>
          </w:tcPr>
          <w:p w14:paraId="648C9D8E" w14:textId="77777777" w:rsidR="005136DF" w:rsidRPr="0082652A" w:rsidRDefault="005136DF" w:rsidP="00E86A5E">
            <w:pPr>
              <w:ind w:right="45"/>
              <w:jc w:val="center"/>
              <w:rPr>
                <w:rFonts w:ascii="Arial" w:hAnsi="Arial" w:cs="Arial"/>
                <w:szCs w:val="20"/>
              </w:rPr>
            </w:pPr>
            <w:r w:rsidRPr="0082652A">
              <w:rPr>
                <w:rFonts w:ascii="Arial" w:hAnsi="Arial" w:cs="Arial"/>
                <w:szCs w:val="20"/>
              </w:rPr>
              <w:t>Initials/Date</w:t>
            </w:r>
          </w:p>
        </w:tc>
        <w:tc>
          <w:tcPr>
            <w:tcW w:w="236" w:type="dxa"/>
            <w:vAlign w:val="center"/>
          </w:tcPr>
          <w:p w14:paraId="01854E05"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3FFC1FA3" w14:textId="77777777" w:rsidTr="00E86A5E">
        <w:tc>
          <w:tcPr>
            <w:tcW w:w="1725" w:type="dxa"/>
            <w:vAlign w:val="center"/>
          </w:tcPr>
          <w:p w14:paraId="3CAECF86" w14:textId="77777777" w:rsidR="005136DF" w:rsidRPr="0082652A" w:rsidRDefault="005136DF" w:rsidP="00E86A5E">
            <w:pPr>
              <w:ind w:right="45"/>
              <w:rPr>
                <w:rFonts w:ascii="Arial" w:hAnsi="Arial" w:cs="Arial"/>
                <w:szCs w:val="20"/>
              </w:rPr>
            </w:pPr>
            <w:r w:rsidRPr="0082652A">
              <w:rPr>
                <w:rFonts w:ascii="Arial" w:hAnsi="Arial" w:cs="Arial"/>
                <w:szCs w:val="20"/>
              </w:rPr>
              <w:t>Owner</w:t>
            </w:r>
          </w:p>
        </w:tc>
        <w:tc>
          <w:tcPr>
            <w:tcW w:w="1740" w:type="dxa"/>
            <w:tcBorders>
              <w:top w:val="nil"/>
              <w:bottom w:val="single" w:sz="4" w:space="0" w:color="auto"/>
            </w:tcBorders>
            <w:vAlign w:val="center"/>
          </w:tcPr>
          <w:p w14:paraId="195C1396" w14:textId="77777777" w:rsidR="005136DF" w:rsidRPr="0082652A" w:rsidRDefault="005136DF" w:rsidP="00E86A5E">
            <w:pPr>
              <w:ind w:right="45"/>
              <w:jc w:val="center"/>
              <w:rPr>
                <w:rFonts w:ascii="Arial" w:hAnsi="Arial" w:cs="Arial"/>
                <w:szCs w:val="20"/>
              </w:rPr>
            </w:pPr>
          </w:p>
        </w:tc>
        <w:tc>
          <w:tcPr>
            <w:tcW w:w="236" w:type="dxa"/>
            <w:vAlign w:val="center"/>
          </w:tcPr>
          <w:p w14:paraId="7C68150A"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7D6011B5" w14:textId="77777777" w:rsidTr="00E86A5E">
        <w:tc>
          <w:tcPr>
            <w:tcW w:w="1725" w:type="dxa"/>
            <w:vAlign w:val="center"/>
          </w:tcPr>
          <w:p w14:paraId="4656858F" w14:textId="77777777" w:rsidR="005136DF" w:rsidRPr="0082652A" w:rsidRDefault="005136DF" w:rsidP="00E86A5E">
            <w:pPr>
              <w:ind w:right="45"/>
              <w:rPr>
                <w:rFonts w:ascii="Arial" w:hAnsi="Arial" w:cs="Arial"/>
                <w:szCs w:val="20"/>
              </w:rPr>
            </w:pPr>
          </w:p>
        </w:tc>
        <w:tc>
          <w:tcPr>
            <w:tcW w:w="1740" w:type="dxa"/>
            <w:tcBorders>
              <w:top w:val="single" w:sz="4" w:space="0" w:color="auto"/>
              <w:bottom w:val="nil"/>
            </w:tcBorders>
            <w:vAlign w:val="center"/>
          </w:tcPr>
          <w:p w14:paraId="004E9486" w14:textId="77777777" w:rsidR="005136DF" w:rsidRPr="0082652A" w:rsidRDefault="005136DF" w:rsidP="00E86A5E">
            <w:pPr>
              <w:ind w:right="45"/>
              <w:jc w:val="center"/>
              <w:rPr>
                <w:rFonts w:ascii="Arial" w:hAnsi="Arial" w:cs="Arial"/>
                <w:szCs w:val="20"/>
              </w:rPr>
            </w:pPr>
            <w:r w:rsidRPr="0082652A">
              <w:rPr>
                <w:rFonts w:ascii="Arial" w:hAnsi="Arial" w:cs="Arial"/>
                <w:szCs w:val="20"/>
              </w:rPr>
              <w:t>Initials/Date</w:t>
            </w:r>
          </w:p>
        </w:tc>
        <w:tc>
          <w:tcPr>
            <w:tcW w:w="236" w:type="dxa"/>
            <w:vAlign w:val="center"/>
          </w:tcPr>
          <w:p w14:paraId="61A4766D"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6879DC23" w14:textId="77777777" w:rsidTr="00E86A5E">
        <w:tc>
          <w:tcPr>
            <w:tcW w:w="1725" w:type="dxa"/>
            <w:vAlign w:val="center"/>
          </w:tcPr>
          <w:p w14:paraId="69943A5F" w14:textId="77777777" w:rsidR="005136DF" w:rsidRPr="0082652A" w:rsidRDefault="005136DF" w:rsidP="00E86A5E">
            <w:pPr>
              <w:ind w:right="45"/>
              <w:rPr>
                <w:rFonts w:ascii="Arial" w:hAnsi="Arial" w:cs="Arial"/>
                <w:szCs w:val="20"/>
              </w:rPr>
            </w:pPr>
            <w:r w:rsidRPr="0082652A">
              <w:rPr>
                <w:rFonts w:ascii="Arial" w:hAnsi="Arial" w:cs="Arial"/>
                <w:szCs w:val="20"/>
              </w:rPr>
              <w:t>Lessee</w:t>
            </w:r>
          </w:p>
        </w:tc>
        <w:tc>
          <w:tcPr>
            <w:tcW w:w="1740" w:type="dxa"/>
            <w:tcBorders>
              <w:top w:val="nil"/>
              <w:bottom w:val="single" w:sz="4" w:space="0" w:color="auto"/>
            </w:tcBorders>
            <w:vAlign w:val="center"/>
          </w:tcPr>
          <w:p w14:paraId="769044D2" w14:textId="77777777" w:rsidR="005136DF" w:rsidRPr="0082652A" w:rsidRDefault="005136DF" w:rsidP="00E86A5E">
            <w:pPr>
              <w:ind w:right="45"/>
              <w:jc w:val="center"/>
              <w:rPr>
                <w:rFonts w:ascii="Arial" w:hAnsi="Arial" w:cs="Arial"/>
                <w:szCs w:val="20"/>
              </w:rPr>
            </w:pPr>
          </w:p>
        </w:tc>
        <w:tc>
          <w:tcPr>
            <w:tcW w:w="236" w:type="dxa"/>
            <w:vAlign w:val="center"/>
          </w:tcPr>
          <w:p w14:paraId="17AD253A"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r w:rsidR="005136DF" w:rsidRPr="0082652A" w14:paraId="4F810277" w14:textId="77777777" w:rsidTr="00E86A5E">
        <w:trPr>
          <w:trHeight w:val="415"/>
        </w:trPr>
        <w:tc>
          <w:tcPr>
            <w:tcW w:w="1725" w:type="dxa"/>
          </w:tcPr>
          <w:p w14:paraId="25FF2227" w14:textId="77777777" w:rsidR="005136DF" w:rsidRPr="0082652A" w:rsidRDefault="005136DF" w:rsidP="00E86A5E">
            <w:pPr>
              <w:ind w:right="45"/>
              <w:rPr>
                <w:rFonts w:ascii="Arial" w:hAnsi="Arial" w:cs="Arial"/>
                <w:i/>
                <w:szCs w:val="20"/>
              </w:rPr>
            </w:pPr>
            <w:r w:rsidRPr="0082652A">
              <w:rPr>
                <w:rFonts w:ascii="Arial" w:hAnsi="Arial" w:cs="Arial"/>
                <w:i/>
                <w:szCs w:val="20"/>
              </w:rPr>
              <w:t>(if applicable)</w:t>
            </w:r>
          </w:p>
        </w:tc>
        <w:tc>
          <w:tcPr>
            <w:tcW w:w="1740" w:type="dxa"/>
            <w:tcBorders>
              <w:top w:val="single" w:sz="4" w:space="0" w:color="auto"/>
            </w:tcBorders>
          </w:tcPr>
          <w:p w14:paraId="47CDFA2D" w14:textId="77777777" w:rsidR="005136DF" w:rsidRPr="0082652A" w:rsidRDefault="005136DF" w:rsidP="00E86A5E">
            <w:pPr>
              <w:ind w:right="45"/>
              <w:jc w:val="center"/>
              <w:rPr>
                <w:rFonts w:ascii="Arial" w:hAnsi="Arial" w:cs="Arial"/>
                <w:szCs w:val="20"/>
              </w:rPr>
            </w:pPr>
            <w:r w:rsidRPr="0082652A">
              <w:rPr>
                <w:rFonts w:ascii="Arial" w:hAnsi="Arial" w:cs="Arial"/>
                <w:szCs w:val="20"/>
              </w:rPr>
              <w:t>Initials/Date</w:t>
            </w:r>
          </w:p>
        </w:tc>
        <w:tc>
          <w:tcPr>
            <w:tcW w:w="236" w:type="dxa"/>
          </w:tcPr>
          <w:p w14:paraId="4403592E" w14:textId="77777777" w:rsidR="005136DF" w:rsidRPr="0082652A" w:rsidRDefault="005136DF" w:rsidP="004922EB">
            <w:pPr>
              <w:tabs>
                <w:tab w:val="left" w:pos="360"/>
                <w:tab w:val="left" w:pos="720"/>
                <w:tab w:val="left" w:pos="1080"/>
                <w:tab w:val="left" w:pos="1440"/>
                <w:tab w:val="left" w:pos="2040"/>
                <w:tab w:val="left" w:pos="2520"/>
              </w:tabs>
              <w:ind w:right="45"/>
              <w:jc w:val="center"/>
              <w:rPr>
                <w:rFonts w:ascii="Arial" w:hAnsi="Arial" w:cs="Arial"/>
                <w:sz w:val="22"/>
                <w:szCs w:val="22"/>
              </w:rPr>
            </w:pPr>
          </w:p>
        </w:tc>
      </w:tr>
    </w:tbl>
    <w:p w14:paraId="23487762" w14:textId="77777777" w:rsidR="00D71574" w:rsidRPr="0082652A" w:rsidRDefault="00D71574" w:rsidP="002A025F">
      <w:pPr>
        <w:ind w:left="1620" w:hanging="1260"/>
        <w:jc w:val="both"/>
        <w:rPr>
          <w:rFonts w:ascii="Arial" w:hAnsi="Arial" w:cs="Arial"/>
          <w:sz w:val="24"/>
        </w:rPr>
      </w:pPr>
    </w:p>
    <w:p w14:paraId="2E18B083" w14:textId="01DAA484" w:rsidR="00E3488F" w:rsidRPr="0082652A" w:rsidRDefault="002A025F" w:rsidP="002A025F">
      <w:pPr>
        <w:ind w:left="1620" w:hanging="1260"/>
        <w:jc w:val="both"/>
        <w:rPr>
          <w:rFonts w:ascii="Arial" w:hAnsi="Arial" w:cs="Arial"/>
          <w:sz w:val="24"/>
        </w:rPr>
      </w:pPr>
      <w:r w:rsidRPr="0082652A">
        <w:rPr>
          <w:rFonts w:ascii="Arial" w:hAnsi="Arial" w:cs="Arial"/>
          <w:sz w:val="24"/>
        </w:rPr>
        <w:t>2706.10</w:t>
      </w:r>
      <w:r w:rsidRPr="0082652A">
        <w:rPr>
          <w:rFonts w:ascii="Arial" w:hAnsi="Arial" w:cs="Arial"/>
          <w:sz w:val="24"/>
        </w:rPr>
        <w:tab/>
      </w:r>
      <w:r w:rsidR="00E3488F" w:rsidRPr="0082652A">
        <w:rPr>
          <w:rFonts w:ascii="Arial" w:hAnsi="Arial" w:cs="Arial"/>
          <w:sz w:val="24"/>
        </w:rPr>
        <w:t>L</w:t>
      </w:r>
      <w:r w:rsidR="00026931" w:rsidRPr="0082652A">
        <w:rPr>
          <w:rFonts w:ascii="Arial" w:hAnsi="Arial" w:cs="Arial"/>
          <w:sz w:val="24"/>
        </w:rPr>
        <w:t>ocate, dimension, and indicate the use of all easements (existing and</w:t>
      </w:r>
      <w:r w:rsidR="00E614F2" w:rsidRPr="0082652A">
        <w:rPr>
          <w:rFonts w:ascii="Arial" w:hAnsi="Arial" w:cs="Arial"/>
          <w:sz w:val="24"/>
        </w:rPr>
        <w:t xml:space="preserve"> </w:t>
      </w:r>
      <w:r w:rsidR="00026931" w:rsidRPr="0082652A">
        <w:rPr>
          <w:rFonts w:ascii="Arial" w:hAnsi="Arial" w:cs="Arial"/>
          <w:sz w:val="24"/>
        </w:rPr>
        <w:t>proposed) on or adjacent to the site.</w:t>
      </w:r>
      <w:r w:rsidR="006077CB" w:rsidRPr="0082652A">
        <w:rPr>
          <w:rFonts w:ascii="Arial" w:hAnsi="Arial" w:cs="Arial"/>
          <w:sz w:val="24"/>
        </w:rPr>
        <w:t xml:space="preserve">  Include the reception number for all existing easements.</w:t>
      </w:r>
    </w:p>
    <w:p w14:paraId="04385721" w14:textId="77777777" w:rsidR="00E3488F" w:rsidRPr="0082652A" w:rsidRDefault="00E3488F" w:rsidP="002A025F">
      <w:pPr>
        <w:ind w:left="1620" w:hanging="1260"/>
        <w:jc w:val="both"/>
        <w:rPr>
          <w:rFonts w:ascii="Arial" w:hAnsi="Arial" w:cs="Arial"/>
          <w:sz w:val="24"/>
        </w:rPr>
      </w:pPr>
    </w:p>
    <w:p w14:paraId="00732FAF" w14:textId="0418BE92" w:rsidR="00E070FC" w:rsidRPr="0082652A" w:rsidRDefault="002A025F" w:rsidP="002A025F">
      <w:pPr>
        <w:ind w:left="1620" w:hanging="1260"/>
        <w:jc w:val="both"/>
        <w:rPr>
          <w:rFonts w:ascii="Arial" w:hAnsi="Arial" w:cs="Arial"/>
          <w:sz w:val="24"/>
        </w:rPr>
      </w:pPr>
      <w:r w:rsidRPr="0082652A">
        <w:rPr>
          <w:rFonts w:ascii="Arial" w:hAnsi="Arial" w:cs="Arial"/>
          <w:sz w:val="24"/>
        </w:rPr>
        <w:lastRenderedPageBreak/>
        <w:t>2706.11</w:t>
      </w:r>
      <w:r w:rsidRPr="0082652A">
        <w:rPr>
          <w:rFonts w:ascii="Arial" w:hAnsi="Arial" w:cs="Arial"/>
          <w:sz w:val="24"/>
        </w:rPr>
        <w:tab/>
      </w:r>
      <w:r w:rsidR="00E070FC" w:rsidRPr="0082652A">
        <w:rPr>
          <w:rFonts w:ascii="Arial" w:hAnsi="Arial" w:cs="Arial"/>
          <w:sz w:val="24"/>
        </w:rPr>
        <w:t>D</w:t>
      </w:r>
      <w:r w:rsidR="00026931" w:rsidRPr="0082652A">
        <w:rPr>
          <w:rFonts w:ascii="Arial" w:hAnsi="Arial" w:cs="Arial"/>
          <w:sz w:val="24"/>
        </w:rPr>
        <w:t xml:space="preserve">o </w:t>
      </w:r>
      <w:proofErr w:type="gramStart"/>
      <w:r w:rsidR="00026931" w:rsidRPr="0082652A">
        <w:rPr>
          <w:rFonts w:ascii="Arial" w:hAnsi="Arial" w:cs="Arial"/>
          <w:sz w:val="24"/>
        </w:rPr>
        <w:t>not show</w:t>
      </w:r>
      <w:proofErr w:type="gramEnd"/>
      <w:r w:rsidR="00026931" w:rsidRPr="0082652A">
        <w:rPr>
          <w:rFonts w:ascii="Arial" w:hAnsi="Arial" w:cs="Arial"/>
          <w:sz w:val="24"/>
        </w:rPr>
        <w:t xml:space="preserve"> existing or proposed utility</w:t>
      </w:r>
      <w:r w:rsidR="00E614F2" w:rsidRPr="0082652A">
        <w:rPr>
          <w:rFonts w:ascii="Arial" w:hAnsi="Arial" w:cs="Arial"/>
          <w:sz w:val="24"/>
        </w:rPr>
        <w:t xml:space="preserve"> </w:t>
      </w:r>
      <w:r w:rsidR="00026931" w:rsidRPr="0082652A">
        <w:rPr>
          <w:rFonts w:ascii="Arial" w:hAnsi="Arial" w:cs="Arial"/>
          <w:sz w:val="24"/>
        </w:rPr>
        <w:t xml:space="preserve">lines on the site plan.  </w:t>
      </w:r>
      <w:r w:rsidR="00E75E99" w:rsidRPr="0082652A">
        <w:rPr>
          <w:rFonts w:ascii="Arial" w:hAnsi="Arial" w:cs="Arial"/>
          <w:sz w:val="24"/>
        </w:rPr>
        <w:t>Provide a</w:t>
      </w:r>
      <w:r w:rsidR="002E06A2" w:rsidRPr="0082652A">
        <w:rPr>
          <w:rFonts w:ascii="Arial" w:hAnsi="Arial" w:cs="Arial"/>
          <w:sz w:val="24"/>
        </w:rPr>
        <w:t>n</w:t>
      </w:r>
      <w:r w:rsidR="007529D4" w:rsidRPr="0082652A">
        <w:rPr>
          <w:rFonts w:ascii="Arial" w:hAnsi="Arial" w:cs="Arial"/>
          <w:sz w:val="24"/>
        </w:rPr>
        <w:t xml:space="preserve"> engineered utility drawing</w:t>
      </w:r>
      <w:r w:rsidR="002E06A2" w:rsidRPr="0082652A">
        <w:rPr>
          <w:rFonts w:ascii="Arial" w:hAnsi="Arial" w:cs="Arial"/>
          <w:sz w:val="24"/>
        </w:rPr>
        <w:t>, separate from the SIP plan set,</w:t>
      </w:r>
      <w:r w:rsidR="007529D4" w:rsidRPr="0082652A">
        <w:rPr>
          <w:rFonts w:ascii="Arial" w:hAnsi="Arial" w:cs="Arial"/>
          <w:sz w:val="24"/>
        </w:rPr>
        <w:t xml:space="preserve"> </w:t>
      </w:r>
      <w:r w:rsidR="002E06A2" w:rsidRPr="0082652A">
        <w:rPr>
          <w:rFonts w:ascii="Arial" w:hAnsi="Arial" w:cs="Arial"/>
          <w:sz w:val="24"/>
        </w:rPr>
        <w:t xml:space="preserve">to </w:t>
      </w:r>
      <w:r w:rsidR="00E070FC" w:rsidRPr="0082652A">
        <w:rPr>
          <w:rFonts w:ascii="Arial" w:hAnsi="Arial" w:cs="Arial"/>
          <w:sz w:val="24"/>
        </w:rPr>
        <w:t xml:space="preserve">Engineering Services, </w:t>
      </w:r>
      <w:r w:rsidR="002E06A2" w:rsidRPr="0082652A">
        <w:rPr>
          <w:rFonts w:ascii="Arial" w:hAnsi="Arial" w:cs="Arial"/>
          <w:sz w:val="24"/>
        </w:rPr>
        <w:t>utility provide</w:t>
      </w:r>
      <w:r w:rsidR="00F95EEF" w:rsidRPr="0082652A">
        <w:rPr>
          <w:rFonts w:ascii="Arial" w:hAnsi="Arial" w:cs="Arial"/>
          <w:sz w:val="24"/>
        </w:rPr>
        <w:t>r</w:t>
      </w:r>
      <w:r w:rsidR="002E06A2" w:rsidRPr="0082652A">
        <w:rPr>
          <w:rFonts w:ascii="Arial" w:hAnsi="Arial" w:cs="Arial"/>
          <w:sz w:val="24"/>
        </w:rPr>
        <w:t>s</w:t>
      </w:r>
      <w:r w:rsidR="00E070FC" w:rsidRPr="0082652A">
        <w:rPr>
          <w:rFonts w:ascii="Arial" w:hAnsi="Arial" w:cs="Arial"/>
          <w:sz w:val="24"/>
        </w:rPr>
        <w:t>,</w:t>
      </w:r>
      <w:r w:rsidR="002E06A2" w:rsidRPr="0082652A">
        <w:rPr>
          <w:rFonts w:ascii="Arial" w:hAnsi="Arial" w:cs="Arial"/>
          <w:sz w:val="24"/>
        </w:rPr>
        <w:t xml:space="preserve"> and </w:t>
      </w:r>
      <w:r w:rsidR="00F95EEF" w:rsidRPr="0082652A">
        <w:rPr>
          <w:rFonts w:ascii="Arial" w:hAnsi="Arial" w:cs="Arial"/>
          <w:sz w:val="24"/>
        </w:rPr>
        <w:t xml:space="preserve">the </w:t>
      </w:r>
      <w:r w:rsidR="002E06A2" w:rsidRPr="0082652A">
        <w:rPr>
          <w:rFonts w:ascii="Arial" w:hAnsi="Arial" w:cs="Arial"/>
          <w:sz w:val="24"/>
        </w:rPr>
        <w:t xml:space="preserve">special district or </w:t>
      </w:r>
      <w:r w:rsidR="004166A7" w:rsidRPr="0082652A">
        <w:rPr>
          <w:rFonts w:ascii="Arial" w:hAnsi="Arial" w:cs="Arial"/>
          <w:sz w:val="24"/>
        </w:rPr>
        <w:t>water</w:t>
      </w:r>
      <w:r w:rsidR="00973505" w:rsidRPr="0082652A">
        <w:rPr>
          <w:rFonts w:ascii="Arial" w:hAnsi="Arial" w:cs="Arial"/>
          <w:sz w:val="24"/>
        </w:rPr>
        <w:t xml:space="preserve"> </w:t>
      </w:r>
      <w:r w:rsidR="00026931" w:rsidRPr="0082652A">
        <w:rPr>
          <w:rFonts w:ascii="Arial" w:hAnsi="Arial" w:cs="Arial"/>
          <w:sz w:val="24"/>
        </w:rPr>
        <w:t xml:space="preserve">and </w:t>
      </w:r>
      <w:r w:rsidR="004166A7" w:rsidRPr="0082652A">
        <w:rPr>
          <w:rFonts w:ascii="Arial" w:hAnsi="Arial" w:cs="Arial"/>
          <w:sz w:val="24"/>
        </w:rPr>
        <w:t xml:space="preserve">sanitation </w:t>
      </w:r>
      <w:r w:rsidR="007529D4" w:rsidRPr="0082652A">
        <w:rPr>
          <w:rFonts w:ascii="Arial" w:hAnsi="Arial" w:cs="Arial"/>
          <w:sz w:val="24"/>
        </w:rPr>
        <w:t>d</w:t>
      </w:r>
      <w:r w:rsidR="00026931" w:rsidRPr="0082652A">
        <w:rPr>
          <w:rFonts w:ascii="Arial" w:hAnsi="Arial" w:cs="Arial"/>
          <w:sz w:val="24"/>
        </w:rPr>
        <w:t>istrict</w:t>
      </w:r>
      <w:r w:rsidR="00F95EEF" w:rsidRPr="0082652A">
        <w:rPr>
          <w:rFonts w:ascii="Arial" w:hAnsi="Arial" w:cs="Arial"/>
          <w:sz w:val="24"/>
        </w:rPr>
        <w:t>, as applicable.</w:t>
      </w:r>
    </w:p>
    <w:p w14:paraId="5DF903DF" w14:textId="77777777" w:rsidR="00E070FC" w:rsidRPr="0082652A" w:rsidRDefault="00E070FC" w:rsidP="002A025F">
      <w:pPr>
        <w:ind w:left="1620" w:hanging="1260"/>
        <w:jc w:val="both"/>
        <w:rPr>
          <w:rFonts w:ascii="Arial" w:hAnsi="Arial" w:cs="Arial"/>
          <w:sz w:val="24"/>
        </w:rPr>
      </w:pPr>
    </w:p>
    <w:p w14:paraId="35165DCD" w14:textId="559AF44A" w:rsidR="00F801CD" w:rsidRPr="0082652A" w:rsidRDefault="002A025F" w:rsidP="002A025F">
      <w:pPr>
        <w:ind w:left="1620" w:hanging="1260"/>
        <w:jc w:val="both"/>
        <w:rPr>
          <w:rFonts w:ascii="Arial" w:hAnsi="Arial" w:cs="Arial"/>
          <w:sz w:val="24"/>
        </w:rPr>
      </w:pPr>
      <w:r w:rsidRPr="0082652A">
        <w:rPr>
          <w:rFonts w:ascii="Arial" w:hAnsi="Arial" w:cs="Arial"/>
          <w:sz w:val="24"/>
        </w:rPr>
        <w:t>2706.12</w:t>
      </w:r>
      <w:r w:rsidRPr="0082652A">
        <w:rPr>
          <w:rFonts w:ascii="Arial" w:hAnsi="Arial" w:cs="Arial"/>
          <w:sz w:val="24"/>
        </w:rPr>
        <w:tab/>
      </w:r>
      <w:r w:rsidR="002B6946" w:rsidRPr="0082652A">
        <w:rPr>
          <w:rFonts w:ascii="Arial" w:hAnsi="Arial" w:cs="Arial"/>
          <w:sz w:val="24"/>
        </w:rPr>
        <w:t>I</w:t>
      </w:r>
      <w:r w:rsidR="00026931" w:rsidRPr="0082652A">
        <w:rPr>
          <w:rFonts w:ascii="Arial" w:hAnsi="Arial" w:cs="Arial"/>
          <w:sz w:val="24"/>
        </w:rPr>
        <w:t>ndicate and dimension the location of all individual septic disposal system</w:t>
      </w:r>
      <w:r w:rsidR="00F02940" w:rsidRPr="0082652A">
        <w:rPr>
          <w:rFonts w:ascii="Arial" w:hAnsi="Arial" w:cs="Arial"/>
          <w:sz w:val="24"/>
        </w:rPr>
        <w:t xml:space="preserve"> </w:t>
      </w:r>
      <w:r w:rsidR="00026931" w:rsidRPr="0082652A">
        <w:rPr>
          <w:rFonts w:ascii="Arial" w:hAnsi="Arial" w:cs="Arial"/>
          <w:sz w:val="24"/>
        </w:rPr>
        <w:t>leach fields (existing and proposed</w:t>
      </w:r>
      <w:proofErr w:type="gramStart"/>
      <w:r w:rsidR="00026931" w:rsidRPr="0082652A">
        <w:rPr>
          <w:rFonts w:ascii="Arial" w:hAnsi="Arial" w:cs="Arial"/>
          <w:sz w:val="24"/>
        </w:rPr>
        <w:t>), and</w:t>
      </w:r>
      <w:proofErr w:type="gramEnd"/>
      <w:r w:rsidR="00026931" w:rsidRPr="0082652A">
        <w:rPr>
          <w:rFonts w:ascii="Arial" w:hAnsi="Arial" w:cs="Arial"/>
          <w:sz w:val="24"/>
        </w:rPr>
        <w:t xml:space="preserve"> indicate a replacement field location.</w:t>
      </w:r>
    </w:p>
    <w:p w14:paraId="361953F8" w14:textId="77777777" w:rsidR="00F801CD" w:rsidRPr="0082652A" w:rsidRDefault="00F801CD" w:rsidP="002A025F">
      <w:pPr>
        <w:ind w:left="1620" w:hanging="1260"/>
        <w:jc w:val="both"/>
        <w:rPr>
          <w:rFonts w:ascii="Arial" w:hAnsi="Arial" w:cs="Arial"/>
          <w:sz w:val="24"/>
        </w:rPr>
      </w:pPr>
    </w:p>
    <w:p w14:paraId="04B72A6A" w14:textId="2A596298" w:rsidR="00026931" w:rsidRPr="0082652A" w:rsidRDefault="002A025F" w:rsidP="002A025F">
      <w:pPr>
        <w:ind w:left="1620" w:hanging="1260"/>
        <w:jc w:val="both"/>
        <w:rPr>
          <w:rFonts w:ascii="Arial" w:hAnsi="Arial" w:cs="Arial"/>
          <w:sz w:val="24"/>
        </w:rPr>
      </w:pPr>
      <w:r w:rsidRPr="0082652A">
        <w:rPr>
          <w:rFonts w:ascii="Arial" w:hAnsi="Arial" w:cs="Arial"/>
          <w:sz w:val="24"/>
        </w:rPr>
        <w:t>2706.13</w:t>
      </w:r>
      <w:r w:rsidRPr="0082652A">
        <w:rPr>
          <w:rFonts w:ascii="Arial" w:hAnsi="Arial" w:cs="Arial"/>
          <w:sz w:val="24"/>
        </w:rPr>
        <w:tab/>
      </w:r>
      <w:r w:rsidR="00E75E99" w:rsidRPr="0082652A">
        <w:rPr>
          <w:rFonts w:ascii="Arial" w:hAnsi="Arial" w:cs="Arial"/>
          <w:sz w:val="24"/>
        </w:rPr>
        <w:t xml:space="preserve">Place the following statement on </w:t>
      </w:r>
      <w:proofErr w:type="gramStart"/>
      <w:r w:rsidR="00E75E99" w:rsidRPr="0082652A">
        <w:rPr>
          <w:rFonts w:ascii="Arial" w:hAnsi="Arial" w:cs="Arial"/>
          <w:sz w:val="24"/>
        </w:rPr>
        <w:t>the SIP</w:t>
      </w:r>
      <w:proofErr w:type="gramEnd"/>
      <w:r w:rsidR="00E75E99" w:rsidRPr="0082652A">
        <w:rPr>
          <w:rFonts w:ascii="Arial" w:hAnsi="Arial" w:cs="Arial"/>
          <w:sz w:val="24"/>
        </w:rPr>
        <w:t xml:space="preserve"> f</w:t>
      </w:r>
      <w:r w:rsidR="00026931" w:rsidRPr="0082652A">
        <w:rPr>
          <w:rFonts w:ascii="Arial" w:hAnsi="Arial" w:cs="Arial"/>
          <w:sz w:val="24"/>
        </w:rPr>
        <w:t>or all development within the Centennial Airport Review Area</w:t>
      </w:r>
      <w:r w:rsidR="00DB2266" w:rsidRPr="0082652A">
        <w:rPr>
          <w:rFonts w:ascii="Arial" w:hAnsi="Arial" w:cs="Arial"/>
          <w:sz w:val="24"/>
        </w:rPr>
        <w:t>:</w:t>
      </w:r>
      <w:r w:rsidR="00887326" w:rsidRPr="0082652A">
        <w:rPr>
          <w:rFonts w:ascii="Arial" w:hAnsi="Arial" w:cs="Arial"/>
          <w:sz w:val="24"/>
        </w:rPr>
        <w:t xml:space="preserve"> </w:t>
      </w:r>
      <w:r w:rsidR="00026931" w:rsidRPr="0082652A">
        <w:rPr>
          <w:rFonts w:ascii="Arial" w:hAnsi="Arial" w:cs="Arial"/>
          <w:sz w:val="24"/>
        </w:rPr>
        <w:t xml:space="preserve"> </w:t>
      </w:r>
    </w:p>
    <w:p w14:paraId="01E2C568" w14:textId="77777777" w:rsidR="002D3CAA" w:rsidRPr="0082652A" w:rsidRDefault="002D3CAA" w:rsidP="002A025F">
      <w:pPr>
        <w:ind w:left="1620" w:hanging="1260"/>
        <w:jc w:val="both"/>
        <w:rPr>
          <w:rFonts w:ascii="Arial" w:hAnsi="Arial" w:cs="Arial"/>
          <w:sz w:val="24"/>
        </w:rPr>
      </w:pPr>
    </w:p>
    <w:p w14:paraId="73BBD04A" w14:textId="77777777" w:rsidR="002D3CAA" w:rsidRPr="0082652A" w:rsidRDefault="002D3CAA" w:rsidP="00592D60">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Owner waives, remises, and releases any right or cause of action it may now have or which it may have in the future against the County of Douglas, its officers, employees, and agents related to or resulting from the passage of aircraft in the airspace above the property that is the subject of this Site Improvement Plan.</w:t>
      </w:r>
    </w:p>
    <w:p w14:paraId="073298DB" w14:textId="77777777" w:rsidR="005E6138" w:rsidRPr="0082652A" w:rsidRDefault="005E6138" w:rsidP="002A025F">
      <w:pPr>
        <w:ind w:left="1620" w:hanging="1260"/>
        <w:jc w:val="both"/>
        <w:rPr>
          <w:rFonts w:ascii="Arial" w:hAnsi="Arial" w:cs="Arial"/>
          <w:sz w:val="24"/>
        </w:rPr>
      </w:pPr>
    </w:p>
    <w:p w14:paraId="3B1EB83D" w14:textId="1B2F6E7B" w:rsidR="00F801CD" w:rsidRPr="0082652A" w:rsidRDefault="002A025F" w:rsidP="002A025F">
      <w:pPr>
        <w:ind w:left="1620" w:hanging="1260"/>
        <w:jc w:val="both"/>
        <w:rPr>
          <w:rFonts w:ascii="Arial" w:hAnsi="Arial" w:cs="Arial"/>
          <w:sz w:val="24"/>
        </w:rPr>
      </w:pPr>
      <w:r w:rsidRPr="0082652A">
        <w:rPr>
          <w:rFonts w:ascii="Arial" w:hAnsi="Arial" w:cs="Arial"/>
          <w:sz w:val="24"/>
        </w:rPr>
        <w:t>2706.14</w:t>
      </w:r>
      <w:r w:rsidRPr="0082652A">
        <w:rPr>
          <w:rFonts w:ascii="Arial" w:hAnsi="Arial" w:cs="Arial"/>
          <w:sz w:val="24"/>
        </w:rPr>
        <w:tab/>
      </w:r>
      <w:r w:rsidR="006C59FB" w:rsidRPr="0082652A">
        <w:rPr>
          <w:rFonts w:ascii="Arial" w:hAnsi="Arial" w:cs="Arial"/>
          <w:sz w:val="24"/>
        </w:rPr>
        <w:t>F</w:t>
      </w:r>
      <w:r w:rsidR="00026931" w:rsidRPr="0082652A">
        <w:rPr>
          <w:rFonts w:ascii="Arial" w:hAnsi="Arial" w:cs="Arial"/>
          <w:sz w:val="24"/>
        </w:rPr>
        <w:t>or sites located within the Runway Safety Zone or Fan Safety Zone, as</w:t>
      </w:r>
      <w:r w:rsidR="00F02940" w:rsidRPr="0082652A">
        <w:rPr>
          <w:rFonts w:ascii="Arial" w:hAnsi="Arial" w:cs="Arial"/>
          <w:sz w:val="24"/>
        </w:rPr>
        <w:t xml:space="preserve"> </w:t>
      </w:r>
      <w:r w:rsidR="00026931" w:rsidRPr="0082652A">
        <w:rPr>
          <w:rFonts w:ascii="Arial" w:hAnsi="Arial" w:cs="Arial"/>
          <w:sz w:val="24"/>
        </w:rPr>
        <w:t>defined</w:t>
      </w:r>
      <w:r w:rsidR="00DB2266" w:rsidRPr="0082652A">
        <w:rPr>
          <w:rFonts w:ascii="Arial" w:hAnsi="Arial" w:cs="Arial"/>
          <w:sz w:val="24"/>
        </w:rPr>
        <w:t xml:space="preserve"> </w:t>
      </w:r>
      <w:r w:rsidR="00C37E2C" w:rsidRPr="0082652A">
        <w:rPr>
          <w:rFonts w:ascii="Arial" w:hAnsi="Arial" w:cs="Arial"/>
          <w:sz w:val="24"/>
        </w:rPr>
        <w:t>in this Resolution</w:t>
      </w:r>
      <w:r w:rsidR="00026931" w:rsidRPr="0082652A">
        <w:rPr>
          <w:rFonts w:ascii="Arial" w:hAnsi="Arial" w:cs="Arial"/>
          <w:sz w:val="24"/>
        </w:rPr>
        <w:t>, an avigation easement in a form established by</w:t>
      </w:r>
      <w:r w:rsidR="00F02940" w:rsidRPr="0082652A">
        <w:rPr>
          <w:rFonts w:ascii="Arial" w:hAnsi="Arial" w:cs="Arial"/>
          <w:sz w:val="24"/>
        </w:rPr>
        <w:t xml:space="preserve"> </w:t>
      </w:r>
      <w:r w:rsidR="002B6946" w:rsidRPr="0082652A">
        <w:rPr>
          <w:rFonts w:ascii="Arial" w:hAnsi="Arial" w:cs="Arial"/>
          <w:sz w:val="24"/>
        </w:rPr>
        <w:t>t</w:t>
      </w:r>
      <w:r w:rsidR="00026931" w:rsidRPr="0082652A">
        <w:rPr>
          <w:rFonts w:ascii="Arial" w:hAnsi="Arial" w:cs="Arial"/>
          <w:sz w:val="24"/>
        </w:rPr>
        <w:t xml:space="preserve">he Board, signed by the landowner, </w:t>
      </w:r>
      <w:r w:rsidR="00005504" w:rsidRPr="0082652A">
        <w:rPr>
          <w:rFonts w:ascii="Arial" w:hAnsi="Arial" w:cs="Arial"/>
          <w:sz w:val="24"/>
        </w:rPr>
        <w:t xml:space="preserve">and </w:t>
      </w:r>
      <w:r w:rsidR="00026931" w:rsidRPr="0082652A">
        <w:rPr>
          <w:rFonts w:ascii="Arial" w:hAnsi="Arial" w:cs="Arial"/>
          <w:sz w:val="24"/>
        </w:rPr>
        <w:t xml:space="preserve">recorded in the Office of the County Clerk and Recorder, </w:t>
      </w:r>
      <w:r w:rsidR="00005504" w:rsidRPr="0082652A">
        <w:rPr>
          <w:rFonts w:ascii="Arial" w:hAnsi="Arial" w:cs="Arial"/>
          <w:sz w:val="24"/>
        </w:rPr>
        <w:t>as well as a</w:t>
      </w:r>
      <w:r w:rsidR="00026931" w:rsidRPr="0082652A">
        <w:rPr>
          <w:rFonts w:ascii="Arial" w:hAnsi="Arial" w:cs="Arial"/>
          <w:sz w:val="24"/>
        </w:rPr>
        <w:t xml:space="preserve"> note on the </w:t>
      </w:r>
      <w:r w:rsidR="00887326" w:rsidRPr="0082652A">
        <w:rPr>
          <w:rFonts w:ascii="Arial" w:hAnsi="Arial" w:cs="Arial"/>
          <w:sz w:val="24"/>
        </w:rPr>
        <w:t>SIP</w:t>
      </w:r>
      <w:r w:rsidR="00026931" w:rsidRPr="0082652A">
        <w:rPr>
          <w:rFonts w:ascii="Arial" w:hAnsi="Arial" w:cs="Arial"/>
          <w:sz w:val="24"/>
        </w:rPr>
        <w:t xml:space="preserve"> indicating the book and page of the recorded easement, shall be require</w:t>
      </w:r>
      <w:r w:rsidR="007529D4" w:rsidRPr="0082652A">
        <w:rPr>
          <w:rFonts w:ascii="Arial" w:hAnsi="Arial" w:cs="Arial"/>
          <w:sz w:val="24"/>
        </w:rPr>
        <w:t>d</w:t>
      </w:r>
      <w:r w:rsidR="00C37E2C" w:rsidRPr="0082652A">
        <w:rPr>
          <w:rFonts w:ascii="Arial" w:hAnsi="Arial" w:cs="Arial"/>
          <w:sz w:val="24"/>
        </w:rPr>
        <w:t>.</w:t>
      </w:r>
    </w:p>
    <w:p w14:paraId="248EDC38" w14:textId="77777777" w:rsidR="00F801CD" w:rsidRPr="0082652A" w:rsidRDefault="00F801CD" w:rsidP="002A025F">
      <w:pPr>
        <w:ind w:left="1620" w:hanging="1260"/>
        <w:jc w:val="both"/>
        <w:rPr>
          <w:rFonts w:ascii="Arial" w:hAnsi="Arial" w:cs="Arial"/>
          <w:sz w:val="24"/>
        </w:rPr>
      </w:pPr>
    </w:p>
    <w:p w14:paraId="17A324F1" w14:textId="02605464" w:rsidR="00F801CD" w:rsidRPr="0082652A" w:rsidRDefault="002A025F" w:rsidP="002A025F">
      <w:pPr>
        <w:ind w:left="1620" w:hanging="1260"/>
        <w:jc w:val="both"/>
        <w:rPr>
          <w:rFonts w:ascii="Arial" w:hAnsi="Arial" w:cs="Arial"/>
          <w:sz w:val="24"/>
        </w:rPr>
      </w:pPr>
      <w:r w:rsidRPr="0082652A">
        <w:rPr>
          <w:rFonts w:ascii="Arial" w:hAnsi="Arial" w:cs="Arial"/>
          <w:sz w:val="24"/>
        </w:rPr>
        <w:t>2706.15</w:t>
      </w:r>
      <w:r w:rsidRPr="0082652A">
        <w:rPr>
          <w:rFonts w:ascii="Arial" w:hAnsi="Arial" w:cs="Arial"/>
          <w:sz w:val="24"/>
        </w:rPr>
        <w:tab/>
      </w:r>
      <w:r w:rsidR="00F02940" w:rsidRPr="0082652A">
        <w:rPr>
          <w:rFonts w:ascii="Arial" w:hAnsi="Arial" w:cs="Arial"/>
          <w:sz w:val="24"/>
        </w:rPr>
        <w:t>D</w:t>
      </w:r>
      <w:r w:rsidR="007529D4" w:rsidRPr="0082652A">
        <w:rPr>
          <w:rFonts w:ascii="Arial" w:hAnsi="Arial" w:cs="Arial"/>
          <w:sz w:val="24"/>
        </w:rPr>
        <w:t xml:space="preserve">elineate </w:t>
      </w:r>
      <w:r w:rsidR="005E6138" w:rsidRPr="0082652A">
        <w:rPr>
          <w:rFonts w:ascii="Arial" w:hAnsi="Arial" w:cs="Arial"/>
          <w:sz w:val="24"/>
        </w:rPr>
        <w:t xml:space="preserve">all </w:t>
      </w:r>
      <w:r w:rsidR="00026931" w:rsidRPr="0082652A">
        <w:rPr>
          <w:rFonts w:ascii="Arial" w:hAnsi="Arial" w:cs="Arial"/>
          <w:sz w:val="24"/>
        </w:rPr>
        <w:t>drainageways affecting the site and any 100-year floodplain</w:t>
      </w:r>
      <w:r w:rsidR="00F02940" w:rsidRPr="0082652A">
        <w:rPr>
          <w:rFonts w:ascii="Arial" w:hAnsi="Arial" w:cs="Arial"/>
          <w:sz w:val="24"/>
        </w:rPr>
        <w:t xml:space="preserve"> </w:t>
      </w:r>
      <w:r w:rsidR="00026931" w:rsidRPr="0082652A">
        <w:rPr>
          <w:rFonts w:ascii="Arial" w:hAnsi="Arial" w:cs="Arial"/>
          <w:sz w:val="24"/>
        </w:rPr>
        <w:t>on or adjacent to the site.</w:t>
      </w:r>
    </w:p>
    <w:p w14:paraId="68CCE7CC" w14:textId="77777777" w:rsidR="00DC7B57" w:rsidRPr="0082652A" w:rsidRDefault="00DC7B57" w:rsidP="002A025F">
      <w:pPr>
        <w:ind w:left="1620" w:hanging="1260"/>
        <w:jc w:val="both"/>
        <w:rPr>
          <w:rFonts w:ascii="Arial" w:hAnsi="Arial" w:cs="Arial"/>
          <w:sz w:val="24"/>
        </w:rPr>
      </w:pPr>
    </w:p>
    <w:p w14:paraId="17E56A6F" w14:textId="36D4A348" w:rsidR="00026931" w:rsidRPr="0082652A" w:rsidRDefault="002A025F" w:rsidP="002A025F">
      <w:pPr>
        <w:ind w:left="1620" w:hanging="1260"/>
        <w:jc w:val="both"/>
        <w:rPr>
          <w:rFonts w:ascii="Arial" w:hAnsi="Arial" w:cs="Arial"/>
          <w:sz w:val="24"/>
        </w:rPr>
      </w:pPr>
      <w:r w:rsidRPr="0082652A">
        <w:rPr>
          <w:rFonts w:ascii="Arial" w:hAnsi="Arial" w:cs="Arial"/>
          <w:sz w:val="24"/>
        </w:rPr>
        <w:t>2706.16</w:t>
      </w:r>
      <w:r w:rsidRPr="0082652A">
        <w:rPr>
          <w:rFonts w:ascii="Arial" w:hAnsi="Arial" w:cs="Arial"/>
          <w:sz w:val="24"/>
        </w:rPr>
        <w:tab/>
      </w:r>
      <w:r w:rsidR="00673AAC" w:rsidRPr="0082652A">
        <w:rPr>
          <w:rFonts w:ascii="Arial" w:hAnsi="Arial" w:cs="Arial"/>
          <w:sz w:val="24"/>
        </w:rPr>
        <w:t>F</w:t>
      </w:r>
      <w:r w:rsidR="00026931" w:rsidRPr="0082652A">
        <w:rPr>
          <w:rFonts w:ascii="Arial" w:hAnsi="Arial" w:cs="Arial"/>
          <w:sz w:val="24"/>
        </w:rPr>
        <w:t>or a</w:t>
      </w:r>
      <w:r w:rsidR="00887326" w:rsidRPr="0082652A">
        <w:rPr>
          <w:rFonts w:ascii="Arial" w:hAnsi="Arial" w:cs="Arial"/>
          <w:sz w:val="24"/>
        </w:rPr>
        <w:t xml:space="preserve"> SIP </w:t>
      </w:r>
      <w:r w:rsidR="00C37E2C" w:rsidRPr="0082652A">
        <w:rPr>
          <w:rFonts w:ascii="Arial" w:hAnsi="Arial" w:cs="Arial"/>
          <w:sz w:val="24"/>
        </w:rPr>
        <w:t xml:space="preserve">that is </w:t>
      </w:r>
      <w:r w:rsidR="00026931" w:rsidRPr="0082652A">
        <w:rPr>
          <w:rFonts w:ascii="Arial" w:hAnsi="Arial" w:cs="Arial"/>
          <w:sz w:val="24"/>
        </w:rPr>
        <w:t xml:space="preserve">designed in detail for </w:t>
      </w:r>
      <w:r w:rsidR="003057D6" w:rsidRPr="0082652A">
        <w:rPr>
          <w:rFonts w:ascii="Arial" w:hAnsi="Arial" w:cs="Arial"/>
          <w:sz w:val="24"/>
        </w:rPr>
        <w:t>the first phase</w:t>
      </w:r>
      <w:r w:rsidR="00026931" w:rsidRPr="0082652A">
        <w:rPr>
          <w:rFonts w:ascii="Arial" w:hAnsi="Arial" w:cs="Arial"/>
          <w:sz w:val="24"/>
        </w:rPr>
        <w:t xml:space="preserve"> only, with additional phases shown conceptually:</w:t>
      </w:r>
    </w:p>
    <w:p w14:paraId="5730D853" w14:textId="77777777" w:rsidR="0035232B" w:rsidRPr="0082652A" w:rsidRDefault="0035232B" w:rsidP="002A025F">
      <w:pPr>
        <w:ind w:left="1620" w:hanging="1260"/>
        <w:jc w:val="both"/>
        <w:rPr>
          <w:rFonts w:ascii="Arial" w:hAnsi="Arial" w:cs="Arial"/>
          <w:sz w:val="24"/>
        </w:rPr>
      </w:pPr>
    </w:p>
    <w:p w14:paraId="07E7C43E" w14:textId="77777777" w:rsidR="00026931" w:rsidRPr="0082652A" w:rsidRDefault="00026931" w:rsidP="002A025F">
      <w:pPr>
        <w:numPr>
          <w:ilvl w:val="0"/>
          <w:numId w:val="44"/>
        </w:numPr>
        <w:tabs>
          <w:tab w:val="clear" w:pos="1890"/>
        </w:tabs>
        <w:ind w:left="1980"/>
        <w:jc w:val="both"/>
        <w:rPr>
          <w:rFonts w:ascii="Arial" w:hAnsi="Arial" w:cs="Arial"/>
          <w:sz w:val="24"/>
        </w:rPr>
      </w:pPr>
      <w:r w:rsidRPr="0082652A">
        <w:rPr>
          <w:rFonts w:ascii="Arial" w:hAnsi="Arial" w:cs="Arial"/>
          <w:sz w:val="24"/>
        </w:rPr>
        <w:t>Show phase lines</w:t>
      </w:r>
    </w:p>
    <w:p w14:paraId="61603B10" w14:textId="77777777" w:rsidR="003057D6" w:rsidRPr="0082652A" w:rsidRDefault="00026931" w:rsidP="002A025F">
      <w:pPr>
        <w:numPr>
          <w:ilvl w:val="0"/>
          <w:numId w:val="44"/>
        </w:numPr>
        <w:tabs>
          <w:tab w:val="clear" w:pos="1890"/>
        </w:tabs>
        <w:ind w:left="1980"/>
        <w:jc w:val="both"/>
        <w:rPr>
          <w:rFonts w:ascii="Arial" w:hAnsi="Arial" w:cs="Arial"/>
          <w:sz w:val="24"/>
        </w:rPr>
      </w:pPr>
      <w:r w:rsidRPr="0082652A">
        <w:rPr>
          <w:rFonts w:ascii="Arial" w:hAnsi="Arial" w:cs="Arial"/>
          <w:sz w:val="24"/>
        </w:rPr>
        <w:t xml:space="preserve">Add the following note to each sheet of the </w:t>
      </w:r>
      <w:r w:rsidR="007529D4" w:rsidRPr="0082652A">
        <w:rPr>
          <w:rFonts w:ascii="Arial" w:hAnsi="Arial" w:cs="Arial"/>
          <w:sz w:val="24"/>
        </w:rPr>
        <w:t>SIP</w:t>
      </w:r>
      <w:r w:rsidRPr="0082652A">
        <w:rPr>
          <w:rFonts w:ascii="Arial" w:hAnsi="Arial" w:cs="Arial"/>
          <w:sz w:val="24"/>
        </w:rPr>
        <w:t xml:space="preserve"> in proximity to each approval certificate:</w:t>
      </w:r>
    </w:p>
    <w:p w14:paraId="43C6CC06" w14:textId="77777777" w:rsidR="002D3CAA" w:rsidRPr="0082652A" w:rsidRDefault="002D3CAA" w:rsidP="002A025F">
      <w:pPr>
        <w:ind w:left="1620" w:hanging="1260"/>
        <w:jc w:val="both"/>
        <w:rPr>
          <w:rFonts w:ascii="Arial" w:hAnsi="Arial" w:cs="Arial"/>
          <w:sz w:val="24"/>
        </w:rPr>
      </w:pPr>
    </w:p>
    <w:p w14:paraId="3C8DDBA5" w14:textId="77777777" w:rsidR="002D3CAA" w:rsidRPr="0082652A" w:rsidRDefault="002D3CAA" w:rsidP="00592D60">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 xml:space="preserve">For all future phases, the applicant shall submit a revised Site Improvement Plan </w:t>
      </w:r>
      <w:proofErr w:type="gramStart"/>
      <w:r w:rsidRPr="0082652A">
        <w:rPr>
          <w:rFonts w:ascii="Arial" w:hAnsi="Arial" w:cs="Arial"/>
          <w:szCs w:val="20"/>
        </w:rPr>
        <w:t>of</w:t>
      </w:r>
      <w:proofErr w:type="gramEnd"/>
      <w:r w:rsidRPr="0082652A">
        <w:rPr>
          <w:rFonts w:ascii="Arial" w:hAnsi="Arial" w:cs="Arial"/>
          <w:szCs w:val="20"/>
        </w:rPr>
        <w:t xml:space="preserve"> the phase for which a permit is requested.  The revised SIP shall be approved prior to issuance of a building permit.</w:t>
      </w:r>
    </w:p>
    <w:p w14:paraId="29301E23" w14:textId="77777777" w:rsidR="00026931" w:rsidRPr="0082652A" w:rsidRDefault="00026931" w:rsidP="002A025F">
      <w:pPr>
        <w:ind w:left="1620" w:hanging="1260"/>
        <w:jc w:val="both"/>
        <w:rPr>
          <w:rFonts w:ascii="Arial" w:hAnsi="Arial" w:cs="Arial"/>
          <w:sz w:val="24"/>
        </w:rPr>
      </w:pPr>
    </w:p>
    <w:p w14:paraId="3600EC59" w14:textId="5641DB46" w:rsidR="002D3CAA" w:rsidRPr="0082652A" w:rsidRDefault="002A025F" w:rsidP="002A025F">
      <w:pPr>
        <w:jc w:val="both"/>
        <w:rPr>
          <w:rFonts w:ascii="Arial" w:hAnsi="Arial" w:cs="Arial"/>
          <w:sz w:val="24"/>
        </w:rPr>
      </w:pPr>
      <w:r w:rsidRPr="0082652A">
        <w:rPr>
          <w:rFonts w:ascii="Arial" w:hAnsi="Arial" w:cs="Arial"/>
          <w:sz w:val="24"/>
        </w:rPr>
        <w:t>2707</w:t>
      </w:r>
      <w:r w:rsidRPr="0082652A">
        <w:rPr>
          <w:rFonts w:ascii="Arial" w:hAnsi="Arial" w:cs="Arial"/>
          <w:sz w:val="24"/>
        </w:rPr>
        <w:tab/>
      </w:r>
      <w:r w:rsidR="002D3CAA" w:rsidRPr="0082652A">
        <w:rPr>
          <w:rFonts w:ascii="Arial" w:hAnsi="Arial" w:cs="Arial"/>
          <w:sz w:val="24"/>
          <w:u w:val="single"/>
        </w:rPr>
        <w:t>Site Plan</w:t>
      </w:r>
      <w:r w:rsidR="002D3CAA" w:rsidRPr="0082652A">
        <w:rPr>
          <w:rFonts w:ascii="Arial" w:hAnsi="Arial" w:cs="Arial"/>
          <w:sz w:val="24"/>
        </w:rPr>
        <w:t xml:space="preserve"> </w:t>
      </w:r>
      <w:r w:rsidR="002D3CAA" w:rsidRPr="0082652A">
        <w:rPr>
          <w:rFonts w:ascii="Arial" w:hAnsi="Arial" w:cs="Arial"/>
          <w:i/>
          <w:szCs w:val="20"/>
        </w:rPr>
        <w:t>(Amended 04/13/10)</w:t>
      </w:r>
    </w:p>
    <w:p w14:paraId="5C77DEAF" w14:textId="77777777" w:rsidR="002D3CAA" w:rsidRPr="0082652A" w:rsidRDefault="002D3CAA" w:rsidP="002A025F">
      <w:pPr>
        <w:jc w:val="both"/>
        <w:rPr>
          <w:rFonts w:ascii="Arial" w:hAnsi="Arial" w:cs="Arial"/>
          <w:sz w:val="24"/>
        </w:rPr>
      </w:pPr>
    </w:p>
    <w:p w14:paraId="7DA6BCEE" w14:textId="77777777" w:rsidR="00673AAC" w:rsidRPr="0082652A" w:rsidRDefault="00806757" w:rsidP="002A025F">
      <w:pPr>
        <w:jc w:val="both"/>
        <w:rPr>
          <w:rFonts w:ascii="Arial" w:hAnsi="Arial" w:cs="Arial"/>
          <w:sz w:val="24"/>
        </w:rPr>
      </w:pPr>
      <w:r w:rsidRPr="0082652A">
        <w:rPr>
          <w:rFonts w:ascii="Arial" w:hAnsi="Arial" w:cs="Arial"/>
          <w:sz w:val="24"/>
        </w:rPr>
        <w:t>The site plan shall be prepared as follows:</w:t>
      </w:r>
    </w:p>
    <w:p w14:paraId="00AB031B" w14:textId="77777777" w:rsidR="00673AAC" w:rsidRPr="0082652A" w:rsidRDefault="00673AAC" w:rsidP="002A025F">
      <w:pPr>
        <w:ind w:left="1620" w:hanging="1260"/>
        <w:jc w:val="both"/>
        <w:rPr>
          <w:rFonts w:ascii="Arial" w:hAnsi="Arial" w:cs="Arial"/>
          <w:sz w:val="24"/>
        </w:rPr>
      </w:pPr>
    </w:p>
    <w:p w14:paraId="3BA2D409" w14:textId="1A810687" w:rsidR="004D423B" w:rsidRPr="0082652A" w:rsidRDefault="002A025F" w:rsidP="002A025F">
      <w:pPr>
        <w:ind w:left="1620" w:hanging="1260"/>
        <w:jc w:val="both"/>
        <w:rPr>
          <w:rFonts w:ascii="Arial" w:hAnsi="Arial" w:cs="Arial"/>
          <w:sz w:val="24"/>
        </w:rPr>
      </w:pPr>
      <w:r w:rsidRPr="0082652A">
        <w:rPr>
          <w:rFonts w:ascii="Arial" w:hAnsi="Arial" w:cs="Arial"/>
          <w:sz w:val="24"/>
        </w:rPr>
        <w:t>2707.01</w:t>
      </w:r>
      <w:r w:rsidRPr="0082652A">
        <w:rPr>
          <w:rFonts w:ascii="Arial" w:hAnsi="Arial" w:cs="Arial"/>
          <w:sz w:val="24"/>
        </w:rPr>
        <w:tab/>
      </w:r>
      <w:r w:rsidR="00E75E99" w:rsidRPr="0082652A">
        <w:rPr>
          <w:rFonts w:ascii="Arial" w:hAnsi="Arial" w:cs="Arial"/>
          <w:sz w:val="24"/>
        </w:rPr>
        <w:t>Prepare t</w:t>
      </w:r>
      <w:r w:rsidR="00C37E2C" w:rsidRPr="0082652A">
        <w:rPr>
          <w:rFonts w:ascii="Arial" w:hAnsi="Arial" w:cs="Arial"/>
          <w:sz w:val="24"/>
        </w:rPr>
        <w:t xml:space="preserve">he </w:t>
      </w:r>
      <w:r w:rsidR="00887326" w:rsidRPr="0082652A">
        <w:rPr>
          <w:rFonts w:ascii="Arial" w:hAnsi="Arial" w:cs="Arial"/>
          <w:sz w:val="24"/>
        </w:rPr>
        <w:t>SIP</w:t>
      </w:r>
      <w:r w:rsidR="00C37E2C" w:rsidRPr="0082652A">
        <w:rPr>
          <w:rFonts w:ascii="Arial" w:hAnsi="Arial" w:cs="Arial"/>
          <w:sz w:val="24"/>
        </w:rPr>
        <w:t xml:space="preserve"> </w:t>
      </w:r>
      <w:r w:rsidR="00621C35" w:rsidRPr="0082652A">
        <w:rPr>
          <w:rFonts w:ascii="Arial" w:hAnsi="Arial" w:cs="Arial"/>
          <w:sz w:val="24"/>
        </w:rPr>
        <w:t xml:space="preserve">at a scale </w:t>
      </w:r>
      <w:r w:rsidR="004D423B" w:rsidRPr="0082652A">
        <w:rPr>
          <w:rFonts w:ascii="Arial" w:hAnsi="Arial" w:cs="Arial"/>
          <w:sz w:val="24"/>
        </w:rPr>
        <w:t>that</w:t>
      </w:r>
      <w:r w:rsidR="00026931" w:rsidRPr="0082652A">
        <w:rPr>
          <w:rFonts w:ascii="Arial" w:hAnsi="Arial" w:cs="Arial"/>
          <w:sz w:val="24"/>
        </w:rPr>
        <w:t xml:space="preserve"> allows maximum clarity of the proposal.</w:t>
      </w:r>
    </w:p>
    <w:p w14:paraId="70AD4412" w14:textId="77777777" w:rsidR="004D423B" w:rsidRPr="0082652A" w:rsidRDefault="004D423B" w:rsidP="002A025F">
      <w:pPr>
        <w:ind w:left="1620" w:hanging="1260"/>
        <w:jc w:val="both"/>
        <w:rPr>
          <w:rFonts w:ascii="Arial" w:hAnsi="Arial" w:cs="Arial"/>
          <w:sz w:val="24"/>
        </w:rPr>
      </w:pPr>
    </w:p>
    <w:p w14:paraId="421953EF" w14:textId="64A2866D" w:rsidR="004D423B" w:rsidRPr="0082652A" w:rsidRDefault="002A025F" w:rsidP="002A025F">
      <w:pPr>
        <w:ind w:left="1620" w:hanging="1260"/>
        <w:jc w:val="both"/>
        <w:rPr>
          <w:rFonts w:ascii="Arial" w:hAnsi="Arial" w:cs="Arial"/>
          <w:sz w:val="24"/>
        </w:rPr>
      </w:pPr>
      <w:r w:rsidRPr="0082652A">
        <w:rPr>
          <w:rFonts w:ascii="Arial" w:hAnsi="Arial" w:cs="Arial"/>
          <w:sz w:val="24"/>
        </w:rPr>
        <w:t>2707.02</w:t>
      </w:r>
      <w:r w:rsidRPr="0082652A">
        <w:rPr>
          <w:rFonts w:ascii="Arial" w:hAnsi="Arial" w:cs="Arial"/>
          <w:sz w:val="24"/>
        </w:rPr>
        <w:tab/>
      </w:r>
      <w:r w:rsidR="00026931" w:rsidRPr="0082652A">
        <w:rPr>
          <w:rFonts w:ascii="Arial" w:hAnsi="Arial" w:cs="Arial"/>
          <w:sz w:val="24"/>
        </w:rPr>
        <w:t xml:space="preserve">Include a </w:t>
      </w:r>
      <w:r w:rsidR="00621C35" w:rsidRPr="0082652A">
        <w:rPr>
          <w:rFonts w:ascii="Arial" w:hAnsi="Arial" w:cs="Arial"/>
          <w:sz w:val="24"/>
        </w:rPr>
        <w:t xml:space="preserve">legible </w:t>
      </w:r>
      <w:r w:rsidR="00026931" w:rsidRPr="0082652A">
        <w:rPr>
          <w:rFonts w:ascii="Arial" w:hAnsi="Arial" w:cs="Arial"/>
          <w:sz w:val="24"/>
        </w:rPr>
        <w:t>vicinity map</w:t>
      </w:r>
      <w:r w:rsidR="004D423B" w:rsidRPr="0082652A">
        <w:rPr>
          <w:rFonts w:ascii="Arial" w:hAnsi="Arial" w:cs="Arial"/>
          <w:sz w:val="24"/>
        </w:rPr>
        <w:t xml:space="preserve"> </w:t>
      </w:r>
      <w:proofErr w:type="gramStart"/>
      <w:r w:rsidR="004D423B" w:rsidRPr="0082652A">
        <w:rPr>
          <w:rFonts w:ascii="Arial" w:hAnsi="Arial" w:cs="Arial"/>
          <w:sz w:val="24"/>
        </w:rPr>
        <w:t>at</w:t>
      </w:r>
      <w:proofErr w:type="gramEnd"/>
      <w:r w:rsidR="004D423B" w:rsidRPr="0082652A">
        <w:rPr>
          <w:rFonts w:ascii="Arial" w:hAnsi="Arial" w:cs="Arial"/>
          <w:sz w:val="24"/>
        </w:rPr>
        <w:t xml:space="preserve"> an appropriate scale</w:t>
      </w:r>
      <w:r w:rsidR="00621C35" w:rsidRPr="0082652A">
        <w:rPr>
          <w:rFonts w:ascii="Arial" w:hAnsi="Arial" w:cs="Arial"/>
          <w:sz w:val="24"/>
        </w:rPr>
        <w:t>.</w:t>
      </w:r>
    </w:p>
    <w:p w14:paraId="60B5D928" w14:textId="77777777" w:rsidR="004D423B" w:rsidRPr="0082652A" w:rsidRDefault="004D423B" w:rsidP="002A025F">
      <w:pPr>
        <w:ind w:left="1620" w:hanging="1260"/>
        <w:jc w:val="both"/>
        <w:rPr>
          <w:rFonts w:ascii="Arial" w:hAnsi="Arial" w:cs="Arial"/>
          <w:sz w:val="24"/>
        </w:rPr>
      </w:pPr>
    </w:p>
    <w:p w14:paraId="3B58AB7F" w14:textId="465A2AEB" w:rsidR="008E4798" w:rsidRPr="0082652A" w:rsidRDefault="002A025F" w:rsidP="002A025F">
      <w:pPr>
        <w:ind w:left="1620" w:hanging="1260"/>
        <w:jc w:val="both"/>
        <w:rPr>
          <w:rFonts w:ascii="Arial" w:hAnsi="Arial" w:cs="Arial"/>
          <w:sz w:val="24"/>
        </w:rPr>
      </w:pPr>
      <w:r w:rsidRPr="0082652A">
        <w:rPr>
          <w:rFonts w:ascii="Arial" w:hAnsi="Arial" w:cs="Arial"/>
          <w:sz w:val="24"/>
        </w:rPr>
        <w:lastRenderedPageBreak/>
        <w:t>2707.03</w:t>
      </w:r>
      <w:r w:rsidRPr="0082652A">
        <w:rPr>
          <w:rFonts w:ascii="Arial" w:hAnsi="Arial" w:cs="Arial"/>
          <w:sz w:val="24"/>
        </w:rPr>
        <w:tab/>
      </w:r>
      <w:r w:rsidR="008E4798" w:rsidRPr="0082652A">
        <w:rPr>
          <w:rFonts w:ascii="Arial" w:hAnsi="Arial" w:cs="Arial"/>
          <w:sz w:val="24"/>
        </w:rPr>
        <w:t xml:space="preserve">Provide a site data chart on the </w:t>
      </w:r>
      <w:r w:rsidR="004166A7" w:rsidRPr="0082652A">
        <w:rPr>
          <w:rFonts w:ascii="Arial" w:hAnsi="Arial" w:cs="Arial"/>
          <w:sz w:val="24"/>
        </w:rPr>
        <w:t>SIP</w:t>
      </w:r>
      <w:r w:rsidR="008E4798" w:rsidRPr="0082652A">
        <w:rPr>
          <w:rFonts w:ascii="Arial" w:hAnsi="Arial" w:cs="Arial"/>
          <w:sz w:val="24"/>
        </w:rPr>
        <w:t xml:space="preserve"> based on the following example:</w:t>
      </w:r>
    </w:p>
    <w:p w14:paraId="53B80A6A" w14:textId="77777777" w:rsidR="008E4798" w:rsidRPr="0082652A" w:rsidRDefault="008E4798" w:rsidP="002A025F">
      <w:pPr>
        <w:ind w:left="1620" w:hanging="1260"/>
        <w:jc w:val="both"/>
        <w:rPr>
          <w:rFonts w:ascii="Arial" w:hAnsi="Arial" w:cs="Arial"/>
          <w:sz w:val="24"/>
        </w:rPr>
      </w:pPr>
    </w:p>
    <w:tbl>
      <w:tblPr>
        <w:tblW w:w="0" w:type="auto"/>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7"/>
        <w:gridCol w:w="2054"/>
        <w:gridCol w:w="2164"/>
      </w:tblGrid>
      <w:tr w:rsidR="00C72223" w:rsidRPr="0082652A" w14:paraId="515BB14B" w14:textId="77777777" w:rsidTr="00B7388D">
        <w:tc>
          <w:tcPr>
            <w:tcW w:w="3603"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6747832" w14:textId="77777777" w:rsidR="00C72223" w:rsidRPr="0082652A" w:rsidRDefault="00C72223" w:rsidP="00053641">
            <w:pPr>
              <w:ind w:right="45"/>
              <w:jc w:val="center"/>
              <w:rPr>
                <w:rFonts w:ascii="Arial" w:hAnsi="Arial" w:cs="Arial"/>
                <w:b/>
                <w:szCs w:val="20"/>
              </w:rPr>
            </w:pPr>
            <w:r w:rsidRPr="0082652A">
              <w:rPr>
                <w:rFonts w:ascii="Arial" w:hAnsi="Arial" w:cs="Arial"/>
                <w:b/>
                <w:szCs w:val="20"/>
              </w:rPr>
              <w:t>ITEM</w:t>
            </w:r>
          </w:p>
        </w:tc>
        <w:tc>
          <w:tcPr>
            <w:tcW w:w="2056"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D340163" w14:textId="77777777" w:rsidR="00C72223" w:rsidRPr="0082652A" w:rsidRDefault="00C72223" w:rsidP="00053641">
            <w:pPr>
              <w:ind w:right="45"/>
              <w:jc w:val="center"/>
              <w:rPr>
                <w:rFonts w:ascii="Arial" w:hAnsi="Arial" w:cs="Arial"/>
                <w:b/>
                <w:szCs w:val="20"/>
              </w:rPr>
            </w:pPr>
            <w:r w:rsidRPr="0082652A">
              <w:rPr>
                <w:rFonts w:ascii="Arial" w:hAnsi="Arial" w:cs="Arial"/>
                <w:b/>
                <w:szCs w:val="20"/>
              </w:rPr>
              <w:t>SQUARE FOOTAGE</w:t>
            </w:r>
          </w:p>
        </w:tc>
        <w:tc>
          <w:tcPr>
            <w:tcW w:w="2166"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F260A08" w14:textId="77777777" w:rsidR="00C72223" w:rsidRPr="0082652A" w:rsidRDefault="00C72223" w:rsidP="00053641">
            <w:pPr>
              <w:ind w:right="45"/>
              <w:jc w:val="center"/>
              <w:rPr>
                <w:rFonts w:ascii="Arial" w:hAnsi="Arial" w:cs="Arial"/>
                <w:b/>
                <w:szCs w:val="20"/>
              </w:rPr>
            </w:pPr>
            <w:r w:rsidRPr="0082652A">
              <w:rPr>
                <w:rFonts w:ascii="Arial" w:hAnsi="Arial" w:cs="Arial"/>
                <w:b/>
                <w:szCs w:val="20"/>
              </w:rPr>
              <w:t>% OF GROSS SITE*</w:t>
            </w:r>
          </w:p>
        </w:tc>
      </w:tr>
      <w:tr w:rsidR="00C72223" w:rsidRPr="0082652A" w14:paraId="70396C2D" w14:textId="77777777" w:rsidTr="00B7388D">
        <w:tc>
          <w:tcPr>
            <w:tcW w:w="3603" w:type="dxa"/>
            <w:tcBorders>
              <w:top w:val="single" w:sz="8" w:space="0" w:color="auto"/>
              <w:left w:val="single" w:sz="8" w:space="0" w:color="auto"/>
              <w:bottom w:val="single" w:sz="8" w:space="0" w:color="auto"/>
              <w:right w:val="single" w:sz="8" w:space="0" w:color="auto"/>
            </w:tcBorders>
          </w:tcPr>
          <w:p w14:paraId="45AD62A9" w14:textId="77777777" w:rsidR="00C72223" w:rsidRPr="0082652A" w:rsidRDefault="00C72223" w:rsidP="00053641">
            <w:pPr>
              <w:ind w:right="45"/>
              <w:jc w:val="both"/>
              <w:rPr>
                <w:rFonts w:ascii="Arial" w:hAnsi="Arial" w:cs="Arial"/>
                <w:szCs w:val="20"/>
              </w:rPr>
            </w:pPr>
            <w:r w:rsidRPr="0082652A">
              <w:rPr>
                <w:rFonts w:ascii="Arial" w:hAnsi="Arial" w:cs="Arial"/>
                <w:szCs w:val="20"/>
              </w:rPr>
              <w:t>Gross Site Area</w:t>
            </w:r>
          </w:p>
        </w:tc>
        <w:tc>
          <w:tcPr>
            <w:tcW w:w="2056" w:type="dxa"/>
            <w:tcBorders>
              <w:top w:val="single" w:sz="8" w:space="0" w:color="auto"/>
              <w:left w:val="single" w:sz="8" w:space="0" w:color="auto"/>
              <w:bottom w:val="single" w:sz="8" w:space="0" w:color="auto"/>
              <w:right w:val="single" w:sz="8" w:space="0" w:color="auto"/>
            </w:tcBorders>
          </w:tcPr>
          <w:p w14:paraId="27AED41F" w14:textId="4681CBE5" w:rsidR="00C72223" w:rsidRPr="0082652A" w:rsidRDefault="002B6EB8" w:rsidP="002B6EB8">
            <w:pPr>
              <w:tabs>
                <w:tab w:val="right" w:pos="529"/>
                <w:tab w:val="right" w:pos="1235"/>
              </w:tabs>
              <w:ind w:right="582"/>
              <w:rPr>
                <w:rFonts w:ascii="Arial" w:hAnsi="Arial" w:cs="Arial"/>
                <w:szCs w:val="20"/>
              </w:rPr>
            </w:pPr>
            <w:r>
              <w:rPr>
                <w:rFonts w:ascii="Arial" w:hAnsi="Arial" w:cs="Arial"/>
                <w:szCs w:val="20"/>
              </w:rPr>
              <w:tab/>
            </w:r>
            <w:r w:rsidR="005D4517">
              <w:rPr>
                <w:rFonts w:ascii="Arial" w:hAnsi="Arial" w:cs="Arial"/>
                <w:szCs w:val="20"/>
              </w:rPr>
              <w:tab/>
            </w:r>
            <w:r w:rsidR="00C72223" w:rsidRPr="0082652A">
              <w:rPr>
                <w:rFonts w:ascii="Arial" w:hAnsi="Arial" w:cs="Arial"/>
                <w:szCs w:val="20"/>
              </w:rPr>
              <w:t>20,000</w:t>
            </w:r>
          </w:p>
        </w:tc>
        <w:tc>
          <w:tcPr>
            <w:tcW w:w="2166" w:type="dxa"/>
            <w:tcBorders>
              <w:top w:val="single" w:sz="8" w:space="0" w:color="auto"/>
              <w:left w:val="single" w:sz="8" w:space="0" w:color="auto"/>
              <w:bottom w:val="single" w:sz="8" w:space="0" w:color="auto"/>
              <w:right w:val="single" w:sz="8" w:space="0" w:color="auto"/>
            </w:tcBorders>
          </w:tcPr>
          <w:p w14:paraId="790C8439" w14:textId="769009CA" w:rsidR="00C72223" w:rsidRPr="0082652A" w:rsidRDefault="001D08CF"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72223" w:rsidRPr="0082652A">
              <w:rPr>
                <w:rFonts w:ascii="Arial" w:hAnsi="Arial" w:cs="Arial"/>
                <w:szCs w:val="20"/>
              </w:rPr>
              <w:t>100</w:t>
            </w:r>
          </w:p>
        </w:tc>
      </w:tr>
      <w:tr w:rsidR="00C72223" w:rsidRPr="0082652A" w14:paraId="5444947B" w14:textId="77777777" w:rsidTr="00B7388D">
        <w:tc>
          <w:tcPr>
            <w:tcW w:w="3603" w:type="dxa"/>
            <w:tcBorders>
              <w:top w:val="single" w:sz="8" w:space="0" w:color="auto"/>
              <w:left w:val="single" w:sz="8" w:space="0" w:color="auto"/>
              <w:bottom w:val="single" w:sz="8" w:space="0" w:color="auto"/>
              <w:right w:val="single" w:sz="8" w:space="0" w:color="auto"/>
            </w:tcBorders>
          </w:tcPr>
          <w:p w14:paraId="65F7E2B9" w14:textId="77777777" w:rsidR="00C72223" w:rsidRPr="0082652A" w:rsidRDefault="00C72223" w:rsidP="00C37005">
            <w:pPr>
              <w:numPr>
                <w:ilvl w:val="0"/>
                <w:numId w:val="35"/>
              </w:numPr>
              <w:tabs>
                <w:tab w:val="clear" w:pos="360"/>
              </w:tabs>
              <w:ind w:right="45"/>
              <w:jc w:val="both"/>
              <w:rPr>
                <w:rFonts w:ascii="Arial" w:hAnsi="Arial" w:cs="Arial"/>
                <w:szCs w:val="20"/>
              </w:rPr>
            </w:pPr>
            <w:r w:rsidRPr="0082652A">
              <w:rPr>
                <w:rFonts w:ascii="Arial" w:hAnsi="Arial" w:cs="Arial"/>
                <w:szCs w:val="20"/>
              </w:rPr>
              <w:t>Building Footprint</w:t>
            </w:r>
          </w:p>
          <w:p w14:paraId="71C1AE18" w14:textId="77777777" w:rsidR="00C72223" w:rsidRPr="0082652A" w:rsidRDefault="00C72223" w:rsidP="00C37005">
            <w:pPr>
              <w:numPr>
                <w:ilvl w:val="0"/>
                <w:numId w:val="35"/>
              </w:numPr>
              <w:tabs>
                <w:tab w:val="clear" w:pos="360"/>
              </w:tabs>
              <w:ind w:right="45"/>
              <w:rPr>
                <w:rFonts w:ascii="Arial" w:hAnsi="Arial" w:cs="Arial"/>
                <w:szCs w:val="20"/>
              </w:rPr>
            </w:pPr>
            <w:r w:rsidRPr="0082652A">
              <w:rPr>
                <w:rFonts w:ascii="Arial" w:hAnsi="Arial" w:cs="Arial"/>
                <w:szCs w:val="20"/>
              </w:rPr>
              <w:t>Parking</w:t>
            </w:r>
            <w:r w:rsidR="00984BE3" w:rsidRPr="0082652A">
              <w:rPr>
                <w:rFonts w:ascii="Arial" w:hAnsi="Arial" w:cs="Arial"/>
                <w:szCs w:val="20"/>
              </w:rPr>
              <w:t xml:space="preserve"> and </w:t>
            </w:r>
            <w:r w:rsidRPr="0082652A">
              <w:rPr>
                <w:rFonts w:ascii="Arial" w:hAnsi="Arial" w:cs="Arial"/>
                <w:szCs w:val="20"/>
              </w:rPr>
              <w:t>Roads</w:t>
            </w:r>
            <w:r w:rsidR="00A77743" w:rsidRPr="0082652A">
              <w:rPr>
                <w:rFonts w:ascii="Arial" w:hAnsi="Arial" w:cs="Arial"/>
                <w:szCs w:val="20"/>
              </w:rPr>
              <w:t xml:space="preserve"> </w:t>
            </w:r>
            <w:r w:rsidRPr="0082652A">
              <w:rPr>
                <w:rFonts w:ascii="Arial" w:hAnsi="Arial" w:cs="Arial"/>
                <w:szCs w:val="20"/>
              </w:rPr>
              <w:t>(including planted interior parking islands)</w:t>
            </w:r>
          </w:p>
          <w:p w14:paraId="2E40B539" w14:textId="77777777" w:rsidR="00C72223" w:rsidRPr="0082652A" w:rsidRDefault="00C72223" w:rsidP="00C37005">
            <w:pPr>
              <w:ind w:right="45"/>
              <w:jc w:val="both"/>
              <w:rPr>
                <w:rFonts w:ascii="Arial" w:hAnsi="Arial" w:cs="Arial"/>
                <w:szCs w:val="20"/>
              </w:rPr>
            </w:pPr>
            <w:r w:rsidRPr="0082652A">
              <w:rPr>
                <w:rFonts w:ascii="Arial" w:hAnsi="Arial" w:cs="Arial"/>
                <w:szCs w:val="20"/>
              </w:rPr>
              <w:t>HARDSCAPE TOTAL</w:t>
            </w:r>
          </w:p>
        </w:tc>
        <w:tc>
          <w:tcPr>
            <w:tcW w:w="2056" w:type="dxa"/>
            <w:tcBorders>
              <w:top w:val="single" w:sz="8" w:space="0" w:color="auto"/>
              <w:left w:val="single" w:sz="8" w:space="0" w:color="auto"/>
              <w:bottom w:val="single" w:sz="8" w:space="0" w:color="auto"/>
              <w:right w:val="single" w:sz="8" w:space="0" w:color="auto"/>
            </w:tcBorders>
          </w:tcPr>
          <w:p w14:paraId="037511C5" w14:textId="7C77E109" w:rsidR="00C72223" w:rsidRPr="00EC028A" w:rsidRDefault="00B457A3" w:rsidP="002B6EB8">
            <w:pPr>
              <w:tabs>
                <w:tab w:val="right" w:pos="529"/>
                <w:tab w:val="right" w:pos="1235"/>
              </w:tabs>
              <w:ind w:right="582"/>
              <w:rPr>
                <w:rFonts w:ascii="Arial" w:hAnsi="Arial" w:cs="Arial"/>
                <w:szCs w:val="20"/>
              </w:rPr>
            </w:pPr>
            <w:r>
              <w:rPr>
                <w:rFonts w:ascii="Arial" w:hAnsi="Arial" w:cs="Arial"/>
                <w:szCs w:val="20"/>
              </w:rPr>
              <w:tab/>
            </w:r>
            <w:r w:rsidR="002B6EB8">
              <w:rPr>
                <w:rFonts w:ascii="Arial" w:hAnsi="Arial" w:cs="Arial"/>
                <w:szCs w:val="20"/>
              </w:rPr>
              <w:tab/>
            </w:r>
            <w:r w:rsidR="00C72223" w:rsidRPr="00EC028A">
              <w:rPr>
                <w:rFonts w:ascii="Arial" w:hAnsi="Arial" w:cs="Arial"/>
                <w:szCs w:val="20"/>
              </w:rPr>
              <w:t>8,000</w:t>
            </w:r>
          </w:p>
          <w:p w14:paraId="3D375FAC" w14:textId="4AFC30BF" w:rsidR="00C72223" w:rsidRPr="0082652A" w:rsidRDefault="005D4517" w:rsidP="002B6EB8">
            <w:pPr>
              <w:tabs>
                <w:tab w:val="right" w:pos="529"/>
                <w:tab w:val="right" w:pos="1235"/>
              </w:tabs>
              <w:ind w:right="582"/>
              <w:rPr>
                <w:rFonts w:ascii="Arial" w:hAnsi="Arial" w:cs="Arial"/>
                <w:szCs w:val="20"/>
                <w:u w:val="single"/>
              </w:rPr>
            </w:pPr>
            <w:r w:rsidRPr="005D4517">
              <w:rPr>
                <w:rFonts w:ascii="Arial" w:hAnsi="Arial" w:cs="Arial"/>
                <w:szCs w:val="20"/>
              </w:rPr>
              <w:tab/>
            </w:r>
            <w:r w:rsidR="00EC028A">
              <w:rPr>
                <w:rFonts w:ascii="Arial" w:hAnsi="Arial" w:cs="Arial"/>
                <w:szCs w:val="20"/>
                <w:u w:val="single"/>
              </w:rPr>
              <w:tab/>
            </w:r>
            <w:r w:rsidR="00C72223" w:rsidRPr="0082652A">
              <w:rPr>
                <w:rFonts w:ascii="Arial" w:hAnsi="Arial" w:cs="Arial"/>
                <w:szCs w:val="20"/>
                <w:u w:val="single"/>
              </w:rPr>
              <w:t>800</w:t>
            </w:r>
          </w:p>
          <w:p w14:paraId="105E30AA" w14:textId="12E11C94" w:rsidR="00C72223" w:rsidRPr="00EC028A" w:rsidRDefault="00C72223" w:rsidP="002B6EB8">
            <w:pPr>
              <w:tabs>
                <w:tab w:val="right" w:pos="529"/>
                <w:tab w:val="right" w:pos="1235"/>
              </w:tabs>
              <w:ind w:right="582"/>
              <w:rPr>
                <w:rFonts w:ascii="Arial" w:hAnsi="Arial" w:cs="Arial"/>
                <w:szCs w:val="20"/>
                <w:u w:val="single"/>
              </w:rPr>
            </w:pPr>
          </w:p>
          <w:p w14:paraId="087DA1CF" w14:textId="1E011619" w:rsidR="00C72223" w:rsidRPr="00EC028A" w:rsidRDefault="002B6EB8" w:rsidP="002B6EB8">
            <w:pPr>
              <w:tabs>
                <w:tab w:val="right" w:pos="529"/>
                <w:tab w:val="right" w:pos="1235"/>
              </w:tabs>
              <w:ind w:right="582"/>
              <w:rPr>
                <w:rFonts w:ascii="Arial" w:hAnsi="Arial" w:cs="Arial"/>
                <w:szCs w:val="20"/>
              </w:rPr>
            </w:pPr>
            <w:r>
              <w:rPr>
                <w:rFonts w:ascii="Arial" w:hAnsi="Arial" w:cs="Arial"/>
                <w:szCs w:val="20"/>
              </w:rPr>
              <w:tab/>
            </w:r>
            <w:r w:rsidR="005D4517">
              <w:rPr>
                <w:rFonts w:ascii="Arial" w:hAnsi="Arial" w:cs="Arial"/>
                <w:szCs w:val="20"/>
              </w:rPr>
              <w:tab/>
            </w:r>
            <w:r w:rsidR="00C72223" w:rsidRPr="00EC028A">
              <w:rPr>
                <w:rFonts w:ascii="Arial" w:hAnsi="Arial" w:cs="Arial"/>
                <w:szCs w:val="20"/>
              </w:rPr>
              <w:t>8,800</w:t>
            </w:r>
          </w:p>
        </w:tc>
        <w:tc>
          <w:tcPr>
            <w:tcW w:w="2166" w:type="dxa"/>
            <w:tcBorders>
              <w:top w:val="single" w:sz="8" w:space="0" w:color="auto"/>
              <w:left w:val="single" w:sz="8" w:space="0" w:color="auto"/>
              <w:bottom w:val="single" w:sz="8" w:space="0" w:color="auto"/>
              <w:right w:val="single" w:sz="8" w:space="0" w:color="auto"/>
            </w:tcBorders>
          </w:tcPr>
          <w:p w14:paraId="56B53094" w14:textId="277ED4C9" w:rsidR="00C72223"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72223" w:rsidRPr="0082652A">
              <w:rPr>
                <w:rFonts w:ascii="Arial" w:hAnsi="Arial" w:cs="Arial"/>
                <w:szCs w:val="20"/>
              </w:rPr>
              <w:t>40</w:t>
            </w:r>
          </w:p>
          <w:p w14:paraId="00158851" w14:textId="03BA8AFA" w:rsidR="00C72223" w:rsidRPr="00A02A7E" w:rsidRDefault="00A02A7E" w:rsidP="001D08CF">
            <w:pPr>
              <w:tabs>
                <w:tab w:val="right" w:pos="529"/>
                <w:tab w:val="right" w:pos="1235"/>
              </w:tabs>
              <w:ind w:right="582"/>
              <w:rPr>
                <w:rFonts w:ascii="Arial" w:hAnsi="Arial" w:cs="Arial"/>
                <w:szCs w:val="20"/>
                <w:u w:val="single"/>
              </w:rPr>
            </w:pPr>
            <w:r>
              <w:rPr>
                <w:rFonts w:ascii="Arial" w:hAnsi="Arial" w:cs="Arial"/>
                <w:szCs w:val="20"/>
              </w:rPr>
              <w:tab/>
            </w:r>
            <w:r w:rsidRPr="00A02A7E">
              <w:rPr>
                <w:rFonts w:ascii="Arial" w:hAnsi="Arial" w:cs="Arial"/>
                <w:szCs w:val="20"/>
                <w:u w:val="single"/>
              </w:rPr>
              <w:tab/>
            </w:r>
            <w:r w:rsidR="00C72223" w:rsidRPr="00A02A7E">
              <w:rPr>
                <w:rFonts w:ascii="Arial" w:hAnsi="Arial" w:cs="Arial"/>
                <w:szCs w:val="20"/>
                <w:u w:val="single"/>
              </w:rPr>
              <w:t>4</w:t>
            </w:r>
          </w:p>
          <w:p w14:paraId="551B4A24" w14:textId="77777777" w:rsidR="00C72223" w:rsidRPr="0082652A" w:rsidRDefault="00C72223" w:rsidP="001D08CF">
            <w:pPr>
              <w:tabs>
                <w:tab w:val="right" w:pos="529"/>
                <w:tab w:val="right" w:pos="1235"/>
              </w:tabs>
              <w:ind w:right="582"/>
              <w:rPr>
                <w:rFonts w:ascii="Arial" w:hAnsi="Arial" w:cs="Arial"/>
                <w:szCs w:val="20"/>
              </w:rPr>
            </w:pPr>
          </w:p>
          <w:p w14:paraId="12F82232" w14:textId="0C6114B4" w:rsidR="00C72223"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72223" w:rsidRPr="0082652A">
              <w:rPr>
                <w:rFonts w:ascii="Arial" w:hAnsi="Arial" w:cs="Arial"/>
                <w:szCs w:val="20"/>
              </w:rPr>
              <w:t>44</w:t>
            </w:r>
          </w:p>
        </w:tc>
      </w:tr>
      <w:tr w:rsidR="00C72223" w:rsidRPr="0082652A" w14:paraId="049B4CD8" w14:textId="77777777" w:rsidTr="00B7388D">
        <w:tc>
          <w:tcPr>
            <w:tcW w:w="3603" w:type="dxa"/>
            <w:tcBorders>
              <w:top w:val="single" w:sz="8" w:space="0" w:color="auto"/>
              <w:left w:val="single" w:sz="8" w:space="0" w:color="auto"/>
              <w:bottom w:val="single" w:sz="8" w:space="0" w:color="auto"/>
              <w:right w:val="single" w:sz="8" w:space="0" w:color="auto"/>
            </w:tcBorders>
          </w:tcPr>
          <w:p w14:paraId="660114FD" w14:textId="77777777" w:rsidR="00C72223" w:rsidRPr="0082652A" w:rsidRDefault="00C72223" w:rsidP="00C37005">
            <w:pPr>
              <w:numPr>
                <w:ilvl w:val="0"/>
                <w:numId w:val="36"/>
              </w:numPr>
              <w:tabs>
                <w:tab w:val="clear" w:pos="360"/>
              </w:tabs>
              <w:ind w:right="45"/>
              <w:jc w:val="both"/>
              <w:rPr>
                <w:rFonts w:ascii="Arial" w:hAnsi="Arial" w:cs="Arial"/>
                <w:szCs w:val="20"/>
              </w:rPr>
            </w:pPr>
            <w:r w:rsidRPr="0082652A">
              <w:rPr>
                <w:rFonts w:ascii="Arial" w:hAnsi="Arial" w:cs="Arial"/>
                <w:szCs w:val="20"/>
              </w:rPr>
              <w:t xml:space="preserve">Planted Area (If applicable, include </w:t>
            </w:r>
            <w:r w:rsidR="00DE2289" w:rsidRPr="0082652A">
              <w:rPr>
                <w:rFonts w:ascii="Arial" w:hAnsi="Arial" w:cs="Arial"/>
                <w:szCs w:val="20"/>
              </w:rPr>
              <w:t>parking lot islands used for storm</w:t>
            </w:r>
            <w:r w:rsidRPr="0082652A">
              <w:rPr>
                <w:rFonts w:ascii="Arial" w:hAnsi="Arial" w:cs="Arial"/>
                <w:szCs w:val="20"/>
              </w:rPr>
              <w:t xml:space="preserve">water </w:t>
            </w:r>
            <w:r w:rsidR="00DE2289" w:rsidRPr="0082652A">
              <w:rPr>
                <w:rFonts w:ascii="Arial" w:hAnsi="Arial" w:cs="Arial"/>
                <w:szCs w:val="20"/>
              </w:rPr>
              <w:t>de</w:t>
            </w:r>
            <w:r w:rsidRPr="0082652A">
              <w:rPr>
                <w:rFonts w:ascii="Arial" w:hAnsi="Arial" w:cs="Arial"/>
                <w:szCs w:val="20"/>
              </w:rPr>
              <w:t>tention</w:t>
            </w:r>
            <w:r w:rsidR="00DE2289" w:rsidRPr="0082652A">
              <w:rPr>
                <w:rFonts w:ascii="Arial" w:hAnsi="Arial" w:cs="Arial"/>
                <w:szCs w:val="20"/>
              </w:rPr>
              <w:t xml:space="preserve"> and water </w:t>
            </w:r>
            <w:r w:rsidRPr="0082652A">
              <w:rPr>
                <w:rFonts w:ascii="Arial" w:hAnsi="Arial" w:cs="Arial"/>
                <w:szCs w:val="20"/>
              </w:rPr>
              <w:t xml:space="preserve">quality </w:t>
            </w:r>
            <w:r w:rsidR="00DE2289" w:rsidRPr="0082652A">
              <w:rPr>
                <w:rFonts w:ascii="Arial" w:hAnsi="Arial" w:cs="Arial"/>
                <w:szCs w:val="20"/>
              </w:rPr>
              <w:t>ponds</w:t>
            </w:r>
            <w:r w:rsidRPr="0082652A">
              <w:rPr>
                <w:rFonts w:ascii="Arial" w:hAnsi="Arial" w:cs="Arial"/>
                <w:szCs w:val="20"/>
              </w:rPr>
              <w:t>)</w:t>
            </w:r>
          </w:p>
          <w:p w14:paraId="528F13BD" w14:textId="77777777" w:rsidR="00C72223" w:rsidRPr="0082652A" w:rsidRDefault="00C72223" w:rsidP="00C37005">
            <w:pPr>
              <w:numPr>
                <w:ilvl w:val="0"/>
                <w:numId w:val="36"/>
              </w:numPr>
              <w:tabs>
                <w:tab w:val="clear" w:pos="360"/>
              </w:tabs>
              <w:ind w:right="45"/>
              <w:jc w:val="both"/>
              <w:rPr>
                <w:rFonts w:ascii="Arial" w:hAnsi="Arial" w:cs="Arial"/>
                <w:szCs w:val="20"/>
              </w:rPr>
            </w:pPr>
            <w:r w:rsidRPr="0082652A">
              <w:rPr>
                <w:rFonts w:ascii="Arial" w:hAnsi="Arial" w:cs="Arial"/>
                <w:szCs w:val="20"/>
              </w:rPr>
              <w:t>Existing Vegetation</w:t>
            </w:r>
          </w:p>
          <w:p w14:paraId="55F50DBB" w14:textId="77777777" w:rsidR="00C72223" w:rsidRPr="0082652A" w:rsidRDefault="00C72223" w:rsidP="00C37005">
            <w:pPr>
              <w:numPr>
                <w:ilvl w:val="0"/>
                <w:numId w:val="36"/>
              </w:numPr>
              <w:tabs>
                <w:tab w:val="clear" w:pos="360"/>
              </w:tabs>
              <w:ind w:right="45"/>
              <w:jc w:val="both"/>
              <w:rPr>
                <w:rFonts w:ascii="Arial" w:hAnsi="Arial" w:cs="Arial"/>
                <w:szCs w:val="20"/>
              </w:rPr>
            </w:pPr>
            <w:r w:rsidRPr="0082652A">
              <w:rPr>
                <w:rFonts w:ascii="Arial" w:hAnsi="Arial" w:cs="Arial"/>
                <w:szCs w:val="20"/>
              </w:rPr>
              <w:t>Trails and Walks</w:t>
            </w:r>
          </w:p>
          <w:p w14:paraId="351C9122" w14:textId="77777777" w:rsidR="00C72223" w:rsidRPr="0082652A" w:rsidRDefault="00C72223" w:rsidP="00C37005">
            <w:pPr>
              <w:numPr>
                <w:ilvl w:val="0"/>
                <w:numId w:val="36"/>
              </w:numPr>
              <w:tabs>
                <w:tab w:val="clear" w:pos="360"/>
              </w:tabs>
              <w:ind w:right="45"/>
              <w:jc w:val="both"/>
              <w:rPr>
                <w:rFonts w:ascii="Arial" w:hAnsi="Arial" w:cs="Arial"/>
                <w:szCs w:val="20"/>
              </w:rPr>
            </w:pPr>
            <w:r w:rsidRPr="0082652A">
              <w:rPr>
                <w:rFonts w:ascii="Arial" w:hAnsi="Arial" w:cs="Arial"/>
                <w:szCs w:val="20"/>
              </w:rPr>
              <w:t>Porous Pavement</w:t>
            </w:r>
          </w:p>
          <w:p w14:paraId="23F882CB" w14:textId="77777777" w:rsidR="00C72223" w:rsidRPr="0082652A" w:rsidRDefault="00C72223" w:rsidP="00C37005">
            <w:pPr>
              <w:ind w:right="45"/>
              <w:jc w:val="both"/>
              <w:rPr>
                <w:rFonts w:ascii="Arial" w:hAnsi="Arial" w:cs="Arial"/>
                <w:szCs w:val="20"/>
              </w:rPr>
            </w:pPr>
            <w:r w:rsidRPr="0082652A">
              <w:rPr>
                <w:rFonts w:ascii="Arial" w:hAnsi="Arial" w:cs="Arial"/>
                <w:szCs w:val="20"/>
              </w:rPr>
              <w:t>LANDSCAPE TOTAL</w:t>
            </w:r>
          </w:p>
        </w:tc>
        <w:tc>
          <w:tcPr>
            <w:tcW w:w="2056" w:type="dxa"/>
            <w:tcBorders>
              <w:top w:val="single" w:sz="8" w:space="0" w:color="auto"/>
              <w:left w:val="single" w:sz="8" w:space="0" w:color="auto"/>
              <w:bottom w:val="single" w:sz="8" w:space="0" w:color="auto"/>
              <w:right w:val="single" w:sz="8" w:space="0" w:color="auto"/>
            </w:tcBorders>
          </w:tcPr>
          <w:p w14:paraId="0FBE7D7E" w14:textId="62421D92" w:rsidR="00C72223" w:rsidRPr="00B457A3" w:rsidRDefault="005D4517" w:rsidP="001F5A94">
            <w:pPr>
              <w:tabs>
                <w:tab w:val="right" w:pos="529"/>
                <w:tab w:val="right" w:pos="1235"/>
              </w:tabs>
              <w:ind w:right="582"/>
              <w:rPr>
                <w:rFonts w:ascii="Arial" w:hAnsi="Arial" w:cs="Arial"/>
                <w:szCs w:val="20"/>
              </w:rPr>
            </w:pPr>
            <w:r>
              <w:rPr>
                <w:rFonts w:ascii="Arial" w:hAnsi="Arial" w:cs="Arial"/>
                <w:szCs w:val="20"/>
              </w:rPr>
              <w:tab/>
            </w:r>
            <w:r w:rsidR="00FE44B3">
              <w:rPr>
                <w:rFonts w:ascii="Arial" w:hAnsi="Arial" w:cs="Arial"/>
                <w:szCs w:val="20"/>
              </w:rPr>
              <w:tab/>
            </w:r>
            <w:r w:rsidR="00C9469F" w:rsidRPr="00B457A3">
              <w:rPr>
                <w:rFonts w:ascii="Arial" w:hAnsi="Arial" w:cs="Arial"/>
                <w:szCs w:val="20"/>
              </w:rPr>
              <w:t>4,000</w:t>
            </w:r>
          </w:p>
          <w:p w14:paraId="19E0F2CA" w14:textId="37CAF420" w:rsidR="00C9469F" w:rsidRPr="00B457A3" w:rsidRDefault="00C9469F" w:rsidP="001F5A94">
            <w:pPr>
              <w:tabs>
                <w:tab w:val="right" w:pos="529"/>
                <w:tab w:val="right" w:pos="1235"/>
              </w:tabs>
              <w:ind w:right="582"/>
              <w:rPr>
                <w:rFonts w:ascii="Arial" w:hAnsi="Arial" w:cs="Arial"/>
                <w:szCs w:val="20"/>
              </w:rPr>
            </w:pPr>
          </w:p>
          <w:p w14:paraId="65CEE2B5" w14:textId="5FF12DDF" w:rsidR="00C9469F" w:rsidRPr="00B457A3" w:rsidRDefault="005D4517" w:rsidP="001F5A94">
            <w:pPr>
              <w:tabs>
                <w:tab w:val="right" w:pos="529"/>
                <w:tab w:val="right" w:pos="1235"/>
              </w:tabs>
              <w:ind w:right="582"/>
              <w:rPr>
                <w:rFonts w:ascii="Arial" w:hAnsi="Arial" w:cs="Arial"/>
                <w:szCs w:val="20"/>
              </w:rPr>
            </w:pPr>
            <w:r>
              <w:rPr>
                <w:rFonts w:ascii="Arial" w:hAnsi="Arial" w:cs="Arial"/>
                <w:szCs w:val="20"/>
              </w:rPr>
              <w:tab/>
            </w:r>
            <w:r w:rsidR="00FE44B3">
              <w:rPr>
                <w:rFonts w:ascii="Arial" w:hAnsi="Arial" w:cs="Arial"/>
                <w:szCs w:val="20"/>
              </w:rPr>
              <w:tab/>
            </w:r>
            <w:r w:rsidR="00C9469F" w:rsidRPr="00B457A3">
              <w:rPr>
                <w:rFonts w:ascii="Arial" w:hAnsi="Arial" w:cs="Arial"/>
                <w:szCs w:val="20"/>
              </w:rPr>
              <w:t>6,200</w:t>
            </w:r>
          </w:p>
          <w:p w14:paraId="4CDC23DA" w14:textId="4279A199" w:rsidR="00C9469F" w:rsidRPr="00B457A3" w:rsidRDefault="005D4517" w:rsidP="001F5A94">
            <w:pPr>
              <w:tabs>
                <w:tab w:val="right" w:pos="529"/>
                <w:tab w:val="right" w:pos="1235"/>
              </w:tabs>
              <w:ind w:right="582"/>
              <w:rPr>
                <w:rFonts w:ascii="Arial" w:hAnsi="Arial" w:cs="Arial"/>
                <w:szCs w:val="20"/>
              </w:rPr>
            </w:pPr>
            <w:r>
              <w:rPr>
                <w:rFonts w:ascii="Arial" w:hAnsi="Arial" w:cs="Arial"/>
                <w:szCs w:val="20"/>
              </w:rPr>
              <w:tab/>
            </w:r>
            <w:r w:rsidR="00FE44B3">
              <w:rPr>
                <w:rFonts w:ascii="Arial" w:hAnsi="Arial" w:cs="Arial"/>
                <w:szCs w:val="20"/>
              </w:rPr>
              <w:tab/>
            </w:r>
            <w:r w:rsidR="00C9469F" w:rsidRPr="00B457A3">
              <w:rPr>
                <w:rFonts w:ascii="Arial" w:hAnsi="Arial" w:cs="Arial"/>
                <w:szCs w:val="20"/>
              </w:rPr>
              <w:t>1,00</w:t>
            </w:r>
            <w:r w:rsidR="006077CB" w:rsidRPr="00B457A3">
              <w:rPr>
                <w:rFonts w:ascii="Arial" w:hAnsi="Arial" w:cs="Arial"/>
                <w:szCs w:val="20"/>
              </w:rPr>
              <w:t>0</w:t>
            </w:r>
          </w:p>
          <w:p w14:paraId="345843D4" w14:textId="17DB2052" w:rsidR="00C9469F" w:rsidRPr="00EC028A" w:rsidRDefault="00EC028A" w:rsidP="002B6EB8">
            <w:pPr>
              <w:tabs>
                <w:tab w:val="right" w:pos="529"/>
                <w:tab w:val="right" w:pos="1235"/>
              </w:tabs>
              <w:ind w:right="582"/>
              <w:rPr>
                <w:rFonts w:ascii="Arial" w:hAnsi="Arial" w:cs="Arial"/>
                <w:szCs w:val="20"/>
                <w:u w:val="single"/>
              </w:rPr>
            </w:pPr>
            <w:r w:rsidRPr="001D08CF">
              <w:rPr>
                <w:rFonts w:ascii="Arial" w:hAnsi="Arial" w:cs="Arial"/>
                <w:szCs w:val="20"/>
              </w:rPr>
              <w:tab/>
            </w:r>
            <w:r w:rsidR="001D08CF">
              <w:rPr>
                <w:rFonts w:ascii="Arial" w:hAnsi="Arial" w:cs="Arial"/>
                <w:szCs w:val="20"/>
                <w:u w:val="single"/>
              </w:rPr>
              <w:tab/>
            </w:r>
            <w:r w:rsidR="00C9469F" w:rsidRPr="00EC028A">
              <w:rPr>
                <w:rFonts w:ascii="Arial" w:hAnsi="Arial" w:cs="Arial"/>
                <w:szCs w:val="20"/>
                <w:u w:val="single"/>
              </w:rPr>
              <w:t>0</w:t>
            </w:r>
          </w:p>
          <w:p w14:paraId="392EE97E" w14:textId="0C7BB353" w:rsidR="00C9469F" w:rsidRPr="00B457A3" w:rsidRDefault="001D08CF" w:rsidP="001F5A94">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9469F" w:rsidRPr="00B457A3">
              <w:rPr>
                <w:rFonts w:ascii="Arial" w:hAnsi="Arial" w:cs="Arial"/>
                <w:szCs w:val="20"/>
              </w:rPr>
              <w:t>11,200</w:t>
            </w:r>
          </w:p>
        </w:tc>
        <w:tc>
          <w:tcPr>
            <w:tcW w:w="2166" w:type="dxa"/>
            <w:tcBorders>
              <w:top w:val="single" w:sz="8" w:space="0" w:color="auto"/>
              <w:left w:val="single" w:sz="8" w:space="0" w:color="auto"/>
              <w:bottom w:val="single" w:sz="8" w:space="0" w:color="auto"/>
              <w:right w:val="single" w:sz="8" w:space="0" w:color="auto"/>
            </w:tcBorders>
          </w:tcPr>
          <w:p w14:paraId="57C05991" w14:textId="2D8955E6" w:rsidR="00C72223"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9469F" w:rsidRPr="0082652A">
              <w:rPr>
                <w:rFonts w:ascii="Arial" w:hAnsi="Arial" w:cs="Arial"/>
                <w:szCs w:val="20"/>
              </w:rPr>
              <w:t>20</w:t>
            </w:r>
          </w:p>
          <w:p w14:paraId="093904DE" w14:textId="77777777" w:rsidR="00C9469F" w:rsidRPr="0082652A" w:rsidRDefault="00C9469F" w:rsidP="001D08CF">
            <w:pPr>
              <w:tabs>
                <w:tab w:val="right" w:pos="529"/>
                <w:tab w:val="right" w:pos="1235"/>
              </w:tabs>
              <w:ind w:right="582"/>
              <w:rPr>
                <w:rFonts w:ascii="Arial" w:hAnsi="Arial" w:cs="Arial"/>
                <w:szCs w:val="20"/>
              </w:rPr>
            </w:pPr>
          </w:p>
          <w:p w14:paraId="6B7C6F6B" w14:textId="0D2429B1" w:rsidR="00C9469F"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9469F" w:rsidRPr="0082652A">
              <w:rPr>
                <w:rFonts w:ascii="Arial" w:hAnsi="Arial" w:cs="Arial"/>
                <w:szCs w:val="20"/>
              </w:rPr>
              <w:t>31</w:t>
            </w:r>
          </w:p>
          <w:p w14:paraId="1FCB539C" w14:textId="65642BA5" w:rsidR="00C9469F"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9469F" w:rsidRPr="0082652A">
              <w:rPr>
                <w:rFonts w:ascii="Arial" w:hAnsi="Arial" w:cs="Arial"/>
                <w:szCs w:val="20"/>
              </w:rPr>
              <w:t>5</w:t>
            </w:r>
          </w:p>
          <w:p w14:paraId="56534556" w14:textId="290654BB" w:rsidR="00C9469F" w:rsidRPr="001D08CF"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u w:val="single"/>
              </w:rPr>
              <w:tab/>
            </w:r>
            <w:r w:rsidR="00C9469F" w:rsidRPr="001D08CF">
              <w:rPr>
                <w:rFonts w:ascii="Arial" w:hAnsi="Arial" w:cs="Arial"/>
                <w:szCs w:val="20"/>
              </w:rPr>
              <w:t>0</w:t>
            </w:r>
          </w:p>
          <w:p w14:paraId="5397E0E3" w14:textId="16F721AB" w:rsidR="00C9469F" w:rsidRPr="0082652A" w:rsidRDefault="00A02A7E" w:rsidP="001D08CF">
            <w:pPr>
              <w:tabs>
                <w:tab w:val="right" w:pos="529"/>
                <w:tab w:val="right" w:pos="1235"/>
              </w:tabs>
              <w:ind w:right="582"/>
              <w:rPr>
                <w:rFonts w:ascii="Arial" w:hAnsi="Arial" w:cs="Arial"/>
                <w:szCs w:val="20"/>
              </w:rPr>
            </w:pPr>
            <w:r>
              <w:rPr>
                <w:rFonts w:ascii="Arial" w:hAnsi="Arial" w:cs="Arial"/>
                <w:szCs w:val="20"/>
              </w:rPr>
              <w:tab/>
            </w:r>
            <w:r>
              <w:rPr>
                <w:rFonts w:ascii="Arial" w:hAnsi="Arial" w:cs="Arial"/>
                <w:szCs w:val="20"/>
              </w:rPr>
              <w:tab/>
            </w:r>
            <w:r w:rsidR="00C9469F" w:rsidRPr="0082652A">
              <w:rPr>
                <w:rFonts w:ascii="Arial" w:hAnsi="Arial" w:cs="Arial"/>
                <w:szCs w:val="20"/>
              </w:rPr>
              <w:t>56</w:t>
            </w:r>
          </w:p>
        </w:tc>
      </w:tr>
      <w:tr w:rsidR="00C72223" w:rsidRPr="0082652A" w14:paraId="38012A76" w14:textId="77777777" w:rsidTr="00B7388D">
        <w:trPr>
          <w:trHeight w:val="468"/>
        </w:trPr>
        <w:tc>
          <w:tcPr>
            <w:tcW w:w="3603"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4DFAEEB" w14:textId="77777777" w:rsidR="00C72223" w:rsidRPr="0082652A" w:rsidRDefault="00C72223" w:rsidP="00053641">
            <w:pPr>
              <w:ind w:right="45"/>
              <w:jc w:val="center"/>
              <w:rPr>
                <w:rFonts w:ascii="Arial" w:hAnsi="Arial" w:cs="Arial"/>
                <w:b/>
                <w:szCs w:val="20"/>
              </w:rPr>
            </w:pPr>
            <w:r w:rsidRPr="0082652A">
              <w:rPr>
                <w:rFonts w:ascii="Arial" w:hAnsi="Arial" w:cs="Arial"/>
                <w:b/>
                <w:szCs w:val="20"/>
              </w:rPr>
              <w:t>ITEM</w:t>
            </w:r>
          </w:p>
        </w:tc>
        <w:tc>
          <w:tcPr>
            <w:tcW w:w="4222"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24464CE8" w14:textId="77777777" w:rsidR="00C72223" w:rsidRPr="0082652A" w:rsidRDefault="00C72223" w:rsidP="006C6C6F">
            <w:pPr>
              <w:ind w:right="45"/>
              <w:jc w:val="center"/>
              <w:rPr>
                <w:rFonts w:ascii="Arial" w:hAnsi="Arial" w:cs="Arial"/>
                <w:b/>
                <w:szCs w:val="20"/>
              </w:rPr>
            </w:pPr>
            <w:r w:rsidRPr="0082652A">
              <w:rPr>
                <w:rFonts w:ascii="Arial" w:hAnsi="Arial" w:cs="Arial"/>
                <w:b/>
                <w:szCs w:val="20"/>
              </w:rPr>
              <w:t>DESCRIPTION</w:t>
            </w:r>
          </w:p>
        </w:tc>
      </w:tr>
      <w:tr w:rsidR="00C72223" w:rsidRPr="0082652A" w14:paraId="0DDB1BD5" w14:textId="77777777" w:rsidTr="00B7388D">
        <w:tc>
          <w:tcPr>
            <w:tcW w:w="3603" w:type="dxa"/>
            <w:tcBorders>
              <w:top w:val="single" w:sz="8" w:space="0" w:color="auto"/>
              <w:left w:val="single" w:sz="8" w:space="0" w:color="auto"/>
              <w:bottom w:val="single" w:sz="8" w:space="0" w:color="auto"/>
              <w:right w:val="single" w:sz="8" w:space="0" w:color="auto"/>
            </w:tcBorders>
          </w:tcPr>
          <w:p w14:paraId="1FC6C3F7" w14:textId="4C6ECE03" w:rsidR="00C72223" w:rsidRPr="0082652A" w:rsidRDefault="00C72223" w:rsidP="006C6C6F">
            <w:pPr>
              <w:ind w:right="45"/>
              <w:jc w:val="both"/>
              <w:rPr>
                <w:rFonts w:ascii="Arial" w:hAnsi="Arial" w:cs="Arial"/>
                <w:szCs w:val="20"/>
              </w:rPr>
            </w:pPr>
            <w:r w:rsidRPr="0082652A">
              <w:rPr>
                <w:rFonts w:ascii="Arial" w:hAnsi="Arial" w:cs="Arial"/>
                <w:szCs w:val="20"/>
              </w:rPr>
              <w:t xml:space="preserve">Building </w:t>
            </w:r>
            <w:r w:rsidR="00B833B3" w:rsidRPr="0082652A">
              <w:rPr>
                <w:rFonts w:ascii="Arial" w:hAnsi="Arial" w:cs="Arial"/>
                <w:szCs w:val="20"/>
              </w:rPr>
              <w:t>Siz</w:t>
            </w:r>
            <w:r w:rsidRPr="0082652A">
              <w:rPr>
                <w:rFonts w:ascii="Arial" w:hAnsi="Arial" w:cs="Arial"/>
                <w:szCs w:val="20"/>
              </w:rPr>
              <w:t>e:</w:t>
            </w:r>
            <w:r w:rsidR="002E795C">
              <w:rPr>
                <w:rFonts w:ascii="Arial" w:hAnsi="Arial" w:cs="Arial"/>
                <w:szCs w:val="20"/>
              </w:rPr>
              <w:tab/>
            </w:r>
            <w:r w:rsidRPr="0082652A">
              <w:rPr>
                <w:rFonts w:ascii="Arial" w:hAnsi="Arial" w:cs="Arial"/>
                <w:szCs w:val="20"/>
              </w:rPr>
              <w:t>2 stories</w:t>
            </w:r>
          </w:p>
        </w:tc>
        <w:tc>
          <w:tcPr>
            <w:tcW w:w="4222" w:type="dxa"/>
            <w:gridSpan w:val="2"/>
            <w:tcBorders>
              <w:top w:val="single" w:sz="8" w:space="0" w:color="auto"/>
              <w:left w:val="single" w:sz="8" w:space="0" w:color="auto"/>
              <w:bottom w:val="single" w:sz="8" w:space="0" w:color="auto"/>
              <w:right w:val="single" w:sz="8" w:space="0" w:color="auto"/>
            </w:tcBorders>
            <w:vAlign w:val="center"/>
          </w:tcPr>
          <w:p w14:paraId="27589F11" w14:textId="77777777" w:rsidR="00C72223" w:rsidRPr="0082652A" w:rsidRDefault="00C72223" w:rsidP="006C6C6F">
            <w:pPr>
              <w:ind w:right="45"/>
              <w:jc w:val="center"/>
              <w:rPr>
                <w:rFonts w:ascii="Arial" w:hAnsi="Arial" w:cs="Arial"/>
                <w:szCs w:val="20"/>
              </w:rPr>
            </w:pPr>
            <w:r w:rsidRPr="0082652A">
              <w:rPr>
                <w:rFonts w:ascii="Arial" w:hAnsi="Arial" w:cs="Arial"/>
                <w:szCs w:val="20"/>
              </w:rPr>
              <w:t>16,000 sq. ft. TOTAL</w:t>
            </w:r>
          </w:p>
        </w:tc>
      </w:tr>
      <w:tr w:rsidR="00C72223" w:rsidRPr="0082652A" w14:paraId="29CBE445" w14:textId="77777777" w:rsidTr="00B7388D">
        <w:tc>
          <w:tcPr>
            <w:tcW w:w="3603" w:type="dxa"/>
            <w:tcBorders>
              <w:top w:val="single" w:sz="8" w:space="0" w:color="auto"/>
              <w:left w:val="single" w:sz="8" w:space="0" w:color="auto"/>
              <w:bottom w:val="single" w:sz="8" w:space="0" w:color="auto"/>
              <w:right w:val="single" w:sz="8" w:space="0" w:color="auto"/>
            </w:tcBorders>
          </w:tcPr>
          <w:p w14:paraId="29C766E3" w14:textId="77777777" w:rsidR="00C72223" w:rsidRPr="0082652A" w:rsidRDefault="00C72223" w:rsidP="006C6C6F">
            <w:pPr>
              <w:ind w:right="45"/>
              <w:jc w:val="both"/>
              <w:rPr>
                <w:rFonts w:ascii="Arial" w:hAnsi="Arial" w:cs="Arial"/>
                <w:szCs w:val="20"/>
              </w:rPr>
            </w:pPr>
            <w:r w:rsidRPr="0082652A">
              <w:rPr>
                <w:rFonts w:ascii="Arial" w:hAnsi="Arial" w:cs="Arial"/>
                <w:szCs w:val="20"/>
              </w:rPr>
              <w:t>Parking:</w:t>
            </w:r>
          </w:p>
          <w:p w14:paraId="61C2E842" w14:textId="77777777" w:rsidR="00C72223" w:rsidRPr="0082652A" w:rsidRDefault="00C72223" w:rsidP="006C6C6F">
            <w:pPr>
              <w:numPr>
                <w:ilvl w:val="0"/>
                <w:numId w:val="37"/>
              </w:numPr>
              <w:tabs>
                <w:tab w:val="clear" w:pos="360"/>
              </w:tabs>
              <w:ind w:right="45"/>
              <w:jc w:val="both"/>
              <w:rPr>
                <w:rFonts w:ascii="Arial" w:hAnsi="Arial" w:cs="Arial"/>
                <w:szCs w:val="20"/>
              </w:rPr>
            </w:pPr>
            <w:r w:rsidRPr="0082652A">
              <w:rPr>
                <w:rFonts w:ascii="Arial" w:hAnsi="Arial" w:cs="Arial"/>
                <w:szCs w:val="20"/>
              </w:rPr>
              <w:t>Required</w:t>
            </w:r>
          </w:p>
          <w:p w14:paraId="0D5504FF" w14:textId="77777777" w:rsidR="00C72223" w:rsidRPr="0082652A" w:rsidRDefault="00C72223" w:rsidP="006C6C6F">
            <w:pPr>
              <w:numPr>
                <w:ilvl w:val="0"/>
                <w:numId w:val="37"/>
              </w:numPr>
              <w:tabs>
                <w:tab w:val="clear" w:pos="360"/>
              </w:tabs>
              <w:ind w:right="45"/>
              <w:jc w:val="both"/>
              <w:rPr>
                <w:rFonts w:ascii="Arial" w:hAnsi="Arial" w:cs="Arial"/>
                <w:szCs w:val="20"/>
              </w:rPr>
            </w:pPr>
            <w:r w:rsidRPr="0082652A">
              <w:rPr>
                <w:rFonts w:ascii="Arial" w:hAnsi="Arial" w:cs="Arial"/>
                <w:szCs w:val="20"/>
              </w:rPr>
              <w:t>Provided</w:t>
            </w:r>
          </w:p>
        </w:tc>
        <w:tc>
          <w:tcPr>
            <w:tcW w:w="4222" w:type="dxa"/>
            <w:gridSpan w:val="2"/>
            <w:tcBorders>
              <w:top w:val="single" w:sz="8" w:space="0" w:color="auto"/>
              <w:left w:val="single" w:sz="8" w:space="0" w:color="auto"/>
              <w:bottom w:val="single" w:sz="8" w:space="0" w:color="auto"/>
              <w:right w:val="single" w:sz="8" w:space="0" w:color="auto"/>
            </w:tcBorders>
          </w:tcPr>
          <w:p w14:paraId="11AD5606" w14:textId="77777777" w:rsidR="00C72223" w:rsidRPr="0082652A" w:rsidRDefault="00C72223" w:rsidP="006C6C6F">
            <w:pPr>
              <w:ind w:right="45"/>
              <w:jc w:val="both"/>
              <w:rPr>
                <w:rFonts w:ascii="Arial" w:hAnsi="Arial" w:cs="Arial"/>
                <w:szCs w:val="20"/>
              </w:rPr>
            </w:pPr>
          </w:p>
          <w:p w14:paraId="41C9DE2D" w14:textId="6F7AE49A" w:rsidR="00C72223" w:rsidRPr="0082652A" w:rsidRDefault="002E795C" w:rsidP="006C6C6F">
            <w:pPr>
              <w:ind w:right="45"/>
              <w:jc w:val="both"/>
              <w:rPr>
                <w:rFonts w:ascii="Arial" w:hAnsi="Arial" w:cs="Arial"/>
                <w:szCs w:val="20"/>
              </w:rPr>
            </w:pPr>
            <w:r>
              <w:rPr>
                <w:rFonts w:ascii="Arial" w:hAnsi="Arial" w:cs="Arial"/>
                <w:szCs w:val="20"/>
              </w:rPr>
              <w:tab/>
            </w:r>
            <w:r w:rsidR="00C72223" w:rsidRPr="0082652A">
              <w:rPr>
                <w:rFonts w:ascii="Arial" w:hAnsi="Arial" w:cs="Arial"/>
                <w:szCs w:val="20"/>
              </w:rPr>
              <w:t>64 spaces (1/250 sq. ft.)</w:t>
            </w:r>
          </w:p>
          <w:p w14:paraId="785D2E73" w14:textId="2F10D5E6" w:rsidR="00C72223" w:rsidRPr="0082652A" w:rsidRDefault="002E795C" w:rsidP="006C6C6F">
            <w:pPr>
              <w:ind w:right="45"/>
              <w:jc w:val="both"/>
              <w:rPr>
                <w:rFonts w:ascii="Arial" w:hAnsi="Arial" w:cs="Arial"/>
                <w:szCs w:val="20"/>
              </w:rPr>
            </w:pPr>
            <w:r>
              <w:rPr>
                <w:rFonts w:ascii="Arial" w:hAnsi="Arial" w:cs="Arial"/>
                <w:szCs w:val="20"/>
              </w:rPr>
              <w:tab/>
            </w:r>
            <w:r w:rsidR="00C72223" w:rsidRPr="0082652A">
              <w:rPr>
                <w:rFonts w:ascii="Arial" w:hAnsi="Arial" w:cs="Arial"/>
                <w:szCs w:val="20"/>
              </w:rPr>
              <w:t>67 spaces</w:t>
            </w:r>
          </w:p>
        </w:tc>
      </w:tr>
    </w:tbl>
    <w:p w14:paraId="0E00F387" w14:textId="77777777" w:rsidR="00C72223" w:rsidRPr="0082652A" w:rsidRDefault="00C72223" w:rsidP="002A025F">
      <w:pPr>
        <w:tabs>
          <w:tab w:val="left" w:pos="1610"/>
        </w:tabs>
        <w:ind w:left="1610" w:hanging="115"/>
        <w:jc w:val="both"/>
        <w:rPr>
          <w:rFonts w:ascii="Arial" w:hAnsi="Arial" w:cs="Arial"/>
        </w:rPr>
      </w:pPr>
      <w:r w:rsidRPr="0082652A">
        <w:rPr>
          <w:rFonts w:ascii="Arial" w:hAnsi="Arial" w:cs="Arial"/>
          <w:b/>
          <w:bCs/>
        </w:rPr>
        <w:t>*</w:t>
      </w:r>
      <w:r w:rsidRPr="0082652A">
        <w:rPr>
          <w:rFonts w:ascii="Arial" w:hAnsi="Arial" w:cs="Arial"/>
          <w:b/>
          <w:bCs/>
        </w:rPr>
        <w:tab/>
        <w:t>NOTE:</w:t>
      </w:r>
      <w:r w:rsidRPr="0082652A">
        <w:rPr>
          <w:rFonts w:ascii="Arial" w:hAnsi="Arial" w:cs="Arial"/>
        </w:rPr>
        <w:t xml:space="preserve">  When a portion of a site’s natural vegetation is proposed as landscape area, </w:t>
      </w:r>
      <w:r w:rsidR="00B21A8C" w:rsidRPr="0082652A">
        <w:rPr>
          <w:rFonts w:ascii="Arial" w:hAnsi="Arial" w:cs="Arial"/>
        </w:rPr>
        <w:t>as permitted</w:t>
      </w:r>
      <w:r w:rsidRPr="0082652A">
        <w:rPr>
          <w:rFonts w:ascii="Arial" w:hAnsi="Arial" w:cs="Arial"/>
        </w:rPr>
        <w:t xml:space="preserve"> herein, these totals may not add up to 100</w:t>
      </w:r>
      <w:r w:rsidR="00325706" w:rsidRPr="0082652A">
        <w:rPr>
          <w:rFonts w:ascii="Arial" w:hAnsi="Arial" w:cs="Arial"/>
        </w:rPr>
        <w:t xml:space="preserve"> percent</w:t>
      </w:r>
      <w:r w:rsidRPr="0082652A">
        <w:rPr>
          <w:rFonts w:ascii="Arial" w:hAnsi="Arial" w:cs="Arial"/>
        </w:rPr>
        <w:t>.</w:t>
      </w:r>
    </w:p>
    <w:p w14:paraId="558B27F5" w14:textId="77777777" w:rsidR="00115207" w:rsidRPr="0082652A" w:rsidRDefault="00115207" w:rsidP="002A025F">
      <w:pPr>
        <w:ind w:left="1620" w:hanging="1260"/>
        <w:jc w:val="both"/>
        <w:rPr>
          <w:rFonts w:ascii="Arial" w:hAnsi="Arial" w:cs="Arial"/>
          <w:sz w:val="24"/>
        </w:rPr>
      </w:pPr>
    </w:p>
    <w:p w14:paraId="5688B865" w14:textId="400F451C" w:rsidR="00C9469F" w:rsidRPr="0082652A" w:rsidRDefault="002A025F" w:rsidP="002A025F">
      <w:pPr>
        <w:ind w:left="1620" w:hanging="1260"/>
        <w:jc w:val="both"/>
        <w:rPr>
          <w:rFonts w:ascii="Arial" w:hAnsi="Arial" w:cs="Arial"/>
          <w:sz w:val="24"/>
        </w:rPr>
      </w:pPr>
      <w:r w:rsidRPr="0082652A">
        <w:rPr>
          <w:rFonts w:ascii="Arial" w:hAnsi="Arial" w:cs="Arial"/>
          <w:sz w:val="24"/>
        </w:rPr>
        <w:t>2707.04</w:t>
      </w:r>
      <w:r w:rsidRPr="0082652A">
        <w:rPr>
          <w:rFonts w:ascii="Arial" w:hAnsi="Arial" w:cs="Arial"/>
          <w:sz w:val="24"/>
        </w:rPr>
        <w:tab/>
      </w:r>
      <w:r w:rsidR="00026931" w:rsidRPr="0082652A">
        <w:rPr>
          <w:rFonts w:ascii="Arial" w:hAnsi="Arial" w:cs="Arial"/>
          <w:sz w:val="24"/>
        </w:rPr>
        <w:t>Label and show dimensions of all existin</w:t>
      </w:r>
      <w:r w:rsidR="00A61853" w:rsidRPr="0082652A">
        <w:rPr>
          <w:rFonts w:ascii="Arial" w:hAnsi="Arial" w:cs="Arial"/>
          <w:sz w:val="24"/>
        </w:rPr>
        <w:t xml:space="preserve">g and proposed structures.  </w:t>
      </w:r>
      <w:r w:rsidR="00E75E99" w:rsidRPr="0082652A">
        <w:rPr>
          <w:rFonts w:ascii="Arial" w:hAnsi="Arial" w:cs="Arial"/>
          <w:sz w:val="24"/>
        </w:rPr>
        <w:t>Delineate e</w:t>
      </w:r>
      <w:r w:rsidR="00026931" w:rsidRPr="0082652A">
        <w:rPr>
          <w:rFonts w:ascii="Arial" w:hAnsi="Arial" w:cs="Arial"/>
          <w:sz w:val="24"/>
        </w:rPr>
        <w:t xml:space="preserve">xisting buildings </w:t>
      </w:r>
      <w:r w:rsidR="00621C35" w:rsidRPr="0082652A">
        <w:rPr>
          <w:rFonts w:ascii="Arial" w:hAnsi="Arial" w:cs="Arial"/>
          <w:sz w:val="24"/>
        </w:rPr>
        <w:t xml:space="preserve">in detail.  </w:t>
      </w:r>
      <w:r w:rsidR="00026931" w:rsidRPr="0082652A">
        <w:rPr>
          <w:rFonts w:ascii="Arial" w:hAnsi="Arial" w:cs="Arial"/>
          <w:sz w:val="24"/>
        </w:rPr>
        <w:t xml:space="preserve">Show </w:t>
      </w:r>
      <w:r w:rsidR="003A7520" w:rsidRPr="0082652A">
        <w:rPr>
          <w:rFonts w:ascii="Arial" w:hAnsi="Arial" w:cs="Arial"/>
          <w:sz w:val="24"/>
        </w:rPr>
        <w:t xml:space="preserve">setback lines, </w:t>
      </w:r>
      <w:r w:rsidR="00026931" w:rsidRPr="0082652A">
        <w:rPr>
          <w:rFonts w:ascii="Arial" w:hAnsi="Arial" w:cs="Arial"/>
          <w:sz w:val="24"/>
        </w:rPr>
        <w:t>points of ingress</w:t>
      </w:r>
      <w:r w:rsidR="00984BE3" w:rsidRPr="0082652A">
        <w:rPr>
          <w:rFonts w:ascii="Arial" w:hAnsi="Arial" w:cs="Arial"/>
          <w:sz w:val="24"/>
        </w:rPr>
        <w:t xml:space="preserve"> and </w:t>
      </w:r>
      <w:r w:rsidR="00026931" w:rsidRPr="0082652A">
        <w:rPr>
          <w:rFonts w:ascii="Arial" w:hAnsi="Arial" w:cs="Arial"/>
          <w:sz w:val="24"/>
        </w:rPr>
        <w:t xml:space="preserve">egress, </w:t>
      </w:r>
      <w:r w:rsidR="00574903" w:rsidRPr="0082652A">
        <w:rPr>
          <w:rFonts w:ascii="Arial" w:hAnsi="Arial" w:cs="Arial"/>
          <w:sz w:val="24"/>
        </w:rPr>
        <w:t>the</w:t>
      </w:r>
      <w:r w:rsidR="003A7520" w:rsidRPr="0082652A">
        <w:rPr>
          <w:rFonts w:ascii="Arial" w:hAnsi="Arial" w:cs="Arial"/>
          <w:sz w:val="24"/>
        </w:rPr>
        <w:t xml:space="preserve"> building’s d</w:t>
      </w:r>
      <w:r w:rsidR="00026931" w:rsidRPr="0082652A">
        <w:rPr>
          <w:rFonts w:ascii="Arial" w:hAnsi="Arial" w:cs="Arial"/>
          <w:sz w:val="24"/>
        </w:rPr>
        <w:t xml:space="preserve">imensions from lot lines, and indicate </w:t>
      </w:r>
      <w:r w:rsidR="00B833B3" w:rsidRPr="0082652A">
        <w:rPr>
          <w:rFonts w:ascii="Arial" w:hAnsi="Arial" w:cs="Arial"/>
          <w:sz w:val="24"/>
        </w:rPr>
        <w:t xml:space="preserve">any </w:t>
      </w:r>
      <w:r w:rsidR="00026931" w:rsidRPr="0082652A">
        <w:rPr>
          <w:rFonts w:ascii="Arial" w:hAnsi="Arial" w:cs="Arial"/>
          <w:sz w:val="24"/>
        </w:rPr>
        <w:t>structures to be removed.</w:t>
      </w:r>
    </w:p>
    <w:p w14:paraId="5616E517" w14:textId="77777777" w:rsidR="00C9469F" w:rsidRPr="0082652A" w:rsidRDefault="00C9469F" w:rsidP="002A025F">
      <w:pPr>
        <w:ind w:left="1620" w:hanging="1260"/>
        <w:jc w:val="both"/>
        <w:rPr>
          <w:rFonts w:ascii="Arial" w:hAnsi="Arial" w:cs="Arial"/>
          <w:sz w:val="24"/>
        </w:rPr>
      </w:pPr>
    </w:p>
    <w:p w14:paraId="475F7A7F" w14:textId="06959B03" w:rsidR="00C9469F" w:rsidRPr="0082652A" w:rsidRDefault="002A025F" w:rsidP="002A025F">
      <w:pPr>
        <w:ind w:left="1620" w:hanging="1260"/>
        <w:jc w:val="both"/>
        <w:rPr>
          <w:rFonts w:ascii="Arial" w:hAnsi="Arial" w:cs="Arial"/>
          <w:sz w:val="24"/>
        </w:rPr>
      </w:pPr>
      <w:r w:rsidRPr="0082652A">
        <w:rPr>
          <w:rFonts w:ascii="Arial" w:hAnsi="Arial" w:cs="Arial"/>
          <w:sz w:val="24"/>
        </w:rPr>
        <w:t>2707.05</w:t>
      </w:r>
      <w:r w:rsidRPr="0082652A">
        <w:rPr>
          <w:rFonts w:ascii="Arial" w:hAnsi="Arial" w:cs="Arial"/>
          <w:sz w:val="24"/>
        </w:rPr>
        <w:tab/>
      </w:r>
      <w:r w:rsidR="003A7520" w:rsidRPr="0082652A">
        <w:rPr>
          <w:rFonts w:ascii="Arial" w:hAnsi="Arial" w:cs="Arial"/>
          <w:sz w:val="24"/>
        </w:rPr>
        <w:t xml:space="preserve">Identify </w:t>
      </w:r>
      <w:r w:rsidR="00C9469F" w:rsidRPr="0082652A">
        <w:rPr>
          <w:rFonts w:ascii="Arial" w:hAnsi="Arial" w:cs="Arial"/>
          <w:sz w:val="24"/>
        </w:rPr>
        <w:t xml:space="preserve">all </w:t>
      </w:r>
      <w:r w:rsidR="003A7520" w:rsidRPr="0082652A">
        <w:rPr>
          <w:rFonts w:ascii="Arial" w:hAnsi="Arial" w:cs="Arial"/>
          <w:sz w:val="24"/>
        </w:rPr>
        <w:t>adjoining land uses and zoning.</w:t>
      </w:r>
    </w:p>
    <w:p w14:paraId="34EB3D7E" w14:textId="77777777" w:rsidR="00604ABB" w:rsidRPr="0082652A" w:rsidRDefault="00604ABB" w:rsidP="002A025F">
      <w:pPr>
        <w:ind w:left="1620" w:hanging="1260"/>
        <w:jc w:val="both"/>
        <w:rPr>
          <w:rFonts w:ascii="Arial" w:hAnsi="Arial" w:cs="Arial"/>
          <w:sz w:val="24"/>
        </w:rPr>
      </w:pPr>
    </w:p>
    <w:p w14:paraId="3FA2DF11" w14:textId="28D19210" w:rsidR="00C9469F" w:rsidRPr="0082652A" w:rsidRDefault="002A025F" w:rsidP="002A025F">
      <w:pPr>
        <w:ind w:left="1620" w:hanging="1260"/>
        <w:jc w:val="both"/>
        <w:rPr>
          <w:rFonts w:ascii="Arial" w:hAnsi="Arial" w:cs="Arial"/>
          <w:sz w:val="24"/>
        </w:rPr>
      </w:pPr>
      <w:r w:rsidRPr="0082652A">
        <w:rPr>
          <w:rFonts w:ascii="Arial" w:hAnsi="Arial" w:cs="Arial"/>
          <w:sz w:val="24"/>
        </w:rPr>
        <w:t>2707.06</w:t>
      </w:r>
      <w:r w:rsidRPr="0082652A">
        <w:rPr>
          <w:rFonts w:ascii="Arial" w:hAnsi="Arial" w:cs="Arial"/>
          <w:sz w:val="24"/>
        </w:rPr>
        <w:tab/>
      </w:r>
      <w:r w:rsidR="00026931" w:rsidRPr="0082652A">
        <w:rPr>
          <w:rFonts w:ascii="Arial" w:hAnsi="Arial" w:cs="Arial"/>
          <w:sz w:val="24"/>
        </w:rPr>
        <w:t xml:space="preserve">Show </w:t>
      </w:r>
      <w:r w:rsidR="00E75E99" w:rsidRPr="0082652A">
        <w:rPr>
          <w:rFonts w:ascii="Arial" w:hAnsi="Arial" w:cs="Arial"/>
          <w:sz w:val="24"/>
        </w:rPr>
        <w:t xml:space="preserve">the </w:t>
      </w:r>
      <w:r w:rsidR="00026931" w:rsidRPr="0082652A">
        <w:rPr>
          <w:rFonts w:ascii="Arial" w:hAnsi="Arial" w:cs="Arial"/>
          <w:sz w:val="24"/>
        </w:rPr>
        <w:t>lo</w:t>
      </w:r>
      <w:r w:rsidR="006C06B7" w:rsidRPr="0082652A">
        <w:rPr>
          <w:rFonts w:ascii="Arial" w:hAnsi="Arial" w:cs="Arial"/>
          <w:sz w:val="24"/>
        </w:rPr>
        <w:t xml:space="preserve">cation of </w:t>
      </w:r>
      <w:r w:rsidR="00C9469F" w:rsidRPr="0082652A">
        <w:rPr>
          <w:rFonts w:ascii="Arial" w:hAnsi="Arial" w:cs="Arial"/>
          <w:sz w:val="24"/>
        </w:rPr>
        <w:t xml:space="preserve">all </w:t>
      </w:r>
      <w:r w:rsidR="006C06B7" w:rsidRPr="0082652A">
        <w:rPr>
          <w:rFonts w:ascii="Arial" w:hAnsi="Arial" w:cs="Arial"/>
          <w:sz w:val="24"/>
        </w:rPr>
        <w:t>tras</w:t>
      </w:r>
      <w:r w:rsidR="00094AC2" w:rsidRPr="0082652A">
        <w:rPr>
          <w:rFonts w:ascii="Arial" w:hAnsi="Arial" w:cs="Arial"/>
          <w:sz w:val="24"/>
        </w:rPr>
        <w:t>h enclosures.  T</w:t>
      </w:r>
      <w:r w:rsidR="00026931" w:rsidRPr="0082652A">
        <w:rPr>
          <w:rFonts w:ascii="Arial" w:hAnsi="Arial" w:cs="Arial"/>
          <w:sz w:val="24"/>
        </w:rPr>
        <w:t xml:space="preserve">rash enclosures </w:t>
      </w:r>
      <w:r w:rsidR="00E75E99" w:rsidRPr="0082652A">
        <w:rPr>
          <w:rFonts w:ascii="Arial" w:hAnsi="Arial" w:cs="Arial"/>
          <w:sz w:val="24"/>
        </w:rPr>
        <w:t xml:space="preserve">are encouraged to </w:t>
      </w:r>
      <w:r w:rsidR="00026931" w:rsidRPr="0082652A">
        <w:rPr>
          <w:rFonts w:ascii="Arial" w:hAnsi="Arial" w:cs="Arial"/>
          <w:sz w:val="24"/>
        </w:rPr>
        <w:t>be integrated into the mechanical</w:t>
      </w:r>
      <w:r w:rsidR="00984BE3" w:rsidRPr="0082652A">
        <w:rPr>
          <w:rFonts w:ascii="Arial" w:hAnsi="Arial" w:cs="Arial"/>
          <w:sz w:val="24"/>
        </w:rPr>
        <w:t xml:space="preserve"> or </w:t>
      </w:r>
      <w:r w:rsidR="00026931" w:rsidRPr="0082652A">
        <w:rPr>
          <w:rFonts w:ascii="Arial" w:hAnsi="Arial" w:cs="Arial"/>
          <w:sz w:val="24"/>
        </w:rPr>
        <w:t>service area of structures</w:t>
      </w:r>
      <w:r w:rsidR="006C06B7" w:rsidRPr="0082652A">
        <w:rPr>
          <w:rFonts w:ascii="Arial" w:hAnsi="Arial" w:cs="Arial"/>
          <w:sz w:val="24"/>
        </w:rPr>
        <w:t xml:space="preserve">. </w:t>
      </w:r>
      <w:r w:rsidR="001F0007" w:rsidRPr="0082652A">
        <w:rPr>
          <w:rFonts w:ascii="Arial" w:hAnsi="Arial" w:cs="Arial"/>
          <w:sz w:val="24"/>
        </w:rPr>
        <w:t xml:space="preserve"> </w:t>
      </w:r>
      <w:r w:rsidR="006C06B7" w:rsidRPr="0082652A">
        <w:rPr>
          <w:rFonts w:ascii="Arial" w:hAnsi="Arial" w:cs="Arial"/>
          <w:sz w:val="24"/>
        </w:rPr>
        <w:t xml:space="preserve">Locate trash enclosures </w:t>
      </w:r>
      <w:r w:rsidR="00C9469F" w:rsidRPr="0082652A">
        <w:rPr>
          <w:rFonts w:ascii="Arial" w:hAnsi="Arial" w:cs="Arial"/>
          <w:sz w:val="24"/>
        </w:rPr>
        <w:t>away from site entries and road</w:t>
      </w:r>
      <w:r w:rsidR="006C06B7" w:rsidRPr="0082652A">
        <w:rPr>
          <w:rFonts w:ascii="Arial" w:hAnsi="Arial" w:cs="Arial"/>
          <w:sz w:val="24"/>
        </w:rPr>
        <w:t xml:space="preserve">ways.  </w:t>
      </w:r>
      <w:r w:rsidR="00E75E99" w:rsidRPr="0082652A">
        <w:rPr>
          <w:rFonts w:ascii="Arial" w:hAnsi="Arial" w:cs="Arial"/>
          <w:sz w:val="24"/>
        </w:rPr>
        <w:t>Screen and buffer trash areas</w:t>
      </w:r>
      <w:r w:rsidR="00094AC2" w:rsidRPr="0082652A">
        <w:rPr>
          <w:rFonts w:ascii="Arial" w:hAnsi="Arial" w:cs="Arial"/>
          <w:sz w:val="24"/>
        </w:rPr>
        <w:t xml:space="preserve">.  </w:t>
      </w:r>
      <w:r w:rsidR="00026931" w:rsidRPr="0082652A">
        <w:rPr>
          <w:rFonts w:ascii="Arial" w:hAnsi="Arial" w:cs="Arial"/>
          <w:sz w:val="24"/>
        </w:rPr>
        <w:t>Provide a dimensioned elevation drawing of the proposed enclosure specifying materials and colors.</w:t>
      </w:r>
    </w:p>
    <w:p w14:paraId="66547646" w14:textId="77777777" w:rsidR="0032571D" w:rsidRPr="0082652A" w:rsidRDefault="0032571D" w:rsidP="002A025F">
      <w:pPr>
        <w:ind w:left="1620" w:hanging="1260"/>
        <w:jc w:val="both"/>
        <w:rPr>
          <w:rFonts w:ascii="Arial" w:hAnsi="Arial" w:cs="Arial"/>
          <w:sz w:val="24"/>
        </w:rPr>
      </w:pPr>
    </w:p>
    <w:p w14:paraId="514A593C" w14:textId="6279EA37" w:rsidR="00C9469F" w:rsidRPr="0082652A" w:rsidRDefault="002A025F" w:rsidP="002A025F">
      <w:pPr>
        <w:ind w:left="1620" w:hanging="1260"/>
        <w:jc w:val="both"/>
        <w:rPr>
          <w:rFonts w:ascii="Arial" w:hAnsi="Arial" w:cs="Arial"/>
          <w:sz w:val="24"/>
        </w:rPr>
      </w:pPr>
      <w:r w:rsidRPr="0082652A">
        <w:rPr>
          <w:rFonts w:ascii="Arial" w:hAnsi="Arial" w:cs="Arial"/>
          <w:sz w:val="24"/>
        </w:rPr>
        <w:t>2707.07</w:t>
      </w:r>
      <w:r w:rsidRPr="0082652A">
        <w:rPr>
          <w:rFonts w:ascii="Arial" w:hAnsi="Arial" w:cs="Arial"/>
          <w:sz w:val="24"/>
        </w:rPr>
        <w:tab/>
      </w:r>
      <w:r w:rsidR="00026931" w:rsidRPr="0082652A">
        <w:rPr>
          <w:rFonts w:ascii="Arial" w:hAnsi="Arial" w:cs="Arial"/>
          <w:sz w:val="24"/>
        </w:rPr>
        <w:t xml:space="preserve">Locate and dimension </w:t>
      </w:r>
      <w:r w:rsidR="00C9469F" w:rsidRPr="0082652A">
        <w:rPr>
          <w:rFonts w:ascii="Arial" w:hAnsi="Arial" w:cs="Arial"/>
          <w:sz w:val="24"/>
        </w:rPr>
        <w:t xml:space="preserve">all </w:t>
      </w:r>
      <w:r w:rsidR="00026931" w:rsidRPr="0082652A">
        <w:rPr>
          <w:rFonts w:ascii="Arial" w:hAnsi="Arial" w:cs="Arial"/>
          <w:sz w:val="24"/>
        </w:rPr>
        <w:t>required off</w:t>
      </w:r>
      <w:r w:rsidR="00325706" w:rsidRPr="0082652A">
        <w:rPr>
          <w:rFonts w:ascii="Arial" w:hAnsi="Arial" w:cs="Arial"/>
          <w:sz w:val="24"/>
        </w:rPr>
        <w:t>-</w:t>
      </w:r>
      <w:r w:rsidR="00026931" w:rsidRPr="0082652A">
        <w:rPr>
          <w:rFonts w:ascii="Arial" w:hAnsi="Arial" w:cs="Arial"/>
          <w:sz w:val="24"/>
        </w:rPr>
        <w:t>street parking and loading areas</w:t>
      </w:r>
      <w:r w:rsidR="00130CF5" w:rsidRPr="0082652A">
        <w:rPr>
          <w:rFonts w:ascii="Arial" w:hAnsi="Arial" w:cs="Arial"/>
          <w:sz w:val="24"/>
        </w:rPr>
        <w:t>, i</w:t>
      </w:r>
      <w:r w:rsidR="00026931" w:rsidRPr="0082652A">
        <w:rPr>
          <w:rFonts w:ascii="Arial" w:hAnsi="Arial" w:cs="Arial"/>
          <w:sz w:val="24"/>
        </w:rPr>
        <w:t>denti</w:t>
      </w:r>
      <w:r w:rsidR="00130CF5" w:rsidRPr="0082652A">
        <w:rPr>
          <w:rFonts w:ascii="Arial" w:hAnsi="Arial" w:cs="Arial"/>
          <w:sz w:val="24"/>
        </w:rPr>
        <w:t>fy all required handicap spaces, and n</w:t>
      </w:r>
      <w:r w:rsidR="00026931" w:rsidRPr="0082652A">
        <w:rPr>
          <w:rFonts w:ascii="Arial" w:hAnsi="Arial" w:cs="Arial"/>
          <w:sz w:val="24"/>
        </w:rPr>
        <w:t xml:space="preserve">ote </w:t>
      </w:r>
      <w:r w:rsidR="00C9469F" w:rsidRPr="0082652A">
        <w:rPr>
          <w:rFonts w:ascii="Arial" w:hAnsi="Arial" w:cs="Arial"/>
          <w:sz w:val="24"/>
        </w:rPr>
        <w:t xml:space="preserve">the </w:t>
      </w:r>
      <w:r w:rsidR="00026931" w:rsidRPr="0082652A">
        <w:rPr>
          <w:rFonts w:ascii="Arial" w:hAnsi="Arial" w:cs="Arial"/>
          <w:sz w:val="24"/>
        </w:rPr>
        <w:t>total number of parking spaces provided</w:t>
      </w:r>
      <w:r w:rsidR="00C9469F" w:rsidRPr="0082652A">
        <w:rPr>
          <w:rFonts w:ascii="Arial" w:hAnsi="Arial" w:cs="Arial"/>
          <w:sz w:val="24"/>
        </w:rPr>
        <w:t xml:space="preserve"> per row of parking</w:t>
      </w:r>
      <w:r w:rsidR="00130CF5" w:rsidRPr="0082652A">
        <w:rPr>
          <w:rFonts w:ascii="Arial" w:hAnsi="Arial" w:cs="Arial"/>
          <w:sz w:val="24"/>
        </w:rPr>
        <w:t>, in accordance with the P</w:t>
      </w:r>
      <w:r w:rsidR="00B833B3" w:rsidRPr="0082652A">
        <w:rPr>
          <w:rFonts w:ascii="Arial" w:hAnsi="Arial" w:cs="Arial"/>
          <w:sz w:val="24"/>
        </w:rPr>
        <w:t>lanned Development</w:t>
      </w:r>
      <w:r w:rsidR="00130CF5" w:rsidRPr="0082652A">
        <w:rPr>
          <w:rFonts w:ascii="Arial" w:hAnsi="Arial" w:cs="Arial"/>
          <w:sz w:val="24"/>
        </w:rPr>
        <w:t xml:space="preserve"> or </w:t>
      </w:r>
      <w:r w:rsidR="00A61853" w:rsidRPr="0082652A">
        <w:rPr>
          <w:rFonts w:ascii="Arial" w:hAnsi="Arial" w:cs="Arial"/>
          <w:sz w:val="24"/>
        </w:rPr>
        <w:t>Parking Stan</w:t>
      </w:r>
      <w:r w:rsidR="00BE797B" w:rsidRPr="0082652A">
        <w:rPr>
          <w:rFonts w:ascii="Arial" w:hAnsi="Arial" w:cs="Arial"/>
          <w:sz w:val="24"/>
        </w:rPr>
        <w:t>dards section</w:t>
      </w:r>
      <w:r w:rsidR="00130CF5" w:rsidRPr="0082652A">
        <w:rPr>
          <w:rFonts w:ascii="Arial" w:hAnsi="Arial" w:cs="Arial"/>
          <w:sz w:val="24"/>
        </w:rPr>
        <w:t>.</w:t>
      </w:r>
    </w:p>
    <w:p w14:paraId="2C4E2BAA" w14:textId="77777777" w:rsidR="0032571D" w:rsidRPr="0082652A" w:rsidRDefault="0032571D" w:rsidP="002A025F">
      <w:pPr>
        <w:ind w:left="1620" w:hanging="1260"/>
        <w:jc w:val="both"/>
        <w:rPr>
          <w:rFonts w:ascii="Arial" w:hAnsi="Arial" w:cs="Arial"/>
          <w:sz w:val="24"/>
        </w:rPr>
      </w:pPr>
    </w:p>
    <w:p w14:paraId="4DEDDC91" w14:textId="7E3E6D80" w:rsidR="00C9469F" w:rsidRPr="0082652A" w:rsidRDefault="002A025F" w:rsidP="002A025F">
      <w:pPr>
        <w:ind w:left="1620" w:hanging="1260"/>
        <w:jc w:val="both"/>
        <w:rPr>
          <w:rFonts w:ascii="Arial" w:hAnsi="Arial" w:cs="Arial"/>
          <w:sz w:val="24"/>
        </w:rPr>
      </w:pPr>
      <w:r w:rsidRPr="0082652A">
        <w:rPr>
          <w:rFonts w:ascii="Arial" w:hAnsi="Arial" w:cs="Arial"/>
          <w:sz w:val="24"/>
        </w:rPr>
        <w:t>2707.08</w:t>
      </w:r>
      <w:r w:rsidRPr="0082652A">
        <w:rPr>
          <w:rFonts w:ascii="Arial" w:hAnsi="Arial" w:cs="Arial"/>
          <w:sz w:val="24"/>
        </w:rPr>
        <w:tab/>
      </w:r>
      <w:r w:rsidR="00026931" w:rsidRPr="0082652A">
        <w:rPr>
          <w:rFonts w:ascii="Arial" w:hAnsi="Arial" w:cs="Arial"/>
          <w:sz w:val="24"/>
        </w:rPr>
        <w:t>Locate and dimension all public and private streets, walks and trails, right</w:t>
      </w:r>
      <w:r w:rsidR="00F6118C" w:rsidRPr="0082652A">
        <w:rPr>
          <w:rFonts w:ascii="Arial" w:hAnsi="Arial" w:cs="Arial"/>
          <w:sz w:val="24"/>
        </w:rPr>
        <w:t>s</w:t>
      </w:r>
      <w:r w:rsidR="00026931" w:rsidRPr="0082652A">
        <w:rPr>
          <w:rFonts w:ascii="Arial" w:hAnsi="Arial" w:cs="Arial"/>
          <w:sz w:val="24"/>
        </w:rPr>
        <w:t>-of-way</w:t>
      </w:r>
      <w:r w:rsidR="0001759B" w:rsidRPr="0082652A">
        <w:rPr>
          <w:rFonts w:ascii="Arial" w:hAnsi="Arial" w:cs="Arial"/>
          <w:sz w:val="24"/>
        </w:rPr>
        <w:t>, curb cuts</w:t>
      </w:r>
      <w:r w:rsidR="008A0A01" w:rsidRPr="0082652A">
        <w:rPr>
          <w:rFonts w:ascii="Arial" w:hAnsi="Arial" w:cs="Arial"/>
          <w:sz w:val="24"/>
        </w:rPr>
        <w:t>,</w:t>
      </w:r>
      <w:r w:rsidR="00026931" w:rsidRPr="0082652A">
        <w:rPr>
          <w:rFonts w:ascii="Arial" w:hAnsi="Arial" w:cs="Arial"/>
          <w:sz w:val="24"/>
        </w:rPr>
        <w:t xml:space="preserve"> and points of access on, or adjacent to, the proposed site</w:t>
      </w:r>
      <w:r w:rsidR="005B35D3" w:rsidRPr="0082652A">
        <w:rPr>
          <w:rFonts w:ascii="Arial" w:hAnsi="Arial" w:cs="Arial"/>
          <w:sz w:val="24"/>
        </w:rPr>
        <w:t>.  Label</w:t>
      </w:r>
      <w:r w:rsidR="00026931" w:rsidRPr="0082652A">
        <w:rPr>
          <w:rFonts w:ascii="Arial" w:hAnsi="Arial" w:cs="Arial"/>
          <w:sz w:val="24"/>
        </w:rPr>
        <w:t xml:space="preserve"> surface materials</w:t>
      </w:r>
      <w:r w:rsidR="0001759B" w:rsidRPr="0082652A">
        <w:rPr>
          <w:rFonts w:ascii="Arial" w:hAnsi="Arial" w:cs="Arial"/>
          <w:sz w:val="24"/>
        </w:rPr>
        <w:t xml:space="preserve"> and location of traffic directional arrows, signage</w:t>
      </w:r>
      <w:r w:rsidR="008A0A01" w:rsidRPr="0082652A">
        <w:rPr>
          <w:rFonts w:ascii="Arial" w:hAnsi="Arial" w:cs="Arial"/>
          <w:sz w:val="24"/>
        </w:rPr>
        <w:t>,</w:t>
      </w:r>
      <w:r w:rsidR="0001759B" w:rsidRPr="0082652A">
        <w:rPr>
          <w:rFonts w:ascii="Arial" w:hAnsi="Arial" w:cs="Arial"/>
          <w:sz w:val="24"/>
        </w:rPr>
        <w:t xml:space="preserve"> and markings</w:t>
      </w:r>
      <w:r w:rsidR="00026931" w:rsidRPr="0082652A">
        <w:rPr>
          <w:rFonts w:ascii="Arial" w:hAnsi="Arial" w:cs="Arial"/>
          <w:sz w:val="24"/>
        </w:rPr>
        <w:t>.</w:t>
      </w:r>
    </w:p>
    <w:p w14:paraId="39338F47" w14:textId="77777777" w:rsidR="00C9469F" w:rsidRPr="0082652A" w:rsidRDefault="00C9469F" w:rsidP="002A025F">
      <w:pPr>
        <w:ind w:left="1620" w:hanging="1260"/>
        <w:jc w:val="both"/>
        <w:rPr>
          <w:rFonts w:ascii="Arial" w:hAnsi="Arial" w:cs="Arial"/>
          <w:sz w:val="24"/>
        </w:rPr>
      </w:pPr>
    </w:p>
    <w:p w14:paraId="0A0C6027" w14:textId="4237F805" w:rsidR="00C9469F" w:rsidRPr="0082652A" w:rsidRDefault="002A025F" w:rsidP="002A025F">
      <w:pPr>
        <w:ind w:left="1620" w:hanging="1260"/>
        <w:jc w:val="both"/>
        <w:rPr>
          <w:rFonts w:ascii="Arial" w:hAnsi="Arial" w:cs="Arial"/>
          <w:sz w:val="24"/>
        </w:rPr>
      </w:pPr>
      <w:r w:rsidRPr="0082652A">
        <w:rPr>
          <w:rFonts w:ascii="Arial" w:hAnsi="Arial" w:cs="Arial"/>
          <w:sz w:val="24"/>
        </w:rPr>
        <w:lastRenderedPageBreak/>
        <w:t>2707.09</w:t>
      </w:r>
      <w:r w:rsidRPr="0082652A">
        <w:rPr>
          <w:rFonts w:ascii="Arial" w:hAnsi="Arial" w:cs="Arial"/>
          <w:sz w:val="24"/>
        </w:rPr>
        <w:tab/>
      </w:r>
      <w:r w:rsidR="00026931" w:rsidRPr="0082652A">
        <w:rPr>
          <w:rFonts w:ascii="Arial" w:hAnsi="Arial" w:cs="Arial"/>
          <w:sz w:val="24"/>
        </w:rPr>
        <w:t xml:space="preserve">Show </w:t>
      </w:r>
      <w:r w:rsidR="00C9469F" w:rsidRPr="0082652A">
        <w:rPr>
          <w:rFonts w:ascii="Arial" w:hAnsi="Arial" w:cs="Arial"/>
          <w:sz w:val="24"/>
        </w:rPr>
        <w:t xml:space="preserve">the </w:t>
      </w:r>
      <w:r w:rsidR="00094AC2" w:rsidRPr="0082652A">
        <w:rPr>
          <w:rFonts w:ascii="Arial" w:hAnsi="Arial" w:cs="Arial"/>
          <w:sz w:val="24"/>
        </w:rPr>
        <w:t xml:space="preserve">location and </w:t>
      </w:r>
      <w:r w:rsidR="00026931" w:rsidRPr="0082652A">
        <w:rPr>
          <w:rFonts w:ascii="Arial" w:hAnsi="Arial" w:cs="Arial"/>
          <w:sz w:val="24"/>
        </w:rPr>
        <w:t xml:space="preserve">dimensions of </w:t>
      </w:r>
      <w:r w:rsidR="00510821" w:rsidRPr="0082652A">
        <w:rPr>
          <w:rFonts w:ascii="Arial" w:hAnsi="Arial" w:cs="Arial"/>
          <w:sz w:val="24"/>
        </w:rPr>
        <w:t>all existing and proposed signs, if known.</w:t>
      </w:r>
      <w:r w:rsidR="00026931" w:rsidRPr="0082652A">
        <w:rPr>
          <w:rFonts w:ascii="Arial" w:hAnsi="Arial" w:cs="Arial"/>
          <w:sz w:val="24"/>
        </w:rPr>
        <w:t xml:space="preserve">  Signs and</w:t>
      </w:r>
      <w:r w:rsidR="00A76549" w:rsidRPr="0082652A">
        <w:rPr>
          <w:rFonts w:ascii="Arial" w:hAnsi="Arial" w:cs="Arial"/>
          <w:sz w:val="24"/>
        </w:rPr>
        <w:t xml:space="preserve"> their</w:t>
      </w:r>
      <w:r w:rsidR="00026931" w:rsidRPr="0082652A">
        <w:rPr>
          <w:rFonts w:ascii="Arial" w:hAnsi="Arial" w:cs="Arial"/>
          <w:sz w:val="24"/>
        </w:rPr>
        <w:t xml:space="preserve"> locations shown on the SIP are not approved by the SIP review process.  Final approval of signs and the</w:t>
      </w:r>
      <w:r w:rsidR="00A76549" w:rsidRPr="0082652A">
        <w:rPr>
          <w:rFonts w:ascii="Arial" w:hAnsi="Arial" w:cs="Arial"/>
          <w:sz w:val="24"/>
        </w:rPr>
        <w:t>ir</w:t>
      </w:r>
      <w:r w:rsidR="00026931" w:rsidRPr="0082652A">
        <w:rPr>
          <w:rFonts w:ascii="Arial" w:hAnsi="Arial" w:cs="Arial"/>
          <w:sz w:val="24"/>
        </w:rPr>
        <w:t xml:space="preserve"> location </w:t>
      </w:r>
      <w:r w:rsidR="00885E09" w:rsidRPr="0082652A">
        <w:rPr>
          <w:rFonts w:ascii="Arial" w:hAnsi="Arial" w:cs="Arial"/>
          <w:sz w:val="24"/>
        </w:rPr>
        <w:t>require</w:t>
      </w:r>
      <w:r w:rsidR="00026931" w:rsidRPr="0082652A">
        <w:rPr>
          <w:rFonts w:ascii="Arial" w:hAnsi="Arial" w:cs="Arial"/>
          <w:sz w:val="24"/>
        </w:rPr>
        <w:t xml:space="preserve"> the issuance of a sign permit, in accordance with the Sign Standar</w:t>
      </w:r>
      <w:r w:rsidR="002D50AD" w:rsidRPr="0082652A">
        <w:rPr>
          <w:rFonts w:ascii="Arial" w:hAnsi="Arial" w:cs="Arial"/>
          <w:sz w:val="24"/>
        </w:rPr>
        <w:t xml:space="preserve">ds section </w:t>
      </w:r>
      <w:r w:rsidR="00BE797B" w:rsidRPr="0082652A">
        <w:rPr>
          <w:rFonts w:ascii="Arial" w:hAnsi="Arial" w:cs="Arial"/>
          <w:sz w:val="24"/>
        </w:rPr>
        <w:t>herein</w:t>
      </w:r>
      <w:r w:rsidR="002D50AD" w:rsidRPr="0082652A">
        <w:rPr>
          <w:rFonts w:ascii="Arial" w:hAnsi="Arial" w:cs="Arial"/>
          <w:sz w:val="24"/>
        </w:rPr>
        <w:t>.</w:t>
      </w:r>
    </w:p>
    <w:p w14:paraId="17D164FA" w14:textId="77777777" w:rsidR="00C9469F" w:rsidRPr="0082652A" w:rsidRDefault="00C9469F" w:rsidP="002A025F">
      <w:pPr>
        <w:ind w:left="1620" w:hanging="1260"/>
        <w:jc w:val="both"/>
        <w:rPr>
          <w:rFonts w:ascii="Arial" w:hAnsi="Arial" w:cs="Arial"/>
          <w:sz w:val="24"/>
        </w:rPr>
      </w:pPr>
    </w:p>
    <w:p w14:paraId="571B961F" w14:textId="4DA516E2" w:rsidR="002D50AD" w:rsidRPr="0082652A" w:rsidRDefault="002A025F" w:rsidP="002A025F">
      <w:pPr>
        <w:ind w:left="1620" w:hanging="1260"/>
        <w:jc w:val="both"/>
        <w:rPr>
          <w:rFonts w:ascii="Arial" w:hAnsi="Arial" w:cs="Arial"/>
          <w:sz w:val="24"/>
        </w:rPr>
      </w:pPr>
      <w:r w:rsidRPr="0082652A">
        <w:rPr>
          <w:rFonts w:ascii="Arial" w:hAnsi="Arial" w:cs="Arial"/>
          <w:sz w:val="24"/>
        </w:rPr>
        <w:t>2707.10</w:t>
      </w:r>
      <w:r w:rsidRPr="0082652A">
        <w:rPr>
          <w:rFonts w:ascii="Arial" w:hAnsi="Arial" w:cs="Arial"/>
          <w:sz w:val="24"/>
        </w:rPr>
        <w:tab/>
      </w:r>
      <w:r w:rsidR="002D50AD" w:rsidRPr="0082652A">
        <w:rPr>
          <w:rFonts w:ascii="Arial" w:hAnsi="Arial" w:cs="Arial"/>
          <w:sz w:val="24"/>
        </w:rPr>
        <w:t>Show location of all fire hydrants.  If none exist on site, note the distance and direction of the close</w:t>
      </w:r>
      <w:r w:rsidR="00622AF4" w:rsidRPr="0082652A">
        <w:rPr>
          <w:rFonts w:ascii="Arial" w:hAnsi="Arial" w:cs="Arial"/>
          <w:sz w:val="24"/>
        </w:rPr>
        <w:t>s</w:t>
      </w:r>
      <w:r w:rsidR="002D50AD" w:rsidRPr="0082652A">
        <w:rPr>
          <w:rFonts w:ascii="Arial" w:hAnsi="Arial" w:cs="Arial"/>
          <w:sz w:val="24"/>
        </w:rPr>
        <w:t>t hydrant adjacent to the site within 500’.</w:t>
      </w:r>
    </w:p>
    <w:p w14:paraId="585B1228" w14:textId="77777777" w:rsidR="009D4430" w:rsidRPr="0082652A" w:rsidRDefault="009D4430" w:rsidP="002A025F">
      <w:pPr>
        <w:ind w:left="1620" w:hanging="1260"/>
        <w:jc w:val="both"/>
        <w:rPr>
          <w:rFonts w:ascii="Arial" w:hAnsi="Arial" w:cs="Arial"/>
          <w:sz w:val="24"/>
        </w:rPr>
      </w:pPr>
    </w:p>
    <w:p w14:paraId="38D45BC7" w14:textId="2A6F4466" w:rsidR="009D4430" w:rsidRDefault="002A025F" w:rsidP="002A025F">
      <w:pPr>
        <w:ind w:left="1620" w:hanging="1260"/>
        <w:jc w:val="both"/>
        <w:rPr>
          <w:rFonts w:ascii="Arial" w:hAnsi="Arial" w:cs="Arial"/>
          <w:iCs/>
          <w:szCs w:val="20"/>
        </w:rPr>
      </w:pPr>
      <w:r w:rsidRPr="0082652A">
        <w:rPr>
          <w:rFonts w:ascii="Arial" w:hAnsi="Arial" w:cs="Arial"/>
          <w:sz w:val="24"/>
        </w:rPr>
        <w:t>2707.11</w:t>
      </w:r>
      <w:r w:rsidRPr="0082652A">
        <w:rPr>
          <w:rFonts w:ascii="Arial" w:hAnsi="Arial" w:cs="Arial"/>
          <w:sz w:val="24"/>
        </w:rPr>
        <w:tab/>
      </w:r>
      <w:r w:rsidR="009D4430" w:rsidRPr="0082652A">
        <w:rPr>
          <w:rFonts w:ascii="Arial" w:hAnsi="Arial" w:cs="Arial"/>
          <w:sz w:val="24"/>
        </w:rPr>
        <w:t xml:space="preserve">When necessary to ensure consistency with SIP approval standards, notes may be added to the exhibit which establish operational limits applicable to the proposed use. </w:t>
      </w:r>
      <w:r w:rsidR="00305397" w:rsidRPr="0082652A">
        <w:rPr>
          <w:rFonts w:ascii="Arial" w:hAnsi="Arial" w:cs="Arial"/>
          <w:i/>
          <w:szCs w:val="20"/>
        </w:rPr>
        <w:t>(Amended 4/28/15)</w:t>
      </w:r>
    </w:p>
    <w:p w14:paraId="24835472" w14:textId="77777777" w:rsidR="00ED2AA8" w:rsidRDefault="00ED2AA8" w:rsidP="00ED2AA8">
      <w:pPr>
        <w:rPr>
          <w:rFonts w:ascii="Arial" w:hAnsi="Arial" w:cs="Arial"/>
          <w:sz w:val="24"/>
        </w:rPr>
      </w:pPr>
    </w:p>
    <w:p w14:paraId="1B9D0501" w14:textId="05957672" w:rsidR="00ED2AA8" w:rsidRPr="0082652A" w:rsidRDefault="00ED2AA8" w:rsidP="00ED2AA8">
      <w:pPr>
        <w:rPr>
          <w:rFonts w:ascii="Arial" w:hAnsi="Arial" w:cs="Arial"/>
          <w:sz w:val="24"/>
          <w:u w:val="single"/>
        </w:rPr>
      </w:pPr>
      <w:r w:rsidRPr="0082652A">
        <w:rPr>
          <w:rFonts w:ascii="Arial" w:hAnsi="Arial" w:cs="Arial"/>
          <w:sz w:val="24"/>
        </w:rPr>
        <w:t>270</w:t>
      </w:r>
      <w:r>
        <w:rPr>
          <w:rFonts w:ascii="Arial" w:hAnsi="Arial" w:cs="Arial"/>
          <w:sz w:val="24"/>
        </w:rPr>
        <w:t>8</w:t>
      </w:r>
      <w:r w:rsidRPr="0082652A">
        <w:rPr>
          <w:rFonts w:ascii="Arial" w:hAnsi="Arial" w:cs="Arial"/>
          <w:sz w:val="24"/>
        </w:rPr>
        <w:tab/>
      </w:r>
      <w:r>
        <w:rPr>
          <w:rFonts w:ascii="Arial" w:hAnsi="Arial" w:cs="Arial"/>
          <w:sz w:val="24"/>
          <w:u w:val="single"/>
        </w:rPr>
        <w:t>Landscape Plan</w:t>
      </w:r>
      <w:r w:rsidRPr="0082652A">
        <w:rPr>
          <w:rFonts w:ascii="Arial" w:hAnsi="Arial" w:cs="Arial"/>
          <w:sz w:val="24"/>
        </w:rPr>
        <w:t xml:space="preserve"> </w:t>
      </w:r>
      <w:r w:rsidRPr="0082652A">
        <w:rPr>
          <w:rFonts w:ascii="Arial" w:hAnsi="Arial" w:cs="Arial"/>
          <w:i/>
          <w:szCs w:val="20"/>
        </w:rPr>
        <w:t>(Amended 12/07/10)</w:t>
      </w:r>
    </w:p>
    <w:p w14:paraId="453ECD9D" w14:textId="77777777" w:rsidR="001D3DE3" w:rsidRPr="0082652A" w:rsidRDefault="001D3DE3" w:rsidP="002A025F">
      <w:pPr>
        <w:jc w:val="both"/>
        <w:rPr>
          <w:rFonts w:ascii="Arial" w:hAnsi="Arial" w:cs="Arial"/>
          <w:sz w:val="24"/>
        </w:rPr>
      </w:pPr>
    </w:p>
    <w:p w14:paraId="1562CECA" w14:textId="0E74F81C" w:rsidR="001D3DE3" w:rsidRPr="0082652A" w:rsidRDefault="001D3DE3" w:rsidP="002A025F">
      <w:pPr>
        <w:jc w:val="both"/>
        <w:rPr>
          <w:rFonts w:ascii="Arial" w:hAnsi="Arial" w:cs="Arial"/>
          <w:sz w:val="24"/>
        </w:rPr>
      </w:pPr>
      <w:r w:rsidRPr="0082652A">
        <w:rPr>
          <w:rFonts w:ascii="Arial" w:hAnsi="Arial" w:cs="Arial"/>
          <w:sz w:val="24"/>
        </w:rPr>
        <w:t>A sustainable landscape plan is a component of a complete SIP application.  The intent is to conserve water, reduce runoff, enhance water quality, buffer development from adjoining sites or streets, and ensure compatibility with adjacent development.  Landscape enhances the site by moderating temperature and humidity, and mitigating noise and wind.</w:t>
      </w:r>
    </w:p>
    <w:p w14:paraId="385F0CC9" w14:textId="77777777" w:rsidR="002A025F" w:rsidRPr="0082652A" w:rsidRDefault="002A025F" w:rsidP="002A025F">
      <w:pPr>
        <w:jc w:val="both"/>
        <w:rPr>
          <w:rFonts w:ascii="Arial" w:hAnsi="Arial" w:cs="Arial"/>
          <w:sz w:val="24"/>
        </w:rPr>
      </w:pPr>
    </w:p>
    <w:p w14:paraId="48B6C5EE" w14:textId="77777777" w:rsidR="008353D2" w:rsidRPr="0082652A" w:rsidRDefault="008353D2" w:rsidP="002A025F">
      <w:pPr>
        <w:ind w:left="1620" w:hanging="1260"/>
        <w:jc w:val="both"/>
        <w:rPr>
          <w:rFonts w:ascii="Arial" w:hAnsi="Arial" w:cs="Arial"/>
          <w:sz w:val="24"/>
        </w:rPr>
      </w:pPr>
      <w:r w:rsidRPr="0082652A">
        <w:rPr>
          <w:rFonts w:ascii="Arial" w:hAnsi="Arial" w:cs="Arial"/>
          <w:sz w:val="24"/>
        </w:rPr>
        <w:t>2708.01</w:t>
      </w:r>
      <w:r w:rsidRPr="0082652A">
        <w:rPr>
          <w:rFonts w:ascii="Arial" w:hAnsi="Arial" w:cs="Arial"/>
          <w:sz w:val="24"/>
        </w:rPr>
        <w:tab/>
        <w:t>Landscape Materials and Irrigation</w:t>
      </w:r>
    </w:p>
    <w:p w14:paraId="26D41EF8" w14:textId="77777777" w:rsidR="008353D2" w:rsidRPr="0082652A" w:rsidRDefault="008353D2" w:rsidP="002A025F">
      <w:pPr>
        <w:ind w:left="1620" w:hanging="1260"/>
        <w:jc w:val="both"/>
        <w:rPr>
          <w:rFonts w:ascii="Arial" w:hAnsi="Arial" w:cs="Arial"/>
          <w:sz w:val="24"/>
        </w:rPr>
      </w:pPr>
    </w:p>
    <w:p w14:paraId="32B4CBF6" w14:textId="5D61C277" w:rsidR="008353D2" w:rsidRPr="0082652A" w:rsidRDefault="008353D2" w:rsidP="002A025F">
      <w:pPr>
        <w:ind w:left="1620"/>
        <w:jc w:val="both"/>
        <w:rPr>
          <w:rFonts w:ascii="Arial" w:hAnsi="Arial" w:cs="Arial"/>
          <w:sz w:val="24"/>
        </w:rPr>
      </w:pPr>
      <w:r w:rsidRPr="0082652A">
        <w:rPr>
          <w:rFonts w:ascii="Arial" w:hAnsi="Arial" w:cs="Arial"/>
          <w:sz w:val="24"/>
        </w:rPr>
        <w:t>Environment-appropriate, water-conserving plant materials are required, except as permitted herein, to conserve natural, cultural, and fiscal resources.  Efficient irrigation of landscape materials promotes growth and plant health, resulting in the appropriate use of water resources, enhancement of the built environment, and reduced maintenance costs.</w:t>
      </w:r>
    </w:p>
    <w:p w14:paraId="0A6E35F6" w14:textId="77777777" w:rsidR="002A025F" w:rsidRPr="0082652A" w:rsidRDefault="002A025F" w:rsidP="002A025F">
      <w:pPr>
        <w:ind w:left="1620"/>
        <w:jc w:val="both"/>
        <w:rPr>
          <w:rFonts w:ascii="Arial" w:hAnsi="Arial" w:cs="Arial"/>
          <w:sz w:val="24"/>
        </w:rPr>
      </w:pPr>
    </w:p>
    <w:p w14:paraId="1CE13843" w14:textId="6E5DADED" w:rsidR="001F0007" w:rsidRPr="0082652A" w:rsidRDefault="002A025F" w:rsidP="002A025F">
      <w:pPr>
        <w:ind w:left="2160" w:hanging="1440"/>
        <w:jc w:val="both"/>
        <w:rPr>
          <w:rFonts w:ascii="Arial" w:hAnsi="Arial" w:cs="Arial"/>
          <w:sz w:val="24"/>
        </w:rPr>
      </w:pPr>
      <w:r w:rsidRPr="0082652A">
        <w:rPr>
          <w:rFonts w:ascii="Arial" w:hAnsi="Arial" w:cs="Arial"/>
          <w:sz w:val="24"/>
        </w:rPr>
        <w:t>2708.01.1</w:t>
      </w:r>
      <w:r w:rsidRPr="0082652A">
        <w:rPr>
          <w:rFonts w:ascii="Arial" w:hAnsi="Arial" w:cs="Arial"/>
          <w:sz w:val="24"/>
        </w:rPr>
        <w:tab/>
      </w:r>
      <w:r w:rsidR="0072249F" w:rsidRPr="0082652A">
        <w:rPr>
          <w:rFonts w:ascii="Arial" w:hAnsi="Arial" w:cs="Arial"/>
          <w:sz w:val="24"/>
        </w:rPr>
        <w:t>T</w:t>
      </w:r>
      <w:r w:rsidR="008353D2" w:rsidRPr="0082652A">
        <w:rPr>
          <w:rFonts w:ascii="Arial" w:hAnsi="Arial" w:cs="Arial"/>
          <w:sz w:val="24"/>
        </w:rPr>
        <w:t xml:space="preserve">he minimum area to be landscaped with live plant material shall be </w:t>
      </w:r>
      <w:r w:rsidR="00325706" w:rsidRPr="0082652A">
        <w:rPr>
          <w:rFonts w:ascii="Arial" w:hAnsi="Arial" w:cs="Arial"/>
          <w:sz w:val="24"/>
        </w:rPr>
        <w:t>fifteen (</w:t>
      </w:r>
      <w:r w:rsidR="008353D2" w:rsidRPr="0082652A">
        <w:rPr>
          <w:rFonts w:ascii="Arial" w:hAnsi="Arial" w:cs="Arial"/>
          <w:sz w:val="24"/>
        </w:rPr>
        <w:t>15</w:t>
      </w:r>
      <w:r w:rsidR="00325706" w:rsidRPr="0082652A">
        <w:rPr>
          <w:rFonts w:ascii="Arial" w:hAnsi="Arial" w:cs="Arial"/>
          <w:sz w:val="24"/>
        </w:rPr>
        <w:t>)</w:t>
      </w:r>
      <w:r w:rsidR="008353D2" w:rsidRPr="0082652A">
        <w:rPr>
          <w:rFonts w:ascii="Arial" w:hAnsi="Arial" w:cs="Arial"/>
          <w:sz w:val="24"/>
        </w:rPr>
        <w:t xml:space="preserve"> percent of the gross site area, unless offsite landscaping is supported; the site is located within a Planned Development wherein additional landscaping has been provided; or the Director waives the requirement due to compatible land uses, severe site constraints</w:t>
      </w:r>
      <w:r w:rsidR="00717CC6" w:rsidRPr="0082652A">
        <w:rPr>
          <w:rFonts w:ascii="Arial" w:hAnsi="Arial" w:cs="Arial"/>
          <w:sz w:val="24"/>
        </w:rPr>
        <w:t>,</w:t>
      </w:r>
      <w:r w:rsidR="00881C12" w:rsidRPr="0082652A">
        <w:rPr>
          <w:rFonts w:ascii="Arial" w:hAnsi="Arial" w:cs="Arial"/>
          <w:sz w:val="24"/>
        </w:rPr>
        <w:t xml:space="preserve"> </w:t>
      </w:r>
      <w:r w:rsidR="008353D2" w:rsidRPr="0082652A">
        <w:rPr>
          <w:rFonts w:ascii="Arial" w:hAnsi="Arial" w:cs="Arial"/>
          <w:sz w:val="24"/>
        </w:rPr>
        <w:t xml:space="preserve">or other extraordinary circumstance. </w:t>
      </w:r>
      <w:r w:rsidR="00881C12" w:rsidRPr="0082652A">
        <w:rPr>
          <w:rFonts w:ascii="Arial" w:hAnsi="Arial" w:cs="Arial"/>
          <w:sz w:val="24"/>
        </w:rPr>
        <w:t xml:space="preserve"> </w:t>
      </w:r>
      <w:r w:rsidR="008353D2" w:rsidRPr="0082652A">
        <w:rPr>
          <w:rFonts w:ascii="Arial" w:hAnsi="Arial" w:cs="Arial"/>
          <w:sz w:val="24"/>
        </w:rPr>
        <w:t xml:space="preserve">For </w:t>
      </w:r>
      <w:r w:rsidR="00C97B94" w:rsidRPr="0082652A">
        <w:rPr>
          <w:rFonts w:ascii="Arial" w:hAnsi="Arial" w:cs="Arial"/>
          <w:sz w:val="24"/>
        </w:rPr>
        <w:t xml:space="preserve">SIP applications pursuant to a </w:t>
      </w:r>
      <w:r w:rsidR="008353D2" w:rsidRPr="0082652A">
        <w:rPr>
          <w:rFonts w:ascii="Arial" w:hAnsi="Arial" w:cs="Arial"/>
          <w:sz w:val="24"/>
        </w:rPr>
        <w:t>Use by Special Review</w:t>
      </w:r>
      <w:r w:rsidR="00C97B94" w:rsidRPr="0082652A">
        <w:rPr>
          <w:rFonts w:ascii="Arial" w:hAnsi="Arial" w:cs="Arial"/>
          <w:sz w:val="24"/>
        </w:rPr>
        <w:t>,</w:t>
      </w:r>
      <w:r w:rsidR="008353D2" w:rsidRPr="0082652A">
        <w:rPr>
          <w:rFonts w:ascii="Arial" w:hAnsi="Arial" w:cs="Arial"/>
          <w:sz w:val="24"/>
        </w:rPr>
        <w:t xml:space="preserve"> the gross site area may be determined to be the permit area.</w:t>
      </w:r>
    </w:p>
    <w:p w14:paraId="0738342A" w14:textId="77777777" w:rsidR="00881C12" w:rsidRPr="0082652A" w:rsidRDefault="00881C12" w:rsidP="002A025F">
      <w:pPr>
        <w:ind w:left="2160" w:hanging="1440"/>
        <w:jc w:val="both"/>
        <w:rPr>
          <w:rFonts w:ascii="Arial" w:hAnsi="Arial" w:cs="Arial"/>
          <w:sz w:val="24"/>
        </w:rPr>
      </w:pPr>
    </w:p>
    <w:p w14:paraId="1235F039" w14:textId="4441C523" w:rsidR="008353D2" w:rsidRPr="0082652A" w:rsidRDefault="007F1BAF" w:rsidP="007F1BAF">
      <w:pPr>
        <w:ind w:left="2700" w:hanging="540"/>
        <w:jc w:val="both"/>
        <w:rPr>
          <w:rFonts w:ascii="Arial" w:hAnsi="Arial" w:cs="Arial"/>
          <w:sz w:val="24"/>
        </w:rPr>
      </w:pPr>
      <w:r w:rsidRPr="0082652A">
        <w:rPr>
          <w:rFonts w:ascii="Arial" w:hAnsi="Arial" w:cs="Arial"/>
          <w:sz w:val="24"/>
        </w:rPr>
        <w:t>(1)</w:t>
      </w:r>
      <w:r w:rsidRPr="0082652A">
        <w:rPr>
          <w:rFonts w:ascii="Arial" w:hAnsi="Arial" w:cs="Arial"/>
          <w:sz w:val="24"/>
        </w:rPr>
        <w:tab/>
      </w:r>
      <w:r w:rsidR="008353D2" w:rsidRPr="0082652A">
        <w:rPr>
          <w:rFonts w:ascii="Arial" w:hAnsi="Arial" w:cs="Arial"/>
          <w:sz w:val="24"/>
        </w:rPr>
        <w:t xml:space="preserve">A landscape buffer shall be required when adjacent to residential </w:t>
      </w:r>
      <w:proofErr w:type="gramStart"/>
      <w:r w:rsidR="008353D2" w:rsidRPr="0082652A">
        <w:rPr>
          <w:rFonts w:ascii="Arial" w:hAnsi="Arial" w:cs="Arial"/>
          <w:sz w:val="24"/>
        </w:rPr>
        <w:t>uses, and</w:t>
      </w:r>
      <w:proofErr w:type="gramEnd"/>
      <w:r w:rsidR="008353D2" w:rsidRPr="0082652A">
        <w:rPr>
          <w:rFonts w:ascii="Arial" w:hAnsi="Arial" w:cs="Arial"/>
          <w:sz w:val="24"/>
        </w:rPr>
        <w:t xml:space="preserve"> shall count toward a maximum </w:t>
      </w:r>
      <w:r w:rsidR="00325706" w:rsidRPr="0082652A">
        <w:rPr>
          <w:rFonts w:ascii="Arial" w:hAnsi="Arial" w:cs="Arial"/>
          <w:sz w:val="24"/>
        </w:rPr>
        <w:t>fifty (</w:t>
      </w:r>
      <w:r w:rsidR="008353D2" w:rsidRPr="0082652A">
        <w:rPr>
          <w:rFonts w:ascii="Arial" w:hAnsi="Arial" w:cs="Arial"/>
          <w:sz w:val="24"/>
        </w:rPr>
        <w:t>50</w:t>
      </w:r>
      <w:r w:rsidR="00325706" w:rsidRPr="0082652A">
        <w:rPr>
          <w:rFonts w:ascii="Arial" w:hAnsi="Arial" w:cs="Arial"/>
          <w:sz w:val="24"/>
        </w:rPr>
        <w:t>)</w:t>
      </w:r>
      <w:r w:rsidR="008353D2" w:rsidRPr="0082652A">
        <w:rPr>
          <w:rFonts w:ascii="Arial" w:hAnsi="Arial" w:cs="Arial"/>
          <w:sz w:val="24"/>
        </w:rPr>
        <w:t xml:space="preserve"> percent of the minimum </w:t>
      </w:r>
      <w:r w:rsidR="00325706" w:rsidRPr="0082652A">
        <w:rPr>
          <w:rFonts w:ascii="Arial" w:hAnsi="Arial" w:cs="Arial"/>
          <w:sz w:val="24"/>
        </w:rPr>
        <w:t>fifteen (</w:t>
      </w:r>
      <w:r w:rsidR="008353D2" w:rsidRPr="0082652A">
        <w:rPr>
          <w:rFonts w:ascii="Arial" w:hAnsi="Arial" w:cs="Arial"/>
          <w:sz w:val="24"/>
        </w:rPr>
        <w:t>15</w:t>
      </w:r>
      <w:r w:rsidR="00325706" w:rsidRPr="0082652A">
        <w:rPr>
          <w:rFonts w:ascii="Arial" w:hAnsi="Arial" w:cs="Arial"/>
          <w:sz w:val="24"/>
        </w:rPr>
        <w:t>)</w:t>
      </w:r>
      <w:r w:rsidR="008353D2" w:rsidRPr="0082652A">
        <w:rPr>
          <w:rFonts w:ascii="Arial" w:hAnsi="Arial" w:cs="Arial"/>
          <w:sz w:val="24"/>
        </w:rPr>
        <w:t xml:space="preserve"> percent landscape requirement.</w:t>
      </w:r>
    </w:p>
    <w:p w14:paraId="3A4D80B1" w14:textId="77777777" w:rsidR="00881C12" w:rsidRPr="0082652A" w:rsidRDefault="00881C12" w:rsidP="007F1BAF">
      <w:pPr>
        <w:ind w:left="2700" w:hanging="540"/>
        <w:jc w:val="both"/>
        <w:rPr>
          <w:rFonts w:ascii="Arial" w:hAnsi="Arial" w:cs="Arial"/>
          <w:sz w:val="24"/>
        </w:rPr>
      </w:pPr>
    </w:p>
    <w:p w14:paraId="4A4ED2CD" w14:textId="1FDFB9C6" w:rsidR="008353D2" w:rsidRPr="0082652A" w:rsidRDefault="007F1BAF" w:rsidP="007F1BAF">
      <w:pPr>
        <w:ind w:left="2700" w:hanging="540"/>
        <w:jc w:val="both"/>
        <w:rPr>
          <w:rFonts w:ascii="Arial" w:hAnsi="Arial" w:cs="Arial"/>
          <w:sz w:val="24"/>
        </w:rPr>
      </w:pPr>
      <w:r w:rsidRPr="0082652A">
        <w:rPr>
          <w:rFonts w:ascii="Arial" w:hAnsi="Arial" w:cs="Arial"/>
          <w:sz w:val="24"/>
        </w:rPr>
        <w:t>(2)</w:t>
      </w:r>
      <w:r w:rsidRPr="0082652A">
        <w:rPr>
          <w:rFonts w:ascii="Arial" w:hAnsi="Arial" w:cs="Arial"/>
          <w:sz w:val="24"/>
        </w:rPr>
        <w:tab/>
      </w:r>
      <w:r w:rsidR="008353D2" w:rsidRPr="0082652A">
        <w:rPr>
          <w:rFonts w:ascii="Arial" w:hAnsi="Arial" w:cs="Arial"/>
          <w:sz w:val="24"/>
        </w:rPr>
        <w:t>Based on adjacent uses, views, and potential impacts, a landscape buffer shall be required between the following:</w:t>
      </w:r>
    </w:p>
    <w:p w14:paraId="4CF9EDC5" w14:textId="77777777" w:rsidR="008353D2" w:rsidRPr="0082652A" w:rsidRDefault="008353D2" w:rsidP="007F1BAF">
      <w:pPr>
        <w:ind w:left="2700" w:hanging="540"/>
        <w:jc w:val="both"/>
        <w:rPr>
          <w:rFonts w:ascii="Arial" w:hAnsi="Arial" w:cs="Arial"/>
          <w:sz w:val="24"/>
        </w:rPr>
      </w:pPr>
    </w:p>
    <w:p w14:paraId="2B237C9A"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lastRenderedPageBreak/>
        <w:t>Residential use and adjacent nonresidential parking</w:t>
      </w:r>
    </w:p>
    <w:p w14:paraId="0B6FF837"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Parking facility located adjacent to a street</w:t>
      </w:r>
    </w:p>
    <w:p w14:paraId="61920868"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Outside storage and adjacent uses</w:t>
      </w:r>
    </w:p>
    <w:p w14:paraId="3A5960FD" w14:textId="77777777" w:rsidR="008353D2" w:rsidRPr="0082652A" w:rsidRDefault="008353D2" w:rsidP="002A025F">
      <w:pPr>
        <w:ind w:left="2707"/>
        <w:jc w:val="both"/>
        <w:rPr>
          <w:rFonts w:ascii="Arial" w:hAnsi="Arial" w:cs="Arial"/>
          <w:sz w:val="24"/>
        </w:rPr>
      </w:pPr>
    </w:p>
    <w:p w14:paraId="11EA9045" w14:textId="77777777" w:rsidR="008353D2" w:rsidRPr="0082652A" w:rsidRDefault="008353D2" w:rsidP="002A025F">
      <w:pPr>
        <w:ind w:left="2707"/>
        <w:jc w:val="both"/>
        <w:rPr>
          <w:rFonts w:ascii="Arial" w:hAnsi="Arial" w:cs="Arial"/>
          <w:sz w:val="24"/>
        </w:rPr>
      </w:pPr>
      <w:r w:rsidRPr="0082652A">
        <w:rPr>
          <w:rFonts w:ascii="Arial" w:hAnsi="Arial" w:cs="Arial"/>
          <w:sz w:val="24"/>
        </w:rPr>
        <w:t>Options for buffering may include all or some of the following:</w:t>
      </w:r>
    </w:p>
    <w:p w14:paraId="6EAD700B" w14:textId="77777777" w:rsidR="008353D2" w:rsidRPr="0082652A" w:rsidRDefault="008353D2" w:rsidP="002A025F">
      <w:pPr>
        <w:ind w:left="2707"/>
        <w:jc w:val="both"/>
        <w:rPr>
          <w:rFonts w:ascii="Arial" w:hAnsi="Arial" w:cs="Arial"/>
          <w:sz w:val="24"/>
        </w:rPr>
      </w:pPr>
    </w:p>
    <w:p w14:paraId="0EB0530E"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 xml:space="preserve">Layered vegetation with a </w:t>
      </w:r>
      <w:r w:rsidR="00325706" w:rsidRPr="0082652A">
        <w:rPr>
          <w:rFonts w:ascii="Arial" w:hAnsi="Arial" w:cs="Arial"/>
          <w:sz w:val="24"/>
        </w:rPr>
        <w:t>four (</w:t>
      </w:r>
      <w:r w:rsidRPr="0082652A">
        <w:rPr>
          <w:rFonts w:ascii="Arial" w:hAnsi="Arial" w:cs="Arial"/>
          <w:sz w:val="24"/>
        </w:rPr>
        <w:t>4</w:t>
      </w:r>
      <w:r w:rsidR="00325706" w:rsidRPr="0082652A">
        <w:rPr>
          <w:rFonts w:ascii="Arial" w:hAnsi="Arial" w:cs="Arial"/>
          <w:sz w:val="24"/>
        </w:rPr>
        <w:t>’) foot</w:t>
      </w:r>
      <w:r w:rsidRPr="0082652A">
        <w:rPr>
          <w:rFonts w:ascii="Arial" w:hAnsi="Arial" w:cs="Arial"/>
          <w:sz w:val="24"/>
        </w:rPr>
        <w:t xml:space="preserve"> effective height or greater</w:t>
      </w:r>
    </w:p>
    <w:p w14:paraId="1D6EF9B5"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 xml:space="preserve">Berms and plantings with a </w:t>
      </w:r>
      <w:r w:rsidR="00325706" w:rsidRPr="0082652A">
        <w:rPr>
          <w:rFonts w:ascii="Arial" w:hAnsi="Arial" w:cs="Arial"/>
          <w:sz w:val="24"/>
        </w:rPr>
        <w:t>four (</w:t>
      </w:r>
      <w:r w:rsidRPr="0082652A">
        <w:rPr>
          <w:rFonts w:ascii="Arial" w:hAnsi="Arial" w:cs="Arial"/>
          <w:sz w:val="24"/>
        </w:rPr>
        <w:t>4</w:t>
      </w:r>
      <w:r w:rsidR="00325706" w:rsidRPr="0082652A">
        <w:rPr>
          <w:rFonts w:ascii="Arial" w:hAnsi="Arial" w:cs="Arial"/>
          <w:sz w:val="24"/>
        </w:rPr>
        <w:t>’) foot</w:t>
      </w:r>
      <w:r w:rsidRPr="0082652A">
        <w:rPr>
          <w:rFonts w:ascii="Arial" w:hAnsi="Arial" w:cs="Arial"/>
          <w:sz w:val="24"/>
        </w:rPr>
        <w:t xml:space="preserve"> effective height or greater</w:t>
      </w:r>
    </w:p>
    <w:p w14:paraId="456E6261"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Solid fences or decorative walls</w:t>
      </w:r>
    </w:p>
    <w:p w14:paraId="36C103F9"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Deciduous and coniferous trees and large shrubs</w:t>
      </w:r>
    </w:p>
    <w:p w14:paraId="25C22E0B" w14:textId="77777777" w:rsidR="008353D2" w:rsidRPr="0082652A" w:rsidRDefault="008353D2" w:rsidP="002A025F">
      <w:pPr>
        <w:numPr>
          <w:ilvl w:val="1"/>
          <w:numId w:val="13"/>
        </w:numPr>
        <w:tabs>
          <w:tab w:val="clear" w:pos="3005"/>
        </w:tabs>
        <w:ind w:left="3067"/>
        <w:jc w:val="both"/>
        <w:rPr>
          <w:rFonts w:ascii="Arial" w:hAnsi="Arial" w:cs="Arial"/>
          <w:sz w:val="24"/>
        </w:rPr>
      </w:pPr>
      <w:r w:rsidRPr="0082652A">
        <w:rPr>
          <w:rFonts w:ascii="Arial" w:hAnsi="Arial" w:cs="Arial"/>
          <w:sz w:val="24"/>
        </w:rPr>
        <w:t>Combinations of these options</w:t>
      </w:r>
    </w:p>
    <w:p w14:paraId="256D1385" w14:textId="77777777" w:rsidR="008353D2" w:rsidRPr="0082652A" w:rsidRDefault="008353D2" w:rsidP="002A025F">
      <w:pPr>
        <w:tabs>
          <w:tab w:val="left" w:pos="3220"/>
        </w:tabs>
        <w:ind w:left="2760"/>
        <w:jc w:val="both"/>
        <w:rPr>
          <w:rFonts w:ascii="Arial" w:hAnsi="Arial" w:cs="Arial"/>
          <w:sz w:val="24"/>
        </w:rPr>
      </w:pPr>
    </w:p>
    <w:p w14:paraId="64929FA5" w14:textId="66EDDD98" w:rsidR="008353D2" w:rsidRPr="0082652A" w:rsidRDefault="007F1BAF" w:rsidP="007F1BAF">
      <w:pPr>
        <w:ind w:left="2700" w:hanging="540"/>
        <w:jc w:val="both"/>
        <w:rPr>
          <w:rFonts w:ascii="Arial" w:hAnsi="Arial" w:cs="Arial"/>
          <w:sz w:val="24"/>
        </w:rPr>
      </w:pPr>
      <w:r w:rsidRPr="0082652A">
        <w:rPr>
          <w:rFonts w:ascii="Arial" w:hAnsi="Arial" w:cs="Arial"/>
          <w:sz w:val="24"/>
        </w:rPr>
        <w:t>(3)</w:t>
      </w:r>
      <w:r w:rsidRPr="0082652A">
        <w:rPr>
          <w:rFonts w:ascii="Arial" w:hAnsi="Arial" w:cs="Arial"/>
          <w:sz w:val="24"/>
        </w:rPr>
        <w:tab/>
      </w:r>
      <w:r w:rsidR="008353D2" w:rsidRPr="0082652A">
        <w:rPr>
          <w:rFonts w:ascii="Arial" w:hAnsi="Arial" w:cs="Arial"/>
          <w:sz w:val="24"/>
        </w:rPr>
        <w:t xml:space="preserve">Restoration, conservation, and preservation of undeveloped portions of a site with natural vegetation that provides buffering, screening, or valuable wildlife habitat or movement corridors shall </w:t>
      </w:r>
      <w:r w:rsidR="00FF2085" w:rsidRPr="0082652A">
        <w:rPr>
          <w:rFonts w:ascii="Arial" w:hAnsi="Arial" w:cs="Arial"/>
          <w:sz w:val="24"/>
        </w:rPr>
        <w:t>count towards the minimum</w:t>
      </w:r>
      <w:r w:rsidR="008353D2" w:rsidRPr="0082652A">
        <w:rPr>
          <w:rFonts w:ascii="Arial" w:hAnsi="Arial" w:cs="Arial"/>
          <w:sz w:val="24"/>
        </w:rPr>
        <w:t xml:space="preserve"> </w:t>
      </w:r>
      <w:r w:rsidR="00325706" w:rsidRPr="0082652A">
        <w:rPr>
          <w:rFonts w:ascii="Arial" w:hAnsi="Arial" w:cs="Arial"/>
          <w:sz w:val="24"/>
        </w:rPr>
        <w:t>fifteen (</w:t>
      </w:r>
      <w:r w:rsidR="008353D2" w:rsidRPr="0082652A">
        <w:rPr>
          <w:rFonts w:ascii="Arial" w:hAnsi="Arial" w:cs="Arial"/>
          <w:sz w:val="24"/>
        </w:rPr>
        <w:t>15</w:t>
      </w:r>
      <w:r w:rsidR="00325706" w:rsidRPr="0082652A">
        <w:rPr>
          <w:rFonts w:ascii="Arial" w:hAnsi="Arial" w:cs="Arial"/>
          <w:sz w:val="24"/>
        </w:rPr>
        <w:t>)</w:t>
      </w:r>
      <w:r w:rsidR="008353D2" w:rsidRPr="0082652A">
        <w:rPr>
          <w:rFonts w:ascii="Arial" w:hAnsi="Arial" w:cs="Arial"/>
          <w:sz w:val="24"/>
        </w:rPr>
        <w:t xml:space="preserve"> percent landscape requirement.</w:t>
      </w:r>
    </w:p>
    <w:p w14:paraId="68035DF9" w14:textId="77777777" w:rsidR="008353D2" w:rsidRPr="0082652A" w:rsidRDefault="008353D2" w:rsidP="007F1BAF">
      <w:pPr>
        <w:ind w:left="2700" w:hanging="540"/>
        <w:jc w:val="both"/>
        <w:rPr>
          <w:rFonts w:ascii="Arial" w:hAnsi="Arial" w:cs="Arial"/>
          <w:sz w:val="24"/>
        </w:rPr>
      </w:pPr>
    </w:p>
    <w:p w14:paraId="6438FBE9" w14:textId="748F9C9A" w:rsidR="008353D2" w:rsidRPr="0082652A" w:rsidRDefault="007F1BAF" w:rsidP="007F1BAF">
      <w:pPr>
        <w:ind w:left="2700" w:hanging="540"/>
        <w:jc w:val="both"/>
        <w:rPr>
          <w:rFonts w:ascii="Arial" w:hAnsi="Arial" w:cs="Arial"/>
          <w:sz w:val="24"/>
        </w:rPr>
      </w:pPr>
      <w:r w:rsidRPr="0082652A">
        <w:rPr>
          <w:rFonts w:ascii="Arial" w:hAnsi="Arial" w:cs="Arial"/>
          <w:sz w:val="24"/>
        </w:rPr>
        <w:t>(4)</w:t>
      </w:r>
      <w:r w:rsidRPr="0082652A">
        <w:rPr>
          <w:rFonts w:ascii="Arial" w:hAnsi="Arial" w:cs="Arial"/>
          <w:sz w:val="24"/>
        </w:rPr>
        <w:tab/>
      </w:r>
      <w:r w:rsidR="008353D2" w:rsidRPr="0082652A">
        <w:rPr>
          <w:rFonts w:ascii="Arial" w:hAnsi="Arial" w:cs="Arial"/>
          <w:sz w:val="24"/>
        </w:rPr>
        <w:t>Based upon the scale and impact of a project, additional landscape materials may be required in the public right-of-way.  A license agreement with Douglas County may be required to allow the owner to install and maintain the landscaping within the public right-of-way.</w:t>
      </w:r>
    </w:p>
    <w:p w14:paraId="79250D68" w14:textId="77777777" w:rsidR="00A62E0D" w:rsidRPr="0082652A" w:rsidRDefault="00A62E0D" w:rsidP="007F1BAF">
      <w:pPr>
        <w:ind w:left="2700" w:hanging="540"/>
        <w:jc w:val="both"/>
        <w:rPr>
          <w:rFonts w:ascii="Arial" w:hAnsi="Arial" w:cs="Arial"/>
          <w:sz w:val="24"/>
        </w:rPr>
      </w:pPr>
    </w:p>
    <w:p w14:paraId="1D8040F9" w14:textId="593723EE" w:rsidR="008353D2" w:rsidRPr="0082652A" w:rsidRDefault="00E875C4" w:rsidP="00E875C4">
      <w:pPr>
        <w:ind w:left="2160" w:hanging="1440"/>
        <w:jc w:val="both"/>
        <w:rPr>
          <w:rFonts w:ascii="Arial" w:hAnsi="Arial" w:cs="Arial"/>
          <w:sz w:val="24"/>
        </w:rPr>
      </w:pPr>
      <w:r w:rsidRPr="0082652A">
        <w:rPr>
          <w:rFonts w:ascii="Arial" w:hAnsi="Arial" w:cs="Arial"/>
          <w:sz w:val="24"/>
        </w:rPr>
        <w:t>2708.01.2</w:t>
      </w:r>
      <w:r w:rsidRPr="0082652A">
        <w:rPr>
          <w:rFonts w:ascii="Arial" w:hAnsi="Arial" w:cs="Arial"/>
          <w:sz w:val="24"/>
        </w:rPr>
        <w:tab/>
      </w:r>
      <w:r w:rsidR="008353D2" w:rsidRPr="0082652A">
        <w:rPr>
          <w:rFonts w:ascii="Arial" w:hAnsi="Arial" w:cs="Arial"/>
          <w:sz w:val="24"/>
        </w:rPr>
        <w:t xml:space="preserve">High-water-use </w:t>
      </w:r>
      <w:r w:rsidR="007106E9" w:rsidRPr="0082652A">
        <w:rPr>
          <w:rFonts w:ascii="Arial" w:hAnsi="Arial" w:cs="Arial"/>
          <w:sz w:val="24"/>
        </w:rPr>
        <w:t>plants</w:t>
      </w:r>
      <w:r w:rsidR="00956E41" w:rsidRPr="0082652A">
        <w:rPr>
          <w:rFonts w:ascii="Arial" w:hAnsi="Arial" w:cs="Arial"/>
          <w:sz w:val="24"/>
        </w:rPr>
        <w:t>, as defined by the Colorado Nursery and Greenhouse Association,</w:t>
      </w:r>
      <w:r w:rsidR="008353D2" w:rsidRPr="0082652A">
        <w:rPr>
          <w:rFonts w:ascii="Arial" w:hAnsi="Arial" w:cs="Arial"/>
          <w:sz w:val="24"/>
        </w:rPr>
        <w:t xml:space="preserve"> are discouraged but may be a maximum of 1.5 percent of the gross site area.  For multifamily projects, a maximum of </w:t>
      </w:r>
      <w:r w:rsidR="00325706" w:rsidRPr="0082652A">
        <w:rPr>
          <w:rFonts w:ascii="Arial" w:hAnsi="Arial" w:cs="Arial"/>
          <w:sz w:val="24"/>
        </w:rPr>
        <w:t>five (</w:t>
      </w:r>
      <w:r w:rsidR="008353D2" w:rsidRPr="0082652A">
        <w:rPr>
          <w:rFonts w:ascii="Arial" w:hAnsi="Arial" w:cs="Arial"/>
          <w:sz w:val="24"/>
        </w:rPr>
        <w:t>5</w:t>
      </w:r>
      <w:r w:rsidR="00325706" w:rsidRPr="0082652A">
        <w:rPr>
          <w:rFonts w:ascii="Arial" w:hAnsi="Arial" w:cs="Arial"/>
          <w:sz w:val="24"/>
        </w:rPr>
        <w:t>)</w:t>
      </w:r>
      <w:r w:rsidR="008353D2" w:rsidRPr="0082652A">
        <w:rPr>
          <w:rFonts w:ascii="Arial" w:hAnsi="Arial" w:cs="Arial"/>
          <w:sz w:val="24"/>
        </w:rPr>
        <w:t xml:space="preserve"> percent of the gross site area may </w:t>
      </w:r>
      <w:r w:rsidR="007106E9" w:rsidRPr="0082652A">
        <w:rPr>
          <w:rFonts w:ascii="Arial" w:hAnsi="Arial" w:cs="Arial"/>
          <w:sz w:val="24"/>
        </w:rPr>
        <w:t>include</w:t>
      </w:r>
      <w:r w:rsidR="008353D2" w:rsidRPr="0082652A">
        <w:rPr>
          <w:rFonts w:ascii="Arial" w:hAnsi="Arial" w:cs="Arial"/>
          <w:sz w:val="24"/>
        </w:rPr>
        <w:t xml:space="preserve"> high-water-use </w:t>
      </w:r>
      <w:r w:rsidR="007106E9" w:rsidRPr="0082652A">
        <w:rPr>
          <w:rFonts w:ascii="Arial" w:hAnsi="Arial" w:cs="Arial"/>
          <w:sz w:val="24"/>
        </w:rPr>
        <w:t>plants</w:t>
      </w:r>
      <w:r w:rsidR="008353D2" w:rsidRPr="0082652A">
        <w:rPr>
          <w:rFonts w:ascii="Arial" w:hAnsi="Arial" w:cs="Arial"/>
          <w:sz w:val="24"/>
        </w:rPr>
        <w:t xml:space="preserve"> to accommodate recreational areas.  </w:t>
      </w:r>
      <w:r w:rsidR="007106E9" w:rsidRPr="0082652A">
        <w:rPr>
          <w:rFonts w:ascii="Arial" w:hAnsi="Arial" w:cs="Arial"/>
          <w:sz w:val="24"/>
        </w:rPr>
        <w:t>Areas of high-water-use plants</w:t>
      </w:r>
      <w:r w:rsidR="008353D2" w:rsidRPr="0082652A">
        <w:rPr>
          <w:rFonts w:ascii="Arial" w:hAnsi="Arial" w:cs="Arial"/>
          <w:sz w:val="24"/>
        </w:rPr>
        <w:t xml:space="preserve"> shall be depicted on the landscape plan with a callout to identify the square footage of each high-water-use planted area.</w:t>
      </w:r>
    </w:p>
    <w:p w14:paraId="5C496367" w14:textId="77777777" w:rsidR="00714927" w:rsidRPr="0082652A" w:rsidRDefault="00714927" w:rsidP="00E875C4">
      <w:pPr>
        <w:ind w:left="2160" w:hanging="1440"/>
        <w:jc w:val="both"/>
        <w:rPr>
          <w:rFonts w:ascii="Arial" w:hAnsi="Arial" w:cs="Arial"/>
          <w:sz w:val="24"/>
        </w:rPr>
      </w:pPr>
    </w:p>
    <w:p w14:paraId="0677432F" w14:textId="358F6D1C" w:rsidR="008353D2" w:rsidRPr="0082652A" w:rsidRDefault="00E875C4" w:rsidP="00E875C4">
      <w:pPr>
        <w:ind w:left="2160" w:hanging="1440"/>
        <w:jc w:val="both"/>
        <w:rPr>
          <w:rFonts w:ascii="Arial" w:hAnsi="Arial" w:cs="Arial"/>
          <w:sz w:val="24"/>
        </w:rPr>
      </w:pPr>
      <w:r w:rsidRPr="0082652A">
        <w:rPr>
          <w:rFonts w:ascii="Arial" w:hAnsi="Arial" w:cs="Arial"/>
          <w:sz w:val="24"/>
        </w:rPr>
        <w:t>2708.01.3</w:t>
      </w:r>
      <w:r w:rsidRPr="0082652A">
        <w:rPr>
          <w:rFonts w:ascii="Arial" w:hAnsi="Arial" w:cs="Arial"/>
          <w:sz w:val="24"/>
        </w:rPr>
        <w:tab/>
      </w:r>
      <w:r w:rsidR="008353D2" w:rsidRPr="0082652A">
        <w:rPr>
          <w:rFonts w:ascii="Arial" w:hAnsi="Arial" w:cs="Arial"/>
          <w:sz w:val="24"/>
        </w:rPr>
        <w:t>The required quantity and size of plant materials shall be based upon the proposed use, design, adjacent uses, and overall impact and scale of the project.</w:t>
      </w:r>
    </w:p>
    <w:p w14:paraId="2859109B" w14:textId="77777777" w:rsidR="008353D2" w:rsidRPr="0082652A" w:rsidRDefault="008353D2" w:rsidP="00E875C4">
      <w:pPr>
        <w:ind w:left="2160" w:hanging="1440"/>
        <w:jc w:val="both"/>
        <w:rPr>
          <w:rFonts w:ascii="Arial" w:hAnsi="Arial" w:cs="Arial"/>
          <w:sz w:val="24"/>
        </w:rPr>
      </w:pPr>
    </w:p>
    <w:p w14:paraId="7BDEDC6D" w14:textId="5FE14D0C" w:rsidR="008353D2" w:rsidRPr="006657ED" w:rsidRDefault="00925E10" w:rsidP="00E875C4">
      <w:pPr>
        <w:ind w:left="2160" w:hanging="1440"/>
        <w:jc w:val="both"/>
        <w:rPr>
          <w:rFonts w:ascii="Arial" w:hAnsi="Arial" w:cs="Arial"/>
          <w:i/>
          <w:iCs/>
          <w:szCs w:val="20"/>
        </w:rPr>
      </w:pPr>
      <w:r w:rsidRPr="0082652A">
        <w:rPr>
          <w:rFonts w:ascii="Arial" w:hAnsi="Arial" w:cs="Arial"/>
          <w:sz w:val="24"/>
        </w:rPr>
        <w:t>2708.01.4</w:t>
      </w:r>
      <w:r w:rsidRPr="0082652A">
        <w:rPr>
          <w:rFonts w:ascii="Arial" w:hAnsi="Arial" w:cs="Arial"/>
          <w:sz w:val="24"/>
        </w:rPr>
        <w:tab/>
      </w:r>
      <w:r w:rsidR="00094AC2" w:rsidRPr="0082652A">
        <w:rPr>
          <w:rFonts w:ascii="Arial" w:hAnsi="Arial" w:cs="Arial"/>
          <w:sz w:val="24"/>
        </w:rPr>
        <w:t xml:space="preserve">Where screening is required, it shall be provided </w:t>
      </w:r>
      <w:proofErr w:type="gramStart"/>
      <w:r w:rsidR="00094AC2" w:rsidRPr="0082652A">
        <w:rPr>
          <w:rFonts w:ascii="Arial" w:hAnsi="Arial" w:cs="Arial"/>
          <w:sz w:val="24"/>
        </w:rPr>
        <w:t xml:space="preserve">through </w:t>
      </w:r>
      <w:r w:rsidR="00D0055C" w:rsidRPr="0082652A">
        <w:rPr>
          <w:rFonts w:ascii="Arial" w:hAnsi="Arial" w:cs="Arial"/>
          <w:sz w:val="24"/>
        </w:rPr>
        <w:t>the use of</w:t>
      </w:r>
      <w:proofErr w:type="gramEnd"/>
      <w:r w:rsidR="00D0055C" w:rsidRPr="0082652A">
        <w:rPr>
          <w:rFonts w:ascii="Arial" w:hAnsi="Arial" w:cs="Arial"/>
          <w:sz w:val="24"/>
        </w:rPr>
        <w:t xml:space="preserve"> </w:t>
      </w:r>
      <w:r w:rsidR="002F5603" w:rsidRPr="0082652A">
        <w:rPr>
          <w:rFonts w:ascii="Arial" w:hAnsi="Arial" w:cs="Arial"/>
          <w:sz w:val="24"/>
        </w:rPr>
        <w:t>fences, walls, hedges</w:t>
      </w:r>
      <w:proofErr w:type="gramStart"/>
      <w:r w:rsidR="002F5603" w:rsidRPr="0082652A">
        <w:rPr>
          <w:rFonts w:ascii="Arial" w:hAnsi="Arial" w:cs="Arial"/>
          <w:sz w:val="24"/>
        </w:rPr>
        <w:t>, berms</w:t>
      </w:r>
      <w:proofErr w:type="gramEnd"/>
      <w:r w:rsidR="002F5603" w:rsidRPr="0082652A">
        <w:rPr>
          <w:rFonts w:ascii="Arial" w:hAnsi="Arial" w:cs="Arial"/>
          <w:sz w:val="24"/>
        </w:rPr>
        <w:t xml:space="preserve">, or </w:t>
      </w:r>
      <w:r w:rsidR="00094AC2" w:rsidRPr="0082652A">
        <w:rPr>
          <w:rFonts w:ascii="Arial" w:hAnsi="Arial" w:cs="Arial"/>
          <w:sz w:val="24"/>
        </w:rPr>
        <w:t xml:space="preserve">a </w:t>
      </w:r>
      <w:r w:rsidR="008353D2" w:rsidRPr="0082652A">
        <w:rPr>
          <w:rFonts w:ascii="Arial" w:hAnsi="Arial" w:cs="Arial"/>
          <w:sz w:val="24"/>
        </w:rPr>
        <w:t xml:space="preserve">combination </w:t>
      </w:r>
      <w:r w:rsidR="00C072F6" w:rsidRPr="0082652A">
        <w:rPr>
          <w:rFonts w:ascii="Arial" w:hAnsi="Arial" w:cs="Arial"/>
          <w:sz w:val="24"/>
        </w:rPr>
        <w:t>thereof.</w:t>
      </w:r>
      <w:r w:rsidR="006657ED">
        <w:rPr>
          <w:rFonts w:ascii="Arial" w:hAnsi="Arial" w:cs="Arial"/>
          <w:sz w:val="24"/>
        </w:rPr>
        <w:t xml:space="preserve"> </w:t>
      </w:r>
      <w:r w:rsidR="006657ED">
        <w:rPr>
          <w:rFonts w:ascii="Arial" w:hAnsi="Arial" w:cs="Arial"/>
          <w:i/>
          <w:iCs/>
          <w:szCs w:val="20"/>
        </w:rPr>
        <w:t>(Amended 3/26/24)</w:t>
      </w:r>
    </w:p>
    <w:p w14:paraId="2FBB44CC" w14:textId="77777777" w:rsidR="008353D2" w:rsidRPr="0082652A" w:rsidRDefault="008353D2" w:rsidP="00E875C4">
      <w:pPr>
        <w:ind w:left="2160" w:hanging="1440"/>
        <w:jc w:val="both"/>
        <w:rPr>
          <w:rFonts w:ascii="Arial" w:hAnsi="Arial" w:cs="Arial"/>
          <w:sz w:val="24"/>
        </w:rPr>
      </w:pPr>
    </w:p>
    <w:p w14:paraId="3E4B220C" w14:textId="20E374A8" w:rsidR="008353D2" w:rsidRPr="0082652A" w:rsidRDefault="00925E10" w:rsidP="00E875C4">
      <w:pPr>
        <w:ind w:left="2160" w:hanging="1440"/>
        <w:jc w:val="both"/>
        <w:rPr>
          <w:rFonts w:ascii="Arial" w:hAnsi="Arial" w:cs="Arial"/>
          <w:sz w:val="24"/>
        </w:rPr>
      </w:pPr>
      <w:r w:rsidRPr="0082652A">
        <w:rPr>
          <w:rFonts w:ascii="Arial" w:hAnsi="Arial" w:cs="Arial"/>
          <w:sz w:val="24"/>
        </w:rPr>
        <w:t>2708.01.5</w:t>
      </w:r>
      <w:r w:rsidRPr="0082652A">
        <w:rPr>
          <w:rFonts w:ascii="Arial" w:hAnsi="Arial" w:cs="Arial"/>
          <w:sz w:val="24"/>
        </w:rPr>
        <w:tab/>
      </w:r>
      <w:r w:rsidR="008353D2" w:rsidRPr="0082652A">
        <w:rPr>
          <w:rFonts w:ascii="Arial" w:hAnsi="Arial" w:cs="Arial"/>
          <w:sz w:val="24"/>
        </w:rPr>
        <w:t>The following shall be the acceptable minimum plant size:</w:t>
      </w:r>
    </w:p>
    <w:p w14:paraId="6365FB54" w14:textId="77777777" w:rsidR="008353D2" w:rsidRPr="0082652A" w:rsidRDefault="008353D2" w:rsidP="00E875C4">
      <w:pPr>
        <w:ind w:left="2160" w:hanging="1440"/>
        <w:jc w:val="both"/>
        <w:rPr>
          <w:rFonts w:ascii="Arial" w:hAnsi="Arial" w:cs="Arial"/>
          <w:sz w:val="24"/>
        </w:rPr>
      </w:pPr>
    </w:p>
    <w:tbl>
      <w:tblPr>
        <w:tblW w:w="0" w:type="auto"/>
        <w:tblInd w:w="206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425"/>
        <w:gridCol w:w="4775"/>
      </w:tblGrid>
      <w:tr w:rsidR="008353D2" w:rsidRPr="0082652A" w14:paraId="2EFBB76B" w14:textId="77777777" w:rsidTr="002A025F">
        <w:tc>
          <w:tcPr>
            <w:tcW w:w="2425" w:type="dxa"/>
            <w:shd w:val="clear" w:color="auto" w:fill="D9D9D9" w:themeFill="background1" w:themeFillShade="D9"/>
            <w:vAlign w:val="center"/>
          </w:tcPr>
          <w:p w14:paraId="5A679E9B" w14:textId="1F752322" w:rsidR="008353D2" w:rsidRPr="0082652A" w:rsidRDefault="00305C57" w:rsidP="000C61A2">
            <w:pPr>
              <w:pStyle w:val="Heading7"/>
              <w:tabs>
                <w:tab w:val="clear" w:pos="360"/>
                <w:tab w:val="clear" w:pos="1080"/>
                <w:tab w:val="clear" w:pos="1440"/>
                <w:tab w:val="clear" w:pos="1800"/>
                <w:tab w:val="clear" w:pos="2160"/>
              </w:tabs>
              <w:rPr>
                <w:sz w:val="20"/>
                <w:szCs w:val="20"/>
              </w:rPr>
            </w:pPr>
            <w:r w:rsidRPr="0082652A">
              <w:rPr>
                <w:rFonts w:ascii="ZWAdobeF" w:hAnsi="ZWAdobeF" w:cs="ZWAdobeF"/>
                <w:b w:val="0"/>
                <w:sz w:val="2"/>
                <w:szCs w:val="2"/>
              </w:rPr>
              <w:lastRenderedPageBreak/>
              <w:t>1B</w:t>
            </w:r>
            <w:r w:rsidR="008353D2" w:rsidRPr="0082652A">
              <w:rPr>
                <w:sz w:val="20"/>
                <w:szCs w:val="20"/>
              </w:rPr>
              <w:t>PLANT TYPE</w:t>
            </w:r>
          </w:p>
        </w:tc>
        <w:tc>
          <w:tcPr>
            <w:tcW w:w="4775" w:type="dxa"/>
            <w:shd w:val="clear" w:color="auto" w:fill="D9D9D9" w:themeFill="background1" w:themeFillShade="D9"/>
            <w:vAlign w:val="center"/>
          </w:tcPr>
          <w:p w14:paraId="543C7906" w14:textId="1606D70F" w:rsidR="008353D2" w:rsidRPr="0082652A" w:rsidRDefault="00305C57" w:rsidP="000C61A2">
            <w:pPr>
              <w:pStyle w:val="Heading4"/>
              <w:tabs>
                <w:tab w:val="clear" w:pos="360"/>
                <w:tab w:val="clear" w:pos="720"/>
                <w:tab w:val="clear" w:pos="1080"/>
                <w:tab w:val="clear" w:pos="1440"/>
                <w:tab w:val="clear" w:pos="2040"/>
                <w:tab w:val="clear" w:pos="2520"/>
              </w:tabs>
              <w:rPr>
                <w:sz w:val="20"/>
                <w:szCs w:val="20"/>
              </w:rPr>
            </w:pPr>
            <w:r w:rsidRPr="0082652A">
              <w:rPr>
                <w:rFonts w:ascii="ZWAdobeF" w:hAnsi="ZWAdobeF" w:cs="ZWAdobeF"/>
                <w:b w:val="0"/>
                <w:sz w:val="2"/>
                <w:szCs w:val="2"/>
              </w:rPr>
              <w:t>0B</w:t>
            </w:r>
            <w:r w:rsidR="008353D2" w:rsidRPr="0082652A">
              <w:rPr>
                <w:sz w:val="20"/>
                <w:szCs w:val="20"/>
              </w:rPr>
              <w:t>MINIMUM SIZE</w:t>
            </w:r>
          </w:p>
        </w:tc>
      </w:tr>
      <w:tr w:rsidR="008353D2" w:rsidRPr="0082652A" w14:paraId="12E82F5C" w14:textId="77777777" w:rsidTr="002A025F">
        <w:tc>
          <w:tcPr>
            <w:tcW w:w="2425" w:type="dxa"/>
          </w:tcPr>
          <w:p w14:paraId="09B84E5A" w14:textId="77777777" w:rsidR="008353D2" w:rsidRPr="0082652A" w:rsidRDefault="008353D2" w:rsidP="000C61A2">
            <w:pPr>
              <w:ind w:left="330" w:hanging="330"/>
              <w:rPr>
                <w:rFonts w:ascii="Arial" w:hAnsi="Arial" w:cs="Arial"/>
                <w:szCs w:val="20"/>
              </w:rPr>
            </w:pPr>
            <w:r w:rsidRPr="0082652A">
              <w:rPr>
                <w:rFonts w:ascii="Arial" w:hAnsi="Arial" w:cs="Arial"/>
                <w:szCs w:val="20"/>
              </w:rPr>
              <w:t>Deciduous</w:t>
            </w:r>
          </w:p>
          <w:p w14:paraId="7EA29B4C" w14:textId="77777777" w:rsidR="008353D2" w:rsidRPr="0082652A" w:rsidRDefault="008353D2" w:rsidP="000C61A2">
            <w:pPr>
              <w:numPr>
                <w:ilvl w:val="0"/>
                <w:numId w:val="14"/>
              </w:numPr>
              <w:tabs>
                <w:tab w:val="clear" w:pos="1920"/>
              </w:tabs>
              <w:ind w:left="330" w:hanging="330"/>
              <w:rPr>
                <w:rFonts w:ascii="Arial" w:hAnsi="Arial" w:cs="Arial"/>
                <w:szCs w:val="20"/>
              </w:rPr>
            </w:pPr>
            <w:r w:rsidRPr="0082652A">
              <w:rPr>
                <w:rFonts w:ascii="Arial" w:hAnsi="Arial" w:cs="Arial"/>
                <w:szCs w:val="20"/>
              </w:rPr>
              <w:t>Canopy Tree</w:t>
            </w:r>
          </w:p>
          <w:p w14:paraId="3F2CB330" w14:textId="77777777" w:rsidR="008353D2" w:rsidRPr="0082652A" w:rsidRDefault="008353D2" w:rsidP="000C61A2">
            <w:pPr>
              <w:numPr>
                <w:ilvl w:val="0"/>
                <w:numId w:val="14"/>
              </w:numPr>
              <w:tabs>
                <w:tab w:val="clear" w:pos="1920"/>
              </w:tabs>
              <w:ind w:left="330" w:hanging="330"/>
              <w:rPr>
                <w:rFonts w:ascii="Arial" w:hAnsi="Arial" w:cs="Arial"/>
                <w:szCs w:val="20"/>
              </w:rPr>
            </w:pPr>
            <w:r w:rsidRPr="0082652A">
              <w:rPr>
                <w:rFonts w:ascii="Arial" w:hAnsi="Arial" w:cs="Arial"/>
                <w:szCs w:val="20"/>
              </w:rPr>
              <w:t>Ornamental Tree</w:t>
            </w:r>
          </w:p>
        </w:tc>
        <w:tc>
          <w:tcPr>
            <w:tcW w:w="4775" w:type="dxa"/>
          </w:tcPr>
          <w:p w14:paraId="30E30697" w14:textId="77777777" w:rsidR="008353D2" w:rsidRPr="0082652A" w:rsidRDefault="008353D2" w:rsidP="000C61A2">
            <w:pPr>
              <w:jc w:val="both"/>
              <w:rPr>
                <w:rFonts w:ascii="Arial" w:hAnsi="Arial" w:cs="Arial"/>
                <w:szCs w:val="20"/>
              </w:rPr>
            </w:pPr>
          </w:p>
          <w:p w14:paraId="108093A5" w14:textId="77777777" w:rsidR="008353D2" w:rsidRPr="0082652A" w:rsidRDefault="008353D2" w:rsidP="000C61A2">
            <w:pPr>
              <w:jc w:val="center"/>
              <w:rPr>
                <w:rFonts w:ascii="Arial" w:hAnsi="Arial" w:cs="Arial"/>
                <w:szCs w:val="20"/>
              </w:rPr>
            </w:pPr>
            <w:r w:rsidRPr="0082652A">
              <w:rPr>
                <w:rFonts w:ascii="Arial" w:hAnsi="Arial" w:cs="Arial"/>
                <w:szCs w:val="20"/>
              </w:rPr>
              <w:t xml:space="preserve">2.0” minimum caliper </w:t>
            </w:r>
            <w:r w:rsidRPr="0082652A">
              <w:rPr>
                <w:rFonts w:ascii="Arial" w:hAnsi="Arial" w:cs="Arial"/>
                <w:szCs w:val="20"/>
                <w:vertAlign w:val="superscript"/>
              </w:rPr>
              <w:t>1, 2</w:t>
            </w:r>
          </w:p>
          <w:p w14:paraId="2FACCAAE" w14:textId="77777777" w:rsidR="008353D2" w:rsidRPr="0082652A" w:rsidRDefault="008353D2" w:rsidP="000C61A2">
            <w:pPr>
              <w:jc w:val="center"/>
              <w:rPr>
                <w:rFonts w:ascii="Arial" w:hAnsi="Arial" w:cs="Arial"/>
                <w:szCs w:val="20"/>
              </w:rPr>
            </w:pPr>
            <w:r w:rsidRPr="0082652A">
              <w:rPr>
                <w:rFonts w:ascii="Arial" w:hAnsi="Arial" w:cs="Arial"/>
                <w:szCs w:val="20"/>
              </w:rPr>
              <w:t>1.5” caliper</w:t>
            </w:r>
            <w:r w:rsidRPr="0082652A">
              <w:rPr>
                <w:rFonts w:ascii="Arial" w:hAnsi="Arial" w:cs="Arial"/>
                <w:szCs w:val="20"/>
                <w:vertAlign w:val="superscript"/>
              </w:rPr>
              <w:t xml:space="preserve"> 1</w:t>
            </w:r>
          </w:p>
        </w:tc>
      </w:tr>
      <w:tr w:rsidR="008353D2" w:rsidRPr="0082652A" w14:paraId="0317693D" w14:textId="77777777" w:rsidTr="002A025F">
        <w:tc>
          <w:tcPr>
            <w:tcW w:w="2425" w:type="dxa"/>
          </w:tcPr>
          <w:p w14:paraId="706D8E19" w14:textId="77777777" w:rsidR="008353D2" w:rsidRPr="0082652A" w:rsidRDefault="008353D2" w:rsidP="000C61A2">
            <w:pPr>
              <w:ind w:left="330" w:hanging="330"/>
              <w:jc w:val="both"/>
              <w:rPr>
                <w:rFonts w:ascii="Arial" w:hAnsi="Arial" w:cs="Arial"/>
                <w:szCs w:val="20"/>
              </w:rPr>
            </w:pPr>
            <w:r w:rsidRPr="0082652A">
              <w:rPr>
                <w:rFonts w:ascii="Arial" w:hAnsi="Arial" w:cs="Arial"/>
                <w:szCs w:val="20"/>
              </w:rPr>
              <w:t xml:space="preserve">Coniferous Tree </w:t>
            </w:r>
          </w:p>
        </w:tc>
        <w:tc>
          <w:tcPr>
            <w:tcW w:w="4775" w:type="dxa"/>
          </w:tcPr>
          <w:p w14:paraId="35F13F55" w14:textId="77777777" w:rsidR="008353D2" w:rsidRPr="0082652A" w:rsidRDefault="008353D2" w:rsidP="000C61A2">
            <w:pPr>
              <w:jc w:val="center"/>
              <w:rPr>
                <w:rFonts w:ascii="Arial" w:hAnsi="Arial" w:cs="Arial"/>
                <w:szCs w:val="20"/>
              </w:rPr>
            </w:pPr>
            <w:r w:rsidRPr="0082652A">
              <w:rPr>
                <w:rFonts w:ascii="Arial" w:hAnsi="Arial" w:cs="Arial"/>
                <w:szCs w:val="20"/>
              </w:rPr>
              <w:t>6’ minimum height</w:t>
            </w:r>
            <w:r w:rsidRPr="0082652A">
              <w:rPr>
                <w:rFonts w:ascii="Arial" w:hAnsi="Arial" w:cs="Arial"/>
                <w:szCs w:val="20"/>
                <w:vertAlign w:val="superscript"/>
              </w:rPr>
              <w:t xml:space="preserve"> 2</w:t>
            </w:r>
          </w:p>
        </w:tc>
      </w:tr>
      <w:tr w:rsidR="008353D2" w:rsidRPr="0082652A" w14:paraId="711A415D" w14:textId="77777777" w:rsidTr="002A025F">
        <w:tc>
          <w:tcPr>
            <w:tcW w:w="2425" w:type="dxa"/>
          </w:tcPr>
          <w:p w14:paraId="342CF5F8" w14:textId="77777777" w:rsidR="008353D2" w:rsidRPr="0082652A" w:rsidRDefault="008353D2" w:rsidP="000C61A2">
            <w:pPr>
              <w:jc w:val="both"/>
              <w:rPr>
                <w:rFonts w:ascii="Arial" w:hAnsi="Arial" w:cs="Arial"/>
                <w:szCs w:val="20"/>
              </w:rPr>
            </w:pPr>
            <w:r w:rsidRPr="0082652A">
              <w:rPr>
                <w:rFonts w:ascii="Arial" w:hAnsi="Arial" w:cs="Arial"/>
                <w:szCs w:val="20"/>
              </w:rPr>
              <w:t>Shrubs</w:t>
            </w:r>
          </w:p>
        </w:tc>
        <w:tc>
          <w:tcPr>
            <w:tcW w:w="4775" w:type="dxa"/>
          </w:tcPr>
          <w:p w14:paraId="3BE4F666" w14:textId="77777777" w:rsidR="008353D2" w:rsidRPr="0082652A" w:rsidRDefault="008353D2" w:rsidP="000C61A2">
            <w:pPr>
              <w:jc w:val="center"/>
              <w:rPr>
                <w:rFonts w:ascii="Arial" w:hAnsi="Arial" w:cs="Arial"/>
                <w:szCs w:val="20"/>
              </w:rPr>
            </w:pPr>
            <w:proofErr w:type="gramStart"/>
            <w:r w:rsidRPr="0082652A">
              <w:rPr>
                <w:rFonts w:ascii="Arial" w:hAnsi="Arial" w:cs="Arial"/>
                <w:szCs w:val="20"/>
              </w:rPr>
              <w:t>5 gallon</w:t>
            </w:r>
            <w:proofErr w:type="gramEnd"/>
            <w:r w:rsidRPr="0082652A">
              <w:rPr>
                <w:rFonts w:ascii="Arial" w:hAnsi="Arial" w:cs="Arial"/>
                <w:szCs w:val="20"/>
              </w:rPr>
              <w:t xml:space="preserve"> </w:t>
            </w:r>
            <w:proofErr w:type="gramStart"/>
            <w:r w:rsidRPr="0082652A">
              <w:rPr>
                <w:rFonts w:ascii="Arial" w:hAnsi="Arial" w:cs="Arial"/>
                <w:szCs w:val="20"/>
              </w:rPr>
              <w:t>container</w:t>
            </w:r>
            <w:proofErr w:type="gramEnd"/>
          </w:p>
          <w:p w14:paraId="59CD8696" w14:textId="77777777" w:rsidR="008353D2" w:rsidRPr="0082652A" w:rsidRDefault="008353D2" w:rsidP="000C61A2">
            <w:pPr>
              <w:jc w:val="center"/>
              <w:rPr>
                <w:rFonts w:ascii="Arial" w:hAnsi="Arial" w:cs="Arial"/>
                <w:szCs w:val="20"/>
              </w:rPr>
            </w:pPr>
            <w:r w:rsidRPr="0082652A">
              <w:rPr>
                <w:rFonts w:ascii="Arial" w:hAnsi="Arial" w:cs="Arial"/>
                <w:szCs w:val="20"/>
              </w:rPr>
              <w:t>Minimum 24” height at installation</w:t>
            </w:r>
          </w:p>
          <w:p w14:paraId="3CB11909" w14:textId="77777777" w:rsidR="008353D2" w:rsidRPr="0082652A" w:rsidRDefault="008353D2" w:rsidP="000C61A2">
            <w:pPr>
              <w:jc w:val="center"/>
              <w:rPr>
                <w:rFonts w:ascii="Arial" w:hAnsi="Arial" w:cs="Arial"/>
                <w:szCs w:val="20"/>
              </w:rPr>
            </w:pPr>
            <w:r w:rsidRPr="0082652A">
              <w:rPr>
                <w:rFonts w:ascii="Arial" w:hAnsi="Arial" w:cs="Arial"/>
                <w:szCs w:val="20"/>
              </w:rPr>
              <w:t>Multiple canes for deciduous shrubs</w:t>
            </w:r>
          </w:p>
        </w:tc>
      </w:tr>
      <w:tr w:rsidR="008353D2" w:rsidRPr="0082652A" w14:paraId="2A4651E6" w14:textId="77777777" w:rsidTr="002A025F">
        <w:tc>
          <w:tcPr>
            <w:tcW w:w="2425" w:type="dxa"/>
          </w:tcPr>
          <w:p w14:paraId="174A777C" w14:textId="77777777" w:rsidR="008353D2" w:rsidRPr="0082652A" w:rsidRDefault="008353D2" w:rsidP="000C61A2">
            <w:pPr>
              <w:jc w:val="both"/>
              <w:rPr>
                <w:rFonts w:ascii="Arial" w:hAnsi="Arial" w:cs="Arial"/>
                <w:szCs w:val="20"/>
              </w:rPr>
            </w:pPr>
            <w:r w:rsidRPr="0082652A">
              <w:rPr>
                <w:rFonts w:ascii="Arial" w:hAnsi="Arial" w:cs="Arial"/>
                <w:szCs w:val="20"/>
              </w:rPr>
              <w:t>Vines</w:t>
            </w:r>
          </w:p>
        </w:tc>
        <w:tc>
          <w:tcPr>
            <w:tcW w:w="4775" w:type="dxa"/>
          </w:tcPr>
          <w:p w14:paraId="1ED69CB3" w14:textId="77777777" w:rsidR="008353D2" w:rsidRPr="0082652A" w:rsidRDefault="008353D2" w:rsidP="000C61A2">
            <w:pPr>
              <w:jc w:val="center"/>
              <w:rPr>
                <w:rFonts w:ascii="Arial" w:hAnsi="Arial" w:cs="Arial"/>
                <w:szCs w:val="20"/>
              </w:rPr>
            </w:pPr>
            <w:r w:rsidRPr="0082652A">
              <w:rPr>
                <w:rFonts w:ascii="Arial" w:hAnsi="Arial" w:cs="Arial"/>
                <w:szCs w:val="20"/>
              </w:rPr>
              <w:t>1 gallon container</w:t>
            </w:r>
          </w:p>
        </w:tc>
      </w:tr>
      <w:tr w:rsidR="008353D2" w:rsidRPr="0082652A" w14:paraId="217CF43B" w14:textId="77777777" w:rsidTr="002A025F">
        <w:tc>
          <w:tcPr>
            <w:tcW w:w="2425" w:type="dxa"/>
          </w:tcPr>
          <w:p w14:paraId="66C0BA58" w14:textId="77777777" w:rsidR="008353D2" w:rsidRPr="0082652A" w:rsidRDefault="008353D2" w:rsidP="000C61A2">
            <w:pPr>
              <w:jc w:val="both"/>
              <w:rPr>
                <w:rFonts w:ascii="Arial" w:hAnsi="Arial" w:cs="Arial"/>
                <w:szCs w:val="20"/>
              </w:rPr>
            </w:pPr>
            <w:r w:rsidRPr="0082652A">
              <w:rPr>
                <w:rFonts w:ascii="Arial" w:hAnsi="Arial" w:cs="Arial"/>
                <w:szCs w:val="20"/>
              </w:rPr>
              <w:t>Groundcover</w:t>
            </w:r>
          </w:p>
        </w:tc>
        <w:tc>
          <w:tcPr>
            <w:tcW w:w="4775" w:type="dxa"/>
          </w:tcPr>
          <w:p w14:paraId="0AB9C15A" w14:textId="77777777" w:rsidR="008353D2" w:rsidRPr="0082652A" w:rsidRDefault="008353D2" w:rsidP="002A025F">
            <w:pPr>
              <w:ind w:left="-108"/>
              <w:jc w:val="center"/>
              <w:rPr>
                <w:rFonts w:ascii="Arial" w:hAnsi="Arial" w:cs="Arial"/>
                <w:szCs w:val="20"/>
              </w:rPr>
            </w:pPr>
            <w:r w:rsidRPr="0082652A">
              <w:rPr>
                <w:rFonts w:ascii="Arial" w:hAnsi="Arial" w:cs="Arial"/>
                <w:szCs w:val="20"/>
              </w:rPr>
              <w:t>5 gallon if horizontal shrubs (maturity less than 24”)</w:t>
            </w:r>
          </w:p>
          <w:p w14:paraId="133B4515" w14:textId="77777777" w:rsidR="008353D2" w:rsidRPr="0082652A" w:rsidRDefault="008353D2" w:rsidP="002A025F">
            <w:pPr>
              <w:tabs>
                <w:tab w:val="left" w:pos="360"/>
                <w:tab w:val="left" w:pos="1080"/>
                <w:tab w:val="left" w:pos="1440"/>
                <w:tab w:val="left" w:pos="1800"/>
                <w:tab w:val="left" w:pos="2160"/>
              </w:tabs>
              <w:jc w:val="center"/>
              <w:rPr>
                <w:rFonts w:ascii="Arial" w:hAnsi="Arial" w:cs="Arial"/>
                <w:szCs w:val="20"/>
              </w:rPr>
            </w:pPr>
            <w:r w:rsidRPr="0082652A">
              <w:rPr>
                <w:rFonts w:ascii="Arial" w:hAnsi="Arial" w:cs="Arial"/>
                <w:szCs w:val="20"/>
              </w:rPr>
              <w:t>1 gallon if perennials</w:t>
            </w:r>
          </w:p>
          <w:p w14:paraId="63D5F09F" w14:textId="77777777" w:rsidR="008353D2" w:rsidRPr="0082652A" w:rsidRDefault="008353D2" w:rsidP="002A025F">
            <w:pPr>
              <w:ind w:left="-108"/>
              <w:jc w:val="center"/>
              <w:rPr>
                <w:rFonts w:ascii="Arial" w:hAnsi="Arial" w:cs="Arial"/>
                <w:szCs w:val="20"/>
              </w:rPr>
            </w:pPr>
            <w:r w:rsidRPr="0082652A">
              <w:rPr>
                <w:rFonts w:ascii="Arial" w:hAnsi="Arial" w:cs="Arial"/>
                <w:szCs w:val="20"/>
              </w:rPr>
              <w:t>Space to provide 80% ground coverage in 2-3 yrs.</w:t>
            </w:r>
          </w:p>
        </w:tc>
      </w:tr>
      <w:tr w:rsidR="008353D2" w:rsidRPr="0082652A" w14:paraId="4CB27CD8" w14:textId="77777777" w:rsidTr="002A025F">
        <w:tc>
          <w:tcPr>
            <w:tcW w:w="2425" w:type="dxa"/>
          </w:tcPr>
          <w:p w14:paraId="51B2478F" w14:textId="77777777" w:rsidR="008353D2" w:rsidRPr="0082652A" w:rsidRDefault="008353D2" w:rsidP="000C61A2">
            <w:pPr>
              <w:jc w:val="both"/>
              <w:rPr>
                <w:rFonts w:ascii="Arial" w:hAnsi="Arial" w:cs="Arial"/>
                <w:szCs w:val="20"/>
              </w:rPr>
            </w:pPr>
            <w:r w:rsidRPr="0082652A">
              <w:rPr>
                <w:rFonts w:ascii="Arial" w:hAnsi="Arial" w:cs="Arial"/>
                <w:szCs w:val="20"/>
              </w:rPr>
              <w:t>Mulch</w:t>
            </w:r>
          </w:p>
        </w:tc>
        <w:tc>
          <w:tcPr>
            <w:tcW w:w="4775" w:type="dxa"/>
          </w:tcPr>
          <w:p w14:paraId="3F7027C5" w14:textId="77777777" w:rsidR="008353D2" w:rsidRPr="0082652A" w:rsidRDefault="008353D2" w:rsidP="002A025F">
            <w:pPr>
              <w:ind w:left="-108"/>
              <w:jc w:val="center"/>
              <w:rPr>
                <w:rFonts w:ascii="Arial" w:hAnsi="Arial" w:cs="Arial"/>
                <w:szCs w:val="20"/>
              </w:rPr>
            </w:pPr>
            <w:r w:rsidRPr="0082652A">
              <w:rPr>
                <w:rFonts w:ascii="Arial" w:hAnsi="Arial" w:cs="Arial"/>
                <w:szCs w:val="20"/>
              </w:rPr>
              <w:t xml:space="preserve">Minimum 4” depth for all plant groupings and trees </w:t>
            </w:r>
            <w:r w:rsidRPr="0082652A">
              <w:rPr>
                <w:rFonts w:ascii="Arial" w:hAnsi="Arial" w:cs="Arial"/>
                <w:szCs w:val="20"/>
                <w:vertAlign w:val="superscript"/>
              </w:rPr>
              <w:t>3</w:t>
            </w:r>
          </w:p>
        </w:tc>
      </w:tr>
    </w:tbl>
    <w:p w14:paraId="766C40DC" w14:textId="77777777" w:rsidR="008353D2" w:rsidRPr="0082652A" w:rsidRDefault="008353D2" w:rsidP="00163A2E">
      <w:pPr>
        <w:ind w:left="2340" w:hanging="180"/>
        <w:jc w:val="both"/>
        <w:rPr>
          <w:rFonts w:ascii="Arial" w:hAnsi="Arial" w:cs="Arial"/>
          <w:szCs w:val="20"/>
          <w:vertAlign w:val="superscript"/>
        </w:rPr>
      </w:pPr>
      <w:r w:rsidRPr="0082652A">
        <w:rPr>
          <w:rFonts w:ascii="Arial" w:hAnsi="Arial" w:cs="Arial"/>
          <w:szCs w:val="20"/>
          <w:vertAlign w:val="superscript"/>
        </w:rPr>
        <w:t>1</w:t>
      </w:r>
      <w:r w:rsidRPr="0082652A">
        <w:rPr>
          <w:rFonts w:ascii="Arial" w:hAnsi="Arial" w:cs="Arial"/>
          <w:szCs w:val="20"/>
        </w:rPr>
        <w:t xml:space="preserve"> </w:t>
      </w:r>
      <w:r w:rsidRPr="0082652A">
        <w:rPr>
          <w:rFonts w:ascii="Arial" w:hAnsi="Arial" w:cs="Arial"/>
          <w:szCs w:val="20"/>
        </w:rPr>
        <w:tab/>
        <w:t>Measure caliper using Diameter at Breast Height (DBH).</w:t>
      </w:r>
    </w:p>
    <w:p w14:paraId="32012252" w14:textId="77777777" w:rsidR="008353D2" w:rsidRPr="0082652A" w:rsidRDefault="008353D2" w:rsidP="00163A2E">
      <w:pPr>
        <w:ind w:left="2340" w:hanging="180"/>
        <w:jc w:val="both"/>
        <w:rPr>
          <w:rFonts w:ascii="Arial" w:hAnsi="Arial" w:cs="Arial"/>
        </w:rPr>
      </w:pPr>
      <w:r w:rsidRPr="0082652A">
        <w:rPr>
          <w:rFonts w:ascii="Arial" w:hAnsi="Arial" w:cs="Arial"/>
          <w:szCs w:val="20"/>
          <w:vertAlign w:val="superscript"/>
        </w:rPr>
        <w:t>2</w:t>
      </w:r>
      <w:r w:rsidRPr="0082652A">
        <w:rPr>
          <w:rFonts w:ascii="Arial" w:hAnsi="Arial" w:cs="Arial"/>
        </w:rPr>
        <w:t xml:space="preserve"> </w:t>
      </w:r>
      <w:r w:rsidRPr="0082652A">
        <w:rPr>
          <w:rFonts w:ascii="Arial" w:hAnsi="Arial" w:cs="Arial"/>
        </w:rPr>
        <w:tab/>
        <w:t>Larger sizes may be required where buffering</w:t>
      </w:r>
      <w:r w:rsidR="00984BE3" w:rsidRPr="0082652A">
        <w:rPr>
          <w:rFonts w:ascii="Arial" w:hAnsi="Arial" w:cs="Arial"/>
        </w:rPr>
        <w:t xml:space="preserve"> or </w:t>
      </w:r>
      <w:r w:rsidRPr="0082652A">
        <w:rPr>
          <w:rFonts w:ascii="Arial" w:hAnsi="Arial" w:cs="Arial"/>
        </w:rPr>
        <w:t>compatibility issues exist, in accordance with Section 2708.01.1(4) herein.</w:t>
      </w:r>
    </w:p>
    <w:p w14:paraId="708E7AEE" w14:textId="77777777" w:rsidR="008353D2" w:rsidRPr="0082652A" w:rsidRDefault="008353D2" w:rsidP="00163A2E">
      <w:pPr>
        <w:ind w:left="2340" w:hanging="180"/>
        <w:jc w:val="both"/>
        <w:rPr>
          <w:rFonts w:ascii="Arial" w:hAnsi="Arial" w:cs="Arial"/>
          <w:szCs w:val="20"/>
        </w:rPr>
      </w:pPr>
      <w:r w:rsidRPr="0082652A">
        <w:rPr>
          <w:rFonts w:ascii="Arial" w:hAnsi="Arial" w:cs="Arial"/>
          <w:szCs w:val="20"/>
          <w:vertAlign w:val="superscript"/>
        </w:rPr>
        <w:t>3</w:t>
      </w:r>
      <w:r w:rsidRPr="0082652A">
        <w:rPr>
          <w:rFonts w:ascii="Arial" w:hAnsi="Arial" w:cs="Arial"/>
          <w:szCs w:val="20"/>
        </w:rPr>
        <w:t xml:space="preserve"> </w:t>
      </w:r>
      <w:r w:rsidRPr="0082652A">
        <w:rPr>
          <w:rFonts w:ascii="Arial" w:hAnsi="Arial" w:cs="Arial"/>
          <w:szCs w:val="20"/>
        </w:rPr>
        <w:tab/>
        <w:t>Impermeable sheet plastic shall not be permitted under mulched areas.</w:t>
      </w:r>
    </w:p>
    <w:p w14:paraId="250EDFD1" w14:textId="77777777" w:rsidR="008353D2" w:rsidRPr="0082652A" w:rsidRDefault="008353D2" w:rsidP="00925E10">
      <w:pPr>
        <w:ind w:left="2160" w:hanging="1440"/>
        <w:jc w:val="both"/>
        <w:rPr>
          <w:rFonts w:ascii="Arial" w:hAnsi="Arial" w:cs="Arial"/>
          <w:sz w:val="24"/>
        </w:rPr>
      </w:pPr>
    </w:p>
    <w:p w14:paraId="46AD295F" w14:textId="77777777" w:rsidR="008353D2" w:rsidRPr="0082652A" w:rsidRDefault="008353D2" w:rsidP="00925E10">
      <w:pPr>
        <w:ind w:left="2160" w:hanging="1440"/>
        <w:jc w:val="both"/>
        <w:rPr>
          <w:rFonts w:ascii="Arial" w:hAnsi="Arial" w:cs="Arial"/>
          <w:sz w:val="24"/>
        </w:rPr>
      </w:pPr>
      <w:r w:rsidRPr="0082652A">
        <w:rPr>
          <w:rFonts w:ascii="Arial" w:hAnsi="Arial" w:cs="Arial"/>
          <w:sz w:val="24"/>
        </w:rPr>
        <w:t>2708.01.6</w:t>
      </w:r>
      <w:r w:rsidRPr="0082652A">
        <w:rPr>
          <w:rFonts w:ascii="Arial" w:hAnsi="Arial" w:cs="Arial"/>
          <w:sz w:val="24"/>
        </w:rPr>
        <w:tab/>
        <w:t>Sources of irrigation water and types of irrigation shall be noted on the landscape plan.  Automatic irrigation systems shall be required unless the only water available is from an offsite source.  In the event the site is served by a well that prohibits outdoor usage, hand watering may be required.  The applicant shall be required to obtain an offsite water source and provide acceptable documentation of such source (i.e., pre-paid weekly contract).</w:t>
      </w:r>
    </w:p>
    <w:p w14:paraId="7C18F02F" w14:textId="77777777" w:rsidR="008353D2" w:rsidRPr="0082652A" w:rsidRDefault="008353D2" w:rsidP="00925E10">
      <w:pPr>
        <w:ind w:left="2160" w:hanging="1440"/>
        <w:jc w:val="both"/>
        <w:rPr>
          <w:rFonts w:ascii="Arial" w:hAnsi="Arial" w:cs="Arial"/>
          <w:sz w:val="24"/>
        </w:rPr>
      </w:pPr>
    </w:p>
    <w:p w14:paraId="63C330A3" w14:textId="77777777" w:rsidR="006F33FA" w:rsidRPr="0082652A" w:rsidRDefault="006F33FA" w:rsidP="002A025F">
      <w:pPr>
        <w:ind w:left="1620" w:hanging="1260"/>
        <w:jc w:val="both"/>
        <w:rPr>
          <w:rFonts w:ascii="Arial" w:hAnsi="Arial" w:cs="Arial"/>
          <w:sz w:val="24"/>
        </w:rPr>
      </w:pPr>
      <w:r w:rsidRPr="0082652A">
        <w:rPr>
          <w:rFonts w:ascii="Arial" w:hAnsi="Arial" w:cs="Arial"/>
          <w:sz w:val="24"/>
        </w:rPr>
        <w:t>2708.0</w:t>
      </w:r>
      <w:r w:rsidR="008353D2" w:rsidRPr="0082652A">
        <w:rPr>
          <w:rFonts w:ascii="Arial" w:hAnsi="Arial" w:cs="Arial"/>
          <w:sz w:val="24"/>
        </w:rPr>
        <w:t>2</w:t>
      </w:r>
      <w:r w:rsidR="001F0007" w:rsidRPr="0082652A">
        <w:rPr>
          <w:rFonts w:ascii="Arial" w:hAnsi="Arial" w:cs="Arial"/>
          <w:sz w:val="24"/>
        </w:rPr>
        <w:tab/>
        <w:t>L</w:t>
      </w:r>
      <w:r w:rsidR="001D3DE3" w:rsidRPr="0082652A">
        <w:rPr>
          <w:rFonts w:ascii="Arial" w:hAnsi="Arial" w:cs="Arial"/>
          <w:sz w:val="24"/>
        </w:rPr>
        <w:t xml:space="preserve">andscape </w:t>
      </w:r>
      <w:r w:rsidRPr="0082652A">
        <w:rPr>
          <w:rFonts w:ascii="Arial" w:hAnsi="Arial" w:cs="Arial"/>
          <w:sz w:val="24"/>
        </w:rPr>
        <w:t>Plan Requirements</w:t>
      </w:r>
    </w:p>
    <w:p w14:paraId="522DB6E7" w14:textId="77777777" w:rsidR="001D3DE3" w:rsidRPr="0082652A" w:rsidRDefault="001D3DE3" w:rsidP="002A025F">
      <w:pPr>
        <w:ind w:left="1620" w:hanging="1260"/>
        <w:jc w:val="both"/>
        <w:rPr>
          <w:rFonts w:ascii="Arial" w:hAnsi="Arial" w:cs="Arial"/>
          <w:sz w:val="24"/>
        </w:rPr>
      </w:pPr>
    </w:p>
    <w:p w14:paraId="3ECEA604" w14:textId="77777777" w:rsidR="00026931" w:rsidRPr="0082652A" w:rsidRDefault="00CB7F2F" w:rsidP="002A025F">
      <w:pPr>
        <w:ind w:left="1530"/>
        <w:jc w:val="both"/>
        <w:rPr>
          <w:rFonts w:ascii="Arial" w:hAnsi="Arial" w:cs="Arial"/>
          <w:sz w:val="24"/>
        </w:rPr>
      </w:pPr>
      <w:r w:rsidRPr="0082652A">
        <w:rPr>
          <w:rFonts w:ascii="Arial" w:hAnsi="Arial" w:cs="Arial"/>
          <w:sz w:val="24"/>
        </w:rPr>
        <w:t>Prior to the issuance of a</w:t>
      </w:r>
      <w:r w:rsidR="00026931" w:rsidRPr="0082652A">
        <w:rPr>
          <w:rFonts w:ascii="Arial" w:hAnsi="Arial" w:cs="Arial"/>
          <w:sz w:val="24"/>
        </w:rPr>
        <w:t xml:space="preserve"> </w:t>
      </w:r>
      <w:r w:rsidR="00887326" w:rsidRPr="0082652A">
        <w:rPr>
          <w:rFonts w:ascii="Arial" w:hAnsi="Arial" w:cs="Arial"/>
          <w:sz w:val="24"/>
        </w:rPr>
        <w:t xml:space="preserve">CO </w:t>
      </w:r>
      <w:r w:rsidR="00026931" w:rsidRPr="0082652A">
        <w:rPr>
          <w:rFonts w:ascii="Arial" w:hAnsi="Arial" w:cs="Arial"/>
          <w:sz w:val="24"/>
        </w:rPr>
        <w:t xml:space="preserve">or </w:t>
      </w:r>
      <w:r w:rsidR="004C2F1F" w:rsidRPr="0082652A">
        <w:rPr>
          <w:rFonts w:ascii="Arial" w:hAnsi="Arial" w:cs="Arial"/>
          <w:sz w:val="24"/>
        </w:rPr>
        <w:t>c</w:t>
      </w:r>
      <w:r w:rsidR="0081433E" w:rsidRPr="0082652A">
        <w:rPr>
          <w:rFonts w:ascii="Arial" w:hAnsi="Arial" w:cs="Arial"/>
          <w:sz w:val="24"/>
        </w:rPr>
        <w:t xml:space="preserve">ertificate of </w:t>
      </w:r>
      <w:r w:rsidR="004C2F1F" w:rsidRPr="0082652A">
        <w:rPr>
          <w:rFonts w:ascii="Arial" w:hAnsi="Arial" w:cs="Arial"/>
          <w:sz w:val="24"/>
        </w:rPr>
        <w:t>f</w:t>
      </w:r>
      <w:r w:rsidR="0081433E" w:rsidRPr="0082652A">
        <w:rPr>
          <w:rFonts w:ascii="Arial" w:hAnsi="Arial" w:cs="Arial"/>
          <w:sz w:val="24"/>
        </w:rPr>
        <w:t xml:space="preserve">inal </w:t>
      </w:r>
      <w:r w:rsidR="004C2F1F" w:rsidRPr="0082652A">
        <w:rPr>
          <w:rFonts w:ascii="Arial" w:hAnsi="Arial" w:cs="Arial"/>
          <w:sz w:val="24"/>
        </w:rPr>
        <w:t>i</w:t>
      </w:r>
      <w:r w:rsidR="0081433E" w:rsidRPr="0082652A">
        <w:rPr>
          <w:rFonts w:ascii="Arial" w:hAnsi="Arial" w:cs="Arial"/>
          <w:sz w:val="24"/>
        </w:rPr>
        <w:t>nspection</w:t>
      </w:r>
      <w:r w:rsidRPr="0082652A">
        <w:rPr>
          <w:rFonts w:ascii="Arial" w:hAnsi="Arial" w:cs="Arial"/>
          <w:sz w:val="24"/>
        </w:rPr>
        <w:t xml:space="preserve">, the onsite landscaping </w:t>
      </w:r>
      <w:r w:rsidR="00026931" w:rsidRPr="0082652A">
        <w:rPr>
          <w:rFonts w:ascii="Arial" w:hAnsi="Arial" w:cs="Arial"/>
          <w:sz w:val="24"/>
        </w:rPr>
        <w:t>shall be</w:t>
      </w:r>
      <w:r w:rsidR="0081433E" w:rsidRPr="0082652A">
        <w:rPr>
          <w:rFonts w:ascii="Arial" w:hAnsi="Arial" w:cs="Arial"/>
          <w:sz w:val="24"/>
        </w:rPr>
        <w:t xml:space="preserve"> consistent</w:t>
      </w:r>
      <w:r w:rsidR="00026931" w:rsidRPr="0082652A">
        <w:rPr>
          <w:rFonts w:ascii="Arial" w:hAnsi="Arial" w:cs="Arial"/>
          <w:sz w:val="24"/>
        </w:rPr>
        <w:t xml:space="preserve"> with the approved </w:t>
      </w:r>
      <w:r w:rsidR="00887326" w:rsidRPr="0082652A">
        <w:rPr>
          <w:rFonts w:ascii="Arial" w:hAnsi="Arial" w:cs="Arial"/>
          <w:sz w:val="24"/>
        </w:rPr>
        <w:t>SIP</w:t>
      </w:r>
      <w:r w:rsidR="00026931" w:rsidRPr="0082652A">
        <w:rPr>
          <w:rFonts w:ascii="Arial" w:hAnsi="Arial" w:cs="Arial"/>
          <w:sz w:val="24"/>
        </w:rPr>
        <w:t xml:space="preserve">.  </w:t>
      </w:r>
      <w:r w:rsidR="00282E34" w:rsidRPr="0082652A">
        <w:rPr>
          <w:rFonts w:ascii="Arial" w:hAnsi="Arial" w:cs="Arial"/>
          <w:sz w:val="24"/>
        </w:rPr>
        <w:t>T</w:t>
      </w:r>
      <w:r w:rsidR="00A62E0D" w:rsidRPr="0082652A">
        <w:rPr>
          <w:rFonts w:ascii="Arial" w:hAnsi="Arial" w:cs="Arial"/>
          <w:sz w:val="24"/>
        </w:rPr>
        <w:t xml:space="preserve">he </w:t>
      </w:r>
      <w:r w:rsidRPr="0082652A">
        <w:rPr>
          <w:rFonts w:ascii="Arial" w:hAnsi="Arial" w:cs="Arial"/>
          <w:sz w:val="24"/>
        </w:rPr>
        <w:t>landscap</w:t>
      </w:r>
      <w:r w:rsidR="00A62E0D" w:rsidRPr="0082652A">
        <w:rPr>
          <w:rFonts w:ascii="Arial" w:hAnsi="Arial" w:cs="Arial"/>
          <w:sz w:val="24"/>
        </w:rPr>
        <w:t>e plan</w:t>
      </w:r>
      <w:r w:rsidRPr="0082652A">
        <w:rPr>
          <w:rFonts w:ascii="Arial" w:hAnsi="Arial" w:cs="Arial"/>
          <w:sz w:val="24"/>
        </w:rPr>
        <w:t xml:space="preserve"> shall</w:t>
      </w:r>
      <w:r w:rsidR="00026931" w:rsidRPr="0082652A">
        <w:rPr>
          <w:rFonts w:ascii="Arial" w:hAnsi="Arial" w:cs="Arial"/>
          <w:sz w:val="24"/>
        </w:rPr>
        <w:t xml:space="preserve"> </w:t>
      </w:r>
      <w:r w:rsidR="00282E34" w:rsidRPr="0082652A">
        <w:rPr>
          <w:rFonts w:ascii="Arial" w:hAnsi="Arial" w:cs="Arial"/>
          <w:sz w:val="24"/>
        </w:rPr>
        <w:t>be prepared as follows</w:t>
      </w:r>
      <w:r w:rsidR="00026931" w:rsidRPr="0082652A">
        <w:rPr>
          <w:rFonts w:ascii="Arial" w:hAnsi="Arial" w:cs="Arial"/>
          <w:sz w:val="24"/>
        </w:rPr>
        <w:t>:</w:t>
      </w:r>
    </w:p>
    <w:p w14:paraId="747EF6B3" w14:textId="77777777" w:rsidR="00163A2E" w:rsidRPr="0082652A" w:rsidRDefault="00163A2E" w:rsidP="002A025F">
      <w:pPr>
        <w:ind w:left="1530"/>
        <w:jc w:val="both"/>
        <w:rPr>
          <w:rFonts w:ascii="Arial" w:hAnsi="Arial" w:cs="Arial"/>
          <w:sz w:val="24"/>
        </w:rPr>
      </w:pPr>
    </w:p>
    <w:p w14:paraId="2A061E78" w14:textId="326D91C9" w:rsidR="00A62E0D" w:rsidRDefault="00925E10" w:rsidP="00925E10">
      <w:pPr>
        <w:ind w:left="2160" w:hanging="1440"/>
        <w:jc w:val="both"/>
        <w:rPr>
          <w:rFonts w:ascii="Arial" w:hAnsi="Arial" w:cs="Arial"/>
          <w:sz w:val="24"/>
        </w:rPr>
      </w:pPr>
      <w:r w:rsidRPr="0082652A">
        <w:rPr>
          <w:rFonts w:ascii="Arial" w:hAnsi="Arial" w:cs="Arial"/>
          <w:sz w:val="24"/>
        </w:rPr>
        <w:t>2708.02.</w:t>
      </w:r>
      <w:r w:rsidR="00DD075B" w:rsidRPr="0082652A">
        <w:rPr>
          <w:rFonts w:ascii="Arial" w:hAnsi="Arial" w:cs="Arial"/>
          <w:sz w:val="24"/>
        </w:rPr>
        <w:t>1</w:t>
      </w:r>
      <w:r w:rsidR="00DD075B" w:rsidRPr="0082652A">
        <w:rPr>
          <w:rFonts w:ascii="Arial" w:hAnsi="Arial" w:cs="Arial"/>
          <w:sz w:val="24"/>
        </w:rPr>
        <w:tab/>
      </w:r>
      <w:r w:rsidR="000A14EA" w:rsidRPr="0082652A">
        <w:rPr>
          <w:rFonts w:ascii="Arial" w:hAnsi="Arial" w:cs="Arial"/>
          <w:sz w:val="24"/>
        </w:rPr>
        <w:t>Identify p</w:t>
      </w:r>
      <w:r w:rsidR="00FA2CEF" w:rsidRPr="0082652A">
        <w:rPr>
          <w:rFonts w:ascii="Arial" w:hAnsi="Arial" w:cs="Arial"/>
          <w:sz w:val="24"/>
        </w:rPr>
        <w:t xml:space="preserve">lanted areas by name, size, and quantity of material to be used.  </w:t>
      </w:r>
      <w:r w:rsidR="000A14EA" w:rsidRPr="0082652A">
        <w:rPr>
          <w:rFonts w:ascii="Arial" w:hAnsi="Arial" w:cs="Arial"/>
          <w:sz w:val="24"/>
        </w:rPr>
        <w:t>Identify and describe h</w:t>
      </w:r>
      <w:r w:rsidR="00FA2CEF" w:rsidRPr="0082652A">
        <w:rPr>
          <w:rFonts w:ascii="Arial" w:hAnsi="Arial" w:cs="Arial"/>
          <w:sz w:val="24"/>
        </w:rPr>
        <w:t>ardscape materials</w:t>
      </w:r>
      <w:r w:rsidR="00A62E0D" w:rsidRPr="0082652A">
        <w:rPr>
          <w:rFonts w:ascii="Arial" w:hAnsi="Arial" w:cs="Arial"/>
          <w:sz w:val="24"/>
        </w:rPr>
        <w:t>.</w:t>
      </w:r>
    </w:p>
    <w:p w14:paraId="307E9F6A" w14:textId="77777777" w:rsidR="009916BB" w:rsidRPr="0082652A" w:rsidRDefault="009916BB" w:rsidP="00925E10">
      <w:pPr>
        <w:ind w:left="2160" w:hanging="1440"/>
        <w:jc w:val="both"/>
        <w:rPr>
          <w:rFonts w:ascii="Arial" w:hAnsi="Arial" w:cs="Arial"/>
          <w:sz w:val="24"/>
        </w:rPr>
      </w:pPr>
    </w:p>
    <w:p w14:paraId="6CD42F26" w14:textId="1B013E60" w:rsidR="006C2D1D" w:rsidRPr="0082652A" w:rsidRDefault="00DD075B" w:rsidP="00925E10">
      <w:pPr>
        <w:ind w:left="2160" w:hanging="1440"/>
        <w:jc w:val="both"/>
        <w:rPr>
          <w:rFonts w:ascii="Arial" w:hAnsi="Arial" w:cs="Arial"/>
          <w:sz w:val="24"/>
        </w:rPr>
      </w:pPr>
      <w:r w:rsidRPr="0082652A">
        <w:rPr>
          <w:rFonts w:ascii="Arial" w:hAnsi="Arial" w:cs="Arial"/>
          <w:sz w:val="24"/>
        </w:rPr>
        <w:t>2708.02.2</w:t>
      </w:r>
      <w:r w:rsidRPr="0082652A">
        <w:rPr>
          <w:rFonts w:ascii="Arial" w:hAnsi="Arial" w:cs="Arial"/>
          <w:sz w:val="24"/>
        </w:rPr>
        <w:tab/>
      </w:r>
      <w:r w:rsidR="00325706" w:rsidRPr="0082652A">
        <w:rPr>
          <w:rFonts w:ascii="Arial" w:hAnsi="Arial" w:cs="Arial"/>
          <w:sz w:val="24"/>
        </w:rPr>
        <w:t>Depict p</w:t>
      </w:r>
      <w:r w:rsidR="00A62E0D" w:rsidRPr="0082652A">
        <w:rPr>
          <w:rFonts w:ascii="Arial" w:hAnsi="Arial" w:cs="Arial"/>
          <w:sz w:val="24"/>
        </w:rPr>
        <w:t>lant materials at approximately three-fourth</w:t>
      </w:r>
      <w:r w:rsidR="00325706" w:rsidRPr="0082652A">
        <w:rPr>
          <w:rFonts w:ascii="Arial" w:hAnsi="Arial" w:cs="Arial"/>
          <w:sz w:val="24"/>
        </w:rPr>
        <w:t>s</w:t>
      </w:r>
      <w:r w:rsidR="00A62E0D" w:rsidRPr="0082652A">
        <w:rPr>
          <w:rFonts w:ascii="Arial" w:hAnsi="Arial" w:cs="Arial"/>
          <w:sz w:val="24"/>
        </w:rPr>
        <w:t xml:space="preserve"> mature size.</w:t>
      </w:r>
    </w:p>
    <w:p w14:paraId="2321C84E" w14:textId="77777777" w:rsidR="006C2D1D" w:rsidRPr="0082652A" w:rsidRDefault="006C2D1D" w:rsidP="00925E10">
      <w:pPr>
        <w:ind w:left="2160" w:hanging="1440"/>
        <w:jc w:val="both"/>
        <w:rPr>
          <w:rFonts w:ascii="Arial" w:hAnsi="Arial" w:cs="Arial"/>
          <w:sz w:val="24"/>
        </w:rPr>
      </w:pPr>
    </w:p>
    <w:p w14:paraId="620E29C8" w14:textId="0EA86222" w:rsidR="006C2D1D" w:rsidRPr="0082652A" w:rsidRDefault="00DD075B" w:rsidP="00925E10">
      <w:pPr>
        <w:ind w:left="2160" w:hanging="1440"/>
        <w:jc w:val="both"/>
        <w:rPr>
          <w:rFonts w:ascii="Arial" w:hAnsi="Arial" w:cs="Arial"/>
          <w:sz w:val="24"/>
        </w:rPr>
      </w:pPr>
      <w:r w:rsidRPr="0082652A">
        <w:rPr>
          <w:rFonts w:ascii="Arial" w:hAnsi="Arial" w:cs="Arial"/>
          <w:sz w:val="24"/>
        </w:rPr>
        <w:t>2708.02.3</w:t>
      </w:r>
      <w:r w:rsidRPr="0082652A">
        <w:rPr>
          <w:rFonts w:ascii="Arial" w:hAnsi="Arial" w:cs="Arial"/>
          <w:sz w:val="24"/>
        </w:rPr>
        <w:tab/>
      </w:r>
      <w:r w:rsidR="001171EA" w:rsidRPr="0082652A">
        <w:rPr>
          <w:rFonts w:ascii="Arial" w:hAnsi="Arial" w:cs="Arial"/>
          <w:sz w:val="24"/>
        </w:rPr>
        <w:t xml:space="preserve">Identify walkways, pedestrian-oriented areas, and </w:t>
      </w:r>
      <w:r w:rsidR="00FA2CEF" w:rsidRPr="0082652A">
        <w:rPr>
          <w:rFonts w:ascii="Arial" w:hAnsi="Arial" w:cs="Arial"/>
          <w:sz w:val="24"/>
        </w:rPr>
        <w:t xml:space="preserve">landscape elements </w:t>
      </w:r>
      <w:r w:rsidR="00E836FD" w:rsidRPr="0082652A">
        <w:rPr>
          <w:rFonts w:ascii="Arial" w:hAnsi="Arial" w:cs="Arial"/>
          <w:sz w:val="24"/>
        </w:rPr>
        <w:t xml:space="preserve">such </w:t>
      </w:r>
      <w:r w:rsidR="001171EA" w:rsidRPr="0082652A">
        <w:rPr>
          <w:rFonts w:ascii="Arial" w:hAnsi="Arial" w:cs="Arial"/>
          <w:sz w:val="24"/>
        </w:rPr>
        <w:t xml:space="preserve">as </w:t>
      </w:r>
      <w:r w:rsidR="00FA2CEF" w:rsidRPr="0082652A">
        <w:rPr>
          <w:rFonts w:ascii="Arial" w:hAnsi="Arial" w:cs="Arial"/>
          <w:sz w:val="24"/>
        </w:rPr>
        <w:t>fences, walls, border edge treatments, signs, bike racks, trash enclosures, street furniture, and recreational facilities, as applicable.</w:t>
      </w:r>
    </w:p>
    <w:p w14:paraId="39DAD1E9" w14:textId="77777777" w:rsidR="00DD075B" w:rsidRPr="0082652A" w:rsidRDefault="00DD075B" w:rsidP="00925E10">
      <w:pPr>
        <w:ind w:left="2160" w:hanging="1440"/>
        <w:jc w:val="both"/>
        <w:rPr>
          <w:rFonts w:ascii="Arial" w:hAnsi="Arial" w:cs="Arial"/>
          <w:sz w:val="24"/>
        </w:rPr>
      </w:pPr>
    </w:p>
    <w:p w14:paraId="5465C881" w14:textId="103AC66C" w:rsidR="00C757B4" w:rsidRPr="0082652A" w:rsidRDefault="00DD075B" w:rsidP="00925E10">
      <w:pPr>
        <w:ind w:left="2160" w:hanging="1440"/>
        <w:jc w:val="both"/>
        <w:rPr>
          <w:rFonts w:ascii="Arial" w:hAnsi="Arial" w:cs="Arial"/>
          <w:sz w:val="24"/>
        </w:rPr>
      </w:pPr>
      <w:r w:rsidRPr="0082652A">
        <w:rPr>
          <w:rFonts w:ascii="Arial" w:hAnsi="Arial" w:cs="Arial"/>
          <w:sz w:val="24"/>
        </w:rPr>
        <w:t>2708.02.4</w:t>
      </w:r>
      <w:r w:rsidRPr="0082652A">
        <w:rPr>
          <w:rFonts w:ascii="Arial" w:hAnsi="Arial" w:cs="Arial"/>
          <w:sz w:val="24"/>
        </w:rPr>
        <w:tab/>
      </w:r>
      <w:r w:rsidR="00C757B4" w:rsidRPr="0082652A">
        <w:rPr>
          <w:rFonts w:ascii="Arial" w:hAnsi="Arial" w:cs="Arial"/>
          <w:sz w:val="24"/>
        </w:rPr>
        <w:t>Depict the location of all pole-mounted, wall-mounted, and ground-mounted light fixtures.</w:t>
      </w:r>
    </w:p>
    <w:p w14:paraId="5FC9D773" w14:textId="77777777" w:rsidR="00324F1A" w:rsidRPr="0082652A" w:rsidRDefault="00324F1A" w:rsidP="00925E10">
      <w:pPr>
        <w:ind w:left="2160" w:hanging="1440"/>
        <w:jc w:val="both"/>
        <w:rPr>
          <w:rFonts w:ascii="Arial" w:hAnsi="Arial" w:cs="Arial"/>
          <w:sz w:val="24"/>
        </w:rPr>
      </w:pPr>
    </w:p>
    <w:p w14:paraId="5D5B47C5" w14:textId="2D488267" w:rsidR="006C2D1D" w:rsidRPr="0082652A" w:rsidRDefault="00DD075B" w:rsidP="00925E10">
      <w:pPr>
        <w:ind w:left="2160" w:hanging="1440"/>
        <w:jc w:val="both"/>
        <w:rPr>
          <w:rFonts w:ascii="Arial" w:hAnsi="Arial" w:cs="Arial"/>
          <w:sz w:val="24"/>
        </w:rPr>
      </w:pPr>
      <w:r w:rsidRPr="0082652A">
        <w:rPr>
          <w:rFonts w:ascii="Arial" w:hAnsi="Arial" w:cs="Arial"/>
          <w:sz w:val="24"/>
        </w:rPr>
        <w:t>2708.02.5</w:t>
      </w:r>
      <w:r w:rsidRPr="0082652A">
        <w:rPr>
          <w:rFonts w:ascii="Arial" w:hAnsi="Arial" w:cs="Arial"/>
          <w:sz w:val="24"/>
        </w:rPr>
        <w:tab/>
      </w:r>
      <w:r w:rsidR="000A14EA" w:rsidRPr="0082652A">
        <w:rPr>
          <w:rFonts w:ascii="Arial" w:hAnsi="Arial" w:cs="Arial"/>
          <w:sz w:val="24"/>
        </w:rPr>
        <w:t>Show t</w:t>
      </w:r>
      <w:r w:rsidR="001D1F5F" w:rsidRPr="0082652A">
        <w:rPr>
          <w:rFonts w:ascii="Arial" w:hAnsi="Arial" w:cs="Arial"/>
          <w:sz w:val="24"/>
        </w:rPr>
        <w:t>he contour lines depicting f</w:t>
      </w:r>
      <w:r w:rsidR="00FA2CEF" w:rsidRPr="0082652A">
        <w:rPr>
          <w:rFonts w:ascii="Arial" w:hAnsi="Arial" w:cs="Arial"/>
          <w:sz w:val="24"/>
        </w:rPr>
        <w:t>inal grades as solid lines (screenin</w:t>
      </w:r>
      <w:r w:rsidR="00E836FD" w:rsidRPr="0082652A">
        <w:rPr>
          <w:rFonts w:ascii="Arial" w:hAnsi="Arial" w:cs="Arial"/>
          <w:sz w:val="24"/>
        </w:rPr>
        <w:t>g acceptable</w:t>
      </w:r>
      <w:r w:rsidR="00FA2CEF" w:rsidRPr="0082652A">
        <w:rPr>
          <w:rFonts w:ascii="Arial" w:hAnsi="Arial" w:cs="Arial"/>
          <w:sz w:val="24"/>
        </w:rPr>
        <w:t>).</w:t>
      </w:r>
    </w:p>
    <w:p w14:paraId="11DD271D" w14:textId="77777777" w:rsidR="009E5B04" w:rsidRPr="0082652A" w:rsidRDefault="009E5B04" w:rsidP="00925E10">
      <w:pPr>
        <w:ind w:left="2160" w:hanging="1440"/>
        <w:jc w:val="both"/>
        <w:rPr>
          <w:rFonts w:ascii="Arial" w:hAnsi="Arial" w:cs="Arial"/>
          <w:sz w:val="24"/>
        </w:rPr>
      </w:pPr>
    </w:p>
    <w:p w14:paraId="6C322F24" w14:textId="439F4C7E" w:rsidR="006C2D1D" w:rsidRPr="0082652A" w:rsidRDefault="00DD075B" w:rsidP="00925E10">
      <w:pPr>
        <w:ind w:left="2160" w:hanging="1440"/>
        <w:jc w:val="both"/>
        <w:rPr>
          <w:rFonts w:ascii="Arial" w:hAnsi="Arial" w:cs="Arial"/>
          <w:sz w:val="24"/>
        </w:rPr>
      </w:pPr>
      <w:r w:rsidRPr="0082652A">
        <w:rPr>
          <w:rFonts w:ascii="Arial" w:hAnsi="Arial" w:cs="Arial"/>
          <w:sz w:val="24"/>
        </w:rPr>
        <w:lastRenderedPageBreak/>
        <w:t>2708.02.6</w:t>
      </w:r>
      <w:r w:rsidRPr="0082652A">
        <w:rPr>
          <w:rFonts w:ascii="Arial" w:hAnsi="Arial" w:cs="Arial"/>
          <w:sz w:val="24"/>
        </w:rPr>
        <w:tab/>
      </w:r>
      <w:r w:rsidR="000A14EA" w:rsidRPr="0082652A">
        <w:rPr>
          <w:rFonts w:ascii="Arial" w:hAnsi="Arial" w:cs="Arial"/>
          <w:sz w:val="24"/>
        </w:rPr>
        <w:t>Label a</w:t>
      </w:r>
      <w:r w:rsidR="00FA2CEF" w:rsidRPr="0082652A">
        <w:rPr>
          <w:rFonts w:ascii="Arial" w:hAnsi="Arial" w:cs="Arial"/>
          <w:sz w:val="24"/>
        </w:rPr>
        <w:t>ll streets, rights-of-way, and points of access on or adjacent to the proposed site.</w:t>
      </w:r>
    </w:p>
    <w:p w14:paraId="5C476D57" w14:textId="77777777" w:rsidR="006C2D1D" w:rsidRPr="0082652A" w:rsidRDefault="006C2D1D" w:rsidP="00925E10">
      <w:pPr>
        <w:ind w:left="2160" w:hanging="1440"/>
        <w:jc w:val="both"/>
        <w:rPr>
          <w:rFonts w:ascii="Arial" w:hAnsi="Arial" w:cs="Arial"/>
          <w:sz w:val="24"/>
        </w:rPr>
      </w:pPr>
    </w:p>
    <w:p w14:paraId="3B3A86C9" w14:textId="0B28BCA8" w:rsidR="00687F48" w:rsidRPr="0082652A" w:rsidRDefault="00DD075B" w:rsidP="00925E10">
      <w:pPr>
        <w:ind w:left="2160" w:hanging="1440"/>
        <w:jc w:val="both"/>
        <w:rPr>
          <w:rFonts w:ascii="Arial" w:hAnsi="Arial" w:cs="Arial"/>
          <w:sz w:val="24"/>
        </w:rPr>
      </w:pPr>
      <w:r w:rsidRPr="0082652A">
        <w:rPr>
          <w:rFonts w:ascii="Arial" w:hAnsi="Arial" w:cs="Arial"/>
          <w:sz w:val="24"/>
        </w:rPr>
        <w:t>2708.02.</w:t>
      </w:r>
      <w:r w:rsidR="00461051" w:rsidRPr="0082652A">
        <w:rPr>
          <w:rFonts w:ascii="Arial" w:hAnsi="Arial" w:cs="Arial"/>
          <w:sz w:val="24"/>
        </w:rPr>
        <w:t>7</w:t>
      </w:r>
      <w:r w:rsidR="00461051" w:rsidRPr="0082652A">
        <w:rPr>
          <w:rFonts w:ascii="Arial" w:hAnsi="Arial" w:cs="Arial"/>
          <w:sz w:val="24"/>
        </w:rPr>
        <w:tab/>
      </w:r>
      <w:r w:rsidR="00DE2289" w:rsidRPr="0082652A">
        <w:rPr>
          <w:rFonts w:ascii="Arial" w:hAnsi="Arial" w:cs="Arial"/>
          <w:sz w:val="24"/>
        </w:rPr>
        <w:t>Show s</w:t>
      </w:r>
      <w:r w:rsidR="00FA2CEF" w:rsidRPr="0082652A">
        <w:rPr>
          <w:rFonts w:ascii="Arial" w:hAnsi="Arial" w:cs="Arial"/>
          <w:sz w:val="24"/>
        </w:rPr>
        <w:t xml:space="preserve">ight distance triangles </w:t>
      </w:r>
      <w:r w:rsidR="00DE2289" w:rsidRPr="0082652A">
        <w:rPr>
          <w:rFonts w:ascii="Arial" w:hAnsi="Arial" w:cs="Arial"/>
          <w:sz w:val="24"/>
        </w:rPr>
        <w:t xml:space="preserve">at all intersections </w:t>
      </w:r>
      <w:r w:rsidR="00FA2CEF" w:rsidRPr="0082652A">
        <w:rPr>
          <w:rFonts w:ascii="Arial" w:hAnsi="Arial" w:cs="Arial"/>
          <w:sz w:val="24"/>
        </w:rPr>
        <w:t>in accordance with the Douglas County Roadway Design and Construction Standards.</w:t>
      </w:r>
    </w:p>
    <w:p w14:paraId="4F51A13D" w14:textId="77777777" w:rsidR="00687F48" w:rsidRPr="0082652A" w:rsidRDefault="00687F48" w:rsidP="00925E10">
      <w:pPr>
        <w:ind w:left="2160" w:hanging="1440"/>
        <w:jc w:val="both"/>
        <w:rPr>
          <w:rFonts w:ascii="Arial" w:hAnsi="Arial" w:cs="Arial"/>
          <w:sz w:val="24"/>
        </w:rPr>
      </w:pPr>
    </w:p>
    <w:p w14:paraId="09A3814C" w14:textId="5526AE0B" w:rsidR="006C2D1D" w:rsidRPr="0082652A" w:rsidRDefault="00461051" w:rsidP="00461051">
      <w:pPr>
        <w:ind w:left="2520" w:hanging="1440"/>
        <w:jc w:val="both"/>
        <w:rPr>
          <w:rFonts w:ascii="Arial" w:hAnsi="Arial" w:cs="Arial"/>
          <w:sz w:val="24"/>
        </w:rPr>
      </w:pPr>
      <w:r w:rsidRPr="0082652A">
        <w:rPr>
          <w:rFonts w:ascii="Arial" w:hAnsi="Arial" w:cs="Arial"/>
          <w:sz w:val="24"/>
        </w:rPr>
        <w:t>2708</w:t>
      </w:r>
      <w:r w:rsidR="00105A17" w:rsidRPr="0082652A">
        <w:rPr>
          <w:rFonts w:ascii="Arial" w:hAnsi="Arial" w:cs="Arial"/>
          <w:sz w:val="24"/>
        </w:rPr>
        <w:t>.02.7.1</w:t>
      </w:r>
      <w:r w:rsidR="00105A17" w:rsidRPr="0082652A">
        <w:rPr>
          <w:rFonts w:ascii="Arial" w:hAnsi="Arial" w:cs="Arial"/>
          <w:sz w:val="24"/>
        </w:rPr>
        <w:tab/>
      </w:r>
      <w:r w:rsidR="00FA2CEF" w:rsidRPr="0082652A">
        <w:rPr>
          <w:rFonts w:ascii="Arial" w:hAnsi="Arial" w:cs="Arial"/>
          <w:sz w:val="24"/>
        </w:rPr>
        <w:t>A</w:t>
      </w:r>
      <w:r w:rsidR="001D1F5F" w:rsidRPr="0082652A">
        <w:rPr>
          <w:rFonts w:ascii="Arial" w:hAnsi="Arial" w:cs="Arial"/>
          <w:sz w:val="24"/>
        </w:rPr>
        <w:t>ny</w:t>
      </w:r>
      <w:r w:rsidR="00FA2CEF" w:rsidRPr="0082652A">
        <w:rPr>
          <w:rFonts w:ascii="Arial" w:hAnsi="Arial" w:cs="Arial"/>
          <w:sz w:val="24"/>
        </w:rPr>
        <w:t xml:space="preserve"> landscaping </w:t>
      </w:r>
      <w:r w:rsidR="006F21C1" w:rsidRPr="0082652A">
        <w:rPr>
          <w:rFonts w:ascii="Arial" w:hAnsi="Arial" w:cs="Arial"/>
          <w:sz w:val="24"/>
        </w:rPr>
        <w:t xml:space="preserve">within the County right-of-way </w:t>
      </w:r>
      <w:r w:rsidR="00FA2CEF" w:rsidRPr="0082652A">
        <w:rPr>
          <w:rFonts w:ascii="Arial" w:hAnsi="Arial" w:cs="Arial"/>
          <w:sz w:val="24"/>
        </w:rPr>
        <w:t>shall comply with the Douglas County Roadway Design and Construction Standards and the Douglas County Storm Drainage Design and Technical Criteria Ma</w:t>
      </w:r>
      <w:r w:rsidR="007746B1" w:rsidRPr="0082652A">
        <w:rPr>
          <w:rFonts w:ascii="Arial" w:hAnsi="Arial" w:cs="Arial"/>
          <w:sz w:val="24"/>
        </w:rPr>
        <w:t>nual.</w:t>
      </w:r>
    </w:p>
    <w:p w14:paraId="60A3F5CF" w14:textId="77777777" w:rsidR="00687F48" w:rsidRPr="0082652A" w:rsidRDefault="00687F48" w:rsidP="00461051">
      <w:pPr>
        <w:ind w:left="2520" w:hanging="1440"/>
        <w:jc w:val="both"/>
        <w:rPr>
          <w:rFonts w:ascii="Arial" w:hAnsi="Arial" w:cs="Arial"/>
          <w:sz w:val="24"/>
        </w:rPr>
      </w:pPr>
    </w:p>
    <w:p w14:paraId="0D19DEB1" w14:textId="652F0DC2" w:rsidR="00687F48" w:rsidRPr="0082652A" w:rsidRDefault="00105A17" w:rsidP="00461051">
      <w:pPr>
        <w:ind w:left="2520" w:hanging="1440"/>
        <w:jc w:val="both"/>
        <w:rPr>
          <w:rFonts w:ascii="Arial" w:hAnsi="Arial" w:cs="Arial"/>
          <w:sz w:val="24"/>
        </w:rPr>
      </w:pPr>
      <w:r w:rsidRPr="0082652A">
        <w:rPr>
          <w:rFonts w:ascii="Arial" w:hAnsi="Arial" w:cs="Arial"/>
          <w:sz w:val="24"/>
        </w:rPr>
        <w:t>2708.02.7.2</w:t>
      </w:r>
      <w:r w:rsidRPr="0082652A">
        <w:rPr>
          <w:rFonts w:ascii="Arial" w:hAnsi="Arial" w:cs="Arial"/>
          <w:sz w:val="24"/>
        </w:rPr>
        <w:tab/>
      </w:r>
      <w:r w:rsidR="00687F48" w:rsidRPr="0082652A">
        <w:rPr>
          <w:rFonts w:ascii="Arial" w:hAnsi="Arial" w:cs="Arial"/>
          <w:sz w:val="24"/>
        </w:rPr>
        <w:t xml:space="preserve">Trench drains </w:t>
      </w:r>
      <w:r w:rsidR="000A14EA" w:rsidRPr="0082652A">
        <w:rPr>
          <w:rFonts w:ascii="Arial" w:hAnsi="Arial" w:cs="Arial"/>
          <w:sz w:val="24"/>
        </w:rPr>
        <w:t xml:space="preserve">are required </w:t>
      </w:r>
      <w:r w:rsidR="00687F48" w:rsidRPr="0082652A">
        <w:rPr>
          <w:rFonts w:ascii="Arial" w:hAnsi="Arial" w:cs="Arial"/>
          <w:sz w:val="24"/>
        </w:rPr>
        <w:t>for irrigated l</w:t>
      </w:r>
      <w:r w:rsidR="000A14EA" w:rsidRPr="0082652A">
        <w:rPr>
          <w:rFonts w:ascii="Arial" w:hAnsi="Arial" w:cs="Arial"/>
          <w:sz w:val="24"/>
        </w:rPr>
        <w:t xml:space="preserve">andscaping along public streets, </w:t>
      </w:r>
      <w:r w:rsidR="00687F48" w:rsidRPr="0082652A">
        <w:rPr>
          <w:rFonts w:ascii="Arial" w:hAnsi="Arial" w:cs="Arial"/>
          <w:sz w:val="24"/>
        </w:rPr>
        <w:t>in accordance with the Douglas County Roadway Design and Construction Standards.</w:t>
      </w:r>
    </w:p>
    <w:p w14:paraId="3480F3A2" w14:textId="77777777" w:rsidR="006C2D1D" w:rsidRPr="0082652A" w:rsidRDefault="006C2D1D" w:rsidP="00461051">
      <w:pPr>
        <w:ind w:left="2520" w:hanging="1440"/>
        <w:jc w:val="both"/>
        <w:rPr>
          <w:rFonts w:ascii="Arial" w:hAnsi="Arial" w:cs="Arial"/>
          <w:sz w:val="24"/>
        </w:rPr>
      </w:pPr>
    </w:p>
    <w:p w14:paraId="520F64B1" w14:textId="36329975" w:rsidR="00FA2CEF" w:rsidRPr="0082652A" w:rsidRDefault="00461051" w:rsidP="00925E10">
      <w:pPr>
        <w:ind w:left="2160" w:hanging="1440"/>
        <w:jc w:val="both"/>
        <w:rPr>
          <w:rFonts w:ascii="Arial" w:hAnsi="Arial" w:cs="Arial"/>
          <w:sz w:val="24"/>
        </w:rPr>
      </w:pPr>
      <w:r w:rsidRPr="0082652A">
        <w:rPr>
          <w:rFonts w:ascii="Arial" w:hAnsi="Arial" w:cs="Arial"/>
          <w:sz w:val="24"/>
        </w:rPr>
        <w:t>2708.02.8</w:t>
      </w:r>
      <w:r w:rsidRPr="0082652A">
        <w:rPr>
          <w:rFonts w:ascii="Arial" w:hAnsi="Arial" w:cs="Arial"/>
          <w:sz w:val="24"/>
        </w:rPr>
        <w:tab/>
      </w:r>
      <w:r w:rsidR="000A14EA" w:rsidRPr="0082652A">
        <w:rPr>
          <w:rFonts w:ascii="Arial" w:hAnsi="Arial" w:cs="Arial"/>
          <w:sz w:val="24"/>
        </w:rPr>
        <w:t>Screen t</w:t>
      </w:r>
      <w:r w:rsidR="00AD007F" w:rsidRPr="0082652A">
        <w:rPr>
          <w:rFonts w:ascii="Arial" w:hAnsi="Arial" w:cs="Arial"/>
          <w:sz w:val="24"/>
        </w:rPr>
        <w:t>ransformers, g</w:t>
      </w:r>
      <w:r w:rsidR="0006076F" w:rsidRPr="0082652A">
        <w:rPr>
          <w:rFonts w:ascii="Arial" w:hAnsi="Arial" w:cs="Arial"/>
          <w:sz w:val="24"/>
        </w:rPr>
        <w:t>round-mounted HVAC units</w:t>
      </w:r>
      <w:r w:rsidR="00AD007F" w:rsidRPr="0082652A">
        <w:rPr>
          <w:rFonts w:ascii="Arial" w:hAnsi="Arial" w:cs="Arial"/>
          <w:sz w:val="24"/>
        </w:rPr>
        <w:t xml:space="preserve">, utility pedestals, </w:t>
      </w:r>
      <w:r w:rsidR="00B20827" w:rsidRPr="0082652A">
        <w:rPr>
          <w:rFonts w:ascii="Arial" w:hAnsi="Arial" w:cs="Arial"/>
          <w:sz w:val="24"/>
        </w:rPr>
        <w:t>and similar features,</w:t>
      </w:r>
      <w:r w:rsidR="0006076F" w:rsidRPr="0082652A">
        <w:rPr>
          <w:rFonts w:ascii="Arial" w:hAnsi="Arial" w:cs="Arial"/>
          <w:sz w:val="24"/>
        </w:rPr>
        <w:t xml:space="preserve"> and </w:t>
      </w:r>
      <w:r w:rsidR="000A14EA" w:rsidRPr="0082652A">
        <w:rPr>
          <w:rFonts w:ascii="Arial" w:hAnsi="Arial" w:cs="Arial"/>
          <w:sz w:val="24"/>
        </w:rPr>
        <w:t xml:space="preserve">place </w:t>
      </w:r>
      <w:r w:rsidR="0006076F" w:rsidRPr="0082652A">
        <w:rPr>
          <w:rFonts w:ascii="Arial" w:hAnsi="Arial" w:cs="Arial"/>
          <w:sz w:val="24"/>
        </w:rPr>
        <w:t>t</w:t>
      </w:r>
      <w:r w:rsidR="00FA2CEF" w:rsidRPr="0082652A">
        <w:rPr>
          <w:rFonts w:ascii="Arial" w:hAnsi="Arial" w:cs="Arial"/>
          <w:sz w:val="24"/>
        </w:rPr>
        <w:t>he following note on the landscape plan:</w:t>
      </w:r>
    </w:p>
    <w:p w14:paraId="3396C826" w14:textId="77777777" w:rsidR="00B7388D" w:rsidRPr="0082652A" w:rsidRDefault="00B7388D" w:rsidP="00925E10">
      <w:pPr>
        <w:ind w:left="2160" w:hanging="1440"/>
        <w:jc w:val="both"/>
        <w:rPr>
          <w:rFonts w:ascii="Arial" w:hAnsi="Arial" w:cs="Arial"/>
          <w:sz w:val="24"/>
        </w:rPr>
      </w:pPr>
    </w:p>
    <w:p w14:paraId="3A891838" w14:textId="77777777" w:rsidR="00B7388D" w:rsidRPr="0082652A" w:rsidRDefault="00B7388D" w:rsidP="00586C33">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If any transformers, ground-mounted HVAC units, utility pedestals, and similar features are not shown on the SIP, additional landscaping and screening may be required based upon field conditions during the site inspection prior to issuance of the certificate of occupancy, or final inspection, as applicable.</w:t>
      </w:r>
    </w:p>
    <w:p w14:paraId="387301F3" w14:textId="77777777" w:rsidR="00FA2CEF" w:rsidRPr="0082652A" w:rsidRDefault="00FA2CEF" w:rsidP="00925E10">
      <w:pPr>
        <w:ind w:left="2160" w:hanging="1440"/>
        <w:jc w:val="both"/>
        <w:rPr>
          <w:rFonts w:ascii="Arial" w:hAnsi="Arial" w:cs="Arial"/>
          <w:sz w:val="24"/>
        </w:rPr>
      </w:pPr>
    </w:p>
    <w:p w14:paraId="2F1E8671" w14:textId="77777777" w:rsidR="00FA2CEF" w:rsidRPr="0082652A" w:rsidRDefault="006C2D1D" w:rsidP="00925E10">
      <w:pPr>
        <w:ind w:left="2160" w:hanging="1440"/>
        <w:jc w:val="both"/>
        <w:rPr>
          <w:rFonts w:ascii="Arial" w:hAnsi="Arial" w:cs="Arial"/>
          <w:sz w:val="24"/>
        </w:rPr>
      </w:pPr>
      <w:r w:rsidRPr="0082652A">
        <w:rPr>
          <w:rFonts w:ascii="Arial" w:hAnsi="Arial" w:cs="Arial"/>
          <w:sz w:val="24"/>
        </w:rPr>
        <w:t>2708.0</w:t>
      </w:r>
      <w:r w:rsidR="00A62E0D" w:rsidRPr="0082652A">
        <w:rPr>
          <w:rFonts w:ascii="Arial" w:hAnsi="Arial" w:cs="Arial"/>
          <w:sz w:val="24"/>
        </w:rPr>
        <w:t>2</w:t>
      </w:r>
      <w:r w:rsidRPr="0082652A">
        <w:rPr>
          <w:rFonts w:ascii="Arial" w:hAnsi="Arial" w:cs="Arial"/>
          <w:sz w:val="24"/>
        </w:rPr>
        <w:t>.</w:t>
      </w:r>
      <w:r w:rsidR="008E690C" w:rsidRPr="0082652A">
        <w:rPr>
          <w:rFonts w:ascii="Arial" w:hAnsi="Arial" w:cs="Arial"/>
          <w:sz w:val="24"/>
        </w:rPr>
        <w:t>9</w:t>
      </w:r>
      <w:r w:rsidR="00AB7126" w:rsidRPr="0082652A">
        <w:rPr>
          <w:rFonts w:ascii="Arial" w:hAnsi="Arial" w:cs="Arial"/>
          <w:sz w:val="24"/>
        </w:rPr>
        <w:tab/>
      </w:r>
      <w:r w:rsidR="000A14EA" w:rsidRPr="0082652A">
        <w:rPr>
          <w:rFonts w:ascii="Arial" w:hAnsi="Arial" w:cs="Arial"/>
          <w:sz w:val="24"/>
        </w:rPr>
        <w:t>Provide a</w:t>
      </w:r>
      <w:r w:rsidR="00FA2CEF" w:rsidRPr="0082652A">
        <w:rPr>
          <w:rFonts w:ascii="Arial" w:hAnsi="Arial" w:cs="Arial"/>
          <w:sz w:val="24"/>
        </w:rPr>
        <w:t xml:space="preserve"> landscape legend </w:t>
      </w:r>
      <w:r w:rsidR="005B6522" w:rsidRPr="0082652A">
        <w:rPr>
          <w:rFonts w:ascii="Arial" w:hAnsi="Arial" w:cs="Arial"/>
          <w:sz w:val="24"/>
        </w:rPr>
        <w:t>similar to the example below</w:t>
      </w:r>
      <w:r w:rsidR="001B5E92" w:rsidRPr="0082652A">
        <w:rPr>
          <w:rFonts w:ascii="Arial" w:hAnsi="Arial" w:cs="Arial"/>
          <w:sz w:val="24"/>
        </w:rPr>
        <w:t>:</w:t>
      </w:r>
    </w:p>
    <w:p w14:paraId="41187B9C" w14:textId="77777777" w:rsidR="00FA2CEF" w:rsidRPr="0082652A" w:rsidRDefault="00FA2CEF" w:rsidP="00925E10">
      <w:pPr>
        <w:ind w:left="2160" w:hanging="1440"/>
        <w:jc w:val="both"/>
        <w:rPr>
          <w:rFonts w:ascii="Arial" w:hAnsi="Arial" w:cs="Arial"/>
          <w:sz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810"/>
        <w:gridCol w:w="1980"/>
        <w:gridCol w:w="1890"/>
        <w:gridCol w:w="1170"/>
        <w:gridCol w:w="1350"/>
      </w:tblGrid>
      <w:tr w:rsidR="005B6522" w:rsidRPr="0082652A" w14:paraId="2C80B823" w14:textId="77777777" w:rsidTr="00586C33">
        <w:trPr>
          <w:jc w:val="right"/>
        </w:trPr>
        <w:tc>
          <w:tcPr>
            <w:tcW w:w="1075"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634AF25A" w14:textId="77777777" w:rsidR="005B6522" w:rsidRPr="0082652A" w:rsidRDefault="005B6522" w:rsidP="002A025F">
            <w:pPr>
              <w:ind w:left="-108"/>
              <w:jc w:val="center"/>
              <w:rPr>
                <w:rFonts w:ascii="Arial" w:hAnsi="Arial" w:cs="Arial"/>
                <w:b/>
                <w:szCs w:val="20"/>
              </w:rPr>
            </w:pPr>
            <w:r w:rsidRPr="0082652A">
              <w:rPr>
                <w:rFonts w:ascii="Arial" w:hAnsi="Arial" w:cs="Arial"/>
                <w:b/>
                <w:szCs w:val="20"/>
              </w:rPr>
              <w:t>SYMBOL</w:t>
            </w:r>
          </w:p>
        </w:tc>
        <w:tc>
          <w:tcPr>
            <w:tcW w:w="81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D404900" w14:textId="77777777" w:rsidR="005B6522" w:rsidRPr="0082652A" w:rsidRDefault="005B6522" w:rsidP="002A025F">
            <w:pPr>
              <w:ind w:left="-108"/>
              <w:jc w:val="center"/>
              <w:rPr>
                <w:rFonts w:ascii="Arial" w:hAnsi="Arial" w:cs="Arial"/>
                <w:b/>
                <w:szCs w:val="20"/>
              </w:rPr>
            </w:pPr>
            <w:r w:rsidRPr="0082652A">
              <w:rPr>
                <w:rFonts w:ascii="Arial" w:hAnsi="Arial" w:cs="Arial"/>
                <w:b/>
                <w:szCs w:val="20"/>
              </w:rPr>
              <w:t>QTY</w:t>
            </w:r>
          </w:p>
        </w:tc>
        <w:tc>
          <w:tcPr>
            <w:tcW w:w="198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363D6AD4" w14:textId="77777777" w:rsidR="005B6522" w:rsidRPr="0082652A" w:rsidRDefault="005B6522" w:rsidP="002A025F">
            <w:pPr>
              <w:ind w:left="-108"/>
              <w:jc w:val="center"/>
              <w:rPr>
                <w:rFonts w:ascii="Arial" w:hAnsi="Arial" w:cs="Arial"/>
                <w:b/>
                <w:szCs w:val="20"/>
              </w:rPr>
            </w:pPr>
            <w:r w:rsidRPr="0082652A">
              <w:rPr>
                <w:rFonts w:ascii="Arial" w:hAnsi="Arial" w:cs="Arial"/>
                <w:b/>
                <w:szCs w:val="20"/>
              </w:rPr>
              <w:t>BOTANICAL NAME</w:t>
            </w:r>
          </w:p>
        </w:tc>
        <w:tc>
          <w:tcPr>
            <w:tcW w:w="189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6D381B15" w14:textId="77777777" w:rsidR="005B6522" w:rsidRPr="0082652A" w:rsidRDefault="005B6522" w:rsidP="00163A2E">
            <w:pPr>
              <w:ind w:left="-108"/>
              <w:jc w:val="center"/>
              <w:rPr>
                <w:rFonts w:ascii="Arial" w:hAnsi="Arial" w:cs="Arial"/>
                <w:b/>
                <w:szCs w:val="20"/>
              </w:rPr>
            </w:pPr>
            <w:r w:rsidRPr="0082652A">
              <w:rPr>
                <w:rFonts w:ascii="Arial" w:hAnsi="Arial" w:cs="Arial"/>
                <w:b/>
                <w:szCs w:val="20"/>
              </w:rPr>
              <w:t>COMMON NAME</w:t>
            </w:r>
          </w:p>
        </w:tc>
        <w:tc>
          <w:tcPr>
            <w:tcW w:w="117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1C73ED31" w14:textId="77777777" w:rsidR="005B6522" w:rsidRPr="0082652A" w:rsidRDefault="005B6522" w:rsidP="002A025F">
            <w:pPr>
              <w:ind w:left="-97"/>
              <w:jc w:val="center"/>
              <w:rPr>
                <w:rFonts w:ascii="Arial" w:hAnsi="Arial" w:cs="Arial"/>
                <w:b/>
                <w:szCs w:val="20"/>
              </w:rPr>
            </w:pPr>
            <w:r w:rsidRPr="0082652A">
              <w:rPr>
                <w:rFonts w:ascii="Arial" w:hAnsi="Arial" w:cs="Arial"/>
                <w:b/>
                <w:szCs w:val="20"/>
              </w:rPr>
              <w:t>SIZE</w:t>
            </w:r>
          </w:p>
        </w:tc>
        <w:tc>
          <w:tcPr>
            <w:tcW w:w="135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265F2E52" w14:textId="77777777" w:rsidR="005B6522" w:rsidRPr="0082652A" w:rsidRDefault="005B6522" w:rsidP="00163A2E">
            <w:pPr>
              <w:ind w:left="-88"/>
              <w:jc w:val="center"/>
              <w:rPr>
                <w:rFonts w:ascii="Arial" w:hAnsi="Arial" w:cs="Arial"/>
                <w:b/>
                <w:szCs w:val="20"/>
              </w:rPr>
            </w:pPr>
            <w:r w:rsidRPr="0082652A">
              <w:rPr>
                <w:rFonts w:ascii="Arial" w:hAnsi="Arial" w:cs="Arial"/>
                <w:b/>
                <w:szCs w:val="20"/>
              </w:rPr>
              <w:t>HIGH-WATER-USE</w:t>
            </w:r>
          </w:p>
        </w:tc>
      </w:tr>
      <w:tr w:rsidR="005B6522" w:rsidRPr="0082652A" w14:paraId="4CCBC5FC" w14:textId="77777777" w:rsidTr="00586C33">
        <w:trPr>
          <w:jc w:val="right"/>
        </w:trPr>
        <w:tc>
          <w:tcPr>
            <w:tcW w:w="1075" w:type="dxa"/>
            <w:tcBorders>
              <w:top w:val="single" w:sz="8" w:space="0" w:color="auto"/>
              <w:left w:val="single" w:sz="8" w:space="0" w:color="auto"/>
              <w:bottom w:val="single" w:sz="8" w:space="0" w:color="auto"/>
              <w:right w:val="single" w:sz="8" w:space="0" w:color="auto"/>
            </w:tcBorders>
            <w:vAlign w:val="center"/>
          </w:tcPr>
          <w:p w14:paraId="6124E0F8" w14:textId="77777777" w:rsidR="005B6522" w:rsidRPr="0082652A" w:rsidRDefault="005B6522" w:rsidP="00163A2E">
            <w:pPr>
              <w:jc w:val="center"/>
              <w:rPr>
                <w:rFonts w:ascii="Arial" w:hAnsi="Arial" w:cs="Arial"/>
                <w:szCs w:val="20"/>
              </w:rPr>
            </w:pPr>
            <w:r w:rsidRPr="0082652A">
              <w:rPr>
                <w:rFonts w:ascii="Arial" w:hAnsi="Arial" w:cs="Arial"/>
                <w:szCs w:val="20"/>
              </w:rPr>
              <w:t>WC</w:t>
            </w:r>
          </w:p>
        </w:tc>
        <w:tc>
          <w:tcPr>
            <w:tcW w:w="810" w:type="dxa"/>
            <w:tcBorders>
              <w:top w:val="single" w:sz="8" w:space="0" w:color="auto"/>
              <w:left w:val="single" w:sz="8" w:space="0" w:color="auto"/>
              <w:bottom w:val="single" w:sz="8" w:space="0" w:color="auto"/>
              <w:right w:val="single" w:sz="8" w:space="0" w:color="auto"/>
            </w:tcBorders>
            <w:vAlign w:val="center"/>
          </w:tcPr>
          <w:p w14:paraId="5ED76428" w14:textId="77777777" w:rsidR="005B6522" w:rsidRPr="0082652A" w:rsidRDefault="005B6522" w:rsidP="00163A2E">
            <w:pPr>
              <w:ind w:left="-108"/>
              <w:jc w:val="center"/>
              <w:rPr>
                <w:rFonts w:ascii="Arial" w:hAnsi="Arial" w:cs="Arial"/>
                <w:szCs w:val="20"/>
              </w:rPr>
            </w:pPr>
            <w:r w:rsidRPr="0082652A">
              <w:rPr>
                <w:rFonts w:ascii="Arial" w:hAnsi="Arial" w:cs="Arial"/>
                <w:szCs w:val="20"/>
              </w:rPr>
              <w:t>6</w:t>
            </w:r>
          </w:p>
        </w:tc>
        <w:tc>
          <w:tcPr>
            <w:tcW w:w="1980" w:type="dxa"/>
            <w:tcBorders>
              <w:top w:val="single" w:sz="8" w:space="0" w:color="auto"/>
              <w:left w:val="single" w:sz="8" w:space="0" w:color="auto"/>
              <w:bottom w:val="single" w:sz="8" w:space="0" w:color="auto"/>
              <w:right w:val="single" w:sz="8" w:space="0" w:color="auto"/>
            </w:tcBorders>
            <w:vAlign w:val="center"/>
          </w:tcPr>
          <w:p w14:paraId="082A391D" w14:textId="77777777" w:rsidR="005B6522" w:rsidRPr="0082652A" w:rsidRDefault="005B6522" w:rsidP="00163A2E">
            <w:pPr>
              <w:ind w:left="-108"/>
              <w:jc w:val="center"/>
              <w:rPr>
                <w:rFonts w:ascii="Arial" w:hAnsi="Arial" w:cs="Arial"/>
                <w:szCs w:val="20"/>
              </w:rPr>
            </w:pPr>
            <w:r w:rsidRPr="0082652A">
              <w:rPr>
                <w:rFonts w:ascii="Arial" w:hAnsi="Arial" w:cs="Arial"/>
                <w:szCs w:val="20"/>
              </w:rPr>
              <w:t xml:space="preserve">Catalpa </w:t>
            </w:r>
            <w:proofErr w:type="spellStart"/>
            <w:r w:rsidRPr="0082652A">
              <w:rPr>
                <w:rFonts w:ascii="Arial" w:hAnsi="Arial" w:cs="Arial"/>
                <w:szCs w:val="20"/>
              </w:rPr>
              <w:t>Erubescens</w:t>
            </w:r>
            <w:proofErr w:type="spellEnd"/>
          </w:p>
        </w:tc>
        <w:tc>
          <w:tcPr>
            <w:tcW w:w="1890" w:type="dxa"/>
            <w:tcBorders>
              <w:top w:val="single" w:sz="8" w:space="0" w:color="auto"/>
              <w:left w:val="single" w:sz="8" w:space="0" w:color="auto"/>
              <w:bottom w:val="single" w:sz="8" w:space="0" w:color="auto"/>
              <w:right w:val="single" w:sz="8" w:space="0" w:color="auto"/>
            </w:tcBorders>
            <w:vAlign w:val="center"/>
          </w:tcPr>
          <w:p w14:paraId="56DDB432" w14:textId="77777777" w:rsidR="005B6522" w:rsidRPr="0082652A" w:rsidRDefault="005B6522" w:rsidP="00163A2E">
            <w:pPr>
              <w:ind w:left="-108"/>
              <w:jc w:val="center"/>
              <w:rPr>
                <w:rFonts w:ascii="Arial" w:hAnsi="Arial" w:cs="Arial"/>
                <w:szCs w:val="20"/>
              </w:rPr>
            </w:pPr>
            <w:r w:rsidRPr="0082652A">
              <w:rPr>
                <w:rFonts w:ascii="Arial" w:hAnsi="Arial" w:cs="Arial"/>
                <w:szCs w:val="20"/>
              </w:rPr>
              <w:t>Western Catalpa</w:t>
            </w:r>
          </w:p>
        </w:tc>
        <w:tc>
          <w:tcPr>
            <w:tcW w:w="1170" w:type="dxa"/>
            <w:tcBorders>
              <w:top w:val="single" w:sz="8" w:space="0" w:color="auto"/>
              <w:left w:val="single" w:sz="8" w:space="0" w:color="auto"/>
              <w:bottom w:val="single" w:sz="8" w:space="0" w:color="auto"/>
              <w:right w:val="single" w:sz="8" w:space="0" w:color="auto"/>
            </w:tcBorders>
            <w:vAlign w:val="center"/>
          </w:tcPr>
          <w:p w14:paraId="1256D7E1" w14:textId="77777777" w:rsidR="005B6522" w:rsidRPr="0082652A" w:rsidRDefault="005B6522" w:rsidP="00163A2E">
            <w:pPr>
              <w:ind w:left="-108"/>
              <w:jc w:val="center"/>
              <w:rPr>
                <w:rFonts w:ascii="Arial" w:hAnsi="Arial" w:cs="Arial"/>
                <w:szCs w:val="20"/>
              </w:rPr>
            </w:pPr>
            <w:r w:rsidRPr="0082652A">
              <w:rPr>
                <w:rFonts w:ascii="Arial" w:hAnsi="Arial" w:cs="Arial"/>
                <w:szCs w:val="20"/>
              </w:rPr>
              <w:t>2.5” caliper</w:t>
            </w:r>
          </w:p>
        </w:tc>
        <w:tc>
          <w:tcPr>
            <w:tcW w:w="1350" w:type="dxa"/>
            <w:tcBorders>
              <w:top w:val="single" w:sz="8" w:space="0" w:color="auto"/>
              <w:left w:val="single" w:sz="8" w:space="0" w:color="auto"/>
              <w:bottom w:val="single" w:sz="8" w:space="0" w:color="auto"/>
              <w:right w:val="single" w:sz="8" w:space="0" w:color="auto"/>
            </w:tcBorders>
            <w:vAlign w:val="center"/>
          </w:tcPr>
          <w:p w14:paraId="28A493ED" w14:textId="77777777" w:rsidR="005B6522" w:rsidRPr="0082652A" w:rsidRDefault="005B6522" w:rsidP="00163A2E">
            <w:pPr>
              <w:jc w:val="center"/>
              <w:rPr>
                <w:rFonts w:ascii="Arial" w:hAnsi="Arial" w:cs="Arial"/>
                <w:szCs w:val="20"/>
              </w:rPr>
            </w:pPr>
            <w:r w:rsidRPr="0082652A">
              <w:rPr>
                <w:rFonts w:ascii="Arial" w:hAnsi="Arial" w:cs="Arial"/>
                <w:szCs w:val="20"/>
              </w:rPr>
              <w:t>N</w:t>
            </w:r>
            <w:r w:rsidR="00B20827" w:rsidRPr="0082652A">
              <w:rPr>
                <w:rFonts w:ascii="Arial" w:hAnsi="Arial" w:cs="Arial"/>
                <w:szCs w:val="20"/>
              </w:rPr>
              <w:t>o</w:t>
            </w:r>
          </w:p>
        </w:tc>
      </w:tr>
      <w:tr w:rsidR="005B6522" w:rsidRPr="0082652A" w14:paraId="0B48DA05" w14:textId="77777777" w:rsidTr="00586C33">
        <w:trPr>
          <w:jc w:val="right"/>
        </w:trPr>
        <w:tc>
          <w:tcPr>
            <w:tcW w:w="1075" w:type="dxa"/>
            <w:tcBorders>
              <w:top w:val="single" w:sz="8" w:space="0" w:color="auto"/>
              <w:left w:val="single" w:sz="8" w:space="0" w:color="auto"/>
              <w:bottom w:val="single" w:sz="8" w:space="0" w:color="auto"/>
              <w:right w:val="single" w:sz="8" w:space="0" w:color="auto"/>
            </w:tcBorders>
            <w:vAlign w:val="center"/>
          </w:tcPr>
          <w:p w14:paraId="40773B0D" w14:textId="77777777" w:rsidR="005B6522" w:rsidRPr="0082652A" w:rsidRDefault="005B6522" w:rsidP="00163A2E">
            <w:pPr>
              <w:jc w:val="center"/>
              <w:rPr>
                <w:rFonts w:ascii="Arial" w:hAnsi="Arial" w:cs="Arial"/>
                <w:szCs w:val="20"/>
              </w:rPr>
            </w:pPr>
            <w:r w:rsidRPr="0082652A">
              <w:rPr>
                <w:rFonts w:ascii="Arial" w:hAnsi="Arial" w:cs="Arial"/>
                <w:szCs w:val="20"/>
              </w:rPr>
              <w:t>BS</w:t>
            </w:r>
          </w:p>
        </w:tc>
        <w:tc>
          <w:tcPr>
            <w:tcW w:w="810" w:type="dxa"/>
            <w:tcBorders>
              <w:top w:val="single" w:sz="8" w:space="0" w:color="auto"/>
              <w:left w:val="single" w:sz="8" w:space="0" w:color="auto"/>
              <w:bottom w:val="single" w:sz="8" w:space="0" w:color="auto"/>
              <w:right w:val="single" w:sz="8" w:space="0" w:color="auto"/>
            </w:tcBorders>
            <w:vAlign w:val="center"/>
          </w:tcPr>
          <w:p w14:paraId="392127C8" w14:textId="77777777" w:rsidR="005B6522" w:rsidRPr="0082652A" w:rsidRDefault="005B6522" w:rsidP="00163A2E">
            <w:pPr>
              <w:ind w:left="-108"/>
              <w:jc w:val="center"/>
              <w:rPr>
                <w:rFonts w:ascii="Arial" w:hAnsi="Arial" w:cs="Arial"/>
                <w:szCs w:val="20"/>
              </w:rPr>
            </w:pPr>
            <w:r w:rsidRPr="0082652A">
              <w:rPr>
                <w:rFonts w:ascii="Arial" w:hAnsi="Arial" w:cs="Arial"/>
                <w:szCs w:val="20"/>
              </w:rPr>
              <w:t>7</w:t>
            </w:r>
          </w:p>
        </w:tc>
        <w:tc>
          <w:tcPr>
            <w:tcW w:w="1980" w:type="dxa"/>
            <w:tcBorders>
              <w:top w:val="single" w:sz="8" w:space="0" w:color="auto"/>
              <w:left w:val="single" w:sz="8" w:space="0" w:color="auto"/>
              <w:bottom w:val="single" w:sz="8" w:space="0" w:color="auto"/>
              <w:right w:val="single" w:sz="8" w:space="0" w:color="auto"/>
            </w:tcBorders>
            <w:vAlign w:val="center"/>
          </w:tcPr>
          <w:p w14:paraId="47FFF720" w14:textId="77777777" w:rsidR="005B6522" w:rsidRPr="0082652A" w:rsidRDefault="005B6522" w:rsidP="00163A2E">
            <w:pPr>
              <w:ind w:left="-108"/>
              <w:jc w:val="center"/>
              <w:rPr>
                <w:rFonts w:ascii="Arial" w:hAnsi="Arial" w:cs="Arial"/>
                <w:szCs w:val="20"/>
              </w:rPr>
            </w:pPr>
            <w:r w:rsidRPr="0082652A">
              <w:rPr>
                <w:rFonts w:ascii="Arial" w:hAnsi="Arial" w:cs="Arial"/>
                <w:szCs w:val="20"/>
              </w:rPr>
              <w:t>Pinus Ponderosa</w:t>
            </w:r>
          </w:p>
        </w:tc>
        <w:tc>
          <w:tcPr>
            <w:tcW w:w="1890" w:type="dxa"/>
            <w:tcBorders>
              <w:top w:val="single" w:sz="8" w:space="0" w:color="auto"/>
              <w:left w:val="single" w:sz="8" w:space="0" w:color="auto"/>
              <w:bottom w:val="single" w:sz="8" w:space="0" w:color="auto"/>
              <w:right w:val="single" w:sz="8" w:space="0" w:color="auto"/>
            </w:tcBorders>
            <w:vAlign w:val="center"/>
          </w:tcPr>
          <w:p w14:paraId="41B86DCD" w14:textId="77777777" w:rsidR="005B6522" w:rsidRPr="0082652A" w:rsidRDefault="005B6522" w:rsidP="00163A2E">
            <w:pPr>
              <w:ind w:left="-108"/>
              <w:jc w:val="center"/>
              <w:rPr>
                <w:rFonts w:ascii="Arial" w:hAnsi="Arial" w:cs="Arial"/>
                <w:szCs w:val="20"/>
              </w:rPr>
            </w:pPr>
            <w:r w:rsidRPr="0082652A">
              <w:rPr>
                <w:rFonts w:ascii="Arial" w:hAnsi="Arial" w:cs="Arial"/>
                <w:szCs w:val="20"/>
              </w:rPr>
              <w:t>Ponderosa Pine</w:t>
            </w:r>
          </w:p>
        </w:tc>
        <w:tc>
          <w:tcPr>
            <w:tcW w:w="1170" w:type="dxa"/>
            <w:tcBorders>
              <w:top w:val="single" w:sz="8" w:space="0" w:color="auto"/>
              <w:left w:val="single" w:sz="8" w:space="0" w:color="auto"/>
              <w:bottom w:val="single" w:sz="8" w:space="0" w:color="auto"/>
              <w:right w:val="single" w:sz="8" w:space="0" w:color="auto"/>
            </w:tcBorders>
            <w:vAlign w:val="center"/>
          </w:tcPr>
          <w:p w14:paraId="5B592FE2" w14:textId="77777777" w:rsidR="005B6522" w:rsidRPr="0082652A" w:rsidRDefault="005B6522" w:rsidP="00163A2E">
            <w:pPr>
              <w:jc w:val="center"/>
              <w:rPr>
                <w:rFonts w:ascii="Arial" w:hAnsi="Arial" w:cs="Arial"/>
                <w:szCs w:val="20"/>
              </w:rPr>
            </w:pPr>
            <w:r w:rsidRPr="0082652A">
              <w:rPr>
                <w:rFonts w:ascii="Arial" w:hAnsi="Arial" w:cs="Arial"/>
                <w:szCs w:val="20"/>
              </w:rPr>
              <w:t>8’ height</w:t>
            </w:r>
          </w:p>
        </w:tc>
        <w:tc>
          <w:tcPr>
            <w:tcW w:w="1350" w:type="dxa"/>
            <w:tcBorders>
              <w:top w:val="single" w:sz="8" w:space="0" w:color="auto"/>
              <w:left w:val="single" w:sz="8" w:space="0" w:color="auto"/>
              <w:bottom w:val="single" w:sz="8" w:space="0" w:color="auto"/>
              <w:right w:val="single" w:sz="8" w:space="0" w:color="auto"/>
            </w:tcBorders>
            <w:vAlign w:val="center"/>
          </w:tcPr>
          <w:p w14:paraId="078EC5D9" w14:textId="77777777" w:rsidR="005B6522" w:rsidRPr="0082652A" w:rsidRDefault="005B6522" w:rsidP="00163A2E">
            <w:pPr>
              <w:jc w:val="center"/>
              <w:rPr>
                <w:rFonts w:ascii="Arial" w:hAnsi="Arial" w:cs="Arial"/>
                <w:szCs w:val="20"/>
              </w:rPr>
            </w:pPr>
            <w:r w:rsidRPr="0082652A">
              <w:rPr>
                <w:rFonts w:ascii="Arial" w:hAnsi="Arial" w:cs="Arial"/>
                <w:szCs w:val="20"/>
              </w:rPr>
              <w:t>N</w:t>
            </w:r>
            <w:r w:rsidR="00B20827" w:rsidRPr="0082652A">
              <w:rPr>
                <w:rFonts w:ascii="Arial" w:hAnsi="Arial" w:cs="Arial"/>
                <w:szCs w:val="20"/>
              </w:rPr>
              <w:t>o</w:t>
            </w:r>
          </w:p>
        </w:tc>
      </w:tr>
      <w:tr w:rsidR="005B6522" w:rsidRPr="0082652A" w14:paraId="4ABC8785" w14:textId="77777777" w:rsidTr="00586C33">
        <w:trPr>
          <w:jc w:val="right"/>
        </w:trPr>
        <w:tc>
          <w:tcPr>
            <w:tcW w:w="1075" w:type="dxa"/>
            <w:tcBorders>
              <w:top w:val="single" w:sz="8" w:space="0" w:color="auto"/>
              <w:left w:val="single" w:sz="8" w:space="0" w:color="auto"/>
              <w:bottom w:val="single" w:sz="8" w:space="0" w:color="auto"/>
              <w:right w:val="single" w:sz="8" w:space="0" w:color="auto"/>
            </w:tcBorders>
            <w:vAlign w:val="center"/>
          </w:tcPr>
          <w:p w14:paraId="04E0B089" w14:textId="77777777" w:rsidR="005B6522" w:rsidRPr="0082652A" w:rsidRDefault="000459BC" w:rsidP="00163A2E">
            <w:pPr>
              <w:jc w:val="center"/>
              <w:rPr>
                <w:rFonts w:ascii="Arial" w:hAnsi="Arial" w:cs="Arial"/>
                <w:szCs w:val="20"/>
              </w:rPr>
            </w:pPr>
            <w:r w:rsidRPr="0082652A">
              <w:rPr>
                <w:rFonts w:ascii="Arial" w:hAnsi="Arial" w:cs="Arial"/>
                <w:szCs w:val="20"/>
              </w:rPr>
              <w:t>AWS</w:t>
            </w:r>
          </w:p>
        </w:tc>
        <w:tc>
          <w:tcPr>
            <w:tcW w:w="810" w:type="dxa"/>
            <w:tcBorders>
              <w:top w:val="single" w:sz="8" w:space="0" w:color="auto"/>
              <w:left w:val="single" w:sz="8" w:space="0" w:color="auto"/>
              <w:bottom w:val="single" w:sz="8" w:space="0" w:color="auto"/>
              <w:right w:val="single" w:sz="8" w:space="0" w:color="auto"/>
            </w:tcBorders>
            <w:vAlign w:val="center"/>
          </w:tcPr>
          <w:p w14:paraId="3AE12C85" w14:textId="77777777" w:rsidR="005B6522" w:rsidRPr="0082652A" w:rsidRDefault="005B6522" w:rsidP="00163A2E">
            <w:pPr>
              <w:ind w:left="-108"/>
              <w:jc w:val="center"/>
              <w:rPr>
                <w:rFonts w:ascii="Arial" w:hAnsi="Arial" w:cs="Arial"/>
                <w:szCs w:val="20"/>
              </w:rPr>
            </w:pPr>
            <w:r w:rsidRPr="0082652A">
              <w:rPr>
                <w:rFonts w:ascii="Arial" w:hAnsi="Arial" w:cs="Arial"/>
                <w:szCs w:val="20"/>
              </w:rPr>
              <w:t>10</w:t>
            </w:r>
          </w:p>
        </w:tc>
        <w:tc>
          <w:tcPr>
            <w:tcW w:w="1980" w:type="dxa"/>
            <w:tcBorders>
              <w:top w:val="single" w:sz="8" w:space="0" w:color="auto"/>
              <w:left w:val="single" w:sz="8" w:space="0" w:color="auto"/>
              <w:bottom w:val="single" w:sz="8" w:space="0" w:color="auto"/>
              <w:right w:val="single" w:sz="8" w:space="0" w:color="auto"/>
            </w:tcBorders>
            <w:vAlign w:val="center"/>
          </w:tcPr>
          <w:p w14:paraId="6B75BF5C" w14:textId="77777777" w:rsidR="005B6522" w:rsidRPr="0082652A" w:rsidRDefault="000459BC" w:rsidP="00163A2E">
            <w:pPr>
              <w:ind w:left="-108"/>
              <w:jc w:val="center"/>
              <w:rPr>
                <w:rFonts w:ascii="Arial" w:hAnsi="Arial" w:cs="Arial"/>
                <w:szCs w:val="20"/>
              </w:rPr>
            </w:pPr>
            <w:r w:rsidRPr="0082652A">
              <w:rPr>
                <w:rFonts w:ascii="Arial" w:hAnsi="Arial" w:cs="Arial"/>
                <w:szCs w:val="20"/>
              </w:rPr>
              <w:t xml:space="preserve">Spirea </w:t>
            </w:r>
            <w:proofErr w:type="spellStart"/>
            <w:r w:rsidRPr="0082652A">
              <w:rPr>
                <w:rFonts w:ascii="Arial" w:hAnsi="Arial" w:cs="Arial"/>
                <w:szCs w:val="20"/>
              </w:rPr>
              <w:t>bumalda</w:t>
            </w:r>
            <w:proofErr w:type="spellEnd"/>
          </w:p>
        </w:tc>
        <w:tc>
          <w:tcPr>
            <w:tcW w:w="1890" w:type="dxa"/>
            <w:tcBorders>
              <w:top w:val="single" w:sz="8" w:space="0" w:color="auto"/>
              <w:left w:val="single" w:sz="8" w:space="0" w:color="auto"/>
              <w:bottom w:val="single" w:sz="8" w:space="0" w:color="auto"/>
              <w:right w:val="single" w:sz="8" w:space="0" w:color="auto"/>
            </w:tcBorders>
            <w:vAlign w:val="center"/>
          </w:tcPr>
          <w:p w14:paraId="1F3B0C7B" w14:textId="77777777" w:rsidR="005B6522" w:rsidRPr="0082652A" w:rsidRDefault="000459BC" w:rsidP="00163A2E">
            <w:pPr>
              <w:ind w:left="-108"/>
              <w:jc w:val="center"/>
              <w:rPr>
                <w:rFonts w:ascii="Arial" w:hAnsi="Arial" w:cs="Arial"/>
                <w:szCs w:val="20"/>
              </w:rPr>
            </w:pPr>
            <w:r w:rsidRPr="0082652A">
              <w:rPr>
                <w:rFonts w:ascii="Arial" w:hAnsi="Arial" w:cs="Arial"/>
                <w:szCs w:val="20"/>
              </w:rPr>
              <w:t>Anthony Waterer</w:t>
            </w:r>
          </w:p>
        </w:tc>
        <w:tc>
          <w:tcPr>
            <w:tcW w:w="1170" w:type="dxa"/>
            <w:tcBorders>
              <w:top w:val="single" w:sz="8" w:space="0" w:color="auto"/>
              <w:left w:val="single" w:sz="8" w:space="0" w:color="auto"/>
              <w:bottom w:val="single" w:sz="8" w:space="0" w:color="auto"/>
              <w:right w:val="single" w:sz="8" w:space="0" w:color="auto"/>
            </w:tcBorders>
            <w:vAlign w:val="center"/>
          </w:tcPr>
          <w:p w14:paraId="375A9F6E" w14:textId="77777777" w:rsidR="005B6522" w:rsidRPr="0082652A" w:rsidRDefault="005B6522" w:rsidP="00163A2E">
            <w:pPr>
              <w:jc w:val="center"/>
              <w:rPr>
                <w:rFonts w:ascii="Arial" w:hAnsi="Arial" w:cs="Arial"/>
                <w:szCs w:val="20"/>
              </w:rPr>
            </w:pPr>
            <w:r w:rsidRPr="0082652A">
              <w:rPr>
                <w:rFonts w:ascii="Arial" w:hAnsi="Arial" w:cs="Arial"/>
                <w:szCs w:val="20"/>
              </w:rPr>
              <w:t>5 gallon</w:t>
            </w:r>
          </w:p>
        </w:tc>
        <w:tc>
          <w:tcPr>
            <w:tcW w:w="1350" w:type="dxa"/>
            <w:tcBorders>
              <w:top w:val="single" w:sz="8" w:space="0" w:color="auto"/>
              <w:left w:val="single" w:sz="8" w:space="0" w:color="auto"/>
              <w:bottom w:val="single" w:sz="8" w:space="0" w:color="auto"/>
              <w:right w:val="single" w:sz="8" w:space="0" w:color="auto"/>
            </w:tcBorders>
            <w:vAlign w:val="center"/>
          </w:tcPr>
          <w:p w14:paraId="2AA30326" w14:textId="77777777" w:rsidR="005B6522" w:rsidRPr="0082652A" w:rsidRDefault="005B6522" w:rsidP="00163A2E">
            <w:pPr>
              <w:jc w:val="center"/>
              <w:rPr>
                <w:rFonts w:ascii="Arial" w:hAnsi="Arial" w:cs="Arial"/>
                <w:szCs w:val="20"/>
              </w:rPr>
            </w:pPr>
            <w:r w:rsidRPr="0082652A">
              <w:rPr>
                <w:rFonts w:ascii="Arial" w:hAnsi="Arial" w:cs="Arial"/>
                <w:szCs w:val="20"/>
              </w:rPr>
              <w:t>N</w:t>
            </w:r>
            <w:r w:rsidR="00B20827" w:rsidRPr="0082652A">
              <w:rPr>
                <w:rFonts w:ascii="Arial" w:hAnsi="Arial" w:cs="Arial"/>
                <w:szCs w:val="20"/>
              </w:rPr>
              <w:t>o</w:t>
            </w:r>
          </w:p>
        </w:tc>
      </w:tr>
      <w:tr w:rsidR="005B6522" w:rsidRPr="0082652A" w14:paraId="4CEFE9C7" w14:textId="77777777" w:rsidTr="00586C33">
        <w:trPr>
          <w:jc w:val="right"/>
        </w:trPr>
        <w:tc>
          <w:tcPr>
            <w:tcW w:w="1075" w:type="dxa"/>
            <w:tcBorders>
              <w:top w:val="single" w:sz="8" w:space="0" w:color="auto"/>
              <w:left w:val="single" w:sz="8" w:space="0" w:color="auto"/>
              <w:bottom w:val="single" w:sz="8" w:space="0" w:color="auto"/>
              <w:right w:val="single" w:sz="8" w:space="0" w:color="auto"/>
            </w:tcBorders>
            <w:vAlign w:val="center"/>
          </w:tcPr>
          <w:p w14:paraId="3DA7D46E" w14:textId="77777777" w:rsidR="005B6522" w:rsidRPr="0082652A" w:rsidRDefault="005B6522" w:rsidP="00163A2E">
            <w:pPr>
              <w:jc w:val="center"/>
              <w:rPr>
                <w:rFonts w:ascii="Arial" w:hAnsi="Arial" w:cs="Arial"/>
                <w:szCs w:val="20"/>
              </w:rPr>
            </w:pPr>
          </w:p>
        </w:tc>
        <w:tc>
          <w:tcPr>
            <w:tcW w:w="810" w:type="dxa"/>
            <w:tcBorders>
              <w:top w:val="single" w:sz="8" w:space="0" w:color="auto"/>
              <w:left w:val="single" w:sz="8" w:space="0" w:color="auto"/>
              <w:bottom w:val="single" w:sz="8" w:space="0" w:color="auto"/>
              <w:right w:val="single" w:sz="8" w:space="0" w:color="auto"/>
            </w:tcBorders>
            <w:vAlign w:val="center"/>
          </w:tcPr>
          <w:p w14:paraId="6A8D5501" w14:textId="77777777" w:rsidR="005B6522" w:rsidRPr="0082652A" w:rsidRDefault="005B6522" w:rsidP="00163A2E">
            <w:pPr>
              <w:ind w:left="-108"/>
              <w:jc w:val="center"/>
              <w:rPr>
                <w:rFonts w:ascii="Arial" w:hAnsi="Arial" w:cs="Arial"/>
                <w:szCs w:val="20"/>
              </w:rPr>
            </w:pPr>
            <w:r w:rsidRPr="0082652A">
              <w:rPr>
                <w:rFonts w:ascii="Arial" w:hAnsi="Arial" w:cs="Arial"/>
                <w:szCs w:val="20"/>
              </w:rPr>
              <w:t>300 ft</w:t>
            </w:r>
            <w:r w:rsidRPr="0082652A">
              <w:rPr>
                <w:rFonts w:ascii="Arial" w:hAnsi="Arial" w:cs="Arial"/>
                <w:szCs w:val="20"/>
                <w:vertAlign w:val="superscript"/>
              </w:rPr>
              <w:t>2</w:t>
            </w:r>
          </w:p>
        </w:tc>
        <w:tc>
          <w:tcPr>
            <w:tcW w:w="1980" w:type="dxa"/>
            <w:tcBorders>
              <w:top w:val="single" w:sz="8" w:space="0" w:color="auto"/>
              <w:left w:val="single" w:sz="8" w:space="0" w:color="auto"/>
              <w:bottom w:val="single" w:sz="8" w:space="0" w:color="auto"/>
              <w:right w:val="single" w:sz="8" w:space="0" w:color="auto"/>
            </w:tcBorders>
            <w:vAlign w:val="center"/>
          </w:tcPr>
          <w:p w14:paraId="4B02E76C" w14:textId="77777777" w:rsidR="005B6522" w:rsidRPr="0082652A" w:rsidRDefault="005B6522" w:rsidP="00163A2E">
            <w:pPr>
              <w:ind w:left="-108"/>
              <w:jc w:val="center"/>
              <w:rPr>
                <w:rFonts w:ascii="Arial" w:hAnsi="Arial" w:cs="Arial"/>
                <w:szCs w:val="20"/>
              </w:rPr>
            </w:pPr>
            <w:r w:rsidRPr="0082652A">
              <w:rPr>
                <w:rFonts w:ascii="Arial" w:hAnsi="Arial" w:cs="Arial"/>
                <w:szCs w:val="20"/>
              </w:rPr>
              <w:t>---</w:t>
            </w:r>
          </w:p>
        </w:tc>
        <w:tc>
          <w:tcPr>
            <w:tcW w:w="1890" w:type="dxa"/>
            <w:tcBorders>
              <w:top w:val="single" w:sz="8" w:space="0" w:color="auto"/>
              <w:left w:val="single" w:sz="8" w:space="0" w:color="auto"/>
              <w:bottom w:val="single" w:sz="8" w:space="0" w:color="auto"/>
              <w:right w:val="single" w:sz="8" w:space="0" w:color="auto"/>
            </w:tcBorders>
            <w:vAlign w:val="center"/>
          </w:tcPr>
          <w:p w14:paraId="4974EED4" w14:textId="77777777" w:rsidR="005B6522" w:rsidRPr="0082652A" w:rsidRDefault="000459BC" w:rsidP="00163A2E">
            <w:pPr>
              <w:ind w:left="-108"/>
              <w:jc w:val="center"/>
              <w:rPr>
                <w:rFonts w:ascii="Arial" w:hAnsi="Arial" w:cs="Arial"/>
                <w:szCs w:val="20"/>
              </w:rPr>
            </w:pPr>
            <w:r w:rsidRPr="0082652A">
              <w:rPr>
                <w:rFonts w:ascii="Arial" w:hAnsi="Arial" w:cs="Arial"/>
                <w:szCs w:val="20"/>
              </w:rPr>
              <w:t>Pole Peeling Mulch</w:t>
            </w:r>
          </w:p>
        </w:tc>
        <w:tc>
          <w:tcPr>
            <w:tcW w:w="1170" w:type="dxa"/>
            <w:tcBorders>
              <w:top w:val="single" w:sz="8" w:space="0" w:color="auto"/>
              <w:left w:val="single" w:sz="8" w:space="0" w:color="auto"/>
              <w:bottom w:val="single" w:sz="8" w:space="0" w:color="auto"/>
              <w:right w:val="single" w:sz="8" w:space="0" w:color="auto"/>
            </w:tcBorders>
            <w:vAlign w:val="center"/>
          </w:tcPr>
          <w:p w14:paraId="25FB17A1" w14:textId="77777777" w:rsidR="005B6522" w:rsidRPr="0082652A" w:rsidRDefault="005B6522" w:rsidP="00163A2E">
            <w:pPr>
              <w:jc w:val="center"/>
              <w:rPr>
                <w:rFonts w:ascii="Arial" w:hAnsi="Arial" w:cs="Arial"/>
                <w:szCs w:val="20"/>
              </w:rPr>
            </w:pPr>
            <w:r w:rsidRPr="0082652A">
              <w:rPr>
                <w:rFonts w:ascii="Arial" w:hAnsi="Arial" w:cs="Arial"/>
                <w:szCs w:val="20"/>
              </w:rPr>
              <w:t>4” depth</w:t>
            </w:r>
          </w:p>
        </w:tc>
        <w:tc>
          <w:tcPr>
            <w:tcW w:w="1350" w:type="dxa"/>
            <w:tcBorders>
              <w:top w:val="single" w:sz="8" w:space="0" w:color="auto"/>
              <w:left w:val="single" w:sz="8" w:space="0" w:color="auto"/>
              <w:bottom w:val="single" w:sz="8" w:space="0" w:color="auto"/>
              <w:right w:val="single" w:sz="8" w:space="0" w:color="auto"/>
            </w:tcBorders>
            <w:vAlign w:val="center"/>
          </w:tcPr>
          <w:p w14:paraId="2CC64272" w14:textId="77777777" w:rsidR="005B6522" w:rsidRPr="0082652A" w:rsidRDefault="005B6522" w:rsidP="00163A2E">
            <w:pPr>
              <w:jc w:val="center"/>
              <w:rPr>
                <w:rFonts w:ascii="Arial" w:hAnsi="Arial" w:cs="Arial"/>
                <w:szCs w:val="20"/>
              </w:rPr>
            </w:pPr>
            <w:r w:rsidRPr="0082652A">
              <w:rPr>
                <w:rFonts w:ascii="Arial" w:hAnsi="Arial" w:cs="Arial"/>
                <w:szCs w:val="20"/>
              </w:rPr>
              <w:t>NA</w:t>
            </w:r>
          </w:p>
        </w:tc>
      </w:tr>
      <w:tr w:rsidR="005B6522" w:rsidRPr="0082652A" w14:paraId="2DD39325" w14:textId="77777777" w:rsidTr="00586C33">
        <w:trPr>
          <w:jc w:val="right"/>
        </w:trPr>
        <w:tc>
          <w:tcPr>
            <w:tcW w:w="8275" w:type="dxa"/>
            <w:gridSpan w:val="6"/>
            <w:tcBorders>
              <w:top w:val="single" w:sz="8" w:space="0" w:color="auto"/>
              <w:left w:val="single" w:sz="8" w:space="0" w:color="auto"/>
              <w:bottom w:val="single" w:sz="8" w:space="0" w:color="auto"/>
              <w:right w:val="single" w:sz="8" w:space="0" w:color="auto"/>
            </w:tcBorders>
          </w:tcPr>
          <w:p w14:paraId="2AE85362" w14:textId="77777777" w:rsidR="005B6522" w:rsidRPr="0082652A" w:rsidRDefault="005B6522" w:rsidP="00163A2E">
            <w:pPr>
              <w:jc w:val="both"/>
              <w:rPr>
                <w:rFonts w:ascii="Arial" w:hAnsi="Arial" w:cs="Arial"/>
                <w:szCs w:val="20"/>
              </w:rPr>
            </w:pPr>
            <w:r w:rsidRPr="0082652A">
              <w:rPr>
                <w:rFonts w:ascii="Arial" w:hAnsi="Arial" w:cs="Arial"/>
                <w:b/>
                <w:bCs/>
                <w:szCs w:val="20"/>
              </w:rPr>
              <w:t>NOTE:</w:t>
            </w:r>
            <w:r w:rsidRPr="0082652A">
              <w:rPr>
                <w:rFonts w:ascii="Arial" w:hAnsi="Arial" w:cs="Arial"/>
                <w:szCs w:val="20"/>
              </w:rPr>
              <w:t xml:space="preserve"> In the event of a discrepancy between the plan graphic and the landscape legend, the plant material quantity as determined by the plan graphic shall take precedence.</w:t>
            </w:r>
          </w:p>
        </w:tc>
      </w:tr>
    </w:tbl>
    <w:p w14:paraId="14FFE615" w14:textId="77777777" w:rsidR="006657ED" w:rsidRDefault="006657ED" w:rsidP="00925E10">
      <w:pPr>
        <w:ind w:left="2160" w:hanging="1440"/>
        <w:jc w:val="both"/>
        <w:rPr>
          <w:rFonts w:ascii="Arial" w:hAnsi="Arial" w:cs="Arial"/>
          <w:sz w:val="24"/>
        </w:rPr>
      </w:pPr>
    </w:p>
    <w:p w14:paraId="0610C75A" w14:textId="2E83E549" w:rsidR="00FA2CEF" w:rsidRPr="0082652A" w:rsidRDefault="00461051" w:rsidP="00925E10">
      <w:pPr>
        <w:ind w:left="2160" w:hanging="1440"/>
        <w:jc w:val="both"/>
        <w:rPr>
          <w:rFonts w:ascii="Arial" w:hAnsi="Arial" w:cs="Arial"/>
          <w:sz w:val="24"/>
        </w:rPr>
      </w:pPr>
      <w:r w:rsidRPr="0082652A">
        <w:rPr>
          <w:rFonts w:ascii="Arial" w:hAnsi="Arial" w:cs="Arial"/>
          <w:sz w:val="24"/>
        </w:rPr>
        <w:t>2708.02.10</w:t>
      </w:r>
      <w:r w:rsidRPr="0082652A">
        <w:rPr>
          <w:rFonts w:ascii="Arial" w:hAnsi="Arial" w:cs="Arial"/>
          <w:sz w:val="24"/>
        </w:rPr>
        <w:tab/>
      </w:r>
      <w:r w:rsidR="000A14EA" w:rsidRPr="0082652A">
        <w:rPr>
          <w:rFonts w:ascii="Arial" w:hAnsi="Arial" w:cs="Arial"/>
          <w:sz w:val="24"/>
        </w:rPr>
        <w:t>Place t</w:t>
      </w:r>
      <w:r w:rsidR="00FA2CEF" w:rsidRPr="0082652A">
        <w:rPr>
          <w:rFonts w:ascii="Arial" w:hAnsi="Arial" w:cs="Arial"/>
          <w:sz w:val="24"/>
        </w:rPr>
        <w:t>he following maintenance statement on the plan:</w:t>
      </w:r>
    </w:p>
    <w:p w14:paraId="4CBC7686" w14:textId="77777777" w:rsidR="0032571D" w:rsidRPr="0082652A" w:rsidRDefault="0032571D" w:rsidP="00925E10">
      <w:pPr>
        <w:ind w:left="2160" w:hanging="1440"/>
        <w:jc w:val="both"/>
        <w:rPr>
          <w:rFonts w:ascii="Arial" w:hAnsi="Arial" w:cs="Arial"/>
          <w:sz w:val="24"/>
        </w:rPr>
      </w:pPr>
    </w:p>
    <w:p w14:paraId="751BE0AC" w14:textId="77777777" w:rsidR="0032571D" w:rsidRPr="0082652A" w:rsidRDefault="0032571D" w:rsidP="00586C33">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Landscaping shall be planted and maintained by the owner, successor, and/or assigns.  Should any plant material die, it shall be replaced with similar plant material within one planting season.</w:t>
      </w:r>
    </w:p>
    <w:p w14:paraId="14504151" w14:textId="77777777" w:rsidR="00105A17" w:rsidRPr="0082652A" w:rsidRDefault="00105A17" w:rsidP="002A025F">
      <w:pPr>
        <w:ind w:left="1620" w:hanging="1260"/>
        <w:jc w:val="both"/>
        <w:rPr>
          <w:rFonts w:ascii="Arial" w:hAnsi="Arial" w:cs="Arial"/>
          <w:sz w:val="24"/>
        </w:rPr>
      </w:pPr>
    </w:p>
    <w:p w14:paraId="49871933" w14:textId="592FA816" w:rsidR="00026931" w:rsidRPr="0082652A" w:rsidRDefault="001F0007" w:rsidP="002A025F">
      <w:pPr>
        <w:ind w:left="1620" w:hanging="1260"/>
        <w:jc w:val="both"/>
        <w:rPr>
          <w:rFonts w:ascii="Arial" w:hAnsi="Arial" w:cs="Arial"/>
          <w:sz w:val="24"/>
        </w:rPr>
      </w:pPr>
      <w:r w:rsidRPr="0082652A">
        <w:rPr>
          <w:rFonts w:ascii="Arial" w:hAnsi="Arial" w:cs="Arial"/>
          <w:sz w:val="24"/>
        </w:rPr>
        <w:t>2708.03</w:t>
      </w:r>
      <w:r w:rsidRPr="0082652A">
        <w:rPr>
          <w:rFonts w:ascii="Arial" w:hAnsi="Arial" w:cs="Arial"/>
          <w:sz w:val="24"/>
        </w:rPr>
        <w:tab/>
      </w:r>
      <w:r w:rsidR="000A14EA" w:rsidRPr="0082652A">
        <w:rPr>
          <w:rFonts w:ascii="Arial" w:hAnsi="Arial" w:cs="Arial"/>
          <w:sz w:val="24"/>
        </w:rPr>
        <w:t>P</w:t>
      </w:r>
      <w:r w:rsidR="00026931" w:rsidRPr="0082652A">
        <w:rPr>
          <w:rFonts w:ascii="Arial" w:hAnsi="Arial" w:cs="Arial"/>
          <w:sz w:val="24"/>
        </w:rPr>
        <w:t xml:space="preserve">arking Lot Islands </w:t>
      </w:r>
      <w:r w:rsidR="006F3D51" w:rsidRPr="0082652A">
        <w:rPr>
          <w:rFonts w:ascii="Arial" w:hAnsi="Arial" w:cs="Arial"/>
          <w:sz w:val="24"/>
        </w:rPr>
        <w:t xml:space="preserve"> </w:t>
      </w:r>
    </w:p>
    <w:p w14:paraId="5EDE96F6" w14:textId="77777777" w:rsidR="00F728BA" w:rsidRPr="0082652A" w:rsidRDefault="00F728BA" w:rsidP="002A025F">
      <w:pPr>
        <w:ind w:left="1620" w:hanging="1260"/>
        <w:jc w:val="both"/>
        <w:rPr>
          <w:rFonts w:ascii="Arial" w:hAnsi="Arial" w:cs="Arial"/>
          <w:sz w:val="24"/>
        </w:rPr>
      </w:pPr>
    </w:p>
    <w:p w14:paraId="1C52489D" w14:textId="2D5D3C25" w:rsidR="00EC6A05" w:rsidRPr="0082652A" w:rsidRDefault="00105A17" w:rsidP="00105A17">
      <w:pPr>
        <w:ind w:left="2160" w:hanging="1440"/>
        <w:jc w:val="both"/>
        <w:rPr>
          <w:rFonts w:ascii="Arial" w:hAnsi="Arial" w:cs="Arial"/>
          <w:sz w:val="24"/>
        </w:rPr>
      </w:pPr>
      <w:r w:rsidRPr="0082652A">
        <w:rPr>
          <w:rFonts w:ascii="Arial" w:hAnsi="Arial" w:cs="Arial"/>
          <w:sz w:val="24"/>
        </w:rPr>
        <w:t>2708.03.1</w:t>
      </w:r>
      <w:r w:rsidRPr="0082652A">
        <w:rPr>
          <w:rFonts w:ascii="Arial" w:hAnsi="Arial" w:cs="Arial"/>
          <w:sz w:val="24"/>
        </w:rPr>
        <w:tab/>
      </w:r>
      <w:r w:rsidR="00EC6A05" w:rsidRPr="0082652A">
        <w:rPr>
          <w:rFonts w:ascii="Arial" w:hAnsi="Arial" w:cs="Arial"/>
          <w:sz w:val="24"/>
        </w:rPr>
        <w:t xml:space="preserve">All parking areas in excess of </w:t>
      </w:r>
      <w:r w:rsidR="00555404" w:rsidRPr="0082652A">
        <w:rPr>
          <w:rFonts w:ascii="Arial" w:hAnsi="Arial" w:cs="Arial"/>
          <w:sz w:val="24"/>
        </w:rPr>
        <w:t>forty (</w:t>
      </w:r>
      <w:r w:rsidR="00EC6A05" w:rsidRPr="0082652A">
        <w:rPr>
          <w:rFonts w:ascii="Arial" w:hAnsi="Arial" w:cs="Arial"/>
          <w:sz w:val="24"/>
        </w:rPr>
        <w:t>40</w:t>
      </w:r>
      <w:r w:rsidR="00555404" w:rsidRPr="0082652A">
        <w:rPr>
          <w:rFonts w:ascii="Arial" w:hAnsi="Arial" w:cs="Arial"/>
          <w:sz w:val="24"/>
        </w:rPr>
        <w:t>)</w:t>
      </w:r>
      <w:r w:rsidR="00EC6A05" w:rsidRPr="0082652A">
        <w:rPr>
          <w:rFonts w:ascii="Arial" w:hAnsi="Arial" w:cs="Arial"/>
          <w:sz w:val="24"/>
        </w:rPr>
        <w:t xml:space="preserve"> spaces shall contain landscape islands </w:t>
      </w:r>
      <w:r w:rsidR="00F3186A" w:rsidRPr="0082652A">
        <w:rPr>
          <w:rFonts w:ascii="Arial" w:hAnsi="Arial" w:cs="Arial"/>
          <w:sz w:val="24"/>
        </w:rPr>
        <w:t xml:space="preserve">typically </w:t>
      </w:r>
      <w:r w:rsidR="00EC6A05" w:rsidRPr="0082652A">
        <w:rPr>
          <w:rFonts w:ascii="Arial" w:hAnsi="Arial" w:cs="Arial"/>
          <w:sz w:val="24"/>
        </w:rPr>
        <w:t xml:space="preserve">located interior to the perimeter of the </w:t>
      </w:r>
      <w:r w:rsidR="00EC6A05" w:rsidRPr="0082652A">
        <w:rPr>
          <w:rFonts w:ascii="Arial" w:hAnsi="Arial" w:cs="Arial"/>
          <w:sz w:val="24"/>
        </w:rPr>
        <w:lastRenderedPageBreak/>
        <w:t>parking area.  The ratio of required parking lot islands shall be as follows:</w:t>
      </w:r>
    </w:p>
    <w:p w14:paraId="1BB8826F" w14:textId="77777777" w:rsidR="00ED47F4" w:rsidRPr="0082652A" w:rsidRDefault="00ED47F4" w:rsidP="00105A17">
      <w:pPr>
        <w:ind w:left="2160" w:hanging="1440"/>
        <w:jc w:val="both"/>
        <w:rPr>
          <w:rFonts w:ascii="Arial" w:hAnsi="Arial" w:cs="Arial"/>
          <w:sz w:val="24"/>
        </w:rPr>
      </w:pPr>
    </w:p>
    <w:tbl>
      <w:tblPr>
        <w:tblW w:w="0" w:type="auto"/>
        <w:tblInd w:w="217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298"/>
        <w:gridCol w:w="3864"/>
      </w:tblGrid>
      <w:tr w:rsidR="00EC6A05" w:rsidRPr="0082652A" w14:paraId="40B3F68A" w14:textId="77777777" w:rsidTr="005824A4">
        <w:tc>
          <w:tcPr>
            <w:tcW w:w="3335" w:type="dxa"/>
            <w:shd w:val="clear" w:color="auto" w:fill="D9D9D9" w:themeFill="background1" w:themeFillShade="D9"/>
            <w:vAlign w:val="center"/>
          </w:tcPr>
          <w:p w14:paraId="1070962C" w14:textId="77777777" w:rsidR="00EC6A05" w:rsidRPr="0082652A" w:rsidRDefault="00EC6A05" w:rsidP="004922EB">
            <w:pPr>
              <w:ind w:right="45"/>
              <w:jc w:val="center"/>
              <w:rPr>
                <w:rFonts w:ascii="Arial" w:hAnsi="Arial" w:cs="Arial"/>
                <w:b/>
                <w:szCs w:val="20"/>
              </w:rPr>
            </w:pPr>
            <w:r w:rsidRPr="0082652A">
              <w:rPr>
                <w:rFonts w:ascii="Arial" w:hAnsi="Arial" w:cs="Arial"/>
                <w:b/>
                <w:szCs w:val="20"/>
              </w:rPr>
              <w:t>Number of Parking Spaces</w:t>
            </w:r>
          </w:p>
        </w:tc>
        <w:tc>
          <w:tcPr>
            <w:tcW w:w="3910" w:type="dxa"/>
            <w:shd w:val="clear" w:color="auto" w:fill="D9D9D9" w:themeFill="background1" w:themeFillShade="D9"/>
            <w:vAlign w:val="center"/>
          </w:tcPr>
          <w:p w14:paraId="4A3DD227" w14:textId="77777777" w:rsidR="00EC6A05" w:rsidRPr="0082652A" w:rsidRDefault="00EC6A05" w:rsidP="00B0777C">
            <w:pPr>
              <w:ind w:right="45"/>
              <w:jc w:val="center"/>
              <w:rPr>
                <w:rFonts w:ascii="Arial" w:hAnsi="Arial" w:cs="Arial"/>
                <w:b/>
                <w:szCs w:val="20"/>
              </w:rPr>
            </w:pPr>
            <w:r w:rsidRPr="0082652A">
              <w:rPr>
                <w:rFonts w:ascii="Arial" w:hAnsi="Arial" w:cs="Arial"/>
                <w:b/>
                <w:szCs w:val="20"/>
              </w:rPr>
              <w:t xml:space="preserve">Ratio of </w:t>
            </w:r>
            <w:smartTag w:uri="urn:schemas-microsoft-com:office:smarttags" w:element="PlaceName">
              <w:r w:rsidRPr="0082652A">
                <w:rPr>
                  <w:rFonts w:ascii="Arial" w:hAnsi="Arial" w:cs="Arial"/>
                  <w:b/>
                  <w:szCs w:val="20"/>
                </w:rPr>
                <w:t>Parking</w:t>
              </w:r>
            </w:smartTag>
            <w:r w:rsidRPr="0082652A">
              <w:rPr>
                <w:rFonts w:ascii="Arial" w:hAnsi="Arial" w:cs="Arial"/>
                <w:b/>
                <w:szCs w:val="20"/>
              </w:rPr>
              <w:t xml:space="preserve"> </w:t>
            </w:r>
            <w:smartTag w:uri="urn:schemas-microsoft-com:office:smarttags" w:element="PlaceName">
              <w:r w:rsidRPr="0082652A">
                <w:rPr>
                  <w:rFonts w:ascii="Arial" w:hAnsi="Arial" w:cs="Arial"/>
                  <w:b/>
                  <w:szCs w:val="20"/>
                </w:rPr>
                <w:t>Lot</w:t>
              </w:r>
            </w:smartTag>
            <w:r w:rsidRPr="0082652A">
              <w:rPr>
                <w:rFonts w:ascii="Arial" w:hAnsi="Arial" w:cs="Arial"/>
                <w:b/>
                <w:szCs w:val="20"/>
              </w:rPr>
              <w:t xml:space="preserve"> Islands</w:t>
            </w:r>
          </w:p>
        </w:tc>
      </w:tr>
      <w:tr w:rsidR="00EC6A05" w:rsidRPr="0082652A" w14:paraId="1375D8D7" w14:textId="77777777" w:rsidTr="005824A4">
        <w:tc>
          <w:tcPr>
            <w:tcW w:w="3335" w:type="dxa"/>
          </w:tcPr>
          <w:p w14:paraId="5305D3D7" w14:textId="77777777" w:rsidR="00EC6A05" w:rsidRPr="0082652A" w:rsidRDefault="00EC6A05" w:rsidP="00B0777C">
            <w:pPr>
              <w:ind w:right="45"/>
              <w:jc w:val="center"/>
              <w:rPr>
                <w:rFonts w:ascii="Arial" w:hAnsi="Arial" w:cs="Arial"/>
                <w:szCs w:val="20"/>
              </w:rPr>
            </w:pPr>
            <w:r w:rsidRPr="0082652A">
              <w:rPr>
                <w:rFonts w:ascii="Arial" w:hAnsi="Arial" w:cs="Arial"/>
                <w:szCs w:val="20"/>
              </w:rPr>
              <w:t>40 – 120</w:t>
            </w:r>
          </w:p>
        </w:tc>
        <w:tc>
          <w:tcPr>
            <w:tcW w:w="3910" w:type="dxa"/>
          </w:tcPr>
          <w:p w14:paraId="219CB26E" w14:textId="77777777" w:rsidR="00EC6A05" w:rsidRPr="0082652A" w:rsidRDefault="00EC6A05" w:rsidP="00B0777C">
            <w:pPr>
              <w:ind w:right="45"/>
              <w:jc w:val="center"/>
              <w:rPr>
                <w:rFonts w:ascii="Arial" w:hAnsi="Arial" w:cs="Arial"/>
                <w:szCs w:val="20"/>
              </w:rPr>
            </w:pPr>
            <w:r w:rsidRPr="0082652A">
              <w:rPr>
                <w:rFonts w:ascii="Arial" w:hAnsi="Arial" w:cs="Arial"/>
                <w:szCs w:val="20"/>
              </w:rPr>
              <w:t>1 per 20 parking spaces</w:t>
            </w:r>
          </w:p>
        </w:tc>
      </w:tr>
      <w:tr w:rsidR="00EC6A05" w:rsidRPr="0082652A" w14:paraId="2647792B" w14:textId="77777777" w:rsidTr="005824A4">
        <w:tc>
          <w:tcPr>
            <w:tcW w:w="3335" w:type="dxa"/>
          </w:tcPr>
          <w:p w14:paraId="2B0C7065" w14:textId="77777777" w:rsidR="00EC6A05" w:rsidRPr="0082652A" w:rsidRDefault="00EC6A05" w:rsidP="00B0777C">
            <w:pPr>
              <w:ind w:right="45"/>
              <w:jc w:val="center"/>
              <w:rPr>
                <w:rFonts w:ascii="Arial" w:hAnsi="Arial" w:cs="Arial"/>
                <w:szCs w:val="20"/>
              </w:rPr>
            </w:pPr>
            <w:r w:rsidRPr="0082652A">
              <w:rPr>
                <w:rFonts w:ascii="Arial" w:hAnsi="Arial" w:cs="Arial"/>
                <w:szCs w:val="20"/>
              </w:rPr>
              <w:t>120 – 500</w:t>
            </w:r>
          </w:p>
        </w:tc>
        <w:tc>
          <w:tcPr>
            <w:tcW w:w="3910" w:type="dxa"/>
          </w:tcPr>
          <w:p w14:paraId="1740A6B0" w14:textId="77777777" w:rsidR="00EC6A05" w:rsidRPr="0082652A" w:rsidRDefault="00EC6A05" w:rsidP="00B0777C">
            <w:pPr>
              <w:ind w:right="45"/>
              <w:jc w:val="center"/>
              <w:rPr>
                <w:rFonts w:ascii="Arial" w:hAnsi="Arial" w:cs="Arial"/>
                <w:szCs w:val="20"/>
              </w:rPr>
            </w:pPr>
            <w:r w:rsidRPr="0082652A">
              <w:rPr>
                <w:rFonts w:ascii="Arial" w:hAnsi="Arial" w:cs="Arial"/>
                <w:szCs w:val="20"/>
              </w:rPr>
              <w:t>1 per 15 parking spaces</w:t>
            </w:r>
          </w:p>
        </w:tc>
      </w:tr>
      <w:tr w:rsidR="00EC6A05" w:rsidRPr="0082652A" w14:paraId="318A42F3" w14:textId="77777777" w:rsidTr="005824A4">
        <w:tc>
          <w:tcPr>
            <w:tcW w:w="3335" w:type="dxa"/>
          </w:tcPr>
          <w:p w14:paraId="1F002830" w14:textId="77777777" w:rsidR="00EC6A05" w:rsidRPr="0082652A" w:rsidRDefault="00EC6A05" w:rsidP="00B0777C">
            <w:pPr>
              <w:ind w:right="45"/>
              <w:jc w:val="center"/>
              <w:rPr>
                <w:rFonts w:ascii="Arial" w:hAnsi="Arial" w:cs="Arial"/>
                <w:szCs w:val="20"/>
              </w:rPr>
            </w:pPr>
            <w:r w:rsidRPr="0082652A">
              <w:rPr>
                <w:rFonts w:ascii="Arial" w:hAnsi="Arial" w:cs="Arial"/>
                <w:szCs w:val="20"/>
              </w:rPr>
              <w:t>500+</w:t>
            </w:r>
          </w:p>
        </w:tc>
        <w:tc>
          <w:tcPr>
            <w:tcW w:w="3910" w:type="dxa"/>
          </w:tcPr>
          <w:p w14:paraId="64126A70" w14:textId="77777777" w:rsidR="00EC6A05" w:rsidRPr="0082652A" w:rsidRDefault="00EC6A05" w:rsidP="00B0777C">
            <w:pPr>
              <w:ind w:right="45"/>
              <w:jc w:val="center"/>
              <w:rPr>
                <w:rFonts w:ascii="Arial" w:hAnsi="Arial" w:cs="Arial"/>
                <w:szCs w:val="20"/>
              </w:rPr>
            </w:pPr>
            <w:r w:rsidRPr="0082652A">
              <w:rPr>
                <w:rFonts w:ascii="Arial" w:hAnsi="Arial" w:cs="Arial"/>
                <w:szCs w:val="20"/>
              </w:rPr>
              <w:t>1 per 10 parking spaces</w:t>
            </w:r>
          </w:p>
        </w:tc>
      </w:tr>
    </w:tbl>
    <w:p w14:paraId="20372C36" w14:textId="77777777" w:rsidR="00EC6A05" w:rsidRPr="0082652A" w:rsidRDefault="00EC6A05" w:rsidP="00105A17">
      <w:pPr>
        <w:ind w:left="2160" w:hanging="1440"/>
        <w:jc w:val="both"/>
        <w:rPr>
          <w:rFonts w:ascii="Arial" w:hAnsi="Arial" w:cs="Arial"/>
          <w:sz w:val="24"/>
        </w:rPr>
      </w:pPr>
    </w:p>
    <w:p w14:paraId="7FA7D57A" w14:textId="23FB8127" w:rsidR="00B23372" w:rsidRPr="0082652A" w:rsidRDefault="00105A17" w:rsidP="00105A17">
      <w:pPr>
        <w:ind w:left="2160" w:hanging="1440"/>
        <w:jc w:val="both"/>
        <w:rPr>
          <w:rFonts w:ascii="Arial" w:hAnsi="Arial" w:cs="Arial"/>
          <w:sz w:val="24"/>
        </w:rPr>
      </w:pPr>
      <w:r w:rsidRPr="0082652A">
        <w:rPr>
          <w:rFonts w:ascii="Arial" w:hAnsi="Arial" w:cs="Arial"/>
          <w:sz w:val="24"/>
        </w:rPr>
        <w:t>2708.03.2</w:t>
      </w:r>
      <w:r w:rsidRPr="0082652A">
        <w:rPr>
          <w:rFonts w:ascii="Arial" w:hAnsi="Arial" w:cs="Arial"/>
          <w:sz w:val="24"/>
        </w:rPr>
        <w:tab/>
      </w:r>
      <w:r w:rsidR="007F62FB" w:rsidRPr="0082652A">
        <w:rPr>
          <w:rFonts w:ascii="Arial" w:hAnsi="Arial" w:cs="Arial"/>
          <w:sz w:val="24"/>
        </w:rPr>
        <w:t xml:space="preserve">Each parking lot </w:t>
      </w:r>
      <w:r w:rsidR="00B23372" w:rsidRPr="0082652A">
        <w:rPr>
          <w:rFonts w:ascii="Arial" w:hAnsi="Arial" w:cs="Arial"/>
          <w:sz w:val="24"/>
        </w:rPr>
        <w:t>island shall</w:t>
      </w:r>
      <w:r w:rsidR="00EC6A05" w:rsidRPr="0082652A">
        <w:rPr>
          <w:rFonts w:ascii="Arial" w:hAnsi="Arial" w:cs="Arial"/>
          <w:sz w:val="24"/>
        </w:rPr>
        <w:t xml:space="preserve"> be a </w:t>
      </w:r>
      <w:r w:rsidR="007F62FB" w:rsidRPr="0082652A">
        <w:rPr>
          <w:rFonts w:ascii="Arial" w:hAnsi="Arial" w:cs="Arial"/>
          <w:sz w:val="24"/>
        </w:rPr>
        <w:t>minimum</w:t>
      </w:r>
      <w:r w:rsidR="00B23372" w:rsidRPr="0082652A">
        <w:rPr>
          <w:rFonts w:ascii="Arial" w:hAnsi="Arial" w:cs="Arial"/>
          <w:sz w:val="24"/>
        </w:rPr>
        <w:t xml:space="preserve"> </w:t>
      </w:r>
      <w:r w:rsidR="000C551C" w:rsidRPr="0082652A">
        <w:rPr>
          <w:rFonts w:ascii="Arial" w:hAnsi="Arial" w:cs="Arial"/>
          <w:sz w:val="24"/>
        </w:rPr>
        <w:t xml:space="preserve">two </w:t>
      </w:r>
      <w:r w:rsidR="00555404" w:rsidRPr="0082652A">
        <w:rPr>
          <w:rFonts w:ascii="Arial" w:hAnsi="Arial" w:cs="Arial"/>
          <w:sz w:val="24"/>
        </w:rPr>
        <w:t xml:space="preserve">(2) </w:t>
      </w:r>
      <w:r w:rsidR="000C551C" w:rsidRPr="0082652A">
        <w:rPr>
          <w:rFonts w:ascii="Arial" w:hAnsi="Arial" w:cs="Arial"/>
          <w:sz w:val="24"/>
        </w:rPr>
        <w:t>parking spaces</w:t>
      </w:r>
      <w:r w:rsidR="00EC6A05" w:rsidRPr="0082652A">
        <w:rPr>
          <w:rFonts w:ascii="Arial" w:hAnsi="Arial" w:cs="Arial"/>
          <w:sz w:val="24"/>
        </w:rPr>
        <w:t xml:space="preserve"> in size</w:t>
      </w:r>
      <w:r w:rsidR="00B23372" w:rsidRPr="0082652A">
        <w:rPr>
          <w:rFonts w:ascii="Arial" w:hAnsi="Arial" w:cs="Arial"/>
          <w:sz w:val="24"/>
        </w:rPr>
        <w:t xml:space="preserve"> and </w:t>
      </w:r>
      <w:r w:rsidR="007F62FB" w:rsidRPr="0082652A">
        <w:rPr>
          <w:rFonts w:ascii="Arial" w:hAnsi="Arial" w:cs="Arial"/>
          <w:sz w:val="24"/>
        </w:rPr>
        <w:t xml:space="preserve">contain </w:t>
      </w:r>
      <w:r w:rsidR="00EC6A05" w:rsidRPr="0082652A">
        <w:rPr>
          <w:rFonts w:ascii="Arial" w:hAnsi="Arial" w:cs="Arial"/>
          <w:sz w:val="24"/>
        </w:rPr>
        <w:t>some combination of trees, shrubs, and groundcover</w:t>
      </w:r>
      <w:r w:rsidR="007F62FB" w:rsidRPr="0082652A">
        <w:rPr>
          <w:rFonts w:ascii="Arial" w:hAnsi="Arial" w:cs="Arial"/>
          <w:sz w:val="24"/>
        </w:rPr>
        <w:t xml:space="preserve">.  </w:t>
      </w:r>
      <w:r w:rsidR="00EC6A05" w:rsidRPr="0082652A">
        <w:rPr>
          <w:rFonts w:ascii="Arial" w:hAnsi="Arial" w:cs="Arial"/>
          <w:sz w:val="24"/>
        </w:rPr>
        <w:t xml:space="preserve">High-water-use plants are prohibited </w:t>
      </w:r>
      <w:r w:rsidR="007F62FB" w:rsidRPr="0082652A">
        <w:rPr>
          <w:rFonts w:ascii="Arial" w:hAnsi="Arial" w:cs="Arial"/>
          <w:sz w:val="24"/>
        </w:rPr>
        <w:t xml:space="preserve">in </w:t>
      </w:r>
      <w:r w:rsidR="00EC6A05" w:rsidRPr="0082652A">
        <w:rPr>
          <w:rFonts w:ascii="Arial" w:hAnsi="Arial" w:cs="Arial"/>
          <w:sz w:val="24"/>
        </w:rPr>
        <w:t>parking lot islands</w:t>
      </w:r>
      <w:r w:rsidR="007F62FB" w:rsidRPr="0082652A">
        <w:rPr>
          <w:rFonts w:ascii="Arial" w:hAnsi="Arial" w:cs="Arial"/>
          <w:sz w:val="24"/>
        </w:rPr>
        <w:t>.</w:t>
      </w:r>
    </w:p>
    <w:p w14:paraId="64B59C8F" w14:textId="77777777" w:rsidR="00DC30D8" w:rsidRPr="0082652A" w:rsidRDefault="00DC30D8" w:rsidP="00105A17">
      <w:pPr>
        <w:ind w:left="2160" w:hanging="1440"/>
        <w:jc w:val="both"/>
        <w:rPr>
          <w:rFonts w:ascii="Arial" w:hAnsi="Arial" w:cs="Arial"/>
          <w:sz w:val="24"/>
        </w:rPr>
      </w:pPr>
    </w:p>
    <w:p w14:paraId="264401E0" w14:textId="77777777" w:rsidR="00290167" w:rsidRPr="0082652A" w:rsidRDefault="00395320" w:rsidP="00105A17">
      <w:pPr>
        <w:ind w:left="2160" w:hanging="1440"/>
        <w:jc w:val="both"/>
        <w:rPr>
          <w:rFonts w:ascii="Arial" w:hAnsi="Arial" w:cs="Arial"/>
          <w:sz w:val="24"/>
        </w:rPr>
      </w:pPr>
      <w:r w:rsidRPr="0082652A">
        <w:rPr>
          <w:rFonts w:ascii="Arial" w:hAnsi="Arial" w:cs="Arial"/>
          <w:sz w:val="24"/>
        </w:rPr>
        <w:t>2708.03.3</w:t>
      </w:r>
      <w:r w:rsidRPr="0082652A">
        <w:rPr>
          <w:rFonts w:ascii="Arial" w:hAnsi="Arial" w:cs="Arial"/>
          <w:sz w:val="24"/>
        </w:rPr>
        <w:tab/>
      </w:r>
      <w:smartTag w:uri="urn:schemas-microsoft-com:office:smarttags" w:element="place">
        <w:r w:rsidR="00290167" w:rsidRPr="0082652A">
          <w:rPr>
            <w:rFonts w:ascii="Arial" w:hAnsi="Arial" w:cs="Arial"/>
            <w:sz w:val="24"/>
          </w:rPr>
          <w:t>Islands</w:t>
        </w:r>
      </w:smartTag>
      <w:r w:rsidR="00290167" w:rsidRPr="0082652A">
        <w:rPr>
          <w:rFonts w:ascii="Arial" w:hAnsi="Arial" w:cs="Arial"/>
          <w:sz w:val="24"/>
        </w:rPr>
        <w:t xml:space="preserve"> may be aggregated to meet site</w:t>
      </w:r>
      <w:r w:rsidR="00F6118C" w:rsidRPr="0082652A">
        <w:rPr>
          <w:rFonts w:ascii="Arial" w:hAnsi="Arial" w:cs="Arial"/>
          <w:sz w:val="24"/>
        </w:rPr>
        <w:t xml:space="preserve"> </w:t>
      </w:r>
      <w:r w:rsidR="00290167" w:rsidRPr="0082652A">
        <w:rPr>
          <w:rFonts w:ascii="Arial" w:hAnsi="Arial" w:cs="Arial"/>
          <w:sz w:val="24"/>
        </w:rPr>
        <w:t>specific needs for screening, buffering, wat</w:t>
      </w:r>
      <w:r w:rsidRPr="0082652A">
        <w:rPr>
          <w:rFonts w:ascii="Arial" w:hAnsi="Arial" w:cs="Arial"/>
          <w:sz w:val="24"/>
        </w:rPr>
        <w:t>e</w:t>
      </w:r>
      <w:r w:rsidR="00290167" w:rsidRPr="0082652A">
        <w:rPr>
          <w:rFonts w:ascii="Arial" w:hAnsi="Arial" w:cs="Arial"/>
          <w:sz w:val="24"/>
        </w:rPr>
        <w:t>r conservation, or water</w:t>
      </w:r>
      <w:r w:rsidR="00477332" w:rsidRPr="0082652A">
        <w:rPr>
          <w:rFonts w:ascii="Arial" w:hAnsi="Arial" w:cs="Arial"/>
          <w:sz w:val="24"/>
        </w:rPr>
        <w:t xml:space="preserve"> </w:t>
      </w:r>
      <w:r w:rsidR="00290167" w:rsidRPr="0082652A">
        <w:rPr>
          <w:rFonts w:ascii="Arial" w:hAnsi="Arial" w:cs="Arial"/>
          <w:sz w:val="24"/>
        </w:rPr>
        <w:t xml:space="preserve">quality. The required islands need not be physically located at each interval noted (i.e., 20, 15, or 10 spaces). Generally, all required islands </w:t>
      </w:r>
      <w:proofErr w:type="gramStart"/>
      <w:r w:rsidR="00290167" w:rsidRPr="0082652A">
        <w:rPr>
          <w:rFonts w:ascii="Arial" w:hAnsi="Arial" w:cs="Arial"/>
          <w:sz w:val="24"/>
        </w:rPr>
        <w:t>shall</w:t>
      </w:r>
      <w:proofErr w:type="gramEnd"/>
      <w:r w:rsidR="00290167" w:rsidRPr="0082652A">
        <w:rPr>
          <w:rFonts w:ascii="Arial" w:hAnsi="Arial" w:cs="Arial"/>
          <w:sz w:val="24"/>
        </w:rPr>
        <w:t xml:space="preserve"> be located internal to the parking area</w:t>
      </w:r>
      <w:r w:rsidR="00665216" w:rsidRPr="0082652A">
        <w:rPr>
          <w:rFonts w:ascii="Arial" w:hAnsi="Arial" w:cs="Arial"/>
          <w:sz w:val="24"/>
        </w:rPr>
        <w:t>.</w:t>
      </w:r>
    </w:p>
    <w:p w14:paraId="1A08C5BE" w14:textId="77777777" w:rsidR="00EF0743" w:rsidRPr="0082652A" w:rsidRDefault="00EF0743" w:rsidP="00105A17">
      <w:pPr>
        <w:ind w:left="2160" w:hanging="1440"/>
        <w:jc w:val="both"/>
        <w:rPr>
          <w:rFonts w:ascii="Arial" w:hAnsi="Arial" w:cs="Arial"/>
          <w:sz w:val="24"/>
        </w:rPr>
      </w:pPr>
    </w:p>
    <w:p w14:paraId="5D96DBEB" w14:textId="26D6B2E0" w:rsidR="00026931" w:rsidRPr="0082652A" w:rsidRDefault="00105A17" w:rsidP="00105A17">
      <w:pPr>
        <w:jc w:val="both"/>
        <w:rPr>
          <w:rFonts w:ascii="Arial" w:hAnsi="Arial" w:cs="Arial"/>
          <w:sz w:val="24"/>
        </w:rPr>
      </w:pPr>
      <w:r w:rsidRPr="0082652A">
        <w:rPr>
          <w:rFonts w:ascii="Arial" w:hAnsi="Arial" w:cs="Arial"/>
          <w:sz w:val="24"/>
        </w:rPr>
        <w:t>2709</w:t>
      </w:r>
      <w:r w:rsidRPr="0082652A">
        <w:rPr>
          <w:rFonts w:ascii="Arial" w:hAnsi="Arial" w:cs="Arial"/>
          <w:sz w:val="24"/>
        </w:rPr>
        <w:tab/>
      </w:r>
      <w:r w:rsidR="00984BE3" w:rsidRPr="0082652A">
        <w:rPr>
          <w:rFonts w:ascii="Arial" w:hAnsi="Arial" w:cs="Arial"/>
          <w:sz w:val="24"/>
          <w:u w:val="single"/>
        </w:rPr>
        <w:t>G</w:t>
      </w:r>
      <w:r w:rsidR="00DB141F" w:rsidRPr="0082652A">
        <w:rPr>
          <w:rFonts w:ascii="Arial" w:hAnsi="Arial" w:cs="Arial"/>
          <w:sz w:val="24"/>
          <w:u w:val="single"/>
        </w:rPr>
        <w:t>rading</w:t>
      </w:r>
      <w:r w:rsidR="00984BE3" w:rsidRPr="0082652A">
        <w:rPr>
          <w:rFonts w:ascii="Arial" w:hAnsi="Arial" w:cs="Arial"/>
          <w:sz w:val="24"/>
          <w:u w:val="single"/>
        </w:rPr>
        <w:t xml:space="preserve"> and </w:t>
      </w:r>
      <w:r w:rsidR="00DB141F" w:rsidRPr="0082652A">
        <w:rPr>
          <w:rFonts w:ascii="Arial" w:hAnsi="Arial" w:cs="Arial"/>
          <w:sz w:val="24"/>
          <w:u w:val="single"/>
        </w:rPr>
        <w:t xml:space="preserve">Drainage </w:t>
      </w:r>
      <w:r w:rsidR="005D3D31" w:rsidRPr="0082652A">
        <w:rPr>
          <w:rFonts w:ascii="Arial" w:hAnsi="Arial" w:cs="Arial"/>
          <w:sz w:val="24"/>
          <w:u w:val="single"/>
        </w:rPr>
        <w:t>Plan</w:t>
      </w:r>
      <w:r w:rsidR="00E27D7F" w:rsidRPr="0082652A">
        <w:rPr>
          <w:rFonts w:ascii="Arial" w:hAnsi="Arial" w:cs="Arial"/>
          <w:sz w:val="24"/>
        </w:rPr>
        <w:t xml:space="preserve"> </w:t>
      </w:r>
      <w:r w:rsidR="00E27D7F" w:rsidRPr="0082652A">
        <w:rPr>
          <w:rFonts w:ascii="Arial" w:hAnsi="Arial" w:cs="Arial"/>
          <w:i/>
          <w:szCs w:val="20"/>
        </w:rPr>
        <w:t>(Amended 04/1</w:t>
      </w:r>
      <w:r w:rsidR="00CC59C7" w:rsidRPr="0082652A">
        <w:rPr>
          <w:rFonts w:ascii="Arial" w:hAnsi="Arial" w:cs="Arial"/>
          <w:i/>
          <w:szCs w:val="20"/>
        </w:rPr>
        <w:t>3</w:t>
      </w:r>
      <w:r w:rsidR="00E27D7F" w:rsidRPr="0082652A">
        <w:rPr>
          <w:rFonts w:ascii="Arial" w:hAnsi="Arial" w:cs="Arial"/>
          <w:i/>
          <w:szCs w:val="20"/>
        </w:rPr>
        <w:t>/10)</w:t>
      </w:r>
    </w:p>
    <w:p w14:paraId="7F7FB4A9" w14:textId="77777777" w:rsidR="00026931" w:rsidRPr="0082652A" w:rsidRDefault="00026931" w:rsidP="00781571">
      <w:pPr>
        <w:jc w:val="both"/>
        <w:rPr>
          <w:rFonts w:ascii="Arial" w:hAnsi="Arial" w:cs="Arial"/>
          <w:sz w:val="24"/>
        </w:rPr>
      </w:pPr>
    </w:p>
    <w:p w14:paraId="6142C5FB" w14:textId="77777777" w:rsidR="00026931" w:rsidRPr="0082652A" w:rsidRDefault="00D00350" w:rsidP="00781571">
      <w:pPr>
        <w:jc w:val="both"/>
        <w:rPr>
          <w:rFonts w:ascii="Arial" w:hAnsi="Arial" w:cs="Arial"/>
          <w:sz w:val="24"/>
        </w:rPr>
      </w:pPr>
      <w:r w:rsidRPr="0082652A">
        <w:rPr>
          <w:rFonts w:ascii="Arial" w:hAnsi="Arial" w:cs="Arial"/>
          <w:sz w:val="24"/>
        </w:rPr>
        <w:t>The g</w:t>
      </w:r>
      <w:r w:rsidR="00026931" w:rsidRPr="0082652A">
        <w:rPr>
          <w:rFonts w:ascii="Arial" w:hAnsi="Arial" w:cs="Arial"/>
          <w:sz w:val="24"/>
        </w:rPr>
        <w:t>rading</w:t>
      </w:r>
      <w:r w:rsidR="00984BE3" w:rsidRPr="0082652A">
        <w:rPr>
          <w:rFonts w:ascii="Arial" w:hAnsi="Arial" w:cs="Arial"/>
          <w:sz w:val="24"/>
        </w:rPr>
        <w:t xml:space="preserve"> and </w:t>
      </w:r>
      <w:r w:rsidRPr="0082652A">
        <w:rPr>
          <w:rFonts w:ascii="Arial" w:hAnsi="Arial" w:cs="Arial"/>
          <w:sz w:val="24"/>
        </w:rPr>
        <w:t>d</w:t>
      </w:r>
      <w:r w:rsidR="007F13BC" w:rsidRPr="0082652A">
        <w:rPr>
          <w:rFonts w:ascii="Arial" w:hAnsi="Arial" w:cs="Arial"/>
          <w:sz w:val="24"/>
        </w:rPr>
        <w:t>rainage</w:t>
      </w:r>
      <w:r w:rsidR="00026931" w:rsidRPr="0082652A">
        <w:rPr>
          <w:rFonts w:ascii="Arial" w:hAnsi="Arial" w:cs="Arial"/>
          <w:sz w:val="24"/>
        </w:rPr>
        <w:t xml:space="preserve"> plan shall </w:t>
      </w:r>
      <w:r w:rsidR="00414C39" w:rsidRPr="0082652A">
        <w:rPr>
          <w:rFonts w:ascii="Arial" w:hAnsi="Arial" w:cs="Arial"/>
          <w:sz w:val="24"/>
        </w:rPr>
        <w:t xml:space="preserve">be prepared at </w:t>
      </w:r>
      <w:r w:rsidR="008766CB" w:rsidRPr="0082652A">
        <w:rPr>
          <w:rFonts w:ascii="Arial" w:hAnsi="Arial" w:cs="Arial"/>
          <w:sz w:val="24"/>
        </w:rPr>
        <w:t>the same</w:t>
      </w:r>
      <w:r w:rsidR="00414C39" w:rsidRPr="0082652A">
        <w:rPr>
          <w:rFonts w:ascii="Arial" w:hAnsi="Arial" w:cs="Arial"/>
          <w:sz w:val="24"/>
        </w:rPr>
        <w:t xml:space="preserve"> scale </w:t>
      </w:r>
      <w:r w:rsidR="008766CB" w:rsidRPr="0082652A">
        <w:rPr>
          <w:rFonts w:ascii="Arial" w:hAnsi="Arial" w:cs="Arial"/>
          <w:sz w:val="24"/>
        </w:rPr>
        <w:t>as the landscape plan</w:t>
      </w:r>
      <w:r w:rsidR="00EA4348" w:rsidRPr="0082652A">
        <w:rPr>
          <w:rFonts w:ascii="Arial" w:hAnsi="Arial" w:cs="Arial"/>
          <w:sz w:val="24"/>
        </w:rPr>
        <w:t xml:space="preserve">.  </w:t>
      </w:r>
      <w:r w:rsidR="007B2BC0" w:rsidRPr="0082652A">
        <w:rPr>
          <w:rFonts w:ascii="Arial" w:hAnsi="Arial" w:cs="Arial"/>
          <w:sz w:val="24"/>
        </w:rPr>
        <w:t>Please note that this plan is separate and distinct from the GESC plan</w:t>
      </w:r>
      <w:r w:rsidR="00555404" w:rsidRPr="0082652A">
        <w:rPr>
          <w:rFonts w:ascii="Arial" w:hAnsi="Arial" w:cs="Arial"/>
          <w:sz w:val="24"/>
        </w:rPr>
        <w:t xml:space="preserve"> required by Engineering Services</w:t>
      </w:r>
      <w:r w:rsidR="007B2BC0" w:rsidRPr="0082652A">
        <w:rPr>
          <w:rFonts w:ascii="Arial" w:hAnsi="Arial" w:cs="Arial"/>
          <w:sz w:val="24"/>
        </w:rPr>
        <w:t xml:space="preserve">.  </w:t>
      </w:r>
      <w:r w:rsidR="00395320" w:rsidRPr="0082652A">
        <w:rPr>
          <w:rFonts w:ascii="Arial" w:hAnsi="Arial" w:cs="Arial"/>
          <w:sz w:val="24"/>
        </w:rPr>
        <w:t>T</w:t>
      </w:r>
      <w:r w:rsidR="00026931" w:rsidRPr="0082652A">
        <w:rPr>
          <w:rFonts w:ascii="Arial" w:hAnsi="Arial" w:cs="Arial"/>
          <w:sz w:val="24"/>
        </w:rPr>
        <w:t>he grading</w:t>
      </w:r>
      <w:r w:rsidR="00984BE3" w:rsidRPr="0082652A">
        <w:rPr>
          <w:rFonts w:ascii="Arial" w:hAnsi="Arial" w:cs="Arial"/>
          <w:sz w:val="24"/>
        </w:rPr>
        <w:t xml:space="preserve"> and </w:t>
      </w:r>
      <w:r w:rsidR="00DA7B72" w:rsidRPr="0082652A">
        <w:rPr>
          <w:rFonts w:ascii="Arial" w:hAnsi="Arial" w:cs="Arial"/>
          <w:sz w:val="24"/>
        </w:rPr>
        <w:t>drainage</w:t>
      </w:r>
      <w:r w:rsidR="00026931" w:rsidRPr="0082652A">
        <w:rPr>
          <w:rFonts w:ascii="Arial" w:hAnsi="Arial" w:cs="Arial"/>
          <w:sz w:val="24"/>
        </w:rPr>
        <w:t xml:space="preserve"> plan</w:t>
      </w:r>
      <w:r w:rsidR="00395320" w:rsidRPr="0082652A">
        <w:rPr>
          <w:rFonts w:ascii="Arial" w:hAnsi="Arial" w:cs="Arial"/>
          <w:sz w:val="24"/>
        </w:rPr>
        <w:t xml:space="preserve"> shall </w:t>
      </w:r>
      <w:r w:rsidR="00282E34" w:rsidRPr="0082652A">
        <w:rPr>
          <w:rFonts w:ascii="Arial" w:hAnsi="Arial" w:cs="Arial"/>
          <w:sz w:val="24"/>
        </w:rPr>
        <w:t>be prepared as follows</w:t>
      </w:r>
      <w:r w:rsidR="00395320" w:rsidRPr="0082652A">
        <w:rPr>
          <w:rFonts w:ascii="Arial" w:hAnsi="Arial" w:cs="Arial"/>
          <w:sz w:val="24"/>
        </w:rPr>
        <w:t>:</w:t>
      </w:r>
    </w:p>
    <w:p w14:paraId="59B2217F" w14:textId="77777777" w:rsidR="00395320" w:rsidRPr="0082652A" w:rsidRDefault="00395320" w:rsidP="00781571">
      <w:pPr>
        <w:jc w:val="both"/>
        <w:rPr>
          <w:rFonts w:ascii="Arial" w:hAnsi="Arial" w:cs="Arial"/>
          <w:sz w:val="24"/>
        </w:rPr>
      </w:pPr>
    </w:p>
    <w:p w14:paraId="21BBF3E2" w14:textId="16645AEE" w:rsidR="00395320" w:rsidRPr="0082652A" w:rsidRDefault="005A64A3" w:rsidP="00781571">
      <w:pPr>
        <w:numPr>
          <w:ilvl w:val="1"/>
          <w:numId w:val="16"/>
        </w:numPr>
        <w:tabs>
          <w:tab w:val="clear" w:pos="1215"/>
        </w:tabs>
        <w:ind w:left="1620" w:hanging="1260"/>
        <w:jc w:val="both"/>
        <w:rPr>
          <w:rFonts w:ascii="Arial" w:hAnsi="Arial" w:cs="Arial"/>
          <w:sz w:val="24"/>
        </w:rPr>
      </w:pPr>
      <w:r w:rsidRPr="0082652A">
        <w:rPr>
          <w:rFonts w:ascii="Arial" w:hAnsi="Arial" w:cs="Arial"/>
          <w:sz w:val="24"/>
        </w:rPr>
        <w:t>Label p</w:t>
      </w:r>
      <w:r w:rsidR="00026931" w:rsidRPr="0082652A">
        <w:rPr>
          <w:rFonts w:ascii="Arial" w:hAnsi="Arial" w:cs="Arial"/>
          <w:sz w:val="24"/>
        </w:rPr>
        <w:t xml:space="preserve">roposed and existing buildings, structures, fences, walls, walks, trails, parking and loading areas, and streets.  Proposed retaining walls shall be no greater than </w:t>
      </w:r>
      <w:r w:rsidR="00555404" w:rsidRPr="0082652A">
        <w:rPr>
          <w:rFonts w:ascii="Arial" w:hAnsi="Arial" w:cs="Arial"/>
          <w:sz w:val="24"/>
        </w:rPr>
        <w:t>four (</w:t>
      </w:r>
      <w:r w:rsidR="00026931" w:rsidRPr="0082652A">
        <w:rPr>
          <w:rFonts w:ascii="Arial" w:hAnsi="Arial" w:cs="Arial"/>
          <w:sz w:val="24"/>
        </w:rPr>
        <w:t>4’</w:t>
      </w:r>
      <w:r w:rsidR="00555404" w:rsidRPr="0082652A">
        <w:rPr>
          <w:rFonts w:ascii="Arial" w:hAnsi="Arial" w:cs="Arial"/>
          <w:sz w:val="24"/>
        </w:rPr>
        <w:t>)</w:t>
      </w:r>
      <w:r w:rsidR="00026931" w:rsidRPr="0082652A">
        <w:rPr>
          <w:rFonts w:ascii="Arial" w:hAnsi="Arial" w:cs="Arial"/>
          <w:sz w:val="24"/>
        </w:rPr>
        <w:t xml:space="preserve"> </w:t>
      </w:r>
      <w:r w:rsidR="00555404" w:rsidRPr="0082652A">
        <w:rPr>
          <w:rFonts w:ascii="Arial" w:hAnsi="Arial" w:cs="Arial"/>
          <w:sz w:val="24"/>
        </w:rPr>
        <w:t xml:space="preserve">feet </w:t>
      </w:r>
      <w:r w:rsidR="00026931" w:rsidRPr="0082652A">
        <w:rPr>
          <w:rFonts w:ascii="Arial" w:hAnsi="Arial" w:cs="Arial"/>
          <w:sz w:val="24"/>
        </w:rPr>
        <w:t>in height</w:t>
      </w:r>
      <w:r w:rsidR="00EC6A05" w:rsidRPr="0082652A">
        <w:rPr>
          <w:rFonts w:ascii="Arial" w:hAnsi="Arial" w:cs="Arial"/>
          <w:sz w:val="24"/>
        </w:rPr>
        <w:t>, unless necessary due to site specific constraints</w:t>
      </w:r>
      <w:r w:rsidR="00026931" w:rsidRPr="0082652A">
        <w:rPr>
          <w:rFonts w:ascii="Arial" w:hAnsi="Arial" w:cs="Arial"/>
          <w:sz w:val="24"/>
        </w:rPr>
        <w:t xml:space="preserve">.  </w:t>
      </w:r>
      <w:r w:rsidR="00AA13E3" w:rsidRPr="0082652A">
        <w:rPr>
          <w:rFonts w:ascii="Arial" w:hAnsi="Arial" w:cs="Arial"/>
          <w:sz w:val="24"/>
        </w:rPr>
        <w:t xml:space="preserve">Walls in excess of </w:t>
      </w:r>
      <w:r w:rsidR="00555404" w:rsidRPr="0082652A">
        <w:rPr>
          <w:rFonts w:ascii="Arial" w:hAnsi="Arial" w:cs="Arial"/>
          <w:sz w:val="24"/>
        </w:rPr>
        <w:t>four (</w:t>
      </w:r>
      <w:r w:rsidR="00AA13E3" w:rsidRPr="0082652A">
        <w:rPr>
          <w:rFonts w:ascii="Arial" w:hAnsi="Arial" w:cs="Arial"/>
          <w:sz w:val="24"/>
        </w:rPr>
        <w:t>4’</w:t>
      </w:r>
      <w:r w:rsidR="00555404" w:rsidRPr="0082652A">
        <w:rPr>
          <w:rFonts w:ascii="Arial" w:hAnsi="Arial" w:cs="Arial"/>
          <w:sz w:val="24"/>
        </w:rPr>
        <w:t>) feet</w:t>
      </w:r>
      <w:r w:rsidR="00AA13E3" w:rsidRPr="0082652A">
        <w:rPr>
          <w:rFonts w:ascii="Arial" w:hAnsi="Arial" w:cs="Arial"/>
          <w:sz w:val="24"/>
        </w:rPr>
        <w:t xml:space="preserve"> in height</w:t>
      </w:r>
      <w:r w:rsidR="00D1552F" w:rsidRPr="0082652A">
        <w:rPr>
          <w:rFonts w:ascii="Arial" w:hAnsi="Arial" w:cs="Arial"/>
          <w:sz w:val="24"/>
        </w:rPr>
        <w:t>, as measured from the bottom of the foundation,</w:t>
      </w:r>
      <w:r w:rsidR="00AA13E3" w:rsidRPr="0082652A">
        <w:rPr>
          <w:rFonts w:ascii="Arial" w:hAnsi="Arial" w:cs="Arial"/>
          <w:sz w:val="24"/>
        </w:rPr>
        <w:t xml:space="preserve"> require a structural design</w:t>
      </w:r>
      <w:r w:rsidR="00D1552F" w:rsidRPr="0082652A">
        <w:rPr>
          <w:rFonts w:ascii="Arial" w:hAnsi="Arial" w:cs="Arial"/>
          <w:sz w:val="24"/>
        </w:rPr>
        <w:t xml:space="preserve"> and building permit</w:t>
      </w:r>
      <w:r w:rsidR="00AA13E3" w:rsidRPr="0082652A">
        <w:rPr>
          <w:rFonts w:ascii="Arial" w:hAnsi="Arial" w:cs="Arial"/>
          <w:sz w:val="24"/>
        </w:rPr>
        <w:t xml:space="preserve">.  </w:t>
      </w:r>
      <w:r w:rsidR="00026931" w:rsidRPr="0082652A">
        <w:rPr>
          <w:rFonts w:ascii="Arial" w:hAnsi="Arial" w:cs="Arial"/>
          <w:sz w:val="24"/>
        </w:rPr>
        <w:t xml:space="preserve">If multiple parallel retaining walls are proposed, a minimum </w:t>
      </w:r>
      <w:r w:rsidR="00555404" w:rsidRPr="0082652A">
        <w:rPr>
          <w:rFonts w:ascii="Arial" w:hAnsi="Arial" w:cs="Arial"/>
          <w:sz w:val="24"/>
        </w:rPr>
        <w:t>five (</w:t>
      </w:r>
      <w:r w:rsidR="00026931" w:rsidRPr="0082652A">
        <w:rPr>
          <w:rFonts w:ascii="Arial" w:hAnsi="Arial" w:cs="Arial"/>
          <w:sz w:val="24"/>
        </w:rPr>
        <w:t>5</w:t>
      </w:r>
      <w:r w:rsidR="00555404" w:rsidRPr="0082652A">
        <w:rPr>
          <w:rFonts w:ascii="Arial" w:hAnsi="Arial" w:cs="Arial"/>
          <w:sz w:val="24"/>
        </w:rPr>
        <w:t>) feet</w:t>
      </w:r>
      <w:r w:rsidR="00026931" w:rsidRPr="0082652A">
        <w:rPr>
          <w:rFonts w:ascii="Arial" w:hAnsi="Arial" w:cs="Arial"/>
          <w:sz w:val="24"/>
        </w:rPr>
        <w:t xml:space="preserve"> wide horizontal separation sh</w:t>
      </w:r>
      <w:r w:rsidR="00B20827" w:rsidRPr="0082652A">
        <w:rPr>
          <w:rFonts w:ascii="Arial" w:hAnsi="Arial" w:cs="Arial"/>
          <w:sz w:val="24"/>
        </w:rPr>
        <w:t>ould</w:t>
      </w:r>
      <w:r w:rsidR="00026931" w:rsidRPr="0082652A">
        <w:rPr>
          <w:rFonts w:ascii="Arial" w:hAnsi="Arial" w:cs="Arial"/>
          <w:sz w:val="24"/>
        </w:rPr>
        <w:t xml:space="preserve"> be required between the faces of adjacent walls.  </w:t>
      </w:r>
      <w:r w:rsidRPr="0082652A">
        <w:rPr>
          <w:rFonts w:ascii="Arial" w:hAnsi="Arial" w:cs="Arial"/>
          <w:sz w:val="24"/>
        </w:rPr>
        <w:t>Design t</w:t>
      </w:r>
      <w:r w:rsidR="00026931" w:rsidRPr="0082652A">
        <w:rPr>
          <w:rFonts w:ascii="Arial" w:hAnsi="Arial" w:cs="Arial"/>
          <w:sz w:val="24"/>
        </w:rPr>
        <w:t xml:space="preserve">his separation to accommodate plants that will </w:t>
      </w:r>
      <w:r w:rsidR="00395320" w:rsidRPr="0082652A">
        <w:rPr>
          <w:rFonts w:ascii="Arial" w:hAnsi="Arial" w:cs="Arial"/>
          <w:sz w:val="24"/>
        </w:rPr>
        <w:t>buffer</w:t>
      </w:r>
      <w:r w:rsidR="00026931" w:rsidRPr="0082652A">
        <w:rPr>
          <w:rFonts w:ascii="Arial" w:hAnsi="Arial" w:cs="Arial"/>
          <w:sz w:val="24"/>
        </w:rPr>
        <w:t xml:space="preserve"> the </w:t>
      </w:r>
      <w:r w:rsidR="00395320" w:rsidRPr="0082652A">
        <w:rPr>
          <w:rFonts w:ascii="Arial" w:hAnsi="Arial" w:cs="Arial"/>
          <w:sz w:val="24"/>
        </w:rPr>
        <w:t xml:space="preserve">vertical planes of the </w:t>
      </w:r>
      <w:r w:rsidR="00026931" w:rsidRPr="0082652A">
        <w:rPr>
          <w:rFonts w:ascii="Arial" w:hAnsi="Arial" w:cs="Arial"/>
          <w:sz w:val="24"/>
        </w:rPr>
        <w:t>walls</w:t>
      </w:r>
      <w:r w:rsidR="00395320" w:rsidRPr="0082652A">
        <w:rPr>
          <w:rFonts w:ascii="Arial" w:hAnsi="Arial" w:cs="Arial"/>
          <w:sz w:val="24"/>
        </w:rPr>
        <w:t>.</w:t>
      </w:r>
      <w:r w:rsidR="003308ED">
        <w:rPr>
          <w:rFonts w:ascii="Arial" w:hAnsi="Arial" w:cs="Arial"/>
          <w:sz w:val="24"/>
        </w:rPr>
        <w:t xml:space="preserve"> </w:t>
      </w:r>
      <w:r w:rsidR="003308ED" w:rsidRPr="003308ED">
        <w:rPr>
          <w:rFonts w:ascii="Arial" w:hAnsi="Arial" w:cs="Arial"/>
          <w:i/>
          <w:iCs/>
          <w:szCs w:val="20"/>
        </w:rPr>
        <w:t>(Amended 3/26/24)</w:t>
      </w:r>
    </w:p>
    <w:p w14:paraId="4287EA69" w14:textId="77777777" w:rsidR="00395320" w:rsidRPr="0082652A" w:rsidRDefault="00395320" w:rsidP="002A025F">
      <w:pPr>
        <w:ind w:left="1620" w:hanging="1260"/>
        <w:jc w:val="both"/>
        <w:rPr>
          <w:rFonts w:ascii="Arial" w:hAnsi="Arial" w:cs="Arial"/>
          <w:sz w:val="24"/>
        </w:rPr>
      </w:pPr>
    </w:p>
    <w:p w14:paraId="733898A8" w14:textId="2505C0E7" w:rsidR="00395320" w:rsidRPr="0082652A" w:rsidRDefault="008B6AB4" w:rsidP="002A025F">
      <w:pPr>
        <w:ind w:left="1620" w:hanging="1260"/>
        <w:jc w:val="both"/>
        <w:rPr>
          <w:rFonts w:ascii="Arial" w:hAnsi="Arial" w:cs="Arial"/>
          <w:sz w:val="24"/>
        </w:rPr>
      </w:pPr>
      <w:r w:rsidRPr="0082652A">
        <w:rPr>
          <w:rFonts w:ascii="Arial" w:hAnsi="Arial" w:cs="Arial"/>
          <w:sz w:val="24"/>
        </w:rPr>
        <w:t>2709.02</w:t>
      </w:r>
      <w:r w:rsidRPr="0082652A">
        <w:rPr>
          <w:rFonts w:ascii="Arial" w:hAnsi="Arial" w:cs="Arial"/>
          <w:sz w:val="24"/>
        </w:rPr>
        <w:tab/>
      </w:r>
      <w:r w:rsidR="00026931" w:rsidRPr="0082652A">
        <w:rPr>
          <w:rFonts w:ascii="Arial" w:hAnsi="Arial" w:cs="Arial"/>
          <w:sz w:val="24"/>
        </w:rPr>
        <w:t xml:space="preserve">Retaining walls in excess of </w:t>
      </w:r>
      <w:r w:rsidR="00555404" w:rsidRPr="0082652A">
        <w:rPr>
          <w:rFonts w:ascii="Arial" w:hAnsi="Arial" w:cs="Arial"/>
          <w:sz w:val="24"/>
        </w:rPr>
        <w:t>thirty (</w:t>
      </w:r>
      <w:r w:rsidR="00026931" w:rsidRPr="0082652A">
        <w:rPr>
          <w:rFonts w:ascii="Arial" w:hAnsi="Arial" w:cs="Arial"/>
          <w:sz w:val="24"/>
        </w:rPr>
        <w:t>30”</w:t>
      </w:r>
      <w:r w:rsidR="00555404" w:rsidRPr="0082652A">
        <w:rPr>
          <w:rFonts w:ascii="Arial" w:hAnsi="Arial" w:cs="Arial"/>
          <w:sz w:val="24"/>
        </w:rPr>
        <w:t>) inches</w:t>
      </w:r>
      <w:r w:rsidR="00026931" w:rsidRPr="0082652A">
        <w:rPr>
          <w:rFonts w:ascii="Arial" w:hAnsi="Arial" w:cs="Arial"/>
          <w:sz w:val="24"/>
        </w:rPr>
        <w:t xml:space="preserve"> in height (as measured from the lowest ground surface adjacent to the wall) used in conjunction with detention areas or ponds, or located adjacent to a pedestrian access or walking surface, shall require permanent barriers</w:t>
      </w:r>
      <w:r w:rsidR="002F14EE" w:rsidRPr="0082652A">
        <w:rPr>
          <w:rFonts w:ascii="Arial" w:hAnsi="Arial" w:cs="Arial"/>
          <w:sz w:val="24"/>
        </w:rPr>
        <w:t>,</w:t>
      </w:r>
      <w:r w:rsidR="003D63F1" w:rsidRPr="0082652A">
        <w:rPr>
          <w:rFonts w:ascii="Arial" w:hAnsi="Arial" w:cs="Arial"/>
          <w:sz w:val="24"/>
        </w:rPr>
        <w:t xml:space="preserve"> </w:t>
      </w:r>
      <w:r w:rsidR="002F14EE" w:rsidRPr="0082652A">
        <w:rPr>
          <w:rFonts w:ascii="Arial" w:hAnsi="Arial" w:cs="Arial"/>
          <w:sz w:val="24"/>
        </w:rPr>
        <w:t xml:space="preserve">consistent with building code height requirements, </w:t>
      </w:r>
      <w:r w:rsidR="003D63F1" w:rsidRPr="0082652A">
        <w:rPr>
          <w:rFonts w:ascii="Arial" w:hAnsi="Arial" w:cs="Arial"/>
          <w:sz w:val="24"/>
        </w:rPr>
        <w:t>fo</w:t>
      </w:r>
      <w:r w:rsidR="00026931" w:rsidRPr="0082652A">
        <w:rPr>
          <w:rFonts w:ascii="Arial" w:hAnsi="Arial" w:cs="Arial"/>
          <w:sz w:val="24"/>
        </w:rPr>
        <w:t>r the purpose of protecting the public from potential hazard</w:t>
      </w:r>
      <w:r w:rsidR="002F14EE" w:rsidRPr="0082652A">
        <w:rPr>
          <w:rFonts w:ascii="Arial" w:hAnsi="Arial" w:cs="Arial"/>
          <w:sz w:val="24"/>
        </w:rPr>
        <w:t>s</w:t>
      </w:r>
      <w:r w:rsidR="00026931" w:rsidRPr="0082652A">
        <w:rPr>
          <w:rFonts w:ascii="Arial" w:hAnsi="Arial" w:cs="Arial"/>
          <w:sz w:val="24"/>
        </w:rPr>
        <w:t>.</w:t>
      </w:r>
    </w:p>
    <w:p w14:paraId="5D454F0E" w14:textId="77777777" w:rsidR="00395320" w:rsidRPr="0082652A" w:rsidRDefault="00395320" w:rsidP="002A025F">
      <w:pPr>
        <w:ind w:left="1620" w:hanging="1260"/>
        <w:jc w:val="both"/>
        <w:rPr>
          <w:rFonts w:ascii="Arial" w:hAnsi="Arial" w:cs="Arial"/>
          <w:sz w:val="24"/>
        </w:rPr>
      </w:pPr>
    </w:p>
    <w:p w14:paraId="46F6A6D3" w14:textId="25A126B3" w:rsidR="001148AC" w:rsidRPr="0082652A" w:rsidRDefault="008B6AB4" w:rsidP="002A025F">
      <w:pPr>
        <w:ind w:left="1620" w:hanging="1260"/>
        <w:jc w:val="both"/>
        <w:rPr>
          <w:rFonts w:ascii="Arial" w:hAnsi="Arial" w:cs="Arial"/>
          <w:sz w:val="24"/>
        </w:rPr>
      </w:pPr>
      <w:r w:rsidRPr="0082652A">
        <w:rPr>
          <w:rFonts w:ascii="Arial" w:hAnsi="Arial" w:cs="Arial"/>
          <w:sz w:val="24"/>
        </w:rPr>
        <w:t>2709.03</w:t>
      </w:r>
      <w:r w:rsidRPr="0082652A">
        <w:rPr>
          <w:rFonts w:ascii="Arial" w:hAnsi="Arial" w:cs="Arial"/>
          <w:sz w:val="24"/>
        </w:rPr>
        <w:tab/>
      </w:r>
      <w:r w:rsidR="00880D15" w:rsidRPr="0082652A">
        <w:rPr>
          <w:rFonts w:ascii="Arial" w:hAnsi="Arial" w:cs="Arial"/>
          <w:sz w:val="24"/>
        </w:rPr>
        <w:t>D</w:t>
      </w:r>
      <w:r w:rsidR="00DC4476" w:rsidRPr="0082652A">
        <w:rPr>
          <w:rFonts w:ascii="Arial" w:hAnsi="Arial" w:cs="Arial"/>
          <w:sz w:val="24"/>
        </w:rPr>
        <w:t>evelopment sites are required to balance earthwork quantities onsite</w:t>
      </w:r>
      <w:r w:rsidR="00880D15" w:rsidRPr="0082652A">
        <w:rPr>
          <w:rFonts w:ascii="Arial" w:hAnsi="Arial" w:cs="Arial"/>
          <w:sz w:val="24"/>
        </w:rPr>
        <w:t xml:space="preserve"> in accordance with the GESC Manual.</w:t>
      </w:r>
    </w:p>
    <w:p w14:paraId="7F6AC537" w14:textId="77777777" w:rsidR="00604ABB" w:rsidRPr="0082652A" w:rsidRDefault="00604ABB" w:rsidP="002A025F">
      <w:pPr>
        <w:ind w:left="1620" w:hanging="1260"/>
        <w:jc w:val="both"/>
        <w:rPr>
          <w:rFonts w:ascii="Arial" w:hAnsi="Arial" w:cs="Arial"/>
          <w:sz w:val="24"/>
        </w:rPr>
      </w:pPr>
    </w:p>
    <w:p w14:paraId="3E1CC3A5" w14:textId="7AFC9BC0" w:rsidR="00245FEB" w:rsidRPr="0082652A" w:rsidRDefault="00BD1D31" w:rsidP="00BD1D31">
      <w:pPr>
        <w:ind w:left="1620" w:hanging="1260"/>
        <w:jc w:val="both"/>
        <w:rPr>
          <w:rFonts w:ascii="Arial" w:hAnsi="Arial" w:cs="Arial"/>
          <w:sz w:val="24"/>
        </w:rPr>
      </w:pPr>
      <w:r w:rsidRPr="0082652A">
        <w:rPr>
          <w:rFonts w:ascii="Arial" w:hAnsi="Arial" w:cs="Arial"/>
          <w:sz w:val="24"/>
        </w:rPr>
        <w:lastRenderedPageBreak/>
        <w:t>2709.04</w:t>
      </w:r>
      <w:r w:rsidRPr="0082652A">
        <w:rPr>
          <w:rFonts w:ascii="Arial" w:hAnsi="Arial" w:cs="Arial"/>
          <w:sz w:val="24"/>
        </w:rPr>
        <w:tab/>
      </w:r>
      <w:r w:rsidR="005A64A3" w:rsidRPr="0082652A">
        <w:rPr>
          <w:rFonts w:ascii="Arial" w:hAnsi="Arial" w:cs="Arial"/>
          <w:sz w:val="24"/>
        </w:rPr>
        <w:t>Show e</w:t>
      </w:r>
      <w:r w:rsidR="00026931" w:rsidRPr="0082652A">
        <w:rPr>
          <w:rFonts w:ascii="Arial" w:hAnsi="Arial" w:cs="Arial"/>
          <w:sz w:val="24"/>
        </w:rPr>
        <w:t>xisting contour lines</w:t>
      </w:r>
      <w:r w:rsidR="00BD2B37" w:rsidRPr="0082652A">
        <w:rPr>
          <w:rFonts w:ascii="Arial" w:hAnsi="Arial" w:cs="Arial"/>
          <w:sz w:val="24"/>
        </w:rPr>
        <w:t xml:space="preserve"> </w:t>
      </w:r>
      <w:r w:rsidR="00026931" w:rsidRPr="0082652A">
        <w:rPr>
          <w:rFonts w:ascii="Arial" w:hAnsi="Arial" w:cs="Arial"/>
          <w:sz w:val="24"/>
        </w:rPr>
        <w:t xml:space="preserve">as dashed lines (screening acceptable), and proposed </w:t>
      </w:r>
      <w:r w:rsidR="00BD2B37" w:rsidRPr="0082652A">
        <w:rPr>
          <w:rFonts w:ascii="Arial" w:hAnsi="Arial" w:cs="Arial"/>
          <w:sz w:val="24"/>
        </w:rPr>
        <w:t>contour lines</w:t>
      </w:r>
      <w:r w:rsidR="00026931" w:rsidRPr="0082652A">
        <w:rPr>
          <w:rFonts w:ascii="Arial" w:hAnsi="Arial" w:cs="Arial"/>
          <w:sz w:val="24"/>
        </w:rPr>
        <w:t xml:space="preserve"> as solid lines.</w:t>
      </w:r>
      <w:r w:rsidR="005A64A3" w:rsidRPr="0082652A">
        <w:rPr>
          <w:rFonts w:ascii="Arial" w:hAnsi="Arial" w:cs="Arial"/>
          <w:sz w:val="24"/>
        </w:rPr>
        <w:t xml:space="preserve">  </w:t>
      </w:r>
      <w:r w:rsidR="00026931" w:rsidRPr="0082652A">
        <w:rPr>
          <w:rFonts w:ascii="Arial" w:hAnsi="Arial" w:cs="Arial"/>
          <w:sz w:val="24"/>
        </w:rPr>
        <w:t xml:space="preserve">The contour interval shall </w:t>
      </w:r>
      <w:r w:rsidR="00B038EF" w:rsidRPr="0082652A">
        <w:rPr>
          <w:rFonts w:ascii="Arial" w:hAnsi="Arial" w:cs="Arial"/>
          <w:sz w:val="24"/>
        </w:rPr>
        <w:t xml:space="preserve">be </w:t>
      </w:r>
      <w:r w:rsidR="00BD2B37" w:rsidRPr="0082652A">
        <w:rPr>
          <w:rFonts w:ascii="Arial" w:hAnsi="Arial" w:cs="Arial"/>
          <w:sz w:val="24"/>
        </w:rPr>
        <w:t>no more than</w:t>
      </w:r>
      <w:r w:rsidR="00026931" w:rsidRPr="0082652A">
        <w:rPr>
          <w:rFonts w:ascii="Arial" w:hAnsi="Arial" w:cs="Arial"/>
          <w:sz w:val="24"/>
        </w:rPr>
        <w:t xml:space="preserve"> </w:t>
      </w:r>
      <w:r w:rsidR="00555404" w:rsidRPr="0082652A">
        <w:rPr>
          <w:rFonts w:ascii="Arial" w:hAnsi="Arial" w:cs="Arial"/>
          <w:sz w:val="24"/>
        </w:rPr>
        <w:t>two (</w:t>
      </w:r>
      <w:r w:rsidR="00026931" w:rsidRPr="0082652A">
        <w:rPr>
          <w:rFonts w:ascii="Arial" w:hAnsi="Arial" w:cs="Arial"/>
          <w:sz w:val="24"/>
        </w:rPr>
        <w:t>2’</w:t>
      </w:r>
      <w:r w:rsidR="00555404" w:rsidRPr="0082652A">
        <w:rPr>
          <w:rFonts w:ascii="Arial" w:hAnsi="Arial" w:cs="Arial"/>
          <w:sz w:val="24"/>
        </w:rPr>
        <w:t>) feet</w:t>
      </w:r>
      <w:r w:rsidR="00026931" w:rsidRPr="0082652A">
        <w:rPr>
          <w:rFonts w:ascii="Arial" w:hAnsi="Arial" w:cs="Arial"/>
          <w:sz w:val="24"/>
        </w:rPr>
        <w:t xml:space="preserve"> unless otherwise approved by the staff planner.</w:t>
      </w:r>
    </w:p>
    <w:p w14:paraId="708A63BC" w14:textId="77777777" w:rsidR="003127DD" w:rsidRPr="0082652A" w:rsidRDefault="003127DD" w:rsidP="00BD1D31">
      <w:pPr>
        <w:ind w:left="1620" w:hanging="1260"/>
        <w:jc w:val="both"/>
        <w:rPr>
          <w:rFonts w:ascii="Arial" w:hAnsi="Arial" w:cs="Arial"/>
          <w:sz w:val="24"/>
        </w:rPr>
      </w:pPr>
    </w:p>
    <w:p w14:paraId="0821187D" w14:textId="22F7BB8F" w:rsidR="00047DCB" w:rsidRPr="0082652A" w:rsidRDefault="00BD1D31" w:rsidP="00664D39">
      <w:pPr>
        <w:ind w:left="2160" w:hanging="1440"/>
        <w:jc w:val="both"/>
        <w:rPr>
          <w:rFonts w:ascii="Arial" w:hAnsi="Arial" w:cs="Arial"/>
          <w:sz w:val="24"/>
        </w:rPr>
      </w:pPr>
      <w:r w:rsidRPr="0082652A">
        <w:rPr>
          <w:rFonts w:ascii="Arial" w:hAnsi="Arial" w:cs="Arial"/>
          <w:sz w:val="24"/>
        </w:rPr>
        <w:t>2709.0</w:t>
      </w:r>
      <w:r w:rsidR="00325A46" w:rsidRPr="0082652A">
        <w:rPr>
          <w:rFonts w:ascii="Arial" w:hAnsi="Arial" w:cs="Arial"/>
          <w:sz w:val="24"/>
        </w:rPr>
        <w:t>4.1</w:t>
      </w:r>
      <w:r w:rsidR="00325A46" w:rsidRPr="0082652A">
        <w:rPr>
          <w:rFonts w:ascii="Arial" w:hAnsi="Arial" w:cs="Arial"/>
          <w:sz w:val="24"/>
        </w:rPr>
        <w:tab/>
      </w:r>
      <w:r w:rsidR="00245FEB" w:rsidRPr="0082652A">
        <w:rPr>
          <w:rFonts w:ascii="Arial" w:hAnsi="Arial" w:cs="Arial"/>
          <w:sz w:val="24"/>
        </w:rPr>
        <w:t>Distinguish existing grades greater than a 4:1 slope (25 percent)</w:t>
      </w:r>
      <w:r w:rsidR="00047DCB" w:rsidRPr="0082652A">
        <w:rPr>
          <w:rFonts w:ascii="Arial" w:hAnsi="Arial" w:cs="Arial"/>
          <w:sz w:val="24"/>
        </w:rPr>
        <w:t>.</w:t>
      </w:r>
    </w:p>
    <w:p w14:paraId="78B52A2E" w14:textId="77777777" w:rsidR="00245FEB" w:rsidRPr="0082652A" w:rsidRDefault="00245FEB" w:rsidP="00664D39">
      <w:pPr>
        <w:ind w:left="2160" w:hanging="1440"/>
        <w:jc w:val="both"/>
        <w:rPr>
          <w:rFonts w:ascii="Arial" w:hAnsi="Arial" w:cs="Arial"/>
          <w:sz w:val="24"/>
        </w:rPr>
      </w:pPr>
    </w:p>
    <w:p w14:paraId="59201E72" w14:textId="5EFDE8AD" w:rsidR="00395320" w:rsidRPr="0082652A" w:rsidRDefault="00325A46" w:rsidP="00664D39">
      <w:pPr>
        <w:ind w:left="2160" w:hanging="1440"/>
        <w:jc w:val="both"/>
        <w:rPr>
          <w:rFonts w:ascii="Arial" w:hAnsi="Arial" w:cs="Arial"/>
          <w:sz w:val="24"/>
        </w:rPr>
      </w:pPr>
      <w:r w:rsidRPr="0082652A">
        <w:rPr>
          <w:rFonts w:ascii="Arial" w:hAnsi="Arial" w:cs="Arial"/>
          <w:sz w:val="24"/>
        </w:rPr>
        <w:t>2709.04.2</w:t>
      </w:r>
      <w:r w:rsidRPr="0082652A">
        <w:rPr>
          <w:rFonts w:ascii="Arial" w:hAnsi="Arial" w:cs="Arial"/>
          <w:sz w:val="24"/>
        </w:rPr>
        <w:tab/>
      </w:r>
      <w:r w:rsidR="00245FEB" w:rsidRPr="0082652A">
        <w:rPr>
          <w:rFonts w:ascii="Arial" w:hAnsi="Arial" w:cs="Arial"/>
          <w:sz w:val="24"/>
        </w:rPr>
        <w:t>Proposed grades shall be no steeper than a 3:1 slope (33.3 percent)</w:t>
      </w:r>
      <w:r w:rsidR="00026931" w:rsidRPr="0082652A">
        <w:rPr>
          <w:rFonts w:ascii="Arial" w:hAnsi="Arial" w:cs="Arial"/>
          <w:sz w:val="24"/>
        </w:rPr>
        <w:t>.</w:t>
      </w:r>
      <w:r w:rsidR="00A14D8F" w:rsidRPr="0082652A">
        <w:rPr>
          <w:rFonts w:ascii="Arial" w:hAnsi="Arial" w:cs="Arial"/>
          <w:sz w:val="24"/>
        </w:rPr>
        <w:t xml:space="preserve"> </w:t>
      </w:r>
    </w:p>
    <w:p w14:paraId="0FDC2F37" w14:textId="77777777" w:rsidR="00325A46" w:rsidRPr="0082652A" w:rsidRDefault="00325A46" w:rsidP="00BD1D31">
      <w:pPr>
        <w:ind w:left="1620" w:hanging="1260"/>
        <w:jc w:val="both"/>
        <w:rPr>
          <w:rFonts w:ascii="Arial" w:hAnsi="Arial" w:cs="Arial"/>
          <w:sz w:val="24"/>
        </w:rPr>
      </w:pPr>
    </w:p>
    <w:p w14:paraId="7A54DEB2" w14:textId="73C3978F" w:rsidR="00395320" w:rsidRPr="0082652A" w:rsidRDefault="00325A46" w:rsidP="00BD1D31">
      <w:pPr>
        <w:ind w:left="1620" w:hanging="1260"/>
        <w:jc w:val="both"/>
        <w:rPr>
          <w:rFonts w:ascii="Arial" w:hAnsi="Arial" w:cs="Arial"/>
          <w:sz w:val="24"/>
        </w:rPr>
      </w:pPr>
      <w:r w:rsidRPr="0082652A">
        <w:rPr>
          <w:rFonts w:ascii="Arial" w:hAnsi="Arial" w:cs="Arial"/>
          <w:sz w:val="24"/>
        </w:rPr>
        <w:t>2709.05</w:t>
      </w:r>
      <w:r w:rsidRPr="0082652A">
        <w:rPr>
          <w:rFonts w:ascii="Arial" w:hAnsi="Arial" w:cs="Arial"/>
          <w:sz w:val="24"/>
        </w:rPr>
        <w:tab/>
      </w:r>
      <w:r w:rsidR="003A280B" w:rsidRPr="0082652A">
        <w:rPr>
          <w:rFonts w:ascii="Arial" w:hAnsi="Arial" w:cs="Arial"/>
          <w:sz w:val="24"/>
        </w:rPr>
        <w:t>Label l</w:t>
      </w:r>
      <w:r w:rsidR="00026931" w:rsidRPr="0082652A">
        <w:rPr>
          <w:rFonts w:ascii="Arial" w:hAnsi="Arial" w:cs="Arial"/>
          <w:sz w:val="24"/>
        </w:rPr>
        <w:t>ow and high points.</w:t>
      </w:r>
    </w:p>
    <w:p w14:paraId="24F03B0B" w14:textId="77777777" w:rsidR="00395320" w:rsidRPr="0082652A" w:rsidRDefault="00395320" w:rsidP="00BD1D31">
      <w:pPr>
        <w:ind w:left="1620" w:hanging="1260"/>
        <w:jc w:val="both"/>
        <w:rPr>
          <w:rFonts w:ascii="Arial" w:hAnsi="Arial" w:cs="Arial"/>
          <w:sz w:val="24"/>
        </w:rPr>
      </w:pPr>
    </w:p>
    <w:p w14:paraId="2F15C986" w14:textId="0F882381" w:rsidR="00395320" w:rsidRPr="0082652A" w:rsidRDefault="00325A46" w:rsidP="00BD1D31">
      <w:pPr>
        <w:ind w:left="1620" w:hanging="1260"/>
        <w:jc w:val="both"/>
        <w:rPr>
          <w:rFonts w:ascii="Arial" w:hAnsi="Arial" w:cs="Arial"/>
          <w:sz w:val="24"/>
        </w:rPr>
      </w:pPr>
      <w:r w:rsidRPr="0082652A">
        <w:rPr>
          <w:rFonts w:ascii="Arial" w:hAnsi="Arial" w:cs="Arial"/>
          <w:sz w:val="24"/>
        </w:rPr>
        <w:t>2709.06</w:t>
      </w:r>
      <w:r w:rsidRPr="0082652A">
        <w:rPr>
          <w:rFonts w:ascii="Arial" w:hAnsi="Arial" w:cs="Arial"/>
          <w:sz w:val="24"/>
        </w:rPr>
        <w:tab/>
      </w:r>
      <w:r w:rsidR="003A280B" w:rsidRPr="0082652A">
        <w:rPr>
          <w:rFonts w:ascii="Arial" w:hAnsi="Arial" w:cs="Arial"/>
          <w:sz w:val="24"/>
        </w:rPr>
        <w:t>Show f</w:t>
      </w:r>
      <w:r w:rsidR="00026931" w:rsidRPr="0082652A">
        <w:rPr>
          <w:rFonts w:ascii="Arial" w:hAnsi="Arial" w:cs="Arial"/>
          <w:sz w:val="24"/>
        </w:rPr>
        <w:t xml:space="preserve">low direction </w:t>
      </w:r>
      <w:r w:rsidR="005D3D31" w:rsidRPr="0082652A">
        <w:rPr>
          <w:rFonts w:ascii="Arial" w:hAnsi="Arial" w:cs="Arial"/>
          <w:sz w:val="24"/>
        </w:rPr>
        <w:t>arrows</w:t>
      </w:r>
      <w:r w:rsidR="001F3754" w:rsidRPr="0082652A">
        <w:rPr>
          <w:rFonts w:ascii="Arial" w:hAnsi="Arial" w:cs="Arial"/>
          <w:sz w:val="24"/>
        </w:rPr>
        <w:t>.</w:t>
      </w:r>
    </w:p>
    <w:p w14:paraId="71E0D9D1" w14:textId="77777777" w:rsidR="00395320" w:rsidRPr="0082652A" w:rsidRDefault="00395320" w:rsidP="00BD1D31">
      <w:pPr>
        <w:ind w:left="1620" w:hanging="1260"/>
        <w:jc w:val="both"/>
        <w:rPr>
          <w:rFonts w:ascii="Arial" w:hAnsi="Arial" w:cs="Arial"/>
          <w:sz w:val="24"/>
        </w:rPr>
      </w:pPr>
    </w:p>
    <w:p w14:paraId="5A111359" w14:textId="42310A35" w:rsidR="00395320" w:rsidRPr="0082652A" w:rsidRDefault="00325A46" w:rsidP="00BD1D31">
      <w:pPr>
        <w:ind w:left="1620" w:hanging="1260"/>
        <w:jc w:val="both"/>
        <w:rPr>
          <w:rFonts w:ascii="Arial" w:hAnsi="Arial" w:cs="Arial"/>
          <w:sz w:val="24"/>
        </w:rPr>
      </w:pPr>
      <w:r w:rsidRPr="0082652A">
        <w:rPr>
          <w:rFonts w:ascii="Arial" w:hAnsi="Arial" w:cs="Arial"/>
          <w:sz w:val="24"/>
        </w:rPr>
        <w:t>2709.07</w:t>
      </w:r>
      <w:r w:rsidRPr="0082652A">
        <w:rPr>
          <w:rFonts w:ascii="Arial" w:hAnsi="Arial" w:cs="Arial"/>
          <w:sz w:val="24"/>
        </w:rPr>
        <w:tab/>
      </w:r>
      <w:r w:rsidR="00984BE3" w:rsidRPr="0082652A">
        <w:rPr>
          <w:rFonts w:ascii="Arial" w:hAnsi="Arial" w:cs="Arial"/>
          <w:sz w:val="24"/>
        </w:rPr>
        <w:t>Show and label the required drainage easements with d</w:t>
      </w:r>
      <w:r w:rsidR="00026931" w:rsidRPr="0082652A">
        <w:rPr>
          <w:rFonts w:ascii="Arial" w:hAnsi="Arial" w:cs="Arial"/>
          <w:sz w:val="24"/>
        </w:rPr>
        <w:t>etention</w:t>
      </w:r>
      <w:r w:rsidR="00984BE3" w:rsidRPr="0082652A">
        <w:rPr>
          <w:rFonts w:ascii="Arial" w:hAnsi="Arial" w:cs="Arial"/>
          <w:sz w:val="24"/>
        </w:rPr>
        <w:t xml:space="preserve">, </w:t>
      </w:r>
      <w:r w:rsidR="00AA13E3" w:rsidRPr="0082652A">
        <w:rPr>
          <w:rFonts w:ascii="Arial" w:hAnsi="Arial" w:cs="Arial"/>
          <w:sz w:val="24"/>
        </w:rPr>
        <w:t>water quality facilities</w:t>
      </w:r>
      <w:r w:rsidR="00984BE3" w:rsidRPr="0082652A">
        <w:rPr>
          <w:rFonts w:ascii="Arial" w:hAnsi="Arial" w:cs="Arial"/>
          <w:sz w:val="24"/>
        </w:rPr>
        <w:t>,</w:t>
      </w:r>
      <w:r w:rsidR="00026931" w:rsidRPr="0082652A">
        <w:rPr>
          <w:rFonts w:ascii="Arial" w:hAnsi="Arial" w:cs="Arial"/>
          <w:sz w:val="24"/>
        </w:rPr>
        <w:t xml:space="preserve"> and storm sewer infrastructure.</w:t>
      </w:r>
    </w:p>
    <w:p w14:paraId="5C2010E0" w14:textId="77777777" w:rsidR="00395320" w:rsidRPr="0082652A" w:rsidRDefault="00395320" w:rsidP="00BD1D31">
      <w:pPr>
        <w:ind w:left="1620" w:hanging="1260"/>
        <w:jc w:val="both"/>
        <w:rPr>
          <w:rFonts w:ascii="Arial" w:hAnsi="Arial" w:cs="Arial"/>
          <w:sz w:val="24"/>
        </w:rPr>
      </w:pPr>
    </w:p>
    <w:p w14:paraId="55344F85" w14:textId="62F2DCF5" w:rsidR="00026931" w:rsidRPr="0082652A" w:rsidRDefault="00325A46" w:rsidP="00BD1D31">
      <w:pPr>
        <w:ind w:left="1620" w:hanging="1260"/>
        <w:jc w:val="both"/>
        <w:rPr>
          <w:rFonts w:ascii="Arial" w:hAnsi="Arial" w:cs="Arial"/>
          <w:sz w:val="24"/>
        </w:rPr>
      </w:pPr>
      <w:r w:rsidRPr="0082652A">
        <w:rPr>
          <w:rFonts w:ascii="Arial" w:hAnsi="Arial" w:cs="Arial"/>
          <w:sz w:val="24"/>
        </w:rPr>
        <w:t>2709.0</w:t>
      </w:r>
      <w:r w:rsidR="00664D39" w:rsidRPr="0082652A">
        <w:rPr>
          <w:rFonts w:ascii="Arial" w:hAnsi="Arial" w:cs="Arial"/>
          <w:sz w:val="24"/>
        </w:rPr>
        <w:t>8</w:t>
      </w:r>
      <w:r w:rsidR="00664D39" w:rsidRPr="0082652A">
        <w:rPr>
          <w:rFonts w:ascii="Arial" w:hAnsi="Arial" w:cs="Arial"/>
          <w:sz w:val="24"/>
        </w:rPr>
        <w:tab/>
      </w:r>
      <w:r w:rsidR="003A280B" w:rsidRPr="0082652A">
        <w:rPr>
          <w:rFonts w:ascii="Arial" w:hAnsi="Arial" w:cs="Arial"/>
          <w:sz w:val="24"/>
        </w:rPr>
        <w:t>Label the t</w:t>
      </w:r>
      <w:r w:rsidR="00026931" w:rsidRPr="0082652A">
        <w:rPr>
          <w:rFonts w:ascii="Arial" w:hAnsi="Arial" w:cs="Arial"/>
          <w:sz w:val="24"/>
        </w:rPr>
        <w:t xml:space="preserve">op of wall and bottom of wall elevations at </w:t>
      </w:r>
      <w:r w:rsidR="00555404" w:rsidRPr="0082652A">
        <w:rPr>
          <w:rFonts w:ascii="Arial" w:hAnsi="Arial" w:cs="Arial"/>
          <w:sz w:val="24"/>
        </w:rPr>
        <w:t>twenty (</w:t>
      </w:r>
      <w:r w:rsidR="00026931" w:rsidRPr="0082652A">
        <w:rPr>
          <w:rFonts w:ascii="Arial" w:hAnsi="Arial" w:cs="Arial"/>
          <w:sz w:val="24"/>
        </w:rPr>
        <w:t>20</w:t>
      </w:r>
      <w:r w:rsidR="00555404" w:rsidRPr="0082652A">
        <w:rPr>
          <w:rFonts w:ascii="Arial" w:hAnsi="Arial" w:cs="Arial"/>
          <w:sz w:val="24"/>
        </w:rPr>
        <w:t xml:space="preserve">’) </w:t>
      </w:r>
      <w:r w:rsidR="00026931" w:rsidRPr="0082652A">
        <w:rPr>
          <w:rFonts w:ascii="Arial" w:hAnsi="Arial" w:cs="Arial"/>
          <w:sz w:val="24"/>
        </w:rPr>
        <w:t>foot intervals along all retaining walls.</w:t>
      </w:r>
    </w:p>
    <w:p w14:paraId="52DB7B9B" w14:textId="77777777" w:rsidR="00026931" w:rsidRPr="0082652A" w:rsidRDefault="00026931" w:rsidP="00BD1D31">
      <w:pPr>
        <w:ind w:left="1620" w:hanging="1260"/>
        <w:jc w:val="both"/>
        <w:rPr>
          <w:rFonts w:ascii="Arial" w:hAnsi="Arial" w:cs="Arial"/>
          <w:sz w:val="24"/>
        </w:rPr>
      </w:pPr>
    </w:p>
    <w:p w14:paraId="4921BE6D" w14:textId="2160D33E" w:rsidR="00026931" w:rsidRPr="0082652A" w:rsidRDefault="000D238B" w:rsidP="000D238B">
      <w:pPr>
        <w:jc w:val="both"/>
        <w:rPr>
          <w:rFonts w:ascii="Arial" w:hAnsi="Arial" w:cs="Arial"/>
          <w:sz w:val="24"/>
        </w:rPr>
      </w:pPr>
      <w:r w:rsidRPr="0082652A">
        <w:rPr>
          <w:rFonts w:ascii="Arial" w:hAnsi="Arial" w:cs="Arial"/>
          <w:sz w:val="24"/>
        </w:rPr>
        <w:t>2710</w:t>
      </w:r>
      <w:r w:rsidRPr="0082652A">
        <w:rPr>
          <w:rFonts w:ascii="Arial" w:hAnsi="Arial" w:cs="Arial"/>
          <w:sz w:val="24"/>
        </w:rPr>
        <w:tab/>
      </w:r>
      <w:r w:rsidR="00026931" w:rsidRPr="0082652A">
        <w:rPr>
          <w:rFonts w:ascii="Arial" w:hAnsi="Arial" w:cs="Arial"/>
          <w:sz w:val="24"/>
          <w:u w:val="single"/>
        </w:rPr>
        <w:t>Building Elevatio</w:t>
      </w:r>
      <w:r w:rsidR="00A33111" w:rsidRPr="0082652A">
        <w:rPr>
          <w:rFonts w:ascii="Arial" w:hAnsi="Arial" w:cs="Arial"/>
          <w:sz w:val="24"/>
          <w:u w:val="single"/>
        </w:rPr>
        <w:t>ns</w:t>
      </w:r>
      <w:r w:rsidR="00026931" w:rsidRPr="0082652A">
        <w:rPr>
          <w:rFonts w:ascii="Arial" w:hAnsi="Arial" w:cs="Arial"/>
          <w:sz w:val="24"/>
        </w:rPr>
        <w:t xml:space="preserve"> </w:t>
      </w:r>
      <w:r w:rsidR="00A71448" w:rsidRPr="0082652A">
        <w:rPr>
          <w:rFonts w:ascii="Arial" w:hAnsi="Arial" w:cs="Arial"/>
          <w:i/>
          <w:szCs w:val="20"/>
        </w:rPr>
        <w:t>(Amended 12/07/10)</w:t>
      </w:r>
    </w:p>
    <w:p w14:paraId="2E9342A0" w14:textId="77777777" w:rsidR="00026931" w:rsidRPr="0082652A" w:rsidRDefault="00026931" w:rsidP="00AA33E3">
      <w:pPr>
        <w:jc w:val="both"/>
        <w:rPr>
          <w:rFonts w:ascii="Arial" w:hAnsi="Arial" w:cs="Arial"/>
          <w:sz w:val="24"/>
        </w:rPr>
      </w:pPr>
    </w:p>
    <w:p w14:paraId="626FC499" w14:textId="77777777" w:rsidR="0029299B" w:rsidRPr="0082652A" w:rsidRDefault="0029299B" w:rsidP="00AA33E3">
      <w:pPr>
        <w:jc w:val="both"/>
        <w:rPr>
          <w:rFonts w:ascii="Arial" w:hAnsi="Arial" w:cs="Arial"/>
          <w:sz w:val="24"/>
        </w:rPr>
      </w:pPr>
      <w:r w:rsidRPr="0082652A">
        <w:rPr>
          <w:rFonts w:ascii="Arial" w:hAnsi="Arial" w:cs="Arial"/>
          <w:sz w:val="24"/>
        </w:rPr>
        <w:t>The building elevations shall be prepared as follows:</w:t>
      </w:r>
    </w:p>
    <w:p w14:paraId="405E9BB6" w14:textId="77777777" w:rsidR="0010649B" w:rsidRPr="0082652A" w:rsidRDefault="0010649B" w:rsidP="00AA33E3">
      <w:pPr>
        <w:jc w:val="both"/>
        <w:rPr>
          <w:rFonts w:ascii="Arial" w:hAnsi="Arial" w:cs="Arial"/>
          <w:sz w:val="24"/>
        </w:rPr>
      </w:pPr>
    </w:p>
    <w:p w14:paraId="5093EA79" w14:textId="669520CA" w:rsidR="00395320" w:rsidRPr="0082652A" w:rsidRDefault="000D238B" w:rsidP="000D238B">
      <w:pPr>
        <w:ind w:left="1620" w:hanging="1260"/>
        <w:jc w:val="both"/>
        <w:rPr>
          <w:rFonts w:ascii="Arial" w:hAnsi="Arial" w:cs="Arial"/>
          <w:sz w:val="24"/>
        </w:rPr>
      </w:pPr>
      <w:r w:rsidRPr="0082652A">
        <w:rPr>
          <w:rFonts w:ascii="Arial" w:hAnsi="Arial" w:cs="Arial"/>
          <w:sz w:val="24"/>
        </w:rPr>
        <w:t>2710.01</w:t>
      </w:r>
      <w:r w:rsidRPr="0082652A">
        <w:rPr>
          <w:rFonts w:ascii="Arial" w:hAnsi="Arial" w:cs="Arial"/>
          <w:sz w:val="24"/>
        </w:rPr>
        <w:tab/>
      </w:r>
      <w:r w:rsidR="0029299B" w:rsidRPr="0082652A">
        <w:rPr>
          <w:rFonts w:ascii="Arial" w:hAnsi="Arial" w:cs="Arial"/>
          <w:sz w:val="24"/>
        </w:rPr>
        <w:t>Prepare e</w:t>
      </w:r>
      <w:r w:rsidR="008766CB" w:rsidRPr="0082652A">
        <w:rPr>
          <w:rFonts w:ascii="Arial" w:hAnsi="Arial" w:cs="Arial"/>
          <w:sz w:val="24"/>
        </w:rPr>
        <w:t>levations</w:t>
      </w:r>
      <w:r w:rsidR="00414C39" w:rsidRPr="0082652A">
        <w:rPr>
          <w:rFonts w:ascii="Arial" w:hAnsi="Arial" w:cs="Arial"/>
          <w:sz w:val="24"/>
        </w:rPr>
        <w:t xml:space="preserve"> at a scale </w:t>
      </w:r>
      <w:r w:rsidR="00395320" w:rsidRPr="0082652A">
        <w:rPr>
          <w:rFonts w:ascii="Arial" w:hAnsi="Arial" w:cs="Arial"/>
          <w:sz w:val="24"/>
        </w:rPr>
        <w:t>that</w:t>
      </w:r>
      <w:r w:rsidR="00026931" w:rsidRPr="0082652A">
        <w:rPr>
          <w:rFonts w:ascii="Arial" w:hAnsi="Arial" w:cs="Arial"/>
          <w:sz w:val="24"/>
        </w:rPr>
        <w:t xml:space="preserve"> allows for maximum clarity of the proposal.</w:t>
      </w:r>
    </w:p>
    <w:p w14:paraId="55971014" w14:textId="77777777" w:rsidR="00395320" w:rsidRPr="0082652A" w:rsidRDefault="00395320" w:rsidP="000D238B">
      <w:pPr>
        <w:ind w:left="1620" w:hanging="1260"/>
        <w:jc w:val="both"/>
        <w:rPr>
          <w:rFonts w:ascii="Arial" w:hAnsi="Arial" w:cs="Arial"/>
          <w:sz w:val="24"/>
        </w:rPr>
      </w:pPr>
    </w:p>
    <w:p w14:paraId="1F50AD3A" w14:textId="3E99CB8D" w:rsidR="00395320" w:rsidRPr="0082652A" w:rsidRDefault="000D238B" w:rsidP="000D238B">
      <w:pPr>
        <w:ind w:left="1620" w:hanging="1260"/>
        <w:jc w:val="both"/>
        <w:rPr>
          <w:rFonts w:ascii="Arial" w:hAnsi="Arial" w:cs="Arial"/>
          <w:sz w:val="24"/>
        </w:rPr>
      </w:pPr>
      <w:r w:rsidRPr="0082652A">
        <w:rPr>
          <w:rFonts w:ascii="Arial" w:hAnsi="Arial" w:cs="Arial"/>
          <w:sz w:val="24"/>
        </w:rPr>
        <w:t>2710.02</w:t>
      </w:r>
      <w:r w:rsidRPr="0082652A">
        <w:rPr>
          <w:rFonts w:ascii="Arial" w:hAnsi="Arial" w:cs="Arial"/>
          <w:sz w:val="24"/>
        </w:rPr>
        <w:tab/>
      </w:r>
      <w:r w:rsidR="0029299B" w:rsidRPr="0082652A">
        <w:rPr>
          <w:rFonts w:ascii="Arial" w:hAnsi="Arial" w:cs="Arial"/>
          <w:sz w:val="24"/>
        </w:rPr>
        <w:t>Label and dimension a</w:t>
      </w:r>
      <w:r w:rsidR="00026931" w:rsidRPr="0082652A">
        <w:rPr>
          <w:rFonts w:ascii="Arial" w:hAnsi="Arial" w:cs="Arial"/>
          <w:sz w:val="24"/>
        </w:rPr>
        <w:t>ll building features</w:t>
      </w:r>
      <w:r w:rsidR="0029299B" w:rsidRPr="0082652A">
        <w:rPr>
          <w:rFonts w:ascii="Arial" w:hAnsi="Arial" w:cs="Arial"/>
          <w:sz w:val="24"/>
        </w:rPr>
        <w:t>.</w:t>
      </w:r>
    </w:p>
    <w:p w14:paraId="75125B5D" w14:textId="1A8F77DF" w:rsidR="00395320" w:rsidRPr="0082652A" w:rsidRDefault="00395320" w:rsidP="000D238B">
      <w:pPr>
        <w:ind w:left="1620" w:hanging="1260"/>
        <w:jc w:val="both"/>
        <w:rPr>
          <w:rFonts w:ascii="Arial" w:hAnsi="Arial" w:cs="Arial"/>
          <w:sz w:val="24"/>
        </w:rPr>
      </w:pPr>
    </w:p>
    <w:p w14:paraId="5C48020F" w14:textId="40144794" w:rsidR="00395320" w:rsidRPr="0082652A" w:rsidRDefault="000D238B" w:rsidP="000D238B">
      <w:pPr>
        <w:ind w:left="1620" w:hanging="1260"/>
        <w:jc w:val="both"/>
        <w:rPr>
          <w:rFonts w:ascii="Arial" w:hAnsi="Arial" w:cs="Arial"/>
          <w:sz w:val="24"/>
        </w:rPr>
      </w:pPr>
      <w:r w:rsidRPr="0082652A">
        <w:rPr>
          <w:rFonts w:ascii="Arial" w:hAnsi="Arial" w:cs="Arial"/>
          <w:sz w:val="24"/>
        </w:rPr>
        <w:t>2710.03</w:t>
      </w:r>
      <w:r w:rsidRPr="0082652A">
        <w:rPr>
          <w:rFonts w:ascii="Arial" w:hAnsi="Arial" w:cs="Arial"/>
          <w:sz w:val="24"/>
        </w:rPr>
        <w:tab/>
      </w:r>
      <w:r w:rsidR="0029299B" w:rsidRPr="0082652A">
        <w:rPr>
          <w:rFonts w:ascii="Arial" w:hAnsi="Arial" w:cs="Arial"/>
          <w:sz w:val="24"/>
        </w:rPr>
        <w:t>Label a</w:t>
      </w:r>
      <w:r w:rsidR="00026931" w:rsidRPr="0082652A">
        <w:rPr>
          <w:rFonts w:ascii="Arial" w:hAnsi="Arial" w:cs="Arial"/>
          <w:sz w:val="24"/>
        </w:rPr>
        <w:t xml:space="preserve">ll building materials and finishes with </w:t>
      </w:r>
      <w:r w:rsidR="0029299B" w:rsidRPr="0082652A">
        <w:rPr>
          <w:rFonts w:ascii="Arial" w:hAnsi="Arial" w:cs="Arial"/>
          <w:sz w:val="24"/>
        </w:rPr>
        <w:t xml:space="preserve">the </w:t>
      </w:r>
      <w:r w:rsidR="00026931" w:rsidRPr="0082652A">
        <w:rPr>
          <w:rFonts w:ascii="Arial" w:hAnsi="Arial" w:cs="Arial"/>
          <w:sz w:val="24"/>
        </w:rPr>
        <w:t>manufacturers’ colors and numbers</w:t>
      </w:r>
      <w:r w:rsidR="008766CB" w:rsidRPr="0082652A">
        <w:rPr>
          <w:rFonts w:ascii="Arial" w:hAnsi="Arial" w:cs="Arial"/>
          <w:sz w:val="24"/>
        </w:rPr>
        <w:t xml:space="preserve"> to correspond with the </w:t>
      </w:r>
      <w:r w:rsidR="00DB3662" w:rsidRPr="0082652A">
        <w:rPr>
          <w:rFonts w:ascii="Arial" w:hAnsi="Arial" w:cs="Arial"/>
          <w:sz w:val="24"/>
        </w:rPr>
        <w:t>colors and materials sample sheet</w:t>
      </w:r>
      <w:r w:rsidR="00026931" w:rsidRPr="0082652A">
        <w:rPr>
          <w:rFonts w:ascii="Arial" w:hAnsi="Arial" w:cs="Arial"/>
          <w:sz w:val="24"/>
        </w:rPr>
        <w:t>.</w:t>
      </w:r>
    </w:p>
    <w:p w14:paraId="5183DC47" w14:textId="77777777" w:rsidR="00A13C47" w:rsidRPr="0082652A" w:rsidRDefault="00A13C47" w:rsidP="000D238B">
      <w:pPr>
        <w:ind w:left="1620" w:hanging="1260"/>
        <w:jc w:val="both"/>
        <w:rPr>
          <w:rFonts w:ascii="Arial" w:hAnsi="Arial" w:cs="Arial"/>
          <w:sz w:val="24"/>
        </w:rPr>
      </w:pPr>
    </w:p>
    <w:p w14:paraId="4AA68009" w14:textId="5F22EB57" w:rsidR="00A13C47" w:rsidRPr="0082652A" w:rsidRDefault="000D238B" w:rsidP="000D238B">
      <w:pPr>
        <w:ind w:left="1620" w:hanging="1260"/>
        <w:jc w:val="both"/>
        <w:rPr>
          <w:rFonts w:ascii="Arial" w:hAnsi="Arial" w:cs="Arial"/>
          <w:sz w:val="24"/>
        </w:rPr>
      </w:pPr>
      <w:r w:rsidRPr="0082652A">
        <w:rPr>
          <w:rFonts w:ascii="Arial" w:hAnsi="Arial" w:cs="Arial"/>
          <w:sz w:val="24"/>
        </w:rPr>
        <w:t>2710.04</w:t>
      </w:r>
      <w:r w:rsidRPr="0082652A">
        <w:rPr>
          <w:rFonts w:ascii="Arial" w:hAnsi="Arial" w:cs="Arial"/>
          <w:sz w:val="24"/>
        </w:rPr>
        <w:tab/>
      </w:r>
      <w:r w:rsidR="00A13C47" w:rsidRPr="0082652A">
        <w:rPr>
          <w:rFonts w:ascii="Arial" w:hAnsi="Arial" w:cs="Arial"/>
          <w:sz w:val="24"/>
        </w:rPr>
        <w:t>Identify the location of all wall-mounted light fixtures.</w:t>
      </w:r>
    </w:p>
    <w:p w14:paraId="708AB6DA" w14:textId="77777777" w:rsidR="00395320" w:rsidRPr="0082652A" w:rsidRDefault="00395320" w:rsidP="000D238B">
      <w:pPr>
        <w:ind w:left="1620" w:hanging="1260"/>
        <w:jc w:val="both"/>
        <w:rPr>
          <w:rFonts w:ascii="Arial" w:hAnsi="Arial" w:cs="Arial"/>
          <w:sz w:val="24"/>
        </w:rPr>
      </w:pPr>
    </w:p>
    <w:p w14:paraId="1495C461" w14:textId="56B67BF3" w:rsidR="00395320" w:rsidRPr="0082652A" w:rsidRDefault="000D238B" w:rsidP="000D238B">
      <w:pPr>
        <w:ind w:left="1620" w:hanging="1260"/>
        <w:jc w:val="both"/>
        <w:rPr>
          <w:rFonts w:ascii="Arial" w:hAnsi="Arial" w:cs="Arial"/>
          <w:sz w:val="24"/>
        </w:rPr>
      </w:pPr>
      <w:r w:rsidRPr="0082652A">
        <w:rPr>
          <w:rFonts w:ascii="Arial" w:hAnsi="Arial" w:cs="Arial"/>
          <w:sz w:val="24"/>
        </w:rPr>
        <w:t>2710.05</w:t>
      </w:r>
      <w:r w:rsidRPr="0082652A">
        <w:rPr>
          <w:rFonts w:ascii="Arial" w:hAnsi="Arial" w:cs="Arial"/>
          <w:sz w:val="24"/>
        </w:rPr>
        <w:tab/>
      </w:r>
      <w:r w:rsidR="00026931" w:rsidRPr="0082652A">
        <w:rPr>
          <w:rFonts w:ascii="Arial" w:hAnsi="Arial" w:cs="Arial"/>
          <w:sz w:val="24"/>
        </w:rPr>
        <w:t xml:space="preserve">When applicable, </w:t>
      </w:r>
      <w:r w:rsidR="0029299B" w:rsidRPr="0082652A">
        <w:rPr>
          <w:rFonts w:ascii="Arial" w:hAnsi="Arial" w:cs="Arial"/>
          <w:sz w:val="24"/>
        </w:rPr>
        <w:t xml:space="preserve">depict </w:t>
      </w:r>
      <w:r w:rsidR="00026931" w:rsidRPr="0082652A">
        <w:rPr>
          <w:rFonts w:ascii="Arial" w:hAnsi="Arial" w:cs="Arial"/>
          <w:sz w:val="24"/>
        </w:rPr>
        <w:t>the roof plane, behind the wall, as dashed lines.</w:t>
      </w:r>
    </w:p>
    <w:p w14:paraId="79CC4548" w14:textId="15EAB032" w:rsidR="00B71136" w:rsidRPr="0082652A" w:rsidRDefault="000D238B" w:rsidP="000D238B">
      <w:pPr>
        <w:ind w:left="1620" w:hanging="1260"/>
        <w:jc w:val="both"/>
        <w:rPr>
          <w:rFonts w:ascii="Arial" w:hAnsi="Arial" w:cs="Arial"/>
          <w:sz w:val="24"/>
        </w:rPr>
      </w:pPr>
      <w:r w:rsidRPr="0082652A">
        <w:rPr>
          <w:rFonts w:ascii="Arial" w:hAnsi="Arial" w:cs="Arial"/>
          <w:sz w:val="24"/>
        </w:rPr>
        <w:t>2710.06</w:t>
      </w:r>
      <w:r w:rsidRPr="0082652A">
        <w:rPr>
          <w:rFonts w:ascii="Arial" w:hAnsi="Arial" w:cs="Arial"/>
          <w:sz w:val="24"/>
        </w:rPr>
        <w:tab/>
      </w:r>
      <w:r w:rsidR="00AA13E3" w:rsidRPr="0082652A">
        <w:rPr>
          <w:rFonts w:ascii="Arial" w:hAnsi="Arial" w:cs="Arial"/>
          <w:sz w:val="24"/>
        </w:rPr>
        <w:t xml:space="preserve">When </w:t>
      </w:r>
      <w:r w:rsidR="0029299B" w:rsidRPr="0082652A">
        <w:rPr>
          <w:rFonts w:ascii="Arial" w:hAnsi="Arial" w:cs="Arial"/>
          <w:sz w:val="24"/>
        </w:rPr>
        <w:t xml:space="preserve">applicable, depict </w:t>
      </w:r>
      <w:r w:rsidR="003127DD" w:rsidRPr="0082652A">
        <w:rPr>
          <w:rFonts w:ascii="Arial" w:hAnsi="Arial" w:cs="Arial"/>
          <w:sz w:val="24"/>
        </w:rPr>
        <w:t>a</w:t>
      </w:r>
      <w:r w:rsidR="0011656A" w:rsidRPr="0082652A">
        <w:rPr>
          <w:rFonts w:ascii="Arial" w:hAnsi="Arial" w:cs="Arial"/>
          <w:sz w:val="24"/>
        </w:rPr>
        <w:t>l</w:t>
      </w:r>
      <w:r w:rsidR="003127DD" w:rsidRPr="0082652A">
        <w:rPr>
          <w:rFonts w:ascii="Arial" w:hAnsi="Arial" w:cs="Arial"/>
          <w:sz w:val="24"/>
        </w:rPr>
        <w:t>l ground-, wall-, and roof</w:t>
      </w:r>
      <w:r w:rsidR="00FB6DBF" w:rsidRPr="0082652A">
        <w:rPr>
          <w:rFonts w:ascii="Arial" w:hAnsi="Arial" w:cs="Arial"/>
          <w:sz w:val="24"/>
        </w:rPr>
        <w:t>-</w:t>
      </w:r>
      <w:r w:rsidR="003127DD" w:rsidRPr="0082652A">
        <w:rPr>
          <w:rFonts w:ascii="Arial" w:hAnsi="Arial" w:cs="Arial"/>
          <w:sz w:val="24"/>
        </w:rPr>
        <w:t>mounted mechanical equipment</w:t>
      </w:r>
      <w:r w:rsidR="0011656A" w:rsidRPr="0082652A">
        <w:rPr>
          <w:rFonts w:ascii="Arial" w:hAnsi="Arial" w:cs="Arial"/>
          <w:sz w:val="24"/>
        </w:rPr>
        <w:t>,</w:t>
      </w:r>
      <w:r w:rsidR="003127DD" w:rsidRPr="0082652A">
        <w:rPr>
          <w:rFonts w:ascii="Arial" w:hAnsi="Arial" w:cs="Arial"/>
          <w:sz w:val="24"/>
        </w:rPr>
        <w:t xml:space="preserve"> HVAC, </w:t>
      </w:r>
      <w:r w:rsidR="00AA13E3" w:rsidRPr="0082652A">
        <w:rPr>
          <w:rFonts w:ascii="Arial" w:hAnsi="Arial" w:cs="Arial"/>
          <w:sz w:val="24"/>
        </w:rPr>
        <w:t>emergency generators, and other</w:t>
      </w:r>
      <w:r w:rsidR="003127DD" w:rsidRPr="0082652A">
        <w:rPr>
          <w:rFonts w:ascii="Arial" w:hAnsi="Arial" w:cs="Arial"/>
          <w:sz w:val="24"/>
        </w:rPr>
        <w:t xml:space="preserve"> a</w:t>
      </w:r>
      <w:r w:rsidR="00AA13E3" w:rsidRPr="0082652A">
        <w:rPr>
          <w:rFonts w:ascii="Arial" w:hAnsi="Arial" w:cs="Arial"/>
          <w:sz w:val="24"/>
        </w:rPr>
        <w:t xml:space="preserve">ccessories (including satellite TV, electronic data dishes and antennae) </w:t>
      </w:r>
      <w:r w:rsidR="00FB6DBF" w:rsidRPr="0082652A">
        <w:rPr>
          <w:rFonts w:ascii="Arial" w:hAnsi="Arial" w:cs="Arial"/>
          <w:sz w:val="24"/>
        </w:rPr>
        <w:t xml:space="preserve">behind the wall, </w:t>
      </w:r>
      <w:r w:rsidR="00AA13E3" w:rsidRPr="0082652A">
        <w:rPr>
          <w:rFonts w:ascii="Arial" w:hAnsi="Arial" w:cs="Arial"/>
          <w:sz w:val="24"/>
        </w:rPr>
        <w:t>as dashed lines</w:t>
      </w:r>
      <w:r w:rsidR="00FB6DBF" w:rsidRPr="0082652A">
        <w:rPr>
          <w:rFonts w:ascii="Arial" w:hAnsi="Arial" w:cs="Arial"/>
          <w:sz w:val="24"/>
        </w:rPr>
        <w:t>.  All ground-, wall-, and roof-mounted mechanical equipment, HVAC, emergency generators, and other accesso</w:t>
      </w:r>
      <w:r w:rsidR="00C954B4" w:rsidRPr="0082652A">
        <w:rPr>
          <w:rFonts w:ascii="Arial" w:hAnsi="Arial" w:cs="Arial"/>
          <w:sz w:val="24"/>
        </w:rPr>
        <w:t>r</w:t>
      </w:r>
      <w:r w:rsidR="00FB6DBF" w:rsidRPr="0082652A">
        <w:rPr>
          <w:rFonts w:ascii="Arial" w:hAnsi="Arial" w:cs="Arial"/>
          <w:sz w:val="24"/>
        </w:rPr>
        <w:t xml:space="preserve">ies shall be screened.  </w:t>
      </w:r>
      <w:r w:rsidR="008766CB" w:rsidRPr="0082652A">
        <w:rPr>
          <w:rFonts w:ascii="Arial" w:hAnsi="Arial" w:cs="Arial"/>
          <w:sz w:val="24"/>
        </w:rPr>
        <w:t xml:space="preserve">The screening </w:t>
      </w:r>
      <w:r w:rsidR="00217221" w:rsidRPr="0082652A">
        <w:rPr>
          <w:rFonts w:ascii="Arial" w:hAnsi="Arial" w:cs="Arial"/>
          <w:sz w:val="24"/>
        </w:rPr>
        <w:t xml:space="preserve">of rooftop equipment </w:t>
      </w:r>
      <w:r w:rsidR="008766CB" w:rsidRPr="0082652A">
        <w:rPr>
          <w:rFonts w:ascii="Arial" w:hAnsi="Arial" w:cs="Arial"/>
          <w:sz w:val="24"/>
        </w:rPr>
        <w:t xml:space="preserve">shall not be required to exceed the maximum </w:t>
      </w:r>
      <w:r w:rsidR="00217221" w:rsidRPr="0082652A">
        <w:rPr>
          <w:rFonts w:ascii="Arial" w:hAnsi="Arial" w:cs="Arial"/>
          <w:sz w:val="24"/>
        </w:rPr>
        <w:t>elevation</w:t>
      </w:r>
      <w:r w:rsidR="008766CB" w:rsidRPr="0082652A">
        <w:rPr>
          <w:rFonts w:ascii="Arial" w:hAnsi="Arial" w:cs="Arial"/>
          <w:sz w:val="24"/>
        </w:rPr>
        <w:t xml:space="preserve"> of the </w:t>
      </w:r>
      <w:r w:rsidR="00217221" w:rsidRPr="0082652A">
        <w:rPr>
          <w:rFonts w:ascii="Arial" w:hAnsi="Arial" w:cs="Arial"/>
          <w:sz w:val="24"/>
        </w:rPr>
        <w:t>rooftop equipment.</w:t>
      </w:r>
    </w:p>
    <w:p w14:paraId="2C8ADD02" w14:textId="77777777" w:rsidR="00604ABB" w:rsidRPr="0082652A" w:rsidRDefault="00604ABB" w:rsidP="000D238B">
      <w:pPr>
        <w:ind w:left="1620" w:hanging="1260"/>
        <w:jc w:val="both"/>
        <w:rPr>
          <w:rFonts w:ascii="Arial" w:hAnsi="Arial" w:cs="Arial"/>
          <w:sz w:val="24"/>
        </w:rPr>
      </w:pPr>
    </w:p>
    <w:p w14:paraId="664D6752" w14:textId="325B90E7" w:rsidR="005824A4" w:rsidRPr="0082652A" w:rsidRDefault="00E66DE7" w:rsidP="000D238B">
      <w:pPr>
        <w:ind w:left="1620"/>
        <w:jc w:val="both"/>
        <w:rPr>
          <w:rFonts w:ascii="Arial" w:hAnsi="Arial" w:cs="Arial"/>
          <w:sz w:val="24"/>
        </w:rPr>
      </w:pPr>
      <w:r w:rsidRPr="0082652A">
        <w:rPr>
          <w:rFonts w:ascii="Arial" w:hAnsi="Arial" w:cs="Arial"/>
          <w:sz w:val="24"/>
        </w:rPr>
        <w:t>Provide t</w:t>
      </w:r>
      <w:r w:rsidR="00026931" w:rsidRPr="0082652A">
        <w:rPr>
          <w:rFonts w:ascii="Arial" w:hAnsi="Arial" w:cs="Arial"/>
          <w:sz w:val="24"/>
        </w:rPr>
        <w:t>he following note on elevation sheets:</w:t>
      </w:r>
    </w:p>
    <w:p w14:paraId="696988F9" w14:textId="5C5740CB" w:rsidR="002F07A7" w:rsidRPr="0082652A" w:rsidRDefault="005824A4" w:rsidP="00586C33">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 xml:space="preserve">The building elevations shown and approved hereon are intended to demonstrate how all HVAC shall be screened according to Douglas County Zoning Resolution requirements.  It is the applicant’s responsibility to ensure that screening occurs in the field as demonstrated by these plans, regardless of curb requirements, </w:t>
      </w:r>
      <w:r w:rsidRPr="0082652A">
        <w:rPr>
          <w:rFonts w:ascii="Arial" w:hAnsi="Arial" w:cs="Arial"/>
          <w:szCs w:val="20"/>
        </w:rPr>
        <w:lastRenderedPageBreak/>
        <w:t>mechanical plan changes, or other circumstances.  Failure to provide screening may result in delay of final inspections and/or issuance of a certificate of occupancy.</w:t>
      </w:r>
    </w:p>
    <w:p w14:paraId="180A0EA8" w14:textId="77777777" w:rsidR="002F07A7" w:rsidRPr="0082652A" w:rsidRDefault="002F07A7" w:rsidP="000D238B">
      <w:pPr>
        <w:ind w:left="1620"/>
        <w:jc w:val="both"/>
        <w:rPr>
          <w:rFonts w:ascii="Arial" w:hAnsi="Arial" w:cs="Arial"/>
          <w:sz w:val="24"/>
        </w:rPr>
      </w:pPr>
    </w:p>
    <w:p w14:paraId="2A923B21" w14:textId="10B8AE79" w:rsidR="002F3373" w:rsidRPr="0082652A" w:rsidRDefault="002F3373" w:rsidP="000D238B">
      <w:pPr>
        <w:jc w:val="both"/>
        <w:rPr>
          <w:rFonts w:ascii="Arial" w:hAnsi="Arial" w:cs="Arial"/>
          <w:sz w:val="24"/>
        </w:rPr>
      </w:pPr>
      <w:r w:rsidRPr="0082652A">
        <w:rPr>
          <w:rFonts w:ascii="Arial" w:hAnsi="Arial" w:cs="Arial"/>
          <w:sz w:val="24"/>
        </w:rPr>
        <w:t>2711</w:t>
      </w:r>
      <w:r w:rsidR="00C131AB" w:rsidRPr="0082652A">
        <w:rPr>
          <w:rFonts w:ascii="Arial" w:hAnsi="Arial" w:cs="Arial"/>
          <w:sz w:val="24"/>
        </w:rPr>
        <w:tab/>
      </w:r>
      <w:r w:rsidRPr="0082652A">
        <w:rPr>
          <w:rFonts w:ascii="Arial" w:hAnsi="Arial" w:cs="Arial"/>
          <w:sz w:val="24"/>
          <w:u w:val="single"/>
        </w:rPr>
        <w:t xml:space="preserve">Lighting </w:t>
      </w:r>
      <w:r w:rsidR="009A3167" w:rsidRPr="0082652A">
        <w:rPr>
          <w:rFonts w:ascii="Arial" w:hAnsi="Arial" w:cs="Arial"/>
          <w:sz w:val="24"/>
          <w:u w:val="single"/>
        </w:rPr>
        <w:t>Plan</w:t>
      </w:r>
      <w:r w:rsidR="003F24DC" w:rsidRPr="0082652A">
        <w:rPr>
          <w:rFonts w:ascii="Arial" w:hAnsi="Arial" w:cs="Arial"/>
          <w:sz w:val="24"/>
        </w:rPr>
        <w:t xml:space="preserve"> </w:t>
      </w:r>
      <w:r w:rsidR="003F24DC" w:rsidRPr="0082652A">
        <w:rPr>
          <w:rFonts w:ascii="Arial" w:hAnsi="Arial" w:cs="Arial"/>
          <w:i/>
          <w:szCs w:val="20"/>
        </w:rPr>
        <w:t>(Amended 04/1</w:t>
      </w:r>
      <w:r w:rsidR="00CC59C7" w:rsidRPr="0082652A">
        <w:rPr>
          <w:rFonts w:ascii="Arial" w:hAnsi="Arial" w:cs="Arial"/>
          <w:i/>
          <w:szCs w:val="20"/>
        </w:rPr>
        <w:t>3</w:t>
      </w:r>
      <w:r w:rsidR="003F24DC" w:rsidRPr="0082652A">
        <w:rPr>
          <w:rFonts w:ascii="Arial" w:hAnsi="Arial" w:cs="Arial"/>
          <w:i/>
          <w:szCs w:val="20"/>
        </w:rPr>
        <w:t>/10)</w:t>
      </w:r>
    </w:p>
    <w:p w14:paraId="46F3307D" w14:textId="77777777" w:rsidR="002F3373" w:rsidRPr="0082652A" w:rsidRDefault="002F3373" w:rsidP="002F3373">
      <w:pPr>
        <w:jc w:val="both"/>
        <w:rPr>
          <w:rFonts w:ascii="Arial" w:hAnsi="Arial" w:cs="Arial"/>
          <w:sz w:val="24"/>
        </w:rPr>
      </w:pPr>
    </w:p>
    <w:p w14:paraId="7A97FA88" w14:textId="77777777" w:rsidR="002F3373" w:rsidRPr="0082652A" w:rsidRDefault="002F3373" w:rsidP="002F3373">
      <w:pPr>
        <w:jc w:val="both"/>
        <w:rPr>
          <w:rFonts w:ascii="Arial" w:hAnsi="Arial" w:cs="Arial"/>
          <w:sz w:val="24"/>
        </w:rPr>
      </w:pPr>
      <w:r w:rsidRPr="0082652A">
        <w:rPr>
          <w:rFonts w:ascii="Arial" w:hAnsi="Arial" w:cs="Arial"/>
          <w:sz w:val="24"/>
        </w:rPr>
        <w:t xml:space="preserve">All fixtures and </w:t>
      </w:r>
      <w:proofErr w:type="gramStart"/>
      <w:r w:rsidRPr="0082652A">
        <w:rPr>
          <w:rFonts w:ascii="Arial" w:hAnsi="Arial" w:cs="Arial"/>
          <w:sz w:val="24"/>
        </w:rPr>
        <w:t>lamping</w:t>
      </w:r>
      <w:proofErr w:type="gramEnd"/>
      <w:r w:rsidRPr="0082652A">
        <w:rPr>
          <w:rFonts w:ascii="Arial" w:hAnsi="Arial" w:cs="Arial"/>
          <w:sz w:val="24"/>
        </w:rPr>
        <w:t xml:space="preserve"> shall be consistent with </w:t>
      </w:r>
      <w:r w:rsidR="00C46892" w:rsidRPr="0082652A">
        <w:rPr>
          <w:rFonts w:ascii="Arial" w:hAnsi="Arial" w:cs="Arial"/>
          <w:sz w:val="24"/>
        </w:rPr>
        <w:t xml:space="preserve">the requirements of </w:t>
      </w:r>
      <w:r w:rsidR="00025FCD" w:rsidRPr="0082652A">
        <w:rPr>
          <w:rFonts w:ascii="Arial" w:hAnsi="Arial" w:cs="Arial"/>
          <w:sz w:val="24"/>
        </w:rPr>
        <w:t>the Lighting Standards section</w:t>
      </w:r>
      <w:r w:rsidR="00C46892" w:rsidRPr="0082652A">
        <w:rPr>
          <w:rFonts w:ascii="Arial" w:hAnsi="Arial" w:cs="Arial"/>
          <w:sz w:val="24"/>
        </w:rPr>
        <w:t xml:space="preserve"> herein.  </w:t>
      </w:r>
      <w:r w:rsidRPr="0082652A">
        <w:rPr>
          <w:rFonts w:ascii="Arial" w:hAnsi="Arial" w:cs="Arial"/>
          <w:sz w:val="24"/>
        </w:rPr>
        <w:t xml:space="preserve">The following lighting information is required to be included </w:t>
      </w:r>
      <w:proofErr w:type="gramStart"/>
      <w:r w:rsidRPr="0082652A">
        <w:rPr>
          <w:rFonts w:ascii="Arial" w:hAnsi="Arial" w:cs="Arial"/>
          <w:sz w:val="24"/>
        </w:rPr>
        <w:t>on</w:t>
      </w:r>
      <w:proofErr w:type="gramEnd"/>
      <w:r w:rsidRPr="0082652A">
        <w:rPr>
          <w:rFonts w:ascii="Arial" w:hAnsi="Arial" w:cs="Arial"/>
          <w:sz w:val="24"/>
        </w:rPr>
        <w:t xml:space="preserve"> </w:t>
      </w:r>
      <w:r w:rsidR="009A3167" w:rsidRPr="0082652A">
        <w:rPr>
          <w:rFonts w:ascii="Arial" w:hAnsi="Arial" w:cs="Arial"/>
          <w:sz w:val="24"/>
        </w:rPr>
        <w:t xml:space="preserve">the lighting plan, unless the applicant clearly provides the information on another sheet of </w:t>
      </w:r>
      <w:r w:rsidRPr="0082652A">
        <w:rPr>
          <w:rFonts w:ascii="Arial" w:hAnsi="Arial" w:cs="Arial"/>
          <w:sz w:val="24"/>
        </w:rPr>
        <w:t>the SIP plan set:</w:t>
      </w:r>
    </w:p>
    <w:p w14:paraId="33732C6B" w14:textId="77777777" w:rsidR="002F3373" w:rsidRPr="0082652A" w:rsidRDefault="002F3373" w:rsidP="002F3373">
      <w:pPr>
        <w:jc w:val="both"/>
        <w:rPr>
          <w:rFonts w:ascii="Arial" w:hAnsi="Arial" w:cs="Arial"/>
          <w:sz w:val="24"/>
        </w:rPr>
      </w:pPr>
    </w:p>
    <w:p w14:paraId="647BC5D5" w14:textId="77777777" w:rsidR="002F3373" w:rsidRPr="0082652A" w:rsidRDefault="002F3373" w:rsidP="00D672AE">
      <w:pPr>
        <w:ind w:left="1620" w:hanging="1260"/>
        <w:jc w:val="both"/>
        <w:rPr>
          <w:rFonts w:ascii="Arial" w:hAnsi="Arial" w:cs="Arial"/>
          <w:sz w:val="24"/>
        </w:rPr>
      </w:pPr>
      <w:r w:rsidRPr="0082652A">
        <w:rPr>
          <w:rFonts w:ascii="Arial" w:hAnsi="Arial" w:cs="Arial"/>
          <w:sz w:val="24"/>
        </w:rPr>
        <w:t>2711.01</w:t>
      </w:r>
      <w:r w:rsidRPr="0082652A">
        <w:rPr>
          <w:rFonts w:ascii="Arial" w:hAnsi="Arial" w:cs="Arial"/>
          <w:sz w:val="24"/>
        </w:rPr>
        <w:tab/>
      </w:r>
      <w:r w:rsidR="003A280B" w:rsidRPr="0082652A">
        <w:rPr>
          <w:rFonts w:ascii="Arial" w:hAnsi="Arial" w:cs="Arial"/>
          <w:sz w:val="24"/>
        </w:rPr>
        <w:t>Provide a</w:t>
      </w:r>
      <w:r w:rsidRPr="0082652A">
        <w:rPr>
          <w:rFonts w:ascii="Arial" w:hAnsi="Arial" w:cs="Arial"/>
          <w:sz w:val="24"/>
        </w:rPr>
        <w:t xml:space="preserve"> luminaire schedule similar to the following example:</w:t>
      </w:r>
    </w:p>
    <w:p w14:paraId="7B6168B9" w14:textId="77777777" w:rsidR="002F3373" w:rsidRPr="0082652A" w:rsidRDefault="002F3373" w:rsidP="00D672AE">
      <w:pPr>
        <w:ind w:left="1620" w:hanging="1260"/>
        <w:jc w:val="both"/>
        <w:rPr>
          <w:rFonts w:ascii="Arial" w:hAnsi="Arial" w:cs="Arial"/>
          <w:sz w:val="24"/>
        </w:rPr>
      </w:pPr>
    </w:p>
    <w:tbl>
      <w:tblPr>
        <w:tblW w:w="8970" w:type="dxa"/>
        <w:tblInd w:w="45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561"/>
        <w:gridCol w:w="1239"/>
        <w:gridCol w:w="1080"/>
        <w:gridCol w:w="900"/>
        <w:gridCol w:w="720"/>
        <w:gridCol w:w="1135"/>
        <w:gridCol w:w="3335"/>
      </w:tblGrid>
      <w:tr w:rsidR="002F3373" w:rsidRPr="0082652A" w14:paraId="63A0C1E9" w14:textId="77777777" w:rsidTr="005824A4">
        <w:tc>
          <w:tcPr>
            <w:tcW w:w="8970" w:type="dxa"/>
            <w:gridSpan w:val="7"/>
            <w:shd w:val="clear" w:color="auto" w:fill="D9D9D9" w:themeFill="background1" w:themeFillShade="D9"/>
            <w:vAlign w:val="center"/>
          </w:tcPr>
          <w:p w14:paraId="62FB7412" w14:textId="77777777" w:rsidR="002F3373" w:rsidRPr="0082652A" w:rsidRDefault="005824A4" w:rsidP="0010649B">
            <w:pPr>
              <w:jc w:val="center"/>
              <w:rPr>
                <w:rFonts w:ascii="Arial" w:hAnsi="Arial" w:cs="Arial"/>
                <w:b/>
                <w:szCs w:val="20"/>
              </w:rPr>
            </w:pPr>
            <w:r w:rsidRPr="0082652A">
              <w:rPr>
                <w:rFonts w:ascii="Arial" w:hAnsi="Arial" w:cs="Arial"/>
                <w:b/>
                <w:szCs w:val="20"/>
              </w:rPr>
              <w:t>LUMINAIRE SCHEDULE</w:t>
            </w:r>
          </w:p>
        </w:tc>
      </w:tr>
      <w:tr w:rsidR="002F3373" w:rsidRPr="0082652A" w14:paraId="0F881113" w14:textId="77777777" w:rsidTr="005824A4">
        <w:tc>
          <w:tcPr>
            <w:tcW w:w="561" w:type="dxa"/>
            <w:shd w:val="clear" w:color="auto" w:fill="D9D9D9" w:themeFill="background1" w:themeFillShade="D9"/>
            <w:vAlign w:val="center"/>
          </w:tcPr>
          <w:p w14:paraId="293BECA6" w14:textId="77777777" w:rsidR="002F3373" w:rsidRPr="0082652A" w:rsidRDefault="002F3373" w:rsidP="0010649B">
            <w:pPr>
              <w:ind w:left="-108" w:right="-87"/>
              <w:jc w:val="center"/>
              <w:rPr>
                <w:rFonts w:ascii="Arial" w:hAnsi="Arial" w:cs="Arial"/>
                <w:b/>
                <w:szCs w:val="20"/>
              </w:rPr>
            </w:pPr>
            <w:r w:rsidRPr="0082652A">
              <w:rPr>
                <w:rFonts w:ascii="Arial" w:hAnsi="Arial" w:cs="Arial"/>
                <w:b/>
                <w:szCs w:val="20"/>
              </w:rPr>
              <w:t>QTY</w:t>
            </w:r>
          </w:p>
        </w:tc>
        <w:tc>
          <w:tcPr>
            <w:tcW w:w="1239" w:type="dxa"/>
            <w:shd w:val="clear" w:color="auto" w:fill="D9D9D9" w:themeFill="background1" w:themeFillShade="D9"/>
            <w:vAlign w:val="center"/>
          </w:tcPr>
          <w:p w14:paraId="7AF27072" w14:textId="77777777" w:rsidR="002F3373" w:rsidRPr="0082652A" w:rsidRDefault="002F3373" w:rsidP="0010649B">
            <w:pPr>
              <w:ind w:left="-129" w:right="-108"/>
              <w:jc w:val="center"/>
              <w:rPr>
                <w:rFonts w:ascii="Arial" w:hAnsi="Arial" w:cs="Arial"/>
                <w:b/>
                <w:szCs w:val="20"/>
              </w:rPr>
            </w:pPr>
            <w:r w:rsidRPr="0082652A">
              <w:rPr>
                <w:rFonts w:ascii="Arial" w:hAnsi="Arial" w:cs="Arial"/>
                <w:b/>
                <w:szCs w:val="20"/>
              </w:rPr>
              <w:t>Lamp Type</w:t>
            </w:r>
          </w:p>
        </w:tc>
        <w:tc>
          <w:tcPr>
            <w:tcW w:w="1080" w:type="dxa"/>
            <w:shd w:val="clear" w:color="auto" w:fill="D9D9D9" w:themeFill="background1" w:themeFillShade="D9"/>
            <w:vAlign w:val="center"/>
          </w:tcPr>
          <w:p w14:paraId="41D0C4F1" w14:textId="77777777" w:rsidR="002F3373" w:rsidRPr="0082652A" w:rsidRDefault="002F3373" w:rsidP="0010649B">
            <w:pPr>
              <w:ind w:left="-108" w:right="-108"/>
              <w:jc w:val="center"/>
              <w:rPr>
                <w:rFonts w:ascii="Arial" w:hAnsi="Arial" w:cs="Arial"/>
                <w:b/>
                <w:szCs w:val="20"/>
              </w:rPr>
            </w:pPr>
            <w:r w:rsidRPr="0082652A">
              <w:rPr>
                <w:rFonts w:ascii="Arial" w:hAnsi="Arial" w:cs="Arial"/>
                <w:b/>
                <w:szCs w:val="20"/>
              </w:rPr>
              <w:t>Mounting Height</w:t>
            </w:r>
          </w:p>
        </w:tc>
        <w:tc>
          <w:tcPr>
            <w:tcW w:w="900" w:type="dxa"/>
            <w:shd w:val="clear" w:color="auto" w:fill="D9D9D9" w:themeFill="background1" w:themeFillShade="D9"/>
            <w:vAlign w:val="center"/>
          </w:tcPr>
          <w:p w14:paraId="01203163" w14:textId="77777777" w:rsidR="002F3373" w:rsidRPr="0082652A" w:rsidRDefault="002F3373" w:rsidP="004922EB">
            <w:pPr>
              <w:tabs>
                <w:tab w:val="left" w:pos="1495"/>
              </w:tabs>
              <w:ind w:left="-108" w:right="-108"/>
              <w:jc w:val="center"/>
              <w:rPr>
                <w:rFonts w:ascii="Arial" w:hAnsi="Arial" w:cs="Arial"/>
                <w:b/>
                <w:szCs w:val="20"/>
              </w:rPr>
            </w:pPr>
            <w:r w:rsidRPr="0082652A">
              <w:rPr>
                <w:rFonts w:ascii="Arial" w:hAnsi="Arial" w:cs="Arial"/>
                <w:b/>
                <w:szCs w:val="20"/>
              </w:rPr>
              <w:t>Lumens</w:t>
            </w:r>
          </w:p>
        </w:tc>
        <w:tc>
          <w:tcPr>
            <w:tcW w:w="720" w:type="dxa"/>
            <w:shd w:val="clear" w:color="auto" w:fill="D9D9D9" w:themeFill="background1" w:themeFillShade="D9"/>
            <w:vAlign w:val="center"/>
          </w:tcPr>
          <w:p w14:paraId="4B1362A7" w14:textId="77777777" w:rsidR="002F3373" w:rsidRPr="0082652A" w:rsidRDefault="002F3373" w:rsidP="004922EB">
            <w:pPr>
              <w:tabs>
                <w:tab w:val="left" w:pos="1495"/>
              </w:tabs>
              <w:ind w:left="-108" w:right="-108"/>
              <w:jc w:val="center"/>
              <w:rPr>
                <w:rFonts w:ascii="Arial" w:hAnsi="Arial" w:cs="Arial"/>
                <w:b/>
                <w:szCs w:val="20"/>
              </w:rPr>
            </w:pPr>
            <w:r w:rsidRPr="0082652A">
              <w:rPr>
                <w:rFonts w:ascii="Arial" w:hAnsi="Arial" w:cs="Arial"/>
                <w:b/>
                <w:szCs w:val="20"/>
              </w:rPr>
              <w:t>LLF</w:t>
            </w:r>
          </w:p>
        </w:tc>
        <w:tc>
          <w:tcPr>
            <w:tcW w:w="1135" w:type="dxa"/>
            <w:shd w:val="clear" w:color="auto" w:fill="D9D9D9" w:themeFill="background1" w:themeFillShade="D9"/>
            <w:vAlign w:val="center"/>
          </w:tcPr>
          <w:p w14:paraId="41BC89A5" w14:textId="77777777" w:rsidR="002F3373" w:rsidRPr="0082652A" w:rsidRDefault="002F3373" w:rsidP="004922EB">
            <w:pPr>
              <w:tabs>
                <w:tab w:val="left" w:pos="1495"/>
              </w:tabs>
              <w:ind w:left="-108" w:right="-108"/>
              <w:jc w:val="center"/>
              <w:rPr>
                <w:rFonts w:ascii="Arial" w:hAnsi="Arial" w:cs="Arial"/>
                <w:b/>
                <w:szCs w:val="20"/>
              </w:rPr>
            </w:pPr>
            <w:r w:rsidRPr="0082652A">
              <w:rPr>
                <w:rFonts w:ascii="Arial" w:hAnsi="Arial" w:cs="Arial"/>
                <w:b/>
                <w:szCs w:val="20"/>
              </w:rPr>
              <w:t>Color</w:t>
            </w:r>
          </w:p>
        </w:tc>
        <w:tc>
          <w:tcPr>
            <w:tcW w:w="3335" w:type="dxa"/>
            <w:shd w:val="clear" w:color="auto" w:fill="D9D9D9" w:themeFill="background1" w:themeFillShade="D9"/>
            <w:vAlign w:val="center"/>
          </w:tcPr>
          <w:p w14:paraId="78F9503C" w14:textId="77777777" w:rsidR="002F3373" w:rsidRPr="0082652A" w:rsidRDefault="002F3373" w:rsidP="0010649B">
            <w:pPr>
              <w:jc w:val="center"/>
              <w:rPr>
                <w:rFonts w:ascii="Arial" w:hAnsi="Arial" w:cs="Arial"/>
                <w:b/>
                <w:szCs w:val="20"/>
              </w:rPr>
            </w:pPr>
            <w:r w:rsidRPr="0082652A">
              <w:rPr>
                <w:rFonts w:ascii="Arial" w:hAnsi="Arial" w:cs="Arial"/>
                <w:b/>
                <w:szCs w:val="20"/>
              </w:rPr>
              <w:t>Description</w:t>
            </w:r>
          </w:p>
        </w:tc>
      </w:tr>
      <w:tr w:rsidR="002F3373" w:rsidRPr="0082652A" w14:paraId="5AB1865A" w14:textId="77777777" w:rsidTr="005824A4">
        <w:tc>
          <w:tcPr>
            <w:tcW w:w="561" w:type="dxa"/>
            <w:vAlign w:val="center"/>
          </w:tcPr>
          <w:p w14:paraId="7203C25E" w14:textId="77777777" w:rsidR="002F3373" w:rsidRPr="0082652A" w:rsidRDefault="002F3373" w:rsidP="0010649B">
            <w:pPr>
              <w:ind w:left="-108" w:right="-87"/>
              <w:jc w:val="center"/>
              <w:rPr>
                <w:rFonts w:ascii="Arial" w:hAnsi="Arial" w:cs="Arial"/>
                <w:szCs w:val="20"/>
              </w:rPr>
            </w:pPr>
            <w:r w:rsidRPr="0082652A">
              <w:rPr>
                <w:rFonts w:ascii="Arial" w:hAnsi="Arial" w:cs="Arial"/>
                <w:szCs w:val="20"/>
              </w:rPr>
              <w:t>10</w:t>
            </w:r>
          </w:p>
        </w:tc>
        <w:tc>
          <w:tcPr>
            <w:tcW w:w="1239" w:type="dxa"/>
            <w:vAlign w:val="center"/>
          </w:tcPr>
          <w:p w14:paraId="15448065" w14:textId="77777777" w:rsidR="002F3373" w:rsidRPr="0082652A" w:rsidRDefault="002F3373" w:rsidP="0010649B">
            <w:pPr>
              <w:jc w:val="center"/>
              <w:rPr>
                <w:rFonts w:ascii="Arial" w:hAnsi="Arial" w:cs="Arial"/>
                <w:szCs w:val="20"/>
              </w:rPr>
            </w:pPr>
            <w:r w:rsidRPr="0082652A">
              <w:rPr>
                <w:rFonts w:ascii="Arial" w:hAnsi="Arial" w:cs="Arial"/>
                <w:szCs w:val="20"/>
              </w:rPr>
              <w:t>21W CF</w:t>
            </w:r>
          </w:p>
        </w:tc>
        <w:tc>
          <w:tcPr>
            <w:tcW w:w="1080" w:type="dxa"/>
            <w:vAlign w:val="center"/>
          </w:tcPr>
          <w:p w14:paraId="7FFE5A0F" w14:textId="77777777" w:rsidR="002F3373" w:rsidRPr="0082652A" w:rsidRDefault="002F3373" w:rsidP="0010649B">
            <w:pPr>
              <w:jc w:val="center"/>
              <w:rPr>
                <w:rFonts w:ascii="Arial" w:hAnsi="Arial" w:cs="Arial"/>
                <w:szCs w:val="20"/>
              </w:rPr>
            </w:pPr>
            <w:r w:rsidRPr="0082652A">
              <w:rPr>
                <w:rFonts w:ascii="Arial" w:hAnsi="Arial" w:cs="Arial"/>
                <w:szCs w:val="20"/>
              </w:rPr>
              <w:t>10’</w:t>
            </w:r>
          </w:p>
        </w:tc>
        <w:tc>
          <w:tcPr>
            <w:tcW w:w="900" w:type="dxa"/>
            <w:vAlign w:val="center"/>
          </w:tcPr>
          <w:p w14:paraId="5BD1FA91"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1650</w:t>
            </w:r>
          </w:p>
        </w:tc>
        <w:tc>
          <w:tcPr>
            <w:tcW w:w="720" w:type="dxa"/>
            <w:vAlign w:val="center"/>
          </w:tcPr>
          <w:p w14:paraId="2186761A"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1.00</w:t>
            </w:r>
          </w:p>
        </w:tc>
        <w:tc>
          <w:tcPr>
            <w:tcW w:w="1135" w:type="dxa"/>
            <w:vAlign w:val="center"/>
          </w:tcPr>
          <w:p w14:paraId="3E6D8CBA"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Bronze</w:t>
            </w:r>
          </w:p>
        </w:tc>
        <w:tc>
          <w:tcPr>
            <w:tcW w:w="3335" w:type="dxa"/>
            <w:vAlign w:val="center"/>
          </w:tcPr>
          <w:p w14:paraId="0BBC87C7" w14:textId="77777777" w:rsidR="002F3373" w:rsidRPr="0082652A" w:rsidRDefault="002F3373" w:rsidP="004922EB">
            <w:pPr>
              <w:ind w:left="-108"/>
              <w:jc w:val="center"/>
              <w:rPr>
                <w:rFonts w:ascii="Arial" w:hAnsi="Arial" w:cs="Arial"/>
                <w:szCs w:val="20"/>
              </w:rPr>
            </w:pPr>
            <w:r w:rsidRPr="0082652A">
              <w:rPr>
                <w:rFonts w:ascii="Arial" w:hAnsi="Arial" w:cs="Arial"/>
                <w:szCs w:val="20"/>
              </w:rPr>
              <w:t>Visa Lighting OW1342 1FS21</w:t>
            </w:r>
          </w:p>
        </w:tc>
      </w:tr>
      <w:tr w:rsidR="002F3373" w:rsidRPr="0082652A" w14:paraId="18F246FE" w14:textId="77777777" w:rsidTr="005824A4">
        <w:tc>
          <w:tcPr>
            <w:tcW w:w="561" w:type="dxa"/>
            <w:vAlign w:val="center"/>
          </w:tcPr>
          <w:p w14:paraId="677C1936" w14:textId="77777777" w:rsidR="002F3373" w:rsidRPr="0082652A" w:rsidRDefault="002F3373" w:rsidP="0010649B">
            <w:pPr>
              <w:ind w:left="-108" w:right="-87"/>
              <w:jc w:val="center"/>
              <w:rPr>
                <w:rFonts w:ascii="Arial" w:hAnsi="Arial" w:cs="Arial"/>
                <w:szCs w:val="20"/>
              </w:rPr>
            </w:pPr>
            <w:r w:rsidRPr="0082652A">
              <w:rPr>
                <w:rFonts w:ascii="Arial" w:hAnsi="Arial" w:cs="Arial"/>
                <w:szCs w:val="20"/>
              </w:rPr>
              <w:t>5</w:t>
            </w:r>
          </w:p>
        </w:tc>
        <w:tc>
          <w:tcPr>
            <w:tcW w:w="1239" w:type="dxa"/>
            <w:vAlign w:val="center"/>
          </w:tcPr>
          <w:p w14:paraId="1EE029C0" w14:textId="77777777" w:rsidR="002F3373" w:rsidRPr="0082652A" w:rsidRDefault="002F3373" w:rsidP="0010649B">
            <w:pPr>
              <w:jc w:val="center"/>
              <w:rPr>
                <w:rFonts w:ascii="Arial" w:hAnsi="Arial" w:cs="Arial"/>
                <w:szCs w:val="20"/>
              </w:rPr>
            </w:pPr>
            <w:r w:rsidRPr="0082652A">
              <w:rPr>
                <w:rFonts w:ascii="Arial" w:hAnsi="Arial" w:cs="Arial"/>
                <w:szCs w:val="20"/>
              </w:rPr>
              <w:t>400W MH</w:t>
            </w:r>
          </w:p>
        </w:tc>
        <w:tc>
          <w:tcPr>
            <w:tcW w:w="1080" w:type="dxa"/>
            <w:vAlign w:val="center"/>
          </w:tcPr>
          <w:p w14:paraId="18AE6B44" w14:textId="77777777" w:rsidR="002F3373" w:rsidRPr="0082652A" w:rsidRDefault="002F3373" w:rsidP="0010649B">
            <w:pPr>
              <w:jc w:val="center"/>
              <w:rPr>
                <w:rFonts w:ascii="Arial" w:hAnsi="Arial" w:cs="Arial"/>
                <w:szCs w:val="20"/>
              </w:rPr>
            </w:pPr>
            <w:r w:rsidRPr="0082652A">
              <w:rPr>
                <w:rFonts w:ascii="Arial" w:hAnsi="Arial" w:cs="Arial"/>
                <w:szCs w:val="20"/>
              </w:rPr>
              <w:t>24’</w:t>
            </w:r>
          </w:p>
        </w:tc>
        <w:tc>
          <w:tcPr>
            <w:tcW w:w="900" w:type="dxa"/>
            <w:vAlign w:val="center"/>
          </w:tcPr>
          <w:p w14:paraId="7655D23D"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36000</w:t>
            </w:r>
          </w:p>
        </w:tc>
        <w:tc>
          <w:tcPr>
            <w:tcW w:w="720" w:type="dxa"/>
            <w:vAlign w:val="center"/>
          </w:tcPr>
          <w:p w14:paraId="556F5363"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1.00</w:t>
            </w:r>
          </w:p>
        </w:tc>
        <w:tc>
          <w:tcPr>
            <w:tcW w:w="1135" w:type="dxa"/>
            <w:vAlign w:val="center"/>
          </w:tcPr>
          <w:p w14:paraId="2ADEE617" w14:textId="77777777" w:rsidR="002F3373" w:rsidRPr="0082652A" w:rsidRDefault="002F3373" w:rsidP="004922EB">
            <w:pPr>
              <w:tabs>
                <w:tab w:val="left" w:pos="1495"/>
              </w:tabs>
              <w:ind w:left="-108" w:right="-108"/>
              <w:jc w:val="center"/>
              <w:rPr>
                <w:rFonts w:ascii="Arial" w:hAnsi="Arial" w:cs="Arial"/>
                <w:szCs w:val="20"/>
              </w:rPr>
            </w:pPr>
            <w:r w:rsidRPr="0082652A">
              <w:rPr>
                <w:rFonts w:ascii="Arial" w:hAnsi="Arial" w:cs="Arial"/>
                <w:szCs w:val="20"/>
              </w:rPr>
              <w:t>Bronze</w:t>
            </w:r>
          </w:p>
        </w:tc>
        <w:tc>
          <w:tcPr>
            <w:tcW w:w="3335" w:type="dxa"/>
            <w:vAlign w:val="center"/>
          </w:tcPr>
          <w:p w14:paraId="442DD420" w14:textId="77777777" w:rsidR="008E690C" w:rsidRPr="0082652A" w:rsidRDefault="002F3373" w:rsidP="004922EB">
            <w:pPr>
              <w:ind w:left="-108"/>
              <w:jc w:val="center"/>
              <w:rPr>
                <w:rFonts w:ascii="Arial" w:hAnsi="Arial" w:cs="Arial"/>
                <w:szCs w:val="20"/>
              </w:rPr>
            </w:pPr>
            <w:r w:rsidRPr="0082652A">
              <w:rPr>
                <w:rFonts w:ascii="Arial" w:hAnsi="Arial" w:cs="Arial"/>
                <w:szCs w:val="20"/>
              </w:rPr>
              <w:t>Visionaire American Series</w:t>
            </w:r>
          </w:p>
          <w:p w14:paraId="2D2FAC50" w14:textId="77777777" w:rsidR="002F3373" w:rsidRPr="0082652A" w:rsidRDefault="008E690C" w:rsidP="004922EB">
            <w:pPr>
              <w:ind w:left="-108"/>
              <w:jc w:val="center"/>
              <w:rPr>
                <w:rFonts w:ascii="Arial" w:hAnsi="Arial" w:cs="Arial"/>
                <w:szCs w:val="20"/>
              </w:rPr>
            </w:pPr>
            <w:r w:rsidRPr="0082652A">
              <w:rPr>
                <w:rFonts w:ascii="Arial" w:hAnsi="Arial" w:cs="Arial"/>
                <w:szCs w:val="20"/>
              </w:rPr>
              <w:t>AME-2 T5</w:t>
            </w:r>
            <w:r w:rsidR="002F3373" w:rsidRPr="0082652A">
              <w:rPr>
                <w:rFonts w:ascii="Arial" w:hAnsi="Arial" w:cs="Arial"/>
                <w:szCs w:val="20"/>
              </w:rPr>
              <w:t>400 M 6 BOA</w:t>
            </w:r>
          </w:p>
        </w:tc>
      </w:tr>
      <w:tr w:rsidR="002F3373" w:rsidRPr="0082652A" w14:paraId="3E05D597" w14:textId="77777777" w:rsidTr="005824A4">
        <w:tc>
          <w:tcPr>
            <w:tcW w:w="561" w:type="dxa"/>
            <w:vAlign w:val="center"/>
          </w:tcPr>
          <w:p w14:paraId="219A2E28" w14:textId="77777777" w:rsidR="002F3373" w:rsidRPr="0082652A" w:rsidRDefault="002F3373" w:rsidP="0010649B">
            <w:pPr>
              <w:ind w:left="-108" w:right="-87"/>
              <w:jc w:val="center"/>
              <w:rPr>
                <w:rFonts w:ascii="Arial" w:hAnsi="Arial" w:cs="Arial"/>
                <w:szCs w:val="20"/>
              </w:rPr>
            </w:pPr>
            <w:r w:rsidRPr="0082652A">
              <w:rPr>
                <w:rFonts w:ascii="Arial" w:hAnsi="Arial" w:cs="Arial"/>
                <w:szCs w:val="20"/>
              </w:rPr>
              <w:t>4</w:t>
            </w:r>
          </w:p>
        </w:tc>
        <w:tc>
          <w:tcPr>
            <w:tcW w:w="1239" w:type="dxa"/>
            <w:vAlign w:val="center"/>
          </w:tcPr>
          <w:p w14:paraId="32E96AA1" w14:textId="77777777" w:rsidR="002F3373" w:rsidRPr="0082652A" w:rsidRDefault="002F3373" w:rsidP="0010649B">
            <w:pPr>
              <w:jc w:val="center"/>
              <w:rPr>
                <w:rFonts w:ascii="Arial" w:hAnsi="Arial" w:cs="Arial"/>
                <w:szCs w:val="20"/>
              </w:rPr>
            </w:pPr>
            <w:r w:rsidRPr="0082652A">
              <w:rPr>
                <w:rFonts w:ascii="Arial" w:hAnsi="Arial" w:cs="Arial"/>
                <w:szCs w:val="20"/>
              </w:rPr>
              <w:t>150W MH</w:t>
            </w:r>
          </w:p>
        </w:tc>
        <w:tc>
          <w:tcPr>
            <w:tcW w:w="1080" w:type="dxa"/>
            <w:vAlign w:val="center"/>
          </w:tcPr>
          <w:p w14:paraId="3FAC81DF" w14:textId="77777777" w:rsidR="002F3373" w:rsidRPr="0082652A" w:rsidRDefault="002F3373" w:rsidP="0010649B">
            <w:pPr>
              <w:jc w:val="center"/>
              <w:rPr>
                <w:rFonts w:ascii="Arial" w:hAnsi="Arial" w:cs="Arial"/>
                <w:szCs w:val="20"/>
              </w:rPr>
            </w:pPr>
            <w:r w:rsidRPr="0082652A">
              <w:rPr>
                <w:rFonts w:ascii="Arial" w:hAnsi="Arial" w:cs="Arial"/>
                <w:szCs w:val="20"/>
              </w:rPr>
              <w:t>12’</w:t>
            </w:r>
          </w:p>
        </w:tc>
        <w:tc>
          <w:tcPr>
            <w:tcW w:w="900" w:type="dxa"/>
            <w:vAlign w:val="center"/>
          </w:tcPr>
          <w:p w14:paraId="57FF2A9E"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13000</w:t>
            </w:r>
          </w:p>
        </w:tc>
        <w:tc>
          <w:tcPr>
            <w:tcW w:w="720" w:type="dxa"/>
            <w:vAlign w:val="center"/>
          </w:tcPr>
          <w:p w14:paraId="7312CABC" w14:textId="77777777" w:rsidR="002F3373" w:rsidRPr="0082652A" w:rsidRDefault="002F3373" w:rsidP="004922EB">
            <w:pPr>
              <w:tabs>
                <w:tab w:val="left" w:pos="1495"/>
              </w:tabs>
              <w:jc w:val="center"/>
              <w:rPr>
                <w:rFonts w:ascii="Arial" w:hAnsi="Arial" w:cs="Arial"/>
                <w:szCs w:val="20"/>
              </w:rPr>
            </w:pPr>
            <w:r w:rsidRPr="0082652A">
              <w:rPr>
                <w:rFonts w:ascii="Arial" w:hAnsi="Arial" w:cs="Arial"/>
                <w:szCs w:val="20"/>
              </w:rPr>
              <w:t>1.00</w:t>
            </w:r>
          </w:p>
        </w:tc>
        <w:tc>
          <w:tcPr>
            <w:tcW w:w="1135" w:type="dxa"/>
            <w:vAlign w:val="center"/>
          </w:tcPr>
          <w:p w14:paraId="32F8783F" w14:textId="77777777" w:rsidR="002F3373" w:rsidRPr="0082652A" w:rsidRDefault="002F3373" w:rsidP="004922EB">
            <w:pPr>
              <w:tabs>
                <w:tab w:val="left" w:pos="1495"/>
              </w:tabs>
              <w:ind w:left="-108" w:right="-108"/>
              <w:jc w:val="center"/>
              <w:rPr>
                <w:rFonts w:ascii="Arial" w:hAnsi="Arial" w:cs="Arial"/>
                <w:szCs w:val="20"/>
              </w:rPr>
            </w:pPr>
            <w:r w:rsidRPr="0082652A">
              <w:rPr>
                <w:rFonts w:ascii="Arial" w:hAnsi="Arial" w:cs="Arial"/>
                <w:szCs w:val="20"/>
              </w:rPr>
              <w:t>Dk Bronze</w:t>
            </w:r>
          </w:p>
        </w:tc>
        <w:tc>
          <w:tcPr>
            <w:tcW w:w="3335" w:type="dxa"/>
            <w:vAlign w:val="center"/>
          </w:tcPr>
          <w:p w14:paraId="0129DCBC" w14:textId="77777777" w:rsidR="002F3373" w:rsidRPr="0082652A" w:rsidRDefault="002F3373" w:rsidP="004922EB">
            <w:pPr>
              <w:ind w:left="-108" w:right="-180"/>
              <w:jc w:val="center"/>
              <w:rPr>
                <w:rFonts w:ascii="Arial" w:hAnsi="Arial" w:cs="Arial"/>
                <w:szCs w:val="20"/>
              </w:rPr>
            </w:pPr>
            <w:proofErr w:type="spellStart"/>
            <w:r w:rsidRPr="0082652A">
              <w:rPr>
                <w:rFonts w:ascii="Arial" w:hAnsi="Arial" w:cs="Arial"/>
                <w:szCs w:val="20"/>
              </w:rPr>
              <w:t>Gardco</w:t>
            </w:r>
            <w:proofErr w:type="spellEnd"/>
            <w:r w:rsidRPr="0082652A">
              <w:rPr>
                <w:rFonts w:ascii="Arial" w:hAnsi="Arial" w:cs="Arial"/>
                <w:szCs w:val="20"/>
              </w:rPr>
              <w:t xml:space="preserve"> 101WT 150MH Quad BRP</w:t>
            </w:r>
          </w:p>
        </w:tc>
      </w:tr>
    </w:tbl>
    <w:p w14:paraId="00DFCBAA" w14:textId="77777777" w:rsidR="002F3373" w:rsidRPr="0082652A" w:rsidRDefault="002F3373" w:rsidP="002A025F">
      <w:pPr>
        <w:ind w:left="360"/>
        <w:jc w:val="both"/>
        <w:rPr>
          <w:rFonts w:ascii="Arial" w:hAnsi="Arial" w:cs="Arial"/>
          <w:szCs w:val="20"/>
        </w:rPr>
      </w:pPr>
      <w:r w:rsidRPr="0082652A">
        <w:rPr>
          <w:rFonts w:ascii="Arial" w:hAnsi="Arial" w:cs="Arial"/>
          <w:b/>
          <w:bCs/>
          <w:szCs w:val="20"/>
        </w:rPr>
        <w:t>* NOTE:</w:t>
      </w:r>
      <w:r w:rsidRPr="0082652A">
        <w:rPr>
          <w:rFonts w:ascii="Arial" w:hAnsi="Arial" w:cs="Arial"/>
          <w:szCs w:val="20"/>
        </w:rPr>
        <w:t xml:space="preserve">  A Light Loss Factor (LLF) of 1.0 shall be utilized.</w:t>
      </w:r>
    </w:p>
    <w:p w14:paraId="2494F47A" w14:textId="77777777" w:rsidR="002F3373" w:rsidRPr="0082652A" w:rsidRDefault="002F3373" w:rsidP="00D672AE">
      <w:pPr>
        <w:ind w:left="1620" w:hanging="1260"/>
        <w:jc w:val="both"/>
        <w:rPr>
          <w:rFonts w:ascii="Arial" w:hAnsi="Arial" w:cs="Arial"/>
          <w:sz w:val="24"/>
        </w:rPr>
      </w:pPr>
    </w:p>
    <w:p w14:paraId="0173BD40" w14:textId="50C80E43" w:rsidR="002F3373" w:rsidRPr="0082652A" w:rsidRDefault="00D672AE" w:rsidP="00D672AE">
      <w:pPr>
        <w:ind w:left="1620" w:hanging="1260"/>
        <w:jc w:val="both"/>
        <w:rPr>
          <w:rFonts w:ascii="Arial" w:hAnsi="Arial" w:cs="Arial"/>
          <w:sz w:val="24"/>
        </w:rPr>
      </w:pPr>
      <w:r w:rsidRPr="0082652A">
        <w:rPr>
          <w:rFonts w:ascii="Arial" w:hAnsi="Arial" w:cs="Arial"/>
          <w:sz w:val="24"/>
        </w:rPr>
        <w:t>2711.02</w:t>
      </w:r>
      <w:r w:rsidRPr="0082652A">
        <w:rPr>
          <w:rFonts w:ascii="Arial" w:hAnsi="Arial" w:cs="Arial"/>
          <w:sz w:val="24"/>
        </w:rPr>
        <w:tab/>
      </w:r>
      <w:r w:rsidR="003A280B" w:rsidRPr="0082652A">
        <w:rPr>
          <w:rFonts w:ascii="Arial" w:hAnsi="Arial" w:cs="Arial"/>
          <w:sz w:val="24"/>
        </w:rPr>
        <w:t>Include a</w:t>
      </w:r>
      <w:r w:rsidR="002F3373" w:rsidRPr="0082652A">
        <w:rPr>
          <w:rFonts w:ascii="Arial" w:hAnsi="Arial" w:cs="Arial"/>
          <w:sz w:val="24"/>
        </w:rPr>
        <w:t xml:space="preserve"> copy of the manufacturers catalog sheet, product number and Illuminating Engineering Society of North America type description.</w:t>
      </w:r>
    </w:p>
    <w:p w14:paraId="502FDF75" w14:textId="77777777" w:rsidR="002F3373" w:rsidRPr="0082652A" w:rsidRDefault="002F3373" w:rsidP="00D672AE">
      <w:pPr>
        <w:ind w:left="1620" w:hanging="1260"/>
        <w:jc w:val="both"/>
        <w:rPr>
          <w:rFonts w:ascii="Arial" w:hAnsi="Arial" w:cs="Arial"/>
          <w:sz w:val="24"/>
        </w:rPr>
      </w:pPr>
    </w:p>
    <w:p w14:paraId="579C6B3A" w14:textId="699D6AB6" w:rsidR="002F3373" w:rsidRPr="0082652A" w:rsidRDefault="00D672AE" w:rsidP="00D672AE">
      <w:pPr>
        <w:ind w:left="1620" w:hanging="1260"/>
        <w:jc w:val="both"/>
        <w:rPr>
          <w:rFonts w:ascii="Arial" w:hAnsi="Arial" w:cs="Arial"/>
          <w:sz w:val="24"/>
        </w:rPr>
      </w:pPr>
      <w:r w:rsidRPr="0082652A">
        <w:rPr>
          <w:rFonts w:ascii="Arial" w:hAnsi="Arial" w:cs="Arial"/>
          <w:sz w:val="24"/>
        </w:rPr>
        <w:t>2711.03</w:t>
      </w:r>
      <w:r w:rsidRPr="0082652A">
        <w:rPr>
          <w:rFonts w:ascii="Arial" w:hAnsi="Arial" w:cs="Arial"/>
          <w:sz w:val="24"/>
        </w:rPr>
        <w:tab/>
      </w:r>
      <w:r w:rsidR="003A280B" w:rsidRPr="0082652A">
        <w:rPr>
          <w:rFonts w:ascii="Arial" w:hAnsi="Arial" w:cs="Arial"/>
          <w:sz w:val="24"/>
        </w:rPr>
        <w:t>Include t</w:t>
      </w:r>
      <w:r w:rsidR="002F3373" w:rsidRPr="0082652A">
        <w:rPr>
          <w:rFonts w:ascii="Arial" w:hAnsi="Arial" w:cs="Arial"/>
          <w:sz w:val="24"/>
        </w:rPr>
        <w:t xml:space="preserve">he following note </w:t>
      </w:r>
      <w:r w:rsidR="003A280B" w:rsidRPr="0082652A">
        <w:rPr>
          <w:rFonts w:ascii="Arial" w:hAnsi="Arial" w:cs="Arial"/>
          <w:sz w:val="24"/>
        </w:rPr>
        <w:t>o</w:t>
      </w:r>
      <w:r w:rsidR="002F3373" w:rsidRPr="0082652A">
        <w:rPr>
          <w:rFonts w:ascii="Arial" w:hAnsi="Arial" w:cs="Arial"/>
          <w:sz w:val="24"/>
        </w:rPr>
        <w:t>n the plan set:</w:t>
      </w:r>
    </w:p>
    <w:p w14:paraId="26CA63FE" w14:textId="77777777" w:rsidR="003E4A77" w:rsidRPr="0082652A" w:rsidRDefault="003E4A77" w:rsidP="00D672AE">
      <w:pPr>
        <w:ind w:left="1620" w:hanging="1260"/>
        <w:jc w:val="both"/>
        <w:rPr>
          <w:rFonts w:ascii="Arial" w:hAnsi="Arial" w:cs="Arial"/>
          <w:sz w:val="24"/>
        </w:rPr>
      </w:pPr>
    </w:p>
    <w:p w14:paraId="3D6ACB89" w14:textId="230111D0" w:rsidR="003E4A77" w:rsidRPr="0082652A" w:rsidRDefault="003E4A77" w:rsidP="00586C33">
      <w:pPr>
        <w:pBdr>
          <w:top w:val="single" w:sz="8" w:space="8" w:color="auto"/>
          <w:left w:val="single" w:sz="8" w:space="8" w:color="auto"/>
          <w:bottom w:val="single" w:sz="8" w:space="8" w:color="auto"/>
          <w:right w:val="single" w:sz="8" w:space="8" w:color="auto"/>
        </w:pBdr>
        <w:ind w:left="1980"/>
        <w:jc w:val="both"/>
        <w:rPr>
          <w:rFonts w:ascii="Arial" w:hAnsi="Arial" w:cs="Arial"/>
          <w:szCs w:val="20"/>
        </w:rPr>
      </w:pPr>
      <w:r w:rsidRPr="0082652A">
        <w:rPr>
          <w:rFonts w:ascii="Arial" w:hAnsi="Arial" w:cs="Arial"/>
          <w:szCs w:val="20"/>
        </w:rPr>
        <w:t>Prior to issuance of a certificate of occupancy or conducting final inspections, Douglas County shall conduct an evening site visit to ensure illumination levels generated by the lighting</w:t>
      </w:r>
      <w:r w:rsidR="000F07D5">
        <w:rPr>
          <w:rFonts w:ascii="Arial" w:hAnsi="Arial" w:cs="Arial"/>
          <w:szCs w:val="20"/>
        </w:rPr>
        <w:t>:</w:t>
      </w:r>
      <w:r w:rsidRPr="0082652A">
        <w:rPr>
          <w:rFonts w:ascii="Arial" w:hAnsi="Arial" w:cs="Arial"/>
          <w:szCs w:val="20"/>
        </w:rPr>
        <w:t xml:space="preserve"> meet all County criteria as well as those indicated on the approved Site Improvement Plan; do not create disability glare on adjacent properties; and that all fixtures are full cutoff as defined by the Illuminating Engineering Society of North America.  In the event lighting levels do not meet these criteria, remedial action may include re-lamping with lower wattage bulbs, relocating fixtures, shielding fixtures, removing fixtures, or replacing fixtures.  It shall be the responsibility of the applicant to ensure all site lighting complies with Lighting Standards section of the Douglas County Zoning Resolution prior to requesting issuance of a certificate of occupancy and/or final inspections.</w:t>
      </w:r>
    </w:p>
    <w:p w14:paraId="4EEA5B29" w14:textId="77777777" w:rsidR="006657ED" w:rsidRDefault="006657ED" w:rsidP="0082652A">
      <w:pPr>
        <w:jc w:val="both"/>
        <w:rPr>
          <w:rFonts w:ascii="Arial" w:hAnsi="Arial" w:cs="Arial"/>
          <w:sz w:val="24"/>
        </w:rPr>
      </w:pPr>
    </w:p>
    <w:p w14:paraId="6D5D9521" w14:textId="382A6ED3" w:rsidR="00CD53B1" w:rsidRPr="0082652A" w:rsidRDefault="00BA6DB5" w:rsidP="0082652A">
      <w:pPr>
        <w:jc w:val="both"/>
        <w:rPr>
          <w:rFonts w:ascii="Arial" w:hAnsi="Arial" w:cs="Arial"/>
          <w:sz w:val="24"/>
        </w:rPr>
      </w:pPr>
      <w:r w:rsidRPr="0082652A">
        <w:rPr>
          <w:rFonts w:ascii="Arial" w:hAnsi="Arial" w:cs="Arial"/>
          <w:sz w:val="24"/>
        </w:rPr>
        <w:t>2712</w:t>
      </w:r>
      <w:r w:rsidRPr="0082652A">
        <w:rPr>
          <w:rFonts w:ascii="Arial" w:hAnsi="Arial" w:cs="Arial"/>
          <w:sz w:val="24"/>
        </w:rPr>
        <w:tab/>
      </w:r>
      <w:r w:rsidR="00904CC1" w:rsidRPr="0082652A">
        <w:rPr>
          <w:rFonts w:ascii="Arial" w:hAnsi="Arial" w:cs="Arial"/>
          <w:sz w:val="24"/>
          <w:u w:val="single"/>
        </w:rPr>
        <w:t>Pos</w:t>
      </w:r>
      <w:r w:rsidR="00CD53B1" w:rsidRPr="0082652A">
        <w:rPr>
          <w:rFonts w:ascii="Arial" w:hAnsi="Arial" w:cs="Arial"/>
          <w:sz w:val="24"/>
          <w:u w:val="single"/>
        </w:rPr>
        <w:t xml:space="preserve">t </w:t>
      </w:r>
      <w:r w:rsidR="00A96A26" w:rsidRPr="0082652A">
        <w:rPr>
          <w:rFonts w:ascii="Arial" w:hAnsi="Arial" w:cs="Arial"/>
          <w:sz w:val="24"/>
          <w:u w:val="single"/>
        </w:rPr>
        <w:t xml:space="preserve">Approval </w:t>
      </w:r>
      <w:r w:rsidR="00CD53B1" w:rsidRPr="0082652A">
        <w:rPr>
          <w:rFonts w:ascii="Arial" w:hAnsi="Arial" w:cs="Arial"/>
          <w:sz w:val="24"/>
          <w:u w:val="single"/>
        </w:rPr>
        <w:t>SIP Procedures and Requirements</w:t>
      </w:r>
      <w:r w:rsidR="007651C3" w:rsidRPr="0082652A">
        <w:rPr>
          <w:rFonts w:ascii="Arial" w:hAnsi="Arial" w:cs="Arial"/>
          <w:sz w:val="24"/>
        </w:rPr>
        <w:t xml:space="preserve"> </w:t>
      </w:r>
      <w:r w:rsidR="007651C3" w:rsidRPr="0082652A">
        <w:rPr>
          <w:rFonts w:ascii="Arial" w:hAnsi="Arial" w:cs="Arial"/>
          <w:i/>
          <w:szCs w:val="20"/>
        </w:rPr>
        <w:t>(Amended 04/1</w:t>
      </w:r>
      <w:r w:rsidR="00CC59C7" w:rsidRPr="0082652A">
        <w:rPr>
          <w:rFonts w:ascii="Arial" w:hAnsi="Arial" w:cs="Arial"/>
          <w:i/>
          <w:szCs w:val="20"/>
        </w:rPr>
        <w:t>3</w:t>
      </w:r>
      <w:r w:rsidR="007651C3" w:rsidRPr="0082652A">
        <w:rPr>
          <w:rFonts w:ascii="Arial" w:hAnsi="Arial" w:cs="Arial"/>
          <w:i/>
          <w:szCs w:val="20"/>
        </w:rPr>
        <w:t>/10)</w:t>
      </w:r>
    </w:p>
    <w:p w14:paraId="3A2F0EC5" w14:textId="77777777" w:rsidR="00CD53B1" w:rsidRPr="0082652A" w:rsidRDefault="00CD53B1" w:rsidP="0082652A">
      <w:pPr>
        <w:ind w:left="1620" w:hanging="1260"/>
        <w:jc w:val="both"/>
        <w:rPr>
          <w:rFonts w:ascii="Arial" w:hAnsi="Arial" w:cs="Arial"/>
          <w:sz w:val="24"/>
        </w:rPr>
      </w:pPr>
    </w:p>
    <w:p w14:paraId="3A56781B" w14:textId="77777777" w:rsidR="00305B2F" w:rsidRPr="0082652A" w:rsidRDefault="00CD53B1" w:rsidP="0082652A">
      <w:pPr>
        <w:ind w:left="1620" w:hanging="1260"/>
        <w:jc w:val="both"/>
        <w:rPr>
          <w:rFonts w:ascii="Arial" w:hAnsi="Arial" w:cs="Arial"/>
          <w:sz w:val="24"/>
        </w:rPr>
      </w:pPr>
      <w:r w:rsidRPr="0082652A">
        <w:rPr>
          <w:rFonts w:ascii="Arial" w:hAnsi="Arial" w:cs="Arial"/>
          <w:sz w:val="24"/>
        </w:rPr>
        <w:t>27</w:t>
      </w:r>
      <w:r w:rsidR="002372D3" w:rsidRPr="0082652A">
        <w:rPr>
          <w:rFonts w:ascii="Arial" w:hAnsi="Arial" w:cs="Arial"/>
          <w:sz w:val="24"/>
        </w:rPr>
        <w:t>1</w:t>
      </w:r>
      <w:r w:rsidR="00BA6DB5" w:rsidRPr="0082652A">
        <w:rPr>
          <w:rFonts w:ascii="Arial" w:hAnsi="Arial" w:cs="Arial"/>
          <w:sz w:val="24"/>
        </w:rPr>
        <w:t>2</w:t>
      </w:r>
      <w:r w:rsidRPr="0082652A">
        <w:rPr>
          <w:rFonts w:ascii="Arial" w:hAnsi="Arial" w:cs="Arial"/>
          <w:sz w:val="24"/>
        </w:rPr>
        <w:t>.01</w:t>
      </w:r>
      <w:r w:rsidRPr="0082652A">
        <w:rPr>
          <w:rFonts w:ascii="Arial" w:hAnsi="Arial" w:cs="Arial"/>
          <w:sz w:val="24"/>
        </w:rPr>
        <w:tab/>
      </w:r>
      <w:r w:rsidR="00B9597A" w:rsidRPr="0082652A">
        <w:rPr>
          <w:rFonts w:ascii="Arial" w:hAnsi="Arial" w:cs="Arial"/>
          <w:sz w:val="24"/>
        </w:rPr>
        <w:t xml:space="preserve">Prior to the issuance of a CO, the applicant shall submit </w:t>
      </w:r>
      <w:r w:rsidR="00E140E0" w:rsidRPr="0082652A">
        <w:rPr>
          <w:rFonts w:ascii="Arial" w:hAnsi="Arial" w:cs="Arial"/>
          <w:sz w:val="24"/>
        </w:rPr>
        <w:t xml:space="preserve">as-built plans </w:t>
      </w:r>
      <w:r w:rsidR="00B9597A" w:rsidRPr="0082652A">
        <w:rPr>
          <w:rFonts w:ascii="Arial" w:hAnsi="Arial" w:cs="Arial"/>
          <w:sz w:val="24"/>
        </w:rPr>
        <w:t xml:space="preserve">to Engineering Services for any required detention pond and water quality facilities, as well as an Engineer’s certification stating that the detention pond and water quality facilities have been constructed in accordance with the approved </w:t>
      </w:r>
      <w:r w:rsidR="00C12D43" w:rsidRPr="0082652A">
        <w:rPr>
          <w:rFonts w:ascii="Arial" w:hAnsi="Arial" w:cs="Arial"/>
          <w:sz w:val="24"/>
        </w:rPr>
        <w:t>d</w:t>
      </w:r>
      <w:r w:rsidR="00B9597A" w:rsidRPr="0082652A">
        <w:rPr>
          <w:rFonts w:ascii="Arial" w:hAnsi="Arial" w:cs="Arial"/>
          <w:sz w:val="24"/>
        </w:rPr>
        <w:t xml:space="preserve">rainage </w:t>
      </w:r>
      <w:r w:rsidR="00C12D43" w:rsidRPr="0082652A">
        <w:rPr>
          <w:rFonts w:ascii="Arial" w:hAnsi="Arial" w:cs="Arial"/>
          <w:sz w:val="24"/>
        </w:rPr>
        <w:t>r</w:t>
      </w:r>
      <w:r w:rsidR="00B9597A" w:rsidRPr="0082652A">
        <w:rPr>
          <w:rFonts w:ascii="Arial" w:hAnsi="Arial" w:cs="Arial"/>
          <w:sz w:val="24"/>
        </w:rPr>
        <w:t xml:space="preserve">eport and </w:t>
      </w:r>
      <w:r w:rsidR="00C12D43" w:rsidRPr="0082652A">
        <w:rPr>
          <w:rFonts w:ascii="Arial" w:hAnsi="Arial" w:cs="Arial"/>
          <w:sz w:val="24"/>
        </w:rPr>
        <w:t>p</w:t>
      </w:r>
      <w:r w:rsidR="00B9597A" w:rsidRPr="0082652A">
        <w:rPr>
          <w:rFonts w:ascii="Arial" w:hAnsi="Arial" w:cs="Arial"/>
          <w:sz w:val="24"/>
        </w:rPr>
        <w:t>lan.</w:t>
      </w:r>
    </w:p>
    <w:p w14:paraId="224A63CD" w14:textId="77777777" w:rsidR="00B9597A" w:rsidRPr="0082652A" w:rsidRDefault="00B9597A" w:rsidP="0082652A">
      <w:pPr>
        <w:ind w:left="1620" w:hanging="1260"/>
        <w:jc w:val="both"/>
        <w:rPr>
          <w:rFonts w:ascii="Arial" w:hAnsi="Arial" w:cs="Arial"/>
          <w:sz w:val="24"/>
        </w:rPr>
      </w:pPr>
    </w:p>
    <w:p w14:paraId="1AE36799" w14:textId="77777777" w:rsidR="00CD53B1" w:rsidRPr="0082652A" w:rsidRDefault="00B9597A" w:rsidP="0082652A">
      <w:pPr>
        <w:ind w:left="1620"/>
        <w:jc w:val="both"/>
        <w:rPr>
          <w:rFonts w:ascii="Arial" w:hAnsi="Arial" w:cs="Arial"/>
          <w:sz w:val="24"/>
        </w:rPr>
      </w:pPr>
      <w:r w:rsidRPr="0082652A">
        <w:rPr>
          <w:rFonts w:ascii="Arial" w:hAnsi="Arial" w:cs="Arial"/>
          <w:sz w:val="24"/>
        </w:rPr>
        <w:t>After</w:t>
      </w:r>
      <w:r w:rsidR="00CD53B1" w:rsidRPr="0082652A">
        <w:rPr>
          <w:rFonts w:ascii="Arial" w:hAnsi="Arial" w:cs="Arial"/>
          <w:sz w:val="24"/>
        </w:rPr>
        <w:t xml:space="preserve"> approval of the SIP and issuance of a building permit, a </w:t>
      </w:r>
      <w:r w:rsidR="00307243" w:rsidRPr="0082652A">
        <w:rPr>
          <w:rFonts w:ascii="Arial" w:hAnsi="Arial" w:cs="Arial"/>
          <w:sz w:val="24"/>
        </w:rPr>
        <w:t>C</w:t>
      </w:r>
      <w:r w:rsidR="00CD53B1" w:rsidRPr="0082652A">
        <w:rPr>
          <w:rFonts w:ascii="Arial" w:hAnsi="Arial" w:cs="Arial"/>
          <w:sz w:val="24"/>
        </w:rPr>
        <w:t xml:space="preserve">O may be issued if the construction of all buildings is completed and all parking, </w:t>
      </w:r>
      <w:r w:rsidR="00CD53B1" w:rsidRPr="0082652A">
        <w:rPr>
          <w:rFonts w:ascii="Arial" w:hAnsi="Arial" w:cs="Arial"/>
          <w:sz w:val="24"/>
        </w:rPr>
        <w:lastRenderedPageBreak/>
        <w:t>drainage improvements</w:t>
      </w:r>
      <w:r w:rsidR="00AD510B" w:rsidRPr="0082652A">
        <w:rPr>
          <w:rFonts w:ascii="Arial" w:hAnsi="Arial" w:cs="Arial"/>
          <w:sz w:val="24"/>
        </w:rPr>
        <w:t xml:space="preserve">, </w:t>
      </w:r>
      <w:r w:rsidR="00CD53B1" w:rsidRPr="0082652A">
        <w:rPr>
          <w:rFonts w:ascii="Arial" w:hAnsi="Arial" w:cs="Arial"/>
          <w:sz w:val="24"/>
        </w:rPr>
        <w:t xml:space="preserve">and landscaping elements are installed in accordance with the approved SIP, as determined by a site inspection performed by County staff.  </w:t>
      </w:r>
      <w:r w:rsidR="00E140E0" w:rsidRPr="0082652A">
        <w:rPr>
          <w:rFonts w:ascii="Arial" w:hAnsi="Arial" w:cs="Arial"/>
          <w:sz w:val="24"/>
        </w:rPr>
        <w:t>Submit f</w:t>
      </w:r>
      <w:r w:rsidR="008647FB" w:rsidRPr="0082652A">
        <w:rPr>
          <w:rFonts w:ascii="Arial" w:hAnsi="Arial" w:cs="Arial"/>
          <w:sz w:val="24"/>
        </w:rPr>
        <w:t xml:space="preserve">inal easement documents to Engineering Services for acceptance prior to issuance of a CO.  </w:t>
      </w:r>
      <w:r w:rsidR="00CD53B1" w:rsidRPr="0082652A">
        <w:rPr>
          <w:rFonts w:ascii="Arial" w:hAnsi="Arial" w:cs="Arial"/>
          <w:sz w:val="24"/>
        </w:rPr>
        <w:t>The applicant shall perform the tasks required by the Requ</w:t>
      </w:r>
      <w:r w:rsidR="004C2F1F" w:rsidRPr="0082652A">
        <w:rPr>
          <w:rFonts w:ascii="Arial" w:hAnsi="Arial" w:cs="Arial"/>
          <w:sz w:val="24"/>
        </w:rPr>
        <w:t>irements</w:t>
      </w:r>
      <w:r w:rsidR="00CD53B1" w:rsidRPr="0082652A">
        <w:rPr>
          <w:rFonts w:ascii="Arial" w:hAnsi="Arial" w:cs="Arial"/>
          <w:sz w:val="24"/>
        </w:rPr>
        <w:t xml:space="preserve"> for Release of CO prior to scheduling any final site inspections.</w:t>
      </w:r>
    </w:p>
    <w:p w14:paraId="4BBA1B3D" w14:textId="77777777" w:rsidR="0082652A" w:rsidRPr="0082652A" w:rsidRDefault="0082652A" w:rsidP="0082652A">
      <w:pPr>
        <w:ind w:left="1620"/>
        <w:jc w:val="both"/>
        <w:rPr>
          <w:rFonts w:ascii="Arial" w:hAnsi="Arial" w:cs="Arial"/>
          <w:sz w:val="24"/>
        </w:rPr>
      </w:pPr>
    </w:p>
    <w:p w14:paraId="19C549E4" w14:textId="6C8025BF" w:rsidR="00B9597A" w:rsidRPr="0082652A" w:rsidRDefault="0082652A" w:rsidP="0082652A">
      <w:pPr>
        <w:ind w:left="2160" w:hanging="1440"/>
        <w:jc w:val="both"/>
        <w:rPr>
          <w:rFonts w:ascii="Arial" w:hAnsi="Arial" w:cs="Arial"/>
          <w:sz w:val="24"/>
        </w:rPr>
      </w:pPr>
      <w:r w:rsidRPr="0082652A">
        <w:rPr>
          <w:rFonts w:ascii="Arial" w:hAnsi="Arial" w:cs="Arial"/>
          <w:sz w:val="24"/>
        </w:rPr>
        <w:t>2712.01.1</w:t>
      </w:r>
      <w:r w:rsidRPr="0082652A">
        <w:rPr>
          <w:rFonts w:ascii="Arial" w:hAnsi="Arial" w:cs="Arial"/>
          <w:sz w:val="24"/>
        </w:rPr>
        <w:tab/>
      </w:r>
      <w:r w:rsidR="00CD53B1" w:rsidRPr="0082652A">
        <w:rPr>
          <w:rFonts w:ascii="Arial" w:hAnsi="Arial" w:cs="Arial"/>
          <w:sz w:val="24"/>
        </w:rPr>
        <w:t>Occupancy of the site shall not be permitted until the site is clean, safe, and free of all construction debris, as determined by Douglas County.</w:t>
      </w:r>
    </w:p>
    <w:p w14:paraId="40B06EEB" w14:textId="77777777" w:rsidR="00B9597A" w:rsidRPr="0082652A" w:rsidRDefault="00B9597A" w:rsidP="0082652A">
      <w:pPr>
        <w:ind w:left="2160" w:hanging="1440"/>
        <w:jc w:val="both"/>
        <w:rPr>
          <w:rFonts w:ascii="Arial" w:hAnsi="Arial" w:cs="Arial"/>
          <w:sz w:val="24"/>
        </w:rPr>
      </w:pPr>
    </w:p>
    <w:p w14:paraId="4B9C04F6" w14:textId="5389DDAA" w:rsidR="00B9597A" w:rsidRPr="0082652A" w:rsidRDefault="0082652A" w:rsidP="0082652A">
      <w:pPr>
        <w:ind w:left="2160" w:hanging="1440"/>
        <w:jc w:val="both"/>
        <w:rPr>
          <w:rFonts w:ascii="Arial" w:hAnsi="Arial" w:cs="Arial"/>
          <w:sz w:val="24"/>
        </w:rPr>
      </w:pPr>
      <w:r w:rsidRPr="0082652A">
        <w:rPr>
          <w:rFonts w:ascii="Arial" w:hAnsi="Arial" w:cs="Arial"/>
          <w:sz w:val="24"/>
        </w:rPr>
        <w:t>2712.01.2</w:t>
      </w:r>
      <w:r w:rsidRPr="0082652A">
        <w:rPr>
          <w:rFonts w:ascii="Arial" w:hAnsi="Arial" w:cs="Arial"/>
          <w:sz w:val="24"/>
        </w:rPr>
        <w:tab/>
      </w:r>
      <w:r w:rsidR="00CD53B1" w:rsidRPr="0082652A">
        <w:rPr>
          <w:rFonts w:ascii="Arial" w:hAnsi="Arial" w:cs="Arial"/>
          <w:sz w:val="24"/>
        </w:rPr>
        <w:t>If adverse weather immediately preceding the CO request prevents the installation of parking, drainage</w:t>
      </w:r>
      <w:r w:rsidR="00014831" w:rsidRPr="0082652A">
        <w:rPr>
          <w:rFonts w:ascii="Arial" w:hAnsi="Arial" w:cs="Arial"/>
          <w:sz w:val="24"/>
        </w:rPr>
        <w:t>,</w:t>
      </w:r>
      <w:r w:rsidR="00CD53B1" w:rsidRPr="0082652A">
        <w:rPr>
          <w:rFonts w:ascii="Arial" w:hAnsi="Arial" w:cs="Arial"/>
          <w:sz w:val="24"/>
        </w:rPr>
        <w:t xml:space="preserve"> or landscaping elements, a </w:t>
      </w:r>
      <w:r w:rsidR="004C2F1F" w:rsidRPr="0082652A">
        <w:rPr>
          <w:rFonts w:ascii="Arial" w:hAnsi="Arial" w:cs="Arial"/>
          <w:sz w:val="24"/>
        </w:rPr>
        <w:t>t</w:t>
      </w:r>
      <w:r w:rsidR="00CD53B1" w:rsidRPr="0082652A">
        <w:rPr>
          <w:rFonts w:ascii="Arial" w:hAnsi="Arial" w:cs="Arial"/>
          <w:sz w:val="24"/>
        </w:rPr>
        <w:t xml:space="preserve">emporary </w:t>
      </w:r>
      <w:r w:rsidR="004C2F1F" w:rsidRPr="0082652A">
        <w:rPr>
          <w:rFonts w:ascii="Arial" w:hAnsi="Arial" w:cs="Arial"/>
          <w:sz w:val="24"/>
        </w:rPr>
        <w:t>c</w:t>
      </w:r>
      <w:r w:rsidR="00CD53B1" w:rsidRPr="0082652A">
        <w:rPr>
          <w:rFonts w:ascii="Arial" w:hAnsi="Arial" w:cs="Arial"/>
          <w:sz w:val="24"/>
        </w:rPr>
        <w:t xml:space="preserve">ertificate of </w:t>
      </w:r>
      <w:r w:rsidR="004C2F1F" w:rsidRPr="0082652A">
        <w:rPr>
          <w:rFonts w:ascii="Arial" w:hAnsi="Arial" w:cs="Arial"/>
          <w:sz w:val="24"/>
        </w:rPr>
        <w:t>o</w:t>
      </w:r>
      <w:r w:rsidR="00CD53B1" w:rsidRPr="0082652A">
        <w:rPr>
          <w:rFonts w:ascii="Arial" w:hAnsi="Arial" w:cs="Arial"/>
          <w:sz w:val="24"/>
        </w:rPr>
        <w:t xml:space="preserve">ccupancy (TCO) may be issued (for nonresidential projects) </w:t>
      </w:r>
      <w:r w:rsidR="00B9597A" w:rsidRPr="0082652A">
        <w:rPr>
          <w:rFonts w:ascii="Arial" w:hAnsi="Arial" w:cs="Arial"/>
          <w:sz w:val="24"/>
        </w:rPr>
        <w:t>after</w:t>
      </w:r>
      <w:r w:rsidR="00CD53B1" w:rsidRPr="0082652A">
        <w:rPr>
          <w:rFonts w:ascii="Arial" w:hAnsi="Arial" w:cs="Arial"/>
          <w:sz w:val="24"/>
        </w:rPr>
        <w:t xml:space="preserve"> the applicant provid</w:t>
      </w:r>
      <w:r w:rsidR="00B9597A" w:rsidRPr="0082652A">
        <w:rPr>
          <w:rFonts w:ascii="Arial" w:hAnsi="Arial" w:cs="Arial"/>
          <w:sz w:val="24"/>
        </w:rPr>
        <w:t xml:space="preserve">es </w:t>
      </w:r>
      <w:r w:rsidR="00CD53B1" w:rsidRPr="0082652A">
        <w:rPr>
          <w:rFonts w:ascii="Arial" w:hAnsi="Arial" w:cs="Arial"/>
          <w:sz w:val="24"/>
        </w:rPr>
        <w:t xml:space="preserve">an </w:t>
      </w:r>
      <w:r w:rsidR="004C2F1F" w:rsidRPr="0082652A">
        <w:rPr>
          <w:rFonts w:ascii="Arial" w:hAnsi="Arial" w:cs="Arial"/>
          <w:sz w:val="24"/>
        </w:rPr>
        <w:t>i</w:t>
      </w:r>
      <w:r w:rsidR="00CD53B1" w:rsidRPr="0082652A">
        <w:rPr>
          <w:rFonts w:ascii="Arial" w:hAnsi="Arial" w:cs="Arial"/>
          <w:sz w:val="24"/>
        </w:rPr>
        <w:t xml:space="preserve">rrevocable </w:t>
      </w:r>
      <w:r w:rsidR="004C2F1F" w:rsidRPr="0082652A">
        <w:rPr>
          <w:rFonts w:ascii="Arial" w:hAnsi="Arial" w:cs="Arial"/>
          <w:sz w:val="24"/>
        </w:rPr>
        <w:t>l</w:t>
      </w:r>
      <w:r w:rsidR="00CD53B1" w:rsidRPr="0082652A">
        <w:rPr>
          <w:rFonts w:ascii="Arial" w:hAnsi="Arial" w:cs="Arial"/>
          <w:sz w:val="24"/>
        </w:rPr>
        <w:t xml:space="preserve">etter of </w:t>
      </w:r>
      <w:r w:rsidR="004C2F1F" w:rsidRPr="0082652A">
        <w:rPr>
          <w:rFonts w:ascii="Arial" w:hAnsi="Arial" w:cs="Arial"/>
          <w:sz w:val="24"/>
        </w:rPr>
        <w:t>c</w:t>
      </w:r>
      <w:r w:rsidR="00CD53B1" w:rsidRPr="0082652A">
        <w:rPr>
          <w:rFonts w:ascii="Arial" w:hAnsi="Arial" w:cs="Arial"/>
          <w:sz w:val="24"/>
        </w:rPr>
        <w:t>redit</w:t>
      </w:r>
      <w:r w:rsidR="001F2E31" w:rsidRPr="0082652A">
        <w:rPr>
          <w:rFonts w:ascii="Arial" w:hAnsi="Arial" w:cs="Arial"/>
          <w:sz w:val="24"/>
        </w:rPr>
        <w:t>, or other acceptable security as allowed by the SIPIA</w:t>
      </w:r>
      <w:r w:rsidR="00CD53B1" w:rsidRPr="0082652A">
        <w:rPr>
          <w:rFonts w:ascii="Arial" w:hAnsi="Arial" w:cs="Arial"/>
          <w:sz w:val="24"/>
        </w:rPr>
        <w:t>.  Bonds are not acceptable.</w:t>
      </w:r>
    </w:p>
    <w:p w14:paraId="3B77382B" w14:textId="77777777" w:rsidR="00B9597A" w:rsidRPr="0082652A" w:rsidRDefault="00B9597A" w:rsidP="0082652A">
      <w:pPr>
        <w:ind w:left="2160" w:hanging="1440"/>
        <w:jc w:val="both"/>
        <w:rPr>
          <w:rFonts w:ascii="Arial" w:hAnsi="Arial" w:cs="Arial"/>
          <w:sz w:val="24"/>
        </w:rPr>
      </w:pPr>
    </w:p>
    <w:p w14:paraId="67B2AB8D" w14:textId="55BB1BCA" w:rsidR="00110849" w:rsidRPr="0082652A" w:rsidRDefault="0082652A" w:rsidP="0082652A">
      <w:pPr>
        <w:ind w:left="2700" w:hanging="540"/>
        <w:jc w:val="both"/>
        <w:rPr>
          <w:rFonts w:ascii="Arial" w:hAnsi="Arial" w:cs="Arial"/>
          <w:sz w:val="24"/>
        </w:rPr>
      </w:pPr>
      <w:r w:rsidRPr="0082652A">
        <w:rPr>
          <w:rFonts w:ascii="Arial" w:hAnsi="Arial" w:cs="Arial"/>
          <w:sz w:val="24"/>
        </w:rPr>
        <w:t>(1)</w:t>
      </w:r>
      <w:r w:rsidRPr="0082652A">
        <w:rPr>
          <w:rFonts w:ascii="Arial" w:hAnsi="Arial" w:cs="Arial"/>
          <w:sz w:val="24"/>
        </w:rPr>
        <w:tab/>
      </w:r>
      <w:r w:rsidR="006D2500" w:rsidRPr="0082652A">
        <w:rPr>
          <w:rFonts w:ascii="Arial" w:hAnsi="Arial" w:cs="Arial"/>
          <w:sz w:val="24"/>
        </w:rPr>
        <w:t>T</w:t>
      </w:r>
      <w:r w:rsidR="00CD53B1" w:rsidRPr="0082652A">
        <w:rPr>
          <w:rFonts w:ascii="Arial" w:hAnsi="Arial" w:cs="Arial"/>
          <w:sz w:val="24"/>
        </w:rPr>
        <w:t>h</w:t>
      </w:r>
      <w:r w:rsidR="00B9597A" w:rsidRPr="0082652A">
        <w:rPr>
          <w:rFonts w:ascii="Arial" w:hAnsi="Arial" w:cs="Arial"/>
          <w:sz w:val="24"/>
        </w:rPr>
        <w:t>e</w:t>
      </w:r>
      <w:r w:rsidR="00CD53B1" w:rsidRPr="0082652A">
        <w:rPr>
          <w:rFonts w:ascii="Arial" w:hAnsi="Arial" w:cs="Arial"/>
          <w:sz w:val="24"/>
        </w:rPr>
        <w:t xml:space="preserve"> s</w:t>
      </w:r>
      <w:r w:rsidR="00E44CBB" w:rsidRPr="0082652A">
        <w:rPr>
          <w:rFonts w:ascii="Arial" w:hAnsi="Arial" w:cs="Arial"/>
          <w:sz w:val="24"/>
        </w:rPr>
        <w:t>ecurity</w:t>
      </w:r>
      <w:r w:rsidR="00CD53B1" w:rsidRPr="0082652A">
        <w:rPr>
          <w:rFonts w:ascii="Arial" w:hAnsi="Arial" w:cs="Arial"/>
          <w:sz w:val="24"/>
        </w:rPr>
        <w:t xml:space="preserve"> shall be equal to 115 percent of the cost of the</w:t>
      </w:r>
      <w:r w:rsidR="00110849" w:rsidRPr="0082652A">
        <w:rPr>
          <w:rFonts w:ascii="Arial" w:hAnsi="Arial" w:cs="Arial"/>
          <w:sz w:val="24"/>
        </w:rPr>
        <w:t xml:space="preserve"> </w:t>
      </w:r>
      <w:r w:rsidR="00CD53B1" w:rsidRPr="0082652A">
        <w:rPr>
          <w:rFonts w:ascii="Arial" w:hAnsi="Arial" w:cs="Arial"/>
          <w:sz w:val="24"/>
        </w:rPr>
        <w:t xml:space="preserve">unfinished work, in accordance with the cost estimates contained in the </w:t>
      </w:r>
      <w:proofErr w:type="gramStart"/>
      <w:r w:rsidR="00CD53B1" w:rsidRPr="0082652A">
        <w:rPr>
          <w:rFonts w:ascii="Arial" w:hAnsi="Arial" w:cs="Arial"/>
          <w:sz w:val="24"/>
        </w:rPr>
        <w:t>SIPIA, and</w:t>
      </w:r>
      <w:proofErr w:type="gramEnd"/>
      <w:r w:rsidR="00CD53B1" w:rsidRPr="0082652A">
        <w:rPr>
          <w:rFonts w:ascii="Arial" w:hAnsi="Arial" w:cs="Arial"/>
          <w:sz w:val="24"/>
        </w:rPr>
        <w:t xml:space="preserve"> shall be submitted prior to the issuance of a TCO.  The s</w:t>
      </w:r>
      <w:r w:rsidR="00E44CBB" w:rsidRPr="0082652A">
        <w:rPr>
          <w:rFonts w:ascii="Arial" w:hAnsi="Arial" w:cs="Arial"/>
          <w:sz w:val="24"/>
        </w:rPr>
        <w:t>ecurity</w:t>
      </w:r>
      <w:r w:rsidR="00CD53B1" w:rsidRPr="0082652A">
        <w:rPr>
          <w:rFonts w:ascii="Arial" w:hAnsi="Arial" w:cs="Arial"/>
          <w:sz w:val="24"/>
        </w:rPr>
        <w:t xml:space="preserve"> </w:t>
      </w:r>
      <w:r w:rsidR="00B9597A" w:rsidRPr="0082652A">
        <w:rPr>
          <w:rFonts w:ascii="Arial" w:hAnsi="Arial" w:cs="Arial"/>
          <w:sz w:val="24"/>
        </w:rPr>
        <w:t>sha</w:t>
      </w:r>
      <w:r w:rsidR="00CD53B1" w:rsidRPr="0082652A">
        <w:rPr>
          <w:rFonts w:ascii="Arial" w:hAnsi="Arial" w:cs="Arial"/>
          <w:sz w:val="24"/>
        </w:rPr>
        <w:t xml:space="preserve">ll be held by </w:t>
      </w:r>
      <w:smartTag w:uri="urn:schemas-microsoft-com:office:smarttags" w:element="PlaceName">
        <w:r w:rsidR="00CD53B1" w:rsidRPr="0082652A">
          <w:rPr>
            <w:rFonts w:ascii="Arial" w:hAnsi="Arial" w:cs="Arial"/>
            <w:sz w:val="24"/>
          </w:rPr>
          <w:t>Douglas</w:t>
        </w:r>
      </w:smartTag>
      <w:r w:rsidR="00CD53B1" w:rsidRPr="0082652A">
        <w:rPr>
          <w:rFonts w:ascii="Arial" w:hAnsi="Arial" w:cs="Arial"/>
          <w:sz w:val="24"/>
        </w:rPr>
        <w:t xml:space="preserve"> </w:t>
      </w:r>
      <w:smartTag w:uri="urn:schemas-microsoft-com:office:smarttags" w:element="PlaceName">
        <w:r w:rsidR="00CD53B1" w:rsidRPr="0082652A">
          <w:rPr>
            <w:rFonts w:ascii="Arial" w:hAnsi="Arial" w:cs="Arial"/>
            <w:sz w:val="24"/>
          </w:rPr>
          <w:t>County</w:t>
        </w:r>
      </w:smartTag>
      <w:r w:rsidR="00CD53B1" w:rsidRPr="0082652A">
        <w:rPr>
          <w:rFonts w:ascii="Arial" w:hAnsi="Arial" w:cs="Arial"/>
          <w:sz w:val="24"/>
        </w:rPr>
        <w:t xml:space="preserve"> and released, as set forth in the SIPIA, when the work is deemed complete by </w:t>
      </w:r>
      <w:smartTag w:uri="urn:schemas-microsoft-com:office:smarttags" w:element="place">
        <w:smartTag w:uri="urn:schemas-microsoft-com:office:smarttags" w:element="PlaceName">
          <w:r w:rsidR="00B9597A" w:rsidRPr="0082652A">
            <w:rPr>
              <w:rFonts w:ascii="Arial" w:hAnsi="Arial" w:cs="Arial"/>
              <w:sz w:val="24"/>
            </w:rPr>
            <w:t>Douglas</w:t>
          </w:r>
        </w:smartTag>
        <w:r w:rsidR="00B9597A" w:rsidRPr="0082652A">
          <w:rPr>
            <w:rFonts w:ascii="Arial" w:hAnsi="Arial" w:cs="Arial"/>
            <w:sz w:val="24"/>
          </w:rPr>
          <w:t xml:space="preserve"> </w:t>
        </w:r>
        <w:smartTag w:uri="urn:schemas-microsoft-com:office:smarttags" w:element="PlaceName">
          <w:r w:rsidR="00CD53B1" w:rsidRPr="0082652A">
            <w:rPr>
              <w:rFonts w:ascii="Arial" w:hAnsi="Arial" w:cs="Arial"/>
              <w:sz w:val="24"/>
            </w:rPr>
            <w:t>County</w:t>
          </w:r>
        </w:smartTag>
      </w:smartTag>
      <w:r w:rsidR="00B9597A" w:rsidRPr="0082652A">
        <w:rPr>
          <w:rFonts w:ascii="Arial" w:hAnsi="Arial" w:cs="Arial"/>
          <w:sz w:val="24"/>
        </w:rPr>
        <w:t>.</w:t>
      </w:r>
    </w:p>
    <w:p w14:paraId="4C6C2992" w14:textId="366234D2" w:rsidR="00110849" w:rsidRPr="0082652A" w:rsidRDefault="0082652A" w:rsidP="0082652A">
      <w:pPr>
        <w:ind w:left="2700" w:hanging="540"/>
        <w:jc w:val="both"/>
        <w:rPr>
          <w:rFonts w:ascii="Arial" w:hAnsi="Arial" w:cs="Arial"/>
          <w:sz w:val="24"/>
        </w:rPr>
      </w:pPr>
      <w:r w:rsidRPr="0082652A">
        <w:rPr>
          <w:rFonts w:ascii="Arial" w:hAnsi="Arial" w:cs="Arial"/>
          <w:sz w:val="24"/>
        </w:rPr>
        <w:t>(2)</w:t>
      </w:r>
      <w:r w:rsidRPr="0082652A">
        <w:rPr>
          <w:rFonts w:ascii="Arial" w:hAnsi="Arial" w:cs="Arial"/>
          <w:sz w:val="24"/>
        </w:rPr>
        <w:tab/>
      </w:r>
      <w:r w:rsidR="00CD53B1" w:rsidRPr="0082652A">
        <w:rPr>
          <w:rFonts w:ascii="Arial" w:hAnsi="Arial" w:cs="Arial"/>
          <w:sz w:val="24"/>
        </w:rPr>
        <w:t>When a TCO is issued, based on s</w:t>
      </w:r>
      <w:r w:rsidR="00E44CBB" w:rsidRPr="0082652A">
        <w:rPr>
          <w:rFonts w:ascii="Arial" w:hAnsi="Arial" w:cs="Arial"/>
          <w:sz w:val="24"/>
        </w:rPr>
        <w:t>ecurity</w:t>
      </w:r>
      <w:r w:rsidR="00CD53B1" w:rsidRPr="0082652A">
        <w:rPr>
          <w:rFonts w:ascii="Arial" w:hAnsi="Arial" w:cs="Arial"/>
          <w:sz w:val="24"/>
        </w:rPr>
        <w:t xml:space="preserve"> as provided for herein, prior to the completion of all site improvements, the time for the completion of site improvements shall not exceed </w:t>
      </w:r>
      <w:r w:rsidR="00555404" w:rsidRPr="0082652A">
        <w:rPr>
          <w:rFonts w:ascii="Arial" w:hAnsi="Arial" w:cs="Arial"/>
          <w:sz w:val="24"/>
        </w:rPr>
        <w:t>six (</w:t>
      </w:r>
      <w:r w:rsidR="00CD53B1" w:rsidRPr="0082652A">
        <w:rPr>
          <w:rFonts w:ascii="Arial" w:hAnsi="Arial" w:cs="Arial"/>
          <w:sz w:val="24"/>
        </w:rPr>
        <w:t>6</w:t>
      </w:r>
      <w:r w:rsidR="00555404" w:rsidRPr="0082652A">
        <w:rPr>
          <w:rFonts w:ascii="Arial" w:hAnsi="Arial" w:cs="Arial"/>
          <w:sz w:val="24"/>
        </w:rPr>
        <w:t>)</w:t>
      </w:r>
      <w:r w:rsidR="00CD53B1" w:rsidRPr="0082652A">
        <w:rPr>
          <w:rFonts w:ascii="Arial" w:hAnsi="Arial" w:cs="Arial"/>
          <w:sz w:val="24"/>
        </w:rPr>
        <w:t xml:space="preserve"> months.</w:t>
      </w:r>
    </w:p>
    <w:p w14:paraId="6C83AEB6" w14:textId="12C4F14A" w:rsidR="005B1F7B" w:rsidRPr="0082652A" w:rsidRDefault="0082652A" w:rsidP="0082652A">
      <w:pPr>
        <w:ind w:left="2700" w:hanging="540"/>
        <w:jc w:val="both"/>
        <w:rPr>
          <w:rFonts w:ascii="Arial" w:hAnsi="Arial" w:cs="Arial"/>
          <w:sz w:val="24"/>
        </w:rPr>
      </w:pPr>
      <w:r w:rsidRPr="0082652A">
        <w:rPr>
          <w:rFonts w:ascii="Arial" w:hAnsi="Arial" w:cs="Arial"/>
          <w:sz w:val="24"/>
        </w:rPr>
        <w:t>(3)</w:t>
      </w:r>
      <w:r w:rsidRPr="0082652A">
        <w:rPr>
          <w:rFonts w:ascii="Arial" w:hAnsi="Arial" w:cs="Arial"/>
          <w:sz w:val="24"/>
        </w:rPr>
        <w:tab/>
      </w:r>
      <w:r w:rsidR="00CD53B1" w:rsidRPr="0082652A">
        <w:rPr>
          <w:rFonts w:ascii="Arial" w:hAnsi="Arial" w:cs="Arial"/>
          <w:sz w:val="24"/>
        </w:rPr>
        <w:t>Failure by the applicant to complete the work or to request a time extension shall result in a forfeiture of the s</w:t>
      </w:r>
      <w:r w:rsidR="00E44CBB" w:rsidRPr="0082652A">
        <w:rPr>
          <w:rFonts w:ascii="Arial" w:hAnsi="Arial" w:cs="Arial"/>
          <w:sz w:val="24"/>
        </w:rPr>
        <w:t>ecurity</w:t>
      </w:r>
      <w:r w:rsidR="00CD53B1" w:rsidRPr="0082652A">
        <w:rPr>
          <w:rFonts w:ascii="Arial" w:hAnsi="Arial" w:cs="Arial"/>
          <w:sz w:val="24"/>
        </w:rPr>
        <w:t xml:space="preserve"> and shall cause Douglas County to initiate the construction of such improvements, as detailed in the SIPIA.  The Director may grant </w:t>
      </w:r>
      <w:r w:rsidR="00E44CBB" w:rsidRPr="0082652A">
        <w:rPr>
          <w:rFonts w:ascii="Arial" w:hAnsi="Arial" w:cs="Arial"/>
          <w:sz w:val="24"/>
        </w:rPr>
        <w:t xml:space="preserve">a </w:t>
      </w:r>
      <w:proofErr w:type="spellStart"/>
      <w:proofErr w:type="gramStart"/>
      <w:r w:rsidR="00A93C16" w:rsidRPr="0082652A">
        <w:rPr>
          <w:rFonts w:ascii="Arial" w:hAnsi="Arial" w:cs="Arial"/>
          <w:sz w:val="24"/>
        </w:rPr>
        <w:t>one time</w:t>
      </w:r>
      <w:proofErr w:type="spellEnd"/>
      <w:proofErr w:type="gramEnd"/>
      <w:r w:rsidR="00A93C16" w:rsidRPr="0082652A">
        <w:rPr>
          <w:rFonts w:ascii="Arial" w:hAnsi="Arial" w:cs="Arial"/>
          <w:sz w:val="24"/>
        </w:rPr>
        <w:t xml:space="preserve"> extension of not more than </w:t>
      </w:r>
      <w:r w:rsidR="00555404" w:rsidRPr="0082652A">
        <w:rPr>
          <w:rFonts w:ascii="Arial" w:hAnsi="Arial" w:cs="Arial"/>
          <w:sz w:val="24"/>
        </w:rPr>
        <w:t>six (</w:t>
      </w:r>
      <w:r w:rsidR="00A93C16" w:rsidRPr="0082652A">
        <w:rPr>
          <w:rFonts w:ascii="Arial" w:hAnsi="Arial" w:cs="Arial"/>
          <w:sz w:val="24"/>
        </w:rPr>
        <w:t>6</w:t>
      </w:r>
      <w:r w:rsidR="00555404" w:rsidRPr="0082652A">
        <w:rPr>
          <w:rFonts w:ascii="Arial" w:hAnsi="Arial" w:cs="Arial"/>
          <w:sz w:val="24"/>
        </w:rPr>
        <w:t>)</w:t>
      </w:r>
      <w:r w:rsidR="00A93C16" w:rsidRPr="0082652A">
        <w:rPr>
          <w:rFonts w:ascii="Arial" w:hAnsi="Arial" w:cs="Arial"/>
          <w:sz w:val="24"/>
        </w:rPr>
        <w:t xml:space="preserve"> months </w:t>
      </w:r>
      <w:r w:rsidR="00CD53B1" w:rsidRPr="0082652A">
        <w:rPr>
          <w:rFonts w:ascii="Arial" w:hAnsi="Arial" w:cs="Arial"/>
          <w:sz w:val="24"/>
        </w:rPr>
        <w:t>up</w:t>
      </w:r>
      <w:r w:rsidR="00730215" w:rsidRPr="0082652A">
        <w:rPr>
          <w:rFonts w:ascii="Arial" w:hAnsi="Arial" w:cs="Arial"/>
          <w:sz w:val="24"/>
        </w:rPr>
        <w:t>on receipt of a written request</w:t>
      </w:r>
      <w:r w:rsidR="00CD53B1" w:rsidRPr="0082652A">
        <w:rPr>
          <w:rFonts w:ascii="Arial" w:hAnsi="Arial" w:cs="Arial"/>
          <w:sz w:val="24"/>
        </w:rPr>
        <w:t xml:space="preserve"> accompanied by an extension of the financial </w:t>
      </w:r>
      <w:r w:rsidR="00E44CBB" w:rsidRPr="0082652A">
        <w:rPr>
          <w:rFonts w:ascii="Arial" w:hAnsi="Arial" w:cs="Arial"/>
          <w:sz w:val="24"/>
        </w:rPr>
        <w:t>security</w:t>
      </w:r>
      <w:r w:rsidR="00CD53B1" w:rsidRPr="0082652A">
        <w:rPr>
          <w:rFonts w:ascii="Arial" w:hAnsi="Arial" w:cs="Arial"/>
          <w:sz w:val="24"/>
        </w:rPr>
        <w:t>.</w:t>
      </w:r>
    </w:p>
    <w:p w14:paraId="6EBCC98B" w14:textId="4D42D37D" w:rsidR="0082652A" w:rsidRPr="0082652A" w:rsidRDefault="0082652A" w:rsidP="0082652A">
      <w:pPr>
        <w:ind w:left="2160" w:hanging="1440"/>
        <w:jc w:val="both"/>
        <w:rPr>
          <w:rFonts w:ascii="Arial" w:hAnsi="Arial" w:cs="Arial"/>
          <w:sz w:val="24"/>
        </w:rPr>
      </w:pPr>
    </w:p>
    <w:p w14:paraId="2E8B17E3" w14:textId="1E2AE5C0" w:rsidR="005B1F7B" w:rsidRPr="0082652A" w:rsidRDefault="00B9597A" w:rsidP="0082652A">
      <w:pPr>
        <w:ind w:left="1620" w:hanging="1260"/>
        <w:jc w:val="both"/>
        <w:rPr>
          <w:rFonts w:ascii="Arial" w:hAnsi="Arial" w:cs="Arial"/>
          <w:sz w:val="24"/>
        </w:rPr>
      </w:pPr>
      <w:r w:rsidRPr="0082652A">
        <w:rPr>
          <w:rFonts w:ascii="Arial" w:hAnsi="Arial" w:cs="Arial"/>
          <w:sz w:val="24"/>
        </w:rPr>
        <w:t>2712.02</w:t>
      </w:r>
      <w:r w:rsidRPr="0082652A">
        <w:rPr>
          <w:rFonts w:ascii="Arial" w:hAnsi="Arial" w:cs="Arial"/>
          <w:sz w:val="24"/>
        </w:rPr>
        <w:tab/>
      </w:r>
      <w:r w:rsidR="005B1F7B" w:rsidRPr="0082652A">
        <w:rPr>
          <w:rFonts w:ascii="Arial" w:hAnsi="Arial" w:cs="Arial"/>
          <w:sz w:val="24"/>
        </w:rPr>
        <w:t>W</w:t>
      </w:r>
      <w:r w:rsidR="00CD53B1" w:rsidRPr="0082652A">
        <w:rPr>
          <w:rFonts w:ascii="Arial" w:hAnsi="Arial" w:cs="Arial"/>
          <w:sz w:val="24"/>
        </w:rPr>
        <w:t xml:space="preserve">hen a CO is not required, the following shall apply regarding approvals and </w:t>
      </w:r>
      <w:r w:rsidR="00DB1399" w:rsidRPr="0082652A">
        <w:rPr>
          <w:rFonts w:ascii="Arial" w:hAnsi="Arial" w:cs="Arial"/>
          <w:sz w:val="24"/>
        </w:rPr>
        <w:t>security</w:t>
      </w:r>
      <w:r w:rsidR="00CD53B1" w:rsidRPr="0082652A">
        <w:rPr>
          <w:rFonts w:ascii="Arial" w:hAnsi="Arial" w:cs="Arial"/>
          <w:sz w:val="24"/>
        </w:rPr>
        <w:t xml:space="preserve">:  </w:t>
      </w:r>
    </w:p>
    <w:p w14:paraId="29202B25" w14:textId="77777777" w:rsidR="00B9597A" w:rsidRPr="0082652A" w:rsidRDefault="00B9597A" w:rsidP="0082652A">
      <w:pPr>
        <w:ind w:left="1620" w:hanging="1260"/>
        <w:jc w:val="both"/>
        <w:rPr>
          <w:rFonts w:ascii="Arial" w:hAnsi="Arial" w:cs="Arial"/>
          <w:sz w:val="24"/>
        </w:rPr>
      </w:pPr>
    </w:p>
    <w:p w14:paraId="5223EF73" w14:textId="363CCA88" w:rsidR="00B9597A" w:rsidRPr="0082652A" w:rsidRDefault="0082652A" w:rsidP="0082652A">
      <w:pPr>
        <w:ind w:left="2160" w:hanging="1440"/>
        <w:jc w:val="both"/>
        <w:rPr>
          <w:rFonts w:ascii="Arial" w:hAnsi="Arial" w:cs="Arial"/>
          <w:sz w:val="24"/>
        </w:rPr>
      </w:pPr>
      <w:r w:rsidRPr="0082652A">
        <w:rPr>
          <w:rFonts w:ascii="Arial" w:hAnsi="Arial" w:cs="Arial"/>
          <w:sz w:val="24"/>
        </w:rPr>
        <w:t>2712.02.1</w:t>
      </w:r>
      <w:r w:rsidRPr="0082652A">
        <w:rPr>
          <w:rFonts w:ascii="Arial" w:hAnsi="Arial" w:cs="Arial"/>
          <w:sz w:val="24"/>
        </w:rPr>
        <w:tab/>
      </w:r>
      <w:r w:rsidR="00CD53B1" w:rsidRPr="0082652A">
        <w:rPr>
          <w:rFonts w:ascii="Arial" w:hAnsi="Arial" w:cs="Arial"/>
          <w:sz w:val="24"/>
        </w:rPr>
        <w:t>When a building addition or modification is proposed, all building improvements and all site improvements</w:t>
      </w:r>
      <w:r w:rsidR="00B20827" w:rsidRPr="0082652A">
        <w:rPr>
          <w:rFonts w:ascii="Arial" w:hAnsi="Arial" w:cs="Arial"/>
          <w:sz w:val="24"/>
        </w:rPr>
        <w:t xml:space="preserve"> such as </w:t>
      </w:r>
      <w:r w:rsidR="00CD53B1" w:rsidRPr="0082652A">
        <w:rPr>
          <w:rFonts w:ascii="Arial" w:hAnsi="Arial" w:cs="Arial"/>
          <w:sz w:val="24"/>
        </w:rPr>
        <w:t xml:space="preserve">drainage, parking, landscaping, </w:t>
      </w:r>
      <w:r w:rsidR="00B20827" w:rsidRPr="0082652A">
        <w:rPr>
          <w:rFonts w:ascii="Arial" w:hAnsi="Arial" w:cs="Arial"/>
          <w:sz w:val="24"/>
        </w:rPr>
        <w:t xml:space="preserve">and </w:t>
      </w:r>
      <w:r w:rsidR="00CD53B1" w:rsidRPr="0082652A">
        <w:rPr>
          <w:rFonts w:ascii="Arial" w:hAnsi="Arial" w:cs="Arial"/>
          <w:sz w:val="24"/>
        </w:rPr>
        <w:t xml:space="preserve">lighting shall be fully completed prior to final building inspections.  The applicant shall perform the tasks required by the Requirements for </w:t>
      </w:r>
      <w:r w:rsidR="004C2F1F" w:rsidRPr="0082652A">
        <w:rPr>
          <w:rFonts w:ascii="Arial" w:hAnsi="Arial" w:cs="Arial"/>
          <w:sz w:val="24"/>
        </w:rPr>
        <w:t xml:space="preserve">Release of </w:t>
      </w:r>
      <w:r w:rsidR="00CD53B1" w:rsidRPr="0082652A">
        <w:rPr>
          <w:rFonts w:ascii="Arial" w:hAnsi="Arial" w:cs="Arial"/>
          <w:sz w:val="24"/>
        </w:rPr>
        <w:t xml:space="preserve">Final Inspections form prior to scheduling any final site inspections.  </w:t>
      </w:r>
    </w:p>
    <w:p w14:paraId="47A5F3C8" w14:textId="77777777" w:rsidR="00B9597A" w:rsidRPr="0082652A" w:rsidRDefault="00B9597A" w:rsidP="0082652A">
      <w:pPr>
        <w:ind w:left="2160" w:hanging="1440"/>
        <w:jc w:val="both"/>
        <w:rPr>
          <w:rFonts w:ascii="Arial" w:hAnsi="Arial" w:cs="Arial"/>
          <w:sz w:val="24"/>
        </w:rPr>
      </w:pPr>
    </w:p>
    <w:p w14:paraId="448613CD" w14:textId="6E58A5BB" w:rsidR="008E690C" w:rsidRPr="0082652A" w:rsidRDefault="0082652A" w:rsidP="0082652A">
      <w:pPr>
        <w:ind w:left="2160" w:hanging="1440"/>
        <w:jc w:val="both"/>
        <w:rPr>
          <w:rFonts w:ascii="Arial" w:hAnsi="Arial" w:cs="Arial"/>
          <w:sz w:val="24"/>
        </w:rPr>
      </w:pPr>
      <w:r w:rsidRPr="0082652A">
        <w:rPr>
          <w:rFonts w:ascii="Arial" w:hAnsi="Arial" w:cs="Arial"/>
          <w:sz w:val="24"/>
        </w:rPr>
        <w:lastRenderedPageBreak/>
        <w:t>2712.02.2</w:t>
      </w:r>
      <w:r w:rsidRPr="0082652A">
        <w:rPr>
          <w:rFonts w:ascii="Arial" w:hAnsi="Arial" w:cs="Arial"/>
          <w:sz w:val="24"/>
        </w:rPr>
        <w:tab/>
      </w:r>
      <w:r w:rsidR="00CD53B1" w:rsidRPr="0082652A">
        <w:rPr>
          <w:rFonts w:ascii="Arial" w:hAnsi="Arial" w:cs="Arial"/>
          <w:sz w:val="24"/>
        </w:rPr>
        <w:t xml:space="preserve">If the scale, impact, or phasing of the proposed development </w:t>
      </w:r>
      <w:r w:rsidR="00B9597A" w:rsidRPr="0082652A">
        <w:rPr>
          <w:rFonts w:ascii="Arial" w:hAnsi="Arial" w:cs="Arial"/>
          <w:sz w:val="24"/>
        </w:rPr>
        <w:t xml:space="preserve">warrants, </w:t>
      </w:r>
      <w:r w:rsidR="00CD53B1" w:rsidRPr="0082652A">
        <w:rPr>
          <w:rFonts w:ascii="Arial" w:hAnsi="Arial" w:cs="Arial"/>
          <w:sz w:val="24"/>
        </w:rPr>
        <w:t>a letter of credit equal to 115</w:t>
      </w:r>
      <w:r w:rsidR="00B9597A" w:rsidRPr="0082652A">
        <w:rPr>
          <w:rFonts w:ascii="Arial" w:hAnsi="Arial" w:cs="Arial"/>
          <w:sz w:val="24"/>
        </w:rPr>
        <w:t xml:space="preserve"> percent</w:t>
      </w:r>
      <w:r w:rsidR="00CD53B1" w:rsidRPr="0082652A">
        <w:rPr>
          <w:rFonts w:ascii="Arial" w:hAnsi="Arial" w:cs="Arial"/>
          <w:sz w:val="24"/>
        </w:rPr>
        <w:t xml:space="preserve"> of the </w:t>
      </w:r>
      <w:r w:rsidR="004E596C" w:rsidRPr="0082652A">
        <w:rPr>
          <w:rFonts w:ascii="Arial" w:hAnsi="Arial" w:cs="Arial"/>
          <w:sz w:val="24"/>
        </w:rPr>
        <w:t xml:space="preserve">estimated cost of </w:t>
      </w:r>
      <w:r w:rsidR="00CD53B1" w:rsidRPr="0082652A">
        <w:rPr>
          <w:rFonts w:ascii="Arial" w:hAnsi="Arial" w:cs="Arial"/>
          <w:sz w:val="24"/>
        </w:rPr>
        <w:t>improvements may be required at the time of SIP approval to ensure the required improvements are completed.</w:t>
      </w:r>
    </w:p>
    <w:p w14:paraId="66B278A3" w14:textId="77777777" w:rsidR="00B9597A" w:rsidRPr="0082652A" w:rsidRDefault="00B9597A" w:rsidP="0082652A">
      <w:pPr>
        <w:ind w:left="2160" w:hanging="1440"/>
        <w:jc w:val="both"/>
        <w:rPr>
          <w:rFonts w:ascii="Arial" w:hAnsi="Arial" w:cs="Arial"/>
          <w:sz w:val="24"/>
        </w:rPr>
      </w:pPr>
    </w:p>
    <w:p w14:paraId="67CAE4E5" w14:textId="37460620" w:rsidR="00CD53B1" w:rsidRPr="0082652A" w:rsidRDefault="0082652A" w:rsidP="0082652A">
      <w:pPr>
        <w:ind w:left="2160" w:hanging="1440"/>
        <w:jc w:val="both"/>
        <w:rPr>
          <w:rFonts w:ascii="Arial" w:hAnsi="Arial" w:cs="Arial"/>
          <w:sz w:val="24"/>
        </w:rPr>
      </w:pPr>
      <w:r w:rsidRPr="0082652A">
        <w:rPr>
          <w:rFonts w:ascii="Arial" w:hAnsi="Arial" w:cs="Arial"/>
          <w:sz w:val="24"/>
        </w:rPr>
        <w:t>2712.02.3</w:t>
      </w:r>
      <w:r w:rsidRPr="0082652A">
        <w:rPr>
          <w:rFonts w:ascii="Arial" w:hAnsi="Arial" w:cs="Arial"/>
          <w:sz w:val="24"/>
        </w:rPr>
        <w:tab/>
      </w:r>
      <w:r w:rsidR="00CD53B1" w:rsidRPr="0082652A">
        <w:rPr>
          <w:rFonts w:ascii="Arial" w:hAnsi="Arial" w:cs="Arial"/>
          <w:sz w:val="24"/>
        </w:rPr>
        <w:t>The s</w:t>
      </w:r>
      <w:r w:rsidR="00E44CBB" w:rsidRPr="0082652A">
        <w:rPr>
          <w:rFonts w:ascii="Arial" w:hAnsi="Arial" w:cs="Arial"/>
          <w:sz w:val="24"/>
        </w:rPr>
        <w:t>ecurity</w:t>
      </w:r>
      <w:r w:rsidR="00CD53B1" w:rsidRPr="0082652A">
        <w:rPr>
          <w:rFonts w:ascii="Arial" w:hAnsi="Arial" w:cs="Arial"/>
          <w:sz w:val="24"/>
        </w:rPr>
        <w:t xml:space="preserve"> </w:t>
      </w:r>
      <w:r w:rsidR="00B9597A" w:rsidRPr="0082652A">
        <w:rPr>
          <w:rFonts w:ascii="Arial" w:hAnsi="Arial" w:cs="Arial"/>
          <w:sz w:val="24"/>
        </w:rPr>
        <w:t>sha</w:t>
      </w:r>
      <w:r w:rsidR="00CD53B1" w:rsidRPr="0082652A">
        <w:rPr>
          <w:rFonts w:ascii="Arial" w:hAnsi="Arial" w:cs="Arial"/>
          <w:sz w:val="24"/>
        </w:rPr>
        <w:t>ll be held by Douglas County and released, as set forth in the SIPIA, when all site improvements</w:t>
      </w:r>
      <w:r w:rsidR="004E596C" w:rsidRPr="0082652A">
        <w:rPr>
          <w:rFonts w:ascii="Arial" w:hAnsi="Arial" w:cs="Arial"/>
          <w:sz w:val="24"/>
        </w:rPr>
        <w:t xml:space="preserve"> </w:t>
      </w:r>
      <w:r w:rsidR="00E44CBB" w:rsidRPr="0082652A">
        <w:rPr>
          <w:rFonts w:ascii="Arial" w:hAnsi="Arial" w:cs="Arial"/>
          <w:sz w:val="24"/>
        </w:rPr>
        <w:t>identified o</w:t>
      </w:r>
      <w:r w:rsidR="00CD53B1" w:rsidRPr="0082652A">
        <w:rPr>
          <w:rFonts w:ascii="Arial" w:hAnsi="Arial" w:cs="Arial"/>
          <w:sz w:val="24"/>
        </w:rPr>
        <w:t xml:space="preserve">n the SIP, are deemed completed by </w:t>
      </w:r>
      <w:r w:rsidR="008B4179" w:rsidRPr="0082652A">
        <w:rPr>
          <w:rFonts w:ascii="Arial" w:hAnsi="Arial" w:cs="Arial"/>
          <w:sz w:val="24"/>
        </w:rPr>
        <w:t xml:space="preserve">Douglas </w:t>
      </w:r>
      <w:r w:rsidR="00CD53B1" w:rsidRPr="0082652A">
        <w:rPr>
          <w:rFonts w:ascii="Arial" w:hAnsi="Arial" w:cs="Arial"/>
          <w:sz w:val="24"/>
        </w:rPr>
        <w:t>County.</w:t>
      </w:r>
    </w:p>
    <w:p w14:paraId="136D6398" w14:textId="77777777" w:rsidR="0082652A" w:rsidRPr="0082652A" w:rsidRDefault="0082652A" w:rsidP="0082652A">
      <w:pPr>
        <w:ind w:left="2160" w:hanging="1440"/>
        <w:jc w:val="both"/>
        <w:rPr>
          <w:rFonts w:ascii="Arial" w:hAnsi="Arial" w:cs="Arial"/>
          <w:sz w:val="24"/>
        </w:rPr>
      </w:pPr>
    </w:p>
    <w:p w14:paraId="65B14856" w14:textId="17B8464B" w:rsidR="00026931" w:rsidRPr="0082652A" w:rsidRDefault="008B4179" w:rsidP="0082652A">
      <w:pPr>
        <w:jc w:val="both"/>
        <w:rPr>
          <w:rFonts w:ascii="Arial" w:hAnsi="Arial" w:cs="Arial"/>
          <w:sz w:val="24"/>
        </w:rPr>
      </w:pPr>
      <w:r w:rsidRPr="0082652A">
        <w:rPr>
          <w:rFonts w:ascii="Arial" w:hAnsi="Arial" w:cs="Arial"/>
          <w:sz w:val="24"/>
        </w:rPr>
        <w:t>2713</w:t>
      </w:r>
      <w:r w:rsidRPr="0082652A">
        <w:rPr>
          <w:rFonts w:ascii="Arial" w:hAnsi="Arial" w:cs="Arial"/>
          <w:sz w:val="24"/>
        </w:rPr>
        <w:tab/>
      </w:r>
      <w:r w:rsidR="0042668D" w:rsidRPr="0082652A">
        <w:rPr>
          <w:rFonts w:ascii="Arial" w:hAnsi="Arial" w:cs="Arial"/>
          <w:sz w:val="24"/>
          <w:u w:val="single"/>
        </w:rPr>
        <w:t>Revision</w:t>
      </w:r>
      <w:r w:rsidR="00DE3773" w:rsidRPr="0082652A">
        <w:rPr>
          <w:rFonts w:ascii="Arial" w:hAnsi="Arial" w:cs="Arial"/>
          <w:sz w:val="24"/>
          <w:u w:val="single"/>
        </w:rPr>
        <w:t xml:space="preserve"> to </w:t>
      </w:r>
      <w:r w:rsidR="008C55E6" w:rsidRPr="0082652A">
        <w:rPr>
          <w:rFonts w:ascii="Arial" w:hAnsi="Arial" w:cs="Arial"/>
          <w:sz w:val="24"/>
          <w:u w:val="single"/>
        </w:rPr>
        <w:t xml:space="preserve">an </w:t>
      </w:r>
      <w:r w:rsidR="00DE3773" w:rsidRPr="0082652A">
        <w:rPr>
          <w:rFonts w:ascii="Arial" w:hAnsi="Arial" w:cs="Arial"/>
          <w:sz w:val="24"/>
          <w:u w:val="single"/>
        </w:rPr>
        <w:t xml:space="preserve">Approved </w:t>
      </w:r>
      <w:r w:rsidR="004E596C" w:rsidRPr="0082652A">
        <w:rPr>
          <w:rFonts w:ascii="Arial" w:hAnsi="Arial" w:cs="Arial"/>
          <w:sz w:val="24"/>
          <w:u w:val="single"/>
        </w:rPr>
        <w:t>SIP</w:t>
      </w:r>
      <w:r w:rsidR="007651C3" w:rsidRPr="0082652A">
        <w:rPr>
          <w:rFonts w:ascii="Arial" w:hAnsi="Arial" w:cs="Arial"/>
          <w:sz w:val="24"/>
        </w:rPr>
        <w:t xml:space="preserve"> </w:t>
      </w:r>
      <w:r w:rsidR="0067348D" w:rsidRPr="0082652A">
        <w:rPr>
          <w:rFonts w:ascii="Arial" w:hAnsi="Arial" w:cs="Arial"/>
          <w:i/>
          <w:iCs/>
          <w:szCs w:val="20"/>
        </w:rPr>
        <w:t>(Amended 12/07/10)</w:t>
      </w:r>
    </w:p>
    <w:p w14:paraId="5D30F6C3" w14:textId="77777777" w:rsidR="00026931" w:rsidRPr="0082652A" w:rsidRDefault="00026931" w:rsidP="0082652A">
      <w:pPr>
        <w:jc w:val="both"/>
        <w:rPr>
          <w:rFonts w:ascii="Arial" w:hAnsi="Arial" w:cs="Arial"/>
          <w:sz w:val="24"/>
        </w:rPr>
      </w:pPr>
    </w:p>
    <w:p w14:paraId="3A7789C8" w14:textId="77777777" w:rsidR="00026931" w:rsidRPr="0082652A" w:rsidRDefault="002A6757" w:rsidP="0082652A">
      <w:pPr>
        <w:jc w:val="both"/>
        <w:rPr>
          <w:rFonts w:ascii="Arial" w:hAnsi="Arial" w:cs="Arial"/>
          <w:sz w:val="24"/>
        </w:rPr>
      </w:pPr>
      <w:r w:rsidRPr="0082652A">
        <w:rPr>
          <w:rFonts w:ascii="Arial" w:hAnsi="Arial" w:cs="Arial"/>
          <w:sz w:val="24"/>
        </w:rPr>
        <w:t>Proposed c</w:t>
      </w:r>
      <w:r w:rsidR="00DE3773" w:rsidRPr="0082652A">
        <w:rPr>
          <w:rFonts w:ascii="Arial" w:hAnsi="Arial" w:cs="Arial"/>
          <w:sz w:val="24"/>
        </w:rPr>
        <w:t>hange</w:t>
      </w:r>
      <w:r w:rsidR="00026931" w:rsidRPr="0082652A">
        <w:rPr>
          <w:rFonts w:ascii="Arial" w:hAnsi="Arial" w:cs="Arial"/>
          <w:sz w:val="24"/>
        </w:rPr>
        <w:t xml:space="preserve">s to </w:t>
      </w:r>
      <w:r w:rsidR="008C55E6" w:rsidRPr="0082652A">
        <w:rPr>
          <w:rFonts w:ascii="Arial" w:hAnsi="Arial" w:cs="Arial"/>
          <w:sz w:val="24"/>
        </w:rPr>
        <w:t xml:space="preserve">an </w:t>
      </w:r>
      <w:r w:rsidR="00026931" w:rsidRPr="0082652A">
        <w:rPr>
          <w:rFonts w:ascii="Arial" w:hAnsi="Arial" w:cs="Arial"/>
          <w:sz w:val="24"/>
        </w:rPr>
        <w:t xml:space="preserve">approved </w:t>
      </w:r>
      <w:r w:rsidR="00417E16" w:rsidRPr="0082652A">
        <w:rPr>
          <w:rFonts w:ascii="Arial" w:hAnsi="Arial" w:cs="Arial"/>
          <w:sz w:val="24"/>
        </w:rPr>
        <w:t xml:space="preserve">SIP </w:t>
      </w:r>
      <w:r w:rsidR="00026931" w:rsidRPr="0082652A">
        <w:rPr>
          <w:rFonts w:ascii="Arial" w:hAnsi="Arial" w:cs="Arial"/>
          <w:sz w:val="24"/>
        </w:rPr>
        <w:t xml:space="preserve">shall </w:t>
      </w:r>
      <w:r w:rsidRPr="0082652A">
        <w:rPr>
          <w:rFonts w:ascii="Arial" w:hAnsi="Arial" w:cs="Arial"/>
          <w:sz w:val="24"/>
        </w:rPr>
        <w:t>be reviewed for</w:t>
      </w:r>
      <w:r w:rsidR="00DE3773" w:rsidRPr="0082652A">
        <w:rPr>
          <w:rFonts w:ascii="Arial" w:hAnsi="Arial" w:cs="Arial"/>
          <w:sz w:val="24"/>
        </w:rPr>
        <w:t xml:space="preserve"> scale and impact</w:t>
      </w:r>
      <w:r w:rsidRPr="0082652A">
        <w:rPr>
          <w:rFonts w:ascii="Arial" w:hAnsi="Arial" w:cs="Arial"/>
          <w:sz w:val="24"/>
        </w:rPr>
        <w:t xml:space="preserve"> to determine whether the </w:t>
      </w:r>
      <w:r w:rsidR="00DE3773" w:rsidRPr="0082652A">
        <w:rPr>
          <w:rFonts w:ascii="Arial" w:hAnsi="Arial" w:cs="Arial"/>
          <w:sz w:val="24"/>
        </w:rPr>
        <w:t>changes</w:t>
      </w:r>
      <w:r w:rsidR="00026931" w:rsidRPr="0082652A">
        <w:rPr>
          <w:rFonts w:ascii="Arial" w:hAnsi="Arial" w:cs="Arial"/>
          <w:sz w:val="24"/>
        </w:rPr>
        <w:t xml:space="preserve"> will be processed as a </w:t>
      </w:r>
      <w:r w:rsidR="008C55E6" w:rsidRPr="0082652A">
        <w:rPr>
          <w:rFonts w:ascii="Arial" w:hAnsi="Arial" w:cs="Arial"/>
          <w:sz w:val="24"/>
        </w:rPr>
        <w:t>revision or modification to an approved SIP</w:t>
      </w:r>
      <w:r w:rsidR="00026931" w:rsidRPr="0082652A">
        <w:rPr>
          <w:rFonts w:ascii="Arial" w:hAnsi="Arial" w:cs="Arial"/>
          <w:sz w:val="24"/>
        </w:rPr>
        <w:t>.</w:t>
      </w:r>
    </w:p>
    <w:p w14:paraId="16ED8990" w14:textId="77777777" w:rsidR="008C55E6" w:rsidRPr="0082652A" w:rsidRDefault="008C55E6" w:rsidP="0082652A">
      <w:pPr>
        <w:jc w:val="both"/>
        <w:rPr>
          <w:rFonts w:ascii="Arial" w:hAnsi="Arial" w:cs="Arial"/>
          <w:sz w:val="24"/>
        </w:rPr>
      </w:pPr>
    </w:p>
    <w:p w14:paraId="31C30CDD" w14:textId="77777777" w:rsidR="008C55E6" w:rsidRPr="0082652A" w:rsidRDefault="008C55E6" w:rsidP="0082652A">
      <w:pPr>
        <w:ind w:left="1620" w:hanging="1260"/>
        <w:jc w:val="both"/>
        <w:rPr>
          <w:rFonts w:ascii="Arial" w:hAnsi="Arial" w:cs="Arial"/>
          <w:sz w:val="24"/>
        </w:rPr>
      </w:pPr>
      <w:r w:rsidRPr="0082652A">
        <w:rPr>
          <w:rFonts w:ascii="Arial" w:hAnsi="Arial" w:cs="Arial"/>
          <w:sz w:val="24"/>
        </w:rPr>
        <w:t>2713.01</w:t>
      </w:r>
      <w:r w:rsidRPr="0082652A">
        <w:rPr>
          <w:rFonts w:ascii="Arial" w:hAnsi="Arial" w:cs="Arial"/>
          <w:sz w:val="24"/>
        </w:rPr>
        <w:tab/>
        <w:t>Applicability</w:t>
      </w:r>
    </w:p>
    <w:p w14:paraId="22D152ED" w14:textId="77777777" w:rsidR="008C55E6" w:rsidRPr="0082652A" w:rsidRDefault="008C55E6" w:rsidP="0082652A">
      <w:pPr>
        <w:ind w:left="1620" w:hanging="1260"/>
        <w:jc w:val="both"/>
        <w:rPr>
          <w:rFonts w:ascii="Arial" w:hAnsi="Arial" w:cs="Arial"/>
          <w:sz w:val="24"/>
        </w:rPr>
      </w:pPr>
    </w:p>
    <w:p w14:paraId="5367235D" w14:textId="77777777" w:rsidR="008C55E6" w:rsidRPr="0082652A" w:rsidRDefault="008C55E6" w:rsidP="0082652A">
      <w:pPr>
        <w:ind w:left="1620"/>
        <w:jc w:val="both"/>
        <w:rPr>
          <w:rFonts w:ascii="Arial" w:hAnsi="Arial" w:cs="Arial"/>
          <w:sz w:val="24"/>
        </w:rPr>
      </w:pPr>
      <w:r w:rsidRPr="0082652A">
        <w:rPr>
          <w:rFonts w:ascii="Arial" w:hAnsi="Arial" w:cs="Arial"/>
          <w:sz w:val="24"/>
        </w:rPr>
        <w:t xml:space="preserve">A revision shall be for the purpose of additional review and referral based on the scale and impacts of the proposed changes.  In general, </w:t>
      </w:r>
      <w:proofErr w:type="gramStart"/>
      <w:r w:rsidRPr="0082652A">
        <w:rPr>
          <w:rFonts w:ascii="Arial" w:hAnsi="Arial" w:cs="Arial"/>
          <w:sz w:val="24"/>
        </w:rPr>
        <w:t>a revision</w:t>
      </w:r>
      <w:proofErr w:type="gramEnd"/>
      <w:r w:rsidRPr="0082652A">
        <w:rPr>
          <w:rFonts w:ascii="Arial" w:hAnsi="Arial" w:cs="Arial"/>
          <w:sz w:val="24"/>
        </w:rPr>
        <w:t xml:space="preserve"> impacts grading, drainage, parking</w:t>
      </w:r>
      <w:r w:rsidR="00C72051" w:rsidRPr="0082652A">
        <w:rPr>
          <w:rFonts w:ascii="Arial" w:hAnsi="Arial" w:cs="Arial"/>
          <w:sz w:val="24"/>
        </w:rPr>
        <w:t xml:space="preserve">, </w:t>
      </w:r>
      <w:r w:rsidRPr="0082652A">
        <w:rPr>
          <w:rFonts w:ascii="Arial" w:hAnsi="Arial" w:cs="Arial"/>
          <w:sz w:val="24"/>
        </w:rPr>
        <w:t xml:space="preserve">access, building footprint, </w:t>
      </w:r>
      <w:r w:rsidR="00B20827" w:rsidRPr="0082652A">
        <w:rPr>
          <w:rFonts w:ascii="Arial" w:hAnsi="Arial" w:cs="Arial"/>
          <w:sz w:val="24"/>
        </w:rPr>
        <w:t>or</w:t>
      </w:r>
      <w:r w:rsidRPr="0082652A">
        <w:rPr>
          <w:rFonts w:ascii="Arial" w:hAnsi="Arial" w:cs="Arial"/>
          <w:sz w:val="24"/>
        </w:rPr>
        <w:t xml:space="preserve"> landscaping.  These impacts typically require the entire site be brought into co</w:t>
      </w:r>
      <w:r w:rsidR="00B847AC" w:rsidRPr="0082652A">
        <w:rPr>
          <w:rFonts w:ascii="Arial" w:hAnsi="Arial" w:cs="Arial"/>
          <w:sz w:val="24"/>
        </w:rPr>
        <w:t>nformance</w:t>
      </w:r>
      <w:r w:rsidRPr="0082652A">
        <w:rPr>
          <w:rFonts w:ascii="Arial" w:hAnsi="Arial" w:cs="Arial"/>
          <w:sz w:val="24"/>
        </w:rPr>
        <w:t xml:space="preserve"> with </w:t>
      </w:r>
      <w:r w:rsidR="00282E34" w:rsidRPr="0082652A">
        <w:rPr>
          <w:rFonts w:ascii="Arial" w:hAnsi="Arial" w:cs="Arial"/>
          <w:sz w:val="24"/>
        </w:rPr>
        <w:t xml:space="preserve">the </w:t>
      </w:r>
      <w:r w:rsidRPr="0082652A">
        <w:rPr>
          <w:rFonts w:ascii="Arial" w:hAnsi="Arial" w:cs="Arial"/>
          <w:sz w:val="24"/>
        </w:rPr>
        <w:t xml:space="preserve">current </w:t>
      </w:r>
      <w:r w:rsidR="00282E34" w:rsidRPr="0082652A">
        <w:rPr>
          <w:rFonts w:ascii="Arial" w:hAnsi="Arial" w:cs="Arial"/>
          <w:sz w:val="24"/>
        </w:rPr>
        <w:t>Z</w:t>
      </w:r>
      <w:r w:rsidRPr="0082652A">
        <w:rPr>
          <w:rFonts w:ascii="Arial" w:hAnsi="Arial" w:cs="Arial"/>
          <w:sz w:val="24"/>
        </w:rPr>
        <w:t xml:space="preserve">oning </w:t>
      </w:r>
      <w:r w:rsidR="00282E34" w:rsidRPr="0082652A">
        <w:rPr>
          <w:rFonts w:ascii="Arial" w:hAnsi="Arial" w:cs="Arial"/>
          <w:sz w:val="24"/>
        </w:rPr>
        <w:t>Resolution</w:t>
      </w:r>
      <w:r w:rsidRPr="0082652A">
        <w:rPr>
          <w:rFonts w:ascii="Arial" w:hAnsi="Arial" w:cs="Arial"/>
          <w:sz w:val="24"/>
        </w:rPr>
        <w:t>.</w:t>
      </w:r>
    </w:p>
    <w:p w14:paraId="36C49BC0" w14:textId="77777777" w:rsidR="008C55E6" w:rsidRPr="0082652A" w:rsidRDefault="008C55E6" w:rsidP="0082652A">
      <w:pPr>
        <w:ind w:left="1620" w:hanging="1260"/>
        <w:jc w:val="both"/>
        <w:rPr>
          <w:rFonts w:ascii="Arial" w:hAnsi="Arial" w:cs="Arial"/>
          <w:sz w:val="24"/>
        </w:rPr>
      </w:pPr>
    </w:p>
    <w:p w14:paraId="2F97DCFB" w14:textId="77777777" w:rsidR="008C55E6" w:rsidRPr="0082652A" w:rsidRDefault="008C55E6" w:rsidP="0082652A">
      <w:pPr>
        <w:ind w:left="1620" w:hanging="1260"/>
        <w:jc w:val="both"/>
        <w:rPr>
          <w:rFonts w:ascii="Arial" w:hAnsi="Arial" w:cs="Arial"/>
          <w:sz w:val="24"/>
        </w:rPr>
      </w:pPr>
      <w:r w:rsidRPr="0082652A">
        <w:rPr>
          <w:rFonts w:ascii="Arial" w:hAnsi="Arial" w:cs="Arial"/>
          <w:sz w:val="24"/>
        </w:rPr>
        <w:t>2713.02</w:t>
      </w:r>
      <w:r w:rsidRPr="0082652A">
        <w:rPr>
          <w:rFonts w:ascii="Arial" w:hAnsi="Arial" w:cs="Arial"/>
          <w:sz w:val="24"/>
        </w:rPr>
        <w:tab/>
        <w:t>Approval Standards</w:t>
      </w:r>
    </w:p>
    <w:p w14:paraId="700566EB" w14:textId="77777777" w:rsidR="008C55E6" w:rsidRPr="0082652A" w:rsidRDefault="008C55E6" w:rsidP="0082652A">
      <w:pPr>
        <w:ind w:left="1620" w:hanging="1260"/>
        <w:jc w:val="both"/>
        <w:rPr>
          <w:rFonts w:ascii="Arial" w:hAnsi="Arial" w:cs="Arial"/>
          <w:sz w:val="24"/>
        </w:rPr>
      </w:pPr>
    </w:p>
    <w:p w14:paraId="1A4A2821" w14:textId="77777777" w:rsidR="008C55E6" w:rsidRPr="0082652A" w:rsidRDefault="008C55E6" w:rsidP="0082652A">
      <w:pPr>
        <w:ind w:left="1620"/>
        <w:jc w:val="both"/>
        <w:rPr>
          <w:rFonts w:ascii="Arial" w:hAnsi="Arial" w:cs="Arial"/>
          <w:sz w:val="24"/>
        </w:rPr>
      </w:pPr>
      <w:r w:rsidRPr="0082652A">
        <w:rPr>
          <w:rFonts w:ascii="Arial" w:hAnsi="Arial" w:cs="Arial"/>
          <w:sz w:val="24"/>
        </w:rPr>
        <w:t xml:space="preserve">Approval of a revision to an approved SIP shall be in accordance with </w:t>
      </w:r>
      <w:r w:rsidR="00B20827" w:rsidRPr="0082652A">
        <w:rPr>
          <w:rFonts w:ascii="Arial" w:hAnsi="Arial" w:cs="Arial"/>
          <w:sz w:val="24"/>
        </w:rPr>
        <w:t>Section 2703 and applicable provisions contained herein</w:t>
      </w:r>
      <w:r w:rsidRPr="0082652A">
        <w:rPr>
          <w:rFonts w:ascii="Arial" w:hAnsi="Arial" w:cs="Arial"/>
          <w:sz w:val="24"/>
        </w:rPr>
        <w:t>.</w:t>
      </w:r>
    </w:p>
    <w:p w14:paraId="29F23D0D" w14:textId="77777777" w:rsidR="008C55E6" w:rsidRPr="0082652A" w:rsidRDefault="008C55E6" w:rsidP="0082652A">
      <w:pPr>
        <w:ind w:left="1620" w:hanging="1260"/>
        <w:jc w:val="both"/>
        <w:rPr>
          <w:rFonts w:ascii="Arial" w:hAnsi="Arial" w:cs="Arial"/>
          <w:sz w:val="24"/>
        </w:rPr>
      </w:pPr>
    </w:p>
    <w:p w14:paraId="4D1CE501" w14:textId="07AB7325" w:rsidR="008C55E6" w:rsidRPr="0082652A" w:rsidRDefault="0082652A" w:rsidP="0082652A">
      <w:pPr>
        <w:ind w:left="1620" w:hanging="1260"/>
        <w:jc w:val="both"/>
        <w:rPr>
          <w:rFonts w:ascii="Arial" w:hAnsi="Arial" w:cs="Arial"/>
          <w:sz w:val="24"/>
        </w:rPr>
      </w:pPr>
      <w:r w:rsidRPr="0082652A">
        <w:rPr>
          <w:rFonts w:ascii="Arial" w:hAnsi="Arial" w:cs="Arial"/>
          <w:sz w:val="24"/>
        </w:rPr>
        <w:t>2713.03</w:t>
      </w:r>
      <w:r w:rsidRPr="0082652A">
        <w:rPr>
          <w:rFonts w:ascii="Arial" w:hAnsi="Arial" w:cs="Arial"/>
          <w:sz w:val="24"/>
        </w:rPr>
        <w:tab/>
      </w:r>
      <w:r w:rsidR="008C55E6" w:rsidRPr="0082652A">
        <w:rPr>
          <w:rFonts w:ascii="Arial" w:hAnsi="Arial" w:cs="Arial"/>
          <w:sz w:val="24"/>
        </w:rPr>
        <w:t>Process</w:t>
      </w:r>
    </w:p>
    <w:p w14:paraId="688A2390" w14:textId="77777777" w:rsidR="008C55E6" w:rsidRPr="0082652A" w:rsidRDefault="008C55E6" w:rsidP="0082652A">
      <w:pPr>
        <w:ind w:left="1620" w:hanging="1260"/>
        <w:jc w:val="both"/>
        <w:rPr>
          <w:rFonts w:ascii="Arial" w:hAnsi="Arial" w:cs="Arial"/>
          <w:sz w:val="24"/>
        </w:rPr>
      </w:pPr>
    </w:p>
    <w:p w14:paraId="1683411A" w14:textId="77777777" w:rsidR="008C55E6" w:rsidRPr="0082652A" w:rsidRDefault="008C55E6" w:rsidP="0082652A">
      <w:pPr>
        <w:ind w:left="1620"/>
        <w:jc w:val="both"/>
        <w:rPr>
          <w:rFonts w:ascii="Arial" w:hAnsi="Arial" w:cs="Arial"/>
          <w:sz w:val="24"/>
        </w:rPr>
      </w:pPr>
      <w:r w:rsidRPr="0082652A">
        <w:rPr>
          <w:rFonts w:ascii="Arial" w:hAnsi="Arial" w:cs="Arial"/>
          <w:sz w:val="24"/>
        </w:rPr>
        <w:t xml:space="preserve">A revision shall follow the full SIP process as described herein, however, the referral period for a revision shall be </w:t>
      </w:r>
      <w:r w:rsidR="00555404" w:rsidRPr="0082652A">
        <w:rPr>
          <w:rFonts w:ascii="Arial" w:hAnsi="Arial" w:cs="Arial"/>
          <w:sz w:val="24"/>
        </w:rPr>
        <w:t>twenty-one (</w:t>
      </w:r>
      <w:r w:rsidRPr="0082652A">
        <w:rPr>
          <w:rFonts w:ascii="Arial" w:hAnsi="Arial" w:cs="Arial"/>
          <w:sz w:val="24"/>
        </w:rPr>
        <w:t>21</w:t>
      </w:r>
      <w:r w:rsidR="00555404" w:rsidRPr="0082652A">
        <w:rPr>
          <w:rFonts w:ascii="Arial" w:hAnsi="Arial" w:cs="Arial"/>
          <w:sz w:val="24"/>
        </w:rPr>
        <w:t>)</w:t>
      </w:r>
      <w:r w:rsidRPr="0082652A">
        <w:rPr>
          <w:rFonts w:ascii="Arial" w:hAnsi="Arial" w:cs="Arial"/>
          <w:sz w:val="24"/>
        </w:rPr>
        <w:t xml:space="preserve"> calendar days.</w:t>
      </w:r>
    </w:p>
    <w:p w14:paraId="44654A9A" w14:textId="77777777" w:rsidR="008C55E6" w:rsidRPr="0082652A" w:rsidRDefault="008C55E6" w:rsidP="0082652A">
      <w:pPr>
        <w:ind w:left="1620" w:hanging="1260"/>
        <w:jc w:val="both"/>
        <w:rPr>
          <w:rFonts w:ascii="Arial" w:hAnsi="Arial" w:cs="Arial"/>
          <w:sz w:val="24"/>
        </w:rPr>
      </w:pPr>
    </w:p>
    <w:p w14:paraId="7CEBCCB5" w14:textId="77777777" w:rsidR="008C55E6" w:rsidRPr="0082652A" w:rsidRDefault="008C55E6" w:rsidP="0082652A">
      <w:pPr>
        <w:ind w:left="1620" w:hanging="1260"/>
        <w:jc w:val="both"/>
        <w:rPr>
          <w:rFonts w:ascii="Arial" w:hAnsi="Arial" w:cs="Arial"/>
          <w:sz w:val="24"/>
        </w:rPr>
      </w:pPr>
      <w:r w:rsidRPr="0082652A">
        <w:rPr>
          <w:rFonts w:ascii="Arial" w:hAnsi="Arial" w:cs="Arial"/>
          <w:sz w:val="24"/>
        </w:rPr>
        <w:t>2713.04</w:t>
      </w:r>
      <w:r w:rsidRPr="0082652A">
        <w:rPr>
          <w:rFonts w:ascii="Arial" w:hAnsi="Arial" w:cs="Arial"/>
          <w:sz w:val="24"/>
        </w:rPr>
        <w:tab/>
        <w:t>Submittal Requirements</w:t>
      </w:r>
    </w:p>
    <w:p w14:paraId="7D1948FE" w14:textId="77777777" w:rsidR="008C55E6" w:rsidRPr="0082652A" w:rsidRDefault="008C55E6" w:rsidP="0082652A">
      <w:pPr>
        <w:ind w:left="1620" w:hanging="1260"/>
        <w:jc w:val="both"/>
        <w:rPr>
          <w:rFonts w:ascii="Arial" w:hAnsi="Arial" w:cs="Arial"/>
          <w:sz w:val="24"/>
        </w:rPr>
      </w:pPr>
    </w:p>
    <w:p w14:paraId="4E12213F" w14:textId="77777777" w:rsidR="008C55E6" w:rsidRPr="0082652A" w:rsidRDefault="008C55E6" w:rsidP="0082652A">
      <w:pPr>
        <w:ind w:left="1620"/>
        <w:jc w:val="both"/>
        <w:rPr>
          <w:rFonts w:ascii="Arial" w:hAnsi="Arial" w:cs="Arial"/>
          <w:sz w:val="24"/>
        </w:rPr>
      </w:pPr>
      <w:r w:rsidRPr="0082652A">
        <w:rPr>
          <w:rFonts w:ascii="Arial" w:hAnsi="Arial" w:cs="Arial"/>
          <w:sz w:val="24"/>
        </w:rPr>
        <w:t>The applicant shall be required to submit the following information to Planning Services.  Incomplete applications shall not be accepted for processing.</w:t>
      </w:r>
    </w:p>
    <w:p w14:paraId="28925A29" w14:textId="77777777" w:rsidR="008C55E6" w:rsidRPr="0082652A" w:rsidRDefault="008C55E6" w:rsidP="0082652A">
      <w:pPr>
        <w:ind w:left="1620" w:hanging="1260"/>
        <w:jc w:val="both"/>
        <w:rPr>
          <w:rFonts w:ascii="Arial" w:hAnsi="Arial" w:cs="Arial"/>
          <w:sz w:val="24"/>
        </w:rPr>
      </w:pPr>
    </w:p>
    <w:p w14:paraId="11999C6E"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t>Completed land</w:t>
      </w:r>
      <w:r w:rsidR="001A6D72" w:rsidRPr="0082652A">
        <w:rPr>
          <w:rFonts w:ascii="Arial" w:hAnsi="Arial" w:cs="Arial"/>
          <w:sz w:val="24"/>
        </w:rPr>
        <w:t xml:space="preserve"> </w:t>
      </w:r>
      <w:r w:rsidRPr="0082652A">
        <w:rPr>
          <w:rFonts w:ascii="Arial" w:hAnsi="Arial" w:cs="Arial"/>
          <w:sz w:val="24"/>
        </w:rPr>
        <w:t>use application and fee</w:t>
      </w:r>
    </w:p>
    <w:p w14:paraId="4D12F104"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t xml:space="preserve">New </w:t>
      </w:r>
      <w:r w:rsidR="0009351A" w:rsidRPr="0082652A">
        <w:rPr>
          <w:rFonts w:ascii="Arial" w:hAnsi="Arial" w:cs="Arial"/>
          <w:sz w:val="24"/>
        </w:rPr>
        <w:t xml:space="preserve">plan </w:t>
      </w:r>
      <w:r w:rsidR="00FF0212" w:rsidRPr="0082652A">
        <w:rPr>
          <w:rFonts w:ascii="Arial" w:hAnsi="Arial" w:cs="Arial"/>
          <w:sz w:val="24"/>
        </w:rPr>
        <w:t>sets</w:t>
      </w:r>
      <w:r w:rsidRPr="0082652A">
        <w:rPr>
          <w:rFonts w:ascii="Arial" w:hAnsi="Arial" w:cs="Arial"/>
          <w:sz w:val="24"/>
        </w:rPr>
        <w:t>, as necessary, to depict the proposed revision</w:t>
      </w:r>
    </w:p>
    <w:p w14:paraId="6AB5041C" w14:textId="77777777" w:rsidR="0009351A" w:rsidRPr="0082652A" w:rsidRDefault="0009351A" w:rsidP="00C15AC6">
      <w:pPr>
        <w:numPr>
          <w:ilvl w:val="0"/>
          <w:numId w:val="25"/>
        </w:numPr>
        <w:tabs>
          <w:tab w:val="clear" w:pos="1855"/>
        </w:tabs>
        <w:ind w:left="1980"/>
        <w:jc w:val="both"/>
        <w:rPr>
          <w:rFonts w:ascii="Arial" w:hAnsi="Arial" w:cs="Arial"/>
          <w:sz w:val="24"/>
        </w:rPr>
      </w:pPr>
      <w:r w:rsidRPr="0082652A">
        <w:rPr>
          <w:rFonts w:ascii="Arial" w:hAnsi="Arial" w:cs="Arial"/>
          <w:sz w:val="24"/>
        </w:rPr>
        <w:t xml:space="preserve">Development reports </w:t>
      </w:r>
      <w:r w:rsidR="00FF0212" w:rsidRPr="0082652A">
        <w:rPr>
          <w:rFonts w:ascii="Arial" w:hAnsi="Arial" w:cs="Arial"/>
          <w:sz w:val="24"/>
        </w:rPr>
        <w:t>in accordance with Section 2705.10</w:t>
      </w:r>
    </w:p>
    <w:p w14:paraId="3D6BA853" w14:textId="77777777" w:rsidR="00FF0212" w:rsidRPr="0082652A" w:rsidRDefault="00FF0212" w:rsidP="00C15AC6">
      <w:pPr>
        <w:numPr>
          <w:ilvl w:val="0"/>
          <w:numId w:val="25"/>
        </w:numPr>
        <w:tabs>
          <w:tab w:val="clear" w:pos="1855"/>
        </w:tabs>
        <w:ind w:left="1980"/>
        <w:jc w:val="both"/>
        <w:rPr>
          <w:rFonts w:ascii="Arial" w:hAnsi="Arial" w:cs="Arial"/>
          <w:sz w:val="24"/>
        </w:rPr>
      </w:pPr>
      <w:r w:rsidRPr="0082652A">
        <w:rPr>
          <w:rFonts w:ascii="Arial" w:hAnsi="Arial" w:cs="Arial"/>
          <w:sz w:val="24"/>
        </w:rPr>
        <w:t>Detailed technical studies in accordance with Section 2705.12, if applicable</w:t>
      </w:r>
    </w:p>
    <w:p w14:paraId="66253F2F"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t xml:space="preserve">Current title commitment or insurance policy </w:t>
      </w:r>
      <w:r w:rsidRPr="00C15AC6">
        <w:rPr>
          <w:rFonts w:ascii="Arial" w:hAnsi="Arial" w:cs="Arial"/>
          <w:i/>
          <w:iCs/>
          <w:sz w:val="24"/>
        </w:rPr>
        <w:t>(Section 2705.03)</w:t>
      </w:r>
    </w:p>
    <w:p w14:paraId="3DF5CF68"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lastRenderedPageBreak/>
        <w:t xml:space="preserve">Notarized letter of authorization from the property owner, if applicable </w:t>
      </w:r>
      <w:r w:rsidRPr="00C15AC6">
        <w:rPr>
          <w:rFonts w:ascii="Arial" w:hAnsi="Arial" w:cs="Arial"/>
          <w:i/>
          <w:iCs/>
          <w:sz w:val="24"/>
        </w:rPr>
        <w:t>(Section 2705.04)</w:t>
      </w:r>
    </w:p>
    <w:p w14:paraId="3D7DA2AB"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t xml:space="preserve">A written narrative explanation of the revision </w:t>
      </w:r>
      <w:r w:rsidRPr="00C15AC6">
        <w:rPr>
          <w:rFonts w:ascii="Arial" w:hAnsi="Arial" w:cs="Arial"/>
          <w:i/>
          <w:iCs/>
          <w:sz w:val="24"/>
        </w:rPr>
        <w:t>(Section 2705.08)</w:t>
      </w:r>
    </w:p>
    <w:p w14:paraId="17D64773" w14:textId="77777777" w:rsidR="008C55E6" w:rsidRPr="0082652A" w:rsidRDefault="008C55E6" w:rsidP="00C15AC6">
      <w:pPr>
        <w:numPr>
          <w:ilvl w:val="0"/>
          <w:numId w:val="25"/>
        </w:numPr>
        <w:tabs>
          <w:tab w:val="clear" w:pos="1855"/>
        </w:tabs>
        <w:ind w:left="1980"/>
        <w:jc w:val="both"/>
        <w:rPr>
          <w:rFonts w:ascii="Arial" w:hAnsi="Arial" w:cs="Arial"/>
          <w:sz w:val="24"/>
        </w:rPr>
      </w:pPr>
      <w:r w:rsidRPr="0082652A">
        <w:rPr>
          <w:rFonts w:ascii="Arial" w:hAnsi="Arial" w:cs="Arial"/>
          <w:sz w:val="24"/>
        </w:rPr>
        <w:t>Letter from HOA and architectural control committee, if applicable</w:t>
      </w:r>
    </w:p>
    <w:p w14:paraId="127FCBA4" w14:textId="77777777" w:rsidR="008C55E6" w:rsidRPr="0082652A" w:rsidRDefault="008C55E6" w:rsidP="0082652A">
      <w:pPr>
        <w:ind w:left="1620" w:hanging="1260"/>
        <w:jc w:val="both"/>
        <w:rPr>
          <w:rFonts w:ascii="Arial" w:hAnsi="Arial" w:cs="Arial"/>
          <w:sz w:val="24"/>
        </w:rPr>
      </w:pPr>
    </w:p>
    <w:p w14:paraId="4BB40348" w14:textId="77777777" w:rsidR="008C55E6" w:rsidRPr="0082652A" w:rsidRDefault="008C55E6" w:rsidP="0082652A">
      <w:pPr>
        <w:ind w:left="1620" w:hanging="1260"/>
        <w:jc w:val="both"/>
        <w:rPr>
          <w:rFonts w:ascii="Arial" w:hAnsi="Arial" w:cs="Arial"/>
          <w:sz w:val="24"/>
        </w:rPr>
      </w:pPr>
      <w:r w:rsidRPr="0082652A">
        <w:rPr>
          <w:rFonts w:ascii="Arial" w:hAnsi="Arial" w:cs="Arial"/>
          <w:sz w:val="24"/>
        </w:rPr>
        <w:t>2713.05</w:t>
      </w:r>
      <w:r w:rsidRPr="0082652A">
        <w:rPr>
          <w:rFonts w:ascii="Arial" w:hAnsi="Arial" w:cs="Arial"/>
          <w:sz w:val="24"/>
        </w:rPr>
        <w:tab/>
        <w:t>The legal description for a revision to the SIP shall be consistent with the originally approved SIP, except as otherwise provided for below.</w:t>
      </w:r>
      <w:r w:rsidR="00981DCE" w:rsidRPr="0082652A">
        <w:rPr>
          <w:rFonts w:ascii="Arial" w:hAnsi="Arial" w:cs="Arial"/>
          <w:i/>
          <w:iCs/>
        </w:rPr>
        <w:t xml:space="preserve"> </w:t>
      </w:r>
      <w:r w:rsidR="00305397" w:rsidRPr="0082652A">
        <w:rPr>
          <w:rFonts w:ascii="Arial" w:hAnsi="Arial" w:cs="Arial"/>
          <w:i/>
          <w:iCs/>
        </w:rPr>
        <w:t>(Amended 4/28/15)</w:t>
      </w:r>
    </w:p>
    <w:p w14:paraId="53EEBD8B" w14:textId="77777777" w:rsidR="00305B2F" w:rsidRPr="0082652A" w:rsidRDefault="00305B2F" w:rsidP="0082652A">
      <w:pPr>
        <w:ind w:left="1620" w:hanging="1260"/>
        <w:jc w:val="both"/>
        <w:rPr>
          <w:rFonts w:ascii="Arial" w:hAnsi="Arial" w:cs="Arial"/>
          <w:sz w:val="24"/>
        </w:rPr>
      </w:pPr>
    </w:p>
    <w:p w14:paraId="08EA55EA" w14:textId="77777777" w:rsidR="003E4A77" w:rsidRPr="0082652A" w:rsidRDefault="008C55E6" w:rsidP="00C15AC6">
      <w:pPr>
        <w:ind w:left="540"/>
        <w:jc w:val="both"/>
        <w:rPr>
          <w:rFonts w:ascii="Arial" w:hAnsi="Arial" w:cs="Arial"/>
          <w:sz w:val="24"/>
        </w:rPr>
      </w:pPr>
      <w:r w:rsidRPr="0082652A">
        <w:rPr>
          <w:rFonts w:ascii="Arial" w:hAnsi="Arial" w:cs="Arial"/>
          <w:sz w:val="24"/>
        </w:rPr>
        <w:t>For Revisions:</w:t>
      </w:r>
    </w:p>
    <w:p w14:paraId="20EEB260" w14:textId="77777777" w:rsidR="003E4A77" w:rsidRPr="0082652A" w:rsidRDefault="003E4A77" w:rsidP="00C15AC6">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 xml:space="preserve">SPRUCE SUMMIT, Filing No. 3, Lot 14 – </w:t>
      </w:r>
      <w:r w:rsidRPr="0082652A">
        <w:rPr>
          <w:rFonts w:ascii="Arial" w:hAnsi="Arial" w:cs="Arial"/>
          <w:b/>
          <w:szCs w:val="20"/>
        </w:rPr>
        <w:t>1st Revision</w:t>
      </w:r>
    </w:p>
    <w:p w14:paraId="003DC17B" w14:textId="77777777" w:rsidR="003E4A77" w:rsidRPr="0082652A" w:rsidRDefault="003E4A77" w:rsidP="00C15AC6">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NW¼ Section 11, Township 8 South, Range 67 West</w:t>
      </w:r>
    </w:p>
    <w:p w14:paraId="5C342C6D" w14:textId="77777777" w:rsidR="003E4A77" w:rsidRPr="0082652A" w:rsidRDefault="003E4A77" w:rsidP="00C15AC6">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5 acres</w:t>
      </w:r>
    </w:p>
    <w:p w14:paraId="589939E6" w14:textId="77777777" w:rsidR="003E4A77" w:rsidRPr="0082652A" w:rsidRDefault="003E4A77" w:rsidP="00C15AC6">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 xml:space="preserve">SP2010-002 </w:t>
      </w:r>
      <w:r w:rsidRPr="0082652A">
        <w:rPr>
          <w:rFonts w:ascii="Arial" w:hAnsi="Arial" w:cs="Arial"/>
          <w:b/>
          <w:szCs w:val="20"/>
        </w:rPr>
        <w:t>(Revision to SP2003-049)</w:t>
      </w:r>
    </w:p>
    <w:p w14:paraId="094F0ECA" w14:textId="77777777" w:rsidR="00B476AF" w:rsidRPr="0082652A" w:rsidRDefault="00B476AF" w:rsidP="002A025F">
      <w:pPr>
        <w:jc w:val="both"/>
        <w:rPr>
          <w:rFonts w:ascii="Arial" w:hAnsi="Arial" w:cs="Arial"/>
          <w:sz w:val="24"/>
        </w:rPr>
      </w:pPr>
    </w:p>
    <w:p w14:paraId="38F713E1" w14:textId="77777777" w:rsidR="00026931" w:rsidRPr="0082652A" w:rsidRDefault="008C55E6" w:rsidP="002A025F">
      <w:pPr>
        <w:ind w:left="540"/>
        <w:jc w:val="both"/>
        <w:rPr>
          <w:rFonts w:ascii="Arial" w:hAnsi="Arial" w:cs="Arial"/>
          <w:sz w:val="24"/>
        </w:rPr>
      </w:pPr>
      <w:r w:rsidRPr="0082652A">
        <w:rPr>
          <w:rFonts w:ascii="Arial" w:hAnsi="Arial" w:cs="Arial"/>
          <w:sz w:val="24"/>
        </w:rPr>
        <w:t>For Revision on Lot with Amended Legal Description:</w:t>
      </w:r>
    </w:p>
    <w:p w14:paraId="79C276ED" w14:textId="77777777" w:rsidR="003E4A77" w:rsidRPr="0082652A" w:rsidRDefault="003E4A77" w:rsidP="003E4A77">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 xml:space="preserve">SPRUCE </w:t>
      </w:r>
      <w:smartTag w:uri="urn:schemas-microsoft-com:office:smarttags" w:element="City">
        <w:r w:rsidRPr="0082652A">
          <w:rPr>
            <w:rFonts w:ascii="Arial" w:hAnsi="Arial" w:cs="Arial"/>
            <w:szCs w:val="20"/>
          </w:rPr>
          <w:t>SUMMIT</w:t>
        </w:r>
      </w:smartTag>
      <w:r w:rsidRPr="0082652A">
        <w:rPr>
          <w:rFonts w:ascii="Arial" w:hAnsi="Arial" w:cs="Arial"/>
          <w:szCs w:val="20"/>
        </w:rPr>
        <w:t xml:space="preserve">, Filing No. 3, </w:t>
      </w:r>
      <w:r w:rsidRPr="0082652A">
        <w:rPr>
          <w:rFonts w:ascii="Arial" w:hAnsi="Arial" w:cs="Arial"/>
          <w:b/>
          <w:szCs w:val="20"/>
        </w:rPr>
        <w:t>1</w:t>
      </w:r>
      <w:r w:rsidRPr="0082652A">
        <w:rPr>
          <w:rFonts w:ascii="Arial" w:hAnsi="Arial" w:cs="Arial"/>
          <w:b/>
          <w:szCs w:val="20"/>
          <w:vertAlign w:val="superscript"/>
        </w:rPr>
        <w:t>st</w:t>
      </w:r>
      <w:r w:rsidRPr="0082652A">
        <w:rPr>
          <w:rFonts w:ascii="Arial" w:hAnsi="Arial" w:cs="Arial"/>
          <w:b/>
          <w:szCs w:val="20"/>
        </w:rPr>
        <w:t xml:space="preserve"> Amendment,</w:t>
      </w:r>
      <w:r w:rsidRPr="0082652A">
        <w:rPr>
          <w:rFonts w:ascii="Arial" w:hAnsi="Arial" w:cs="Arial"/>
          <w:szCs w:val="20"/>
        </w:rPr>
        <w:t xml:space="preserve"> Lot 14</w:t>
      </w:r>
      <w:r w:rsidRPr="0082652A">
        <w:rPr>
          <w:rFonts w:ascii="Arial" w:hAnsi="Arial" w:cs="Arial"/>
          <w:b/>
          <w:szCs w:val="20"/>
        </w:rPr>
        <w:t>-A – 1</w:t>
      </w:r>
      <w:r w:rsidRPr="0082652A">
        <w:rPr>
          <w:rFonts w:ascii="Arial" w:hAnsi="Arial" w:cs="Arial"/>
          <w:b/>
          <w:szCs w:val="20"/>
          <w:vertAlign w:val="superscript"/>
        </w:rPr>
        <w:t>st</w:t>
      </w:r>
      <w:r w:rsidRPr="0082652A">
        <w:rPr>
          <w:rFonts w:ascii="Arial" w:hAnsi="Arial" w:cs="Arial"/>
          <w:b/>
          <w:szCs w:val="20"/>
        </w:rPr>
        <w:t xml:space="preserve"> Revision</w:t>
      </w:r>
    </w:p>
    <w:p w14:paraId="34595A49" w14:textId="77777777" w:rsidR="003E4A77" w:rsidRPr="0082652A" w:rsidRDefault="003E4A77" w:rsidP="003E4A77">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NW¼ Section 11, Township 8 South, Range 67 West</w:t>
      </w:r>
    </w:p>
    <w:p w14:paraId="62E9637B" w14:textId="77777777" w:rsidR="003E4A77" w:rsidRPr="0082652A" w:rsidRDefault="003E4A77" w:rsidP="003E4A77">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5 acres</w:t>
      </w:r>
    </w:p>
    <w:p w14:paraId="2E9A5208" w14:textId="77777777" w:rsidR="003E4A77" w:rsidRPr="0082652A" w:rsidRDefault="003E4A77" w:rsidP="003E4A77">
      <w:pPr>
        <w:pBdr>
          <w:top w:val="single" w:sz="8" w:space="8" w:color="auto"/>
          <w:left w:val="single" w:sz="8" w:space="8" w:color="auto"/>
          <w:bottom w:val="single" w:sz="8" w:space="8" w:color="auto"/>
          <w:right w:val="single" w:sz="8" w:space="8" w:color="auto"/>
        </w:pBdr>
        <w:ind w:left="720" w:right="720"/>
        <w:jc w:val="center"/>
        <w:rPr>
          <w:rFonts w:ascii="Arial" w:hAnsi="Arial" w:cs="Arial"/>
          <w:szCs w:val="20"/>
        </w:rPr>
      </w:pPr>
      <w:r w:rsidRPr="0082652A">
        <w:rPr>
          <w:rFonts w:ascii="Arial" w:hAnsi="Arial" w:cs="Arial"/>
          <w:szCs w:val="20"/>
        </w:rPr>
        <w:t>SP2010-002</w:t>
      </w:r>
      <w:r w:rsidRPr="0082652A">
        <w:rPr>
          <w:rFonts w:ascii="Arial" w:hAnsi="Arial" w:cs="Arial"/>
          <w:b/>
          <w:szCs w:val="20"/>
        </w:rPr>
        <w:t xml:space="preserve"> (Revision to SP2003-049)</w:t>
      </w:r>
    </w:p>
    <w:p w14:paraId="7149C968" w14:textId="77777777" w:rsidR="003E4A77" w:rsidRPr="0082652A" w:rsidRDefault="003E4A77" w:rsidP="0082652A">
      <w:pPr>
        <w:jc w:val="both"/>
        <w:rPr>
          <w:rFonts w:ascii="Arial" w:hAnsi="Arial" w:cs="Arial"/>
          <w:sz w:val="24"/>
        </w:rPr>
      </w:pPr>
    </w:p>
    <w:p w14:paraId="36C08614" w14:textId="77777777" w:rsidR="008C55E6" w:rsidRPr="0082652A" w:rsidRDefault="008C55E6" w:rsidP="0082652A">
      <w:pPr>
        <w:jc w:val="both"/>
        <w:rPr>
          <w:rFonts w:ascii="Arial" w:hAnsi="Arial" w:cs="Arial"/>
          <w:sz w:val="24"/>
        </w:rPr>
      </w:pPr>
      <w:r w:rsidRPr="0082652A">
        <w:rPr>
          <w:rFonts w:ascii="Arial" w:hAnsi="Arial" w:cs="Arial"/>
          <w:sz w:val="24"/>
        </w:rPr>
        <w:t>2714</w:t>
      </w:r>
      <w:r w:rsidRPr="0082652A">
        <w:rPr>
          <w:rFonts w:ascii="Arial" w:hAnsi="Arial" w:cs="Arial"/>
          <w:sz w:val="24"/>
        </w:rPr>
        <w:tab/>
      </w:r>
      <w:r w:rsidRPr="0082652A">
        <w:rPr>
          <w:rFonts w:ascii="Arial" w:hAnsi="Arial" w:cs="Arial"/>
          <w:sz w:val="24"/>
          <w:u w:val="single"/>
        </w:rPr>
        <w:t>Modification to an Approved SIP</w:t>
      </w:r>
      <w:r w:rsidR="00D90034" w:rsidRPr="0082652A">
        <w:rPr>
          <w:rFonts w:ascii="Arial" w:hAnsi="Arial" w:cs="Arial"/>
          <w:sz w:val="24"/>
        </w:rPr>
        <w:t xml:space="preserve"> </w:t>
      </w:r>
      <w:r w:rsidR="00606248" w:rsidRPr="0082652A">
        <w:rPr>
          <w:rFonts w:ascii="Arial" w:hAnsi="Arial" w:cs="Arial"/>
          <w:i/>
          <w:iCs/>
          <w:szCs w:val="20"/>
        </w:rPr>
        <w:t>(Amended 12/07/10)</w:t>
      </w:r>
    </w:p>
    <w:p w14:paraId="12E48B4E" w14:textId="77777777" w:rsidR="008C55E6" w:rsidRPr="0082652A" w:rsidRDefault="008C55E6" w:rsidP="0082652A">
      <w:pPr>
        <w:jc w:val="both"/>
        <w:rPr>
          <w:rFonts w:ascii="Arial" w:hAnsi="Arial" w:cs="Arial"/>
          <w:sz w:val="24"/>
        </w:rPr>
      </w:pPr>
    </w:p>
    <w:p w14:paraId="64C0E13C" w14:textId="77777777" w:rsidR="008444B6" w:rsidRPr="0082652A" w:rsidRDefault="008C55E6" w:rsidP="0082652A">
      <w:pPr>
        <w:jc w:val="both"/>
        <w:rPr>
          <w:rFonts w:ascii="Arial" w:hAnsi="Arial" w:cs="Arial"/>
          <w:sz w:val="24"/>
        </w:rPr>
      </w:pPr>
      <w:r w:rsidRPr="0082652A">
        <w:rPr>
          <w:rFonts w:ascii="Arial" w:hAnsi="Arial" w:cs="Arial"/>
          <w:sz w:val="24"/>
        </w:rPr>
        <w:t>Proposed changes to an approved SIP shall be reviewed for scale and impact to determine whether the changes will be processed as a revision or modification to an approved SIP.</w:t>
      </w:r>
    </w:p>
    <w:p w14:paraId="568DB9F3" w14:textId="77777777" w:rsidR="008C55E6" w:rsidRPr="0082652A" w:rsidRDefault="008C55E6" w:rsidP="0082652A">
      <w:pPr>
        <w:jc w:val="both"/>
        <w:rPr>
          <w:rFonts w:ascii="Arial" w:hAnsi="Arial" w:cs="Arial"/>
          <w:sz w:val="24"/>
        </w:rPr>
      </w:pPr>
    </w:p>
    <w:p w14:paraId="1623827C" w14:textId="77777777" w:rsidR="008C55E6" w:rsidRPr="0082652A" w:rsidRDefault="008C55E6" w:rsidP="0082652A">
      <w:pPr>
        <w:ind w:left="1620" w:hanging="1260"/>
        <w:jc w:val="both"/>
        <w:rPr>
          <w:rFonts w:ascii="Arial" w:hAnsi="Arial" w:cs="Arial"/>
          <w:sz w:val="24"/>
        </w:rPr>
      </w:pPr>
      <w:r w:rsidRPr="0082652A">
        <w:rPr>
          <w:rFonts w:ascii="Arial" w:hAnsi="Arial" w:cs="Arial"/>
          <w:sz w:val="24"/>
        </w:rPr>
        <w:t>2714.01</w:t>
      </w:r>
      <w:r w:rsidRPr="0082652A">
        <w:rPr>
          <w:rFonts w:ascii="Arial" w:hAnsi="Arial" w:cs="Arial"/>
          <w:sz w:val="24"/>
        </w:rPr>
        <w:tab/>
        <w:t>Applicability</w:t>
      </w:r>
    </w:p>
    <w:p w14:paraId="6B519567" w14:textId="77777777" w:rsidR="008C55E6" w:rsidRPr="0082652A" w:rsidRDefault="008C55E6" w:rsidP="0082652A">
      <w:pPr>
        <w:ind w:left="1620" w:hanging="1260"/>
        <w:jc w:val="both"/>
        <w:rPr>
          <w:rFonts w:ascii="Arial" w:hAnsi="Arial" w:cs="Arial"/>
          <w:sz w:val="24"/>
        </w:rPr>
      </w:pPr>
    </w:p>
    <w:p w14:paraId="33DD7FC3" w14:textId="77777777" w:rsidR="000128DA" w:rsidRPr="0082652A" w:rsidRDefault="000128DA" w:rsidP="0082652A">
      <w:pPr>
        <w:ind w:left="1620"/>
        <w:jc w:val="both"/>
        <w:rPr>
          <w:rFonts w:ascii="Arial" w:hAnsi="Arial" w:cs="Arial"/>
          <w:sz w:val="24"/>
        </w:rPr>
      </w:pPr>
      <w:r w:rsidRPr="0082652A">
        <w:rPr>
          <w:rFonts w:ascii="Arial" w:hAnsi="Arial" w:cs="Arial"/>
          <w:sz w:val="24"/>
        </w:rPr>
        <w:t>A modification shall be for the purpose of minor changes to the approved SIP.  In general, a modification shall not increase the building footprint, impervious surface, or affect fire access.</w:t>
      </w:r>
    </w:p>
    <w:p w14:paraId="537B32AE" w14:textId="77777777" w:rsidR="000128DA" w:rsidRPr="0082652A" w:rsidRDefault="000128DA" w:rsidP="0082652A">
      <w:pPr>
        <w:ind w:left="1620" w:hanging="1260"/>
        <w:jc w:val="both"/>
        <w:rPr>
          <w:rFonts w:ascii="Arial" w:hAnsi="Arial" w:cs="Arial"/>
          <w:sz w:val="24"/>
        </w:rPr>
      </w:pPr>
    </w:p>
    <w:p w14:paraId="38542B0E" w14:textId="77777777" w:rsidR="000128DA" w:rsidRPr="0082652A" w:rsidRDefault="000128DA" w:rsidP="0082652A">
      <w:pPr>
        <w:ind w:left="1620" w:hanging="1260"/>
        <w:jc w:val="both"/>
        <w:rPr>
          <w:rFonts w:ascii="Arial" w:hAnsi="Arial" w:cs="Arial"/>
          <w:sz w:val="24"/>
        </w:rPr>
      </w:pPr>
      <w:r w:rsidRPr="0082652A">
        <w:rPr>
          <w:rFonts w:ascii="Arial" w:hAnsi="Arial" w:cs="Arial"/>
          <w:sz w:val="24"/>
        </w:rPr>
        <w:t>271</w:t>
      </w:r>
      <w:r w:rsidR="008C55E6" w:rsidRPr="0082652A">
        <w:rPr>
          <w:rFonts w:ascii="Arial" w:hAnsi="Arial" w:cs="Arial"/>
          <w:sz w:val="24"/>
        </w:rPr>
        <w:t>4</w:t>
      </w:r>
      <w:r w:rsidRPr="0082652A">
        <w:rPr>
          <w:rFonts w:ascii="Arial" w:hAnsi="Arial" w:cs="Arial"/>
          <w:sz w:val="24"/>
        </w:rPr>
        <w:t>.02</w:t>
      </w:r>
      <w:r w:rsidRPr="0082652A">
        <w:rPr>
          <w:rFonts w:ascii="Arial" w:hAnsi="Arial" w:cs="Arial"/>
          <w:sz w:val="24"/>
        </w:rPr>
        <w:tab/>
        <w:t>Approval Standards</w:t>
      </w:r>
    </w:p>
    <w:p w14:paraId="10049CDE" w14:textId="77777777" w:rsidR="000128DA" w:rsidRPr="0082652A" w:rsidRDefault="000128DA" w:rsidP="0082652A">
      <w:pPr>
        <w:ind w:left="1620" w:hanging="1260"/>
        <w:jc w:val="both"/>
        <w:rPr>
          <w:rFonts w:ascii="Arial" w:hAnsi="Arial" w:cs="Arial"/>
          <w:sz w:val="24"/>
        </w:rPr>
      </w:pPr>
    </w:p>
    <w:p w14:paraId="1C02AFE4" w14:textId="3CC2B566" w:rsidR="000128DA" w:rsidRPr="0082652A" w:rsidRDefault="00B20827" w:rsidP="0082652A">
      <w:pPr>
        <w:ind w:left="1620"/>
        <w:jc w:val="both"/>
        <w:rPr>
          <w:rFonts w:ascii="Arial" w:hAnsi="Arial" w:cs="Arial"/>
          <w:sz w:val="24"/>
        </w:rPr>
      </w:pPr>
      <w:r w:rsidRPr="0082652A">
        <w:rPr>
          <w:rFonts w:ascii="Arial" w:hAnsi="Arial" w:cs="Arial"/>
          <w:sz w:val="24"/>
        </w:rPr>
        <w:t xml:space="preserve">Approval of a </w:t>
      </w:r>
      <w:r w:rsidR="0081264B" w:rsidRPr="0082652A">
        <w:rPr>
          <w:rFonts w:ascii="Arial" w:hAnsi="Arial" w:cs="Arial"/>
          <w:sz w:val="24"/>
        </w:rPr>
        <w:t xml:space="preserve">modification </w:t>
      </w:r>
      <w:r w:rsidRPr="0082652A">
        <w:rPr>
          <w:rFonts w:ascii="Arial" w:hAnsi="Arial" w:cs="Arial"/>
          <w:sz w:val="24"/>
        </w:rPr>
        <w:t>to an approved SIP shall be in accordance with Section 2703 and applicable provisions contained herein.</w:t>
      </w:r>
    </w:p>
    <w:p w14:paraId="2E227CFE" w14:textId="77777777" w:rsidR="000128DA" w:rsidRPr="0082652A" w:rsidRDefault="000128DA" w:rsidP="0082652A">
      <w:pPr>
        <w:ind w:left="1620" w:hanging="1260"/>
        <w:jc w:val="both"/>
        <w:rPr>
          <w:rFonts w:ascii="Arial" w:hAnsi="Arial" w:cs="Arial"/>
          <w:sz w:val="24"/>
        </w:rPr>
      </w:pPr>
    </w:p>
    <w:p w14:paraId="3EA0A00F" w14:textId="6269BB79" w:rsidR="008C55E6" w:rsidRPr="0082652A" w:rsidRDefault="00064790" w:rsidP="0082652A">
      <w:pPr>
        <w:ind w:left="1620" w:hanging="1260"/>
        <w:jc w:val="both"/>
        <w:rPr>
          <w:rFonts w:ascii="Arial" w:hAnsi="Arial" w:cs="Arial"/>
          <w:sz w:val="24"/>
        </w:rPr>
      </w:pPr>
      <w:r w:rsidRPr="0082652A">
        <w:rPr>
          <w:rFonts w:ascii="Arial" w:hAnsi="Arial" w:cs="Arial"/>
          <w:sz w:val="24"/>
        </w:rPr>
        <w:t>2714.03</w:t>
      </w:r>
      <w:r w:rsidRPr="0082652A">
        <w:rPr>
          <w:rFonts w:ascii="Arial" w:hAnsi="Arial" w:cs="Arial"/>
          <w:sz w:val="24"/>
        </w:rPr>
        <w:tab/>
      </w:r>
      <w:r w:rsidR="008C55E6" w:rsidRPr="0082652A">
        <w:rPr>
          <w:rFonts w:ascii="Arial" w:hAnsi="Arial" w:cs="Arial"/>
          <w:sz w:val="24"/>
        </w:rPr>
        <w:t>P</w:t>
      </w:r>
      <w:r w:rsidR="000128DA" w:rsidRPr="0082652A">
        <w:rPr>
          <w:rFonts w:ascii="Arial" w:hAnsi="Arial" w:cs="Arial"/>
          <w:sz w:val="24"/>
        </w:rPr>
        <w:t>rocess</w:t>
      </w:r>
    </w:p>
    <w:p w14:paraId="0D4A02ED" w14:textId="77777777" w:rsidR="0095314C" w:rsidRPr="0082652A" w:rsidRDefault="0095314C" w:rsidP="0082652A">
      <w:pPr>
        <w:ind w:left="1620" w:hanging="1260"/>
        <w:jc w:val="both"/>
        <w:rPr>
          <w:rFonts w:ascii="Arial" w:hAnsi="Arial" w:cs="Arial"/>
          <w:sz w:val="24"/>
        </w:rPr>
      </w:pPr>
    </w:p>
    <w:p w14:paraId="332941D5" w14:textId="06F52646" w:rsidR="0071711A" w:rsidRPr="0082652A" w:rsidRDefault="0082652A" w:rsidP="0082652A">
      <w:pPr>
        <w:ind w:left="2160" w:hanging="1440"/>
        <w:jc w:val="both"/>
        <w:rPr>
          <w:rFonts w:ascii="Arial" w:hAnsi="Arial" w:cs="Arial"/>
          <w:sz w:val="24"/>
        </w:rPr>
      </w:pPr>
      <w:r w:rsidRPr="0082652A">
        <w:rPr>
          <w:rFonts w:ascii="Arial" w:hAnsi="Arial" w:cs="Arial"/>
          <w:sz w:val="24"/>
        </w:rPr>
        <w:t>2714.03.1</w:t>
      </w:r>
      <w:r w:rsidRPr="0082652A">
        <w:rPr>
          <w:rFonts w:ascii="Arial" w:hAnsi="Arial" w:cs="Arial"/>
          <w:sz w:val="24"/>
        </w:rPr>
        <w:tab/>
      </w:r>
      <w:r w:rsidR="0071711A" w:rsidRPr="0082652A">
        <w:rPr>
          <w:rFonts w:ascii="Arial" w:hAnsi="Arial" w:cs="Arial"/>
          <w:sz w:val="24"/>
        </w:rPr>
        <w:t>Prior to submittal of a modification to an approved SIP, a presubmittal meeting shall be required with staff to discuss the procedures and submittal requirements.</w:t>
      </w:r>
    </w:p>
    <w:p w14:paraId="50CF4ED0" w14:textId="48106338" w:rsidR="00AB7126" w:rsidRPr="0082652A" w:rsidRDefault="00AB7126" w:rsidP="0082652A">
      <w:pPr>
        <w:ind w:left="2160" w:hanging="1440"/>
        <w:jc w:val="both"/>
        <w:rPr>
          <w:rFonts w:ascii="Arial" w:hAnsi="Arial" w:cs="Arial"/>
          <w:sz w:val="24"/>
        </w:rPr>
      </w:pPr>
    </w:p>
    <w:p w14:paraId="3C0F5183" w14:textId="76602E81" w:rsidR="008C55E6" w:rsidRPr="0082652A" w:rsidRDefault="0082652A" w:rsidP="0082652A">
      <w:pPr>
        <w:ind w:left="2160" w:hanging="1440"/>
        <w:jc w:val="both"/>
        <w:rPr>
          <w:rFonts w:ascii="Arial" w:hAnsi="Arial" w:cs="Arial"/>
          <w:sz w:val="24"/>
        </w:rPr>
      </w:pPr>
      <w:r w:rsidRPr="0082652A">
        <w:rPr>
          <w:rFonts w:ascii="Arial" w:hAnsi="Arial" w:cs="Arial"/>
          <w:sz w:val="24"/>
        </w:rPr>
        <w:lastRenderedPageBreak/>
        <w:t>2714.03.2</w:t>
      </w:r>
      <w:r w:rsidRPr="0082652A">
        <w:rPr>
          <w:rFonts w:ascii="Arial" w:hAnsi="Arial" w:cs="Arial"/>
          <w:sz w:val="24"/>
        </w:rPr>
        <w:tab/>
      </w:r>
      <w:r w:rsidR="0071711A" w:rsidRPr="0082652A">
        <w:rPr>
          <w:rFonts w:ascii="Arial" w:hAnsi="Arial" w:cs="Arial"/>
          <w:sz w:val="24"/>
        </w:rPr>
        <w:t>S</w:t>
      </w:r>
      <w:r w:rsidR="000128DA" w:rsidRPr="0082652A">
        <w:rPr>
          <w:rFonts w:ascii="Arial" w:hAnsi="Arial" w:cs="Arial"/>
          <w:sz w:val="24"/>
        </w:rPr>
        <w:t xml:space="preserve">taff shall have up to </w:t>
      </w:r>
      <w:r w:rsidR="00555404" w:rsidRPr="0082652A">
        <w:rPr>
          <w:rFonts w:ascii="Arial" w:hAnsi="Arial" w:cs="Arial"/>
          <w:sz w:val="24"/>
        </w:rPr>
        <w:t>seven (</w:t>
      </w:r>
      <w:r w:rsidR="000128DA" w:rsidRPr="0082652A">
        <w:rPr>
          <w:rFonts w:ascii="Arial" w:hAnsi="Arial" w:cs="Arial"/>
          <w:sz w:val="24"/>
        </w:rPr>
        <w:t>7</w:t>
      </w:r>
      <w:r w:rsidR="00555404" w:rsidRPr="0082652A">
        <w:rPr>
          <w:rFonts w:ascii="Arial" w:hAnsi="Arial" w:cs="Arial"/>
          <w:sz w:val="24"/>
        </w:rPr>
        <w:t>)</w:t>
      </w:r>
      <w:r w:rsidR="000128DA" w:rsidRPr="0082652A">
        <w:rPr>
          <w:rFonts w:ascii="Arial" w:hAnsi="Arial" w:cs="Arial"/>
          <w:sz w:val="24"/>
        </w:rPr>
        <w:t xml:space="preserve"> calendar days from the date that the application is date-stamped and accepted, for internal review of a modification.</w:t>
      </w:r>
    </w:p>
    <w:p w14:paraId="1AAFF21C" w14:textId="77777777" w:rsidR="00EF6B56" w:rsidRPr="0082652A" w:rsidRDefault="00EF6B56" w:rsidP="0082652A">
      <w:pPr>
        <w:ind w:left="2160"/>
        <w:jc w:val="both"/>
        <w:rPr>
          <w:rFonts w:ascii="Arial" w:hAnsi="Arial" w:cs="Arial"/>
          <w:sz w:val="24"/>
        </w:rPr>
      </w:pPr>
    </w:p>
    <w:p w14:paraId="32B6E129" w14:textId="77777777" w:rsidR="008C55E6" w:rsidRPr="0082652A" w:rsidRDefault="000128DA" w:rsidP="0082652A">
      <w:pPr>
        <w:ind w:left="2160"/>
        <w:jc w:val="both"/>
        <w:rPr>
          <w:rFonts w:ascii="Arial" w:hAnsi="Arial" w:cs="Arial"/>
          <w:sz w:val="24"/>
        </w:rPr>
      </w:pPr>
      <w:r w:rsidRPr="0082652A">
        <w:rPr>
          <w:rFonts w:ascii="Arial" w:hAnsi="Arial" w:cs="Arial"/>
          <w:sz w:val="24"/>
        </w:rPr>
        <w:t xml:space="preserve">If the submittal </w:t>
      </w:r>
      <w:r w:rsidR="009B5EDC" w:rsidRPr="0082652A">
        <w:rPr>
          <w:rFonts w:ascii="Arial" w:hAnsi="Arial" w:cs="Arial"/>
          <w:sz w:val="24"/>
        </w:rPr>
        <w:t>meets approval standards</w:t>
      </w:r>
      <w:r w:rsidRPr="0082652A">
        <w:rPr>
          <w:rFonts w:ascii="Arial" w:hAnsi="Arial" w:cs="Arial"/>
          <w:sz w:val="24"/>
        </w:rPr>
        <w:t xml:space="preserve">, the modification will be considered </w:t>
      </w:r>
      <w:r w:rsidR="009B5EDC" w:rsidRPr="0082652A">
        <w:rPr>
          <w:rFonts w:ascii="Arial" w:hAnsi="Arial" w:cs="Arial"/>
          <w:sz w:val="24"/>
        </w:rPr>
        <w:t xml:space="preserve">for </w:t>
      </w:r>
      <w:r w:rsidRPr="0082652A">
        <w:rPr>
          <w:rFonts w:ascii="Arial" w:hAnsi="Arial" w:cs="Arial"/>
          <w:sz w:val="24"/>
        </w:rPr>
        <w:t>approv</w:t>
      </w:r>
      <w:r w:rsidR="009B5EDC" w:rsidRPr="0082652A">
        <w:rPr>
          <w:rFonts w:ascii="Arial" w:hAnsi="Arial" w:cs="Arial"/>
          <w:sz w:val="24"/>
        </w:rPr>
        <w:t>al</w:t>
      </w:r>
      <w:r w:rsidRPr="0082652A">
        <w:rPr>
          <w:rFonts w:ascii="Arial" w:hAnsi="Arial" w:cs="Arial"/>
          <w:sz w:val="24"/>
        </w:rPr>
        <w:t>, and the staff planner shall prepare a Modification Affidavit for approval.</w:t>
      </w:r>
    </w:p>
    <w:p w14:paraId="2CE8C22E" w14:textId="77777777" w:rsidR="008C55E6" w:rsidRPr="0082652A" w:rsidRDefault="008C55E6" w:rsidP="0082652A">
      <w:pPr>
        <w:ind w:left="2160"/>
        <w:jc w:val="both"/>
        <w:rPr>
          <w:rFonts w:ascii="Arial" w:hAnsi="Arial" w:cs="Arial"/>
          <w:sz w:val="24"/>
        </w:rPr>
      </w:pPr>
    </w:p>
    <w:p w14:paraId="786E21D8" w14:textId="77777777" w:rsidR="008C55E6" w:rsidRPr="0082652A" w:rsidRDefault="000128DA" w:rsidP="0082652A">
      <w:pPr>
        <w:ind w:left="2160"/>
        <w:jc w:val="both"/>
        <w:rPr>
          <w:rFonts w:ascii="Arial" w:hAnsi="Arial" w:cs="Arial"/>
          <w:sz w:val="24"/>
        </w:rPr>
      </w:pPr>
      <w:r w:rsidRPr="0082652A">
        <w:rPr>
          <w:rFonts w:ascii="Arial" w:hAnsi="Arial" w:cs="Arial"/>
          <w:sz w:val="24"/>
        </w:rPr>
        <w:t xml:space="preserve">If the submittal </w:t>
      </w:r>
      <w:r w:rsidR="009B5EDC" w:rsidRPr="0082652A">
        <w:rPr>
          <w:rFonts w:ascii="Arial" w:hAnsi="Arial" w:cs="Arial"/>
          <w:sz w:val="24"/>
        </w:rPr>
        <w:t>does not meet approval standards</w:t>
      </w:r>
      <w:r w:rsidRPr="0082652A">
        <w:rPr>
          <w:rFonts w:ascii="Arial" w:hAnsi="Arial" w:cs="Arial"/>
          <w:sz w:val="24"/>
        </w:rPr>
        <w:t>, staff shall provide the applicant with written comments, detailing the deficiencies.</w:t>
      </w:r>
    </w:p>
    <w:p w14:paraId="34155215" w14:textId="77777777" w:rsidR="008C55E6" w:rsidRPr="0082652A" w:rsidRDefault="008C55E6" w:rsidP="0082652A">
      <w:pPr>
        <w:ind w:left="2160"/>
        <w:jc w:val="both"/>
        <w:rPr>
          <w:rFonts w:ascii="Arial" w:hAnsi="Arial" w:cs="Arial"/>
          <w:sz w:val="24"/>
        </w:rPr>
      </w:pPr>
    </w:p>
    <w:p w14:paraId="30FAB7C9" w14:textId="7C8EE840" w:rsidR="008C55E6" w:rsidRPr="0082652A" w:rsidRDefault="0082652A" w:rsidP="0082652A">
      <w:pPr>
        <w:ind w:left="2160" w:hanging="1440"/>
        <w:jc w:val="both"/>
        <w:rPr>
          <w:rFonts w:ascii="Arial" w:hAnsi="Arial" w:cs="Arial"/>
          <w:sz w:val="24"/>
        </w:rPr>
      </w:pPr>
      <w:r w:rsidRPr="0082652A">
        <w:rPr>
          <w:rFonts w:ascii="Arial" w:hAnsi="Arial" w:cs="Arial"/>
          <w:sz w:val="24"/>
        </w:rPr>
        <w:t>2714.03.3</w:t>
      </w:r>
      <w:r w:rsidRPr="0082652A">
        <w:rPr>
          <w:rFonts w:ascii="Arial" w:hAnsi="Arial" w:cs="Arial"/>
          <w:sz w:val="24"/>
        </w:rPr>
        <w:tab/>
      </w:r>
      <w:r w:rsidR="000128DA" w:rsidRPr="0082652A">
        <w:rPr>
          <w:rFonts w:ascii="Arial" w:hAnsi="Arial" w:cs="Arial"/>
          <w:sz w:val="24"/>
        </w:rPr>
        <w:t xml:space="preserve">Based on </w:t>
      </w:r>
      <w:r w:rsidR="009B5EDC" w:rsidRPr="0082652A">
        <w:rPr>
          <w:rFonts w:ascii="Arial" w:hAnsi="Arial" w:cs="Arial"/>
          <w:sz w:val="24"/>
        </w:rPr>
        <w:t>compliance with the approval standards</w:t>
      </w:r>
      <w:r w:rsidR="000128DA" w:rsidRPr="0082652A">
        <w:rPr>
          <w:rFonts w:ascii="Arial" w:hAnsi="Arial" w:cs="Arial"/>
          <w:sz w:val="24"/>
        </w:rPr>
        <w:t xml:space="preserve">, the modification will be considered </w:t>
      </w:r>
      <w:r w:rsidR="009B5EDC" w:rsidRPr="0082652A">
        <w:rPr>
          <w:rFonts w:ascii="Arial" w:hAnsi="Arial" w:cs="Arial"/>
          <w:sz w:val="24"/>
        </w:rPr>
        <w:t>for</w:t>
      </w:r>
      <w:r w:rsidR="000128DA" w:rsidRPr="0082652A">
        <w:rPr>
          <w:rFonts w:ascii="Arial" w:hAnsi="Arial" w:cs="Arial"/>
          <w:sz w:val="24"/>
        </w:rPr>
        <w:t xml:space="preserve"> approv</w:t>
      </w:r>
      <w:r w:rsidR="009B5EDC" w:rsidRPr="0082652A">
        <w:rPr>
          <w:rFonts w:ascii="Arial" w:hAnsi="Arial" w:cs="Arial"/>
          <w:sz w:val="24"/>
        </w:rPr>
        <w:t>al</w:t>
      </w:r>
      <w:r w:rsidR="000128DA" w:rsidRPr="0082652A">
        <w:rPr>
          <w:rFonts w:ascii="Arial" w:hAnsi="Arial" w:cs="Arial"/>
          <w:sz w:val="24"/>
        </w:rPr>
        <w:t xml:space="preserve">, </w:t>
      </w:r>
      <w:r w:rsidR="009B5EDC" w:rsidRPr="0082652A">
        <w:rPr>
          <w:rFonts w:ascii="Arial" w:hAnsi="Arial" w:cs="Arial"/>
          <w:sz w:val="24"/>
        </w:rPr>
        <w:t xml:space="preserve">approval </w:t>
      </w:r>
      <w:r w:rsidR="000128DA" w:rsidRPr="0082652A">
        <w:rPr>
          <w:rFonts w:ascii="Arial" w:hAnsi="Arial" w:cs="Arial"/>
          <w:sz w:val="24"/>
        </w:rPr>
        <w:t xml:space="preserve">with conditions, </w:t>
      </w:r>
      <w:r w:rsidR="009B5EDC" w:rsidRPr="0082652A">
        <w:rPr>
          <w:rFonts w:ascii="Arial" w:hAnsi="Arial" w:cs="Arial"/>
          <w:sz w:val="24"/>
        </w:rPr>
        <w:t>denial</w:t>
      </w:r>
      <w:r w:rsidR="000128DA" w:rsidRPr="0082652A">
        <w:rPr>
          <w:rFonts w:ascii="Arial" w:hAnsi="Arial" w:cs="Arial"/>
          <w:sz w:val="24"/>
        </w:rPr>
        <w:t xml:space="preserve">, or </w:t>
      </w:r>
      <w:r w:rsidR="009B5EDC" w:rsidRPr="0082652A">
        <w:rPr>
          <w:rFonts w:ascii="Arial" w:hAnsi="Arial" w:cs="Arial"/>
          <w:sz w:val="24"/>
        </w:rPr>
        <w:t>closure</w:t>
      </w:r>
      <w:r w:rsidR="000128DA" w:rsidRPr="0082652A">
        <w:rPr>
          <w:rFonts w:ascii="Arial" w:hAnsi="Arial" w:cs="Arial"/>
          <w:sz w:val="24"/>
        </w:rPr>
        <w:t>.</w:t>
      </w:r>
    </w:p>
    <w:p w14:paraId="1D6970CA" w14:textId="77777777" w:rsidR="008C55E6" w:rsidRPr="0082652A" w:rsidRDefault="008C55E6" w:rsidP="0082652A">
      <w:pPr>
        <w:ind w:left="2160" w:hanging="1440"/>
        <w:jc w:val="both"/>
        <w:rPr>
          <w:rFonts w:ascii="Arial" w:hAnsi="Arial" w:cs="Arial"/>
          <w:sz w:val="24"/>
        </w:rPr>
      </w:pPr>
    </w:p>
    <w:p w14:paraId="7118B5E5" w14:textId="5FD54D4A" w:rsidR="008C55E6" w:rsidRPr="0082652A" w:rsidRDefault="0082652A" w:rsidP="0082652A">
      <w:pPr>
        <w:ind w:left="2160" w:hanging="1440"/>
        <w:jc w:val="both"/>
        <w:rPr>
          <w:rFonts w:ascii="Arial" w:hAnsi="Arial" w:cs="Arial"/>
          <w:sz w:val="24"/>
        </w:rPr>
      </w:pPr>
      <w:r w:rsidRPr="0082652A">
        <w:rPr>
          <w:rFonts w:ascii="Arial" w:hAnsi="Arial" w:cs="Arial"/>
          <w:sz w:val="24"/>
        </w:rPr>
        <w:t>2714.03.4</w:t>
      </w:r>
      <w:r w:rsidRPr="0082652A">
        <w:rPr>
          <w:rFonts w:ascii="Arial" w:hAnsi="Arial" w:cs="Arial"/>
          <w:sz w:val="24"/>
        </w:rPr>
        <w:tab/>
      </w:r>
      <w:r w:rsidR="000128DA" w:rsidRPr="0082652A">
        <w:rPr>
          <w:rFonts w:ascii="Arial" w:hAnsi="Arial" w:cs="Arial"/>
          <w:sz w:val="24"/>
        </w:rPr>
        <w:t xml:space="preserve">In place of </w:t>
      </w:r>
      <w:r w:rsidR="0081264B" w:rsidRPr="0082652A">
        <w:rPr>
          <w:rFonts w:ascii="Arial" w:hAnsi="Arial" w:cs="Arial"/>
          <w:sz w:val="24"/>
        </w:rPr>
        <w:t xml:space="preserve">the </w:t>
      </w:r>
      <w:r w:rsidR="000128DA" w:rsidRPr="0082652A">
        <w:rPr>
          <w:rFonts w:ascii="Arial" w:hAnsi="Arial" w:cs="Arial"/>
          <w:sz w:val="24"/>
        </w:rPr>
        <w:t>final plan set, the applicant may provide a legible redlined copy of the approved SIP, detailing the modification.  The Requirements for Release of Final Inspections form, as applicable, shall be executed and submitted to the staff planner prior to approval of a modification.  A Modification Affidavit shall be approved by the Director (or designee) based on staff recommendations.</w:t>
      </w:r>
      <w:r w:rsidR="00BE7128" w:rsidRPr="0082652A">
        <w:rPr>
          <w:rFonts w:ascii="Arial" w:hAnsi="Arial" w:cs="Arial"/>
          <w:sz w:val="24"/>
        </w:rPr>
        <w:t xml:space="preserve">  The proposed changes may require Building permits.</w:t>
      </w:r>
    </w:p>
    <w:p w14:paraId="5C06FB17" w14:textId="77777777" w:rsidR="008C55E6" w:rsidRPr="0082652A" w:rsidRDefault="008C55E6" w:rsidP="0082652A">
      <w:pPr>
        <w:ind w:left="2160" w:hanging="1440"/>
        <w:jc w:val="both"/>
        <w:rPr>
          <w:rFonts w:ascii="Arial" w:hAnsi="Arial" w:cs="Arial"/>
          <w:sz w:val="24"/>
        </w:rPr>
      </w:pPr>
    </w:p>
    <w:p w14:paraId="12DB8696" w14:textId="38048375" w:rsidR="008C55E6" w:rsidRPr="0082652A" w:rsidRDefault="0082652A" w:rsidP="0082652A">
      <w:pPr>
        <w:ind w:left="2160" w:hanging="1440"/>
        <w:jc w:val="both"/>
        <w:rPr>
          <w:rFonts w:ascii="Arial" w:hAnsi="Arial" w:cs="Arial"/>
          <w:sz w:val="24"/>
        </w:rPr>
      </w:pPr>
      <w:r w:rsidRPr="0082652A">
        <w:rPr>
          <w:rFonts w:ascii="Arial" w:hAnsi="Arial" w:cs="Arial"/>
          <w:sz w:val="24"/>
        </w:rPr>
        <w:t>2714.03.5</w:t>
      </w:r>
      <w:r w:rsidRPr="0082652A">
        <w:rPr>
          <w:rFonts w:ascii="Arial" w:hAnsi="Arial" w:cs="Arial"/>
          <w:sz w:val="24"/>
        </w:rPr>
        <w:tab/>
      </w:r>
      <w:r w:rsidR="000128DA" w:rsidRPr="0082652A">
        <w:rPr>
          <w:rFonts w:ascii="Arial" w:hAnsi="Arial" w:cs="Arial"/>
          <w:sz w:val="24"/>
        </w:rPr>
        <w:t xml:space="preserve">If the SIP is denied, written findings shall be provided by staff to the applicant within </w:t>
      </w:r>
      <w:r w:rsidR="00555404" w:rsidRPr="0082652A">
        <w:rPr>
          <w:rFonts w:ascii="Arial" w:hAnsi="Arial" w:cs="Arial"/>
          <w:sz w:val="24"/>
        </w:rPr>
        <w:t>seven (</w:t>
      </w:r>
      <w:r w:rsidR="000128DA" w:rsidRPr="0082652A">
        <w:rPr>
          <w:rFonts w:ascii="Arial" w:hAnsi="Arial" w:cs="Arial"/>
          <w:sz w:val="24"/>
        </w:rPr>
        <w:t>7</w:t>
      </w:r>
      <w:r w:rsidR="00555404" w:rsidRPr="0082652A">
        <w:rPr>
          <w:rFonts w:ascii="Arial" w:hAnsi="Arial" w:cs="Arial"/>
          <w:sz w:val="24"/>
        </w:rPr>
        <w:t>)</w:t>
      </w:r>
      <w:r w:rsidR="000128DA" w:rsidRPr="0082652A">
        <w:rPr>
          <w:rFonts w:ascii="Arial" w:hAnsi="Arial" w:cs="Arial"/>
          <w:sz w:val="24"/>
        </w:rPr>
        <w:t xml:space="preserve"> calendar days of the denial.</w:t>
      </w:r>
    </w:p>
    <w:p w14:paraId="0AC6EB2F" w14:textId="77777777" w:rsidR="00064790" w:rsidRPr="0082652A" w:rsidRDefault="00064790" w:rsidP="0082652A">
      <w:pPr>
        <w:ind w:left="2160" w:hanging="1440"/>
        <w:jc w:val="both"/>
        <w:rPr>
          <w:rFonts w:ascii="Arial" w:hAnsi="Arial" w:cs="Arial"/>
          <w:sz w:val="24"/>
        </w:rPr>
      </w:pPr>
    </w:p>
    <w:p w14:paraId="0C391084" w14:textId="77777777" w:rsidR="000128DA" w:rsidRPr="0082652A" w:rsidRDefault="000128DA" w:rsidP="0082652A">
      <w:pPr>
        <w:ind w:left="1620" w:hanging="1260"/>
        <w:jc w:val="both"/>
        <w:rPr>
          <w:rFonts w:ascii="Arial" w:hAnsi="Arial" w:cs="Arial"/>
          <w:sz w:val="24"/>
        </w:rPr>
      </w:pPr>
      <w:r w:rsidRPr="0082652A">
        <w:rPr>
          <w:rFonts w:ascii="Arial" w:hAnsi="Arial" w:cs="Arial"/>
          <w:sz w:val="24"/>
        </w:rPr>
        <w:t>271</w:t>
      </w:r>
      <w:r w:rsidR="008C55E6" w:rsidRPr="0082652A">
        <w:rPr>
          <w:rFonts w:ascii="Arial" w:hAnsi="Arial" w:cs="Arial"/>
          <w:sz w:val="24"/>
        </w:rPr>
        <w:t>4</w:t>
      </w:r>
      <w:r w:rsidRPr="0082652A">
        <w:rPr>
          <w:rFonts w:ascii="Arial" w:hAnsi="Arial" w:cs="Arial"/>
          <w:sz w:val="24"/>
        </w:rPr>
        <w:t>.04</w:t>
      </w:r>
      <w:r w:rsidRPr="0082652A">
        <w:rPr>
          <w:rFonts w:ascii="Arial" w:hAnsi="Arial" w:cs="Arial"/>
          <w:sz w:val="24"/>
        </w:rPr>
        <w:tab/>
        <w:t>Submittal Requirements</w:t>
      </w:r>
    </w:p>
    <w:p w14:paraId="043B5267" w14:textId="77777777" w:rsidR="000128DA" w:rsidRPr="0082652A" w:rsidRDefault="000128DA" w:rsidP="0082652A">
      <w:pPr>
        <w:ind w:left="1620" w:hanging="1260"/>
        <w:jc w:val="both"/>
        <w:rPr>
          <w:rFonts w:ascii="Arial" w:hAnsi="Arial" w:cs="Arial"/>
          <w:sz w:val="24"/>
        </w:rPr>
      </w:pPr>
    </w:p>
    <w:p w14:paraId="72D4E09A" w14:textId="77777777" w:rsidR="000128DA" w:rsidRPr="0082652A" w:rsidRDefault="000128DA" w:rsidP="0082652A">
      <w:pPr>
        <w:ind w:left="1620"/>
        <w:jc w:val="both"/>
        <w:rPr>
          <w:rFonts w:ascii="Arial" w:hAnsi="Arial" w:cs="Arial"/>
          <w:sz w:val="24"/>
        </w:rPr>
      </w:pPr>
      <w:r w:rsidRPr="0082652A">
        <w:rPr>
          <w:rFonts w:ascii="Arial" w:hAnsi="Arial" w:cs="Arial"/>
          <w:sz w:val="24"/>
        </w:rPr>
        <w:t>The applicant shall be required to submit the following information to Planning Services.  Incomplete applications shall not be accepted for processing.</w:t>
      </w:r>
    </w:p>
    <w:p w14:paraId="6BB97412" w14:textId="77777777" w:rsidR="000128DA" w:rsidRPr="0082652A" w:rsidRDefault="000128DA" w:rsidP="0082652A">
      <w:pPr>
        <w:ind w:left="1620" w:hanging="1260"/>
        <w:jc w:val="both"/>
        <w:rPr>
          <w:rFonts w:ascii="Arial" w:hAnsi="Arial" w:cs="Arial"/>
          <w:sz w:val="24"/>
        </w:rPr>
      </w:pPr>
    </w:p>
    <w:p w14:paraId="44A6C7C1" w14:textId="77777777" w:rsidR="000128DA" w:rsidRPr="0082652A" w:rsidRDefault="000128DA" w:rsidP="0082652A">
      <w:pPr>
        <w:numPr>
          <w:ilvl w:val="0"/>
          <w:numId w:val="25"/>
        </w:numPr>
        <w:tabs>
          <w:tab w:val="clear" w:pos="1855"/>
        </w:tabs>
        <w:ind w:left="1980"/>
        <w:jc w:val="both"/>
        <w:rPr>
          <w:rFonts w:ascii="Arial" w:hAnsi="Arial" w:cs="Arial"/>
          <w:sz w:val="24"/>
        </w:rPr>
      </w:pPr>
      <w:r w:rsidRPr="0082652A">
        <w:rPr>
          <w:rFonts w:ascii="Arial" w:hAnsi="Arial" w:cs="Arial"/>
          <w:sz w:val="24"/>
        </w:rPr>
        <w:t>Completed land</w:t>
      </w:r>
      <w:r w:rsidR="00555404" w:rsidRPr="0082652A">
        <w:rPr>
          <w:rFonts w:ascii="Arial" w:hAnsi="Arial" w:cs="Arial"/>
          <w:sz w:val="24"/>
        </w:rPr>
        <w:t xml:space="preserve"> </w:t>
      </w:r>
      <w:r w:rsidRPr="0082652A">
        <w:rPr>
          <w:rFonts w:ascii="Arial" w:hAnsi="Arial" w:cs="Arial"/>
          <w:sz w:val="24"/>
        </w:rPr>
        <w:t>use application and fee</w:t>
      </w:r>
    </w:p>
    <w:p w14:paraId="4D4A22A3" w14:textId="77777777" w:rsidR="000128DA" w:rsidRPr="0082652A" w:rsidRDefault="000128DA" w:rsidP="0082652A">
      <w:pPr>
        <w:numPr>
          <w:ilvl w:val="0"/>
          <w:numId w:val="25"/>
        </w:numPr>
        <w:tabs>
          <w:tab w:val="clear" w:pos="1855"/>
        </w:tabs>
        <w:ind w:left="1980"/>
        <w:jc w:val="both"/>
        <w:rPr>
          <w:rFonts w:ascii="Arial" w:hAnsi="Arial" w:cs="Arial"/>
          <w:sz w:val="24"/>
        </w:rPr>
      </w:pPr>
      <w:r w:rsidRPr="0082652A">
        <w:rPr>
          <w:rFonts w:ascii="Arial" w:hAnsi="Arial" w:cs="Arial"/>
          <w:sz w:val="24"/>
        </w:rPr>
        <w:t>A redlined copy of the approved SIP, and other exhibits as necessary, to depict the proposed modification</w:t>
      </w:r>
    </w:p>
    <w:p w14:paraId="301F93CB" w14:textId="77777777" w:rsidR="000E5347" w:rsidRPr="0082652A" w:rsidRDefault="000E5347" w:rsidP="0082652A">
      <w:pPr>
        <w:numPr>
          <w:ilvl w:val="0"/>
          <w:numId w:val="24"/>
        </w:numPr>
        <w:tabs>
          <w:tab w:val="clear" w:pos="1855"/>
        </w:tabs>
        <w:ind w:left="1980"/>
        <w:jc w:val="both"/>
        <w:rPr>
          <w:rFonts w:ascii="Arial" w:hAnsi="Arial" w:cs="Arial"/>
          <w:sz w:val="24"/>
        </w:rPr>
      </w:pPr>
      <w:r w:rsidRPr="0082652A">
        <w:rPr>
          <w:rFonts w:ascii="Arial" w:hAnsi="Arial" w:cs="Arial"/>
          <w:sz w:val="24"/>
        </w:rPr>
        <w:t>Notarized letter of authorization from the property owner, if applicable (</w:t>
      </w:r>
      <w:r w:rsidRPr="0082652A">
        <w:rPr>
          <w:rFonts w:ascii="Arial" w:hAnsi="Arial" w:cs="Arial"/>
          <w:i/>
          <w:sz w:val="24"/>
        </w:rPr>
        <w:t>Section 2705.04</w:t>
      </w:r>
      <w:r w:rsidRPr="0082652A">
        <w:rPr>
          <w:rFonts w:ascii="Arial" w:hAnsi="Arial" w:cs="Arial"/>
          <w:sz w:val="24"/>
        </w:rPr>
        <w:t>)</w:t>
      </w:r>
    </w:p>
    <w:p w14:paraId="46759EA6" w14:textId="77777777" w:rsidR="000128DA" w:rsidRPr="0082652A" w:rsidRDefault="000128DA" w:rsidP="0082652A">
      <w:pPr>
        <w:numPr>
          <w:ilvl w:val="0"/>
          <w:numId w:val="24"/>
        </w:numPr>
        <w:tabs>
          <w:tab w:val="clear" w:pos="1855"/>
        </w:tabs>
        <w:ind w:left="1980"/>
        <w:jc w:val="both"/>
        <w:rPr>
          <w:rFonts w:ascii="Arial" w:hAnsi="Arial" w:cs="Arial"/>
          <w:sz w:val="24"/>
        </w:rPr>
      </w:pPr>
      <w:r w:rsidRPr="0082652A">
        <w:rPr>
          <w:rFonts w:ascii="Arial" w:hAnsi="Arial" w:cs="Arial"/>
          <w:sz w:val="24"/>
        </w:rPr>
        <w:t xml:space="preserve">A </w:t>
      </w:r>
      <w:r w:rsidR="000E5347" w:rsidRPr="0082652A">
        <w:rPr>
          <w:rFonts w:ascii="Arial" w:hAnsi="Arial" w:cs="Arial"/>
          <w:sz w:val="24"/>
        </w:rPr>
        <w:t xml:space="preserve">brief </w:t>
      </w:r>
      <w:r w:rsidRPr="0082652A">
        <w:rPr>
          <w:rFonts w:ascii="Arial" w:hAnsi="Arial" w:cs="Arial"/>
          <w:sz w:val="24"/>
        </w:rPr>
        <w:t>written narrative explanation of the modification</w:t>
      </w:r>
    </w:p>
    <w:p w14:paraId="29542038" w14:textId="77777777" w:rsidR="00DC36D3" w:rsidRPr="0082652A" w:rsidRDefault="000128DA" w:rsidP="0082652A">
      <w:pPr>
        <w:numPr>
          <w:ilvl w:val="0"/>
          <w:numId w:val="24"/>
        </w:numPr>
        <w:tabs>
          <w:tab w:val="clear" w:pos="1855"/>
        </w:tabs>
        <w:ind w:left="1980"/>
        <w:jc w:val="both"/>
        <w:rPr>
          <w:rFonts w:ascii="Arial" w:hAnsi="Arial" w:cs="Arial"/>
          <w:sz w:val="24"/>
        </w:rPr>
      </w:pPr>
      <w:r w:rsidRPr="0082652A">
        <w:rPr>
          <w:rFonts w:ascii="Arial" w:hAnsi="Arial" w:cs="Arial"/>
          <w:sz w:val="24"/>
        </w:rPr>
        <w:t>Letter</w:t>
      </w:r>
      <w:r w:rsidR="0081264B" w:rsidRPr="0082652A">
        <w:rPr>
          <w:rFonts w:ascii="Arial" w:hAnsi="Arial" w:cs="Arial"/>
          <w:sz w:val="24"/>
        </w:rPr>
        <w:t xml:space="preserve"> </w:t>
      </w:r>
      <w:r w:rsidRPr="0082652A">
        <w:rPr>
          <w:rFonts w:ascii="Arial" w:hAnsi="Arial" w:cs="Arial"/>
          <w:sz w:val="24"/>
        </w:rPr>
        <w:t>from HOA and architectural control committee, if applicable</w:t>
      </w:r>
      <w:r w:rsidR="00854E4F" w:rsidRPr="0082652A">
        <w:rPr>
          <w:rFonts w:ascii="Arial" w:hAnsi="Arial" w:cs="Arial"/>
          <w:sz w:val="24"/>
        </w:rPr>
        <w:t>.</w:t>
      </w:r>
    </w:p>
    <w:sectPr w:rsidR="00DC36D3" w:rsidRPr="0082652A" w:rsidSect="00DA5668">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576" w:footer="57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0E591" w14:textId="77777777" w:rsidR="00085E81" w:rsidRDefault="00085E81">
      <w:r>
        <w:separator/>
      </w:r>
    </w:p>
  </w:endnote>
  <w:endnote w:type="continuationSeparator" w:id="0">
    <w:p w14:paraId="778DF39E" w14:textId="77777777" w:rsidR="00085E81" w:rsidRDefault="00085E81">
      <w:r>
        <w:continuationSeparator/>
      </w:r>
    </w:p>
  </w:endnote>
  <w:endnote w:type="continuationNotice" w:id="1">
    <w:p w14:paraId="613BE6E6" w14:textId="77777777" w:rsidR="00085E81" w:rsidRDefault="00085E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KONHMI+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ZWAdobeF">
    <w:panose1 w:val="00000000000000000000"/>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AB62A" w14:textId="77777777" w:rsidR="00FC4906" w:rsidRDefault="00FC49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38E4A" w14:textId="76F254A0" w:rsidR="00AC0F74" w:rsidRPr="006221E3" w:rsidRDefault="00AC0F74" w:rsidP="00BD546E">
    <w:pPr>
      <w:pStyle w:val="Footer"/>
      <w:pBdr>
        <w:top w:val="single" w:sz="12" w:space="1" w:color="auto"/>
      </w:pBdr>
      <w:tabs>
        <w:tab w:val="clear" w:pos="4320"/>
        <w:tab w:val="clear" w:pos="8640"/>
      </w:tabs>
      <w:jc w:val="center"/>
      <w:rPr>
        <w:rFonts w:ascii="Arial" w:hAnsi="Arial" w:cs="Arial"/>
        <w:sz w:val="16"/>
        <w:szCs w:val="16"/>
      </w:rPr>
    </w:pPr>
    <w:r w:rsidRPr="006221E3">
      <w:rPr>
        <w:rFonts w:ascii="Arial" w:hAnsi="Arial" w:cs="Arial"/>
        <w:sz w:val="16"/>
        <w:szCs w:val="16"/>
      </w:rPr>
      <w:t>27-</w:t>
    </w:r>
    <w:r w:rsidRPr="006221E3">
      <w:rPr>
        <w:rStyle w:val="PageNumber"/>
        <w:rFonts w:ascii="Arial" w:hAnsi="Arial" w:cs="Arial"/>
        <w:sz w:val="16"/>
        <w:szCs w:val="16"/>
      </w:rPr>
      <w:fldChar w:fldCharType="begin"/>
    </w:r>
    <w:r w:rsidRPr="006221E3">
      <w:rPr>
        <w:rStyle w:val="PageNumber"/>
        <w:rFonts w:ascii="Arial" w:hAnsi="Arial" w:cs="Arial"/>
        <w:sz w:val="16"/>
        <w:szCs w:val="16"/>
      </w:rPr>
      <w:instrText xml:space="preserve"> PAGE </w:instrText>
    </w:r>
    <w:r w:rsidRPr="006221E3">
      <w:rPr>
        <w:rStyle w:val="PageNumber"/>
        <w:rFonts w:ascii="Arial" w:hAnsi="Arial" w:cs="Arial"/>
        <w:sz w:val="16"/>
        <w:szCs w:val="16"/>
      </w:rPr>
      <w:fldChar w:fldCharType="separate"/>
    </w:r>
    <w:r>
      <w:rPr>
        <w:rStyle w:val="PageNumber"/>
        <w:rFonts w:ascii="Arial" w:hAnsi="Arial" w:cs="Arial"/>
        <w:noProof/>
        <w:sz w:val="16"/>
        <w:szCs w:val="16"/>
      </w:rPr>
      <w:t>1</w:t>
    </w:r>
    <w:r w:rsidRPr="006221E3">
      <w:rPr>
        <w:rStyle w:val="PageNumber"/>
        <w:rFonts w:ascii="Arial" w:hAnsi="Arial"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30EDD" w14:textId="77777777" w:rsidR="00FC4906" w:rsidRDefault="00FC49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3FACA" w14:textId="77777777" w:rsidR="00085E81" w:rsidRDefault="00085E81">
      <w:r>
        <w:separator/>
      </w:r>
    </w:p>
  </w:footnote>
  <w:footnote w:type="continuationSeparator" w:id="0">
    <w:p w14:paraId="5D4C438F" w14:textId="77777777" w:rsidR="00085E81" w:rsidRDefault="00085E81">
      <w:r>
        <w:continuationSeparator/>
      </w:r>
    </w:p>
  </w:footnote>
  <w:footnote w:type="continuationNotice" w:id="1">
    <w:p w14:paraId="196392D7" w14:textId="77777777" w:rsidR="00085E81" w:rsidRDefault="00085E8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71F2" w14:textId="77777777" w:rsidR="00FC4906" w:rsidRDefault="00FC49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79F27" w14:textId="31FFCE65" w:rsidR="00AC0F74" w:rsidRDefault="00AC0F74" w:rsidP="000722A5">
    <w:pPr>
      <w:pStyle w:val="Header"/>
      <w:tabs>
        <w:tab w:val="clear" w:pos="4320"/>
        <w:tab w:val="clear" w:pos="8640"/>
      </w:tabs>
      <w:jc w:val="center"/>
      <w:rPr>
        <w:rFonts w:ascii="Arial" w:hAnsi="Arial" w:cs="Arial"/>
        <w:sz w:val="16"/>
      </w:rPr>
    </w:pPr>
    <w:r>
      <w:rPr>
        <w:rFonts w:ascii="Arial" w:hAnsi="Arial" w:cs="Arial"/>
        <w:sz w:val="16"/>
      </w:rPr>
      <w:t>DOUGLAS COUNTY ZONING RESOLUTION</w:t>
    </w:r>
  </w:p>
  <w:p w14:paraId="6171522A" w14:textId="545C9392" w:rsidR="00AC0F74" w:rsidRPr="008C70F3" w:rsidRDefault="00AC0F74" w:rsidP="005E3A84">
    <w:pPr>
      <w:pStyle w:val="Header"/>
      <w:pBdr>
        <w:top w:val="single" w:sz="12" w:space="1" w:color="auto"/>
      </w:pBdr>
      <w:tabs>
        <w:tab w:val="clear" w:pos="8640"/>
        <w:tab w:val="right" w:pos="9360"/>
      </w:tabs>
      <w:ind w:left="1440" w:hanging="1440"/>
      <w:rPr>
        <w:rFonts w:ascii="Arial" w:hAnsi="Arial" w:cs="Arial"/>
        <w:sz w:val="16"/>
        <w:szCs w:val="16"/>
      </w:rPr>
    </w:pPr>
    <w:r w:rsidRPr="009E3539">
      <w:rPr>
        <w:rFonts w:ascii="Arial" w:hAnsi="Arial" w:cs="Arial"/>
        <w:sz w:val="16"/>
        <w:szCs w:val="16"/>
      </w:rPr>
      <w:t>Section 27</w:t>
    </w:r>
    <w:r w:rsidRPr="009E3539">
      <w:rPr>
        <w:rFonts w:ascii="Arial" w:hAnsi="Arial" w:cs="Arial"/>
        <w:sz w:val="16"/>
        <w:szCs w:val="16"/>
      </w:rPr>
      <w:tab/>
      <w:t>Site Improvement Plan</w:t>
    </w:r>
    <w:r w:rsidR="002710B2">
      <w:rPr>
        <w:rFonts w:ascii="Arial" w:hAnsi="Arial" w:cs="Arial"/>
        <w:sz w:val="16"/>
        <w:szCs w:val="16"/>
      </w:rPr>
      <w:t xml:space="preserve">    </w:t>
    </w:r>
    <w:r w:rsidR="009E3539">
      <w:rPr>
        <w:rFonts w:ascii="Arial" w:hAnsi="Arial" w:cs="Arial"/>
        <w:sz w:val="16"/>
        <w:szCs w:val="16"/>
      </w:rPr>
      <w:tab/>
    </w:r>
    <w:r w:rsidR="009E3539">
      <w:rPr>
        <w:rFonts w:ascii="Arial" w:hAnsi="Arial" w:cs="Arial"/>
        <w:sz w:val="16"/>
        <w:szCs w:val="16"/>
      </w:rPr>
      <w:tab/>
    </w:r>
    <w:r>
      <w:rPr>
        <w:rFonts w:ascii="Arial" w:hAnsi="Arial" w:cs="Arial"/>
        <w:sz w:val="16"/>
        <w:szCs w:val="16"/>
      </w:rPr>
      <w:t>03/10/99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4A64B" w14:textId="77777777" w:rsidR="00FC4906" w:rsidRDefault="00FC49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19E430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9EC6FC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492EA2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104EEC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4568F3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3885A0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B9677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2D0F5C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869B5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C322B1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950546"/>
    <w:multiLevelType w:val="multilevel"/>
    <w:tmpl w:val="1DF21218"/>
    <w:lvl w:ilvl="0">
      <w:start w:val="2706"/>
      <w:numFmt w:val="decimal"/>
      <w:lvlText w:val="%1"/>
      <w:lvlJc w:val="left"/>
      <w:pPr>
        <w:tabs>
          <w:tab w:val="num" w:pos="870"/>
        </w:tabs>
        <w:ind w:left="870" w:hanging="870"/>
      </w:pPr>
      <w:rPr>
        <w:rFonts w:hint="default"/>
      </w:rPr>
    </w:lvl>
    <w:lvl w:ilvl="1">
      <w:start w:val="2"/>
      <w:numFmt w:val="decimalZero"/>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29B2C7C"/>
    <w:multiLevelType w:val="multilevel"/>
    <w:tmpl w:val="7974FDE6"/>
    <w:lvl w:ilvl="0">
      <w:start w:val="2713"/>
      <w:numFmt w:val="decimal"/>
      <w:lvlText w:val="%1"/>
      <w:lvlJc w:val="left"/>
      <w:pPr>
        <w:tabs>
          <w:tab w:val="num" w:pos="870"/>
        </w:tabs>
        <w:ind w:left="870" w:hanging="870"/>
      </w:pPr>
      <w:rPr>
        <w:rFonts w:hint="default"/>
      </w:rPr>
    </w:lvl>
    <w:lvl w:ilvl="1">
      <w:start w:val="3"/>
      <w:numFmt w:val="decimalZero"/>
      <w:lvlText w:val="%1.%2"/>
      <w:lvlJc w:val="left"/>
      <w:pPr>
        <w:tabs>
          <w:tab w:val="num" w:pos="1216"/>
        </w:tabs>
        <w:ind w:left="1216" w:hanging="870"/>
      </w:pPr>
      <w:rPr>
        <w:rFonts w:hint="default"/>
      </w:rPr>
    </w:lvl>
    <w:lvl w:ilvl="2">
      <w:start w:val="1"/>
      <w:numFmt w:val="decimal"/>
      <w:lvlText w:val="%1.%2.%3"/>
      <w:lvlJc w:val="left"/>
      <w:pPr>
        <w:tabs>
          <w:tab w:val="num" w:pos="1562"/>
        </w:tabs>
        <w:ind w:left="1562" w:hanging="870"/>
      </w:pPr>
      <w:rPr>
        <w:rFonts w:hint="default"/>
      </w:rPr>
    </w:lvl>
    <w:lvl w:ilvl="3">
      <w:start w:val="1"/>
      <w:numFmt w:val="decimal"/>
      <w:lvlText w:val="%1.%2.%3.%4"/>
      <w:lvlJc w:val="left"/>
      <w:pPr>
        <w:tabs>
          <w:tab w:val="num" w:pos="2118"/>
        </w:tabs>
        <w:ind w:left="2118" w:hanging="1080"/>
      </w:pPr>
      <w:rPr>
        <w:rFonts w:hint="default"/>
      </w:rPr>
    </w:lvl>
    <w:lvl w:ilvl="4">
      <w:start w:val="1"/>
      <w:numFmt w:val="decimal"/>
      <w:lvlText w:val="%1.%2.%3.%4.%5"/>
      <w:lvlJc w:val="left"/>
      <w:pPr>
        <w:tabs>
          <w:tab w:val="num" w:pos="2464"/>
        </w:tabs>
        <w:ind w:left="2464" w:hanging="1080"/>
      </w:pPr>
      <w:rPr>
        <w:rFonts w:hint="default"/>
      </w:rPr>
    </w:lvl>
    <w:lvl w:ilvl="5">
      <w:start w:val="1"/>
      <w:numFmt w:val="decimal"/>
      <w:lvlText w:val="%1.%2.%3.%4.%5.%6"/>
      <w:lvlJc w:val="left"/>
      <w:pPr>
        <w:tabs>
          <w:tab w:val="num" w:pos="3170"/>
        </w:tabs>
        <w:ind w:left="3170" w:hanging="1440"/>
      </w:pPr>
      <w:rPr>
        <w:rFonts w:hint="default"/>
      </w:rPr>
    </w:lvl>
    <w:lvl w:ilvl="6">
      <w:start w:val="1"/>
      <w:numFmt w:val="decimal"/>
      <w:lvlText w:val="%1.%2.%3.%4.%5.%6.%7"/>
      <w:lvlJc w:val="left"/>
      <w:pPr>
        <w:tabs>
          <w:tab w:val="num" w:pos="3516"/>
        </w:tabs>
        <w:ind w:left="3516" w:hanging="1440"/>
      </w:pPr>
      <w:rPr>
        <w:rFonts w:hint="default"/>
      </w:rPr>
    </w:lvl>
    <w:lvl w:ilvl="7">
      <w:start w:val="1"/>
      <w:numFmt w:val="decimal"/>
      <w:lvlText w:val="%1.%2.%3.%4.%5.%6.%7.%8"/>
      <w:lvlJc w:val="left"/>
      <w:pPr>
        <w:tabs>
          <w:tab w:val="num" w:pos="4222"/>
        </w:tabs>
        <w:ind w:left="4222" w:hanging="1800"/>
      </w:pPr>
      <w:rPr>
        <w:rFonts w:hint="default"/>
      </w:rPr>
    </w:lvl>
    <w:lvl w:ilvl="8">
      <w:start w:val="1"/>
      <w:numFmt w:val="decimal"/>
      <w:lvlText w:val="%1.%2.%3.%4.%5.%6.%7.%8.%9"/>
      <w:lvlJc w:val="left"/>
      <w:pPr>
        <w:tabs>
          <w:tab w:val="num" w:pos="4568"/>
        </w:tabs>
        <w:ind w:left="4568" w:hanging="1800"/>
      </w:pPr>
      <w:rPr>
        <w:rFonts w:hint="default"/>
      </w:rPr>
    </w:lvl>
  </w:abstractNum>
  <w:abstractNum w:abstractNumId="12" w15:restartNumberingAfterBreak="0">
    <w:nsid w:val="06A646B1"/>
    <w:multiLevelType w:val="multilevel"/>
    <w:tmpl w:val="B56CA432"/>
    <w:lvl w:ilvl="0">
      <w:start w:val="2705"/>
      <w:numFmt w:val="decimal"/>
      <w:lvlText w:val="%1"/>
      <w:lvlJc w:val="left"/>
      <w:pPr>
        <w:tabs>
          <w:tab w:val="num" w:pos="870"/>
        </w:tabs>
        <w:ind w:left="870" w:hanging="870"/>
      </w:pPr>
      <w:rPr>
        <w:rFonts w:hint="default"/>
      </w:rPr>
    </w:lvl>
    <w:lvl w:ilvl="1">
      <w:start w:val="1"/>
      <w:numFmt w:val="decimalZero"/>
      <w:lvlText w:val="%1.%2"/>
      <w:lvlJc w:val="left"/>
      <w:pPr>
        <w:tabs>
          <w:tab w:val="num" w:pos="1230"/>
        </w:tabs>
        <w:ind w:left="1230" w:hanging="870"/>
      </w:pPr>
      <w:rPr>
        <w:rFonts w:hint="default"/>
        <w:color w:val="auto"/>
      </w:rPr>
    </w:lvl>
    <w:lvl w:ilvl="2">
      <w:start w:val="1"/>
      <w:numFmt w:val="decimal"/>
      <w:lvlText w:val="%1.%2.%3"/>
      <w:lvlJc w:val="left"/>
      <w:pPr>
        <w:tabs>
          <w:tab w:val="num" w:pos="1590"/>
        </w:tabs>
        <w:ind w:left="1590" w:hanging="87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109423BC"/>
    <w:multiLevelType w:val="hybridMultilevel"/>
    <w:tmpl w:val="7168233A"/>
    <w:lvl w:ilvl="0" w:tplc="B718BD8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0A40671"/>
    <w:multiLevelType w:val="hybridMultilevel"/>
    <w:tmpl w:val="81EA6538"/>
    <w:lvl w:ilvl="0" w:tplc="B718BD80">
      <w:start w:val="1"/>
      <w:numFmt w:val="bullet"/>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15" w15:restartNumberingAfterBreak="0">
    <w:nsid w:val="11BF7571"/>
    <w:multiLevelType w:val="hybridMultilevel"/>
    <w:tmpl w:val="81DC7DEC"/>
    <w:lvl w:ilvl="0" w:tplc="B718BD80">
      <w:start w:val="1"/>
      <w:numFmt w:val="bullet"/>
      <w:lvlText w:val=""/>
      <w:lvlJc w:val="left"/>
      <w:pPr>
        <w:tabs>
          <w:tab w:val="num" w:pos="1855"/>
        </w:tabs>
        <w:ind w:left="1855"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217CEB96">
      <w:start w:val="1"/>
      <w:numFmt w:val="bullet"/>
      <w:lvlText w:val=""/>
      <w:lvlJc w:val="left"/>
      <w:pPr>
        <w:tabs>
          <w:tab w:val="num" w:pos="1855"/>
        </w:tabs>
        <w:ind w:left="1855" w:hanging="360"/>
      </w:pPr>
      <w:rPr>
        <w:rFonts w:ascii="Arial" w:hAnsi="Arial" w:cs="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4407F98"/>
    <w:multiLevelType w:val="multilevel"/>
    <w:tmpl w:val="19FAD7C2"/>
    <w:lvl w:ilvl="0">
      <w:start w:val="2704"/>
      <w:numFmt w:val="decimal"/>
      <w:lvlText w:val="%1"/>
      <w:lvlJc w:val="left"/>
      <w:pPr>
        <w:tabs>
          <w:tab w:val="num" w:pos="885"/>
        </w:tabs>
        <w:ind w:left="885" w:hanging="885"/>
      </w:pPr>
      <w:rPr>
        <w:rFonts w:hint="default"/>
      </w:rPr>
    </w:lvl>
    <w:lvl w:ilvl="1">
      <w:start w:val="2"/>
      <w:numFmt w:val="decimalZero"/>
      <w:lvlText w:val="%1.%2"/>
      <w:lvlJc w:val="left"/>
      <w:pPr>
        <w:tabs>
          <w:tab w:val="num" w:pos="1805"/>
        </w:tabs>
        <w:ind w:left="1805" w:hanging="885"/>
      </w:pPr>
      <w:rPr>
        <w:rFonts w:hint="default"/>
      </w:rPr>
    </w:lvl>
    <w:lvl w:ilvl="2">
      <w:start w:val="1"/>
      <w:numFmt w:val="decimal"/>
      <w:lvlText w:val="%1.%2.%3"/>
      <w:lvlJc w:val="left"/>
      <w:pPr>
        <w:tabs>
          <w:tab w:val="num" w:pos="1690"/>
        </w:tabs>
        <w:ind w:left="1690" w:hanging="885"/>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330"/>
        </w:tabs>
        <w:ind w:left="3330" w:hanging="144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320"/>
        </w:tabs>
        <w:ind w:left="4320" w:hanging="1800"/>
      </w:pPr>
      <w:rPr>
        <w:rFonts w:hint="default"/>
      </w:rPr>
    </w:lvl>
  </w:abstractNum>
  <w:abstractNum w:abstractNumId="17" w15:restartNumberingAfterBreak="0">
    <w:nsid w:val="15DB23A0"/>
    <w:multiLevelType w:val="multilevel"/>
    <w:tmpl w:val="66CAB4A2"/>
    <w:lvl w:ilvl="0">
      <w:start w:val="1"/>
      <w:numFmt w:val="bullet"/>
      <w:lvlText w:val=""/>
      <w:lvlJc w:val="left"/>
      <w:pPr>
        <w:tabs>
          <w:tab w:val="num" w:pos="3120"/>
        </w:tabs>
        <w:ind w:left="3120" w:hanging="360"/>
      </w:pPr>
      <w:rPr>
        <w:rFonts w:ascii="Symbol" w:hAnsi="Symbol" w:hint="default"/>
        <w:sz w:val="20"/>
        <w:szCs w:val="20"/>
      </w:rPr>
    </w:lvl>
    <w:lvl w:ilvl="1">
      <w:start w:val="1"/>
      <w:numFmt w:val="bullet"/>
      <w:lvlText w:val="o"/>
      <w:lvlJc w:val="left"/>
      <w:pPr>
        <w:tabs>
          <w:tab w:val="num" w:pos="3480"/>
        </w:tabs>
        <w:ind w:left="3480" w:hanging="360"/>
      </w:pPr>
      <w:rPr>
        <w:rFonts w:ascii="Courier New" w:hAnsi="Courier New" w:cs="Courier New" w:hint="default"/>
      </w:rPr>
    </w:lvl>
    <w:lvl w:ilvl="2">
      <w:start w:val="1"/>
      <w:numFmt w:val="bullet"/>
      <w:lvlText w:val=""/>
      <w:lvlJc w:val="left"/>
      <w:pPr>
        <w:tabs>
          <w:tab w:val="num" w:pos="4200"/>
        </w:tabs>
        <w:ind w:left="4200" w:hanging="360"/>
      </w:pPr>
      <w:rPr>
        <w:rFonts w:ascii="Wingdings" w:hAnsi="Wingdings" w:hint="default"/>
      </w:rPr>
    </w:lvl>
    <w:lvl w:ilvl="3">
      <w:start w:val="1"/>
      <w:numFmt w:val="bullet"/>
      <w:lvlText w:val=""/>
      <w:lvlJc w:val="left"/>
      <w:pPr>
        <w:tabs>
          <w:tab w:val="num" w:pos="4920"/>
        </w:tabs>
        <w:ind w:left="4920" w:hanging="360"/>
      </w:pPr>
      <w:rPr>
        <w:rFonts w:ascii="Symbol" w:hAnsi="Symbol" w:hint="default"/>
      </w:rPr>
    </w:lvl>
    <w:lvl w:ilvl="4">
      <w:start w:val="1"/>
      <w:numFmt w:val="bullet"/>
      <w:lvlText w:val="o"/>
      <w:lvlJc w:val="left"/>
      <w:pPr>
        <w:tabs>
          <w:tab w:val="num" w:pos="5640"/>
        </w:tabs>
        <w:ind w:left="5640" w:hanging="360"/>
      </w:pPr>
      <w:rPr>
        <w:rFonts w:ascii="Courier New" w:hAnsi="Courier New" w:cs="Courier New" w:hint="default"/>
      </w:rPr>
    </w:lvl>
    <w:lvl w:ilvl="5">
      <w:start w:val="1"/>
      <w:numFmt w:val="bullet"/>
      <w:lvlText w:val=""/>
      <w:lvlJc w:val="left"/>
      <w:pPr>
        <w:tabs>
          <w:tab w:val="num" w:pos="6360"/>
        </w:tabs>
        <w:ind w:left="6360" w:hanging="360"/>
      </w:pPr>
      <w:rPr>
        <w:rFonts w:ascii="Wingdings" w:hAnsi="Wingdings" w:hint="default"/>
      </w:rPr>
    </w:lvl>
    <w:lvl w:ilvl="6">
      <w:start w:val="1"/>
      <w:numFmt w:val="bullet"/>
      <w:lvlText w:val=""/>
      <w:lvlJc w:val="left"/>
      <w:pPr>
        <w:tabs>
          <w:tab w:val="num" w:pos="7080"/>
        </w:tabs>
        <w:ind w:left="7080" w:hanging="360"/>
      </w:pPr>
      <w:rPr>
        <w:rFonts w:ascii="Symbol" w:hAnsi="Symbol" w:hint="default"/>
      </w:rPr>
    </w:lvl>
    <w:lvl w:ilvl="7">
      <w:start w:val="1"/>
      <w:numFmt w:val="bullet"/>
      <w:lvlText w:val="o"/>
      <w:lvlJc w:val="left"/>
      <w:pPr>
        <w:tabs>
          <w:tab w:val="num" w:pos="7800"/>
        </w:tabs>
        <w:ind w:left="7800" w:hanging="360"/>
      </w:pPr>
      <w:rPr>
        <w:rFonts w:ascii="Courier New" w:hAnsi="Courier New" w:cs="Courier New" w:hint="default"/>
      </w:rPr>
    </w:lvl>
    <w:lvl w:ilvl="8">
      <w:start w:val="1"/>
      <w:numFmt w:val="bullet"/>
      <w:lvlText w:val=""/>
      <w:lvlJc w:val="left"/>
      <w:pPr>
        <w:tabs>
          <w:tab w:val="num" w:pos="8520"/>
        </w:tabs>
        <w:ind w:left="8520" w:hanging="360"/>
      </w:pPr>
      <w:rPr>
        <w:rFonts w:ascii="Wingdings" w:hAnsi="Wingdings" w:hint="default"/>
      </w:rPr>
    </w:lvl>
  </w:abstractNum>
  <w:abstractNum w:abstractNumId="18" w15:restartNumberingAfterBreak="0">
    <w:nsid w:val="179D1944"/>
    <w:multiLevelType w:val="hybridMultilevel"/>
    <w:tmpl w:val="E8F249D4"/>
    <w:lvl w:ilvl="0" w:tplc="B718BD80">
      <w:start w:val="1"/>
      <w:numFmt w:val="bullet"/>
      <w:lvlText w:val=""/>
      <w:lvlJc w:val="left"/>
      <w:pPr>
        <w:tabs>
          <w:tab w:val="num" w:pos="1855"/>
        </w:tabs>
        <w:ind w:left="1855" w:hanging="360"/>
      </w:pPr>
      <w:rPr>
        <w:rFonts w:ascii="Symbol" w:hAnsi="Symbol" w:hint="default"/>
        <w:sz w:val="24"/>
        <w:szCs w:val="24"/>
      </w:rPr>
    </w:lvl>
    <w:lvl w:ilvl="1" w:tplc="B718BD80">
      <w:start w:val="1"/>
      <w:numFmt w:val="bullet"/>
      <w:lvlText w:val=""/>
      <w:lvlJc w:val="left"/>
      <w:pPr>
        <w:tabs>
          <w:tab w:val="num" w:pos="1910"/>
        </w:tabs>
        <w:ind w:left="1910" w:hanging="360"/>
      </w:pPr>
      <w:rPr>
        <w:rFonts w:ascii="Symbol" w:hAnsi="Symbol" w:hint="default"/>
        <w:sz w:val="24"/>
        <w:szCs w:val="24"/>
      </w:rPr>
    </w:lvl>
    <w:lvl w:ilvl="2" w:tplc="04090005">
      <w:start w:val="1"/>
      <w:numFmt w:val="bullet"/>
      <w:lvlText w:val=""/>
      <w:lvlJc w:val="left"/>
      <w:pPr>
        <w:tabs>
          <w:tab w:val="num" w:pos="3295"/>
        </w:tabs>
        <w:ind w:left="3295"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19" w15:restartNumberingAfterBreak="0">
    <w:nsid w:val="17A71B86"/>
    <w:multiLevelType w:val="multilevel"/>
    <w:tmpl w:val="2A602496"/>
    <w:lvl w:ilvl="0">
      <w:start w:val="2712"/>
      <w:numFmt w:val="decimal"/>
      <w:lvlText w:val="%1"/>
      <w:lvlJc w:val="left"/>
      <w:pPr>
        <w:tabs>
          <w:tab w:val="num" w:pos="1065"/>
        </w:tabs>
        <w:ind w:left="1065" w:hanging="1065"/>
      </w:pPr>
      <w:rPr>
        <w:rFonts w:hint="default"/>
        <w:i w:val="0"/>
        <w:sz w:val="24"/>
      </w:rPr>
    </w:lvl>
    <w:lvl w:ilvl="1">
      <w:start w:val="1"/>
      <w:numFmt w:val="decimalZero"/>
      <w:lvlText w:val="%1.%2"/>
      <w:lvlJc w:val="left"/>
      <w:pPr>
        <w:tabs>
          <w:tab w:val="num" w:pos="1467"/>
        </w:tabs>
        <w:ind w:left="1467" w:hanging="1065"/>
      </w:pPr>
      <w:rPr>
        <w:rFonts w:hint="default"/>
        <w:i w:val="0"/>
        <w:sz w:val="24"/>
      </w:rPr>
    </w:lvl>
    <w:lvl w:ilvl="2">
      <w:start w:val="1"/>
      <w:numFmt w:val="decimal"/>
      <w:lvlText w:val="%1.%2.%3"/>
      <w:lvlJc w:val="left"/>
      <w:pPr>
        <w:tabs>
          <w:tab w:val="num" w:pos="1869"/>
        </w:tabs>
        <w:ind w:left="1869" w:hanging="1065"/>
      </w:pPr>
      <w:rPr>
        <w:rFonts w:hint="default"/>
        <w:i w:val="0"/>
        <w:sz w:val="24"/>
      </w:rPr>
    </w:lvl>
    <w:lvl w:ilvl="3">
      <w:start w:val="1"/>
      <w:numFmt w:val="decimal"/>
      <w:lvlText w:val="%1.%2.%3.%4"/>
      <w:lvlJc w:val="left"/>
      <w:pPr>
        <w:tabs>
          <w:tab w:val="num" w:pos="2271"/>
        </w:tabs>
        <w:ind w:left="2271" w:hanging="1065"/>
      </w:pPr>
      <w:rPr>
        <w:rFonts w:hint="default"/>
        <w:i w:val="0"/>
        <w:sz w:val="24"/>
      </w:rPr>
    </w:lvl>
    <w:lvl w:ilvl="4">
      <w:start w:val="1"/>
      <w:numFmt w:val="decimal"/>
      <w:lvlText w:val="%1.%2.%3.%4.%5"/>
      <w:lvlJc w:val="left"/>
      <w:pPr>
        <w:tabs>
          <w:tab w:val="num" w:pos="2688"/>
        </w:tabs>
        <w:ind w:left="2688" w:hanging="1080"/>
      </w:pPr>
      <w:rPr>
        <w:rFonts w:hint="default"/>
        <w:i w:val="0"/>
        <w:sz w:val="24"/>
      </w:rPr>
    </w:lvl>
    <w:lvl w:ilvl="5">
      <w:start w:val="1"/>
      <w:numFmt w:val="decimal"/>
      <w:lvlText w:val="%1.%2.%3.%4.%5.%6"/>
      <w:lvlJc w:val="left"/>
      <w:pPr>
        <w:tabs>
          <w:tab w:val="num" w:pos="3090"/>
        </w:tabs>
        <w:ind w:left="3090" w:hanging="1080"/>
      </w:pPr>
      <w:rPr>
        <w:rFonts w:hint="default"/>
        <w:i w:val="0"/>
        <w:sz w:val="24"/>
      </w:rPr>
    </w:lvl>
    <w:lvl w:ilvl="6">
      <w:start w:val="1"/>
      <w:numFmt w:val="decimal"/>
      <w:lvlText w:val="%1.%2.%3.%4.%5.%6.%7"/>
      <w:lvlJc w:val="left"/>
      <w:pPr>
        <w:tabs>
          <w:tab w:val="num" w:pos="3852"/>
        </w:tabs>
        <w:ind w:left="3852" w:hanging="1440"/>
      </w:pPr>
      <w:rPr>
        <w:rFonts w:hint="default"/>
        <w:i w:val="0"/>
        <w:sz w:val="24"/>
      </w:rPr>
    </w:lvl>
    <w:lvl w:ilvl="7">
      <w:start w:val="1"/>
      <w:numFmt w:val="decimal"/>
      <w:lvlText w:val="%1.%2.%3.%4.%5.%6.%7.%8"/>
      <w:lvlJc w:val="left"/>
      <w:pPr>
        <w:tabs>
          <w:tab w:val="num" w:pos="4254"/>
        </w:tabs>
        <w:ind w:left="4254" w:hanging="1440"/>
      </w:pPr>
      <w:rPr>
        <w:rFonts w:hint="default"/>
        <w:i w:val="0"/>
        <w:sz w:val="24"/>
      </w:rPr>
    </w:lvl>
    <w:lvl w:ilvl="8">
      <w:start w:val="1"/>
      <w:numFmt w:val="decimal"/>
      <w:lvlText w:val="%1.%2.%3.%4.%5.%6.%7.%8.%9"/>
      <w:lvlJc w:val="left"/>
      <w:pPr>
        <w:tabs>
          <w:tab w:val="num" w:pos="5016"/>
        </w:tabs>
        <w:ind w:left="5016" w:hanging="1800"/>
      </w:pPr>
      <w:rPr>
        <w:rFonts w:hint="default"/>
        <w:i w:val="0"/>
        <w:sz w:val="24"/>
      </w:rPr>
    </w:lvl>
  </w:abstractNum>
  <w:abstractNum w:abstractNumId="20" w15:restartNumberingAfterBreak="0">
    <w:nsid w:val="18C870ED"/>
    <w:multiLevelType w:val="multilevel"/>
    <w:tmpl w:val="66CAB4A2"/>
    <w:lvl w:ilvl="0">
      <w:start w:val="1"/>
      <w:numFmt w:val="bullet"/>
      <w:lvlText w:val=""/>
      <w:lvlJc w:val="left"/>
      <w:pPr>
        <w:tabs>
          <w:tab w:val="num" w:pos="3120"/>
        </w:tabs>
        <w:ind w:left="3120" w:hanging="360"/>
      </w:pPr>
      <w:rPr>
        <w:rFonts w:ascii="Symbol" w:hAnsi="Symbol" w:hint="default"/>
        <w:sz w:val="20"/>
        <w:szCs w:val="20"/>
      </w:rPr>
    </w:lvl>
    <w:lvl w:ilvl="1">
      <w:start w:val="1"/>
      <w:numFmt w:val="bullet"/>
      <w:lvlText w:val="o"/>
      <w:lvlJc w:val="left"/>
      <w:pPr>
        <w:tabs>
          <w:tab w:val="num" w:pos="3480"/>
        </w:tabs>
        <w:ind w:left="3480" w:hanging="360"/>
      </w:pPr>
      <w:rPr>
        <w:rFonts w:ascii="Courier New" w:hAnsi="Courier New" w:cs="Courier New" w:hint="default"/>
      </w:rPr>
    </w:lvl>
    <w:lvl w:ilvl="2">
      <w:start w:val="1"/>
      <w:numFmt w:val="bullet"/>
      <w:lvlText w:val=""/>
      <w:lvlJc w:val="left"/>
      <w:pPr>
        <w:tabs>
          <w:tab w:val="num" w:pos="4200"/>
        </w:tabs>
        <w:ind w:left="4200" w:hanging="360"/>
      </w:pPr>
      <w:rPr>
        <w:rFonts w:ascii="Wingdings" w:hAnsi="Wingdings" w:hint="default"/>
      </w:rPr>
    </w:lvl>
    <w:lvl w:ilvl="3">
      <w:start w:val="1"/>
      <w:numFmt w:val="bullet"/>
      <w:lvlText w:val=""/>
      <w:lvlJc w:val="left"/>
      <w:pPr>
        <w:tabs>
          <w:tab w:val="num" w:pos="4920"/>
        </w:tabs>
        <w:ind w:left="4920" w:hanging="360"/>
      </w:pPr>
      <w:rPr>
        <w:rFonts w:ascii="Symbol" w:hAnsi="Symbol" w:hint="default"/>
      </w:rPr>
    </w:lvl>
    <w:lvl w:ilvl="4">
      <w:start w:val="1"/>
      <w:numFmt w:val="bullet"/>
      <w:lvlText w:val="o"/>
      <w:lvlJc w:val="left"/>
      <w:pPr>
        <w:tabs>
          <w:tab w:val="num" w:pos="5640"/>
        </w:tabs>
        <w:ind w:left="5640" w:hanging="360"/>
      </w:pPr>
      <w:rPr>
        <w:rFonts w:ascii="Courier New" w:hAnsi="Courier New" w:cs="Courier New" w:hint="default"/>
      </w:rPr>
    </w:lvl>
    <w:lvl w:ilvl="5">
      <w:start w:val="1"/>
      <w:numFmt w:val="bullet"/>
      <w:lvlText w:val=""/>
      <w:lvlJc w:val="left"/>
      <w:pPr>
        <w:tabs>
          <w:tab w:val="num" w:pos="6360"/>
        </w:tabs>
        <w:ind w:left="6360" w:hanging="360"/>
      </w:pPr>
      <w:rPr>
        <w:rFonts w:ascii="Wingdings" w:hAnsi="Wingdings" w:hint="default"/>
      </w:rPr>
    </w:lvl>
    <w:lvl w:ilvl="6">
      <w:start w:val="1"/>
      <w:numFmt w:val="bullet"/>
      <w:lvlText w:val=""/>
      <w:lvlJc w:val="left"/>
      <w:pPr>
        <w:tabs>
          <w:tab w:val="num" w:pos="7080"/>
        </w:tabs>
        <w:ind w:left="7080" w:hanging="360"/>
      </w:pPr>
      <w:rPr>
        <w:rFonts w:ascii="Symbol" w:hAnsi="Symbol" w:hint="default"/>
      </w:rPr>
    </w:lvl>
    <w:lvl w:ilvl="7">
      <w:start w:val="1"/>
      <w:numFmt w:val="bullet"/>
      <w:lvlText w:val="o"/>
      <w:lvlJc w:val="left"/>
      <w:pPr>
        <w:tabs>
          <w:tab w:val="num" w:pos="7800"/>
        </w:tabs>
        <w:ind w:left="7800" w:hanging="360"/>
      </w:pPr>
      <w:rPr>
        <w:rFonts w:ascii="Courier New" w:hAnsi="Courier New" w:cs="Courier New" w:hint="default"/>
      </w:rPr>
    </w:lvl>
    <w:lvl w:ilvl="8">
      <w:start w:val="1"/>
      <w:numFmt w:val="bullet"/>
      <w:lvlText w:val=""/>
      <w:lvlJc w:val="left"/>
      <w:pPr>
        <w:tabs>
          <w:tab w:val="num" w:pos="8520"/>
        </w:tabs>
        <w:ind w:left="8520" w:hanging="360"/>
      </w:pPr>
      <w:rPr>
        <w:rFonts w:ascii="Wingdings" w:hAnsi="Wingdings" w:hint="default"/>
      </w:rPr>
    </w:lvl>
  </w:abstractNum>
  <w:abstractNum w:abstractNumId="21" w15:restartNumberingAfterBreak="0">
    <w:nsid w:val="1A5C765F"/>
    <w:multiLevelType w:val="hybridMultilevel"/>
    <w:tmpl w:val="E828D142"/>
    <w:lvl w:ilvl="0" w:tplc="94A886B8">
      <w:start w:val="2701"/>
      <w:numFmt w:val="decimal"/>
      <w:lvlText w:val="%1"/>
      <w:lvlJc w:val="left"/>
      <w:pPr>
        <w:tabs>
          <w:tab w:val="num" w:pos="720"/>
        </w:tabs>
        <w:ind w:left="720" w:hanging="720"/>
      </w:pPr>
      <w:rPr>
        <w:rFonts w:hint="default"/>
      </w:rPr>
    </w:lvl>
    <w:lvl w:ilvl="1" w:tplc="A1584188">
      <w:numFmt w:val="none"/>
      <w:lvlText w:val=""/>
      <w:lvlJc w:val="left"/>
      <w:pPr>
        <w:tabs>
          <w:tab w:val="num" w:pos="360"/>
        </w:tabs>
      </w:pPr>
    </w:lvl>
    <w:lvl w:ilvl="2" w:tplc="6EE849BC">
      <w:numFmt w:val="none"/>
      <w:lvlText w:val=""/>
      <w:lvlJc w:val="left"/>
      <w:pPr>
        <w:tabs>
          <w:tab w:val="num" w:pos="360"/>
        </w:tabs>
      </w:pPr>
    </w:lvl>
    <w:lvl w:ilvl="3" w:tplc="23D6323A">
      <w:numFmt w:val="none"/>
      <w:lvlText w:val=""/>
      <w:lvlJc w:val="left"/>
      <w:pPr>
        <w:tabs>
          <w:tab w:val="num" w:pos="360"/>
        </w:tabs>
      </w:pPr>
    </w:lvl>
    <w:lvl w:ilvl="4" w:tplc="56C4FD94">
      <w:numFmt w:val="none"/>
      <w:lvlText w:val=""/>
      <w:lvlJc w:val="left"/>
      <w:pPr>
        <w:tabs>
          <w:tab w:val="num" w:pos="360"/>
        </w:tabs>
      </w:pPr>
    </w:lvl>
    <w:lvl w:ilvl="5" w:tplc="993E4830">
      <w:numFmt w:val="none"/>
      <w:lvlText w:val=""/>
      <w:lvlJc w:val="left"/>
      <w:pPr>
        <w:tabs>
          <w:tab w:val="num" w:pos="360"/>
        </w:tabs>
      </w:pPr>
    </w:lvl>
    <w:lvl w:ilvl="6" w:tplc="ADE0F028">
      <w:numFmt w:val="none"/>
      <w:lvlText w:val=""/>
      <w:lvlJc w:val="left"/>
      <w:pPr>
        <w:tabs>
          <w:tab w:val="num" w:pos="360"/>
        </w:tabs>
      </w:pPr>
    </w:lvl>
    <w:lvl w:ilvl="7" w:tplc="BD46DE5E">
      <w:numFmt w:val="none"/>
      <w:lvlText w:val=""/>
      <w:lvlJc w:val="left"/>
      <w:pPr>
        <w:tabs>
          <w:tab w:val="num" w:pos="360"/>
        </w:tabs>
      </w:pPr>
    </w:lvl>
    <w:lvl w:ilvl="8" w:tplc="72BAEB90">
      <w:numFmt w:val="none"/>
      <w:lvlText w:val=""/>
      <w:lvlJc w:val="left"/>
      <w:pPr>
        <w:tabs>
          <w:tab w:val="num" w:pos="360"/>
        </w:tabs>
      </w:pPr>
    </w:lvl>
  </w:abstractNum>
  <w:abstractNum w:abstractNumId="22" w15:restartNumberingAfterBreak="0">
    <w:nsid w:val="1B5C5670"/>
    <w:multiLevelType w:val="hybridMultilevel"/>
    <w:tmpl w:val="ADAAEF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CB63B3C"/>
    <w:multiLevelType w:val="hybridMultilevel"/>
    <w:tmpl w:val="69CE6D90"/>
    <w:lvl w:ilvl="0" w:tplc="B718BD80">
      <w:start w:val="1"/>
      <w:numFmt w:val="bullet"/>
      <w:lvlText w:val=""/>
      <w:lvlJc w:val="left"/>
      <w:pPr>
        <w:tabs>
          <w:tab w:val="num" w:pos="2430"/>
        </w:tabs>
        <w:ind w:left="2430" w:hanging="360"/>
      </w:pPr>
      <w:rPr>
        <w:rFonts w:ascii="Symbol" w:hAnsi="Symbol" w:hint="default"/>
      </w:rPr>
    </w:lvl>
    <w:lvl w:ilvl="1" w:tplc="04090003" w:tentative="1">
      <w:start w:val="1"/>
      <w:numFmt w:val="bullet"/>
      <w:lvlText w:val="o"/>
      <w:lvlJc w:val="left"/>
      <w:pPr>
        <w:tabs>
          <w:tab w:val="num" w:pos="3150"/>
        </w:tabs>
        <w:ind w:left="3150" w:hanging="360"/>
      </w:pPr>
      <w:rPr>
        <w:rFonts w:ascii="Courier New" w:hAnsi="Courier New" w:cs="Courier New" w:hint="default"/>
      </w:rPr>
    </w:lvl>
    <w:lvl w:ilvl="2" w:tplc="04090005" w:tentative="1">
      <w:start w:val="1"/>
      <w:numFmt w:val="bullet"/>
      <w:lvlText w:val=""/>
      <w:lvlJc w:val="left"/>
      <w:pPr>
        <w:tabs>
          <w:tab w:val="num" w:pos="3870"/>
        </w:tabs>
        <w:ind w:left="3870" w:hanging="360"/>
      </w:pPr>
      <w:rPr>
        <w:rFonts w:ascii="Wingdings" w:hAnsi="Wingdings" w:hint="default"/>
      </w:rPr>
    </w:lvl>
    <w:lvl w:ilvl="3" w:tplc="04090001" w:tentative="1">
      <w:start w:val="1"/>
      <w:numFmt w:val="bullet"/>
      <w:lvlText w:val=""/>
      <w:lvlJc w:val="left"/>
      <w:pPr>
        <w:tabs>
          <w:tab w:val="num" w:pos="4590"/>
        </w:tabs>
        <w:ind w:left="4590" w:hanging="360"/>
      </w:pPr>
      <w:rPr>
        <w:rFonts w:ascii="Symbol" w:hAnsi="Symbol" w:hint="default"/>
      </w:rPr>
    </w:lvl>
    <w:lvl w:ilvl="4" w:tplc="04090003" w:tentative="1">
      <w:start w:val="1"/>
      <w:numFmt w:val="bullet"/>
      <w:lvlText w:val="o"/>
      <w:lvlJc w:val="left"/>
      <w:pPr>
        <w:tabs>
          <w:tab w:val="num" w:pos="5310"/>
        </w:tabs>
        <w:ind w:left="5310" w:hanging="360"/>
      </w:pPr>
      <w:rPr>
        <w:rFonts w:ascii="Courier New" w:hAnsi="Courier New" w:cs="Courier New" w:hint="default"/>
      </w:rPr>
    </w:lvl>
    <w:lvl w:ilvl="5" w:tplc="04090005" w:tentative="1">
      <w:start w:val="1"/>
      <w:numFmt w:val="bullet"/>
      <w:lvlText w:val=""/>
      <w:lvlJc w:val="left"/>
      <w:pPr>
        <w:tabs>
          <w:tab w:val="num" w:pos="6030"/>
        </w:tabs>
        <w:ind w:left="6030" w:hanging="360"/>
      </w:pPr>
      <w:rPr>
        <w:rFonts w:ascii="Wingdings" w:hAnsi="Wingdings" w:hint="default"/>
      </w:rPr>
    </w:lvl>
    <w:lvl w:ilvl="6" w:tplc="04090001" w:tentative="1">
      <w:start w:val="1"/>
      <w:numFmt w:val="bullet"/>
      <w:lvlText w:val=""/>
      <w:lvlJc w:val="left"/>
      <w:pPr>
        <w:tabs>
          <w:tab w:val="num" w:pos="6750"/>
        </w:tabs>
        <w:ind w:left="6750" w:hanging="360"/>
      </w:pPr>
      <w:rPr>
        <w:rFonts w:ascii="Symbol" w:hAnsi="Symbol" w:hint="default"/>
      </w:rPr>
    </w:lvl>
    <w:lvl w:ilvl="7" w:tplc="04090003" w:tentative="1">
      <w:start w:val="1"/>
      <w:numFmt w:val="bullet"/>
      <w:lvlText w:val="o"/>
      <w:lvlJc w:val="left"/>
      <w:pPr>
        <w:tabs>
          <w:tab w:val="num" w:pos="7470"/>
        </w:tabs>
        <w:ind w:left="7470" w:hanging="360"/>
      </w:pPr>
      <w:rPr>
        <w:rFonts w:ascii="Courier New" w:hAnsi="Courier New" w:cs="Courier New" w:hint="default"/>
      </w:rPr>
    </w:lvl>
    <w:lvl w:ilvl="8" w:tplc="04090005" w:tentative="1">
      <w:start w:val="1"/>
      <w:numFmt w:val="bullet"/>
      <w:lvlText w:val=""/>
      <w:lvlJc w:val="left"/>
      <w:pPr>
        <w:tabs>
          <w:tab w:val="num" w:pos="8190"/>
        </w:tabs>
        <w:ind w:left="8190" w:hanging="360"/>
      </w:pPr>
      <w:rPr>
        <w:rFonts w:ascii="Wingdings" w:hAnsi="Wingdings" w:hint="default"/>
      </w:rPr>
    </w:lvl>
  </w:abstractNum>
  <w:abstractNum w:abstractNumId="24" w15:restartNumberingAfterBreak="0">
    <w:nsid w:val="27C6087F"/>
    <w:multiLevelType w:val="hybridMultilevel"/>
    <w:tmpl w:val="32007B4A"/>
    <w:lvl w:ilvl="0" w:tplc="8424D610">
      <w:start w:val="1"/>
      <w:numFmt w:val="bullet"/>
      <w:lvlText w:val=""/>
      <w:lvlJc w:val="left"/>
      <w:pPr>
        <w:tabs>
          <w:tab w:val="num" w:pos="1920"/>
        </w:tabs>
        <w:ind w:left="192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25" w15:restartNumberingAfterBreak="0">
    <w:nsid w:val="2C0E4194"/>
    <w:multiLevelType w:val="hybridMultilevel"/>
    <w:tmpl w:val="FD86A0D2"/>
    <w:lvl w:ilvl="0" w:tplc="B718BD8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C742403"/>
    <w:multiLevelType w:val="hybridMultilevel"/>
    <w:tmpl w:val="134A6C8C"/>
    <w:lvl w:ilvl="0" w:tplc="C53C1524">
      <w:start w:val="1"/>
      <w:numFmt w:val="bullet"/>
      <w:lvlText w:val=""/>
      <w:lvlJc w:val="left"/>
      <w:pPr>
        <w:ind w:left="1440" w:hanging="360"/>
      </w:pPr>
      <w:rPr>
        <w:rFonts w:ascii="Symbol" w:hAnsi="Symbol" w:hint="default"/>
        <w:color w:val="EE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2D3C1184"/>
    <w:multiLevelType w:val="multilevel"/>
    <w:tmpl w:val="3C8AD2E6"/>
    <w:lvl w:ilvl="0">
      <w:start w:val="2709"/>
      <w:numFmt w:val="decimal"/>
      <w:lvlText w:val="%1"/>
      <w:lvlJc w:val="left"/>
      <w:pPr>
        <w:tabs>
          <w:tab w:val="num" w:pos="870"/>
        </w:tabs>
        <w:ind w:left="870" w:hanging="870"/>
      </w:pPr>
      <w:rPr>
        <w:rFonts w:hint="default"/>
      </w:rPr>
    </w:lvl>
    <w:lvl w:ilvl="1">
      <w:start w:val="1"/>
      <w:numFmt w:val="decimalZero"/>
      <w:lvlText w:val="%1.%2"/>
      <w:lvlJc w:val="left"/>
      <w:pPr>
        <w:tabs>
          <w:tab w:val="num" w:pos="1215"/>
        </w:tabs>
        <w:ind w:left="1215" w:hanging="870"/>
      </w:pPr>
      <w:rPr>
        <w:rFonts w:hint="default"/>
      </w:rPr>
    </w:lvl>
    <w:lvl w:ilvl="2">
      <w:start w:val="1"/>
      <w:numFmt w:val="decimal"/>
      <w:lvlText w:val="%1.%2.%3"/>
      <w:lvlJc w:val="left"/>
      <w:pPr>
        <w:tabs>
          <w:tab w:val="num" w:pos="1560"/>
        </w:tabs>
        <w:ind w:left="1560" w:hanging="870"/>
      </w:pPr>
      <w:rPr>
        <w:rFonts w:hint="default"/>
      </w:rPr>
    </w:lvl>
    <w:lvl w:ilvl="3">
      <w:start w:val="1"/>
      <w:numFmt w:val="decimal"/>
      <w:lvlText w:val="%1.%2.%3.%4"/>
      <w:lvlJc w:val="left"/>
      <w:pPr>
        <w:tabs>
          <w:tab w:val="num" w:pos="2115"/>
        </w:tabs>
        <w:ind w:left="2115" w:hanging="1080"/>
      </w:pPr>
      <w:rPr>
        <w:rFonts w:hint="default"/>
      </w:rPr>
    </w:lvl>
    <w:lvl w:ilvl="4">
      <w:start w:val="1"/>
      <w:numFmt w:val="decimal"/>
      <w:lvlText w:val="%1.%2.%3.%4.%5"/>
      <w:lvlJc w:val="left"/>
      <w:pPr>
        <w:tabs>
          <w:tab w:val="num" w:pos="2460"/>
        </w:tabs>
        <w:ind w:left="2460" w:hanging="1080"/>
      </w:pPr>
      <w:rPr>
        <w:rFonts w:hint="default"/>
      </w:rPr>
    </w:lvl>
    <w:lvl w:ilvl="5">
      <w:start w:val="1"/>
      <w:numFmt w:val="decimal"/>
      <w:lvlText w:val="%1.%2.%3.%4.%5.%6"/>
      <w:lvlJc w:val="left"/>
      <w:pPr>
        <w:tabs>
          <w:tab w:val="num" w:pos="3165"/>
        </w:tabs>
        <w:ind w:left="3165" w:hanging="1440"/>
      </w:pPr>
      <w:rPr>
        <w:rFonts w:hint="default"/>
      </w:rPr>
    </w:lvl>
    <w:lvl w:ilvl="6">
      <w:start w:val="1"/>
      <w:numFmt w:val="decimal"/>
      <w:lvlText w:val="%1.%2.%3.%4.%5.%6.%7"/>
      <w:lvlJc w:val="left"/>
      <w:pPr>
        <w:tabs>
          <w:tab w:val="num" w:pos="3510"/>
        </w:tabs>
        <w:ind w:left="3510" w:hanging="1440"/>
      </w:pPr>
      <w:rPr>
        <w:rFonts w:hint="default"/>
      </w:rPr>
    </w:lvl>
    <w:lvl w:ilvl="7">
      <w:start w:val="1"/>
      <w:numFmt w:val="decimal"/>
      <w:lvlText w:val="%1.%2.%3.%4.%5.%6.%7.%8"/>
      <w:lvlJc w:val="left"/>
      <w:pPr>
        <w:tabs>
          <w:tab w:val="num" w:pos="4215"/>
        </w:tabs>
        <w:ind w:left="4215" w:hanging="1800"/>
      </w:pPr>
      <w:rPr>
        <w:rFonts w:hint="default"/>
      </w:rPr>
    </w:lvl>
    <w:lvl w:ilvl="8">
      <w:start w:val="1"/>
      <w:numFmt w:val="decimal"/>
      <w:lvlText w:val="%1.%2.%3.%4.%5.%6.%7.%8.%9"/>
      <w:lvlJc w:val="left"/>
      <w:pPr>
        <w:tabs>
          <w:tab w:val="num" w:pos="4560"/>
        </w:tabs>
        <w:ind w:left="4560" w:hanging="1800"/>
      </w:pPr>
      <w:rPr>
        <w:rFonts w:hint="default"/>
      </w:rPr>
    </w:lvl>
  </w:abstractNum>
  <w:abstractNum w:abstractNumId="28" w15:restartNumberingAfterBreak="0">
    <w:nsid w:val="2DD1758F"/>
    <w:multiLevelType w:val="hybridMultilevel"/>
    <w:tmpl w:val="A058DAF8"/>
    <w:lvl w:ilvl="0" w:tplc="B718BD80">
      <w:start w:val="1"/>
      <w:numFmt w:val="bullet"/>
      <w:lvlText w:val=""/>
      <w:lvlJc w:val="left"/>
      <w:pPr>
        <w:tabs>
          <w:tab w:val="num" w:pos="3005"/>
        </w:tabs>
        <w:ind w:left="3005" w:hanging="360"/>
      </w:pPr>
      <w:rPr>
        <w:rFonts w:ascii="Symbol" w:hAnsi="Symbol" w:hint="default"/>
      </w:rPr>
    </w:lvl>
    <w:lvl w:ilvl="1" w:tplc="04090003" w:tentative="1">
      <w:start w:val="1"/>
      <w:numFmt w:val="bullet"/>
      <w:lvlText w:val="o"/>
      <w:lvlJc w:val="left"/>
      <w:pPr>
        <w:tabs>
          <w:tab w:val="num" w:pos="3725"/>
        </w:tabs>
        <w:ind w:left="3725" w:hanging="360"/>
      </w:pPr>
      <w:rPr>
        <w:rFonts w:ascii="Courier New" w:hAnsi="Courier New" w:cs="Courier New" w:hint="default"/>
      </w:rPr>
    </w:lvl>
    <w:lvl w:ilvl="2" w:tplc="04090005">
      <w:start w:val="1"/>
      <w:numFmt w:val="bullet"/>
      <w:lvlText w:val=""/>
      <w:lvlJc w:val="left"/>
      <w:pPr>
        <w:tabs>
          <w:tab w:val="num" w:pos="4445"/>
        </w:tabs>
        <w:ind w:left="4445" w:hanging="360"/>
      </w:pPr>
      <w:rPr>
        <w:rFonts w:ascii="Wingdings" w:hAnsi="Wingdings" w:hint="default"/>
      </w:rPr>
    </w:lvl>
    <w:lvl w:ilvl="3" w:tplc="04090001" w:tentative="1">
      <w:start w:val="1"/>
      <w:numFmt w:val="bullet"/>
      <w:lvlText w:val=""/>
      <w:lvlJc w:val="left"/>
      <w:pPr>
        <w:tabs>
          <w:tab w:val="num" w:pos="5165"/>
        </w:tabs>
        <w:ind w:left="5165" w:hanging="360"/>
      </w:pPr>
      <w:rPr>
        <w:rFonts w:ascii="Symbol" w:hAnsi="Symbol" w:hint="default"/>
      </w:rPr>
    </w:lvl>
    <w:lvl w:ilvl="4" w:tplc="04090003" w:tentative="1">
      <w:start w:val="1"/>
      <w:numFmt w:val="bullet"/>
      <w:lvlText w:val="o"/>
      <w:lvlJc w:val="left"/>
      <w:pPr>
        <w:tabs>
          <w:tab w:val="num" w:pos="5885"/>
        </w:tabs>
        <w:ind w:left="5885" w:hanging="360"/>
      </w:pPr>
      <w:rPr>
        <w:rFonts w:ascii="Courier New" w:hAnsi="Courier New" w:cs="Courier New" w:hint="default"/>
      </w:rPr>
    </w:lvl>
    <w:lvl w:ilvl="5" w:tplc="04090005" w:tentative="1">
      <w:start w:val="1"/>
      <w:numFmt w:val="bullet"/>
      <w:lvlText w:val=""/>
      <w:lvlJc w:val="left"/>
      <w:pPr>
        <w:tabs>
          <w:tab w:val="num" w:pos="6605"/>
        </w:tabs>
        <w:ind w:left="6605" w:hanging="360"/>
      </w:pPr>
      <w:rPr>
        <w:rFonts w:ascii="Wingdings" w:hAnsi="Wingdings" w:hint="default"/>
      </w:rPr>
    </w:lvl>
    <w:lvl w:ilvl="6" w:tplc="04090001" w:tentative="1">
      <w:start w:val="1"/>
      <w:numFmt w:val="bullet"/>
      <w:lvlText w:val=""/>
      <w:lvlJc w:val="left"/>
      <w:pPr>
        <w:tabs>
          <w:tab w:val="num" w:pos="7325"/>
        </w:tabs>
        <w:ind w:left="7325" w:hanging="360"/>
      </w:pPr>
      <w:rPr>
        <w:rFonts w:ascii="Symbol" w:hAnsi="Symbol" w:hint="default"/>
      </w:rPr>
    </w:lvl>
    <w:lvl w:ilvl="7" w:tplc="04090003" w:tentative="1">
      <w:start w:val="1"/>
      <w:numFmt w:val="bullet"/>
      <w:lvlText w:val="o"/>
      <w:lvlJc w:val="left"/>
      <w:pPr>
        <w:tabs>
          <w:tab w:val="num" w:pos="8045"/>
        </w:tabs>
        <w:ind w:left="8045" w:hanging="360"/>
      </w:pPr>
      <w:rPr>
        <w:rFonts w:ascii="Courier New" w:hAnsi="Courier New" w:cs="Courier New" w:hint="default"/>
      </w:rPr>
    </w:lvl>
    <w:lvl w:ilvl="8" w:tplc="04090005" w:tentative="1">
      <w:start w:val="1"/>
      <w:numFmt w:val="bullet"/>
      <w:lvlText w:val=""/>
      <w:lvlJc w:val="left"/>
      <w:pPr>
        <w:tabs>
          <w:tab w:val="num" w:pos="8765"/>
        </w:tabs>
        <w:ind w:left="8765" w:hanging="360"/>
      </w:pPr>
      <w:rPr>
        <w:rFonts w:ascii="Wingdings" w:hAnsi="Wingdings" w:hint="default"/>
      </w:rPr>
    </w:lvl>
  </w:abstractNum>
  <w:abstractNum w:abstractNumId="29" w15:restartNumberingAfterBreak="0">
    <w:nsid w:val="30695853"/>
    <w:multiLevelType w:val="hybridMultilevel"/>
    <w:tmpl w:val="859E67BE"/>
    <w:lvl w:ilvl="0" w:tplc="B718BD80">
      <w:start w:val="1"/>
      <w:numFmt w:val="bullet"/>
      <w:lvlText w:val=""/>
      <w:lvlJc w:val="left"/>
      <w:pPr>
        <w:tabs>
          <w:tab w:val="num" w:pos="1855"/>
        </w:tabs>
        <w:ind w:left="1855" w:hanging="360"/>
      </w:pPr>
      <w:rPr>
        <w:rFonts w:ascii="Symbol" w:hAnsi="Symbol" w:hint="default"/>
      </w:rPr>
    </w:lvl>
    <w:lvl w:ilvl="1" w:tplc="04090003" w:tentative="1">
      <w:start w:val="1"/>
      <w:numFmt w:val="bullet"/>
      <w:lvlText w:val="o"/>
      <w:lvlJc w:val="left"/>
      <w:pPr>
        <w:tabs>
          <w:tab w:val="num" w:pos="2575"/>
        </w:tabs>
        <w:ind w:left="2575" w:hanging="360"/>
      </w:pPr>
      <w:rPr>
        <w:rFonts w:ascii="Courier New" w:hAnsi="Courier New" w:cs="Courier New" w:hint="default"/>
      </w:rPr>
    </w:lvl>
    <w:lvl w:ilvl="2" w:tplc="04090005" w:tentative="1">
      <w:start w:val="1"/>
      <w:numFmt w:val="bullet"/>
      <w:lvlText w:val=""/>
      <w:lvlJc w:val="left"/>
      <w:pPr>
        <w:tabs>
          <w:tab w:val="num" w:pos="3295"/>
        </w:tabs>
        <w:ind w:left="3295"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cs="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cs="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30" w15:restartNumberingAfterBreak="0">
    <w:nsid w:val="325A616E"/>
    <w:multiLevelType w:val="hybridMultilevel"/>
    <w:tmpl w:val="3B00C178"/>
    <w:lvl w:ilvl="0" w:tplc="45A2AFA8">
      <w:start w:val="5"/>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327C7A2A"/>
    <w:multiLevelType w:val="multilevel"/>
    <w:tmpl w:val="F68614FE"/>
    <w:lvl w:ilvl="0">
      <w:start w:val="2701"/>
      <w:numFmt w:val="decimal"/>
      <w:lvlText w:val="%1"/>
      <w:lvlJc w:val="left"/>
      <w:pPr>
        <w:tabs>
          <w:tab w:val="num" w:pos="720"/>
        </w:tabs>
        <w:ind w:left="720" w:hanging="720"/>
      </w:pPr>
      <w:rPr>
        <w:rFonts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32" w15:restartNumberingAfterBreak="0">
    <w:nsid w:val="35D85BBD"/>
    <w:multiLevelType w:val="hybridMultilevel"/>
    <w:tmpl w:val="7AAA2F38"/>
    <w:lvl w:ilvl="0" w:tplc="B718BD80">
      <w:start w:val="1"/>
      <w:numFmt w:val="bullet"/>
      <w:lvlText w:val=""/>
      <w:lvlJc w:val="left"/>
      <w:pPr>
        <w:tabs>
          <w:tab w:val="num" w:pos="1855"/>
        </w:tabs>
        <w:ind w:left="1855" w:hanging="360"/>
      </w:pPr>
      <w:rPr>
        <w:rFonts w:ascii="Symbol" w:hAnsi="Symbol" w:hint="default"/>
      </w:rPr>
    </w:lvl>
    <w:lvl w:ilvl="1" w:tplc="04090003">
      <w:start w:val="1"/>
      <w:numFmt w:val="bullet"/>
      <w:lvlText w:val="o"/>
      <w:lvlJc w:val="left"/>
      <w:pPr>
        <w:tabs>
          <w:tab w:val="num" w:pos="2575"/>
        </w:tabs>
        <w:ind w:left="2575" w:hanging="360"/>
      </w:pPr>
      <w:rPr>
        <w:rFonts w:ascii="Courier New" w:hAnsi="Courier New" w:cs="Courier New" w:hint="default"/>
      </w:rPr>
    </w:lvl>
    <w:lvl w:ilvl="2" w:tplc="04090005">
      <w:start w:val="1"/>
      <w:numFmt w:val="bullet"/>
      <w:lvlText w:val=""/>
      <w:lvlJc w:val="left"/>
      <w:pPr>
        <w:tabs>
          <w:tab w:val="num" w:pos="2990"/>
        </w:tabs>
        <w:ind w:left="2990"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cs="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cs="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33" w15:restartNumberingAfterBreak="0">
    <w:nsid w:val="36D54884"/>
    <w:multiLevelType w:val="multilevel"/>
    <w:tmpl w:val="8A8C82A2"/>
    <w:lvl w:ilvl="0">
      <w:start w:val="2708"/>
      <w:numFmt w:val="decimal"/>
      <w:lvlText w:val="%1"/>
      <w:lvlJc w:val="left"/>
      <w:pPr>
        <w:tabs>
          <w:tab w:val="num" w:pos="1080"/>
        </w:tabs>
        <w:ind w:left="1080" w:hanging="1080"/>
      </w:pPr>
      <w:rPr>
        <w:rFonts w:hint="default"/>
      </w:rPr>
    </w:lvl>
    <w:lvl w:ilvl="1">
      <w:start w:val="1"/>
      <w:numFmt w:val="decimalZero"/>
      <w:lvlText w:val="%1.%2"/>
      <w:lvlJc w:val="left"/>
      <w:pPr>
        <w:tabs>
          <w:tab w:val="num" w:pos="1455"/>
        </w:tabs>
        <w:ind w:left="1455" w:hanging="1080"/>
      </w:pPr>
      <w:rPr>
        <w:rFonts w:hint="default"/>
      </w:rPr>
    </w:lvl>
    <w:lvl w:ilvl="2">
      <w:start w:val="1"/>
      <w:numFmt w:val="decimal"/>
      <w:lvlText w:val="%1.%2.%3"/>
      <w:lvlJc w:val="left"/>
      <w:pPr>
        <w:tabs>
          <w:tab w:val="num" w:pos="2000"/>
        </w:tabs>
        <w:ind w:left="2000" w:hanging="1080"/>
      </w:pPr>
      <w:rPr>
        <w:rFonts w:hint="default"/>
      </w:rPr>
    </w:lvl>
    <w:lvl w:ilvl="3">
      <w:start w:val="1"/>
      <w:numFmt w:val="decimal"/>
      <w:lvlText w:val="%1.%2.%3.%4"/>
      <w:lvlJc w:val="left"/>
      <w:pPr>
        <w:tabs>
          <w:tab w:val="num" w:pos="2205"/>
        </w:tabs>
        <w:ind w:left="2205" w:hanging="1080"/>
      </w:pPr>
      <w:rPr>
        <w:rFonts w:hint="default"/>
      </w:rPr>
    </w:lvl>
    <w:lvl w:ilvl="4">
      <w:start w:val="1"/>
      <w:numFmt w:val="decimal"/>
      <w:lvlText w:val="%1.%2.%3.%4.%5"/>
      <w:lvlJc w:val="left"/>
      <w:pPr>
        <w:tabs>
          <w:tab w:val="num" w:pos="2580"/>
        </w:tabs>
        <w:ind w:left="2580" w:hanging="1080"/>
      </w:pPr>
      <w:rPr>
        <w:rFonts w:hint="default"/>
      </w:rPr>
    </w:lvl>
    <w:lvl w:ilvl="5">
      <w:start w:val="1"/>
      <w:numFmt w:val="decimal"/>
      <w:lvlText w:val="%1.%2.%3.%4.%5.%6"/>
      <w:lvlJc w:val="left"/>
      <w:pPr>
        <w:tabs>
          <w:tab w:val="num" w:pos="3315"/>
        </w:tabs>
        <w:ind w:left="3315" w:hanging="1440"/>
      </w:pPr>
      <w:rPr>
        <w:rFonts w:hint="default"/>
      </w:rPr>
    </w:lvl>
    <w:lvl w:ilvl="6">
      <w:start w:val="1"/>
      <w:numFmt w:val="decimal"/>
      <w:lvlText w:val="%1.%2.%3.%4.%5.%6.%7"/>
      <w:lvlJc w:val="left"/>
      <w:pPr>
        <w:tabs>
          <w:tab w:val="num" w:pos="3690"/>
        </w:tabs>
        <w:ind w:left="3690" w:hanging="1440"/>
      </w:pPr>
      <w:rPr>
        <w:rFonts w:hint="default"/>
      </w:rPr>
    </w:lvl>
    <w:lvl w:ilvl="7">
      <w:start w:val="1"/>
      <w:numFmt w:val="decimal"/>
      <w:lvlText w:val="%1.%2.%3.%4.%5.%6.%7.%8"/>
      <w:lvlJc w:val="left"/>
      <w:pPr>
        <w:tabs>
          <w:tab w:val="num" w:pos="4425"/>
        </w:tabs>
        <w:ind w:left="4425" w:hanging="1800"/>
      </w:pPr>
      <w:rPr>
        <w:rFonts w:hint="default"/>
      </w:rPr>
    </w:lvl>
    <w:lvl w:ilvl="8">
      <w:start w:val="1"/>
      <w:numFmt w:val="decimal"/>
      <w:lvlText w:val="%1.%2.%3.%4.%5.%6.%7.%8.%9"/>
      <w:lvlJc w:val="left"/>
      <w:pPr>
        <w:tabs>
          <w:tab w:val="num" w:pos="4800"/>
        </w:tabs>
        <w:ind w:left="4800" w:hanging="1800"/>
      </w:pPr>
      <w:rPr>
        <w:rFonts w:hint="default"/>
      </w:rPr>
    </w:lvl>
  </w:abstractNum>
  <w:abstractNum w:abstractNumId="34" w15:restartNumberingAfterBreak="0">
    <w:nsid w:val="37560DD6"/>
    <w:multiLevelType w:val="multilevel"/>
    <w:tmpl w:val="19FAD7C2"/>
    <w:lvl w:ilvl="0">
      <w:start w:val="2704"/>
      <w:numFmt w:val="decimal"/>
      <w:lvlText w:val="%1"/>
      <w:lvlJc w:val="left"/>
      <w:pPr>
        <w:tabs>
          <w:tab w:val="num" w:pos="1575"/>
        </w:tabs>
        <w:ind w:left="1575" w:hanging="885"/>
      </w:pPr>
      <w:rPr>
        <w:rFonts w:hint="default"/>
      </w:rPr>
    </w:lvl>
    <w:lvl w:ilvl="1">
      <w:start w:val="2"/>
      <w:numFmt w:val="decimalZero"/>
      <w:lvlText w:val="%1.%2"/>
      <w:lvlJc w:val="left"/>
      <w:pPr>
        <w:tabs>
          <w:tab w:val="num" w:pos="2495"/>
        </w:tabs>
        <w:ind w:left="2495" w:hanging="885"/>
      </w:pPr>
      <w:rPr>
        <w:rFonts w:hint="default"/>
      </w:rPr>
    </w:lvl>
    <w:lvl w:ilvl="2">
      <w:start w:val="1"/>
      <w:numFmt w:val="decimal"/>
      <w:lvlText w:val="%1.%2.%3"/>
      <w:lvlJc w:val="left"/>
      <w:pPr>
        <w:tabs>
          <w:tab w:val="num" w:pos="2380"/>
        </w:tabs>
        <w:ind w:left="2380" w:hanging="885"/>
      </w:pPr>
      <w:rPr>
        <w:rFonts w:hint="default"/>
      </w:rPr>
    </w:lvl>
    <w:lvl w:ilvl="3">
      <w:start w:val="1"/>
      <w:numFmt w:val="decimal"/>
      <w:lvlText w:val="%1.%2.%3.%4"/>
      <w:lvlJc w:val="left"/>
      <w:pPr>
        <w:tabs>
          <w:tab w:val="num" w:pos="2715"/>
        </w:tabs>
        <w:ind w:left="2715" w:hanging="1080"/>
      </w:pPr>
      <w:rPr>
        <w:rFonts w:hint="default"/>
      </w:rPr>
    </w:lvl>
    <w:lvl w:ilvl="4">
      <w:start w:val="1"/>
      <w:numFmt w:val="decimal"/>
      <w:lvlText w:val="%1.%2.%3.%4.%5"/>
      <w:lvlJc w:val="left"/>
      <w:pPr>
        <w:tabs>
          <w:tab w:val="num" w:pos="3030"/>
        </w:tabs>
        <w:ind w:left="3030" w:hanging="1080"/>
      </w:pPr>
      <w:rPr>
        <w:rFonts w:hint="default"/>
      </w:rPr>
    </w:lvl>
    <w:lvl w:ilvl="5">
      <w:start w:val="1"/>
      <w:numFmt w:val="decimal"/>
      <w:lvlText w:val="%1.%2.%3.%4.%5.%6"/>
      <w:lvlJc w:val="left"/>
      <w:pPr>
        <w:tabs>
          <w:tab w:val="num" w:pos="3705"/>
        </w:tabs>
        <w:ind w:left="3705" w:hanging="1440"/>
      </w:pPr>
      <w:rPr>
        <w:rFonts w:hint="default"/>
      </w:rPr>
    </w:lvl>
    <w:lvl w:ilvl="6">
      <w:start w:val="1"/>
      <w:numFmt w:val="decimal"/>
      <w:lvlText w:val="%1.%2.%3.%4.%5.%6.%7"/>
      <w:lvlJc w:val="left"/>
      <w:pPr>
        <w:tabs>
          <w:tab w:val="num" w:pos="4020"/>
        </w:tabs>
        <w:ind w:left="4020" w:hanging="1440"/>
      </w:pPr>
      <w:rPr>
        <w:rFonts w:hint="default"/>
      </w:rPr>
    </w:lvl>
    <w:lvl w:ilvl="7">
      <w:start w:val="1"/>
      <w:numFmt w:val="decimal"/>
      <w:lvlText w:val="%1.%2.%3.%4.%5.%6.%7.%8"/>
      <w:lvlJc w:val="left"/>
      <w:pPr>
        <w:tabs>
          <w:tab w:val="num" w:pos="4695"/>
        </w:tabs>
        <w:ind w:left="4695" w:hanging="1800"/>
      </w:pPr>
      <w:rPr>
        <w:rFonts w:hint="default"/>
      </w:rPr>
    </w:lvl>
    <w:lvl w:ilvl="8">
      <w:start w:val="1"/>
      <w:numFmt w:val="decimal"/>
      <w:lvlText w:val="%1.%2.%3.%4.%5.%6.%7.%8.%9"/>
      <w:lvlJc w:val="left"/>
      <w:pPr>
        <w:tabs>
          <w:tab w:val="num" w:pos="5010"/>
        </w:tabs>
        <w:ind w:left="5010" w:hanging="1800"/>
      </w:pPr>
      <w:rPr>
        <w:rFonts w:hint="default"/>
      </w:rPr>
    </w:lvl>
  </w:abstractNum>
  <w:abstractNum w:abstractNumId="35" w15:restartNumberingAfterBreak="0">
    <w:nsid w:val="388629A6"/>
    <w:multiLevelType w:val="multilevel"/>
    <w:tmpl w:val="F928F942"/>
    <w:lvl w:ilvl="0">
      <w:start w:val="2703"/>
      <w:numFmt w:val="decimal"/>
      <w:pStyle w:val="Heading3"/>
      <w:lvlText w:val="%1"/>
      <w:lvlJc w:val="left"/>
      <w:pPr>
        <w:tabs>
          <w:tab w:val="num" w:pos="360"/>
        </w:tabs>
        <w:ind w:left="360" w:hanging="360"/>
      </w:pPr>
      <w:rPr>
        <w:rFonts w:hint="default"/>
      </w:rPr>
    </w:lvl>
    <w:lvl w:ilvl="1">
      <w:start w:val="2"/>
      <w:numFmt w:val="decimalZero"/>
      <w:lvlText w:val="%1.%2"/>
      <w:lvlJc w:val="left"/>
      <w:pPr>
        <w:tabs>
          <w:tab w:val="num" w:pos="432"/>
        </w:tabs>
        <w:ind w:left="43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6" w15:restartNumberingAfterBreak="0">
    <w:nsid w:val="396A50B7"/>
    <w:multiLevelType w:val="multilevel"/>
    <w:tmpl w:val="27040CF0"/>
    <w:lvl w:ilvl="0">
      <w:start w:val="2707"/>
      <w:numFmt w:val="decimal"/>
      <w:lvlText w:val="%1"/>
      <w:lvlJc w:val="left"/>
      <w:pPr>
        <w:tabs>
          <w:tab w:val="num" w:pos="870"/>
        </w:tabs>
        <w:ind w:left="870" w:hanging="870"/>
      </w:pPr>
      <w:rPr>
        <w:rFonts w:hint="default"/>
      </w:rPr>
    </w:lvl>
    <w:lvl w:ilvl="1">
      <w:start w:val="1"/>
      <w:numFmt w:val="decimalZero"/>
      <w:lvlText w:val="%1.%2"/>
      <w:lvlJc w:val="left"/>
      <w:pPr>
        <w:tabs>
          <w:tab w:val="num" w:pos="1215"/>
        </w:tabs>
        <w:ind w:left="1215" w:hanging="870"/>
      </w:pPr>
      <w:rPr>
        <w:rFonts w:hint="default"/>
      </w:rPr>
    </w:lvl>
    <w:lvl w:ilvl="2">
      <w:start w:val="1"/>
      <w:numFmt w:val="decimal"/>
      <w:lvlText w:val="%1.%2.%3"/>
      <w:lvlJc w:val="left"/>
      <w:pPr>
        <w:tabs>
          <w:tab w:val="num" w:pos="1560"/>
        </w:tabs>
        <w:ind w:left="1560" w:hanging="870"/>
      </w:pPr>
      <w:rPr>
        <w:rFonts w:hint="default"/>
      </w:rPr>
    </w:lvl>
    <w:lvl w:ilvl="3">
      <w:start w:val="1"/>
      <w:numFmt w:val="decimal"/>
      <w:lvlText w:val="%1.%2.%3.%4"/>
      <w:lvlJc w:val="left"/>
      <w:pPr>
        <w:tabs>
          <w:tab w:val="num" w:pos="2115"/>
        </w:tabs>
        <w:ind w:left="2115" w:hanging="1080"/>
      </w:pPr>
      <w:rPr>
        <w:rFonts w:hint="default"/>
      </w:rPr>
    </w:lvl>
    <w:lvl w:ilvl="4">
      <w:start w:val="1"/>
      <w:numFmt w:val="decimal"/>
      <w:lvlText w:val="%1.%2.%3.%4.%5"/>
      <w:lvlJc w:val="left"/>
      <w:pPr>
        <w:tabs>
          <w:tab w:val="num" w:pos="2460"/>
        </w:tabs>
        <w:ind w:left="2460" w:hanging="1080"/>
      </w:pPr>
      <w:rPr>
        <w:rFonts w:hint="default"/>
      </w:rPr>
    </w:lvl>
    <w:lvl w:ilvl="5">
      <w:start w:val="1"/>
      <w:numFmt w:val="decimal"/>
      <w:lvlText w:val="%1.%2.%3.%4.%5.%6"/>
      <w:lvlJc w:val="left"/>
      <w:pPr>
        <w:tabs>
          <w:tab w:val="num" w:pos="3165"/>
        </w:tabs>
        <w:ind w:left="3165" w:hanging="1440"/>
      </w:pPr>
      <w:rPr>
        <w:rFonts w:hint="default"/>
      </w:rPr>
    </w:lvl>
    <w:lvl w:ilvl="6">
      <w:start w:val="1"/>
      <w:numFmt w:val="decimal"/>
      <w:lvlText w:val="%1.%2.%3.%4.%5.%6.%7"/>
      <w:lvlJc w:val="left"/>
      <w:pPr>
        <w:tabs>
          <w:tab w:val="num" w:pos="3510"/>
        </w:tabs>
        <w:ind w:left="3510" w:hanging="1440"/>
      </w:pPr>
      <w:rPr>
        <w:rFonts w:hint="default"/>
      </w:rPr>
    </w:lvl>
    <w:lvl w:ilvl="7">
      <w:start w:val="1"/>
      <w:numFmt w:val="decimal"/>
      <w:lvlText w:val="%1.%2.%3.%4.%5.%6.%7.%8"/>
      <w:lvlJc w:val="left"/>
      <w:pPr>
        <w:tabs>
          <w:tab w:val="num" w:pos="4215"/>
        </w:tabs>
        <w:ind w:left="4215" w:hanging="1800"/>
      </w:pPr>
      <w:rPr>
        <w:rFonts w:hint="default"/>
      </w:rPr>
    </w:lvl>
    <w:lvl w:ilvl="8">
      <w:start w:val="1"/>
      <w:numFmt w:val="decimal"/>
      <w:lvlText w:val="%1.%2.%3.%4.%5.%6.%7.%8.%9"/>
      <w:lvlJc w:val="left"/>
      <w:pPr>
        <w:tabs>
          <w:tab w:val="num" w:pos="4560"/>
        </w:tabs>
        <w:ind w:left="4560" w:hanging="1800"/>
      </w:pPr>
      <w:rPr>
        <w:rFonts w:hint="default"/>
      </w:rPr>
    </w:lvl>
  </w:abstractNum>
  <w:abstractNum w:abstractNumId="37" w15:restartNumberingAfterBreak="0">
    <w:nsid w:val="3E284EF8"/>
    <w:multiLevelType w:val="hybridMultilevel"/>
    <w:tmpl w:val="66CAB4A2"/>
    <w:lvl w:ilvl="0" w:tplc="0A4C585C">
      <w:start w:val="1"/>
      <w:numFmt w:val="bullet"/>
      <w:lvlText w:val=""/>
      <w:lvlJc w:val="left"/>
      <w:pPr>
        <w:tabs>
          <w:tab w:val="num" w:pos="3120"/>
        </w:tabs>
        <w:ind w:left="3120" w:hanging="360"/>
      </w:pPr>
      <w:rPr>
        <w:rFonts w:ascii="Symbol" w:hAnsi="Symbol" w:hint="default"/>
        <w:sz w:val="20"/>
        <w:szCs w:val="20"/>
      </w:rPr>
    </w:lvl>
    <w:lvl w:ilvl="1" w:tplc="04090003" w:tentative="1">
      <w:start w:val="1"/>
      <w:numFmt w:val="bullet"/>
      <w:lvlText w:val="o"/>
      <w:lvlJc w:val="left"/>
      <w:pPr>
        <w:tabs>
          <w:tab w:val="num" w:pos="3480"/>
        </w:tabs>
        <w:ind w:left="3480" w:hanging="360"/>
      </w:pPr>
      <w:rPr>
        <w:rFonts w:ascii="Courier New" w:hAnsi="Courier New" w:cs="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cs="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cs="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38" w15:restartNumberingAfterBreak="0">
    <w:nsid w:val="44147B85"/>
    <w:multiLevelType w:val="multilevel"/>
    <w:tmpl w:val="D93A0172"/>
    <w:lvl w:ilvl="0">
      <w:start w:val="2705"/>
      <w:numFmt w:val="decimal"/>
      <w:lvlText w:val="%1"/>
      <w:lvlJc w:val="left"/>
      <w:pPr>
        <w:tabs>
          <w:tab w:val="num" w:pos="870"/>
        </w:tabs>
        <w:ind w:left="870" w:hanging="870"/>
      </w:pPr>
      <w:rPr>
        <w:rFonts w:hint="default"/>
      </w:rPr>
    </w:lvl>
    <w:lvl w:ilvl="1">
      <w:start w:val="1"/>
      <w:numFmt w:val="decimalZero"/>
      <w:lvlText w:val="%1.%2"/>
      <w:lvlJc w:val="left"/>
      <w:pPr>
        <w:tabs>
          <w:tab w:val="num" w:pos="1230"/>
        </w:tabs>
        <w:ind w:left="1230" w:hanging="870"/>
      </w:pPr>
      <w:rPr>
        <w:rFonts w:hint="default"/>
        <w:color w:val="auto"/>
      </w:rPr>
    </w:lvl>
    <w:lvl w:ilvl="2">
      <w:start w:val="1"/>
      <w:numFmt w:val="decimal"/>
      <w:lvlText w:val="%1.%2.%3"/>
      <w:lvlJc w:val="left"/>
      <w:pPr>
        <w:tabs>
          <w:tab w:val="num" w:pos="1590"/>
        </w:tabs>
        <w:ind w:left="1590" w:hanging="870"/>
      </w:pPr>
      <w:rPr>
        <w:rFonts w:hint="default"/>
        <w:color w:val="FF0000"/>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39" w15:restartNumberingAfterBreak="0">
    <w:nsid w:val="4B51149A"/>
    <w:multiLevelType w:val="hybridMultilevel"/>
    <w:tmpl w:val="929A9D30"/>
    <w:lvl w:ilvl="0" w:tplc="0B340D5E">
      <w:start w:val="1"/>
      <w:numFmt w:val="bullet"/>
      <w:lvlText w:val=""/>
      <w:lvlJc w:val="left"/>
      <w:pPr>
        <w:tabs>
          <w:tab w:val="num" w:pos="1855"/>
        </w:tabs>
        <w:ind w:left="1855" w:hanging="360"/>
      </w:pPr>
      <w:rPr>
        <w:rFonts w:ascii="Symbol" w:hAnsi="Symbol" w:hint="default"/>
        <w:sz w:val="24"/>
        <w:szCs w:val="24"/>
      </w:rPr>
    </w:lvl>
    <w:lvl w:ilvl="1" w:tplc="B718BD80">
      <w:start w:val="1"/>
      <w:numFmt w:val="bullet"/>
      <w:lvlText w:val=""/>
      <w:lvlJc w:val="left"/>
      <w:pPr>
        <w:tabs>
          <w:tab w:val="num" w:pos="1910"/>
        </w:tabs>
        <w:ind w:left="1910" w:hanging="360"/>
      </w:pPr>
      <w:rPr>
        <w:rFonts w:ascii="Symbol" w:hAnsi="Symbol" w:hint="default"/>
        <w:sz w:val="24"/>
        <w:szCs w:val="24"/>
      </w:rPr>
    </w:lvl>
    <w:lvl w:ilvl="2" w:tplc="04090005" w:tentative="1">
      <w:start w:val="1"/>
      <w:numFmt w:val="bullet"/>
      <w:lvlText w:val=""/>
      <w:lvlJc w:val="left"/>
      <w:pPr>
        <w:tabs>
          <w:tab w:val="num" w:pos="3295"/>
        </w:tabs>
        <w:ind w:left="3295"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40" w15:restartNumberingAfterBreak="0">
    <w:nsid w:val="4C0471EA"/>
    <w:multiLevelType w:val="multilevel"/>
    <w:tmpl w:val="3DBA56C0"/>
    <w:lvl w:ilvl="0">
      <w:start w:val="2701"/>
      <w:numFmt w:val="decimal"/>
      <w:pStyle w:val="Heading1"/>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1" w15:restartNumberingAfterBreak="0">
    <w:nsid w:val="4E4979DE"/>
    <w:multiLevelType w:val="hybridMultilevel"/>
    <w:tmpl w:val="9D44B3BC"/>
    <w:lvl w:ilvl="0" w:tplc="4784120C">
      <w:start w:val="1"/>
      <w:numFmt w:val="decimal"/>
      <w:lvlText w:val="(%1)"/>
      <w:lvlJc w:val="left"/>
      <w:pPr>
        <w:tabs>
          <w:tab w:val="num" w:pos="2790"/>
        </w:tabs>
        <w:ind w:left="2790" w:hanging="360"/>
      </w:pPr>
      <w:rPr>
        <w:rFonts w:hint="default"/>
        <w:i w:val="0"/>
        <w:sz w:val="24"/>
      </w:rPr>
    </w:lvl>
    <w:lvl w:ilvl="1" w:tplc="04090019" w:tentative="1">
      <w:start w:val="1"/>
      <w:numFmt w:val="lowerLetter"/>
      <w:lvlText w:val="%2."/>
      <w:lvlJc w:val="left"/>
      <w:pPr>
        <w:tabs>
          <w:tab w:val="num" w:pos="3510"/>
        </w:tabs>
        <w:ind w:left="3510" w:hanging="360"/>
      </w:pPr>
    </w:lvl>
    <w:lvl w:ilvl="2" w:tplc="0409001B" w:tentative="1">
      <w:start w:val="1"/>
      <w:numFmt w:val="lowerRoman"/>
      <w:lvlText w:val="%3."/>
      <w:lvlJc w:val="right"/>
      <w:pPr>
        <w:tabs>
          <w:tab w:val="num" w:pos="4230"/>
        </w:tabs>
        <w:ind w:left="4230" w:hanging="180"/>
      </w:pPr>
    </w:lvl>
    <w:lvl w:ilvl="3" w:tplc="0409000F" w:tentative="1">
      <w:start w:val="1"/>
      <w:numFmt w:val="decimal"/>
      <w:lvlText w:val="%4."/>
      <w:lvlJc w:val="left"/>
      <w:pPr>
        <w:tabs>
          <w:tab w:val="num" w:pos="4950"/>
        </w:tabs>
        <w:ind w:left="4950" w:hanging="360"/>
      </w:pPr>
    </w:lvl>
    <w:lvl w:ilvl="4" w:tplc="04090019" w:tentative="1">
      <w:start w:val="1"/>
      <w:numFmt w:val="lowerLetter"/>
      <w:lvlText w:val="%5."/>
      <w:lvlJc w:val="left"/>
      <w:pPr>
        <w:tabs>
          <w:tab w:val="num" w:pos="5670"/>
        </w:tabs>
        <w:ind w:left="5670" w:hanging="360"/>
      </w:pPr>
    </w:lvl>
    <w:lvl w:ilvl="5" w:tplc="0409001B" w:tentative="1">
      <w:start w:val="1"/>
      <w:numFmt w:val="lowerRoman"/>
      <w:lvlText w:val="%6."/>
      <w:lvlJc w:val="right"/>
      <w:pPr>
        <w:tabs>
          <w:tab w:val="num" w:pos="6390"/>
        </w:tabs>
        <w:ind w:left="6390" w:hanging="180"/>
      </w:pPr>
    </w:lvl>
    <w:lvl w:ilvl="6" w:tplc="0409000F" w:tentative="1">
      <w:start w:val="1"/>
      <w:numFmt w:val="decimal"/>
      <w:lvlText w:val="%7."/>
      <w:lvlJc w:val="left"/>
      <w:pPr>
        <w:tabs>
          <w:tab w:val="num" w:pos="7110"/>
        </w:tabs>
        <w:ind w:left="7110" w:hanging="360"/>
      </w:pPr>
    </w:lvl>
    <w:lvl w:ilvl="7" w:tplc="04090019" w:tentative="1">
      <w:start w:val="1"/>
      <w:numFmt w:val="lowerLetter"/>
      <w:lvlText w:val="%8."/>
      <w:lvlJc w:val="left"/>
      <w:pPr>
        <w:tabs>
          <w:tab w:val="num" w:pos="7830"/>
        </w:tabs>
        <w:ind w:left="7830" w:hanging="360"/>
      </w:pPr>
    </w:lvl>
    <w:lvl w:ilvl="8" w:tplc="0409001B" w:tentative="1">
      <w:start w:val="1"/>
      <w:numFmt w:val="lowerRoman"/>
      <w:lvlText w:val="%9."/>
      <w:lvlJc w:val="right"/>
      <w:pPr>
        <w:tabs>
          <w:tab w:val="num" w:pos="8550"/>
        </w:tabs>
        <w:ind w:left="8550" w:hanging="180"/>
      </w:pPr>
    </w:lvl>
  </w:abstractNum>
  <w:abstractNum w:abstractNumId="42" w15:restartNumberingAfterBreak="0">
    <w:nsid w:val="502A277D"/>
    <w:multiLevelType w:val="hybridMultilevel"/>
    <w:tmpl w:val="567C4898"/>
    <w:lvl w:ilvl="0" w:tplc="04090001">
      <w:start w:val="1"/>
      <w:numFmt w:val="bullet"/>
      <w:lvlText w:val=""/>
      <w:lvlJc w:val="left"/>
      <w:pPr>
        <w:tabs>
          <w:tab w:val="num" w:pos="1855"/>
        </w:tabs>
        <w:ind w:left="1855" w:hanging="360"/>
      </w:pPr>
      <w:rPr>
        <w:rFonts w:ascii="Symbol" w:hAnsi="Symbol" w:hint="default"/>
      </w:rPr>
    </w:lvl>
    <w:lvl w:ilvl="1" w:tplc="04090003">
      <w:start w:val="1"/>
      <w:numFmt w:val="bullet"/>
      <w:lvlText w:val="o"/>
      <w:lvlJc w:val="left"/>
      <w:pPr>
        <w:tabs>
          <w:tab w:val="num" w:pos="1798"/>
        </w:tabs>
        <w:ind w:left="1798" w:hanging="360"/>
      </w:pPr>
      <w:rPr>
        <w:rFonts w:ascii="Courier New" w:hAnsi="Courier New" w:cs="Courier New" w:hint="default"/>
      </w:rPr>
    </w:lvl>
    <w:lvl w:ilvl="2" w:tplc="04090005">
      <w:start w:val="1"/>
      <w:numFmt w:val="bullet"/>
      <w:lvlText w:val=""/>
      <w:lvlJc w:val="left"/>
      <w:pPr>
        <w:tabs>
          <w:tab w:val="num" w:pos="2213"/>
        </w:tabs>
        <w:ind w:left="2213" w:hanging="360"/>
      </w:pPr>
      <w:rPr>
        <w:rFonts w:ascii="Wingdings" w:hAnsi="Wingdings" w:hint="default"/>
      </w:rPr>
    </w:lvl>
    <w:lvl w:ilvl="3" w:tplc="04090001" w:tentative="1">
      <w:start w:val="1"/>
      <w:numFmt w:val="bullet"/>
      <w:lvlText w:val=""/>
      <w:lvlJc w:val="left"/>
      <w:pPr>
        <w:tabs>
          <w:tab w:val="num" w:pos="3238"/>
        </w:tabs>
        <w:ind w:left="3238" w:hanging="360"/>
      </w:pPr>
      <w:rPr>
        <w:rFonts w:ascii="Symbol" w:hAnsi="Symbol" w:hint="default"/>
      </w:rPr>
    </w:lvl>
    <w:lvl w:ilvl="4" w:tplc="04090003" w:tentative="1">
      <w:start w:val="1"/>
      <w:numFmt w:val="bullet"/>
      <w:lvlText w:val="o"/>
      <w:lvlJc w:val="left"/>
      <w:pPr>
        <w:tabs>
          <w:tab w:val="num" w:pos="3958"/>
        </w:tabs>
        <w:ind w:left="3958" w:hanging="360"/>
      </w:pPr>
      <w:rPr>
        <w:rFonts w:ascii="Courier New" w:hAnsi="Courier New" w:cs="Courier New" w:hint="default"/>
      </w:rPr>
    </w:lvl>
    <w:lvl w:ilvl="5" w:tplc="04090005" w:tentative="1">
      <w:start w:val="1"/>
      <w:numFmt w:val="bullet"/>
      <w:lvlText w:val=""/>
      <w:lvlJc w:val="left"/>
      <w:pPr>
        <w:tabs>
          <w:tab w:val="num" w:pos="4678"/>
        </w:tabs>
        <w:ind w:left="4678" w:hanging="360"/>
      </w:pPr>
      <w:rPr>
        <w:rFonts w:ascii="Wingdings" w:hAnsi="Wingdings" w:hint="default"/>
      </w:rPr>
    </w:lvl>
    <w:lvl w:ilvl="6" w:tplc="04090001" w:tentative="1">
      <w:start w:val="1"/>
      <w:numFmt w:val="bullet"/>
      <w:lvlText w:val=""/>
      <w:lvlJc w:val="left"/>
      <w:pPr>
        <w:tabs>
          <w:tab w:val="num" w:pos="5398"/>
        </w:tabs>
        <w:ind w:left="5398" w:hanging="360"/>
      </w:pPr>
      <w:rPr>
        <w:rFonts w:ascii="Symbol" w:hAnsi="Symbol" w:hint="default"/>
      </w:rPr>
    </w:lvl>
    <w:lvl w:ilvl="7" w:tplc="04090003" w:tentative="1">
      <w:start w:val="1"/>
      <w:numFmt w:val="bullet"/>
      <w:lvlText w:val="o"/>
      <w:lvlJc w:val="left"/>
      <w:pPr>
        <w:tabs>
          <w:tab w:val="num" w:pos="6118"/>
        </w:tabs>
        <w:ind w:left="6118" w:hanging="360"/>
      </w:pPr>
      <w:rPr>
        <w:rFonts w:ascii="Courier New" w:hAnsi="Courier New" w:cs="Courier New" w:hint="default"/>
      </w:rPr>
    </w:lvl>
    <w:lvl w:ilvl="8" w:tplc="04090005" w:tentative="1">
      <w:start w:val="1"/>
      <w:numFmt w:val="bullet"/>
      <w:lvlText w:val=""/>
      <w:lvlJc w:val="left"/>
      <w:pPr>
        <w:tabs>
          <w:tab w:val="num" w:pos="6838"/>
        </w:tabs>
        <w:ind w:left="6838" w:hanging="360"/>
      </w:pPr>
      <w:rPr>
        <w:rFonts w:ascii="Wingdings" w:hAnsi="Wingdings" w:hint="default"/>
      </w:rPr>
    </w:lvl>
  </w:abstractNum>
  <w:abstractNum w:abstractNumId="43" w15:restartNumberingAfterBreak="0">
    <w:nsid w:val="5AF71063"/>
    <w:multiLevelType w:val="multilevel"/>
    <w:tmpl w:val="19FAD7C2"/>
    <w:lvl w:ilvl="0">
      <w:start w:val="2704"/>
      <w:numFmt w:val="decimal"/>
      <w:lvlText w:val="%1"/>
      <w:lvlJc w:val="left"/>
      <w:pPr>
        <w:tabs>
          <w:tab w:val="num" w:pos="885"/>
        </w:tabs>
        <w:ind w:left="885" w:hanging="885"/>
      </w:pPr>
      <w:rPr>
        <w:rFonts w:hint="default"/>
      </w:rPr>
    </w:lvl>
    <w:lvl w:ilvl="1">
      <w:start w:val="2"/>
      <w:numFmt w:val="decimalZero"/>
      <w:lvlText w:val="%1.%2"/>
      <w:lvlJc w:val="left"/>
      <w:pPr>
        <w:tabs>
          <w:tab w:val="num" w:pos="1805"/>
        </w:tabs>
        <w:ind w:left="1805" w:hanging="885"/>
      </w:pPr>
      <w:rPr>
        <w:rFonts w:hint="default"/>
      </w:rPr>
    </w:lvl>
    <w:lvl w:ilvl="2">
      <w:start w:val="1"/>
      <w:numFmt w:val="decimal"/>
      <w:lvlText w:val="%1.%2.%3"/>
      <w:lvlJc w:val="left"/>
      <w:pPr>
        <w:tabs>
          <w:tab w:val="num" w:pos="1690"/>
        </w:tabs>
        <w:ind w:left="1690" w:hanging="885"/>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330"/>
        </w:tabs>
        <w:ind w:left="3330" w:hanging="144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320"/>
        </w:tabs>
        <w:ind w:left="4320" w:hanging="1800"/>
      </w:pPr>
      <w:rPr>
        <w:rFonts w:hint="default"/>
      </w:rPr>
    </w:lvl>
  </w:abstractNum>
  <w:abstractNum w:abstractNumId="44" w15:restartNumberingAfterBreak="0">
    <w:nsid w:val="5F994BBB"/>
    <w:multiLevelType w:val="hybridMultilevel"/>
    <w:tmpl w:val="0206FE26"/>
    <w:lvl w:ilvl="0" w:tplc="B718BD80">
      <w:start w:val="1"/>
      <w:numFmt w:val="bullet"/>
      <w:lvlText w:val=""/>
      <w:lvlJc w:val="left"/>
      <w:pPr>
        <w:tabs>
          <w:tab w:val="num" w:pos="1855"/>
        </w:tabs>
        <w:ind w:left="1855" w:hanging="360"/>
      </w:pPr>
      <w:rPr>
        <w:rFonts w:ascii="Symbol" w:hAnsi="Symbol" w:hint="default"/>
      </w:rPr>
    </w:lvl>
    <w:lvl w:ilvl="1" w:tplc="04090003" w:tentative="1">
      <w:start w:val="1"/>
      <w:numFmt w:val="bullet"/>
      <w:lvlText w:val="o"/>
      <w:lvlJc w:val="left"/>
      <w:pPr>
        <w:tabs>
          <w:tab w:val="num" w:pos="2575"/>
        </w:tabs>
        <w:ind w:left="2575" w:hanging="360"/>
      </w:pPr>
      <w:rPr>
        <w:rFonts w:ascii="Courier New" w:hAnsi="Courier New" w:cs="Courier New" w:hint="default"/>
      </w:rPr>
    </w:lvl>
    <w:lvl w:ilvl="2" w:tplc="04090005" w:tentative="1">
      <w:start w:val="1"/>
      <w:numFmt w:val="bullet"/>
      <w:lvlText w:val=""/>
      <w:lvlJc w:val="left"/>
      <w:pPr>
        <w:tabs>
          <w:tab w:val="num" w:pos="3295"/>
        </w:tabs>
        <w:ind w:left="3295"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cs="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cs="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45" w15:restartNumberingAfterBreak="0">
    <w:nsid w:val="60917075"/>
    <w:multiLevelType w:val="hybridMultilevel"/>
    <w:tmpl w:val="03F4FF16"/>
    <w:lvl w:ilvl="0" w:tplc="B718BD80">
      <w:start w:val="1"/>
      <w:numFmt w:val="bullet"/>
      <w:lvlText w:val=""/>
      <w:lvlJc w:val="left"/>
      <w:pPr>
        <w:tabs>
          <w:tab w:val="num" w:pos="1855"/>
        </w:tabs>
        <w:ind w:left="1855" w:hanging="360"/>
      </w:pPr>
      <w:rPr>
        <w:rFonts w:ascii="Symbol" w:hAnsi="Symbol" w:hint="default"/>
      </w:rPr>
    </w:lvl>
    <w:lvl w:ilvl="1" w:tplc="04090003" w:tentative="1">
      <w:start w:val="1"/>
      <w:numFmt w:val="bullet"/>
      <w:lvlText w:val="o"/>
      <w:lvlJc w:val="left"/>
      <w:pPr>
        <w:tabs>
          <w:tab w:val="num" w:pos="2575"/>
        </w:tabs>
        <w:ind w:left="2575" w:hanging="360"/>
      </w:pPr>
      <w:rPr>
        <w:rFonts w:ascii="Courier New" w:hAnsi="Courier New" w:cs="Courier New" w:hint="default"/>
      </w:rPr>
    </w:lvl>
    <w:lvl w:ilvl="2" w:tplc="04090005">
      <w:start w:val="1"/>
      <w:numFmt w:val="bullet"/>
      <w:lvlText w:val=""/>
      <w:lvlJc w:val="left"/>
      <w:pPr>
        <w:tabs>
          <w:tab w:val="num" w:pos="3295"/>
        </w:tabs>
        <w:ind w:left="3295" w:hanging="360"/>
      </w:pPr>
      <w:rPr>
        <w:rFonts w:ascii="Wingdings" w:hAnsi="Wingdings" w:hint="default"/>
      </w:rPr>
    </w:lvl>
    <w:lvl w:ilvl="3" w:tplc="04090001" w:tentative="1">
      <w:start w:val="1"/>
      <w:numFmt w:val="bullet"/>
      <w:lvlText w:val=""/>
      <w:lvlJc w:val="left"/>
      <w:pPr>
        <w:tabs>
          <w:tab w:val="num" w:pos="4015"/>
        </w:tabs>
        <w:ind w:left="4015" w:hanging="360"/>
      </w:pPr>
      <w:rPr>
        <w:rFonts w:ascii="Symbol" w:hAnsi="Symbol" w:hint="default"/>
      </w:rPr>
    </w:lvl>
    <w:lvl w:ilvl="4" w:tplc="04090003" w:tentative="1">
      <w:start w:val="1"/>
      <w:numFmt w:val="bullet"/>
      <w:lvlText w:val="o"/>
      <w:lvlJc w:val="left"/>
      <w:pPr>
        <w:tabs>
          <w:tab w:val="num" w:pos="4735"/>
        </w:tabs>
        <w:ind w:left="4735" w:hanging="360"/>
      </w:pPr>
      <w:rPr>
        <w:rFonts w:ascii="Courier New" w:hAnsi="Courier New" w:cs="Courier New" w:hint="default"/>
      </w:rPr>
    </w:lvl>
    <w:lvl w:ilvl="5" w:tplc="04090005" w:tentative="1">
      <w:start w:val="1"/>
      <w:numFmt w:val="bullet"/>
      <w:lvlText w:val=""/>
      <w:lvlJc w:val="left"/>
      <w:pPr>
        <w:tabs>
          <w:tab w:val="num" w:pos="5455"/>
        </w:tabs>
        <w:ind w:left="5455" w:hanging="360"/>
      </w:pPr>
      <w:rPr>
        <w:rFonts w:ascii="Wingdings" w:hAnsi="Wingdings" w:hint="default"/>
      </w:rPr>
    </w:lvl>
    <w:lvl w:ilvl="6" w:tplc="04090001" w:tentative="1">
      <w:start w:val="1"/>
      <w:numFmt w:val="bullet"/>
      <w:lvlText w:val=""/>
      <w:lvlJc w:val="left"/>
      <w:pPr>
        <w:tabs>
          <w:tab w:val="num" w:pos="6175"/>
        </w:tabs>
        <w:ind w:left="6175" w:hanging="360"/>
      </w:pPr>
      <w:rPr>
        <w:rFonts w:ascii="Symbol" w:hAnsi="Symbol" w:hint="default"/>
      </w:rPr>
    </w:lvl>
    <w:lvl w:ilvl="7" w:tplc="04090003" w:tentative="1">
      <w:start w:val="1"/>
      <w:numFmt w:val="bullet"/>
      <w:lvlText w:val="o"/>
      <w:lvlJc w:val="left"/>
      <w:pPr>
        <w:tabs>
          <w:tab w:val="num" w:pos="6895"/>
        </w:tabs>
        <w:ind w:left="6895" w:hanging="360"/>
      </w:pPr>
      <w:rPr>
        <w:rFonts w:ascii="Courier New" w:hAnsi="Courier New" w:cs="Courier New" w:hint="default"/>
      </w:rPr>
    </w:lvl>
    <w:lvl w:ilvl="8" w:tplc="04090005" w:tentative="1">
      <w:start w:val="1"/>
      <w:numFmt w:val="bullet"/>
      <w:lvlText w:val=""/>
      <w:lvlJc w:val="left"/>
      <w:pPr>
        <w:tabs>
          <w:tab w:val="num" w:pos="7615"/>
        </w:tabs>
        <w:ind w:left="7615" w:hanging="360"/>
      </w:pPr>
      <w:rPr>
        <w:rFonts w:ascii="Wingdings" w:hAnsi="Wingdings" w:hint="default"/>
      </w:rPr>
    </w:lvl>
  </w:abstractNum>
  <w:abstractNum w:abstractNumId="46" w15:restartNumberingAfterBreak="0">
    <w:nsid w:val="60FE3D99"/>
    <w:multiLevelType w:val="multilevel"/>
    <w:tmpl w:val="B7282F6E"/>
    <w:lvl w:ilvl="0">
      <w:start w:val="2708"/>
      <w:numFmt w:val="decimal"/>
      <w:lvlText w:val="%1"/>
      <w:lvlJc w:val="left"/>
      <w:pPr>
        <w:tabs>
          <w:tab w:val="num" w:pos="1065"/>
        </w:tabs>
        <w:ind w:left="1065" w:hanging="1065"/>
      </w:pPr>
      <w:rPr>
        <w:rFonts w:hint="default"/>
      </w:rPr>
    </w:lvl>
    <w:lvl w:ilvl="1">
      <w:start w:val="3"/>
      <w:numFmt w:val="decimalZero"/>
      <w:lvlText w:val="%1.%2"/>
      <w:lvlJc w:val="left"/>
      <w:pPr>
        <w:tabs>
          <w:tab w:val="num" w:pos="1467"/>
        </w:tabs>
        <w:ind w:left="1467" w:hanging="1065"/>
      </w:pPr>
      <w:rPr>
        <w:rFonts w:hint="default"/>
      </w:rPr>
    </w:lvl>
    <w:lvl w:ilvl="2">
      <w:start w:val="1"/>
      <w:numFmt w:val="decimal"/>
      <w:lvlText w:val="%1.%2.%3"/>
      <w:lvlJc w:val="left"/>
      <w:pPr>
        <w:tabs>
          <w:tab w:val="num" w:pos="1869"/>
        </w:tabs>
        <w:ind w:left="1869" w:hanging="1065"/>
      </w:pPr>
      <w:rPr>
        <w:rFonts w:hint="default"/>
      </w:rPr>
    </w:lvl>
    <w:lvl w:ilvl="3">
      <w:start w:val="1"/>
      <w:numFmt w:val="decimal"/>
      <w:lvlText w:val="%1.%2.%3.%4"/>
      <w:lvlJc w:val="left"/>
      <w:pPr>
        <w:tabs>
          <w:tab w:val="num" w:pos="2286"/>
        </w:tabs>
        <w:ind w:left="2286" w:hanging="1080"/>
      </w:pPr>
      <w:rPr>
        <w:rFonts w:hint="default"/>
      </w:rPr>
    </w:lvl>
    <w:lvl w:ilvl="4">
      <w:start w:val="1"/>
      <w:numFmt w:val="decimal"/>
      <w:lvlText w:val="%1.%2.%3.%4.%5"/>
      <w:lvlJc w:val="left"/>
      <w:pPr>
        <w:tabs>
          <w:tab w:val="num" w:pos="2688"/>
        </w:tabs>
        <w:ind w:left="2688" w:hanging="1080"/>
      </w:pPr>
      <w:rPr>
        <w:rFonts w:hint="default"/>
      </w:rPr>
    </w:lvl>
    <w:lvl w:ilvl="5">
      <w:start w:val="1"/>
      <w:numFmt w:val="decimal"/>
      <w:lvlText w:val="%1.%2.%3.%4.%5.%6"/>
      <w:lvlJc w:val="left"/>
      <w:pPr>
        <w:tabs>
          <w:tab w:val="num" w:pos="3450"/>
        </w:tabs>
        <w:ind w:left="3450" w:hanging="1440"/>
      </w:pPr>
      <w:rPr>
        <w:rFonts w:hint="default"/>
      </w:rPr>
    </w:lvl>
    <w:lvl w:ilvl="6">
      <w:start w:val="1"/>
      <w:numFmt w:val="decimal"/>
      <w:lvlText w:val="%1.%2.%3.%4.%5.%6.%7"/>
      <w:lvlJc w:val="left"/>
      <w:pPr>
        <w:tabs>
          <w:tab w:val="num" w:pos="3852"/>
        </w:tabs>
        <w:ind w:left="3852" w:hanging="1440"/>
      </w:pPr>
      <w:rPr>
        <w:rFonts w:hint="default"/>
      </w:rPr>
    </w:lvl>
    <w:lvl w:ilvl="7">
      <w:start w:val="1"/>
      <w:numFmt w:val="decimal"/>
      <w:lvlText w:val="%1.%2.%3.%4.%5.%6.%7.%8"/>
      <w:lvlJc w:val="left"/>
      <w:pPr>
        <w:tabs>
          <w:tab w:val="num" w:pos="4614"/>
        </w:tabs>
        <w:ind w:left="4614" w:hanging="1800"/>
      </w:pPr>
      <w:rPr>
        <w:rFonts w:hint="default"/>
      </w:rPr>
    </w:lvl>
    <w:lvl w:ilvl="8">
      <w:start w:val="1"/>
      <w:numFmt w:val="decimal"/>
      <w:lvlText w:val="%1.%2.%3.%4.%5.%6.%7.%8.%9"/>
      <w:lvlJc w:val="left"/>
      <w:pPr>
        <w:tabs>
          <w:tab w:val="num" w:pos="5016"/>
        </w:tabs>
        <w:ind w:left="5016" w:hanging="1800"/>
      </w:pPr>
      <w:rPr>
        <w:rFonts w:hint="default"/>
      </w:rPr>
    </w:lvl>
  </w:abstractNum>
  <w:abstractNum w:abstractNumId="47" w15:restartNumberingAfterBreak="0">
    <w:nsid w:val="66B33081"/>
    <w:multiLevelType w:val="multilevel"/>
    <w:tmpl w:val="E6AE2662"/>
    <w:lvl w:ilvl="0">
      <w:start w:val="2711"/>
      <w:numFmt w:val="decimal"/>
      <w:lvlText w:val="%1"/>
      <w:lvlJc w:val="left"/>
      <w:pPr>
        <w:tabs>
          <w:tab w:val="num" w:pos="870"/>
        </w:tabs>
        <w:ind w:left="870" w:hanging="870"/>
      </w:pPr>
      <w:rPr>
        <w:rFonts w:hint="default"/>
      </w:rPr>
    </w:lvl>
    <w:lvl w:ilvl="1">
      <w:start w:val="2"/>
      <w:numFmt w:val="decimalZero"/>
      <w:lvlText w:val="%1.%2"/>
      <w:lvlJc w:val="left"/>
      <w:pPr>
        <w:tabs>
          <w:tab w:val="num" w:pos="1215"/>
        </w:tabs>
        <w:ind w:left="1215" w:hanging="870"/>
      </w:pPr>
      <w:rPr>
        <w:rFonts w:hint="default"/>
      </w:rPr>
    </w:lvl>
    <w:lvl w:ilvl="2">
      <w:start w:val="1"/>
      <w:numFmt w:val="decimal"/>
      <w:lvlText w:val="%1.%2.%3"/>
      <w:lvlJc w:val="left"/>
      <w:pPr>
        <w:tabs>
          <w:tab w:val="num" w:pos="1560"/>
        </w:tabs>
        <w:ind w:left="1560" w:hanging="870"/>
      </w:pPr>
      <w:rPr>
        <w:rFonts w:hint="default"/>
      </w:rPr>
    </w:lvl>
    <w:lvl w:ilvl="3">
      <w:start w:val="1"/>
      <w:numFmt w:val="decimal"/>
      <w:lvlText w:val="%1.%2.%3.%4"/>
      <w:lvlJc w:val="left"/>
      <w:pPr>
        <w:tabs>
          <w:tab w:val="num" w:pos="2115"/>
        </w:tabs>
        <w:ind w:left="2115" w:hanging="1080"/>
      </w:pPr>
      <w:rPr>
        <w:rFonts w:hint="default"/>
      </w:rPr>
    </w:lvl>
    <w:lvl w:ilvl="4">
      <w:start w:val="1"/>
      <w:numFmt w:val="decimal"/>
      <w:lvlText w:val="%1.%2.%3.%4.%5"/>
      <w:lvlJc w:val="left"/>
      <w:pPr>
        <w:tabs>
          <w:tab w:val="num" w:pos="2460"/>
        </w:tabs>
        <w:ind w:left="2460" w:hanging="1080"/>
      </w:pPr>
      <w:rPr>
        <w:rFonts w:hint="default"/>
      </w:rPr>
    </w:lvl>
    <w:lvl w:ilvl="5">
      <w:start w:val="1"/>
      <w:numFmt w:val="decimal"/>
      <w:lvlText w:val="%1.%2.%3.%4.%5.%6"/>
      <w:lvlJc w:val="left"/>
      <w:pPr>
        <w:tabs>
          <w:tab w:val="num" w:pos="3165"/>
        </w:tabs>
        <w:ind w:left="3165" w:hanging="1440"/>
      </w:pPr>
      <w:rPr>
        <w:rFonts w:hint="default"/>
      </w:rPr>
    </w:lvl>
    <w:lvl w:ilvl="6">
      <w:start w:val="1"/>
      <w:numFmt w:val="decimal"/>
      <w:lvlText w:val="%1.%2.%3.%4.%5.%6.%7"/>
      <w:lvlJc w:val="left"/>
      <w:pPr>
        <w:tabs>
          <w:tab w:val="num" w:pos="3510"/>
        </w:tabs>
        <w:ind w:left="3510" w:hanging="1440"/>
      </w:pPr>
      <w:rPr>
        <w:rFonts w:hint="default"/>
      </w:rPr>
    </w:lvl>
    <w:lvl w:ilvl="7">
      <w:start w:val="1"/>
      <w:numFmt w:val="decimal"/>
      <w:lvlText w:val="%1.%2.%3.%4.%5.%6.%7.%8"/>
      <w:lvlJc w:val="left"/>
      <w:pPr>
        <w:tabs>
          <w:tab w:val="num" w:pos="4215"/>
        </w:tabs>
        <w:ind w:left="4215" w:hanging="1800"/>
      </w:pPr>
      <w:rPr>
        <w:rFonts w:hint="default"/>
      </w:rPr>
    </w:lvl>
    <w:lvl w:ilvl="8">
      <w:start w:val="1"/>
      <w:numFmt w:val="decimal"/>
      <w:lvlText w:val="%1.%2.%3.%4.%5.%6.%7.%8.%9"/>
      <w:lvlJc w:val="left"/>
      <w:pPr>
        <w:tabs>
          <w:tab w:val="num" w:pos="4560"/>
        </w:tabs>
        <w:ind w:left="4560" w:hanging="1800"/>
      </w:pPr>
      <w:rPr>
        <w:rFonts w:hint="default"/>
      </w:rPr>
    </w:lvl>
  </w:abstractNum>
  <w:abstractNum w:abstractNumId="48" w15:restartNumberingAfterBreak="0">
    <w:nsid w:val="6AD95784"/>
    <w:multiLevelType w:val="hybridMultilevel"/>
    <w:tmpl w:val="10DC1AF8"/>
    <w:lvl w:ilvl="0" w:tplc="B718BD80">
      <w:start w:val="1"/>
      <w:numFmt w:val="bullet"/>
      <w:lvlText w:val=""/>
      <w:lvlJc w:val="left"/>
      <w:pPr>
        <w:tabs>
          <w:tab w:val="num" w:pos="1890"/>
        </w:tabs>
        <w:ind w:left="1890" w:hanging="360"/>
      </w:pPr>
      <w:rPr>
        <w:rFonts w:ascii="Symbol" w:hAnsi="Symbol" w:hint="default"/>
      </w:rPr>
    </w:lvl>
    <w:lvl w:ilvl="1" w:tplc="04090003" w:tentative="1">
      <w:start w:val="1"/>
      <w:numFmt w:val="bullet"/>
      <w:lvlText w:val="o"/>
      <w:lvlJc w:val="left"/>
      <w:pPr>
        <w:tabs>
          <w:tab w:val="num" w:pos="2610"/>
        </w:tabs>
        <w:ind w:left="2610" w:hanging="360"/>
      </w:pPr>
      <w:rPr>
        <w:rFonts w:ascii="Courier New" w:hAnsi="Courier New" w:cs="Courier New" w:hint="default"/>
      </w:rPr>
    </w:lvl>
    <w:lvl w:ilvl="2" w:tplc="04090005" w:tentative="1">
      <w:start w:val="1"/>
      <w:numFmt w:val="bullet"/>
      <w:lvlText w:val=""/>
      <w:lvlJc w:val="left"/>
      <w:pPr>
        <w:tabs>
          <w:tab w:val="num" w:pos="3330"/>
        </w:tabs>
        <w:ind w:left="3330" w:hanging="360"/>
      </w:pPr>
      <w:rPr>
        <w:rFonts w:ascii="Wingdings" w:hAnsi="Wingdings" w:hint="default"/>
      </w:rPr>
    </w:lvl>
    <w:lvl w:ilvl="3" w:tplc="04090001" w:tentative="1">
      <w:start w:val="1"/>
      <w:numFmt w:val="bullet"/>
      <w:lvlText w:val=""/>
      <w:lvlJc w:val="left"/>
      <w:pPr>
        <w:tabs>
          <w:tab w:val="num" w:pos="4050"/>
        </w:tabs>
        <w:ind w:left="4050" w:hanging="360"/>
      </w:pPr>
      <w:rPr>
        <w:rFonts w:ascii="Symbol" w:hAnsi="Symbol" w:hint="default"/>
      </w:rPr>
    </w:lvl>
    <w:lvl w:ilvl="4" w:tplc="04090003" w:tentative="1">
      <w:start w:val="1"/>
      <w:numFmt w:val="bullet"/>
      <w:lvlText w:val="o"/>
      <w:lvlJc w:val="left"/>
      <w:pPr>
        <w:tabs>
          <w:tab w:val="num" w:pos="4770"/>
        </w:tabs>
        <w:ind w:left="4770" w:hanging="360"/>
      </w:pPr>
      <w:rPr>
        <w:rFonts w:ascii="Courier New" w:hAnsi="Courier New" w:cs="Courier New" w:hint="default"/>
      </w:rPr>
    </w:lvl>
    <w:lvl w:ilvl="5" w:tplc="04090005" w:tentative="1">
      <w:start w:val="1"/>
      <w:numFmt w:val="bullet"/>
      <w:lvlText w:val=""/>
      <w:lvlJc w:val="left"/>
      <w:pPr>
        <w:tabs>
          <w:tab w:val="num" w:pos="5490"/>
        </w:tabs>
        <w:ind w:left="5490" w:hanging="360"/>
      </w:pPr>
      <w:rPr>
        <w:rFonts w:ascii="Wingdings" w:hAnsi="Wingdings" w:hint="default"/>
      </w:rPr>
    </w:lvl>
    <w:lvl w:ilvl="6" w:tplc="04090001" w:tentative="1">
      <w:start w:val="1"/>
      <w:numFmt w:val="bullet"/>
      <w:lvlText w:val=""/>
      <w:lvlJc w:val="left"/>
      <w:pPr>
        <w:tabs>
          <w:tab w:val="num" w:pos="6210"/>
        </w:tabs>
        <w:ind w:left="6210" w:hanging="360"/>
      </w:pPr>
      <w:rPr>
        <w:rFonts w:ascii="Symbol" w:hAnsi="Symbol" w:hint="default"/>
      </w:rPr>
    </w:lvl>
    <w:lvl w:ilvl="7" w:tplc="04090003" w:tentative="1">
      <w:start w:val="1"/>
      <w:numFmt w:val="bullet"/>
      <w:lvlText w:val="o"/>
      <w:lvlJc w:val="left"/>
      <w:pPr>
        <w:tabs>
          <w:tab w:val="num" w:pos="6930"/>
        </w:tabs>
        <w:ind w:left="6930" w:hanging="360"/>
      </w:pPr>
      <w:rPr>
        <w:rFonts w:ascii="Courier New" w:hAnsi="Courier New" w:cs="Courier New" w:hint="default"/>
      </w:rPr>
    </w:lvl>
    <w:lvl w:ilvl="8" w:tplc="04090005" w:tentative="1">
      <w:start w:val="1"/>
      <w:numFmt w:val="bullet"/>
      <w:lvlText w:val=""/>
      <w:lvlJc w:val="left"/>
      <w:pPr>
        <w:tabs>
          <w:tab w:val="num" w:pos="7650"/>
        </w:tabs>
        <w:ind w:left="7650" w:hanging="360"/>
      </w:pPr>
      <w:rPr>
        <w:rFonts w:ascii="Wingdings" w:hAnsi="Wingdings" w:hint="default"/>
      </w:rPr>
    </w:lvl>
  </w:abstractNum>
  <w:abstractNum w:abstractNumId="49" w15:restartNumberingAfterBreak="0">
    <w:nsid w:val="6F5D00A6"/>
    <w:multiLevelType w:val="multilevel"/>
    <w:tmpl w:val="09601762"/>
    <w:lvl w:ilvl="0">
      <w:start w:val="2703"/>
      <w:numFmt w:val="decimal"/>
      <w:lvlText w:val="%1"/>
      <w:lvlJc w:val="left"/>
      <w:pPr>
        <w:tabs>
          <w:tab w:val="num" w:pos="1560"/>
        </w:tabs>
        <w:ind w:left="1560" w:hanging="1185"/>
      </w:pPr>
      <w:rPr>
        <w:rFonts w:hint="default"/>
      </w:rPr>
    </w:lvl>
    <w:lvl w:ilvl="1">
      <w:start w:val="1"/>
      <w:numFmt w:val="decimalZero"/>
      <w:lvlText w:val="%1.%2"/>
      <w:lvlJc w:val="left"/>
      <w:pPr>
        <w:tabs>
          <w:tab w:val="num" w:pos="1875"/>
        </w:tabs>
        <w:ind w:left="1875" w:hanging="1185"/>
      </w:pPr>
      <w:rPr>
        <w:rFonts w:hint="default"/>
      </w:rPr>
    </w:lvl>
    <w:lvl w:ilvl="2">
      <w:start w:val="1"/>
      <w:numFmt w:val="decimal"/>
      <w:lvlText w:val="%1.%2.%3"/>
      <w:lvlJc w:val="left"/>
      <w:pPr>
        <w:tabs>
          <w:tab w:val="num" w:pos="2190"/>
        </w:tabs>
        <w:ind w:left="2190" w:hanging="1185"/>
      </w:pPr>
      <w:rPr>
        <w:rFonts w:hint="default"/>
      </w:rPr>
    </w:lvl>
    <w:lvl w:ilvl="3">
      <w:start w:val="1"/>
      <w:numFmt w:val="decimal"/>
      <w:lvlText w:val="%1.%2.%3.%4"/>
      <w:lvlJc w:val="left"/>
      <w:pPr>
        <w:tabs>
          <w:tab w:val="num" w:pos="2505"/>
        </w:tabs>
        <w:ind w:left="2505" w:hanging="1185"/>
      </w:pPr>
      <w:rPr>
        <w:rFonts w:hint="default"/>
      </w:rPr>
    </w:lvl>
    <w:lvl w:ilvl="4">
      <w:start w:val="1"/>
      <w:numFmt w:val="decimal"/>
      <w:lvlText w:val="%1.%2.%3.%4.%5"/>
      <w:lvlJc w:val="left"/>
      <w:pPr>
        <w:tabs>
          <w:tab w:val="num" w:pos="2820"/>
        </w:tabs>
        <w:ind w:left="2820" w:hanging="1185"/>
      </w:pPr>
      <w:rPr>
        <w:rFonts w:hint="default"/>
      </w:rPr>
    </w:lvl>
    <w:lvl w:ilvl="5">
      <w:start w:val="1"/>
      <w:numFmt w:val="decimal"/>
      <w:lvlText w:val="%1.%2.%3.%4.%5.%6"/>
      <w:lvlJc w:val="left"/>
      <w:pPr>
        <w:tabs>
          <w:tab w:val="num" w:pos="3390"/>
        </w:tabs>
        <w:ind w:left="3390" w:hanging="1440"/>
      </w:pPr>
      <w:rPr>
        <w:rFonts w:hint="default"/>
      </w:rPr>
    </w:lvl>
    <w:lvl w:ilvl="6">
      <w:start w:val="1"/>
      <w:numFmt w:val="decimal"/>
      <w:lvlText w:val="%1.%2.%3.%4.%5.%6.%7"/>
      <w:lvlJc w:val="left"/>
      <w:pPr>
        <w:tabs>
          <w:tab w:val="num" w:pos="3705"/>
        </w:tabs>
        <w:ind w:left="3705" w:hanging="1440"/>
      </w:pPr>
      <w:rPr>
        <w:rFonts w:hint="default"/>
      </w:rPr>
    </w:lvl>
    <w:lvl w:ilvl="7">
      <w:start w:val="1"/>
      <w:numFmt w:val="decimal"/>
      <w:lvlText w:val="%1.%2.%3.%4.%5.%6.%7.%8"/>
      <w:lvlJc w:val="left"/>
      <w:pPr>
        <w:tabs>
          <w:tab w:val="num" w:pos="4380"/>
        </w:tabs>
        <w:ind w:left="4380" w:hanging="1800"/>
      </w:pPr>
      <w:rPr>
        <w:rFonts w:hint="default"/>
      </w:rPr>
    </w:lvl>
    <w:lvl w:ilvl="8">
      <w:start w:val="1"/>
      <w:numFmt w:val="decimal"/>
      <w:lvlText w:val="%1.%2.%3.%4.%5.%6.%7.%8.%9"/>
      <w:lvlJc w:val="left"/>
      <w:pPr>
        <w:tabs>
          <w:tab w:val="num" w:pos="4695"/>
        </w:tabs>
        <w:ind w:left="4695" w:hanging="1800"/>
      </w:pPr>
      <w:rPr>
        <w:rFonts w:hint="default"/>
      </w:rPr>
    </w:lvl>
  </w:abstractNum>
  <w:abstractNum w:abstractNumId="50" w15:restartNumberingAfterBreak="0">
    <w:nsid w:val="705407DB"/>
    <w:multiLevelType w:val="multilevel"/>
    <w:tmpl w:val="19FAD7C2"/>
    <w:lvl w:ilvl="0">
      <w:start w:val="2704"/>
      <w:numFmt w:val="decimal"/>
      <w:lvlText w:val="%1"/>
      <w:lvlJc w:val="left"/>
      <w:pPr>
        <w:tabs>
          <w:tab w:val="num" w:pos="885"/>
        </w:tabs>
        <w:ind w:left="885" w:hanging="885"/>
      </w:pPr>
      <w:rPr>
        <w:rFonts w:hint="default"/>
      </w:rPr>
    </w:lvl>
    <w:lvl w:ilvl="1">
      <w:start w:val="2"/>
      <w:numFmt w:val="decimalZero"/>
      <w:lvlText w:val="%1.%2"/>
      <w:lvlJc w:val="left"/>
      <w:pPr>
        <w:tabs>
          <w:tab w:val="num" w:pos="1805"/>
        </w:tabs>
        <w:ind w:left="1805" w:hanging="885"/>
      </w:pPr>
      <w:rPr>
        <w:rFonts w:hint="default"/>
      </w:rPr>
    </w:lvl>
    <w:lvl w:ilvl="2">
      <w:start w:val="1"/>
      <w:numFmt w:val="decimal"/>
      <w:lvlText w:val="%1.%2.%3"/>
      <w:lvlJc w:val="left"/>
      <w:pPr>
        <w:tabs>
          <w:tab w:val="num" w:pos="1690"/>
        </w:tabs>
        <w:ind w:left="1690" w:hanging="885"/>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330"/>
        </w:tabs>
        <w:ind w:left="3330" w:hanging="144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320"/>
        </w:tabs>
        <w:ind w:left="4320" w:hanging="1800"/>
      </w:pPr>
      <w:rPr>
        <w:rFonts w:hint="default"/>
      </w:rPr>
    </w:lvl>
  </w:abstractNum>
  <w:abstractNum w:abstractNumId="51" w15:restartNumberingAfterBreak="0">
    <w:nsid w:val="74106682"/>
    <w:multiLevelType w:val="multilevel"/>
    <w:tmpl w:val="933CEDE4"/>
    <w:lvl w:ilvl="0">
      <w:start w:val="2714"/>
      <w:numFmt w:val="decimal"/>
      <w:lvlText w:val="%1"/>
      <w:lvlJc w:val="left"/>
      <w:pPr>
        <w:tabs>
          <w:tab w:val="num" w:pos="870"/>
        </w:tabs>
        <w:ind w:left="870" w:hanging="870"/>
      </w:pPr>
      <w:rPr>
        <w:rFonts w:hint="default"/>
      </w:rPr>
    </w:lvl>
    <w:lvl w:ilvl="1">
      <w:start w:val="3"/>
      <w:numFmt w:val="decimalZero"/>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76863C8F"/>
    <w:multiLevelType w:val="multilevel"/>
    <w:tmpl w:val="13784954"/>
    <w:lvl w:ilvl="0">
      <w:start w:val="2708"/>
      <w:numFmt w:val="decimal"/>
      <w:lvlText w:val="%1"/>
      <w:lvlJc w:val="left"/>
      <w:pPr>
        <w:tabs>
          <w:tab w:val="num" w:pos="1065"/>
        </w:tabs>
        <w:ind w:left="1065" w:hanging="1065"/>
      </w:pPr>
      <w:rPr>
        <w:rFonts w:hint="default"/>
      </w:rPr>
    </w:lvl>
    <w:lvl w:ilvl="1">
      <w:start w:val="2"/>
      <w:numFmt w:val="decimalZero"/>
      <w:lvlText w:val="%1.%2"/>
      <w:lvlJc w:val="left"/>
      <w:pPr>
        <w:tabs>
          <w:tab w:val="num" w:pos="1440"/>
        </w:tabs>
        <w:ind w:left="1440" w:hanging="1065"/>
      </w:pPr>
      <w:rPr>
        <w:rFonts w:hint="default"/>
      </w:rPr>
    </w:lvl>
    <w:lvl w:ilvl="2">
      <w:start w:val="1"/>
      <w:numFmt w:val="decimal"/>
      <w:lvlText w:val="%1.%2.%3"/>
      <w:lvlJc w:val="left"/>
      <w:pPr>
        <w:tabs>
          <w:tab w:val="num" w:pos="1525"/>
        </w:tabs>
        <w:ind w:left="1525" w:hanging="1065"/>
      </w:pPr>
      <w:rPr>
        <w:rFonts w:hint="default"/>
      </w:rPr>
    </w:lvl>
    <w:lvl w:ilvl="3">
      <w:start w:val="1"/>
      <w:numFmt w:val="decimal"/>
      <w:lvlText w:val="%1.%2.%3.%4"/>
      <w:lvlJc w:val="left"/>
      <w:pPr>
        <w:tabs>
          <w:tab w:val="num" w:pos="2205"/>
        </w:tabs>
        <w:ind w:left="2205" w:hanging="1080"/>
      </w:pPr>
      <w:rPr>
        <w:rFonts w:hint="default"/>
      </w:rPr>
    </w:lvl>
    <w:lvl w:ilvl="4">
      <w:start w:val="1"/>
      <w:numFmt w:val="decimal"/>
      <w:lvlText w:val="%1.%2.%3.%4.%5"/>
      <w:lvlJc w:val="left"/>
      <w:pPr>
        <w:tabs>
          <w:tab w:val="num" w:pos="2580"/>
        </w:tabs>
        <w:ind w:left="2580" w:hanging="1080"/>
      </w:pPr>
      <w:rPr>
        <w:rFonts w:hint="default"/>
      </w:rPr>
    </w:lvl>
    <w:lvl w:ilvl="5">
      <w:start w:val="1"/>
      <w:numFmt w:val="decimal"/>
      <w:lvlText w:val="%1.%2.%3.%4.%5.%6"/>
      <w:lvlJc w:val="left"/>
      <w:pPr>
        <w:tabs>
          <w:tab w:val="num" w:pos="3315"/>
        </w:tabs>
        <w:ind w:left="3315" w:hanging="1440"/>
      </w:pPr>
      <w:rPr>
        <w:rFonts w:hint="default"/>
      </w:rPr>
    </w:lvl>
    <w:lvl w:ilvl="6">
      <w:start w:val="1"/>
      <w:numFmt w:val="decimal"/>
      <w:lvlText w:val="%1.%2.%3.%4.%5.%6.%7"/>
      <w:lvlJc w:val="left"/>
      <w:pPr>
        <w:tabs>
          <w:tab w:val="num" w:pos="3690"/>
        </w:tabs>
        <w:ind w:left="3690" w:hanging="1440"/>
      </w:pPr>
      <w:rPr>
        <w:rFonts w:hint="default"/>
      </w:rPr>
    </w:lvl>
    <w:lvl w:ilvl="7">
      <w:start w:val="1"/>
      <w:numFmt w:val="decimal"/>
      <w:lvlText w:val="%1.%2.%3.%4.%5.%6.%7.%8"/>
      <w:lvlJc w:val="left"/>
      <w:pPr>
        <w:tabs>
          <w:tab w:val="num" w:pos="4425"/>
        </w:tabs>
        <w:ind w:left="4425" w:hanging="1800"/>
      </w:pPr>
      <w:rPr>
        <w:rFonts w:hint="default"/>
      </w:rPr>
    </w:lvl>
    <w:lvl w:ilvl="8">
      <w:start w:val="1"/>
      <w:numFmt w:val="decimal"/>
      <w:lvlText w:val="%1.%2.%3.%4.%5.%6.%7.%8.%9"/>
      <w:lvlJc w:val="left"/>
      <w:pPr>
        <w:tabs>
          <w:tab w:val="num" w:pos="4800"/>
        </w:tabs>
        <w:ind w:left="4800" w:hanging="1800"/>
      </w:pPr>
      <w:rPr>
        <w:rFonts w:hint="default"/>
      </w:rPr>
    </w:lvl>
  </w:abstractNum>
  <w:abstractNum w:abstractNumId="53" w15:restartNumberingAfterBreak="0">
    <w:nsid w:val="76DF1DA7"/>
    <w:multiLevelType w:val="hybridMultilevel"/>
    <w:tmpl w:val="0CC657C6"/>
    <w:lvl w:ilvl="0" w:tplc="B718BD8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4" w15:restartNumberingAfterBreak="0">
    <w:nsid w:val="79EE6E2A"/>
    <w:multiLevelType w:val="multilevel"/>
    <w:tmpl w:val="19D68080"/>
    <w:lvl w:ilvl="0">
      <w:start w:val="2712"/>
      <w:numFmt w:val="decimal"/>
      <w:lvlText w:val="%1"/>
      <w:lvlJc w:val="left"/>
      <w:pPr>
        <w:tabs>
          <w:tab w:val="num" w:pos="1065"/>
        </w:tabs>
        <w:ind w:left="1065" w:hanging="1065"/>
      </w:pPr>
      <w:rPr>
        <w:rFonts w:hint="default"/>
        <w:i w:val="0"/>
        <w:sz w:val="24"/>
      </w:rPr>
    </w:lvl>
    <w:lvl w:ilvl="1">
      <w:start w:val="2"/>
      <w:numFmt w:val="decimalZero"/>
      <w:lvlText w:val="%1.%2"/>
      <w:lvlJc w:val="left"/>
      <w:pPr>
        <w:tabs>
          <w:tab w:val="num" w:pos="1095"/>
        </w:tabs>
        <w:ind w:left="1095" w:hanging="1065"/>
      </w:pPr>
      <w:rPr>
        <w:rFonts w:hint="default"/>
        <w:i w:val="0"/>
        <w:sz w:val="24"/>
      </w:rPr>
    </w:lvl>
    <w:lvl w:ilvl="2">
      <w:start w:val="1"/>
      <w:numFmt w:val="decimal"/>
      <w:lvlText w:val="%1.%2.%3"/>
      <w:lvlJc w:val="left"/>
      <w:pPr>
        <w:tabs>
          <w:tab w:val="num" w:pos="1125"/>
        </w:tabs>
        <w:ind w:left="1125" w:hanging="1065"/>
      </w:pPr>
      <w:rPr>
        <w:rFonts w:hint="default"/>
        <w:i w:val="0"/>
        <w:sz w:val="24"/>
      </w:rPr>
    </w:lvl>
    <w:lvl w:ilvl="3">
      <w:start w:val="1"/>
      <w:numFmt w:val="decimal"/>
      <w:lvlText w:val="%1.%2.%3.%4"/>
      <w:lvlJc w:val="left"/>
      <w:pPr>
        <w:tabs>
          <w:tab w:val="num" w:pos="1155"/>
        </w:tabs>
        <w:ind w:left="1155" w:hanging="1065"/>
      </w:pPr>
      <w:rPr>
        <w:rFonts w:hint="default"/>
        <w:i w:val="0"/>
        <w:sz w:val="24"/>
      </w:rPr>
    </w:lvl>
    <w:lvl w:ilvl="4">
      <w:start w:val="1"/>
      <w:numFmt w:val="decimal"/>
      <w:lvlText w:val="%1.%2.%3.%4.%5"/>
      <w:lvlJc w:val="left"/>
      <w:pPr>
        <w:tabs>
          <w:tab w:val="num" w:pos="1200"/>
        </w:tabs>
        <w:ind w:left="1200" w:hanging="1080"/>
      </w:pPr>
      <w:rPr>
        <w:rFonts w:hint="default"/>
        <w:i w:val="0"/>
        <w:sz w:val="24"/>
      </w:rPr>
    </w:lvl>
    <w:lvl w:ilvl="5">
      <w:start w:val="1"/>
      <w:numFmt w:val="decimal"/>
      <w:lvlText w:val="%1.%2.%3.%4.%5.%6"/>
      <w:lvlJc w:val="left"/>
      <w:pPr>
        <w:tabs>
          <w:tab w:val="num" w:pos="1230"/>
        </w:tabs>
        <w:ind w:left="1230" w:hanging="1080"/>
      </w:pPr>
      <w:rPr>
        <w:rFonts w:hint="default"/>
        <w:i w:val="0"/>
        <w:sz w:val="24"/>
      </w:rPr>
    </w:lvl>
    <w:lvl w:ilvl="6">
      <w:start w:val="1"/>
      <w:numFmt w:val="decimal"/>
      <w:lvlText w:val="%1.%2.%3.%4.%5.%6.%7"/>
      <w:lvlJc w:val="left"/>
      <w:pPr>
        <w:tabs>
          <w:tab w:val="num" w:pos="1620"/>
        </w:tabs>
        <w:ind w:left="1620" w:hanging="1440"/>
      </w:pPr>
      <w:rPr>
        <w:rFonts w:hint="default"/>
        <w:i w:val="0"/>
        <w:sz w:val="24"/>
      </w:rPr>
    </w:lvl>
    <w:lvl w:ilvl="7">
      <w:start w:val="1"/>
      <w:numFmt w:val="decimal"/>
      <w:lvlText w:val="%1.%2.%3.%4.%5.%6.%7.%8"/>
      <w:lvlJc w:val="left"/>
      <w:pPr>
        <w:tabs>
          <w:tab w:val="num" w:pos="1650"/>
        </w:tabs>
        <w:ind w:left="1650" w:hanging="1440"/>
      </w:pPr>
      <w:rPr>
        <w:rFonts w:hint="default"/>
        <w:i w:val="0"/>
        <w:sz w:val="24"/>
      </w:rPr>
    </w:lvl>
    <w:lvl w:ilvl="8">
      <w:start w:val="1"/>
      <w:numFmt w:val="decimal"/>
      <w:lvlText w:val="%1.%2.%3.%4.%5.%6.%7.%8.%9"/>
      <w:lvlJc w:val="left"/>
      <w:pPr>
        <w:tabs>
          <w:tab w:val="num" w:pos="2040"/>
        </w:tabs>
        <w:ind w:left="2040" w:hanging="1800"/>
      </w:pPr>
      <w:rPr>
        <w:rFonts w:hint="default"/>
        <w:i w:val="0"/>
        <w:sz w:val="24"/>
      </w:rPr>
    </w:lvl>
  </w:abstractNum>
  <w:abstractNum w:abstractNumId="55" w15:restartNumberingAfterBreak="0">
    <w:nsid w:val="7B164B31"/>
    <w:multiLevelType w:val="multilevel"/>
    <w:tmpl w:val="AE5448F4"/>
    <w:lvl w:ilvl="0">
      <w:start w:val="2706"/>
      <w:numFmt w:val="decimal"/>
      <w:lvlText w:val="%1"/>
      <w:lvlJc w:val="left"/>
      <w:pPr>
        <w:tabs>
          <w:tab w:val="num" w:pos="870"/>
        </w:tabs>
        <w:ind w:left="870" w:hanging="870"/>
      </w:pPr>
      <w:rPr>
        <w:rFonts w:hint="default"/>
      </w:rPr>
    </w:lvl>
    <w:lvl w:ilvl="1">
      <w:start w:val="10"/>
      <w:numFmt w:val="decimalZero"/>
      <w:lvlText w:val="%1.%2"/>
      <w:lvlJc w:val="left"/>
      <w:pPr>
        <w:tabs>
          <w:tab w:val="num" w:pos="2135"/>
        </w:tabs>
        <w:ind w:left="2135" w:hanging="870"/>
      </w:pPr>
      <w:rPr>
        <w:rFonts w:hint="default"/>
      </w:rPr>
    </w:lvl>
    <w:lvl w:ilvl="2">
      <w:start w:val="1"/>
      <w:numFmt w:val="decimal"/>
      <w:lvlText w:val="%1.%2.%3"/>
      <w:lvlJc w:val="left"/>
      <w:pPr>
        <w:tabs>
          <w:tab w:val="num" w:pos="1590"/>
        </w:tabs>
        <w:ind w:left="1590" w:hanging="87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56" w15:restartNumberingAfterBreak="0">
    <w:nsid w:val="7B1F39EB"/>
    <w:multiLevelType w:val="hybridMultilevel"/>
    <w:tmpl w:val="72861A46"/>
    <w:lvl w:ilvl="0" w:tplc="5A284A64">
      <w:start w:val="1"/>
      <w:numFmt w:val="decimal"/>
      <w:lvlText w:val="(%1)"/>
      <w:lvlJc w:val="left"/>
      <w:pPr>
        <w:tabs>
          <w:tab w:val="num" w:pos="2610"/>
        </w:tabs>
        <w:ind w:left="2610" w:hanging="360"/>
      </w:pPr>
      <w:rPr>
        <w:rFonts w:hint="default"/>
      </w:rPr>
    </w:lvl>
    <w:lvl w:ilvl="1" w:tplc="B718BD80">
      <w:start w:val="1"/>
      <w:numFmt w:val="bullet"/>
      <w:lvlText w:val=""/>
      <w:lvlJc w:val="left"/>
      <w:pPr>
        <w:tabs>
          <w:tab w:val="num" w:pos="3005"/>
        </w:tabs>
        <w:ind w:left="3005" w:hanging="360"/>
      </w:pPr>
      <w:rPr>
        <w:rFonts w:ascii="Symbol" w:hAnsi="Symbol" w:hint="default"/>
      </w:rPr>
    </w:lvl>
    <w:lvl w:ilvl="2" w:tplc="0409001B">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57" w15:restartNumberingAfterBreak="0">
    <w:nsid w:val="7F5A7134"/>
    <w:multiLevelType w:val="multilevel"/>
    <w:tmpl w:val="314698CE"/>
    <w:lvl w:ilvl="0">
      <w:start w:val="2714"/>
      <w:numFmt w:val="decimal"/>
      <w:lvlText w:val="%1"/>
      <w:lvlJc w:val="left"/>
      <w:pPr>
        <w:tabs>
          <w:tab w:val="num" w:pos="870"/>
        </w:tabs>
        <w:ind w:left="870" w:hanging="870"/>
      </w:pPr>
      <w:rPr>
        <w:rFonts w:hint="default"/>
      </w:rPr>
    </w:lvl>
    <w:lvl w:ilvl="1">
      <w:start w:val="3"/>
      <w:numFmt w:val="decimalZero"/>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935941428">
    <w:abstractNumId w:val="40"/>
  </w:num>
  <w:num w:numId="2" w16cid:durableId="1093893822">
    <w:abstractNumId w:val="35"/>
  </w:num>
  <w:num w:numId="3" w16cid:durableId="1828935430">
    <w:abstractNumId w:val="39"/>
  </w:num>
  <w:num w:numId="4" w16cid:durableId="2029022052">
    <w:abstractNumId w:val="22"/>
  </w:num>
  <w:num w:numId="5" w16cid:durableId="554897148">
    <w:abstractNumId w:val="21"/>
  </w:num>
  <w:num w:numId="6" w16cid:durableId="1194809441">
    <w:abstractNumId w:val="36"/>
  </w:num>
  <w:num w:numId="7" w16cid:durableId="1895042372">
    <w:abstractNumId w:val="38"/>
  </w:num>
  <w:num w:numId="8" w16cid:durableId="2019194876">
    <w:abstractNumId w:val="37"/>
  </w:num>
  <w:num w:numId="9" w16cid:durableId="1883325772">
    <w:abstractNumId w:val="50"/>
  </w:num>
  <w:num w:numId="10" w16cid:durableId="1315527714">
    <w:abstractNumId w:val="10"/>
  </w:num>
  <w:num w:numId="11" w16cid:durableId="372387219">
    <w:abstractNumId w:val="55"/>
  </w:num>
  <w:num w:numId="12" w16cid:durableId="836189451">
    <w:abstractNumId w:val="33"/>
  </w:num>
  <w:num w:numId="13" w16cid:durableId="1933126015">
    <w:abstractNumId w:val="56"/>
  </w:num>
  <w:num w:numId="14" w16cid:durableId="1496454759">
    <w:abstractNumId w:val="24"/>
  </w:num>
  <w:num w:numId="15" w16cid:durableId="610891658">
    <w:abstractNumId w:val="46"/>
  </w:num>
  <w:num w:numId="16" w16cid:durableId="1894463048">
    <w:abstractNumId w:val="27"/>
  </w:num>
  <w:num w:numId="17" w16cid:durableId="358549736">
    <w:abstractNumId w:val="47"/>
  </w:num>
  <w:num w:numId="18" w16cid:durableId="1951470500">
    <w:abstractNumId w:val="19"/>
  </w:num>
  <w:num w:numId="19" w16cid:durableId="1094518928">
    <w:abstractNumId w:val="54"/>
  </w:num>
  <w:num w:numId="20" w16cid:durableId="1728216021">
    <w:abstractNumId w:val="52"/>
  </w:num>
  <w:num w:numId="21" w16cid:durableId="1719551873">
    <w:abstractNumId w:val="41"/>
  </w:num>
  <w:num w:numId="22" w16cid:durableId="122231390">
    <w:abstractNumId w:val="11"/>
  </w:num>
  <w:num w:numId="23" w16cid:durableId="152842440">
    <w:abstractNumId w:val="57"/>
  </w:num>
  <w:num w:numId="24" w16cid:durableId="577522315">
    <w:abstractNumId w:val="32"/>
  </w:num>
  <w:num w:numId="25" w16cid:durableId="1140222065">
    <w:abstractNumId w:val="42"/>
  </w:num>
  <w:num w:numId="26" w16cid:durableId="1765493638">
    <w:abstractNumId w:val="45"/>
  </w:num>
  <w:num w:numId="27" w16cid:durableId="1113020271">
    <w:abstractNumId w:val="28"/>
  </w:num>
  <w:num w:numId="28" w16cid:durableId="607663861">
    <w:abstractNumId w:val="23"/>
  </w:num>
  <w:num w:numId="29" w16cid:durableId="1953825228">
    <w:abstractNumId w:val="44"/>
  </w:num>
  <w:num w:numId="30" w16cid:durableId="182477228">
    <w:abstractNumId w:val="18"/>
  </w:num>
  <w:num w:numId="31" w16cid:durableId="389500587">
    <w:abstractNumId w:val="49"/>
  </w:num>
  <w:num w:numId="32" w16cid:durableId="315454345">
    <w:abstractNumId w:val="29"/>
  </w:num>
  <w:num w:numId="33" w16cid:durableId="1356156539">
    <w:abstractNumId w:val="14"/>
  </w:num>
  <w:num w:numId="34" w16cid:durableId="1061056810">
    <w:abstractNumId w:val="15"/>
  </w:num>
  <w:num w:numId="35" w16cid:durableId="1356419020">
    <w:abstractNumId w:val="25"/>
  </w:num>
  <w:num w:numId="36" w16cid:durableId="545677146">
    <w:abstractNumId w:val="13"/>
  </w:num>
  <w:num w:numId="37" w16cid:durableId="1030230241">
    <w:abstractNumId w:val="53"/>
  </w:num>
  <w:num w:numId="38" w16cid:durableId="1166242882">
    <w:abstractNumId w:val="16"/>
  </w:num>
  <w:num w:numId="39" w16cid:durableId="1699430894">
    <w:abstractNumId w:val="43"/>
  </w:num>
  <w:num w:numId="40" w16cid:durableId="922107158">
    <w:abstractNumId w:val="34"/>
  </w:num>
  <w:num w:numId="41" w16cid:durableId="106659000">
    <w:abstractNumId w:val="51"/>
  </w:num>
  <w:num w:numId="42" w16cid:durableId="69931376">
    <w:abstractNumId w:val="31"/>
  </w:num>
  <w:num w:numId="43" w16cid:durableId="846865207">
    <w:abstractNumId w:val="17"/>
  </w:num>
  <w:num w:numId="44" w16cid:durableId="1999721353">
    <w:abstractNumId w:val="48"/>
  </w:num>
  <w:num w:numId="45" w16cid:durableId="1798599803">
    <w:abstractNumId w:val="20"/>
  </w:num>
  <w:num w:numId="46" w16cid:durableId="531194080">
    <w:abstractNumId w:val="12"/>
  </w:num>
  <w:num w:numId="47" w16cid:durableId="1539076872">
    <w:abstractNumId w:val="30"/>
  </w:num>
  <w:num w:numId="48" w16cid:durableId="1195922509">
    <w:abstractNumId w:val="9"/>
  </w:num>
  <w:num w:numId="49" w16cid:durableId="240062542">
    <w:abstractNumId w:val="7"/>
  </w:num>
  <w:num w:numId="50" w16cid:durableId="1390227240">
    <w:abstractNumId w:val="6"/>
  </w:num>
  <w:num w:numId="51" w16cid:durableId="1298297314">
    <w:abstractNumId w:val="5"/>
  </w:num>
  <w:num w:numId="52" w16cid:durableId="1236009165">
    <w:abstractNumId w:val="4"/>
  </w:num>
  <w:num w:numId="53" w16cid:durableId="1952977230">
    <w:abstractNumId w:val="8"/>
  </w:num>
  <w:num w:numId="54" w16cid:durableId="1164052420">
    <w:abstractNumId w:val="3"/>
  </w:num>
  <w:num w:numId="55" w16cid:durableId="1450317807">
    <w:abstractNumId w:val="2"/>
  </w:num>
  <w:num w:numId="56" w16cid:durableId="1678729279">
    <w:abstractNumId w:val="1"/>
  </w:num>
  <w:num w:numId="57" w16cid:durableId="1582569663">
    <w:abstractNumId w:val="0"/>
  </w:num>
  <w:num w:numId="58" w16cid:durableId="976573576">
    <w:abstractNumId w:val="26"/>
  </w:num>
  <w:numIdMacAtCleanup w:val="5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c Pavlinek">
    <w15:presenceInfo w15:providerId="AD" w15:userId="S::epavlinek@douglas.co.us::c8f9f143-a05f-4580-b3d1-94ea003aeb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5"/>
  <w:drawingGridVerticalSpacing w:val="158"/>
  <w:displayHorizontalDrawingGridEvery w:val="2"/>
  <w:displayVertic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308"/>
    <w:rsid w:val="0000077B"/>
    <w:rsid w:val="00000CE6"/>
    <w:rsid w:val="00001B86"/>
    <w:rsid w:val="00005504"/>
    <w:rsid w:val="00007137"/>
    <w:rsid w:val="00007977"/>
    <w:rsid w:val="00010F9B"/>
    <w:rsid w:val="00011005"/>
    <w:rsid w:val="000125C5"/>
    <w:rsid w:val="000128DA"/>
    <w:rsid w:val="00013504"/>
    <w:rsid w:val="00014831"/>
    <w:rsid w:val="00014908"/>
    <w:rsid w:val="000150A5"/>
    <w:rsid w:val="00016797"/>
    <w:rsid w:val="00016B73"/>
    <w:rsid w:val="0001759B"/>
    <w:rsid w:val="0001760C"/>
    <w:rsid w:val="00021BEF"/>
    <w:rsid w:val="000235F1"/>
    <w:rsid w:val="00025671"/>
    <w:rsid w:val="00025FCD"/>
    <w:rsid w:val="00026931"/>
    <w:rsid w:val="00032151"/>
    <w:rsid w:val="00032297"/>
    <w:rsid w:val="00036267"/>
    <w:rsid w:val="00037E7A"/>
    <w:rsid w:val="00040A7B"/>
    <w:rsid w:val="00041AD9"/>
    <w:rsid w:val="00041C39"/>
    <w:rsid w:val="00042710"/>
    <w:rsid w:val="0004277D"/>
    <w:rsid w:val="00043647"/>
    <w:rsid w:val="0004477A"/>
    <w:rsid w:val="00045344"/>
    <w:rsid w:val="000459BC"/>
    <w:rsid w:val="00045B90"/>
    <w:rsid w:val="00045BB5"/>
    <w:rsid w:val="0004709D"/>
    <w:rsid w:val="0004735C"/>
    <w:rsid w:val="00047DCB"/>
    <w:rsid w:val="000508ED"/>
    <w:rsid w:val="00051DE6"/>
    <w:rsid w:val="0005210D"/>
    <w:rsid w:val="00053641"/>
    <w:rsid w:val="00053F12"/>
    <w:rsid w:val="0005406F"/>
    <w:rsid w:val="000546D3"/>
    <w:rsid w:val="00056619"/>
    <w:rsid w:val="000568A4"/>
    <w:rsid w:val="00056E15"/>
    <w:rsid w:val="000575CB"/>
    <w:rsid w:val="0006075C"/>
    <w:rsid w:val="0006076F"/>
    <w:rsid w:val="00060A26"/>
    <w:rsid w:val="00061D01"/>
    <w:rsid w:val="00062396"/>
    <w:rsid w:val="000626D1"/>
    <w:rsid w:val="00063FB8"/>
    <w:rsid w:val="00064790"/>
    <w:rsid w:val="00064A23"/>
    <w:rsid w:val="00070929"/>
    <w:rsid w:val="0007138B"/>
    <w:rsid w:val="000716BB"/>
    <w:rsid w:val="000722A5"/>
    <w:rsid w:val="00074369"/>
    <w:rsid w:val="00080E47"/>
    <w:rsid w:val="00084CB6"/>
    <w:rsid w:val="000851B7"/>
    <w:rsid w:val="00085E81"/>
    <w:rsid w:val="0008726A"/>
    <w:rsid w:val="00087381"/>
    <w:rsid w:val="00090ED2"/>
    <w:rsid w:val="0009147F"/>
    <w:rsid w:val="000918A4"/>
    <w:rsid w:val="00092A4A"/>
    <w:rsid w:val="0009351A"/>
    <w:rsid w:val="000941FF"/>
    <w:rsid w:val="00094AC2"/>
    <w:rsid w:val="000962BD"/>
    <w:rsid w:val="000A0D96"/>
    <w:rsid w:val="000A14EA"/>
    <w:rsid w:val="000A2083"/>
    <w:rsid w:val="000A2BA4"/>
    <w:rsid w:val="000A303C"/>
    <w:rsid w:val="000A5B5D"/>
    <w:rsid w:val="000A5DB7"/>
    <w:rsid w:val="000A61A7"/>
    <w:rsid w:val="000A61B7"/>
    <w:rsid w:val="000A6B2F"/>
    <w:rsid w:val="000B04E8"/>
    <w:rsid w:val="000B1B8F"/>
    <w:rsid w:val="000B50D6"/>
    <w:rsid w:val="000B6010"/>
    <w:rsid w:val="000B78AA"/>
    <w:rsid w:val="000C05F8"/>
    <w:rsid w:val="000C2112"/>
    <w:rsid w:val="000C45B1"/>
    <w:rsid w:val="000C551C"/>
    <w:rsid w:val="000C5966"/>
    <w:rsid w:val="000C5D03"/>
    <w:rsid w:val="000C61A2"/>
    <w:rsid w:val="000C7C5F"/>
    <w:rsid w:val="000C7FE0"/>
    <w:rsid w:val="000D0A25"/>
    <w:rsid w:val="000D12C0"/>
    <w:rsid w:val="000D20E4"/>
    <w:rsid w:val="000D238B"/>
    <w:rsid w:val="000D2FB4"/>
    <w:rsid w:val="000D575C"/>
    <w:rsid w:val="000E01BC"/>
    <w:rsid w:val="000E2D71"/>
    <w:rsid w:val="000E5347"/>
    <w:rsid w:val="000E796D"/>
    <w:rsid w:val="000F06EF"/>
    <w:rsid w:val="000F07D5"/>
    <w:rsid w:val="000F1635"/>
    <w:rsid w:val="000F26AA"/>
    <w:rsid w:val="000F40C0"/>
    <w:rsid w:val="000F4B68"/>
    <w:rsid w:val="000F556C"/>
    <w:rsid w:val="000F62C8"/>
    <w:rsid w:val="00100198"/>
    <w:rsid w:val="00101962"/>
    <w:rsid w:val="0010383A"/>
    <w:rsid w:val="001048A2"/>
    <w:rsid w:val="0010526C"/>
    <w:rsid w:val="0010599F"/>
    <w:rsid w:val="00105A17"/>
    <w:rsid w:val="0010649B"/>
    <w:rsid w:val="0010715B"/>
    <w:rsid w:val="00107510"/>
    <w:rsid w:val="001103A5"/>
    <w:rsid w:val="001106C4"/>
    <w:rsid w:val="00110849"/>
    <w:rsid w:val="001148AC"/>
    <w:rsid w:val="00114C88"/>
    <w:rsid w:val="00114F7C"/>
    <w:rsid w:val="001150FD"/>
    <w:rsid w:val="00115207"/>
    <w:rsid w:val="00115AFB"/>
    <w:rsid w:val="001160D6"/>
    <w:rsid w:val="0011656A"/>
    <w:rsid w:val="00116E63"/>
    <w:rsid w:val="001171EA"/>
    <w:rsid w:val="0012396C"/>
    <w:rsid w:val="00123BA0"/>
    <w:rsid w:val="00124048"/>
    <w:rsid w:val="0013021E"/>
    <w:rsid w:val="001305FC"/>
    <w:rsid w:val="00130CF5"/>
    <w:rsid w:val="00133CE1"/>
    <w:rsid w:val="00134558"/>
    <w:rsid w:val="00135D8E"/>
    <w:rsid w:val="001362A2"/>
    <w:rsid w:val="00137537"/>
    <w:rsid w:val="00140513"/>
    <w:rsid w:val="00141F8B"/>
    <w:rsid w:val="001424C2"/>
    <w:rsid w:val="00144ACD"/>
    <w:rsid w:val="00145A23"/>
    <w:rsid w:val="0014620A"/>
    <w:rsid w:val="001463EE"/>
    <w:rsid w:val="001465CE"/>
    <w:rsid w:val="00147517"/>
    <w:rsid w:val="00150FF0"/>
    <w:rsid w:val="00151C74"/>
    <w:rsid w:val="001539F2"/>
    <w:rsid w:val="00153A24"/>
    <w:rsid w:val="0015531D"/>
    <w:rsid w:val="001639F5"/>
    <w:rsid w:val="00163A2E"/>
    <w:rsid w:val="00170976"/>
    <w:rsid w:val="00173ADE"/>
    <w:rsid w:val="00177314"/>
    <w:rsid w:val="00181374"/>
    <w:rsid w:val="00181D65"/>
    <w:rsid w:val="00183314"/>
    <w:rsid w:val="00184E19"/>
    <w:rsid w:val="00185B92"/>
    <w:rsid w:val="00186668"/>
    <w:rsid w:val="00187659"/>
    <w:rsid w:val="001903BA"/>
    <w:rsid w:val="001906A1"/>
    <w:rsid w:val="00192351"/>
    <w:rsid w:val="00192B5A"/>
    <w:rsid w:val="00194970"/>
    <w:rsid w:val="0019686F"/>
    <w:rsid w:val="00196C12"/>
    <w:rsid w:val="00197202"/>
    <w:rsid w:val="00197BBD"/>
    <w:rsid w:val="001A064E"/>
    <w:rsid w:val="001A19ED"/>
    <w:rsid w:val="001A20A5"/>
    <w:rsid w:val="001A4C63"/>
    <w:rsid w:val="001A4ED1"/>
    <w:rsid w:val="001A5079"/>
    <w:rsid w:val="001A6D72"/>
    <w:rsid w:val="001A7EB2"/>
    <w:rsid w:val="001B0696"/>
    <w:rsid w:val="001B0A34"/>
    <w:rsid w:val="001B0CDC"/>
    <w:rsid w:val="001B1234"/>
    <w:rsid w:val="001B52CA"/>
    <w:rsid w:val="001B53E4"/>
    <w:rsid w:val="001B5E92"/>
    <w:rsid w:val="001B7873"/>
    <w:rsid w:val="001C14B7"/>
    <w:rsid w:val="001C2DFE"/>
    <w:rsid w:val="001C3041"/>
    <w:rsid w:val="001C7692"/>
    <w:rsid w:val="001D0824"/>
    <w:rsid w:val="001D08CF"/>
    <w:rsid w:val="001D1F5F"/>
    <w:rsid w:val="001D3DE3"/>
    <w:rsid w:val="001D437D"/>
    <w:rsid w:val="001D5AA8"/>
    <w:rsid w:val="001D68C6"/>
    <w:rsid w:val="001D7458"/>
    <w:rsid w:val="001D7678"/>
    <w:rsid w:val="001E03E9"/>
    <w:rsid w:val="001E4E5B"/>
    <w:rsid w:val="001E5B76"/>
    <w:rsid w:val="001E5BC2"/>
    <w:rsid w:val="001E6BF1"/>
    <w:rsid w:val="001E6E5C"/>
    <w:rsid w:val="001E6E9A"/>
    <w:rsid w:val="001E701E"/>
    <w:rsid w:val="001F0007"/>
    <w:rsid w:val="001F19B0"/>
    <w:rsid w:val="001F2E31"/>
    <w:rsid w:val="001F3536"/>
    <w:rsid w:val="001F3754"/>
    <w:rsid w:val="001F5A94"/>
    <w:rsid w:val="001F6083"/>
    <w:rsid w:val="001F76BA"/>
    <w:rsid w:val="00200176"/>
    <w:rsid w:val="0020317A"/>
    <w:rsid w:val="00203858"/>
    <w:rsid w:val="002044D2"/>
    <w:rsid w:val="00204854"/>
    <w:rsid w:val="0020579E"/>
    <w:rsid w:val="00206A12"/>
    <w:rsid w:val="00212BC2"/>
    <w:rsid w:val="0021518C"/>
    <w:rsid w:val="00217221"/>
    <w:rsid w:val="00220DB1"/>
    <w:rsid w:val="00220FD4"/>
    <w:rsid w:val="00222D7F"/>
    <w:rsid w:val="00222DFA"/>
    <w:rsid w:val="00224FB8"/>
    <w:rsid w:val="00225281"/>
    <w:rsid w:val="00227D0C"/>
    <w:rsid w:val="002302BE"/>
    <w:rsid w:val="00231573"/>
    <w:rsid w:val="00231BCD"/>
    <w:rsid w:val="00231BF2"/>
    <w:rsid w:val="00233A2F"/>
    <w:rsid w:val="00233D47"/>
    <w:rsid w:val="00233DAF"/>
    <w:rsid w:val="0023473E"/>
    <w:rsid w:val="00235E66"/>
    <w:rsid w:val="002372D3"/>
    <w:rsid w:val="00237830"/>
    <w:rsid w:val="00241072"/>
    <w:rsid w:val="00245FEB"/>
    <w:rsid w:val="002464C2"/>
    <w:rsid w:val="002530EE"/>
    <w:rsid w:val="00255852"/>
    <w:rsid w:val="0025676C"/>
    <w:rsid w:val="0025784C"/>
    <w:rsid w:val="002602ED"/>
    <w:rsid w:val="002607C8"/>
    <w:rsid w:val="00260CD4"/>
    <w:rsid w:val="00261101"/>
    <w:rsid w:val="00263157"/>
    <w:rsid w:val="002650DC"/>
    <w:rsid w:val="0026732E"/>
    <w:rsid w:val="002710B2"/>
    <w:rsid w:val="00271925"/>
    <w:rsid w:val="00271D3C"/>
    <w:rsid w:val="00277E9A"/>
    <w:rsid w:val="00280449"/>
    <w:rsid w:val="00282075"/>
    <w:rsid w:val="00282B37"/>
    <w:rsid w:val="00282E34"/>
    <w:rsid w:val="002836A4"/>
    <w:rsid w:val="00283CC2"/>
    <w:rsid w:val="002857CB"/>
    <w:rsid w:val="00286C73"/>
    <w:rsid w:val="002875F8"/>
    <w:rsid w:val="00290167"/>
    <w:rsid w:val="00291A44"/>
    <w:rsid w:val="0029273F"/>
    <w:rsid w:val="0029299B"/>
    <w:rsid w:val="00293152"/>
    <w:rsid w:val="0029365A"/>
    <w:rsid w:val="00293EE9"/>
    <w:rsid w:val="00294491"/>
    <w:rsid w:val="002A025F"/>
    <w:rsid w:val="002A065C"/>
    <w:rsid w:val="002A43B0"/>
    <w:rsid w:val="002A502A"/>
    <w:rsid w:val="002A5524"/>
    <w:rsid w:val="002A5FE5"/>
    <w:rsid w:val="002A611F"/>
    <w:rsid w:val="002A6757"/>
    <w:rsid w:val="002A752B"/>
    <w:rsid w:val="002A7669"/>
    <w:rsid w:val="002B172C"/>
    <w:rsid w:val="002B1B9A"/>
    <w:rsid w:val="002B4CCB"/>
    <w:rsid w:val="002B6946"/>
    <w:rsid w:val="002B6EB8"/>
    <w:rsid w:val="002B76F9"/>
    <w:rsid w:val="002C1283"/>
    <w:rsid w:val="002C12C3"/>
    <w:rsid w:val="002C263F"/>
    <w:rsid w:val="002C2AA0"/>
    <w:rsid w:val="002C2C9D"/>
    <w:rsid w:val="002C2E7C"/>
    <w:rsid w:val="002C4B34"/>
    <w:rsid w:val="002C74D0"/>
    <w:rsid w:val="002C7852"/>
    <w:rsid w:val="002C7C67"/>
    <w:rsid w:val="002D339A"/>
    <w:rsid w:val="002D357B"/>
    <w:rsid w:val="002D3CAA"/>
    <w:rsid w:val="002D41FF"/>
    <w:rsid w:val="002D50AD"/>
    <w:rsid w:val="002E06A2"/>
    <w:rsid w:val="002E0801"/>
    <w:rsid w:val="002E0851"/>
    <w:rsid w:val="002E0D0C"/>
    <w:rsid w:val="002E1485"/>
    <w:rsid w:val="002E3186"/>
    <w:rsid w:val="002E3EC5"/>
    <w:rsid w:val="002E42BE"/>
    <w:rsid w:val="002E5B10"/>
    <w:rsid w:val="002E5CF6"/>
    <w:rsid w:val="002E795C"/>
    <w:rsid w:val="002E7FAB"/>
    <w:rsid w:val="002F07A7"/>
    <w:rsid w:val="002F0843"/>
    <w:rsid w:val="002F10B3"/>
    <w:rsid w:val="002F14EE"/>
    <w:rsid w:val="002F1AA5"/>
    <w:rsid w:val="002F2494"/>
    <w:rsid w:val="002F29C5"/>
    <w:rsid w:val="002F3373"/>
    <w:rsid w:val="002F4BCE"/>
    <w:rsid w:val="002F4D87"/>
    <w:rsid w:val="002F5523"/>
    <w:rsid w:val="002F5603"/>
    <w:rsid w:val="002F6847"/>
    <w:rsid w:val="002F6F2C"/>
    <w:rsid w:val="00300290"/>
    <w:rsid w:val="00301D61"/>
    <w:rsid w:val="00301E17"/>
    <w:rsid w:val="003028B7"/>
    <w:rsid w:val="003029D1"/>
    <w:rsid w:val="00304899"/>
    <w:rsid w:val="00305397"/>
    <w:rsid w:val="003057D6"/>
    <w:rsid w:val="00305B2F"/>
    <w:rsid w:val="00305C57"/>
    <w:rsid w:val="003061FD"/>
    <w:rsid w:val="00306E25"/>
    <w:rsid w:val="00307243"/>
    <w:rsid w:val="00310B03"/>
    <w:rsid w:val="00310C4D"/>
    <w:rsid w:val="003127DD"/>
    <w:rsid w:val="00314085"/>
    <w:rsid w:val="00315C7C"/>
    <w:rsid w:val="00320A38"/>
    <w:rsid w:val="00323900"/>
    <w:rsid w:val="00324F1A"/>
    <w:rsid w:val="00325706"/>
    <w:rsid w:val="0032571D"/>
    <w:rsid w:val="003258ED"/>
    <w:rsid w:val="00325A46"/>
    <w:rsid w:val="00326189"/>
    <w:rsid w:val="0032759C"/>
    <w:rsid w:val="003308ED"/>
    <w:rsid w:val="0033167B"/>
    <w:rsid w:val="0033209B"/>
    <w:rsid w:val="0033211C"/>
    <w:rsid w:val="00333223"/>
    <w:rsid w:val="0033466A"/>
    <w:rsid w:val="00334D7D"/>
    <w:rsid w:val="00336F07"/>
    <w:rsid w:val="0033744F"/>
    <w:rsid w:val="00340633"/>
    <w:rsid w:val="003436F5"/>
    <w:rsid w:val="00343A72"/>
    <w:rsid w:val="0034448E"/>
    <w:rsid w:val="00344C9E"/>
    <w:rsid w:val="00345311"/>
    <w:rsid w:val="00347BF0"/>
    <w:rsid w:val="003507C7"/>
    <w:rsid w:val="0035232B"/>
    <w:rsid w:val="00352A25"/>
    <w:rsid w:val="0035404B"/>
    <w:rsid w:val="00355D4B"/>
    <w:rsid w:val="0035639E"/>
    <w:rsid w:val="00360817"/>
    <w:rsid w:val="00360A77"/>
    <w:rsid w:val="0036159D"/>
    <w:rsid w:val="00362CA1"/>
    <w:rsid w:val="00364BA0"/>
    <w:rsid w:val="00366592"/>
    <w:rsid w:val="003667AE"/>
    <w:rsid w:val="00366F9A"/>
    <w:rsid w:val="003670D8"/>
    <w:rsid w:val="00371869"/>
    <w:rsid w:val="00374961"/>
    <w:rsid w:val="0037575B"/>
    <w:rsid w:val="0037592F"/>
    <w:rsid w:val="0037781C"/>
    <w:rsid w:val="00377E0E"/>
    <w:rsid w:val="0038195A"/>
    <w:rsid w:val="00382C0C"/>
    <w:rsid w:val="00383E9A"/>
    <w:rsid w:val="00384BF4"/>
    <w:rsid w:val="003853C8"/>
    <w:rsid w:val="003867F3"/>
    <w:rsid w:val="00386B1B"/>
    <w:rsid w:val="0038776A"/>
    <w:rsid w:val="0039060B"/>
    <w:rsid w:val="00393D85"/>
    <w:rsid w:val="00395320"/>
    <w:rsid w:val="0039570F"/>
    <w:rsid w:val="00395EE4"/>
    <w:rsid w:val="00396085"/>
    <w:rsid w:val="0039782F"/>
    <w:rsid w:val="003A120C"/>
    <w:rsid w:val="003A280B"/>
    <w:rsid w:val="003A56EA"/>
    <w:rsid w:val="003A64D5"/>
    <w:rsid w:val="003A7520"/>
    <w:rsid w:val="003B1666"/>
    <w:rsid w:val="003B2F40"/>
    <w:rsid w:val="003B5172"/>
    <w:rsid w:val="003B51D3"/>
    <w:rsid w:val="003B75B9"/>
    <w:rsid w:val="003C29B2"/>
    <w:rsid w:val="003C6DEB"/>
    <w:rsid w:val="003C7230"/>
    <w:rsid w:val="003C7FE6"/>
    <w:rsid w:val="003D005F"/>
    <w:rsid w:val="003D17AE"/>
    <w:rsid w:val="003D2727"/>
    <w:rsid w:val="003D318C"/>
    <w:rsid w:val="003D3736"/>
    <w:rsid w:val="003D403B"/>
    <w:rsid w:val="003D543A"/>
    <w:rsid w:val="003D63F1"/>
    <w:rsid w:val="003D7E3E"/>
    <w:rsid w:val="003E2B04"/>
    <w:rsid w:val="003E40F2"/>
    <w:rsid w:val="003E4A77"/>
    <w:rsid w:val="003F0148"/>
    <w:rsid w:val="003F0EFA"/>
    <w:rsid w:val="003F147A"/>
    <w:rsid w:val="003F24DC"/>
    <w:rsid w:val="003F251F"/>
    <w:rsid w:val="003F295B"/>
    <w:rsid w:val="003F3410"/>
    <w:rsid w:val="003F517E"/>
    <w:rsid w:val="003F60F7"/>
    <w:rsid w:val="003F7A81"/>
    <w:rsid w:val="00400911"/>
    <w:rsid w:val="00400CE4"/>
    <w:rsid w:val="004032CD"/>
    <w:rsid w:val="004040C6"/>
    <w:rsid w:val="00404697"/>
    <w:rsid w:val="00407364"/>
    <w:rsid w:val="00412AD1"/>
    <w:rsid w:val="00414C39"/>
    <w:rsid w:val="0041515F"/>
    <w:rsid w:val="004166A7"/>
    <w:rsid w:val="00417C76"/>
    <w:rsid w:val="00417E16"/>
    <w:rsid w:val="004219A2"/>
    <w:rsid w:val="00421EDA"/>
    <w:rsid w:val="00422559"/>
    <w:rsid w:val="00423FEE"/>
    <w:rsid w:val="00424DAB"/>
    <w:rsid w:val="00424F1B"/>
    <w:rsid w:val="00425D7D"/>
    <w:rsid w:val="0042668D"/>
    <w:rsid w:val="00427FDC"/>
    <w:rsid w:val="00432707"/>
    <w:rsid w:val="00432B95"/>
    <w:rsid w:val="004331C8"/>
    <w:rsid w:val="004349CC"/>
    <w:rsid w:val="00434B7F"/>
    <w:rsid w:val="00440B03"/>
    <w:rsid w:val="004437C6"/>
    <w:rsid w:val="004448E4"/>
    <w:rsid w:val="00446523"/>
    <w:rsid w:val="00450730"/>
    <w:rsid w:val="00451747"/>
    <w:rsid w:val="0045279D"/>
    <w:rsid w:val="00457009"/>
    <w:rsid w:val="0046016B"/>
    <w:rsid w:val="004604C6"/>
    <w:rsid w:val="0046087F"/>
    <w:rsid w:val="00461051"/>
    <w:rsid w:val="00461947"/>
    <w:rsid w:val="00462EB0"/>
    <w:rsid w:val="00463EB8"/>
    <w:rsid w:val="0046706E"/>
    <w:rsid w:val="004703D9"/>
    <w:rsid w:val="004703E6"/>
    <w:rsid w:val="004734A4"/>
    <w:rsid w:val="004751CD"/>
    <w:rsid w:val="00475B5B"/>
    <w:rsid w:val="00477332"/>
    <w:rsid w:val="0048142D"/>
    <w:rsid w:val="004827EF"/>
    <w:rsid w:val="0048360C"/>
    <w:rsid w:val="00483ADC"/>
    <w:rsid w:val="00484887"/>
    <w:rsid w:val="0048598F"/>
    <w:rsid w:val="00485EB1"/>
    <w:rsid w:val="00486391"/>
    <w:rsid w:val="00487F16"/>
    <w:rsid w:val="00490408"/>
    <w:rsid w:val="00491B43"/>
    <w:rsid w:val="004922EB"/>
    <w:rsid w:val="0049393D"/>
    <w:rsid w:val="004943F3"/>
    <w:rsid w:val="00495004"/>
    <w:rsid w:val="004951F8"/>
    <w:rsid w:val="0049790B"/>
    <w:rsid w:val="004A0D18"/>
    <w:rsid w:val="004A244B"/>
    <w:rsid w:val="004A3262"/>
    <w:rsid w:val="004A487C"/>
    <w:rsid w:val="004A62B2"/>
    <w:rsid w:val="004B0B58"/>
    <w:rsid w:val="004B1280"/>
    <w:rsid w:val="004B1F07"/>
    <w:rsid w:val="004B2369"/>
    <w:rsid w:val="004B3720"/>
    <w:rsid w:val="004B372C"/>
    <w:rsid w:val="004B64B9"/>
    <w:rsid w:val="004C0522"/>
    <w:rsid w:val="004C2737"/>
    <w:rsid w:val="004C2A2D"/>
    <w:rsid w:val="004C2F1F"/>
    <w:rsid w:val="004C5A34"/>
    <w:rsid w:val="004C6C0A"/>
    <w:rsid w:val="004C7805"/>
    <w:rsid w:val="004D1875"/>
    <w:rsid w:val="004D1D71"/>
    <w:rsid w:val="004D2AB5"/>
    <w:rsid w:val="004D423B"/>
    <w:rsid w:val="004D55ED"/>
    <w:rsid w:val="004D78F6"/>
    <w:rsid w:val="004E04AB"/>
    <w:rsid w:val="004E393D"/>
    <w:rsid w:val="004E4417"/>
    <w:rsid w:val="004E596C"/>
    <w:rsid w:val="004E5BFA"/>
    <w:rsid w:val="004E7E4B"/>
    <w:rsid w:val="004F219C"/>
    <w:rsid w:val="004F3C0D"/>
    <w:rsid w:val="004F4712"/>
    <w:rsid w:val="004F4AF6"/>
    <w:rsid w:val="004F4CBE"/>
    <w:rsid w:val="004F4F3A"/>
    <w:rsid w:val="004F7BC0"/>
    <w:rsid w:val="005000CC"/>
    <w:rsid w:val="0050013A"/>
    <w:rsid w:val="00503FE8"/>
    <w:rsid w:val="0050431F"/>
    <w:rsid w:val="00504685"/>
    <w:rsid w:val="00506222"/>
    <w:rsid w:val="00510821"/>
    <w:rsid w:val="00511FA2"/>
    <w:rsid w:val="005136DF"/>
    <w:rsid w:val="0051531C"/>
    <w:rsid w:val="005201AC"/>
    <w:rsid w:val="00521233"/>
    <w:rsid w:val="005225CB"/>
    <w:rsid w:val="00522FE0"/>
    <w:rsid w:val="00523028"/>
    <w:rsid w:val="00524827"/>
    <w:rsid w:val="005254C9"/>
    <w:rsid w:val="00525EAF"/>
    <w:rsid w:val="00526775"/>
    <w:rsid w:val="00530298"/>
    <w:rsid w:val="005309C9"/>
    <w:rsid w:val="00530B58"/>
    <w:rsid w:val="00531CC3"/>
    <w:rsid w:val="00533D9E"/>
    <w:rsid w:val="005350A9"/>
    <w:rsid w:val="00536982"/>
    <w:rsid w:val="00540577"/>
    <w:rsid w:val="00541E64"/>
    <w:rsid w:val="0054303D"/>
    <w:rsid w:val="00543336"/>
    <w:rsid w:val="00544113"/>
    <w:rsid w:val="00550B05"/>
    <w:rsid w:val="005523B6"/>
    <w:rsid w:val="00553A7F"/>
    <w:rsid w:val="005548F3"/>
    <w:rsid w:val="00555404"/>
    <w:rsid w:val="005570FB"/>
    <w:rsid w:val="00561C67"/>
    <w:rsid w:val="00563F79"/>
    <w:rsid w:val="0056415F"/>
    <w:rsid w:val="005643D7"/>
    <w:rsid w:val="00565CB3"/>
    <w:rsid w:val="00567338"/>
    <w:rsid w:val="00567482"/>
    <w:rsid w:val="00567630"/>
    <w:rsid w:val="00567CBC"/>
    <w:rsid w:val="00570757"/>
    <w:rsid w:val="00571E7D"/>
    <w:rsid w:val="00573234"/>
    <w:rsid w:val="00574903"/>
    <w:rsid w:val="00574D26"/>
    <w:rsid w:val="00574E87"/>
    <w:rsid w:val="005750AF"/>
    <w:rsid w:val="00575FA0"/>
    <w:rsid w:val="005760EC"/>
    <w:rsid w:val="00576523"/>
    <w:rsid w:val="00580779"/>
    <w:rsid w:val="00581AB0"/>
    <w:rsid w:val="005824A4"/>
    <w:rsid w:val="00583E97"/>
    <w:rsid w:val="00583FC5"/>
    <w:rsid w:val="00586C33"/>
    <w:rsid w:val="00590F69"/>
    <w:rsid w:val="00592D60"/>
    <w:rsid w:val="005930CC"/>
    <w:rsid w:val="00593D6F"/>
    <w:rsid w:val="00594796"/>
    <w:rsid w:val="00595B81"/>
    <w:rsid w:val="00597DAE"/>
    <w:rsid w:val="005A0775"/>
    <w:rsid w:val="005A1692"/>
    <w:rsid w:val="005A497F"/>
    <w:rsid w:val="005A6048"/>
    <w:rsid w:val="005A64A3"/>
    <w:rsid w:val="005A67C0"/>
    <w:rsid w:val="005A7886"/>
    <w:rsid w:val="005B0AD8"/>
    <w:rsid w:val="005B0E23"/>
    <w:rsid w:val="005B1F7B"/>
    <w:rsid w:val="005B35D3"/>
    <w:rsid w:val="005B4DC9"/>
    <w:rsid w:val="005B4F8F"/>
    <w:rsid w:val="005B6522"/>
    <w:rsid w:val="005B6CC5"/>
    <w:rsid w:val="005C02A0"/>
    <w:rsid w:val="005C1AEB"/>
    <w:rsid w:val="005C34DE"/>
    <w:rsid w:val="005C5000"/>
    <w:rsid w:val="005C5262"/>
    <w:rsid w:val="005C61E9"/>
    <w:rsid w:val="005C7C40"/>
    <w:rsid w:val="005D3D31"/>
    <w:rsid w:val="005D3DF1"/>
    <w:rsid w:val="005D4517"/>
    <w:rsid w:val="005D586A"/>
    <w:rsid w:val="005D5DAB"/>
    <w:rsid w:val="005D7D92"/>
    <w:rsid w:val="005E1750"/>
    <w:rsid w:val="005E2BC8"/>
    <w:rsid w:val="005E2F45"/>
    <w:rsid w:val="005E3A84"/>
    <w:rsid w:val="005E3A8B"/>
    <w:rsid w:val="005E57C9"/>
    <w:rsid w:val="005E6138"/>
    <w:rsid w:val="005E6CEA"/>
    <w:rsid w:val="005E6E18"/>
    <w:rsid w:val="005F07E1"/>
    <w:rsid w:val="005F1E19"/>
    <w:rsid w:val="005F202C"/>
    <w:rsid w:val="005F2410"/>
    <w:rsid w:val="005F4333"/>
    <w:rsid w:val="005F4C87"/>
    <w:rsid w:val="005F53A1"/>
    <w:rsid w:val="005F6424"/>
    <w:rsid w:val="005F677D"/>
    <w:rsid w:val="0060175D"/>
    <w:rsid w:val="00603591"/>
    <w:rsid w:val="00603DA1"/>
    <w:rsid w:val="00604368"/>
    <w:rsid w:val="00604ABB"/>
    <w:rsid w:val="00606248"/>
    <w:rsid w:val="006077CB"/>
    <w:rsid w:val="00607AF8"/>
    <w:rsid w:val="006101C5"/>
    <w:rsid w:val="006103DB"/>
    <w:rsid w:val="00611DB4"/>
    <w:rsid w:val="00612436"/>
    <w:rsid w:val="0061271A"/>
    <w:rsid w:val="00613F4C"/>
    <w:rsid w:val="00613F52"/>
    <w:rsid w:val="006141D9"/>
    <w:rsid w:val="0061616B"/>
    <w:rsid w:val="00620373"/>
    <w:rsid w:val="00621C35"/>
    <w:rsid w:val="006221E3"/>
    <w:rsid w:val="00622AF4"/>
    <w:rsid w:val="00623383"/>
    <w:rsid w:val="00623C65"/>
    <w:rsid w:val="00624445"/>
    <w:rsid w:val="00624DED"/>
    <w:rsid w:val="00626ED8"/>
    <w:rsid w:val="00627217"/>
    <w:rsid w:val="00627EE8"/>
    <w:rsid w:val="00627FCF"/>
    <w:rsid w:val="00631D80"/>
    <w:rsid w:val="0063212F"/>
    <w:rsid w:val="0063255A"/>
    <w:rsid w:val="00634E92"/>
    <w:rsid w:val="006355D9"/>
    <w:rsid w:val="00640BBB"/>
    <w:rsid w:val="00641240"/>
    <w:rsid w:val="0064290A"/>
    <w:rsid w:val="0064294A"/>
    <w:rsid w:val="00643B73"/>
    <w:rsid w:val="00646A7D"/>
    <w:rsid w:val="00656660"/>
    <w:rsid w:val="00656E34"/>
    <w:rsid w:val="00657D86"/>
    <w:rsid w:val="00661DBF"/>
    <w:rsid w:val="00663098"/>
    <w:rsid w:val="006631D7"/>
    <w:rsid w:val="00663FF8"/>
    <w:rsid w:val="00664399"/>
    <w:rsid w:val="00664D39"/>
    <w:rsid w:val="00665216"/>
    <w:rsid w:val="006657ED"/>
    <w:rsid w:val="00665E2F"/>
    <w:rsid w:val="00665FB2"/>
    <w:rsid w:val="00666212"/>
    <w:rsid w:val="006725F9"/>
    <w:rsid w:val="00673250"/>
    <w:rsid w:val="0067348D"/>
    <w:rsid w:val="006739D1"/>
    <w:rsid w:val="00673AAC"/>
    <w:rsid w:val="00673D8D"/>
    <w:rsid w:val="00673E93"/>
    <w:rsid w:val="00674587"/>
    <w:rsid w:val="006754E5"/>
    <w:rsid w:val="00675CD3"/>
    <w:rsid w:val="00676822"/>
    <w:rsid w:val="0067694A"/>
    <w:rsid w:val="006811B3"/>
    <w:rsid w:val="00681CDF"/>
    <w:rsid w:val="006825D2"/>
    <w:rsid w:val="00682D6C"/>
    <w:rsid w:val="00682E01"/>
    <w:rsid w:val="00684928"/>
    <w:rsid w:val="0068564D"/>
    <w:rsid w:val="00687F48"/>
    <w:rsid w:val="006904B3"/>
    <w:rsid w:val="006907C2"/>
    <w:rsid w:val="006943A4"/>
    <w:rsid w:val="0069564B"/>
    <w:rsid w:val="00696CC1"/>
    <w:rsid w:val="006A216C"/>
    <w:rsid w:val="006A6D35"/>
    <w:rsid w:val="006B15F5"/>
    <w:rsid w:val="006B725E"/>
    <w:rsid w:val="006B7FA3"/>
    <w:rsid w:val="006C06B7"/>
    <w:rsid w:val="006C0B68"/>
    <w:rsid w:val="006C2C83"/>
    <w:rsid w:val="006C2D1D"/>
    <w:rsid w:val="006C2DA9"/>
    <w:rsid w:val="006C3A51"/>
    <w:rsid w:val="006C4074"/>
    <w:rsid w:val="006C59FB"/>
    <w:rsid w:val="006C6A57"/>
    <w:rsid w:val="006C6C6F"/>
    <w:rsid w:val="006C6DEE"/>
    <w:rsid w:val="006D0922"/>
    <w:rsid w:val="006D1062"/>
    <w:rsid w:val="006D1357"/>
    <w:rsid w:val="006D2500"/>
    <w:rsid w:val="006D6A48"/>
    <w:rsid w:val="006E0545"/>
    <w:rsid w:val="006E0ABD"/>
    <w:rsid w:val="006E0BB0"/>
    <w:rsid w:val="006E1D28"/>
    <w:rsid w:val="006E277F"/>
    <w:rsid w:val="006E48E0"/>
    <w:rsid w:val="006E6410"/>
    <w:rsid w:val="006F00A4"/>
    <w:rsid w:val="006F0221"/>
    <w:rsid w:val="006F1109"/>
    <w:rsid w:val="006F21C1"/>
    <w:rsid w:val="006F33FA"/>
    <w:rsid w:val="006F34D4"/>
    <w:rsid w:val="006F3D51"/>
    <w:rsid w:val="006F5FE4"/>
    <w:rsid w:val="00700976"/>
    <w:rsid w:val="00701BB4"/>
    <w:rsid w:val="007036C7"/>
    <w:rsid w:val="00703C7E"/>
    <w:rsid w:val="00704B7E"/>
    <w:rsid w:val="00704CC0"/>
    <w:rsid w:val="00705DFC"/>
    <w:rsid w:val="00707CE6"/>
    <w:rsid w:val="007102A0"/>
    <w:rsid w:val="007106E9"/>
    <w:rsid w:val="007130A6"/>
    <w:rsid w:val="00714090"/>
    <w:rsid w:val="00714927"/>
    <w:rsid w:val="0071567B"/>
    <w:rsid w:val="00715B25"/>
    <w:rsid w:val="00716591"/>
    <w:rsid w:val="0071711A"/>
    <w:rsid w:val="00717CC6"/>
    <w:rsid w:val="00721A38"/>
    <w:rsid w:val="00721D33"/>
    <w:rsid w:val="00721F58"/>
    <w:rsid w:val="00722383"/>
    <w:rsid w:val="0072249F"/>
    <w:rsid w:val="00726627"/>
    <w:rsid w:val="0073015F"/>
    <w:rsid w:val="00730215"/>
    <w:rsid w:val="00731825"/>
    <w:rsid w:val="007327D4"/>
    <w:rsid w:val="0073309F"/>
    <w:rsid w:val="0073343F"/>
    <w:rsid w:val="00735C98"/>
    <w:rsid w:val="00735D65"/>
    <w:rsid w:val="00736757"/>
    <w:rsid w:val="00736F96"/>
    <w:rsid w:val="00737FB9"/>
    <w:rsid w:val="00742573"/>
    <w:rsid w:val="007429D6"/>
    <w:rsid w:val="00745275"/>
    <w:rsid w:val="00745316"/>
    <w:rsid w:val="007454C3"/>
    <w:rsid w:val="00745CF1"/>
    <w:rsid w:val="007469A8"/>
    <w:rsid w:val="007529D4"/>
    <w:rsid w:val="007567FD"/>
    <w:rsid w:val="007603B4"/>
    <w:rsid w:val="007605CA"/>
    <w:rsid w:val="007621AE"/>
    <w:rsid w:val="00763590"/>
    <w:rsid w:val="007651C3"/>
    <w:rsid w:val="00765EE3"/>
    <w:rsid w:val="00766286"/>
    <w:rsid w:val="007665FA"/>
    <w:rsid w:val="00766777"/>
    <w:rsid w:val="00767E9D"/>
    <w:rsid w:val="0077122F"/>
    <w:rsid w:val="0077125E"/>
    <w:rsid w:val="007716A1"/>
    <w:rsid w:val="007717E0"/>
    <w:rsid w:val="007719A6"/>
    <w:rsid w:val="00773C85"/>
    <w:rsid w:val="0077433C"/>
    <w:rsid w:val="007746B1"/>
    <w:rsid w:val="007751D8"/>
    <w:rsid w:val="00775F38"/>
    <w:rsid w:val="00776853"/>
    <w:rsid w:val="00777046"/>
    <w:rsid w:val="00777145"/>
    <w:rsid w:val="00781571"/>
    <w:rsid w:val="007821C0"/>
    <w:rsid w:val="0078370A"/>
    <w:rsid w:val="00785134"/>
    <w:rsid w:val="00790930"/>
    <w:rsid w:val="007950E4"/>
    <w:rsid w:val="00796DB6"/>
    <w:rsid w:val="00797530"/>
    <w:rsid w:val="007A08B8"/>
    <w:rsid w:val="007A0B15"/>
    <w:rsid w:val="007A14D1"/>
    <w:rsid w:val="007A44E9"/>
    <w:rsid w:val="007A5EC3"/>
    <w:rsid w:val="007A646C"/>
    <w:rsid w:val="007B1E78"/>
    <w:rsid w:val="007B2BC0"/>
    <w:rsid w:val="007B46CD"/>
    <w:rsid w:val="007C12F7"/>
    <w:rsid w:val="007C1B4E"/>
    <w:rsid w:val="007C3A72"/>
    <w:rsid w:val="007C57D0"/>
    <w:rsid w:val="007C58A9"/>
    <w:rsid w:val="007C5DD7"/>
    <w:rsid w:val="007D178A"/>
    <w:rsid w:val="007D296D"/>
    <w:rsid w:val="007D52E7"/>
    <w:rsid w:val="007D54EB"/>
    <w:rsid w:val="007E072A"/>
    <w:rsid w:val="007E1D51"/>
    <w:rsid w:val="007E2E03"/>
    <w:rsid w:val="007E3E60"/>
    <w:rsid w:val="007E5D2E"/>
    <w:rsid w:val="007E68B0"/>
    <w:rsid w:val="007E7E17"/>
    <w:rsid w:val="007F00A4"/>
    <w:rsid w:val="007F13BC"/>
    <w:rsid w:val="007F1BAF"/>
    <w:rsid w:val="007F24C1"/>
    <w:rsid w:val="007F3363"/>
    <w:rsid w:val="007F384B"/>
    <w:rsid w:val="007F3E0D"/>
    <w:rsid w:val="007F536D"/>
    <w:rsid w:val="007F61A0"/>
    <w:rsid w:val="007F62FB"/>
    <w:rsid w:val="007F6E86"/>
    <w:rsid w:val="00801225"/>
    <w:rsid w:val="00801F09"/>
    <w:rsid w:val="008035AB"/>
    <w:rsid w:val="008035BB"/>
    <w:rsid w:val="00804449"/>
    <w:rsid w:val="008051A2"/>
    <w:rsid w:val="00806757"/>
    <w:rsid w:val="00807E31"/>
    <w:rsid w:val="00810120"/>
    <w:rsid w:val="00811AA9"/>
    <w:rsid w:val="0081264B"/>
    <w:rsid w:val="0081433E"/>
    <w:rsid w:val="0081444A"/>
    <w:rsid w:val="00814D24"/>
    <w:rsid w:val="008159A3"/>
    <w:rsid w:val="00816ABF"/>
    <w:rsid w:val="00817BEC"/>
    <w:rsid w:val="00817C6F"/>
    <w:rsid w:val="00820A52"/>
    <w:rsid w:val="0082321E"/>
    <w:rsid w:val="008241B3"/>
    <w:rsid w:val="0082652A"/>
    <w:rsid w:val="0083191B"/>
    <w:rsid w:val="008326AA"/>
    <w:rsid w:val="0083287A"/>
    <w:rsid w:val="0083446E"/>
    <w:rsid w:val="008353D2"/>
    <w:rsid w:val="00835B25"/>
    <w:rsid w:val="0084212C"/>
    <w:rsid w:val="0084258A"/>
    <w:rsid w:val="00843D62"/>
    <w:rsid w:val="008444B6"/>
    <w:rsid w:val="0084460E"/>
    <w:rsid w:val="008456AC"/>
    <w:rsid w:val="0084719B"/>
    <w:rsid w:val="00847302"/>
    <w:rsid w:val="0084793D"/>
    <w:rsid w:val="008525BD"/>
    <w:rsid w:val="00852CCA"/>
    <w:rsid w:val="00854E4F"/>
    <w:rsid w:val="00854F04"/>
    <w:rsid w:val="00856F46"/>
    <w:rsid w:val="008572B2"/>
    <w:rsid w:val="00857C42"/>
    <w:rsid w:val="00860B2C"/>
    <w:rsid w:val="00862728"/>
    <w:rsid w:val="00863D37"/>
    <w:rsid w:val="008647FB"/>
    <w:rsid w:val="008649C3"/>
    <w:rsid w:val="00866DE8"/>
    <w:rsid w:val="0086706B"/>
    <w:rsid w:val="008672D5"/>
    <w:rsid w:val="00871023"/>
    <w:rsid w:val="008714A3"/>
    <w:rsid w:val="008723CB"/>
    <w:rsid w:val="008728B0"/>
    <w:rsid w:val="00872AAD"/>
    <w:rsid w:val="008732BA"/>
    <w:rsid w:val="0087413E"/>
    <w:rsid w:val="008766CB"/>
    <w:rsid w:val="00877649"/>
    <w:rsid w:val="00880231"/>
    <w:rsid w:val="008802A4"/>
    <w:rsid w:val="008804E8"/>
    <w:rsid w:val="00880D15"/>
    <w:rsid w:val="00881A68"/>
    <w:rsid w:val="00881C12"/>
    <w:rsid w:val="0088272A"/>
    <w:rsid w:val="0088292F"/>
    <w:rsid w:val="00883D5C"/>
    <w:rsid w:val="008855F4"/>
    <w:rsid w:val="00885E09"/>
    <w:rsid w:val="008868D6"/>
    <w:rsid w:val="00886B30"/>
    <w:rsid w:val="00887326"/>
    <w:rsid w:val="00890310"/>
    <w:rsid w:val="00890772"/>
    <w:rsid w:val="008919CA"/>
    <w:rsid w:val="00894EB4"/>
    <w:rsid w:val="008960B2"/>
    <w:rsid w:val="008971B9"/>
    <w:rsid w:val="00897CC1"/>
    <w:rsid w:val="008A0095"/>
    <w:rsid w:val="008A0A01"/>
    <w:rsid w:val="008A2BF8"/>
    <w:rsid w:val="008A3507"/>
    <w:rsid w:val="008A3D5D"/>
    <w:rsid w:val="008A6289"/>
    <w:rsid w:val="008A7C23"/>
    <w:rsid w:val="008B2C3E"/>
    <w:rsid w:val="008B4179"/>
    <w:rsid w:val="008B41BA"/>
    <w:rsid w:val="008B4985"/>
    <w:rsid w:val="008B5B17"/>
    <w:rsid w:val="008B6AB4"/>
    <w:rsid w:val="008B750A"/>
    <w:rsid w:val="008B7528"/>
    <w:rsid w:val="008B7FF0"/>
    <w:rsid w:val="008C1612"/>
    <w:rsid w:val="008C1F88"/>
    <w:rsid w:val="008C3072"/>
    <w:rsid w:val="008C31EB"/>
    <w:rsid w:val="008C33B0"/>
    <w:rsid w:val="008C3742"/>
    <w:rsid w:val="008C4308"/>
    <w:rsid w:val="008C4933"/>
    <w:rsid w:val="008C55E6"/>
    <w:rsid w:val="008C70F3"/>
    <w:rsid w:val="008D108B"/>
    <w:rsid w:val="008D1A73"/>
    <w:rsid w:val="008D2149"/>
    <w:rsid w:val="008D2BF5"/>
    <w:rsid w:val="008D2CB1"/>
    <w:rsid w:val="008D4D22"/>
    <w:rsid w:val="008D5064"/>
    <w:rsid w:val="008D6220"/>
    <w:rsid w:val="008E4798"/>
    <w:rsid w:val="008E585D"/>
    <w:rsid w:val="008E677D"/>
    <w:rsid w:val="008E690C"/>
    <w:rsid w:val="008E7713"/>
    <w:rsid w:val="008F1AC0"/>
    <w:rsid w:val="008F37FB"/>
    <w:rsid w:val="008F4657"/>
    <w:rsid w:val="008F497F"/>
    <w:rsid w:val="008F73FB"/>
    <w:rsid w:val="008F7A07"/>
    <w:rsid w:val="00902F86"/>
    <w:rsid w:val="009033DA"/>
    <w:rsid w:val="00904CC1"/>
    <w:rsid w:val="00904E5C"/>
    <w:rsid w:val="009052BE"/>
    <w:rsid w:val="00905BAC"/>
    <w:rsid w:val="00906DC6"/>
    <w:rsid w:val="009122C0"/>
    <w:rsid w:val="00912DCA"/>
    <w:rsid w:val="00913594"/>
    <w:rsid w:val="00914255"/>
    <w:rsid w:val="009143B6"/>
    <w:rsid w:val="00914AAA"/>
    <w:rsid w:val="00916683"/>
    <w:rsid w:val="00916C25"/>
    <w:rsid w:val="0092259B"/>
    <w:rsid w:val="00922E90"/>
    <w:rsid w:val="009238B1"/>
    <w:rsid w:val="009259B4"/>
    <w:rsid w:val="00925C4C"/>
    <w:rsid w:val="00925E10"/>
    <w:rsid w:val="009260AF"/>
    <w:rsid w:val="009268EB"/>
    <w:rsid w:val="00926F61"/>
    <w:rsid w:val="00932C35"/>
    <w:rsid w:val="00933221"/>
    <w:rsid w:val="009343C8"/>
    <w:rsid w:val="009351AB"/>
    <w:rsid w:val="009351C1"/>
    <w:rsid w:val="0093563E"/>
    <w:rsid w:val="00936B8D"/>
    <w:rsid w:val="00942666"/>
    <w:rsid w:val="00944EC2"/>
    <w:rsid w:val="00945011"/>
    <w:rsid w:val="00945EBD"/>
    <w:rsid w:val="00950AC6"/>
    <w:rsid w:val="00951B4D"/>
    <w:rsid w:val="009529EB"/>
    <w:rsid w:val="0095314C"/>
    <w:rsid w:val="00955905"/>
    <w:rsid w:val="00956E41"/>
    <w:rsid w:val="00960299"/>
    <w:rsid w:val="00962A5D"/>
    <w:rsid w:val="009635F5"/>
    <w:rsid w:val="00964EA9"/>
    <w:rsid w:val="00966525"/>
    <w:rsid w:val="00966684"/>
    <w:rsid w:val="00966BA4"/>
    <w:rsid w:val="0097222E"/>
    <w:rsid w:val="0097224E"/>
    <w:rsid w:val="009724D8"/>
    <w:rsid w:val="009734EF"/>
    <w:rsid w:val="00973505"/>
    <w:rsid w:val="00973D84"/>
    <w:rsid w:val="00973E0C"/>
    <w:rsid w:val="0097650B"/>
    <w:rsid w:val="00977272"/>
    <w:rsid w:val="00977771"/>
    <w:rsid w:val="00981C62"/>
    <w:rsid w:val="00981DCE"/>
    <w:rsid w:val="009824C8"/>
    <w:rsid w:val="00982534"/>
    <w:rsid w:val="00982964"/>
    <w:rsid w:val="00982B1A"/>
    <w:rsid w:val="00984BE3"/>
    <w:rsid w:val="0098546D"/>
    <w:rsid w:val="0098553E"/>
    <w:rsid w:val="0098560F"/>
    <w:rsid w:val="00985AB9"/>
    <w:rsid w:val="00985FD5"/>
    <w:rsid w:val="00987504"/>
    <w:rsid w:val="009916BB"/>
    <w:rsid w:val="00991731"/>
    <w:rsid w:val="009925A1"/>
    <w:rsid w:val="00992A97"/>
    <w:rsid w:val="00993856"/>
    <w:rsid w:val="00993D7B"/>
    <w:rsid w:val="00995F91"/>
    <w:rsid w:val="009961D9"/>
    <w:rsid w:val="0099637D"/>
    <w:rsid w:val="009A0A47"/>
    <w:rsid w:val="009A1066"/>
    <w:rsid w:val="009A11CC"/>
    <w:rsid w:val="009A11EF"/>
    <w:rsid w:val="009A21A9"/>
    <w:rsid w:val="009A2325"/>
    <w:rsid w:val="009A3167"/>
    <w:rsid w:val="009A3EE9"/>
    <w:rsid w:val="009A4AD4"/>
    <w:rsid w:val="009A5B01"/>
    <w:rsid w:val="009A6100"/>
    <w:rsid w:val="009A65EE"/>
    <w:rsid w:val="009A759C"/>
    <w:rsid w:val="009B0257"/>
    <w:rsid w:val="009B143A"/>
    <w:rsid w:val="009B44C6"/>
    <w:rsid w:val="009B475A"/>
    <w:rsid w:val="009B4BFB"/>
    <w:rsid w:val="009B5EDC"/>
    <w:rsid w:val="009B62DE"/>
    <w:rsid w:val="009B6AAE"/>
    <w:rsid w:val="009C32E1"/>
    <w:rsid w:val="009C44BF"/>
    <w:rsid w:val="009C543A"/>
    <w:rsid w:val="009C6F07"/>
    <w:rsid w:val="009C6FAA"/>
    <w:rsid w:val="009C766E"/>
    <w:rsid w:val="009D0F3B"/>
    <w:rsid w:val="009D1A8E"/>
    <w:rsid w:val="009D2432"/>
    <w:rsid w:val="009D4430"/>
    <w:rsid w:val="009D558E"/>
    <w:rsid w:val="009D6696"/>
    <w:rsid w:val="009D7378"/>
    <w:rsid w:val="009E19AA"/>
    <w:rsid w:val="009E1E2A"/>
    <w:rsid w:val="009E3539"/>
    <w:rsid w:val="009E5B04"/>
    <w:rsid w:val="009E6489"/>
    <w:rsid w:val="009F211C"/>
    <w:rsid w:val="009F5F7A"/>
    <w:rsid w:val="009F61F2"/>
    <w:rsid w:val="00A01344"/>
    <w:rsid w:val="00A02791"/>
    <w:rsid w:val="00A02A7E"/>
    <w:rsid w:val="00A0638C"/>
    <w:rsid w:val="00A10849"/>
    <w:rsid w:val="00A12053"/>
    <w:rsid w:val="00A120BD"/>
    <w:rsid w:val="00A13C47"/>
    <w:rsid w:val="00A13FEB"/>
    <w:rsid w:val="00A14920"/>
    <w:rsid w:val="00A14D8F"/>
    <w:rsid w:val="00A17641"/>
    <w:rsid w:val="00A20F12"/>
    <w:rsid w:val="00A22A6C"/>
    <w:rsid w:val="00A24899"/>
    <w:rsid w:val="00A260A7"/>
    <w:rsid w:val="00A260E1"/>
    <w:rsid w:val="00A27B67"/>
    <w:rsid w:val="00A308FA"/>
    <w:rsid w:val="00A33111"/>
    <w:rsid w:val="00A335BC"/>
    <w:rsid w:val="00A33736"/>
    <w:rsid w:val="00A4460B"/>
    <w:rsid w:val="00A44648"/>
    <w:rsid w:val="00A45ADF"/>
    <w:rsid w:val="00A527C3"/>
    <w:rsid w:val="00A529AD"/>
    <w:rsid w:val="00A56C52"/>
    <w:rsid w:val="00A61853"/>
    <w:rsid w:val="00A61E62"/>
    <w:rsid w:val="00A62E0D"/>
    <w:rsid w:val="00A64097"/>
    <w:rsid w:val="00A65F52"/>
    <w:rsid w:val="00A668C8"/>
    <w:rsid w:val="00A679A1"/>
    <w:rsid w:val="00A70381"/>
    <w:rsid w:val="00A71448"/>
    <w:rsid w:val="00A7320F"/>
    <w:rsid w:val="00A7418B"/>
    <w:rsid w:val="00A7560E"/>
    <w:rsid w:val="00A7587B"/>
    <w:rsid w:val="00A76425"/>
    <w:rsid w:val="00A76549"/>
    <w:rsid w:val="00A77743"/>
    <w:rsid w:val="00A80779"/>
    <w:rsid w:val="00A8077D"/>
    <w:rsid w:val="00A8563E"/>
    <w:rsid w:val="00A856A3"/>
    <w:rsid w:val="00A858CF"/>
    <w:rsid w:val="00A86031"/>
    <w:rsid w:val="00A86225"/>
    <w:rsid w:val="00A86434"/>
    <w:rsid w:val="00A919E4"/>
    <w:rsid w:val="00A9228E"/>
    <w:rsid w:val="00A9273E"/>
    <w:rsid w:val="00A93C16"/>
    <w:rsid w:val="00A93E46"/>
    <w:rsid w:val="00A95558"/>
    <w:rsid w:val="00A95EAA"/>
    <w:rsid w:val="00A96A26"/>
    <w:rsid w:val="00AA014B"/>
    <w:rsid w:val="00AA10E2"/>
    <w:rsid w:val="00AA13E3"/>
    <w:rsid w:val="00AA25BA"/>
    <w:rsid w:val="00AA31C3"/>
    <w:rsid w:val="00AA33E3"/>
    <w:rsid w:val="00AA60B5"/>
    <w:rsid w:val="00AA629C"/>
    <w:rsid w:val="00AB1628"/>
    <w:rsid w:val="00AB1938"/>
    <w:rsid w:val="00AB1F93"/>
    <w:rsid w:val="00AB270C"/>
    <w:rsid w:val="00AB2789"/>
    <w:rsid w:val="00AB3585"/>
    <w:rsid w:val="00AB39A9"/>
    <w:rsid w:val="00AB5888"/>
    <w:rsid w:val="00AB5C56"/>
    <w:rsid w:val="00AB5CF7"/>
    <w:rsid w:val="00AB7126"/>
    <w:rsid w:val="00AB7638"/>
    <w:rsid w:val="00AC0F74"/>
    <w:rsid w:val="00AC196B"/>
    <w:rsid w:val="00AC1B6D"/>
    <w:rsid w:val="00AC1FCA"/>
    <w:rsid w:val="00AC2970"/>
    <w:rsid w:val="00AC3DD7"/>
    <w:rsid w:val="00AD007F"/>
    <w:rsid w:val="00AD12C5"/>
    <w:rsid w:val="00AD2213"/>
    <w:rsid w:val="00AD4495"/>
    <w:rsid w:val="00AD510B"/>
    <w:rsid w:val="00AD7194"/>
    <w:rsid w:val="00AD776A"/>
    <w:rsid w:val="00AE0243"/>
    <w:rsid w:val="00AE35EC"/>
    <w:rsid w:val="00AE361C"/>
    <w:rsid w:val="00AE41A8"/>
    <w:rsid w:val="00AE6E64"/>
    <w:rsid w:val="00AF2B09"/>
    <w:rsid w:val="00AF2DC9"/>
    <w:rsid w:val="00AF3FC9"/>
    <w:rsid w:val="00AF5D9F"/>
    <w:rsid w:val="00AF76B2"/>
    <w:rsid w:val="00B00025"/>
    <w:rsid w:val="00B01328"/>
    <w:rsid w:val="00B038EF"/>
    <w:rsid w:val="00B0777C"/>
    <w:rsid w:val="00B11465"/>
    <w:rsid w:val="00B12CE9"/>
    <w:rsid w:val="00B1362F"/>
    <w:rsid w:val="00B144A8"/>
    <w:rsid w:val="00B1584E"/>
    <w:rsid w:val="00B15C6E"/>
    <w:rsid w:val="00B164F4"/>
    <w:rsid w:val="00B172FA"/>
    <w:rsid w:val="00B20827"/>
    <w:rsid w:val="00B21A8C"/>
    <w:rsid w:val="00B22931"/>
    <w:rsid w:val="00B23372"/>
    <w:rsid w:val="00B23869"/>
    <w:rsid w:val="00B23F67"/>
    <w:rsid w:val="00B25276"/>
    <w:rsid w:val="00B25B48"/>
    <w:rsid w:val="00B261E4"/>
    <w:rsid w:val="00B3064F"/>
    <w:rsid w:val="00B314F7"/>
    <w:rsid w:val="00B31F1A"/>
    <w:rsid w:val="00B4184B"/>
    <w:rsid w:val="00B41B38"/>
    <w:rsid w:val="00B42342"/>
    <w:rsid w:val="00B42AF3"/>
    <w:rsid w:val="00B435F5"/>
    <w:rsid w:val="00B457A3"/>
    <w:rsid w:val="00B4586E"/>
    <w:rsid w:val="00B46F9A"/>
    <w:rsid w:val="00B476AF"/>
    <w:rsid w:val="00B51B3A"/>
    <w:rsid w:val="00B533A5"/>
    <w:rsid w:val="00B53FCC"/>
    <w:rsid w:val="00B54D4C"/>
    <w:rsid w:val="00B5551E"/>
    <w:rsid w:val="00B559E0"/>
    <w:rsid w:val="00B55C35"/>
    <w:rsid w:val="00B56B93"/>
    <w:rsid w:val="00B600FA"/>
    <w:rsid w:val="00B6345A"/>
    <w:rsid w:val="00B65293"/>
    <w:rsid w:val="00B65621"/>
    <w:rsid w:val="00B70493"/>
    <w:rsid w:val="00B71136"/>
    <w:rsid w:val="00B71810"/>
    <w:rsid w:val="00B7388D"/>
    <w:rsid w:val="00B73D7F"/>
    <w:rsid w:val="00B744AB"/>
    <w:rsid w:val="00B77654"/>
    <w:rsid w:val="00B80767"/>
    <w:rsid w:val="00B82337"/>
    <w:rsid w:val="00B8295F"/>
    <w:rsid w:val="00B833B3"/>
    <w:rsid w:val="00B83D5B"/>
    <w:rsid w:val="00B847AC"/>
    <w:rsid w:val="00B92017"/>
    <w:rsid w:val="00B9597A"/>
    <w:rsid w:val="00B96104"/>
    <w:rsid w:val="00B96510"/>
    <w:rsid w:val="00B97858"/>
    <w:rsid w:val="00BA27E2"/>
    <w:rsid w:val="00BA2ECB"/>
    <w:rsid w:val="00BA60B7"/>
    <w:rsid w:val="00BA6DB5"/>
    <w:rsid w:val="00BA731B"/>
    <w:rsid w:val="00BA7AAC"/>
    <w:rsid w:val="00BB20E3"/>
    <w:rsid w:val="00BB3DE6"/>
    <w:rsid w:val="00BC2D04"/>
    <w:rsid w:val="00BC3237"/>
    <w:rsid w:val="00BC59D1"/>
    <w:rsid w:val="00BD1D31"/>
    <w:rsid w:val="00BD2B37"/>
    <w:rsid w:val="00BD3A35"/>
    <w:rsid w:val="00BD3D01"/>
    <w:rsid w:val="00BD546E"/>
    <w:rsid w:val="00BD549C"/>
    <w:rsid w:val="00BD6FD0"/>
    <w:rsid w:val="00BE2A4A"/>
    <w:rsid w:val="00BE32F3"/>
    <w:rsid w:val="00BE7128"/>
    <w:rsid w:val="00BE797B"/>
    <w:rsid w:val="00BF0223"/>
    <w:rsid w:val="00BF3E3C"/>
    <w:rsid w:val="00C00C00"/>
    <w:rsid w:val="00C05ED2"/>
    <w:rsid w:val="00C0627A"/>
    <w:rsid w:val="00C072F6"/>
    <w:rsid w:val="00C10138"/>
    <w:rsid w:val="00C11E39"/>
    <w:rsid w:val="00C12549"/>
    <w:rsid w:val="00C12D43"/>
    <w:rsid w:val="00C131AB"/>
    <w:rsid w:val="00C138A2"/>
    <w:rsid w:val="00C152D4"/>
    <w:rsid w:val="00C15AC6"/>
    <w:rsid w:val="00C167E5"/>
    <w:rsid w:val="00C167E9"/>
    <w:rsid w:val="00C16EC2"/>
    <w:rsid w:val="00C16EF9"/>
    <w:rsid w:val="00C170C7"/>
    <w:rsid w:val="00C17925"/>
    <w:rsid w:val="00C20028"/>
    <w:rsid w:val="00C20F85"/>
    <w:rsid w:val="00C213E5"/>
    <w:rsid w:val="00C21F36"/>
    <w:rsid w:val="00C252C2"/>
    <w:rsid w:val="00C25C25"/>
    <w:rsid w:val="00C268CD"/>
    <w:rsid w:val="00C30C38"/>
    <w:rsid w:val="00C33DC5"/>
    <w:rsid w:val="00C343C9"/>
    <w:rsid w:val="00C35032"/>
    <w:rsid w:val="00C36C03"/>
    <w:rsid w:val="00C37005"/>
    <w:rsid w:val="00C37E2C"/>
    <w:rsid w:val="00C4038C"/>
    <w:rsid w:val="00C40E67"/>
    <w:rsid w:val="00C42FBD"/>
    <w:rsid w:val="00C42FED"/>
    <w:rsid w:val="00C450BE"/>
    <w:rsid w:val="00C45F9A"/>
    <w:rsid w:val="00C4637B"/>
    <w:rsid w:val="00C46892"/>
    <w:rsid w:val="00C47E33"/>
    <w:rsid w:val="00C50184"/>
    <w:rsid w:val="00C516AB"/>
    <w:rsid w:val="00C518BB"/>
    <w:rsid w:val="00C52676"/>
    <w:rsid w:val="00C57D97"/>
    <w:rsid w:val="00C644D1"/>
    <w:rsid w:val="00C649E6"/>
    <w:rsid w:val="00C660FD"/>
    <w:rsid w:val="00C6633B"/>
    <w:rsid w:val="00C6641F"/>
    <w:rsid w:val="00C676F8"/>
    <w:rsid w:val="00C678C7"/>
    <w:rsid w:val="00C705B1"/>
    <w:rsid w:val="00C71875"/>
    <w:rsid w:val="00C72051"/>
    <w:rsid w:val="00C72223"/>
    <w:rsid w:val="00C738C5"/>
    <w:rsid w:val="00C74B68"/>
    <w:rsid w:val="00C757B4"/>
    <w:rsid w:val="00C760FA"/>
    <w:rsid w:val="00C77057"/>
    <w:rsid w:val="00C82704"/>
    <w:rsid w:val="00C841A9"/>
    <w:rsid w:val="00C84880"/>
    <w:rsid w:val="00C849EF"/>
    <w:rsid w:val="00C873C8"/>
    <w:rsid w:val="00C907E8"/>
    <w:rsid w:val="00C91770"/>
    <w:rsid w:val="00C9247F"/>
    <w:rsid w:val="00C933B9"/>
    <w:rsid w:val="00C93D83"/>
    <w:rsid w:val="00C94161"/>
    <w:rsid w:val="00C9469F"/>
    <w:rsid w:val="00C954B4"/>
    <w:rsid w:val="00C97329"/>
    <w:rsid w:val="00C97B94"/>
    <w:rsid w:val="00CA0BD5"/>
    <w:rsid w:val="00CA2286"/>
    <w:rsid w:val="00CA41C2"/>
    <w:rsid w:val="00CA4E85"/>
    <w:rsid w:val="00CA670F"/>
    <w:rsid w:val="00CA6F05"/>
    <w:rsid w:val="00CB0B1C"/>
    <w:rsid w:val="00CB4B9E"/>
    <w:rsid w:val="00CB520C"/>
    <w:rsid w:val="00CB738C"/>
    <w:rsid w:val="00CB7F2F"/>
    <w:rsid w:val="00CC0640"/>
    <w:rsid w:val="00CC1C16"/>
    <w:rsid w:val="00CC35AB"/>
    <w:rsid w:val="00CC3F01"/>
    <w:rsid w:val="00CC59C7"/>
    <w:rsid w:val="00CD1C57"/>
    <w:rsid w:val="00CD1C5B"/>
    <w:rsid w:val="00CD426F"/>
    <w:rsid w:val="00CD42A0"/>
    <w:rsid w:val="00CD50BC"/>
    <w:rsid w:val="00CD53B1"/>
    <w:rsid w:val="00CD5C9A"/>
    <w:rsid w:val="00CD6937"/>
    <w:rsid w:val="00CD7D23"/>
    <w:rsid w:val="00CE0AA4"/>
    <w:rsid w:val="00CE1265"/>
    <w:rsid w:val="00CE1C46"/>
    <w:rsid w:val="00CE1C71"/>
    <w:rsid w:val="00CE4102"/>
    <w:rsid w:val="00CE6747"/>
    <w:rsid w:val="00CE6791"/>
    <w:rsid w:val="00CE7537"/>
    <w:rsid w:val="00CF2A3A"/>
    <w:rsid w:val="00CF3909"/>
    <w:rsid w:val="00CF5306"/>
    <w:rsid w:val="00CF5F13"/>
    <w:rsid w:val="00CF7443"/>
    <w:rsid w:val="00CF747C"/>
    <w:rsid w:val="00CF78DE"/>
    <w:rsid w:val="00D00350"/>
    <w:rsid w:val="00D0055C"/>
    <w:rsid w:val="00D010AB"/>
    <w:rsid w:val="00D01DFF"/>
    <w:rsid w:val="00D028F9"/>
    <w:rsid w:val="00D03714"/>
    <w:rsid w:val="00D04038"/>
    <w:rsid w:val="00D042F0"/>
    <w:rsid w:val="00D07B17"/>
    <w:rsid w:val="00D140B5"/>
    <w:rsid w:val="00D1550E"/>
    <w:rsid w:val="00D1552F"/>
    <w:rsid w:val="00D1568B"/>
    <w:rsid w:val="00D17945"/>
    <w:rsid w:val="00D231EB"/>
    <w:rsid w:val="00D25ECD"/>
    <w:rsid w:val="00D26711"/>
    <w:rsid w:val="00D27755"/>
    <w:rsid w:val="00D334CC"/>
    <w:rsid w:val="00D33F3A"/>
    <w:rsid w:val="00D3436D"/>
    <w:rsid w:val="00D345DE"/>
    <w:rsid w:val="00D402AD"/>
    <w:rsid w:val="00D403E1"/>
    <w:rsid w:val="00D40489"/>
    <w:rsid w:val="00D41148"/>
    <w:rsid w:val="00D43413"/>
    <w:rsid w:val="00D43C15"/>
    <w:rsid w:val="00D51178"/>
    <w:rsid w:val="00D5497E"/>
    <w:rsid w:val="00D5505D"/>
    <w:rsid w:val="00D55DC3"/>
    <w:rsid w:val="00D565DB"/>
    <w:rsid w:val="00D5748C"/>
    <w:rsid w:val="00D60065"/>
    <w:rsid w:val="00D626ED"/>
    <w:rsid w:val="00D632EE"/>
    <w:rsid w:val="00D63555"/>
    <w:rsid w:val="00D6480E"/>
    <w:rsid w:val="00D65BDC"/>
    <w:rsid w:val="00D65D91"/>
    <w:rsid w:val="00D66600"/>
    <w:rsid w:val="00D66E75"/>
    <w:rsid w:val="00D66FAB"/>
    <w:rsid w:val="00D672AE"/>
    <w:rsid w:val="00D70A4D"/>
    <w:rsid w:val="00D71574"/>
    <w:rsid w:val="00D71B83"/>
    <w:rsid w:val="00D74624"/>
    <w:rsid w:val="00D833F6"/>
    <w:rsid w:val="00D84B36"/>
    <w:rsid w:val="00D85E17"/>
    <w:rsid w:val="00D86103"/>
    <w:rsid w:val="00D8697A"/>
    <w:rsid w:val="00D90034"/>
    <w:rsid w:val="00D91724"/>
    <w:rsid w:val="00D92D20"/>
    <w:rsid w:val="00D92FA3"/>
    <w:rsid w:val="00D93179"/>
    <w:rsid w:val="00D93DEA"/>
    <w:rsid w:val="00DA0DD5"/>
    <w:rsid w:val="00DA1155"/>
    <w:rsid w:val="00DA4612"/>
    <w:rsid w:val="00DA5668"/>
    <w:rsid w:val="00DA5A99"/>
    <w:rsid w:val="00DA7B72"/>
    <w:rsid w:val="00DB1399"/>
    <w:rsid w:val="00DB141F"/>
    <w:rsid w:val="00DB1671"/>
    <w:rsid w:val="00DB2266"/>
    <w:rsid w:val="00DB2563"/>
    <w:rsid w:val="00DB26A4"/>
    <w:rsid w:val="00DB3662"/>
    <w:rsid w:val="00DB3F99"/>
    <w:rsid w:val="00DB640D"/>
    <w:rsid w:val="00DB7379"/>
    <w:rsid w:val="00DC1FC8"/>
    <w:rsid w:val="00DC30D8"/>
    <w:rsid w:val="00DC36D3"/>
    <w:rsid w:val="00DC3B80"/>
    <w:rsid w:val="00DC3DC0"/>
    <w:rsid w:val="00DC41CC"/>
    <w:rsid w:val="00DC41CF"/>
    <w:rsid w:val="00DC4476"/>
    <w:rsid w:val="00DC4540"/>
    <w:rsid w:val="00DC6789"/>
    <w:rsid w:val="00DC7375"/>
    <w:rsid w:val="00DC7AE7"/>
    <w:rsid w:val="00DC7B57"/>
    <w:rsid w:val="00DD038B"/>
    <w:rsid w:val="00DD075B"/>
    <w:rsid w:val="00DD0A06"/>
    <w:rsid w:val="00DD1013"/>
    <w:rsid w:val="00DD1614"/>
    <w:rsid w:val="00DD2DED"/>
    <w:rsid w:val="00DD436E"/>
    <w:rsid w:val="00DD4CCD"/>
    <w:rsid w:val="00DD65BD"/>
    <w:rsid w:val="00DD6924"/>
    <w:rsid w:val="00DD74D5"/>
    <w:rsid w:val="00DE0430"/>
    <w:rsid w:val="00DE0CBB"/>
    <w:rsid w:val="00DE13EB"/>
    <w:rsid w:val="00DE2289"/>
    <w:rsid w:val="00DE3511"/>
    <w:rsid w:val="00DE3773"/>
    <w:rsid w:val="00DE5134"/>
    <w:rsid w:val="00DE5557"/>
    <w:rsid w:val="00DE55C5"/>
    <w:rsid w:val="00DF248F"/>
    <w:rsid w:val="00DF38AB"/>
    <w:rsid w:val="00DF417C"/>
    <w:rsid w:val="00DF54B0"/>
    <w:rsid w:val="00DF5A92"/>
    <w:rsid w:val="00DF5E1F"/>
    <w:rsid w:val="00DF60A6"/>
    <w:rsid w:val="00DF623D"/>
    <w:rsid w:val="00DF691E"/>
    <w:rsid w:val="00E008A7"/>
    <w:rsid w:val="00E00B0C"/>
    <w:rsid w:val="00E00B79"/>
    <w:rsid w:val="00E01EEA"/>
    <w:rsid w:val="00E03998"/>
    <w:rsid w:val="00E03D46"/>
    <w:rsid w:val="00E03E1F"/>
    <w:rsid w:val="00E042F6"/>
    <w:rsid w:val="00E043F4"/>
    <w:rsid w:val="00E066D7"/>
    <w:rsid w:val="00E06A68"/>
    <w:rsid w:val="00E070FC"/>
    <w:rsid w:val="00E140E0"/>
    <w:rsid w:val="00E154F7"/>
    <w:rsid w:val="00E230A7"/>
    <w:rsid w:val="00E246C8"/>
    <w:rsid w:val="00E25615"/>
    <w:rsid w:val="00E25ACF"/>
    <w:rsid w:val="00E27199"/>
    <w:rsid w:val="00E27D7F"/>
    <w:rsid w:val="00E32475"/>
    <w:rsid w:val="00E329EC"/>
    <w:rsid w:val="00E340CA"/>
    <w:rsid w:val="00E3488F"/>
    <w:rsid w:val="00E41656"/>
    <w:rsid w:val="00E434E6"/>
    <w:rsid w:val="00E44B8E"/>
    <w:rsid w:val="00E44CBB"/>
    <w:rsid w:val="00E44D2C"/>
    <w:rsid w:val="00E47C3B"/>
    <w:rsid w:val="00E508A1"/>
    <w:rsid w:val="00E50BC5"/>
    <w:rsid w:val="00E51BD0"/>
    <w:rsid w:val="00E528EE"/>
    <w:rsid w:val="00E5401D"/>
    <w:rsid w:val="00E614F2"/>
    <w:rsid w:val="00E629E4"/>
    <w:rsid w:val="00E6622F"/>
    <w:rsid w:val="00E665C3"/>
    <w:rsid w:val="00E6666E"/>
    <w:rsid w:val="00E66DE7"/>
    <w:rsid w:val="00E6764F"/>
    <w:rsid w:val="00E75B6B"/>
    <w:rsid w:val="00E75E99"/>
    <w:rsid w:val="00E77791"/>
    <w:rsid w:val="00E8082C"/>
    <w:rsid w:val="00E81DA2"/>
    <w:rsid w:val="00E823C2"/>
    <w:rsid w:val="00E82D8F"/>
    <w:rsid w:val="00E82F31"/>
    <w:rsid w:val="00E832FA"/>
    <w:rsid w:val="00E836F0"/>
    <w:rsid w:val="00E836FD"/>
    <w:rsid w:val="00E83AE0"/>
    <w:rsid w:val="00E86A5E"/>
    <w:rsid w:val="00E875C4"/>
    <w:rsid w:val="00E908E9"/>
    <w:rsid w:val="00E91212"/>
    <w:rsid w:val="00E91757"/>
    <w:rsid w:val="00E92B8C"/>
    <w:rsid w:val="00E93F96"/>
    <w:rsid w:val="00E950EF"/>
    <w:rsid w:val="00E96537"/>
    <w:rsid w:val="00EA06FF"/>
    <w:rsid w:val="00EA1D06"/>
    <w:rsid w:val="00EA4348"/>
    <w:rsid w:val="00EA6EEB"/>
    <w:rsid w:val="00EB3609"/>
    <w:rsid w:val="00EB3C6D"/>
    <w:rsid w:val="00EB64B4"/>
    <w:rsid w:val="00EB6E6E"/>
    <w:rsid w:val="00EC028A"/>
    <w:rsid w:val="00EC1494"/>
    <w:rsid w:val="00EC1BD1"/>
    <w:rsid w:val="00EC2119"/>
    <w:rsid w:val="00EC5212"/>
    <w:rsid w:val="00EC5609"/>
    <w:rsid w:val="00EC660A"/>
    <w:rsid w:val="00EC6A05"/>
    <w:rsid w:val="00EC6B15"/>
    <w:rsid w:val="00EC77DA"/>
    <w:rsid w:val="00ED0C99"/>
    <w:rsid w:val="00ED27AE"/>
    <w:rsid w:val="00ED2AA8"/>
    <w:rsid w:val="00ED2C28"/>
    <w:rsid w:val="00ED39B0"/>
    <w:rsid w:val="00ED41A5"/>
    <w:rsid w:val="00ED46AF"/>
    <w:rsid w:val="00ED47F4"/>
    <w:rsid w:val="00ED52A5"/>
    <w:rsid w:val="00ED6036"/>
    <w:rsid w:val="00ED7EE7"/>
    <w:rsid w:val="00EE1AD6"/>
    <w:rsid w:val="00EE23DA"/>
    <w:rsid w:val="00EE298D"/>
    <w:rsid w:val="00EE326B"/>
    <w:rsid w:val="00EE35B6"/>
    <w:rsid w:val="00EE37C4"/>
    <w:rsid w:val="00EE3CE6"/>
    <w:rsid w:val="00EE4142"/>
    <w:rsid w:val="00EE429D"/>
    <w:rsid w:val="00EE5375"/>
    <w:rsid w:val="00EE585B"/>
    <w:rsid w:val="00EF013C"/>
    <w:rsid w:val="00EF0743"/>
    <w:rsid w:val="00EF0E81"/>
    <w:rsid w:val="00EF1427"/>
    <w:rsid w:val="00EF2308"/>
    <w:rsid w:val="00EF343A"/>
    <w:rsid w:val="00EF376C"/>
    <w:rsid w:val="00EF3EE7"/>
    <w:rsid w:val="00EF4E40"/>
    <w:rsid w:val="00EF61A8"/>
    <w:rsid w:val="00EF6785"/>
    <w:rsid w:val="00EF6B56"/>
    <w:rsid w:val="00EF759A"/>
    <w:rsid w:val="00F00ABC"/>
    <w:rsid w:val="00F01E35"/>
    <w:rsid w:val="00F024DF"/>
    <w:rsid w:val="00F02940"/>
    <w:rsid w:val="00F02C17"/>
    <w:rsid w:val="00F077BA"/>
    <w:rsid w:val="00F07A8A"/>
    <w:rsid w:val="00F10EF4"/>
    <w:rsid w:val="00F13835"/>
    <w:rsid w:val="00F13A38"/>
    <w:rsid w:val="00F15B7E"/>
    <w:rsid w:val="00F15EFE"/>
    <w:rsid w:val="00F16658"/>
    <w:rsid w:val="00F1779A"/>
    <w:rsid w:val="00F23CB2"/>
    <w:rsid w:val="00F25B5E"/>
    <w:rsid w:val="00F2709D"/>
    <w:rsid w:val="00F3186A"/>
    <w:rsid w:val="00F31C65"/>
    <w:rsid w:val="00F3311E"/>
    <w:rsid w:val="00F368D6"/>
    <w:rsid w:val="00F41821"/>
    <w:rsid w:val="00F42C83"/>
    <w:rsid w:val="00F4339F"/>
    <w:rsid w:val="00F44109"/>
    <w:rsid w:val="00F4419D"/>
    <w:rsid w:val="00F46C73"/>
    <w:rsid w:val="00F47F17"/>
    <w:rsid w:val="00F51579"/>
    <w:rsid w:val="00F527B1"/>
    <w:rsid w:val="00F52C27"/>
    <w:rsid w:val="00F530C0"/>
    <w:rsid w:val="00F53BCE"/>
    <w:rsid w:val="00F53F36"/>
    <w:rsid w:val="00F5445E"/>
    <w:rsid w:val="00F5466A"/>
    <w:rsid w:val="00F559AF"/>
    <w:rsid w:val="00F60DA6"/>
    <w:rsid w:val="00F6118C"/>
    <w:rsid w:val="00F65630"/>
    <w:rsid w:val="00F679D4"/>
    <w:rsid w:val="00F67AAD"/>
    <w:rsid w:val="00F67F3B"/>
    <w:rsid w:val="00F700A8"/>
    <w:rsid w:val="00F7015E"/>
    <w:rsid w:val="00F70208"/>
    <w:rsid w:val="00F728BA"/>
    <w:rsid w:val="00F75ACE"/>
    <w:rsid w:val="00F765C4"/>
    <w:rsid w:val="00F765CA"/>
    <w:rsid w:val="00F801CD"/>
    <w:rsid w:val="00F8048F"/>
    <w:rsid w:val="00F8071B"/>
    <w:rsid w:val="00F80772"/>
    <w:rsid w:val="00F81D57"/>
    <w:rsid w:val="00F85639"/>
    <w:rsid w:val="00F85DEC"/>
    <w:rsid w:val="00F86137"/>
    <w:rsid w:val="00F8662E"/>
    <w:rsid w:val="00F87A1B"/>
    <w:rsid w:val="00F90AF5"/>
    <w:rsid w:val="00F90C37"/>
    <w:rsid w:val="00F91FCA"/>
    <w:rsid w:val="00F92A06"/>
    <w:rsid w:val="00F92E64"/>
    <w:rsid w:val="00F930D6"/>
    <w:rsid w:val="00F93D57"/>
    <w:rsid w:val="00F94697"/>
    <w:rsid w:val="00F95EEF"/>
    <w:rsid w:val="00F977F7"/>
    <w:rsid w:val="00FA0947"/>
    <w:rsid w:val="00FA0CC8"/>
    <w:rsid w:val="00FA171D"/>
    <w:rsid w:val="00FA2CEF"/>
    <w:rsid w:val="00FA3ED9"/>
    <w:rsid w:val="00FA43DD"/>
    <w:rsid w:val="00FA61AF"/>
    <w:rsid w:val="00FB1BB2"/>
    <w:rsid w:val="00FB2A20"/>
    <w:rsid w:val="00FB5E8B"/>
    <w:rsid w:val="00FB6DBF"/>
    <w:rsid w:val="00FB7A19"/>
    <w:rsid w:val="00FB7FD2"/>
    <w:rsid w:val="00FC02EE"/>
    <w:rsid w:val="00FC06D6"/>
    <w:rsid w:val="00FC4906"/>
    <w:rsid w:val="00FC61F8"/>
    <w:rsid w:val="00FC6305"/>
    <w:rsid w:val="00FC6AAA"/>
    <w:rsid w:val="00FC6EBA"/>
    <w:rsid w:val="00FC7EE6"/>
    <w:rsid w:val="00FD20AF"/>
    <w:rsid w:val="00FD22DF"/>
    <w:rsid w:val="00FD3EE9"/>
    <w:rsid w:val="00FD41F4"/>
    <w:rsid w:val="00FD5F70"/>
    <w:rsid w:val="00FD5FFF"/>
    <w:rsid w:val="00FE167B"/>
    <w:rsid w:val="00FE2B5D"/>
    <w:rsid w:val="00FE44B3"/>
    <w:rsid w:val="00FE4D96"/>
    <w:rsid w:val="00FE4DDB"/>
    <w:rsid w:val="00FE63C5"/>
    <w:rsid w:val="00FE7590"/>
    <w:rsid w:val="00FF0212"/>
    <w:rsid w:val="00FF0B46"/>
    <w:rsid w:val="00FF1D99"/>
    <w:rsid w:val="00FF2085"/>
    <w:rsid w:val="00FF27B2"/>
    <w:rsid w:val="00FF39C3"/>
    <w:rsid w:val="00FF503C"/>
    <w:rsid w:val="00FF6821"/>
    <w:rsid w:val="00FF72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
  <w:smartTagType w:namespaceuri="urn:schemas-microsoft-com:office:smarttags" w:name="PlaceName"/>
  <w:shapeDefaults>
    <o:shapedefaults v:ext="edit" spidmax="2050" fill="f" fillcolor="white" stroke="f">
      <v:fill color="white" on="f"/>
      <v:stroke on="f"/>
    </o:shapedefaults>
    <o:shapelayout v:ext="edit">
      <o:idmap v:ext="edit" data="2"/>
    </o:shapelayout>
  </w:shapeDefaults>
  <w:decimalSymbol w:val="."/>
  <w:listSeparator w:val=","/>
  <w14:docId w14:val="3057CD5C"/>
  <w15:chartTrackingRefBased/>
  <w15:docId w15:val="{4C3EF2C6-1173-4AE5-AFB0-2972F3DBE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2AA8"/>
    <w:rPr>
      <w:rFonts w:ascii="Verdana" w:hAnsi="Verdana"/>
      <w:szCs w:val="24"/>
    </w:rPr>
  </w:style>
  <w:style w:type="paragraph" w:styleId="Heading1">
    <w:name w:val="heading 1"/>
    <w:basedOn w:val="Normal"/>
    <w:next w:val="Normal"/>
    <w:qFormat/>
    <w:pPr>
      <w:keepNext/>
      <w:numPr>
        <w:numId w:val="1"/>
      </w:numPr>
      <w:outlineLvl w:val="0"/>
    </w:pPr>
    <w:rPr>
      <w:rFonts w:ascii="Arial" w:hAnsi="Arial" w:cs="Arial"/>
      <w:sz w:val="24"/>
      <w:u w:val="single"/>
    </w:rPr>
  </w:style>
  <w:style w:type="paragraph" w:styleId="Heading2">
    <w:name w:val="heading 2"/>
    <w:basedOn w:val="Normal"/>
    <w:next w:val="Normal"/>
    <w:qFormat/>
    <w:pPr>
      <w:keepNext/>
      <w:jc w:val="both"/>
      <w:outlineLvl w:val="1"/>
    </w:pPr>
    <w:rPr>
      <w:rFonts w:ascii="Arial" w:hAnsi="Arial" w:cs="Arial"/>
      <w:sz w:val="24"/>
      <w:u w:val="single"/>
    </w:rPr>
  </w:style>
  <w:style w:type="paragraph" w:styleId="Heading3">
    <w:name w:val="heading 3"/>
    <w:basedOn w:val="Normal"/>
    <w:next w:val="Normal"/>
    <w:qFormat/>
    <w:pPr>
      <w:keepNext/>
      <w:numPr>
        <w:numId w:val="2"/>
      </w:numPr>
      <w:tabs>
        <w:tab w:val="left" w:pos="720"/>
        <w:tab w:val="left" w:pos="1080"/>
      </w:tabs>
      <w:jc w:val="both"/>
      <w:outlineLvl w:val="2"/>
    </w:pPr>
    <w:rPr>
      <w:rFonts w:ascii="Arial" w:hAnsi="Arial" w:cs="Arial"/>
      <w:sz w:val="24"/>
      <w:u w:val="single"/>
    </w:rPr>
  </w:style>
  <w:style w:type="paragraph" w:styleId="Heading4">
    <w:name w:val="heading 4"/>
    <w:basedOn w:val="Normal"/>
    <w:next w:val="Normal"/>
    <w:qFormat/>
    <w:pPr>
      <w:keepNext/>
      <w:tabs>
        <w:tab w:val="left" w:pos="360"/>
        <w:tab w:val="left" w:pos="720"/>
        <w:tab w:val="left" w:pos="1080"/>
        <w:tab w:val="left" w:pos="1440"/>
        <w:tab w:val="left" w:pos="2040"/>
        <w:tab w:val="left" w:pos="2520"/>
      </w:tabs>
      <w:jc w:val="center"/>
      <w:outlineLvl w:val="3"/>
    </w:pPr>
    <w:rPr>
      <w:rFonts w:ascii="Arial" w:hAnsi="Arial" w:cs="Arial"/>
      <w:b/>
      <w:bCs/>
      <w:sz w:val="24"/>
    </w:rPr>
  </w:style>
  <w:style w:type="paragraph" w:styleId="Heading5">
    <w:name w:val="heading 5"/>
    <w:basedOn w:val="Normal"/>
    <w:next w:val="Normal"/>
    <w:qFormat/>
    <w:pPr>
      <w:keepNext/>
      <w:tabs>
        <w:tab w:val="left" w:pos="360"/>
        <w:tab w:val="left" w:pos="720"/>
        <w:tab w:val="left" w:pos="1080"/>
        <w:tab w:val="left" w:pos="1440"/>
        <w:tab w:val="left" w:pos="2040"/>
        <w:tab w:val="left" w:pos="2520"/>
      </w:tabs>
      <w:jc w:val="center"/>
      <w:outlineLvl w:val="4"/>
    </w:pPr>
    <w:rPr>
      <w:rFonts w:ascii="Arial" w:hAnsi="Arial" w:cs="Arial"/>
      <w:sz w:val="24"/>
    </w:rPr>
  </w:style>
  <w:style w:type="paragraph" w:styleId="Heading6">
    <w:name w:val="heading 6"/>
    <w:basedOn w:val="Normal"/>
    <w:next w:val="Normal"/>
    <w:qFormat/>
    <w:pPr>
      <w:keepNext/>
      <w:tabs>
        <w:tab w:val="left" w:pos="720"/>
        <w:tab w:val="left" w:pos="1080"/>
        <w:tab w:val="left" w:pos="1440"/>
        <w:tab w:val="left" w:pos="2040"/>
        <w:tab w:val="left" w:pos="2520"/>
      </w:tabs>
      <w:ind w:left="1440" w:hanging="1440"/>
      <w:jc w:val="center"/>
      <w:outlineLvl w:val="5"/>
    </w:pPr>
    <w:rPr>
      <w:rFonts w:ascii="Arial" w:hAnsi="Arial" w:cs="Arial"/>
      <w:b/>
      <w:bCs/>
      <w:sz w:val="24"/>
    </w:rPr>
  </w:style>
  <w:style w:type="paragraph" w:styleId="Heading7">
    <w:name w:val="heading 7"/>
    <w:basedOn w:val="Normal"/>
    <w:next w:val="Normal"/>
    <w:qFormat/>
    <w:pPr>
      <w:keepNext/>
      <w:tabs>
        <w:tab w:val="left" w:pos="360"/>
        <w:tab w:val="left" w:pos="1080"/>
        <w:tab w:val="left" w:pos="1440"/>
        <w:tab w:val="left" w:pos="1800"/>
        <w:tab w:val="left" w:pos="2160"/>
      </w:tabs>
      <w:jc w:val="center"/>
      <w:outlineLvl w:val="6"/>
    </w:pPr>
    <w:rPr>
      <w:rFonts w:ascii="Arial" w:hAnsi="Arial" w:cs="Arial"/>
      <w:b/>
      <w:bCs/>
      <w:sz w:val="22"/>
    </w:rPr>
  </w:style>
  <w:style w:type="paragraph" w:styleId="Heading8">
    <w:name w:val="heading 8"/>
    <w:basedOn w:val="Normal"/>
    <w:next w:val="Normal"/>
    <w:qFormat/>
    <w:pPr>
      <w:keepNext/>
      <w:tabs>
        <w:tab w:val="left" w:pos="360"/>
        <w:tab w:val="left" w:pos="720"/>
        <w:tab w:val="left" w:pos="1080"/>
        <w:tab w:val="left" w:pos="1440"/>
        <w:tab w:val="left" w:pos="1800"/>
        <w:tab w:val="left" w:pos="2160"/>
        <w:tab w:val="left" w:pos="2520"/>
      </w:tabs>
      <w:jc w:val="both"/>
      <w:outlineLvl w:val="7"/>
    </w:pPr>
    <w:rPr>
      <w:rFonts w:ascii="Arial" w:hAnsi="Arial" w:cs="Arial"/>
      <w:b/>
      <w:bCs/>
      <w:sz w:val="22"/>
    </w:rPr>
  </w:style>
  <w:style w:type="paragraph" w:styleId="Heading9">
    <w:name w:val="heading 9"/>
    <w:basedOn w:val="Normal"/>
    <w:next w:val="Normal"/>
    <w:qFormat/>
    <w:pPr>
      <w:keepNext/>
      <w:tabs>
        <w:tab w:val="left" w:pos="720"/>
        <w:tab w:val="left" w:pos="1080"/>
        <w:tab w:val="left" w:pos="1800"/>
        <w:tab w:val="left" w:pos="2160"/>
        <w:tab w:val="left" w:pos="2520"/>
      </w:tabs>
      <w:ind w:left="1800"/>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pPr>
      <w:jc w:val="both"/>
    </w:pPr>
    <w:rPr>
      <w:rFonts w:ascii="Arial" w:hAnsi="Arial" w:cs="Arial"/>
      <w:sz w:val="24"/>
    </w:rPr>
  </w:style>
  <w:style w:type="paragraph" w:styleId="BodyTextIndent">
    <w:name w:val="Body Text Indent"/>
    <w:basedOn w:val="Normal"/>
    <w:link w:val="BodyTextIndentChar"/>
    <w:pPr>
      <w:tabs>
        <w:tab w:val="left" w:pos="1800"/>
      </w:tabs>
      <w:ind w:left="1440"/>
      <w:jc w:val="both"/>
    </w:pPr>
    <w:rPr>
      <w:rFonts w:ascii="Arial" w:hAnsi="Arial" w:cs="Arial"/>
      <w:sz w:val="24"/>
    </w:rPr>
  </w:style>
  <w:style w:type="paragraph" w:styleId="BodyTextIndent2">
    <w:name w:val="Body Text Indent 2"/>
    <w:basedOn w:val="Normal"/>
    <w:pPr>
      <w:tabs>
        <w:tab w:val="left" w:pos="720"/>
        <w:tab w:val="left" w:pos="1080"/>
        <w:tab w:val="left" w:pos="1440"/>
        <w:tab w:val="left" w:pos="2040"/>
        <w:tab w:val="left" w:pos="2520"/>
        <w:tab w:val="left" w:pos="2880"/>
      </w:tabs>
      <w:ind w:left="2160" w:hanging="1440"/>
      <w:jc w:val="both"/>
    </w:pPr>
    <w:rPr>
      <w:rFonts w:ascii="Arial" w:hAnsi="Arial" w:cs="Arial"/>
      <w:sz w:val="24"/>
    </w:rPr>
  </w:style>
  <w:style w:type="paragraph" w:styleId="BodyTextIndent3">
    <w:name w:val="Body Text Indent 3"/>
    <w:basedOn w:val="Normal"/>
    <w:pPr>
      <w:tabs>
        <w:tab w:val="left" w:pos="720"/>
        <w:tab w:val="left" w:pos="1080"/>
        <w:tab w:val="left" w:pos="2040"/>
        <w:tab w:val="left" w:pos="2520"/>
      </w:tabs>
      <w:ind w:left="2040" w:hanging="2040"/>
      <w:jc w:val="both"/>
    </w:pPr>
    <w:rPr>
      <w:rFonts w:ascii="Arial" w:hAnsi="Arial" w:cs="Arial"/>
      <w:sz w:val="24"/>
    </w:rPr>
  </w:style>
  <w:style w:type="character" w:styleId="Hyperlink">
    <w:name w:val="Hyperlink"/>
    <w:rPr>
      <w:color w:val="0000FF"/>
      <w:u w:val="single"/>
    </w:rPr>
  </w:style>
  <w:style w:type="paragraph" w:styleId="BodyText2">
    <w:name w:val="Body Text 2"/>
    <w:basedOn w:val="Normal"/>
    <w:pPr>
      <w:tabs>
        <w:tab w:val="left" w:pos="360"/>
        <w:tab w:val="left" w:pos="1080"/>
        <w:tab w:val="left" w:pos="1440"/>
        <w:tab w:val="left" w:pos="2040"/>
        <w:tab w:val="left" w:pos="2520"/>
      </w:tabs>
    </w:pPr>
    <w:rPr>
      <w:rFonts w:ascii="Arial" w:hAnsi="Arial" w:cs="Arial"/>
      <w:sz w:val="22"/>
    </w:rPr>
  </w:style>
  <w:style w:type="paragraph" w:styleId="BodyText3">
    <w:name w:val="Body Text 3"/>
    <w:basedOn w:val="Normal"/>
    <w:pPr>
      <w:tabs>
        <w:tab w:val="left" w:pos="720"/>
        <w:tab w:val="left" w:pos="1080"/>
        <w:tab w:val="left" w:pos="1440"/>
        <w:tab w:val="left" w:pos="2040"/>
        <w:tab w:val="left" w:pos="2520"/>
      </w:tabs>
      <w:jc w:val="center"/>
    </w:pPr>
    <w:rPr>
      <w:rFonts w:ascii="Arial" w:hAnsi="Arial" w:cs="Arial"/>
      <w:sz w:val="24"/>
    </w:rPr>
  </w:style>
  <w:style w:type="character" w:styleId="FollowedHyperlink">
    <w:name w:val="FollowedHyperlink"/>
    <w:rPr>
      <w:color w:val="800080"/>
      <w:u w:val="single"/>
    </w:rPr>
  </w:style>
  <w:style w:type="paragraph" w:styleId="BalloonText">
    <w:name w:val="Balloon Text"/>
    <w:basedOn w:val="Normal"/>
    <w:semiHidden/>
    <w:rsid w:val="00F5466A"/>
    <w:rPr>
      <w:rFonts w:ascii="Tahoma" w:hAnsi="Tahoma" w:cs="Tahoma"/>
      <w:sz w:val="16"/>
      <w:szCs w:val="16"/>
    </w:rPr>
  </w:style>
  <w:style w:type="paragraph" w:styleId="Title">
    <w:name w:val="Title"/>
    <w:basedOn w:val="Normal"/>
    <w:qFormat/>
    <w:rsid w:val="00C94161"/>
    <w:pPr>
      <w:ind w:left="1440"/>
      <w:jc w:val="center"/>
    </w:pPr>
    <w:rPr>
      <w:rFonts w:ascii="Arial" w:hAnsi="Arial" w:cs="Arial"/>
      <w:b/>
      <w:bCs/>
      <w:sz w:val="22"/>
    </w:rPr>
  </w:style>
  <w:style w:type="table" w:styleId="TableGrid">
    <w:name w:val="Table Grid"/>
    <w:basedOn w:val="TableNormal"/>
    <w:rsid w:val="001150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2464C2"/>
    <w:pPr>
      <w:spacing w:before="100" w:beforeAutospacing="1" w:after="100" w:afterAutospacing="1"/>
    </w:pPr>
    <w:rPr>
      <w:rFonts w:ascii="Times New Roman" w:hAnsi="Times New Roman"/>
      <w:sz w:val="24"/>
    </w:rPr>
  </w:style>
  <w:style w:type="paragraph" w:customStyle="1" w:styleId="Default">
    <w:name w:val="Default"/>
    <w:rsid w:val="004A244B"/>
    <w:pPr>
      <w:autoSpaceDE w:val="0"/>
      <w:autoSpaceDN w:val="0"/>
      <w:adjustRightInd w:val="0"/>
    </w:pPr>
    <w:rPr>
      <w:rFonts w:ascii="Arial" w:hAnsi="Arial" w:cs="Arial"/>
      <w:color w:val="000000"/>
      <w:sz w:val="24"/>
      <w:szCs w:val="24"/>
    </w:rPr>
  </w:style>
  <w:style w:type="paragraph" w:customStyle="1" w:styleId="scocode1d">
    <w:name w:val="scocode1d"/>
    <w:basedOn w:val="Default"/>
    <w:next w:val="Default"/>
    <w:rsid w:val="006141D9"/>
    <w:rPr>
      <w:rFonts w:ascii="KONHMI+TimesNewRoman" w:hAnsi="KONHMI+TimesNewRoman" w:cs="Times New Roman"/>
      <w:color w:val="auto"/>
    </w:rPr>
  </w:style>
  <w:style w:type="character" w:styleId="Emphasis">
    <w:name w:val="Emphasis"/>
    <w:qFormat/>
    <w:rsid w:val="00F3311E"/>
    <w:rPr>
      <w:i/>
      <w:iCs/>
    </w:rPr>
  </w:style>
  <w:style w:type="paragraph" w:styleId="ListParagraph">
    <w:name w:val="List Paragraph"/>
    <w:basedOn w:val="Normal"/>
    <w:uiPriority w:val="34"/>
    <w:qFormat/>
    <w:rsid w:val="0069564B"/>
    <w:pPr>
      <w:ind w:left="720"/>
    </w:pPr>
  </w:style>
  <w:style w:type="character" w:styleId="CommentReference">
    <w:name w:val="annotation reference"/>
    <w:rsid w:val="0063212F"/>
    <w:rPr>
      <w:sz w:val="16"/>
      <w:szCs w:val="16"/>
    </w:rPr>
  </w:style>
  <w:style w:type="paragraph" w:styleId="CommentText">
    <w:name w:val="annotation text"/>
    <w:basedOn w:val="Normal"/>
    <w:link w:val="CommentTextChar"/>
    <w:rsid w:val="0063212F"/>
    <w:rPr>
      <w:szCs w:val="20"/>
    </w:rPr>
  </w:style>
  <w:style w:type="character" w:customStyle="1" w:styleId="CommentTextChar">
    <w:name w:val="Comment Text Char"/>
    <w:link w:val="CommentText"/>
    <w:rsid w:val="0063212F"/>
    <w:rPr>
      <w:rFonts w:ascii="Verdana" w:hAnsi="Verdana"/>
    </w:rPr>
  </w:style>
  <w:style w:type="paragraph" w:styleId="CommentSubject">
    <w:name w:val="annotation subject"/>
    <w:basedOn w:val="CommentText"/>
    <w:next w:val="CommentText"/>
    <w:link w:val="CommentSubjectChar"/>
    <w:rsid w:val="0063212F"/>
    <w:rPr>
      <w:b/>
      <w:bCs/>
    </w:rPr>
  </w:style>
  <w:style w:type="character" w:customStyle="1" w:styleId="CommentSubjectChar">
    <w:name w:val="Comment Subject Char"/>
    <w:link w:val="CommentSubject"/>
    <w:rsid w:val="0063212F"/>
    <w:rPr>
      <w:rFonts w:ascii="Verdana" w:hAnsi="Verdana"/>
      <w:b/>
      <w:bCs/>
    </w:rPr>
  </w:style>
  <w:style w:type="paragraph" w:styleId="Revision">
    <w:name w:val="Revision"/>
    <w:hidden/>
    <w:uiPriority w:val="99"/>
    <w:semiHidden/>
    <w:rsid w:val="00C343C9"/>
    <w:rPr>
      <w:rFonts w:ascii="Verdana" w:hAnsi="Verdana"/>
      <w:szCs w:val="24"/>
    </w:rPr>
  </w:style>
  <w:style w:type="paragraph" w:styleId="Bibliography">
    <w:name w:val="Bibliography"/>
    <w:basedOn w:val="Normal"/>
    <w:next w:val="Normal"/>
    <w:uiPriority w:val="37"/>
    <w:semiHidden/>
    <w:unhideWhenUsed/>
    <w:rsid w:val="00305C57"/>
  </w:style>
  <w:style w:type="paragraph" w:styleId="BlockText">
    <w:name w:val="Block Text"/>
    <w:basedOn w:val="Normal"/>
    <w:rsid w:val="00305C5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rPr>
  </w:style>
  <w:style w:type="paragraph" w:styleId="BodyTextFirstIndent">
    <w:name w:val="Body Text First Indent"/>
    <w:basedOn w:val="BodyText"/>
    <w:link w:val="BodyTextFirstIndentChar"/>
    <w:rsid w:val="00305C57"/>
    <w:pPr>
      <w:ind w:firstLine="360"/>
      <w:jc w:val="left"/>
    </w:pPr>
    <w:rPr>
      <w:rFonts w:ascii="Verdana" w:hAnsi="Verdana" w:cs="Times New Roman"/>
      <w:sz w:val="20"/>
    </w:rPr>
  </w:style>
  <w:style w:type="character" w:customStyle="1" w:styleId="BodyTextChar">
    <w:name w:val="Body Text Char"/>
    <w:basedOn w:val="DefaultParagraphFont"/>
    <w:link w:val="BodyText"/>
    <w:rsid w:val="00305C57"/>
    <w:rPr>
      <w:rFonts w:ascii="Arial" w:hAnsi="Arial" w:cs="Arial"/>
      <w:sz w:val="24"/>
      <w:szCs w:val="24"/>
    </w:rPr>
  </w:style>
  <w:style w:type="character" w:customStyle="1" w:styleId="BodyTextFirstIndentChar">
    <w:name w:val="Body Text First Indent Char"/>
    <w:basedOn w:val="BodyTextChar"/>
    <w:link w:val="BodyTextFirstIndent"/>
    <w:rsid w:val="00305C57"/>
    <w:rPr>
      <w:rFonts w:ascii="Verdana" w:hAnsi="Verdana" w:cs="Arial"/>
      <w:sz w:val="24"/>
      <w:szCs w:val="24"/>
    </w:rPr>
  </w:style>
  <w:style w:type="paragraph" w:styleId="BodyTextFirstIndent2">
    <w:name w:val="Body Text First Indent 2"/>
    <w:basedOn w:val="BodyTextIndent"/>
    <w:link w:val="BodyTextFirstIndent2Char"/>
    <w:rsid w:val="00305C57"/>
    <w:pPr>
      <w:tabs>
        <w:tab w:val="clear" w:pos="1800"/>
      </w:tabs>
      <w:ind w:left="360" w:firstLine="360"/>
      <w:jc w:val="left"/>
    </w:pPr>
    <w:rPr>
      <w:rFonts w:ascii="Verdana" w:hAnsi="Verdana" w:cs="Times New Roman"/>
      <w:sz w:val="20"/>
    </w:rPr>
  </w:style>
  <w:style w:type="character" w:customStyle="1" w:styleId="BodyTextIndentChar">
    <w:name w:val="Body Text Indent Char"/>
    <w:basedOn w:val="DefaultParagraphFont"/>
    <w:link w:val="BodyTextIndent"/>
    <w:rsid w:val="00305C57"/>
    <w:rPr>
      <w:rFonts w:ascii="Arial" w:hAnsi="Arial" w:cs="Arial"/>
      <w:sz w:val="24"/>
      <w:szCs w:val="24"/>
    </w:rPr>
  </w:style>
  <w:style w:type="character" w:customStyle="1" w:styleId="BodyTextFirstIndent2Char">
    <w:name w:val="Body Text First Indent 2 Char"/>
    <w:basedOn w:val="BodyTextIndentChar"/>
    <w:link w:val="BodyTextFirstIndent2"/>
    <w:rsid w:val="00305C57"/>
    <w:rPr>
      <w:rFonts w:ascii="Verdana" w:hAnsi="Verdana" w:cs="Arial"/>
      <w:sz w:val="24"/>
      <w:szCs w:val="24"/>
    </w:rPr>
  </w:style>
  <w:style w:type="paragraph" w:styleId="Caption">
    <w:name w:val="caption"/>
    <w:basedOn w:val="Normal"/>
    <w:next w:val="Normal"/>
    <w:semiHidden/>
    <w:unhideWhenUsed/>
    <w:qFormat/>
    <w:rsid w:val="00305C57"/>
    <w:pPr>
      <w:spacing w:after="200"/>
    </w:pPr>
    <w:rPr>
      <w:i/>
      <w:iCs/>
      <w:color w:val="44546A" w:themeColor="text2"/>
      <w:sz w:val="18"/>
      <w:szCs w:val="18"/>
    </w:rPr>
  </w:style>
  <w:style w:type="paragraph" w:styleId="Closing">
    <w:name w:val="Closing"/>
    <w:basedOn w:val="Normal"/>
    <w:link w:val="ClosingChar"/>
    <w:rsid w:val="00305C57"/>
    <w:pPr>
      <w:ind w:left="4320"/>
    </w:pPr>
  </w:style>
  <w:style w:type="character" w:customStyle="1" w:styleId="ClosingChar">
    <w:name w:val="Closing Char"/>
    <w:basedOn w:val="DefaultParagraphFont"/>
    <w:link w:val="Closing"/>
    <w:rsid w:val="00305C57"/>
    <w:rPr>
      <w:rFonts w:ascii="Verdana" w:hAnsi="Verdana"/>
      <w:szCs w:val="24"/>
    </w:rPr>
  </w:style>
  <w:style w:type="paragraph" w:styleId="Date">
    <w:name w:val="Date"/>
    <w:basedOn w:val="Normal"/>
    <w:next w:val="Normal"/>
    <w:link w:val="DateChar"/>
    <w:rsid w:val="00305C57"/>
  </w:style>
  <w:style w:type="character" w:customStyle="1" w:styleId="DateChar">
    <w:name w:val="Date Char"/>
    <w:basedOn w:val="DefaultParagraphFont"/>
    <w:link w:val="Date"/>
    <w:rsid w:val="00305C57"/>
    <w:rPr>
      <w:rFonts w:ascii="Verdana" w:hAnsi="Verdana"/>
      <w:szCs w:val="24"/>
    </w:rPr>
  </w:style>
  <w:style w:type="paragraph" w:styleId="DocumentMap">
    <w:name w:val="Document Map"/>
    <w:basedOn w:val="Normal"/>
    <w:link w:val="DocumentMapChar"/>
    <w:rsid w:val="00305C57"/>
    <w:rPr>
      <w:rFonts w:ascii="Segoe UI" w:hAnsi="Segoe UI" w:cs="Segoe UI"/>
      <w:sz w:val="16"/>
      <w:szCs w:val="16"/>
    </w:rPr>
  </w:style>
  <w:style w:type="character" w:customStyle="1" w:styleId="DocumentMapChar">
    <w:name w:val="Document Map Char"/>
    <w:basedOn w:val="DefaultParagraphFont"/>
    <w:link w:val="DocumentMap"/>
    <w:rsid w:val="00305C57"/>
    <w:rPr>
      <w:rFonts w:ascii="Segoe UI" w:hAnsi="Segoe UI" w:cs="Segoe UI"/>
      <w:sz w:val="16"/>
      <w:szCs w:val="16"/>
    </w:rPr>
  </w:style>
  <w:style w:type="paragraph" w:styleId="E-mailSignature">
    <w:name w:val="E-mail Signature"/>
    <w:basedOn w:val="Normal"/>
    <w:link w:val="E-mailSignatureChar"/>
    <w:rsid w:val="00305C57"/>
  </w:style>
  <w:style w:type="character" w:customStyle="1" w:styleId="E-mailSignatureChar">
    <w:name w:val="E-mail Signature Char"/>
    <w:basedOn w:val="DefaultParagraphFont"/>
    <w:link w:val="E-mailSignature"/>
    <w:rsid w:val="00305C57"/>
    <w:rPr>
      <w:rFonts w:ascii="Verdana" w:hAnsi="Verdana"/>
      <w:szCs w:val="24"/>
    </w:rPr>
  </w:style>
  <w:style w:type="paragraph" w:styleId="EndnoteText">
    <w:name w:val="endnote text"/>
    <w:basedOn w:val="Normal"/>
    <w:link w:val="EndnoteTextChar"/>
    <w:rsid w:val="00305C57"/>
    <w:rPr>
      <w:szCs w:val="20"/>
    </w:rPr>
  </w:style>
  <w:style w:type="character" w:customStyle="1" w:styleId="EndnoteTextChar">
    <w:name w:val="Endnote Text Char"/>
    <w:basedOn w:val="DefaultParagraphFont"/>
    <w:link w:val="EndnoteText"/>
    <w:rsid w:val="00305C57"/>
    <w:rPr>
      <w:rFonts w:ascii="Verdana" w:hAnsi="Verdana"/>
    </w:rPr>
  </w:style>
  <w:style w:type="paragraph" w:styleId="EnvelopeAddress">
    <w:name w:val="envelope address"/>
    <w:basedOn w:val="Normal"/>
    <w:rsid w:val="00305C57"/>
    <w:pPr>
      <w:framePr w:w="7920" w:h="1980" w:hRule="exact" w:hSpace="180" w:wrap="auto" w:hAnchor="page" w:xAlign="center" w:yAlign="bottom"/>
      <w:ind w:left="2880"/>
    </w:pPr>
    <w:rPr>
      <w:rFonts w:asciiTheme="majorHAnsi" w:eastAsiaTheme="majorEastAsia" w:hAnsiTheme="majorHAnsi" w:cstheme="majorBidi"/>
      <w:sz w:val="24"/>
    </w:rPr>
  </w:style>
  <w:style w:type="paragraph" w:styleId="EnvelopeReturn">
    <w:name w:val="envelope return"/>
    <w:basedOn w:val="Normal"/>
    <w:rsid w:val="00305C57"/>
    <w:rPr>
      <w:rFonts w:asciiTheme="majorHAnsi" w:eastAsiaTheme="majorEastAsia" w:hAnsiTheme="majorHAnsi" w:cstheme="majorBidi"/>
      <w:szCs w:val="20"/>
    </w:rPr>
  </w:style>
  <w:style w:type="paragraph" w:styleId="FootnoteText">
    <w:name w:val="footnote text"/>
    <w:basedOn w:val="Normal"/>
    <w:link w:val="FootnoteTextChar"/>
    <w:rsid w:val="00305C57"/>
    <w:rPr>
      <w:szCs w:val="20"/>
    </w:rPr>
  </w:style>
  <w:style w:type="character" w:customStyle="1" w:styleId="FootnoteTextChar">
    <w:name w:val="Footnote Text Char"/>
    <w:basedOn w:val="DefaultParagraphFont"/>
    <w:link w:val="FootnoteText"/>
    <w:rsid w:val="00305C57"/>
    <w:rPr>
      <w:rFonts w:ascii="Verdana" w:hAnsi="Verdana"/>
    </w:rPr>
  </w:style>
  <w:style w:type="paragraph" w:styleId="HTMLAddress">
    <w:name w:val="HTML Address"/>
    <w:basedOn w:val="Normal"/>
    <w:link w:val="HTMLAddressChar"/>
    <w:rsid w:val="00305C57"/>
    <w:rPr>
      <w:i/>
      <w:iCs/>
    </w:rPr>
  </w:style>
  <w:style w:type="character" w:customStyle="1" w:styleId="HTMLAddressChar">
    <w:name w:val="HTML Address Char"/>
    <w:basedOn w:val="DefaultParagraphFont"/>
    <w:link w:val="HTMLAddress"/>
    <w:rsid w:val="00305C57"/>
    <w:rPr>
      <w:rFonts w:ascii="Verdana" w:hAnsi="Verdana"/>
      <w:i/>
      <w:iCs/>
      <w:szCs w:val="24"/>
    </w:rPr>
  </w:style>
  <w:style w:type="paragraph" w:styleId="HTMLPreformatted">
    <w:name w:val="HTML Preformatted"/>
    <w:basedOn w:val="Normal"/>
    <w:link w:val="HTMLPreformattedChar"/>
    <w:rsid w:val="00305C57"/>
    <w:rPr>
      <w:rFonts w:ascii="Consolas" w:hAnsi="Consolas"/>
      <w:szCs w:val="20"/>
    </w:rPr>
  </w:style>
  <w:style w:type="character" w:customStyle="1" w:styleId="HTMLPreformattedChar">
    <w:name w:val="HTML Preformatted Char"/>
    <w:basedOn w:val="DefaultParagraphFont"/>
    <w:link w:val="HTMLPreformatted"/>
    <w:rsid w:val="00305C57"/>
    <w:rPr>
      <w:rFonts w:ascii="Consolas" w:hAnsi="Consolas"/>
    </w:rPr>
  </w:style>
  <w:style w:type="paragraph" w:styleId="Index1">
    <w:name w:val="index 1"/>
    <w:basedOn w:val="Normal"/>
    <w:next w:val="Normal"/>
    <w:autoRedefine/>
    <w:rsid w:val="00305C57"/>
    <w:pPr>
      <w:ind w:left="200" w:hanging="200"/>
    </w:pPr>
  </w:style>
  <w:style w:type="paragraph" w:styleId="Index2">
    <w:name w:val="index 2"/>
    <w:basedOn w:val="Normal"/>
    <w:next w:val="Normal"/>
    <w:autoRedefine/>
    <w:rsid w:val="00305C57"/>
    <w:pPr>
      <w:ind w:left="400" w:hanging="200"/>
    </w:pPr>
  </w:style>
  <w:style w:type="paragraph" w:styleId="Index3">
    <w:name w:val="index 3"/>
    <w:basedOn w:val="Normal"/>
    <w:next w:val="Normal"/>
    <w:autoRedefine/>
    <w:rsid w:val="00305C57"/>
    <w:pPr>
      <w:ind w:left="600" w:hanging="200"/>
    </w:pPr>
  </w:style>
  <w:style w:type="paragraph" w:styleId="Index4">
    <w:name w:val="index 4"/>
    <w:basedOn w:val="Normal"/>
    <w:next w:val="Normal"/>
    <w:autoRedefine/>
    <w:rsid w:val="00305C57"/>
    <w:pPr>
      <w:ind w:left="800" w:hanging="200"/>
    </w:pPr>
  </w:style>
  <w:style w:type="paragraph" w:styleId="Index5">
    <w:name w:val="index 5"/>
    <w:basedOn w:val="Normal"/>
    <w:next w:val="Normal"/>
    <w:autoRedefine/>
    <w:rsid w:val="00305C57"/>
    <w:pPr>
      <w:ind w:left="1000" w:hanging="200"/>
    </w:pPr>
  </w:style>
  <w:style w:type="paragraph" w:styleId="Index6">
    <w:name w:val="index 6"/>
    <w:basedOn w:val="Normal"/>
    <w:next w:val="Normal"/>
    <w:autoRedefine/>
    <w:rsid w:val="00305C57"/>
    <w:pPr>
      <w:ind w:left="1200" w:hanging="200"/>
    </w:pPr>
  </w:style>
  <w:style w:type="paragraph" w:styleId="Index7">
    <w:name w:val="index 7"/>
    <w:basedOn w:val="Normal"/>
    <w:next w:val="Normal"/>
    <w:autoRedefine/>
    <w:rsid w:val="00305C57"/>
    <w:pPr>
      <w:ind w:left="1400" w:hanging="200"/>
    </w:pPr>
  </w:style>
  <w:style w:type="paragraph" w:styleId="Index8">
    <w:name w:val="index 8"/>
    <w:basedOn w:val="Normal"/>
    <w:next w:val="Normal"/>
    <w:autoRedefine/>
    <w:rsid w:val="00305C57"/>
    <w:pPr>
      <w:ind w:left="1600" w:hanging="200"/>
    </w:pPr>
  </w:style>
  <w:style w:type="paragraph" w:styleId="Index9">
    <w:name w:val="index 9"/>
    <w:basedOn w:val="Normal"/>
    <w:next w:val="Normal"/>
    <w:autoRedefine/>
    <w:rsid w:val="00305C57"/>
    <w:pPr>
      <w:ind w:left="1800" w:hanging="200"/>
    </w:pPr>
  </w:style>
  <w:style w:type="paragraph" w:styleId="IndexHeading">
    <w:name w:val="index heading"/>
    <w:basedOn w:val="Normal"/>
    <w:next w:val="Index1"/>
    <w:rsid w:val="00305C57"/>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305C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05C57"/>
    <w:rPr>
      <w:rFonts w:ascii="Verdana" w:hAnsi="Verdana"/>
      <w:i/>
      <w:iCs/>
      <w:color w:val="4472C4" w:themeColor="accent1"/>
      <w:szCs w:val="24"/>
    </w:rPr>
  </w:style>
  <w:style w:type="paragraph" w:styleId="List">
    <w:name w:val="List"/>
    <w:basedOn w:val="Normal"/>
    <w:rsid w:val="00305C57"/>
    <w:pPr>
      <w:ind w:left="360" w:hanging="360"/>
      <w:contextualSpacing/>
    </w:pPr>
  </w:style>
  <w:style w:type="paragraph" w:styleId="List2">
    <w:name w:val="List 2"/>
    <w:basedOn w:val="Normal"/>
    <w:rsid w:val="00305C57"/>
    <w:pPr>
      <w:ind w:left="720" w:hanging="360"/>
      <w:contextualSpacing/>
    </w:pPr>
  </w:style>
  <w:style w:type="paragraph" w:styleId="List3">
    <w:name w:val="List 3"/>
    <w:basedOn w:val="Normal"/>
    <w:rsid w:val="00305C57"/>
    <w:pPr>
      <w:ind w:left="1080" w:hanging="360"/>
      <w:contextualSpacing/>
    </w:pPr>
  </w:style>
  <w:style w:type="paragraph" w:styleId="List4">
    <w:name w:val="List 4"/>
    <w:basedOn w:val="Normal"/>
    <w:rsid w:val="00305C57"/>
    <w:pPr>
      <w:ind w:left="1440" w:hanging="360"/>
      <w:contextualSpacing/>
    </w:pPr>
  </w:style>
  <w:style w:type="paragraph" w:styleId="List5">
    <w:name w:val="List 5"/>
    <w:basedOn w:val="Normal"/>
    <w:rsid w:val="00305C57"/>
    <w:pPr>
      <w:ind w:left="1800" w:hanging="360"/>
      <w:contextualSpacing/>
    </w:pPr>
  </w:style>
  <w:style w:type="paragraph" w:styleId="ListBullet">
    <w:name w:val="List Bullet"/>
    <w:basedOn w:val="Normal"/>
    <w:rsid w:val="00305C57"/>
    <w:pPr>
      <w:numPr>
        <w:numId w:val="48"/>
      </w:numPr>
      <w:contextualSpacing/>
    </w:pPr>
  </w:style>
  <w:style w:type="paragraph" w:styleId="ListBullet2">
    <w:name w:val="List Bullet 2"/>
    <w:basedOn w:val="Normal"/>
    <w:rsid w:val="00305C57"/>
    <w:pPr>
      <w:numPr>
        <w:numId w:val="49"/>
      </w:numPr>
      <w:contextualSpacing/>
    </w:pPr>
  </w:style>
  <w:style w:type="paragraph" w:styleId="ListBullet3">
    <w:name w:val="List Bullet 3"/>
    <w:basedOn w:val="Normal"/>
    <w:rsid w:val="00305C57"/>
    <w:pPr>
      <w:numPr>
        <w:numId w:val="50"/>
      </w:numPr>
      <w:contextualSpacing/>
    </w:pPr>
  </w:style>
  <w:style w:type="paragraph" w:styleId="ListBullet4">
    <w:name w:val="List Bullet 4"/>
    <w:basedOn w:val="Normal"/>
    <w:rsid w:val="00305C57"/>
    <w:pPr>
      <w:numPr>
        <w:numId w:val="51"/>
      </w:numPr>
      <w:contextualSpacing/>
    </w:pPr>
  </w:style>
  <w:style w:type="paragraph" w:styleId="ListBullet5">
    <w:name w:val="List Bullet 5"/>
    <w:basedOn w:val="Normal"/>
    <w:rsid w:val="00305C57"/>
    <w:pPr>
      <w:numPr>
        <w:numId w:val="52"/>
      </w:numPr>
      <w:contextualSpacing/>
    </w:pPr>
  </w:style>
  <w:style w:type="paragraph" w:styleId="ListContinue">
    <w:name w:val="List Continue"/>
    <w:basedOn w:val="Normal"/>
    <w:rsid w:val="00305C57"/>
    <w:pPr>
      <w:spacing w:after="120"/>
      <w:ind w:left="360"/>
      <w:contextualSpacing/>
    </w:pPr>
  </w:style>
  <w:style w:type="paragraph" w:styleId="ListContinue2">
    <w:name w:val="List Continue 2"/>
    <w:basedOn w:val="Normal"/>
    <w:rsid w:val="00305C57"/>
    <w:pPr>
      <w:spacing w:after="120"/>
      <w:ind w:left="720"/>
      <w:contextualSpacing/>
    </w:pPr>
  </w:style>
  <w:style w:type="paragraph" w:styleId="ListContinue3">
    <w:name w:val="List Continue 3"/>
    <w:basedOn w:val="Normal"/>
    <w:rsid w:val="00305C57"/>
    <w:pPr>
      <w:spacing w:after="120"/>
      <w:ind w:left="1080"/>
      <w:contextualSpacing/>
    </w:pPr>
  </w:style>
  <w:style w:type="paragraph" w:styleId="ListContinue4">
    <w:name w:val="List Continue 4"/>
    <w:basedOn w:val="Normal"/>
    <w:rsid w:val="00305C57"/>
    <w:pPr>
      <w:spacing w:after="120"/>
      <w:ind w:left="1440"/>
      <w:contextualSpacing/>
    </w:pPr>
  </w:style>
  <w:style w:type="paragraph" w:styleId="ListContinue5">
    <w:name w:val="List Continue 5"/>
    <w:basedOn w:val="Normal"/>
    <w:rsid w:val="00305C57"/>
    <w:pPr>
      <w:spacing w:after="120"/>
      <w:ind w:left="1800"/>
      <w:contextualSpacing/>
    </w:pPr>
  </w:style>
  <w:style w:type="paragraph" w:styleId="ListNumber">
    <w:name w:val="List Number"/>
    <w:basedOn w:val="Normal"/>
    <w:rsid w:val="00305C57"/>
    <w:pPr>
      <w:numPr>
        <w:numId w:val="53"/>
      </w:numPr>
      <w:contextualSpacing/>
    </w:pPr>
  </w:style>
  <w:style w:type="paragraph" w:styleId="ListNumber2">
    <w:name w:val="List Number 2"/>
    <w:basedOn w:val="Normal"/>
    <w:rsid w:val="00305C57"/>
    <w:pPr>
      <w:numPr>
        <w:numId w:val="54"/>
      </w:numPr>
      <w:contextualSpacing/>
    </w:pPr>
  </w:style>
  <w:style w:type="paragraph" w:styleId="ListNumber3">
    <w:name w:val="List Number 3"/>
    <w:basedOn w:val="Normal"/>
    <w:rsid w:val="00305C57"/>
    <w:pPr>
      <w:numPr>
        <w:numId w:val="55"/>
      </w:numPr>
      <w:contextualSpacing/>
    </w:pPr>
  </w:style>
  <w:style w:type="paragraph" w:styleId="ListNumber4">
    <w:name w:val="List Number 4"/>
    <w:basedOn w:val="Normal"/>
    <w:rsid w:val="00305C57"/>
    <w:pPr>
      <w:numPr>
        <w:numId w:val="56"/>
      </w:numPr>
      <w:contextualSpacing/>
    </w:pPr>
  </w:style>
  <w:style w:type="paragraph" w:styleId="ListNumber5">
    <w:name w:val="List Number 5"/>
    <w:basedOn w:val="Normal"/>
    <w:rsid w:val="00305C57"/>
    <w:pPr>
      <w:numPr>
        <w:numId w:val="57"/>
      </w:numPr>
      <w:contextualSpacing/>
    </w:pPr>
  </w:style>
  <w:style w:type="paragraph" w:styleId="MacroText">
    <w:name w:val="macro"/>
    <w:link w:val="MacroTextChar"/>
    <w:rsid w:val="00305C57"/>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rsid w:val="00305C57"/>
    <w:rPr>
      <w:rFonts w:ascii="Consolas" w:hAnsi="Consolas"/>
    </w:rPr>
  </w:style>
  <w:style w:type="paragraph" w:styleId="MessageHeader">
    <w:name w:val="Message Header"/>
    <w:basedOn w:val="Normal"/>
    <w:link w:val="MessageHeaderChar"/>
    <w:rsid w:val="00305C5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rsid w:val="00305C57"/>
    <w:rPr>
      <w:rFonts w:asciiTheme="majorHAnsi" w:eastAsiaTheme="majorEastAsia" w:hAnsiTheme="majorHAnsi" w:cstheme="majorBidi"/>
      <w:sz w:val="24"/>
      <w:szCs w:val="24"/>
      <w:shd w:val="pct20" w:color="auto" w:fill="auto"/>
    </w:rPr>
  </w:style>
  <w:style w:type="paragraph" w:styleId="NoSpacing">
    <w:name w:val="No Spacing"/>
    <w:uiPriority w:val="1"/>
    <w:qFormat/>
    <w:rsid w:val="00305C57"/>
    <w:rPr>
      <w:rFonts w:ascii="Verdana" w:hAnsi="Verdana"/>
      <w:szCs w:val="24"/>
    </w:rPr>
  </w:style>
  <w:style w:type="paragraph" w:styleId="NormalIndent">
    <w:name w:val="Normal Indent"/>
    <w:basedOn w:val="Normal"/>
    <w:rsid w:val="00305C57"/>
    <w:pPr>
      <w:ind w:left="720"/>
    </w:pPr>
  </w:style>
  <w:style w:type="paragraph" w:styleId="NoteHeading">
    <w:name w:val="Note Heading"/>
    <w:basedOn w:val="Normal"/>
    <w:next w:val="Normal"/>
    <w:link w:val="NoteHeadingChar"/>
    <w:rsid w:val="00305C57"/>
  </w:style>
  <w:style w:type="character" w:customStyle="1" w:styleId="NoteHeadingChar">
    <w:name w:val="Note Heading Char"/>
    <w:basedOn w:val="DefaultParagraphFont"/>
    <w:link w:val="NoteHeading"/>
    <w:rsid w:val="00305C57"/>
    <w:rPr>
      <w:rFonts w:ascii="Verdana" w:hAnsi="Verdana"/>
      <w:szCs w:val="24"/>
    </w:rPr>
  </w:style>
  <w:style w:type="paragraph" w:styleId="PlainText">
    <w:name w:val="Plain Text"/>
    <w:basedOn w:val="Normal"/>
    <w:link w:val="PlainTextChar"/>
    <w:rsid w:val="00305C57"/>
    <w:rPr>
      <w:rFonts w:ascii="Consolas" w:hAnsi="Consolas"/>
      <w:sz w:val="21"/>
      <w:szCs w:val="21"/>
    </w:rPr>
  </w:style>
  <w:style w:type="character" w:customStyle="1" w:styleId="PlainTextChar">
    <w:name w:val="Plain Text Char"/>
    <w:basedOn w:val="DefaultParagraphFont"/>
    <w:link w:val="PlainText"/>
    <w:rsid w:val="00305C57"/>
    <w:rPr>
      <w:rFonts w:ascii="Consolas" w:hAnsi="Consolas"/>
      <w:sz w:val="21"/>
      <w:szCs w:val="21"/>
    </w:rPr>
  </w:style>
  <w:style w:type="paragraph" w:styleId="Quote">
    <w:name w:val="Quote"/>
    <w:basedOn w:val="Normal"/>
    <w:next w:val="Normal"/>
    <w:link w:val="QuoteChar"/>
    <w:uiPriority w:val="29"/>
    <w:qFormat/>
    <w:rsid w:val="00305C57"/>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05C57"/>
    <w:rPr>
      <w:rFonts w:ascii="Verdana" w:hAnsi="Verdana"/>
      <w:i/>
      <w:iCs/>
      <w:color w:val="404040" w:themeColor="text1" w:themeTint="BF"/>
      <w:szCs w:val="24"/>
    </w:rPr>
  </w:style>
  <w:style w:type="paragraph" w:styleId="Salutation">
    <w:name w:val="Salutation"/>
    <w:basedOn w:val="Normal"/>
    <w:next w:val="Normal"/>
    <w:link w:val="SalutationChar"/>
    <w:rsid w:val="00305C57"/>
  </w:style>
  <w:style w:type="character" w:customStyle="1" w:styleId="SalutationChar">
    <w:name w:val="Salutation Char"/>
    <w:basedOn w:val="DefaultParagraphFont"/>
    <w:link w:val="Salutation"/>
    <w:rsid w:val="00305C57"/>
    <w:rPr>
      <w:rFonts w:ascii="Verdana" w:hAnsi="Verdana"/>
      <w:szCs w:val="24"/>
    </w:rPr>
  </w:style>
  <w:style w:type="paragraph" w:styleId="Signature">
    <w:name w:val="Signature"/>
    <w:basedOn w:val="Normal"/>
    <w:link w:val="SignatureChar"/>
    <w:rsid w:val="00305C57"/>
    <w:pPr>
      <w:ind w:left="4320"/>
    </w:pPr>
  </w:style>
  <w:style w:type="character" w:customStyle="1" w:styleId="SignatureChar">
    <w:name w:val="Signature Char"/>
    <w:basedOn w:val="DefaultParagraphFont"/>
    <w:link w:val="Signature"/>
    <w:rsid w:val="00305C57"/>
    <w:rPr>
      <w:rFonts w:ascii="Verdana" w:hAnsi="Verdana"/>
      <w:szCs w:val="24"/>
    </w:rPr>
  </w:style>
  <w:style w:type="paragraph" w:styleId="Subtitle">
    <w:name w:val="Subtitle"/>
    <w:basedOn w:val="Normal"/>
    <w:next w:val="Normal"/>
    <w:link w:val="SubtitleChar"/>
    <w:qFormat/>
    <w:rsid w:val="00305C5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305C57"/>
    <w:rPr>
      <w:rFonts w:asciiTheme="minorHAnsi" w:eastAsiaTheme="minorEastAsia" w:hAnsiTheme="minorHAnsi" w:cstheme="minorBidi"/>
      <w:color w:val="5A5A5A" w:themeColor="text1" w:themeTint="A5"/>
      <w:spacing w:val="15"/>
      <w:sz w:val="22"/>
      <w:szCs w:val="22"/>
    </w:rPr>
  </w:style>
  <w:style w:type="paragraph" w:styleId="TableofAuthorities">
    <w:name w:val="table of authorities"/>
    <w:basedOn w:val="Normal"/>
    <w:next w:val="Normal"/>
    <w:rsid w:val="00305C57"/>
    <w:pPr>
      <w:ind w:left="200" w:hanging="200"/>
    </w:pPr>
  </w:style>
  <w:style w:type="paragraph" w:styleId="TableofFigures">
    <w:name w:val="table of figures"/>
    <w:basedOn w:val="Normal"/>
    <w:next w:val="Normal"/>
    <w:rsid w:val="00305C57"/>
  </w:style>
  <w:style w:type="paragraph" w:styleId="TOAHeading">
    <w:name w:val="toa heading"/>
    <w:basedOn w:val="Normal"/>
    <w:next w:val="Normal"/>
    <w:rsid w:val="00305C57"/>
    <w:pPr>
      <w:spacing w:before="120"/>
    </w:pPr>
    <w:rPr>
      <w:rFonts w:asciiTheme="majorHAnsi" w:eastAsiaTheme="majorEastAsia" w:hAnsiTheme="majorHAnsi" w:cstheme="majorBidi"/>
      <w:b/>
      <w:bCs/>
      <w:sz w:val="24"/>
    </w:rPr>
  </w:style>
  <w:style w:type="paragraph" w:styleId="TOC1">
    <w:name w:val="toc 1"/>
    <w:basedOn w:val="Normal"/>
    <w:next w:val="Normal"/>
    <w:autoRedefine/>
    <w:rsid w:val="00305C57"/>
    <w:pPr>
      <w:spacing w:after="100"/>
    </w:pPr>
  </w:style>
  <w:style w:type="paragraph" w:styleId="TOC2">
    <w:name w:val="toc 2"/>
    <w:basedOn w:val="Normal"/>
    <w:next w:val="Normal"/>
    <w:autoRedefine/>
    <w:rsid w:val="00305C57"/>
    <w:pPr>
      <w:spacing w:after="100"/>
      <w:ind w:left="200"/>
    </w:pPr>
  </w:style>
  <w:style w:type="paragraph" w:styleId="TOC3">
    <w:name w:val="toc 3"/>
    <w:basedOn w:val="Normal"/>
    <w:next w:val="Normal"/>
    <w:autoRedefine/>
    <w:rsid w:val="00305C57"/>
    <w:pPr>
      <w:spacing w:after="100"/>
      <w:ind w:left="400"/>
    </w:pPr>
  </w:style>
  <w:style w:type="paragraph" w:styleId="TOC4">
    <w:name w:val="toc 4"/>
    <w:basedOn w:val="Normal"/>
    <w:next w:val="Normal"/>
    <w:autoRedefine/>
    <w:rsid w:val="00305C57"/>
    <w:pPr>
      <w:spacing w:after="100"/>
      <w:ind w:left="600"/>
    </w:pPr>
  </w:style>
  <w:style w:type="paragraph" w:styleId="TOC5">
    <w:name w:val="toc 5"/>
    <w:basedOn w:val="Normal"/>
    <w:next w:val="Normal"/>
    <w:autoRedefine/>
    <w:rsid w:val="00305C57"/>
    <w:pPr>
      <w:spacing w:after="100"/>
      <w:ind w:left="800"/>
    </w:pPr>
  </w:style>
  <w:style w:type="paragraph" w:styleId="TOC6">
    <w:name w:val="toc 6"/>
    <w:basedOn w:val="Normal"/>
    <w:next w:val="Normal"/>
    <w:autoRedefine/>
    <w:rsid w:val="00305C57"/>
    <w:pPr>
      <w:spacing w:after="100"/>
      <w:ind w:left="1000"/>
    </w:pPr>
  </w:style>
  <w:style w:type="paragraph" w:styleId="TOC7">
    <w:name w:val="toc 7"/>
    <w:basedOn w:val="Normal"/>
    <w:next w:val="Normal"/>
    <w:autoRedefine/>
    <w:rsid w:val="00305C57"/>
    <w:pPr>
      <w:spacing w:after="100"/>
      <w:ind w:left="1200"/>
    </w:pPr>
  </w:style>
  <w:style w:type="paragraph" w:styleId="TOC8">
    <w:name w:val="toc 8"/>
    <w:basedOn w:val="Normal"/>
    <w:next w:val="Normal"/>
    <w:autoRedefine/>
    <w:rsid w:val="00305C57"/>
    <w:pPr>
      <w:spacing w:after="100"/>
      <w:ind w:left="1400"/>
    </w:pPr>
  </w:style>
  <w:style w:type="paragraph" w:styleId="TOC9">
    <w:name w:val="toc 9"/>
    <w:basedOn w:val="Normal"/>
    <w:next w:val="Normal"/>
    <w:autoRedefine/>
    <w:rsid w:val="00305C57"/>
    <w:pPr>
      <w:spacing w:after="100"/>
      <w:ind w:left="1600"/>
    </w:pPr>
  </w:style>
  <w:style w:type="paragraph" w:styleId="TOCHeading">
    <w:name w:val="TOC Heading"/>
    <w:basedOn w:val="Heading1"/>
    <w:next w:val="Normal"/>
    <w:uiPriority w:val="39"/>
    <w:semiHidden/>
    <w:unhideWhenUsed/>
    <w:qFormat/>
    <w:rsid w:val="00305C57"/>
    <w:pPr>
      <w:keepLines/>
      <w:numPr>
        <w:numId w:val="0"/>
      </w:numPr>
      <w:spacing w:before="240"/>
      <w:outlineLvl w:val="9"/>
    </w:pPr>
    <w:rPr>
      <w:rFonts w:asciiTheme="majorHAnsi" w:eastAsiaTheme="majorEastAsia" w:hAnsiTheme="majorHAnsi" w:cstheme="majorBidi"/>
      <w:color w:val="2F5496" w:themeColor="accent1" w:themeShade="BF"/>
      <w:sz w:val="32"/>
      <w:szCs w:val="3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718602">
      <w:bodyDiv w:val="1"/>
      <w:marLeft w:val="0"/>
      <w:marRight w:val="0"/>
      <w:marTop w:val="0"/>
      <w:marBottom w:val="0"/>
      <w:divBdr>
        <w:top w:val="none" w:sz="0" w:space="0" w:color="auto"/>
        <w:left w:val="none" w:sz="0" w:space="0" w:color="auto"/>
        <w:bottom w:val="none" w:sz="0" w:space="0" w:color="auto"/>
        <w:right w:val="none" w:sz="0" w:space="0" w:color="auto"/>
      </w:divBdr>
    </w:div>
    <w:div w:id="114604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BF5E1B38CA39D43A309EC0964B334BE" ma:contentTypeVersion="10" ma:contentTypeDescription="Create a new document." ma:contentTypeScope="" ma:versionID="5dd1b29e0a59ece0c7097871d0980552">
  <xsd:schema xmlns:xsd="http://www.w3.org/2001/XMLSchema" xmlns:xs="http://www.w3.org/2001/XMLSchema" xmlns:p="http://schemas.microsoft.com/office/2006/metadata/properties" xmlns:ns2="660b794c-eb72-44d3-b97a-c5c67017d021" xmlns:ns3="0d047c65-143b-453b-80aa-502396fd9f9f" targetNamespace="http://schemas.microsoft.com/office/2006/metadata/properties" ma:root="true" ma:fieldsID="cda9833b6359688b1ad10b914c800231" ns2:_="" ns3:_="">
    <xsd:import namespace="660b794c-eb72-44d3-b97a-c5c67017d021"/>
    <xsd:import namespace="0d047c65-143b-453b-80aa-502396fd9f9f"/>
    <xsd:element name="properties">
      <xsd:complexType>
        <xsd:sequence>
          <xsd:element name="documentManagement">
            <xsd:complexType>
              <xsd:all>
                <xsd:element ref="ns2:Project_x0020_Type" minOccurs="0"/>
                <xsd:element ref="ns2:Staff" minOccurs="0"/>
                <xsd:element ref="ns2:Project_x0020_Number"/>
                <xsd:element ref="ns2:Project_x0020_Status"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b794c-eb72-44d3-b97a-c5c67017d021" elementFormDefault="qualified">
    <xsd:import namespace="http://schemas.microsoft.com/office/2006/documentManagement/types"/>
    <xsd:import namespace="http://schemas.microsoft.com/office/infopath/2007/PartnerControls"/>
    <xsd:element name="Project_x0020_Type" ma:index="8" nillable="true" ma:displayName="Project Type" ma:format="Dropdown" ma:internalName="Project_x0020_Type">
      <xsd:simpleType>
        <xsd:restriction base="dms:Choice">
          <xsd:enumeration value="Zoning Amendment"/>
          <xsd:enumeration value="Subdivision Amendment"/>
          <xsd:enumeration value="Zone Map Change"/>
          <xsd:enumeration value="1041 Amendment"/>
          <xsd:enumeration value="Ordinance"/>
          <xsd:enumeration value="Research"/>
        </xsd:restriction>
      </xsd:simpleType>
    </xsd:element>
    <xsd:element name="Staff" ma:index="9" nillable="true" ma:displayName="Staff" ma:list="UserInfo" ma:SharePointGroup="0" ma:internalName="Staff"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ject_x0020_Number" ma:index="10" ma:displayName="Project Number" ma:internalName="Project_x0020_Number">
      <xsd:simpleType>
        <xsd:restriction base="dms:Text">
          <xsd:maxLength value="255"/>
        </xsd:restriction>
      </xsd:simpleType>
    </xsd:element>
    <xsd:element name="Project_x0020_Status" ma:index="11" nillable="true" ma:displayName="Project Status" ma:default="Open" ma:format="Dropdown" ma:internalName="Project_x0020_Status">
      <xsd:simpleType>
        <xsd:restriction base="dms:Choice">
          <xsd:enumeration value="Open"/>
          <xsd:enumeration value="Closed"/>
        </xsd:restriction>
      </xsd:simpleType>
    </xsd:element>
  </xsd:schema>
  <xsd:schema xmlns:xsd="http://www.w3.org/2001/XMLSchema" xmlns:xs="http://www.w3.org/2001/XMLSchema" xmlns:dms="http://schemas.microsoft.com/office/2006/documentManagement/types" xmlns:pc="http://schemas.microsoft.com/office/infopath/2007/PartnerControls" targetNamespace="0d047c65-143b-453b-80aa-502396fd9f9f"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07699e8-e0f7-4db0-9ece-2d75e1d98b0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d047c65-143b-453b-80aa-502396fd9f9f">
      <Terms xmlns="http://schemas.microsoft.com/office/infopath/2007/PartnerControls"/>
    </lcf76f155ced4ddcb4097134ff3c332f>
    <Project_x0020_Status xmlns="660b794c-eb72-44d3-b97a-c5c67017d021">Open</Project_x0020_Status>
    <Staff xmlns="660b794c-eb72-44d3-b97a-c5c67017d021">
      <UserInfo>
        <DisplayName>Eric Pavlinek</DisplayName>
        <AccountId>21</AccountId>
        <AccountType/>
      </UserInfo>
      <UserInfo>
        <DisplayName>Melanie Estrada</DisplayName>
        <AccountId>26</AccountId>
        <AccountType/>
      </UserInfo>
    </Staff>
    <Project_x0020_Type xmlns="660b794c-eb72-44d3-b97a-c5c67017d021">Zoning Amendment</Project_x0020_Type>
    <Project_x0020_Number xmlns="660b794c-eb72-44d3-b97a-c5c67017d021">TBD</Project_x0020_Number>
  </documentManagement>
</p:properties>
</file>

<file path=customXml/itemProps1.xml><?xml version="1.0" encoding="utf-8"?>
<ds:datastoreItem xmlns:ds="http://schemas.openxmlformats.org/officeDocument/2006/customXml" ds:itemID="{61DD12BB-B3F4-4650-8219-1410DE38C204}">
  <ds:schemaRefs>
    <ds:schemaRef ds:uri="http://schemas.microsoft.com/sharepoint/v3/contenttype/forms"/>
  </ds:schemaRefs>
</ds:datastoreItem>
</file>

<file path=customXml/itemProps2.xml><?xml version="1.0" encoding="utf-8"?>
<ds:datastoreItem xmlns:ds="http://schemas.openxmlformats.org/officeDocument/2006/customXml" ds:itemID="{DE5A2437-0A74-4CC7-B110-7DE619E3C8C9}">
  <ds:schemaRefs>
    <ds:schemaRef ds:uri="http://schemas.openxmlformats.org/officeDocument/2006/bibliography"/>
  </ds:schemaRefs>
</ds:datastoreItem>
</file>

<file path=customXml/itemProps3.xml><?xml version="1.0" encoding="utf-8"?>
<ds:datastoreItem xmlns:ds="http://schemas.openxmlformats.org/officeDocument/2006/customXml" ds:itemID="{C4BBD949-F7E0-4247-BFCF-10446519D7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0b794c-eb72-44d3-b97a-c5c67017d021"/>
    <ds:schemaRef ds:uri="0d047c65-143b-453b-80aa-502396fd9f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2F9205-13FF-4967-869A-42D54235CAB6}">
  <ds:schemaRefs>
    <ds:schemaRef ds:uri="http://schemas.microsoft.com/office/2006/metadata/properties"/>
    <ds:schemaRef ds:uri="http://schemas.microsoft.com/office/infopath/2007/PartnerControls"/>
    <ds:schemaRef ds:uri="0d047c65-143b-453b-80aa-502396fd9f9f"/>
    <ds:schemaRef ds:uri="660b794c-eb72-44d3-b97a-c5c67017d02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7985</Words>
  <Characters>44559</Characters>
  <Application>Microsoft Office Word</Application>
  <DocSecurity>4</DocSecurity>
  <Lines>1310</Lines>
  <Paragraphs>603</Paragraphs>
  <ScaleCrop>false</ScaleCrop>
  <HeadingPairs>
    <vt:vector size="2" baseType="variant">
      <vt:variant>
        <vt:lpstr>Title</vt:lpstr>
      </vt:variant>
      <vt:variant>
        <vt:i4>1</vt:i4>
      </vt:variant>
    </vt:vector>
  </HeadingPairs>
  <TitlesOfParts>
    <vt:vector size="1" baseType="lpstr">
      <vt:lpstr>SECTION XX</vt:lpstr>
    </vt:vector>
  </TitlesOfParts>
  <Company>Douglas County Government</Company>
  <LinksUpToDate>false</LinksUpToDate>
  <CharactersWithSpaces>51941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XX</dc:title>
  <dc:subject/>
  <dc:creator>Kathy Stanphill</dc:creator>
  <cp:keywords/>
  <cp:lastModifiedBy>Lauren Pulver</cp:lastModifiedBy>
  <cp:revision>2</cp:revision>
  <cp:lastPrinted>2020-11-09T19:49:00Z</cp:lastPrinted>
  <dcterms:created xsi:type="dcterms:W3CDTF">2026-02-05T21:16:00Z</dcterms:created>
  <dcterms:modified xsi:type="dcterms:W3CDTF">2026-02-05T21:16:00Z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0x0101007BF5E1B38CA39D43A309EC0964B334BE</vt:lpwstr>
  </property>
</Properties>
</file>