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295612E" w:rsidR="00D85CD8" w:rsidRPr="005F72BB" w:rsidRDefault="00852ABB" w:rsidP="00D85CD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D85CD8" w:rsidRPr="005F72BB">
        <w:rPr>
          <w:rFonts w:ascii="Times New Roman" w:hAnsi="Times New Roman"/>
          <w:sz w:val="24"/>
          <w:szCs w:val="24"/>
        </w:rPr>
        <w:t xml:space="preserve">STORMWATER </w:t>
      </w:r>
      <w:r w:rsidR="00066BDA">
        <w:rPr>
          <w:rFonts w:ascii="Times New Roman" w:hAnsi="Times New Roman"/>
          <w:sz w:val="24"/>
          <w:szCs w:val="24"/>
        </w:rPr>
        <w:t>FAC</w:t>
      </w:r>
      <w:r w:rsidR="00066BDA" w:rsidRPr="00C50B4E">
        <w:rPr>
          <w:rFonts w:ascii="Times New Roman" w:hAnsi="Times New Roman"/>
          <w:sz w:val="24"/>
          <w:szCs w:val="24"/>
        </w:rPr>
        <w:t>ILITY</w:t>
      </w:r>
      <w:r w:rsidR="00F80C6B" w:rsidRPr="00C50B4E">
        <w:rPr>
          <w:rFonts w:ascii="Times New Roman" w:hAnsi="Times New Roman"/>
          <w:sz w:val="24"/>
          <w:szCs w:val="24"/>
        </w:rPr>
        <w:t xml:space="preserve"> AND WETLAND</w:t>
      </w:r>
    </w:p>
    <w:p w14:paraId="300688F2"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00688F3" w14:textId="77777777" w:rsidR="00852ABB" w:rsidRPr="005F72BB" w:rsidRDefault="00852ABB" w:rsidP="00015BDC">
      <w:pPr>
        <w:pStyle w:val="BodyText"/>
        <w:spacing w:line="240" w:lineRule="auto"/>
        <w:jc w:val="both"/>
        <w:rPr>
          <w:rFonts w:ascii="Times New Roman" w:hAnsi="Times New Roman"/>
          <w:sz w:val="24"/>
          <w:szCs w:val="24"/>
        </w:rPr>
      </w:pPr>
    </w:p>
    <w:p w14:paraId="300688F4" w14:textId="54070278" w:rsidR="00852ABB" w:rsidRPr="00E61143" w:rsidRDefault="00852ABB" w:rsidP="001C1162">
      <w:pPr>
        <w:pStyle w:val="BodyText"/>
        <w:spacing w:line="240" w:lineRule="auto"/>
        <w:jc w:val="both"/>
        <w:rPr>
          <w:rFonts w:ascii="Times New Roman" w:hAnsi="Times New Roman"/>
          <w:sz w:val="24"/>
          <w:szCs w:val="24"/>
          <w:u w:val="single"/>
        </w:rPr>
      </w:pPr>
      <w:r w:rsidRPr="007F1D4E">
        <w:rPr>
          <w:rFonts w:ascii="Times New Roman" w:hAnsi="Times New Roman"/>
          <w:sz w:val="24"/>
          <w:szCs w:val="24"/>
        </w:rPr>
        <w:tab/>
        <w:t xml:space="preserve">This PRIVATE </w:t>
      </w:r>
      <w:r w:rsidR="0021467D" w:rsidRPr="007F1D4E">
        <w:rPr>
          <w:rFonts w:ascii="Times New Roman" w:hAnsi="Times New Roman"/>
          <w:sz w:val="24"/>
          <w:szCs w:val="24"/>
        </w:rPr>
        <w:t>STORM</w:t>
      </w:r>
      <w:r w:rsidR="0021467D" w:rsidRPr="00E61143">
        <w:rPr>
          <w:rFonts w:ascii="Times New Roman" w:hAnsi="Times New Roman"/>
          <w:sz w:val="24"/>
          <w:szCs w:val="24"/>
        </w:rPr>
        <w:t>WATER FACILITY</w:t>
      </w:r>
      <w:r w:rsidRPr="00E61143">
        <w:rPr>
          <w:rFonts w:ascii="Times New Roman" w:hAnsi="Times New Roman"/>
          <w:sz w:val="24"/>
          <w:szCs w:val="24"/>
        </w:rPr>
        <w:t xml:space="preserve"> MAINTENANCE AGREEMENT </w:t>
      </w:r>
      <w:r w:rsidR="00195540" w:rsidRPr="00E61143">
        <w:rPr>
          <w:rFonts w:ascii="Times New Roman" w:hAnsi="Times New Roman"/>
          <w:sz w:val="24"/>
          <w:szCs w:val="24"/>
        </w:rPr>
        <w:t xml:space="preserve">AND </w:t>
      </w:r>
      <w:r w:rsidR="00195540" w:rsidRPr="00ED7CBC">
        <w:rPr>
          <w:rFonts w:ascii="Times New Roman" w:hAnsi="Times New Roman"/>
          <w:sz w:val="24"/>
          <w:szCs w:val="24"/>
        </w:rPr>
        <w:t xml:space="preserve">EASEMENT </w:t>
      </w:r>
      <w:r w:rsidRPr="00ED7CBC">
        <w:rPr>
          <w:rFonts w:ascii="Times New Roman" w:hAnsi="Times New Roman"/>
          <w:sz w:val="24"/>
          <w:szCs w:val="24"/>
        </w:rPr>
        <w:t xml:space="preserve">(Agreement) is made by and between </w:t>
      </w:r>
      <w:r w:rsidRPr="00ED7CBC">
        <w:rPr>
          <w:rFonts w:ascii="Times New Roman" w:hAnsi="Times New Roman"/>
          <w:caps/>
          <w:sz w:val="24"/>
          <w:szCs w:val="24"/>
        </w:rPr>
        <w:t>El Paso County</w:t>
      </w:r>
      <w:r w:rsidRPr="00ED7CBC">
        <w:rPr>
          <w:rFonts w:ascii="Times New Roman" w:hAnsi="Times New Roman"/>
          <w:sz w:val="24"/>
          <w:szCs w:val="24"/>
        </w:rPr>
        <w:t xml:space="preserve"> by and through THE BOARD OF COUNTY COMMISSIONERS OF EL PASO COUNTY, COLORADO (County) and </w:t>
      </w:r>
      <w:r w:rsidR="004B2301">
        <w:rPr>
          <w:rFonts w:ascii="Times New Roman" w:hAnsi="Times New Roman"/>
          <w:sz w:val="24"/>
          <w:szCs w:val="24"/>
        </w:rPr>
        <w:t>PRI #2</w:t>
      </w:r>
      <w:r w:rsidR="00212D47" w:rsidRPr="00ED7CBC">
        <w:rPr>
          <w:rFonts w:ascii="Times New Roman" w:hAnsi="Times New Roman"/>
          <w:sz w:val="24"/>
          <w:szCs w:val="24"/>
        </w:rPr>
        <w:t>, LLC (</w:t>
      </w:r>
      <w:r w:rsidR="00ED7CBC" w:rsidRPr="00ED7CBC">
        <w:rPr>
          <w:rFonts w:ascii="Times New Roman" w:hAnsi="Times New Roman"/>
          <w:sz w:val="24"/>
          <w:szCs w:val="24"/>
        </w:rPr>
        <w:t>“</w:t>
      </w:r>
      <w:r w:rsidR="00212D47" w:rsidRPr="00ED7CBC">
        <w:rPr>
          <w:rFonts w:ascii="Times New Roman" w:hAnsi="Times New Roman"/>
          <w:sz w:val="24"/>
          <w:szCs w:val="24"/>
        </w:rPr>
        <w:t>Developer</w:t>
      </w:r>
      <w:r w:rsidR="00ED7CBC" w:rsidRPr="00ED7CBC">
        <w:rPr>
          <w:rFonts w:ascii="Times New Roman" w:hAnsi="Times New Roman"/>
          <w:sz w:val="24"/>
          <w:szCs w:val="24"/>
        </w:rPr>
        <w:t>”</w:t>
      </w:r>
      <w:r w:rsidR="00212D47" w:rsidRPr="00ED7CBC">
        <w:rPr>
          <w:rFonts w:ascii="Times New Roman" w:hAnsi="Times New Roman"/>
          <w:sz w:val="24"/>
          <w:szCs w:val="24"/>
        </w:rPr>
        <w:t xml:space="preserve">) and </w:t>
      </w:r>
      <w:r w:rsidR="004B2301">
        <w:rPr>
          <w:rFonts w:ascii="Times New Roman" w:hAnsi="Times New Roman"/>
          <w:sz w:val="24"/>
          <w:szCs w:val="24"/>
        </w:rPr>
        <w:t>FLYING HORSE NORTH</w:t>
      </w:r>
      <w:r w:rsidR="00212D47" w:rsidRPr="00ED7CBC">
        <w:rPr>
          <w:rFonts w:ascii="Times New Roman" w:hAnsi="Times New Roman"/>
          <w:sz w:val="24"/>
          <w:szCs w:val="24"/>
        </w:rPr>
        <w:t xml:space="preserve"> METROPOLITAN DISTRICT</w:t>
      </w:r>
      <w:r w:rsidR="00702133" w:rsidRPr="00E61143">
        <w:rPr>
          <w:rFonts w:ascii="Times New Roman" w:hAnsi="Times New Roman"/>
          <w:sz w:val="24"/>
          <w:szCs w:val="24"/>
        </w:rPr>
        <w:t xml:space="preserve"> </w:t>
      </w:r>
      <w:r w:rsidRPr="00E61143">
        <w:rPr>
          <w:rFonts w:ascii="Times New Roman" w:hAnsi="Times New Roman"/>
          <w:sz w:val="24"/>
          <w:szCs w:val="24"/>
        </w:rPr>
        <w:t>(</w:t>
      </w:r>
      <w:r w:rsidR="00ED7CBC">
        <w:rPr>
          <w:rFonts w:ascii="Times New Roman" w:hAnsi="Times New Roman"/>
          <w:sz w:val="24"/>
          <w:szCs w:val="24"/>
        </w:rPr>
        <w:t>“</w:t>
      </w:r>
      <w:r w:rsidR="00906B4B" w:rsidRPr="00E61143">
        <w:rPr>
          <w:rFonts w:ascii="Times New Roman" w:hAnsi="Times New Roman"/>
          <w:sz w:val="24"/>
          <w:szCs w:val="24"/>
        </w:rPr>
        <w:t>Metro</w:t>
      </w:r>
      <w:r w:rsidR="00015BDC" w:rsidRPr="00E61143">
        <w:rPr>
          <w:rFonts w:ascii="Times New Roman" w:hAnsi="Times New Roman"/>
          <w:sz w:val="24"/>
          <w:szCs w:val="24"/>
        </w:rPr>
        <w:t xml:space="preserve"> </w:t>
      </w:r>
      <w:r w:rsidR="00906B4B" w:rsidRPr="00E61143">
        <w:rPr>
          <w:rFonts w:ascii="Times New Roman" w:hAnsi="Times New Roman"/>
          <w:sz w:val="24"/>
          <w:szCs w:val="24"/>
        </w:rPr>
        <w:t>District</w:t>
      </w:r>
      <w:r w:rsidR="00ED7CBC">
        <w:rPr>
          <w:rFonts w:ascii="Times New Roman" w:hAnsi="Times New Roman"/>
          <w:sz w:val="24"/>
          <w:szCs w:val="24"/>
        </w:rPr>
        <w:t>”</w:t>
      </w:r>
      <w:r w:rsidRPr="00E61143">
        <w:rPr>
          <w:rFonts w:ascii="Times New Roman" w:hAnsi="Times New Roman"/>
          <w:sz w:val="24"/>
          <w:szCs w:val="24"/>
        </w:rPr>
        <w:t xml:space="preserve">), a </w:t>
      </w:r>
      <w:r w:rsidR="00B717EB" w:rsidRPr="00E61143">
        <w:rPr>
          <w:rFonts w:ascii="Times New Roman" w:hAnsi="Times New Roman"/>
          <w:sz w:val="24"/>
          <w:szCs w:val="24"/>
        </w:rPr>
        <w:t>quasi-municipal corporation</w:t>
      </w:r>
      <w:r w:rsidR="007C5483" w:rsidRPr="00E61143">
        <w:rPr>
          <w:rFonts w:ascii="Times New Roman" w:hAnsi="Times New Roman"/>
          <w:sz w:val="24"/>
          <w:szCs w:val="24"/>
        </w:rPr>
        <w:t xml:space="preserve"> and political subdivision of the State of Colorado</w:t>
      </w:r>
      <w:r w:rsidRPr="00E61143">
        <w:rPr>
          <w:rFonts w:ascii="Times New Roman" w:hAnsi="Times New Roman"/>
          <w:sz w:val="24"/>
          <w:szCs w:val="24"/>
        </w:rPr>
        <w:t>.  The above may occasionally be referred to herein singularly as “Party” and collectively as “Parties.”</w:t>
      </w:r>
    </w:p>
    <w:p w14:paraId="300688F5" w14:textId="77777777" w:rsidR="00852ABB" w:rsidRPr="007F1D4E" w:rsidRDefault="00852ABB" w:rsidP="00D35427">
      <w:pPr>
        <w:pStyle w:val="BodyText"/>
        <w:spacing w:line="240" w:lineRule="auto"/>
        <w:jc w:val="both"/>
        <w:rPr>
          <w:rFonts w:ascii="Times New Roman" w:hAnsi="Times New Roman"/>
          <w:sz w:val="24"/>
          <w:szCs w:val="24"/>
        </w:rPr>
      </w:pPr>
    </w:p>
    <w:p w14:paraId="300688F6" w14:textId="52CE12BE" w:rsidR="00852ABB" w:rsidRPr="00D9294A" w:rsidRDefault="00D9294A" w:rsidP="00D35427">
      <w:pPr>
        <w:pStyle w:val="Heading1"/>
        <w:rPr>
          <w:rFonts w:ascii="Times New Roman" w:hAnsi="Times New Roman"/>
          <w:b/>
          <w:sz w:val="24"/>
          <w:szCs w:val="24"/>
        </w:rPr>
      </w:pPr>
      <w:r w:rsidRPr="00D9294A">
        <w:rPr>
          <w:rFonts w:ascii="Times New Roman" w:hAnsi="Times New Roman"/>
          <w:b/>
          <w:sz w:val="24"/>
          <w:szCs w:val="24"/>
        </w:rPr>
        <w:t>RECITALS</w:t>
      </w:r>
    </w:p>
    <w:p w14:paraId="300688F7" w14:textId="206943FA" w:rsidR="00B61094" w:rsidRPr="0021467D" w:rsidRDefault="00852ABB"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B61094" w:rsidRPr="0021467D">
        <w:rPr>
          <w:rFonts w:ascii="Times New Roman" w:hAnsi="Times New Roman"/>
          <w:szCs w:val="24"/>
        </w:rPr>
        <w:t xml:space="preserve">the </w:t>
      </w:r>
      <w:r w:rsidR="0021467D" w:rsidRPr="0021467D">
        <w:rPr>
          <w:rFonts w:ascii="Times New Roman" w:hAnsi="Times New Roman"/>
          <w:szCs w:val="24"/>
        </w:rPr>
        <w:t xml:space="preserve">Metro </w:t>
      </w:r>
      <w:r w:rsidR="00B61094" w:rsidRPr="0021467D">
        <w:rPr>
          <w:rFonts w:ascii="Times New Roman" w:hAnsi="Times New Roman"/>
          <w:szCs w:val="24"/>
        </w:rPr>
        <w:t xml:space="preserve">District provides various municipal services to certain real property in El Paso County, Colorado referred to as </w:t>
      </w:r>
      <w:r w:rsidR="004B2301">
        <w:rPr>
          <w:rFonts w:ascii="Times New Roman" w:hAnsi="Times New Roman"/>
          <w:szCs w:val="24"/>
        </w:rPr>
        <w:t>FLYING HORSE NORTH</w:t>
      </w:r>
      <w:r w:rsidR="008322BE" w:rsidRPr="0021467D">
        <w:rPr>
          <w:rFonts w:ascii="Times New Roman" w:hAnsi="Times New Roman"/>
          <w:szCs w:val="24"/>
        </w:rPr>
        <w:t>;</w:t>
      </w:r>
      <w:r w:rsidR="009459DA">
        <w:rPr>
          <w:rFonts w:ascii="Times New Roman" w:hAnsi="Times New Roman"/>
          <w:szCs w:val="24"/>
        </w:rPr>
        <w:t xml:space="preserve"> and</w:t>
      </w:r>
    </w:p>
    <w:p w14:paraId="300688F8" w14:textId="767144BC" w:rsidR="00B61094" w:rsidRDefault="00B61094" w:rsidP="0021467D">
      <w:pPr>
        <w:ind w:left="720"/>
        <w:jc w:val="both"/>
        <w:rPr>
          <w:rFonts w:ascii="Times New Roman" w:hAnsi="Times New Roman"/>
          <w:szCs w:val="24"/>
        </w:rPr>
      </w:pPr>
    </w:p>
    <w:p w14:paraId="300688F9" w14:textId="4E27EE53" w:rsidR="00852ABB" w:rsidRPr="0021467D" w:rsidRDefault="00B61094"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015BDC" w:rsidRPr="0021467D">
        <w:rPr>
          <w:rFonts w:ascii="Times New Roman" w:hAnsi="Times New Roman"/>
          <w:szCs w:val="24"/>
        </w:rPr>
        <w:t>Developer</w:t>
      </w:r>
      <w:r w:rsidR="00852ABB" w:rsidRPr="0021467D">
        <w:rPr>
          <w:rFonts w:ascii="Times New Roman" w:hAnsi="Times New Roman"/>
          <w:szCs w:val="24"/>
        </w:rPr>
        <w:t xml:space="preserve"> </w:t>
      </w:r>
      <w:r w:rsidR="00015BDC" w:rsidRPr="0021467D">
        <w:rPr>
          <w:rFonts w:ascii="Times New Roman" w:hAnsi="Times New Roman"/>
          <w:szCs w:val="24"/>
        </w:rPr>
        <w:t xml:space="preserve">is the </w:t>
      </w:r>
      <w:r w:rsidR="00852ABB" w:rsidRPr="0021467D">
        <w:rPr>
          <w:rFonts w:ascii="Times New Roman" w:hAnsi="Times New Roman"/>
          <w:szCs w:val="24"/>
        </w:rPr>
        <w:t>own</w:t>
      </w:r>
      <w:r w:rsidR="00015BDC" w:rsidRPr="0021467D">
        <w:rPr>
          <w:rFonts w:ascii="Times New Roman" w:hAnsi="Times New Roman"/>
          <w:szCs w:val="24"/>
        </w:rPr>
        <w:t>er of</w:t>
      </w:r>
      <w:r w:rsidR="00ED7CBC">
        <w:rPr>
          <w:rFonts w:ascii="Times New Roman" w:hAnsi="Times New Roman"/>
          <w:szCs w:val="24"/>
        </w:rPr>
        <w:t xml:space="preserve"> certain real estate</w:t>
      </w:r>
      <w:r w:rsidR="00E064DE" w:rsidRPr="0021467D">
        <w:rPr>
          <w:rFonts w:ascii="Times New Roman" w:hAnsi="Times New Roman"/>
          <w:szCs w:val="24"/>
        </w:rPr>
        <w:t xml:space="preserve"> </w:t>
      </w:r>
      <w:r w:rsidR="00852ABB" w:rsidRPr="0021467D">
        <w:rPr>
          <w:rFonts w:ascii="Times New Roman" w:hAnsi="Times New Roman"/>
          <w:szCs w:val="24"/>
        </w:rPr>
        <w:t xml:space="preserve">in El Paso County, Colorado, which Property is </w:t>
      </w:r>
      <w:r w:rsidR="00511B0B" w:rsidRPr="0021467D">
        <w:rPr>
          <w:rFonts w:ascii="Times New Roman" w:hAnsi="Times New Roman"/>
          <w:szCs w:val="24"/>
        </w:rPr>
        <w:t xml:space="preserve">legally described </w:t>
      </w:r>
      <w:r w:rsidR="00C94E99" w:rsidRPr="0021467D">
        <w:rPr>
          <w:rFonts w:ascii="Times New Roman" w:hAnsi="Times New Roman"/>
          <w:szCs w:val="24"/>
        </w:rPr>
        <w:t xml:space="preserve">in </w:t>
      </w:r>
      <w:r w:rsidR="00511B0B" w:rsidRPr="00ED7CBC">
        <w:rPr>
          <w:rFonts w:ascii="Times New Roman" w:hAnsi="Times New Roman"/>
          <w:b/>
          <w:szCs w:val="24"/>
          <w:u w:val="single"/>
        </w:rPr>
        <w:t>Exhibit A</w:t>
      </w:r>
      <w:r w:rsidR="00511B0B" w:rsidRPr="0021467D">
        <w:rPr>
          <w:rFonts w:ascii="Times New Roman" w:hAnsi="Times New Roman"/>
          <w:szCs w:val="24"/>
        </w:rPr>
        <w:t xml:space="preserve"> attached hereto and incorporated herein by this reference</w:t>
      </w:r>
      <w:r w:rsidR="00ED7CBC">
        <w:rPr>
          <w:rFonts w:ascii="Times New Roman" w:hAnsi="Times New Roman"/>
          <w:szCs w:val="24"/>
        </w:rPr>
        <w:t xml:space="preserve"> (“</w:t>
      </w:r>
      <w:r w:rsidR="00ED7CBC" w:rsidRPr="0021467D">
        <w:rPr>
          <w:rFonts w:ascii="Times New Roman" w:hAnsi="Times New Roman"/>
          <w:szCs w:val="24"/>
        </w:rPr>
        <w:t>Property</w:t>
      </w:r>
      <w:r w:rsidR="00ED7CBC">
        <w:rPr>
          <w:rFonts w:ascii="Times New Roman" w:hAnsi="Times New Roman"/>
          <w:szCs w:val="24"/>
        </w:rPr>
        <w:t>”</w:t>
      </w:r>
      <w:r w:rsidR="00ED7CBC" w:rsidRPr="0021467D">
        <w:rPr>
          <w:rFonts w:ascii="Times New Roman" w:hAnsi="Times New Roman"/>
          <w:szCs w:val="24"/>
        </w:rPr>
        <w:t>)</w:t>
      </w:r>
      <w:r w:rsidR="00511B0B" w:rsidRPr="0021467D">
        <w:rPr>
          <w:rFonts w:ascii="Times New Roman" w:hAnsi="Times New Roman"/>
          <w:szCs w:val="24"/>
        </w:rPr>
        <w:t>;</w:t>
      </w:r>
      <w:r w:rsidR="009459DA">
        <w:rPr>
          <w:rFonts w:ascii="Times New Roman" w:hAnsi="Times New Roman"/>
          <w:szCs w:val="24"/>
        </w:rPr>
        <w:t xml:space="preserve"> and</w:t>
      </w:r>
    </w:p>
    <w:p w14:paraId="300688FA" w14:textId="77777777" w:rsidR="00AE2546" w:rsidRPr="007F1D4E" w:rsidRDefault="00AE2546" w:rsidP="00D35427">
      <w:pPr>
        <w:ind w:firstLine="720"/>
        <w:jc w:val="both"/>
        <w:rPr>
          <w:rFonts w:ascii="Times New Roman" w:hAnsi="Times New Roman"/>
          <w:szCs w:val="24"/>
        </w:rPr>
      </w:pPr>
    </w:p>
    <w:p w14:paraId="300688FB" w14:textId="395CB4D3" w:rsidR="00852ABB" w:rsidRPr="007F1D4E" w:rsidRDefault="00852ABB" w:rsidP="005F61A2">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w:t>
      </w:r>
      <w:r w:rsidR="00015BDC" w:rsidRPr="007F1D4E">
        <w:rPr>
          <w:rFonts w:ascii="Times New Roman" w:hAnsi="Times New Roman"/>
          <w:szCs w:val="24"/>
        </w:rPr>
        <w:t>Developer</w:t>
      </w:r>
      <w:r w:rsidRPr="007F1D4E">
        <w:rPr>
          <w:rFonts w:ascii="Times New Roman" w:hAnsi="Times New Roman"/>
          <w:szCs w:val="24"/>
        </w:rPr>
        <w:t xml:space="preserve"> desires to </w:t>
      </w:r>
      <w:r w:rsidR="00015BDC" w:rsidRPr="007F1D4E">
        <w:rPr>
          <w:rFonts w:ascii="Times New Roman" w:hAnsi="Times New Roman"/>
          <w:szCs w:val="24"/>
        </w:rPr>
        <w:t>plat and develop</w:t>
      </w:r>
      <w:r w:rsidR="00ED7CBC">
        <w:rPr>
          <w:rFonts w:ascii="Times New Roman" w:hAnsi="Times New Roman"/>
          <w:szCs w:val="24"/>
        </w:rPr>
        <w:t xml:space="preserve"> the </w:t>
      </w:r>
      <w:r w:rsidRPr="007F1D4E">
        <w:rPr>
          <w:rFonts w:ascii="Times New Roman" w:hAnsi="Times New Roman"/>
          <w:szCs w:val="24"/>
        </w:rPr>
        <w:t xml:space="preserve">Property </w:t>
      </w:r>
      <w:r w:rsidR="00ED7CBC">
        <w:rPr>
          <w:rFonts w:ascii="Times New Roman" w:hAnsi="Times New Roman"/>
          <w:szCs w:val="24"/>
        </w:rPr>
        <w:t xml:space="preserve">as </w:t>
      </w:r>
      <w:r w:rsidR="00E064DE" w:rsidRPr="007F1D4E">
        <w:rPr>
          <w:rFonts w:ascii="Times New Roman" w:hAnsi="Times New Roman"/>
          <w:szCs w:val="24"/>
        </w:rPr>
        <w:t xml:space="preserve">a </w:t>
      </w:r>
      <w:r w:rsidR="00276316" w:rsidRPr="007F1D4E">
        <w:rPr>
          <w:rFonts w:ascii="Times New Roman" w:hAnsi="Times New Roman"/>
          <w:szCs w:val="24"/>
        </w:rPr>
        <w:t>S</w:t>
      </w:r>
      <w:r w:rsidR="00E064DE" w:rsidRPr="007F1D4E">
        <w:rPr>
          <w:rFonts w:ascii="Times New Roman" w:hAnsi="Times New Roman"/>
          <w:szCs w:val="24"/>
        </w:rPr>
        <w:t xml:space="preserve">ubdivision to be known as </w:t>
      </w:r>
      <w:commentRangeStart w:id="0"/>
      <w:r w:rsidR="004B2301">
        <w:rPr>
          <w:rFonts w:ascii="Times New Roman" w:hAnsi="Times New Roman"/>
          <w:szCs w:val="24"/>
        </w:rPr>
        <w:t xml:space="preserve">FLYING HORSE NORTH FILING NO. </w:t>
      </w:r>
      <w:del w:id="1" w:author="Erika Keech2" w:date="2026-04-08T09:09:00Z" w16du:dateUtc="2026-04-08T15:09:00Z">
        <w:r w:rsidR="0085239F" w:rsidDel="00D73CFC">
          <w:rPr>
            <w:rFonts w:ascii="Times New Roman" w:hAnsi="Times New Roman"/>
            <w:szCs w:val="24"/>
          </w:rPr>
          <w:delText>8</w:delText>
        </w:r>
        <w:r w:rsidR="00702133" w:rsidRPr="00D13C98" w:rsidDel="00D73CFC">
          <w:rPr>
            <w:rFonts w:ascii="Times New Roman" w:hAnsi="Times New Roman"/>
            <w:szCs w:val="24"/>
          </w:rPr>
          <w:delText xml:space="preserve"> </w:delText>
        </w:r>
      </w:del>
      <w:ins w:id="2" w:author="Erika Keech2" w:date="2026-04-08T09:09:00Z" w16du:dateUtc="2026-04-08T15:09:00Z">
        <w:r w:rsidR="00D73CFC">
          <w:rPr>
            <w:rFonts w:ascii="Times New Roman" w:hAnsi="Times New Roman"/>
            <w:szCs w:val="24"/>
          </w:rPr>
          <w:t>7</w:t>
        </w:r>
        <w:r w:rsidR="00D73CFC" w:rsidRPr="00D13C98">
          <w:rPr>
            <w:rFonts w:ascii="Times New Roman" w:hAnsi="Times New Roman"/>
            <w:szCs w:val="24"/>
          </w:rPr>
          <w:t xml:space="preserve"> </w:t>
        </w:r>
      </w:ins>
      <w:commentRangeEnd w:id="0"/>
      <w:r w:rsidR="00D73CFC">
        <w:rPr>
          <w:rStyle w:val="CommentReference"/>
          <w:rFonts w:ascii="Times New Roman" w:hAnsi="Times New Roman"/>
          <w:sz w:val="24"/>
          <w:szCs w:val="24"/>
        </w:rPr>
        <w:commentReference w:id="0"/>
      </w:r>
      <w:r w:rsidR="00ED7CBC">
        <w:rPr>
          <w:rFonts w:ascii="Times New Roman" w:hAnsi="Times New Roman"/>
          <w:szCs w:val="24"/>
        </w:rPr>
        <w:t>(“</w:t>
      </w:r>
      <w:r w:rsidR="008B5D9B">
        <w:rPr>
          <w:rFonts w:ascii="Times New Roman" w:hAnsi="Times New Roman"/>
          <w:szCs w:val="24"/>
        </w:rPr>
        <w:t>D</w:t>
      </w:r>
      <w:r w:rsidR="006E4021">
        <w:rPr>
          <w:rFonts w:ascii="Times New Roman" w:hAnsi="Times New Roman"/>
          <w:szCs w:val="24"/>
        </w:rPr>
        <w:t>evelopment</w:t>
      </w:r>
      <w:r w:rsidR="00ED7CBC">
        <w:rPr>
          <w:rFonts w:ascii="Times New Roman" w:hAnsi="Times New Roman"/>
          <w:szCs w:val="24"/>
        </w:rPr>
        <w:t>”</w:t>
      </w:r>
      <w:r w:rsidR="006E4021">
        <w:rPr>
          <w:rFonts w:ascii="Times New Roman" w:hAnsi="Times New Roman"/>
          <w:szCs w:val="24"/>
        </w:rPr>
        <w:t>)</w:t>
      </w:r>
      <w:r w:rsidR="00ED7CBC">
        <w:rPr>
          <w:rFonts w:ascii="Times New Roman" w:hAnsi="Times New Roman"/>
          <w:szCs w:val="24"/>
        </w:rPr>
        <w:t>;</w:t>
      </w:r>
      <w:r w:rsidR="009459DA">
        <w:rPr>
          <w:rFonts w:ascii="Times New Roman" w:hAnsi="Times New Roman"/>
          <w:szCs w:val="24"/>
        </w:rPr>
        <w:t xml:space="preserve"> and</w:t>
      </w:r>
    </w:p>
    <w:p w14:paraId="300688FC" w14:textId="77777777" w:rsidR="00852ABB" w:rsidRPr="007F1D4E" w:rsidRDefault="00852ABB" w:rsidP="00D35427">
      <w:pPr>
        <w:pStyle w:val="BodyText"/>
        <w:spacing w:line="240" w:lineRule="auto"/>
        <w:ind w:firstLine="720"/>
        <w:jc w:val="both"/>
        <w:rPr>
          <w:rFonts w:ascii="Times New Roman" w:hAnsi="Times New Roman"/>
          <w:sz w:val="24"/>
          <w:szCs w:val="24"/>
        </w:rPr>
      </w:pPr>
    </w:p>
    <w:p w14:paraId="10B4A15D" w14:textId="2B8F4106" w:rsidR="00165C8F" w:rsidRPr="007F1D4E" w:rsidRDefault="005F72BB" w:rsidP="005F61A2">
      <w:pPr>
        <w:numPr>
          <w:ilvl w:val="0"/>
          <w:numId w:val="4"/>
        </w:numPr>
        <w:ind w:left="0" w:firstLine="720"/>
        <w:jc w:val="both"/>
        <w:rPr>
          <w:rFonts w:ascii="Times New Roman" w:hAnsi="Times New Roman"/>
          <w:szCs w:val="24"/>
        </w:rPr>
      </w:pPr>
      <w:r w:rsidRPr="007F1D4E">
        <w:rPr>
          <w:rFonts w:ascii="Times New Roman" w:hAnsi="Times New Roman"/>
          <w:szCs w:val="24"/>
        </w:rPr>
        <w:t>WHEREAS, the development of th</w:t>
      </w:r>
      <w:r w:rsidR="00ED7CBC">
        <w:rPr>
          <w:rFonts w:ascii="Times New Roman" w:hAnsi="Times New Roman"/>
          <w:szCs w:val="24"/>
        </w:rPr>
        <w:t xml:space="preserve">e </w:t>
      </w:r>
      <w:r w:rsidR="00C94E99" w:rsidRPr="007F1D4E">
        <w:rPr>
          <w:rFonts w:ascii="Times New Roman" w:hAnsi="Times New Roman"/>
          <w:szCs w:val="24"/>
        </w:rPr>
        <w:t>Property</w:t>
      </w:r>
      <w:r w:rsidRPr="007F1D4E">
        <w:rPr>
          <w:rFonts w:ascii="Times New Roman" w:hAnsi="Times New Roman"/>
          <w:szCs w:val="24"/>
        </w:rPr>
        <w:t xml:space="preserve"> </w:t>
      </w:r>
      <w:r w:rsidR="00165C8F" w:rsidRPr="007F1D4E">
        <w:rPr>
          <w:rFonts w:ascii="Times New Roman" w:hAnsi="Times New Roman"/>
          <w:szCs w:val="24"/>
        </w:rPr>
        <w:t>wil</w:t>
      </w:r>
      <w:r w:rsidR="00165C8F" w:rsidRPr="00B82638">
        <w:rPr>
          <w:rFonts w:ascii="Times New Roman" w:hAnsi="Times New Roman"/>
          <w:szCs w:val="24"/>
        </w:rPr>
        <w:t>l materially inc</w:t>
      </w:r>
      <w:r w:rsidR="00165C8F" w:rsidRPr="007F1D4E">
        <w:rPr>
          <w:rFonts w:ascii="Times New Roman" w:hAnsi="Times New Roman"/>
          <w:szCs w:val="24"/>
        </w:rPr>
        <w:t xml:space="preserve">rease the volume and decrease the quality of stormwater runoff from the Property; therefore, it is in the best interest of the public health, safety and welfare for the County to condition approval of this </w:t>
      </w:r>
      <w:r w:rsidR="001F2351">
        <w:rPr>
          <w:rFonts w:ascii="Times New Roman" w:hAnsi="Times New Roman"/>
          <w:szCs w:val="24"/>
        </w:rPr>
        <w:t>Development</w:t>
      </w:r>
      <w:r w:rsidR="00165C8F" w:rsidRPr="007F1D4E">
        <w:rPr>
          <w:rFonts w:ascii="Times New Roman" w:hAnsi="Times New Roman"/>
          <w:szCs w:val="24"/>
        </w:rPr>
        <w:t xml:space="preserve"> on Developer’s promise to construct adequate </w:t>
      </w:r>
      <w:r w:rsidR="00066BDA">
        <w:rPr>
          <w:rFonts w:ascii="Times New Roman" w:hAnsi="Times New Roman"/>
          <w:szCs w:val="24"/>
        </w:rPr>
        <w:t>stormwater</w:t>
      </w:r>
      <w:r w:rsidR="00066BDA" w:rsidRPr="007F1D4E">
        <w:rPr>
          <w:rFonts w:ascii="Times New Roman" w:hAnsi="Times New Roman"/>
          <w:szCs w:val="24"/>
        </w:rPr>
        <w:t xml:space="preserve"> </w:t>
      </w:r>
      <w:r w:rsidR="00165C8F" w:rsidRPr="007F1D4E">
        <w:rPr>
          <w:rFonts w:ascii="Times New Roman" w:hAnsi="Times New Roman"/>
          <w:szCs w:val="24"/>
        </w:rPr>
        <w:t>control facilities including permanent stormwater quality structural B</w:t>
      </w:r>
      <w:r w:rsidR="00ED7CBC">
        <w:rPr>
          <w:rFonts w:ascii="Times New Roman" w:hAnsi="Times New Roman"/>
          <w:szCs w:val="24"/>
        </w:rPr>
        <w:t>est Management Practices (“BMPs”</w:t>
      </w:r>
      <w:r w:rsidR="00165C8F" w:rsidRPr="007F1D4E">
        <w:rPr>
          <w:rFonts w:ascii="Times New Roman" w:hAnsi="Times New Roman"/>
          <w:szCs w:val="24"/>
        </w:rPr>
        <w:t xml:space="preserve">) for the </w:t>
      </w:r>
      <w:r w:rsidR="001F2351">
        <w:rPr>
          <w:rFonts w:ascii="Times New Roman" w:hAnsi="Times New Roman"/>
          <w:szCs w:val="24"/>
        </w:rPr>
        <w:t>Development</w:t>
      </w:r>
      <w:r w:rsidR="00ED7CBC">
        <w:rPr>
          <w:rFonts w:ascii="Times New Roman" w:hAnsi="Times New Roman"/>
          <w:szCs w:val="24"/>
        </w:rPr>
        <w:t>;</w:t>
      </w:r>
      <w:r w:rsidR="009459DA">
        <w:rPr>
          <w:rFonts w:ascii="Times New Roman" w:hAnsi="Times New Roman"/>
          <w:szCs w:val="24"/>
        </w:rPr>
        <w:t xml:space="preserve"> and</w:t>
      </w:r>
    </w:p>
    <w:p w14:paraId="300688FE" w14:textId="77777777" w:rsidR="00852ABB" w:rsidRPr="007F1D4E" w:rsidRDefault="00852ABB" w:rsidP="00165C8F">
      <w:pPr>
        <w:pStyle w:val="BodyText"/>
        <w:spacing w:line="240" w:lineRule="auto"/>
        <w:ind w:firstLine="720"/>
        <w:jc w:val="both"/>
        <w:rPr>
          <w:rFonts w:ascii="Times New Roman" w:hAnsi="Times New Roman"/>
          <w:sz w:val="24"/>
          <w:szCs w:val="24"/>
        </w:rPr>
      </w:pPr>
    </w:p>
    <w:p w14:paraId="300688FF" w14:textId="136A493F" w:rsidR="00852ABB" w:rsidRPr="007F1D4E" w:rsidRDefault="00852ABB" w:rsidP="005F61A2">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w:t>
      </w:r>
      <w:r w:rsidR="00255C81" w:rsidRPr="007F1D4E">
        <w:rPr>
          <w:rFonts w:ascii="Times New Roman" w:hAnsi="Times New Roman"/>
          <w:szCs w:val="24"/>
        </w:rPr>
        <w:t xml:space="preserve">El Paso County </w:t>
      </w:r>
      <w:r w:rsidR="00255C81" w:rsidRPr="00ED7CBC">
        <w:rPr>
          <w:rFonts w:ascii="Times New Roman" w:hAnsi="Times New Roman"/>
          <w:szCs w:val="24"/>
        </w:rPr>
        <w:t>Land Development Code</w:t>
      </w:r>
      <w:r w:rsidR="00255C81" w:rsidRPr="007F1D4E">
        <w:rPr>
          <w:rFonts w:ascii="Times New Roman" w:hAnsi="Times New Roman"/>
          <w:szCs w:val="24"/>
        </w:rPr>
        <w:t xml:space="preserve">, as periodically amended, requires </w:t>
      </w:r>
      <w:r w:rsidR="000226FE">
        <w:rPr>
          <w:rFonts w:ascii="Times New Roman" w:hAnsi="Times New Roman"/>
          <w:szCs w:val="24"/>
        </w:rPr>
        <w:t>the county to condition approval of all subdivisions on a developer’s promise to so construct adequate drainage, water runoff control facilities, and BMPs in subdivisions</w:t>
      </w:r>
      <w:r w:rsidR="00ED7CBC">
        <w:rPr>
          <w:rFonts w:ascii="Times New Roman" w:hAnsi="Times New Roman"/>
          <w:szCs w:val="24"/>
        </w:rPr>
        <w:t>;</w:t>
      </w:r>
      <w:r w:rsidR="009459DA">
        <w:rPr>
          <w:rFonts w:ascii="Times New Roman" w:hAnsi="Times New Roman"/>
          <w:szCs w:val="24"/>
        </w:rPr>
        <w:t xml:space="preserve"> and</w:t>
      </w:r>
    </w:p>
    <w:p w14:paraId="30068900" w14:textId="77777777" w:rsidR="008569D7" w:rsidRPr="007F1D4E" w:rsidRDefault="008569D7" w:rsidP="008569D7">
      <w:pPr>
        <w:ind w:firstLine="720"/>
        <w:jc w:val="both"/>
        <w:rPr>
          <w:rFonts w:ascii="Times New Roman" w:hAnsi="Times New Roman"/>
          <w:szCs w:val="24"/>
        </w:rPr>
      </w:pPr>
    </w:p>
    <w:p w14:paraId="30068901" w14:textId="1731919B" w:rsidR="00852ABB" w:rsidRPr="007F1D4E" w:rsidRDefault="00AC32ED"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El Paso County </w:t>
      </w:r>
      <w:r w:rsidRPr="00ED7CBC">
        <w:rPr>
          <w:rFonts w:ascii="Times New Roman" w:hAnsi="Times New Roman"/>
          <w:szCs w:val="24"/>
        </w:rPr>
        <w:t>Drainage Criteria Manual</w:t>
      </w:r>
      <w:r w:rsidRPr="007F1D4E">
        <w:rPr>
          <w:rFonts w:ascii="Times New Roman" w:hAnsi="Times New Roman"/>
          <w:szCs w:val="24"/>
        </w:rPr>
        <w:t xml:space="preserve">, Volume 2, as amended by Appendix I of the El Paso County </w:t>
      </w:r>
      <w:r w:rsidRPr="00ED7CBC">
        <w:rPr>
          <w:rFonts w:ascii="Times New Roman" w:hAnsi="Times New Roman"/>
          <w:szCs w:val="24"/>
        </w:rPr>
        <w:t>Engineering Criteria Manual</w:t>
      </w:r>
      <w:r w:rsidRPr="007F1D4E">
        <w:rPr>
          <w:rFonts w:ascii="Times New Roman" w:hAnsi="Times New Roman"/>
          <w:szCs w:val="24"/>
        </w:rPr>
        <w:t xml:space="preserve"> (</w:t>
      </w:r>
      <w:r w:rsidR="00ED7CBC">
        <w:rPr>
          <w:rFonts w:ascii="Times New Roman" w:hAnsi="Times New Roman"/>
          <w:szCs w:val="24"/>
        </w:rPr>
        <w:t>“</w:t>
      </w:r>
      <w:r w:rsidRPr="007F1D4E">
        <w:rPr>
          <w:rFonts w:ascii="Times New Roman" w:hAnsi="Times New Roman"/>
          <w:szCs w:val="24"/>
        </w:rPr>
        <w:t>ECM</w:t>
      </w:r>
      <w:r w:rsidR="00ED7CBC">
        <w:rPr>
          <w:rFonts w:ascii="Times New Roman" w:hAnsi="Times New Roman"/>
          <w:szCs w:val="24"/>
        </w:rPr>
        <w:t>”</w:t>
      </w:r>
      <w:r w:rsidRPr="007F1D4E">
        <w:rPr>
          <w:rFonts w:ascii="Times New Roman" w:hAnsi="Times New Roman"/>
          <w:szCs w:val="24"/>
        </w:rPr>
        <w:t xml:space="preserve">), as each may be periodically amended, promulgated pursuant to the County’s Colorado Discharge Permit System General Permit (MS4 Permit), </w:t>
      </w:r>
      <w:r w:rsidR="000226FE">
        <w:rPr>
          <w:rFonts w:ascii="Times New Roman" w:hAnsi="Times New Roman"/>
          <w:szCs w:val="24"/>
        </w:rPr>
        <w:t xml:space="preserve">as required by Phase II of the National Pollutant Discharge Elimination System (NPDES), </w:t>
      </w:r>
      <w:r w:rsidRPr="007F1D4E">
        <w:rPr>
          <w:rFonts w:ascii="Times New Roman" w:hAnsi="Times New Roman"/>
          <w:szCs w:val="24"/>
        </w:rPr>
        <w:t xml:space="preserve">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7F1D4E">
        <w:rPr>
          <w:rFonts w:ascii="Times New Roman" w:hAnsi="Times New Roman"/>
          <w:szCs w:val="24"/>
        </w:rPr>
        <w:t xml:space="preserve">facilities and </w:t>
      </w:r>
      <w:r w:rsidRPr="007F1D4E">
        <w:rPr>
          <w:rFonts w:ascii="Times New Roman" w:hAnsi="Times New Roman"/>
          <w:szCs w:val="24"/>
        </w:rPr>
        <w:t>BMPs with new development or significant redevelopment</w:t>
      </w:r>
      <w:r w:rsidR="00ED7CBC">
        <w:rPr>
          <w:rFonts w:ascii="Times New Roman" w:hAnsi="Times New Roman"/>
          <w:szCs w:val="24"/>
        </w:rPr>
        <w:t>;</w:t>
      </w:r>
      <w:r w:rsidR="009459DA">
        <w:rPr>
          <w:rFonts w:ascii="Times New Roman" w:hAnsi="Times New Roman"/>
          <w:szCs w:val="24"/>
        </w:rPr>
        <w:t xml:space="preserve"> and</w:t>
      </w:r>
    </w:p>
    <w:p w14:paraId="30068902" w14:textId="77777777" w:rsidR="008569D7" w:rsidRPr="007F1D4E" w:rsidRDefault="008569D7" w:rsidP="008569D7">
      <w:pPr>
        <w:ind w:firstLine="720"/>
        <w:jc w:val="both"/>
        <w:rPr>
          <w:rFonts w:ascii="Times New Roman" w:hAnsi="Times New Roman"/>
          <w:szCs w:val="24"/>
        </w:rPr>
      </w:pPr>
    </w:p>
    <w:p w14:paraId="30068903" w14:textId="18E4130B" w:rsidR="00852ABB" w:rsidRPr="007F1D4E" w:rsidRDefault="00852ABB"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Section 2.9 of the El Paso County </w:t>
      </w:r>
      <w:r w:rsidRPr="00ED7CBC">
        <w:rPr>
          <w:rFonts w:ascii="Times New Roman" w:hAnsi="Times New Roman"/>
          <w:szCs w:val="24"/>
        </w:rPr>
        <w:t xml:space="preserve">Drainage Criteria </w:t>
      </w:r>
      <w:r w:rsidR="00205287" w:rsidRPr="00ED7CBC">
        <w:rPr>
          <w:rFonts w:ascii="Times New Roman" w:hAnsi="Times New Roman"/>
          <w:szCs w:val="24"/>
        </w:rPr>
        <w:t>Manual</w:t>
      </w:r>
      <w:r w:rsidR="00205287" w:rsidRPr="007F1D4E">
        <w:rPr>
          <w:rFonts w:ascii="Times New Roman" w:hAnsi="Times New Roman"/>
          <w:szCs w:val="24"/>
        </w:rPr>
        <w:t xml:space="preserve">, Volume I provides for a developer’s promise to maintain a </w:t>
      </w:r>
      <w:r w:rsidR="00205287" w:rsidRPr="009D7816">
        <w:rPr>
          <w:rFonts w:ascii="Times New Roman" w:hAnsi="Times New Roman"/>
          <w:szCs w:val="24"/>
        </w:rPr>
        <w:t>development’s</w:t>
      </w:r>
      <w:r w:rsidR="00205287" w:rsidRPr="007F1D4E">
        <w:rPr>
          <w:rFonts w:ascii="Times New Roman" w:hAnsi="Times New Roman"/>
          <w:szCs w:val="24"/>
        </w:rPr>
        <w:t xml:space="preserve"> drainage facilities in the event the County does not assume such responsibility; and</w:t>
      </w:r>
    </w:p>
    <w:p w14:paraId="30068906" w14:textId="77777777" w:rsidR="00852ABB" w:rsidRPr="007F1D4E" w:rsidRDefault="00852ABB" w:rsidP="00D35427">
      <w:pPr>
        <w:ind w:firstLine="720"/>
        <w:jc w:val="both"/>
        <w:rPr>
          <w:rFonts w:ascii="Times New Roman" w:hAnsi="Times New Roman"/>
          <w:szCs w:val="24"/>
        </w:rPr>
      </w:pPr>
    </w:p>
    <w:p w14:paraId="3C1A2D62" w14:textId="77777777" w:rsidR="000226FE" w:rsidRDefault="000226FE" w:rsidP="000226FE">
      <w:pPr>
        <w:numPr>
          <w:ilvl w:val="0"/>
          <w:numId w:val="4"/>
        </w:numPr>
        <w:ind w:left="0" w:firstLine="720"/>
        <w:jc w:val="both"/>
        <w:rPr>
          <w:rFonts w:ascii="Times New Roman" w:hAnsi="Times New Roman"/>
          <w:szCs w:val="24"/>
        </w:rPr>
      </w:pPr>
      <w:r w:rsidRPr="005F72BB">
        <w:rPr>
          <w:rFonts w:ascii="Times New Roman" w:hAnsi="Times New Roman"/>
          <w:szCs w:val="24"/>
        </w:rPr>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5C9216C1" w14:textId="77777777" w:rsidR="000226FE" w:rsidRDefault="000226FE" w:rsidP="000226FE">
      <w:pPr>
        <w:ind w:left="720"/>
        <w:jc w:val="both"/>
        <w:rPr>
          <w:rFonts w:ascii="Times New Roman" w:hAnsi="Times New Roman"/>
          <w:szCs w:val="24"/>
        </w:rPr>
      </w:pPr>
    </w:p>
    <w:p w14:paraId="30068907" w14:textId="5E5AEE8A" w:rsidR="00852ABB" w:rsidRPr="000226FE" w:rsidRDefault="00852ABB" w:rsidP="000226FE">
      <w:pPr>
        <w:numPr>
          <w:ilvl w:val="0"/>
          <w:numId w:val="4"/>
        </w:numPr>
        <w:ind w:left="0" w:firstLine="720"/>
        <w:jc w:val="both"/>
        <w:rPr>
          <w:rFonts w:ascii="Times New Roman" w:hAnsi="Times New Roman"/>
          <w:szCs w:val="24"/>
        </w:rPr>
      </w:pPr>
      <w:r w:rsidRPr="000226FE">
        <w:rPr>
          <w:rFonts w:ascii="Times New Roman" w:hAnsi="Times New Roman"/>
          <w:szCs w:val="24"/>
        </w:rPr>
        <w:t xml:space="preserve">WHEREAS, </w:t>
      </w:r>
      <w:r w:rsidR="00D419AB" w:rsidRPr="000226FE">
        <w:rPr>
          <w:rFonts w:ascii="Times New Roman" w:hAnsi="Times New Roman"/>
          <w:szCs w:val="24"/>
        </w:rPr>
        <w:t>Developer</w:t>
      </w:r>
      <w:r w:rsidRPr="000226FE">
        <w:rPr>
          <w:rFonts w:ascii="Times New Roman" w:hAnsi="Times New Roman"/>
          <w:szCs w:val="24"/>
        </w:rPr>
        <w:t xml:space="preserve"> </w:t>
      </w:r>
      <w:r w:rsidR="00D419AB" w:rsidRPr="000226FE">
        <w:rPr>
          <w:rFonts w:ascii="Times New Roman" w:hAnsi="Times New Roman"/>
          <w:szCs w:val="24"/>
        </w:rPr>
        <w:t>desire</w:t>
      </w:r>
      <w:r w:rsidR="00DD1114" w:rsidRPr="000226FE">
        <w:rPr>
          <w:rFonts w:ascii="Times New Roman" w:hAnsi="Times New Roman"/>
          <w:szCs w:val="24"/>
        </w:rPr>
        <w:t>s</w:t>
      </w:r>
      <w:r w:rsidR="00D419AB" w:rsidRPr="000226FE">
        <w:rPr>
          <w:rFonts w:ascii="Times New Roman" w:hAnsi="Times New Roman"/>
          <w:szCs w:val="24"/>
        </w:rPr>
        <w:t xml:space="preserve"> to construct </w:t>
      </w:r>
      <w:r w:rsidR="000E0883" w:rsidRPr="000226FE">
        <w:rPr>
          <w:rFonts w:ascii="Times New Roman" w:hAnsi="Times New Roman"/>
          <w:szCs w:val="24"/>
        </w:rPr>
        <w:t>for</w:t>
      </w:r>
      <w:r w:rsidR="00503C71" w:rsidRPr="000226FE">
        <w:rPr>
          <w:rFonts w:ascii="Times New Roman" w:hAnsi="Times New Roman"/>
          <w:szCs w:val="24"/>
        </w:rPr>
        <w:t xml:space="preserve"> the </w:t>
      </w:r>
      <w:r w:rsidR="001F2351" w:rsidRPr="000226FE">
        <w:rPr>
          <w:rFonts w:ascii="Times New Roman" w:hAnsi="Times New Roman"/>
          <w:szCs w:val="24"/>
        </w:rPr>
        <w:t>Development</w:t>
      </w:r>
      <w:r w:rsidR="005B5D1B" w:rsidRPr="000226FE">
        <w:rPr>
          <w:rFonts w:ascii="Times New Roman" w:hAnsi="Times New Roman"/>
          <w:szCs w:val="24"/>
        </w:rPr>
        <w:t xml:space="preserve"> drainage</w:t>
      </w:r>
      <w:r w:rsidR="0097626E" w:rsidRPr="000226FE">
        <w:rPr>
          <w:rFonts w:ascii="Times New Roman" w:hAnsi="Times New Roman"/>
          <w:szCs w:val="24"/>
        </w:rPr>
        <w:t xml:space="preserve"> </w:t>
      </w:r>
      <w:r w:rsidR="00606545" w:rsidRPr="000226FE">
        <w:rPr>
          <w:rFonts w:ascii="Times New Roman" w:hAnsi="Times New Roman"/>
          <w:szCs w:val="24"/>
        </w:rPr>
        <w:t xml:space="preserve">conveyance </w:t>
      </w:r>
      <w:r w:rsidR="0097626E" w:rsidRPr="000226FE">
        <w:rPr>
          <w:rFonts w:ascii="Times New Roman" w:hAnsi="Times New Roman"/>
          <w:szCs w:val="24"/>
        </w:rPr>
        <w:t>facilities</w:t>
      </w:r>
      <w:r w:rsidR="005B5D1B" w:rsidRPr="000226FE">
        <w:rPr>
          <w:rFonts w:ascii="Times New Roman" w:hAnsi="Times New Roman"/>
          <w:szCs w:val="24"/>
        </w:rPr>
        <w:t xml:space="preserve">, </w:t>
      </w:r>
      <w:r w:rsidR="000226FE" w:rsidRPr="000226FE">
        <w:rPr>
          <w:rFonts w:ascii="Times New Roman" w:hAnsi="Times New Roman"/>
          <w:szCs w:val="24"/>
        </w:rPr>
        <w:t xml:space="preserve">two </w:t>
      </w:r>
      <w:r w:rsidR="005B5D1B" w:rsidRPr="000226FE">
        <w:rPr>
          <w:rFonts w:ascii="Times New Roman" w:hAnsi="Times New Roman"/>
          <w:szCs w:val="24"/>
        </w:rPr>
        <w:t>detention</w:t>
      </w:r>
      <w:r w:rsidR="0097626E" w:rsidRPr="000226FE">
        <w:rPr>
          <w:rFonts w:ascii="Times New Roman" w:hAnsi="Times New Roman"/>
          <w:szCs w:val="24"/>
        </w:rPr>
        <w:t xml:space="preserve"> basins</w:t>
      </w:r>
      <w:r w:rsidR="005B5D1B" w:rsidRPr="000226FE">
        <w:rPr>
          <w:rFonts w:ascii="Times New Roman" w:hAnsi="Times New Roman"/>
          <w:szCs w:val="24"/>
        </w:rPr>
        <w:t xml:space="preserve">, </w:t>
      </w:r>
      <w:r w:rsidR="00606545" w:rsidRPr="000226FE">
        <w:rPr>
          <w:rFonts w:ascii="Times New Roman" w:hAnsi="Times New Roman"/>
          <w:szCs w:val="24"/>
        </w:rPr>
        <w:t xml:space="preserve">stormwater control measures, </w:t>
      </w:r>
      <w:r w:rsidR="005B5D1B" w:rsidRPr="000226FE">
        <w:rPr>
          <w:rFonts w:ascii="Times New Roman" w:hAnsi="Times New Roman"/>
          <w:szCs w:val="24"/>
        </w:rPr>
        <w:t>and/or permanent stormwat</w:t>
      </w:r>
      <w:r w:rsidR="00ED7CBC" w:rsidRPr="000226FE">
        <w:rPr>
          <w:rFonts w:ascii="Times New Roman" w:hAnsi="Times New Roman"/>
          <w:szCs w:val="24"/>
        </w:rPr>
        <w:t>er quality BMPs (collectively, “</w:t>
      </w:r>
      <w:r w:rsidR="009043C9" w:rsidRPr="000226FE">
        <w:rPr>
          <w:rFonts w:ascii="Times New Roman" w:hAnsi="Times New Roman"/>
          <w:szCs w:val="24"/>
        </w:rPr>
        <w:t>S</w:t>
      </w:r>
      <w:r w:rsidR="005B5D1B" w:rsidRPr="000226FE">
        <w:rPr>
          <w:rFonts w:ascii="Times New Roman" w:hAnsi="Times New Roman"/>
          <w:szCs w:val="24"/>
        </w:rPr>
        <w:t xml:space="preserve">tormwater </w:t>
      </w:r>
      <w:r w:rsidR="009043C9" w:rsidRPr="000226FE">
        <w:rPr>
          <w:rFonts w:ascii="Times New Roman" w:hAnsi="Times New Roman"/>
          <w:szCs w:val="24"/>
        </w:rPr>
        <w:t>F</w:t>
      </w:r>
      <w:r w:rsidR="00ED7CBC" w:rsidRPr="000226FE">
        <w:rPr>
          <w:rFonts w:ascii="Times New Roman" w:hAnsi="Times New Roman"/>
          <w:szCs w:val="24"/>
        </w:rPr>
        <w:t>acilities”</w:t>
      </w:r>
      <w:r w:rsidR="005B5D1B" w:rsidRPr="000226FE">
        <w:rPr>
          <w:rFonts w:ascii="Times New Roman" w:hAnsi="Times New Roman"/>
          <w:szCs w:val="24"/>
        </w:rPr>
        <w:t xml:space="preserve">) as the means for providing adequate drainage and stormwater runoff control and to meet the requirements of the County’s MS4 Permit, and to operate, clean, maintain and repair such </w:t>
      </w:r>
      <w:r w:rsidR="00EA4CA9" w:rsidRPr="000226FE">
        <w:rPr>
          <w:rFonts w:ascii="Times New Roman" w:hAnsi="Times New Roman"/>
          <w:szCs w:val="24"/>
        </w:rPr>
        <w:t>S</w:t>
      </w:r>
      <w:r w:rsidR="005B5D1B" w:rsidRPr="000226FE">
        <w:rPr>
          <w:rFonts w:ascii="Times New Roman" w:hAnsi="Times New Roman"/>
          <w:szCs w:val="24"/>
        </w:rPr>
        <w:t xml:space="preserve">tormwater </w:t>
      </w:r>
      <w:r w:rsidR="00EA4CA9" w:rsidRPr="000226FE">
        <w:rPr>
          <w:rFonts w:ascii="Times New Roman" w:hAnsi="Times New Roman"/>
          <w:szCs w:val="24"/>
        </w:rPr>
        <w:t>F</w:t>
      </w:r>
      <w:r w:rsidR="005B5D1B" w:rsidRPr="000226FE">
        <w:rPr>
          <w:rFonts w:ascii="Times New Roman" w:hAnsi="Times New Roman"/>
          <w:szCs w:val="24"/>
        </w:rPr>
        <w:t>acilities</w:t>
      </w:r>
      <w:r w:rsidR="00503C71" w:rsidRPr="000226FE">
        <w:rPr>
          <w:rFonts w:ascii="Times New Roman" w:hAnsi="Times New Roman"/>
          <w:szCs w:val="24"/>
        </w:rPr>
        <w:t>; and</w:t>
      </w:r>
    </w:p>
    <w:p w14:paraId="30068908" w14:textId="77777777" w:rsidR="003E1FE9" w:rsidRPr="007F1D4E" w:rsidRDefault="003E1FE9" w:rsidP="00D35427">
      <w:pPr>
        <w:ind w:firstLine="720"/>
        <w:jc w:val="both"/>
        <w:rPr>
          <w:rFonts w:ascii="Times New Roman" w:hAnsi="Times New Roman"/>
          <w:szCs w:val="24"/>
        </w:rPr>
      </w:pPr>
    </w:p>
    <w:p w14:paraId="30068909" w14:textId="36DED77C" w:rsidR="000E0883" w:rsidRPr="001B7F65" w:rsidRDefault="000E0883" w:rsidP="00024457">
      <w:pPr>
        <w:numPr>
          <w:ilvl w:val="0"/>
          <w:numId w:val="4"/>
        </w:numPr>
        <w:ind w:left="0" w:firstLine="720"/>
        <w:jc w:val="both"/>
        <w:rPr>
          <w:rFonts w:ascii="Times New Roman" w:hAnsi="Times New Roman"/>
          <w:szCs w:val="24"/>
        </w:rPr>
      </w:pPr>
      <w:r w:rsidRPr="007F1D4E">
        <w:rPr>
          <w:rFonts w:ascii="Times New Roman" w:hAnsi="Times New Roman"/>
          <w:szCs w:val="24"/>
        </w:rPr>
        <w:t>WHEREAS, Developer desire</w:t>
      </w:r>
      <w:r w:rsidR="000303EA" w:rsidRPr="007F1D4E">
        <w:rPr>
          <w:rFonts w:ascii="Times New Roman" w:hAnsi="Times New Roman"/>
          <w:szCs w:val="24"/>
        </w:rPr>
        <w:t>s</w:t>
      </w:r>
      <w:r w:rsidRPr="007F1D4E">
        <w:rPr>
          <w:rFonts w:ascii="Times New Roman" w:hAnsi="Times New Roman"/>
          <w:szCs w:val="24"/>
        </w:rPr>
        <w:t xml:space="preserve"> to construct </w:t>
      </w:r>
      <w:r w:rsidR="00F37899" w:rsidRPr="007F1D4E">
        <w:rPr>
          <w:rFonts w:ascii="Times New Roman" w:hAnsi="Times New Roman"/>
          <w:szCs w:val="24"/>
        </w:rPr>
        <w:t>the</w:t>
      </w:r>
      <w:r w:rsidRPr="007F1D4E">
        <w:rPr>
          <w:rFonts w:ascii="Times New Roman" w:hAnsi="Times New Roman"/>
          <w:szCs w:val="24"/>
        </w:rPr>
        <w:t xml:space="preserve"> </w:t>
      </w:r>
      <w:r w:rsidR="000226FE">
        <w:rPr>
          <w:rFonts w:ascii="Times New Roman" w:hAnsi="Times New Roman"/>
          <w:szCs w:val="24"/>
        </w:rPr>
        <w:t xml:space="preserve">two </w:t>
      </w:r>
      <w:r w:rsidR="008F5E49" w:rsidRPr="005F58A7">
        <w:rPr>
          <w:rFonts w:ascii="Times New Roman" w:hAnsi="Times New Roman"/>
          <w:szCs w:val="24"/>
        </w:rPr>
        <w:t>S</w:t>
      </w:r>
      <w:r w:rsidR="009A4151" w:rsidRPr="005F58A7">
        <w:rPr>
          <w:rFonts w:ascii="Times New Roman" w:hAnsi="Times New Roman"/>
          <w:szCs w:val="24"/>
        </w:rPr>
        <w:t>t</w:t>
      </w:r>
      <w:r w:rsidR="009A4151" w:rsidRPr="007F1D4E">
        <w:rPr>
          <w:rFonts w:ascii="Times New Roman" w:hAnsi="Times New Roman"/>
          <w:szCs w:val="24"/>
        </w:rPr>
        <w:t xml:space="preserve">ormwater </w:t>
      </w:r>
      <w:r w:rsidR="008F5E49">
        <w:rPr>
          <w:rFonts w:ascii="Times New Roman" w:hAnsi="Times New Roman"/>
          <w:szCs w:val="24"/>
        </w:rPr>
        <w:t>F</w:t>
      </w:r>
      <w:r w:rsidR="009A4151" w:rsidRPr="007F1D4E">
        <w:rPr>
          <w:rFonts w:ascii="Times New Roman" w:hAnsi="Times New Roman"/>
          <w:szCs w:val="24"/>
        </w:rPr>
        <w:t>acilities</w:t>
      </w:r>
      <w:r w:rsidRPr="007F1D4E">
        <w:rPr>
          <w:rFonts w:ascii="Times New Roman" w:hAnsi="Times New Roman"/>
          <w:szCs w:val="24"/>
        </w:rPr>
        <w:t xml:space="preserve"> on </w:t>
      </w:r>
      <w:r w:rsidR="00240DB9" w:rsidRPr="007F1D4E">
        <w:rPr>
          <w:rFonts w:ascii="Times New Roman" w:hAnsi="Times New Roman"/>
          <w:szCs w:val="24"/>
        </w:rPr>
        <w:t>p</w:t>
      </w:r>
      <w:r w:rsidRPr="007F1D4E">
        <w:rPr>
          <w:rFonts w:ascii="Times New Roman" w:hAnsi="Times New Roman"/>
          <w:szCs w:val="24"/>
        </w:rPr>
        <w:t xml:space="preserve">roperty </w:t>
      </w:r>
      <w:r w:rsidR="00326467" w:rsidRPr="007F1D4E">
        <w:rPr>
          <w:rFonts w:ascii="Times New Roman" w:hAnsi="Times New Roman"/>
          <w:szCs w:val="24"/>
        </w:rPr>
        <w:t>as set forth on</w:t>
      </w:r>
      <w:r w:rsidRPr="007F1D4E">
        <w:rPr>
          <w:rFonts w:ascii="Times New Roman" w:hAnsi="Times New Roman"/>
          <w:szCs w:val="24"/>
        </w:rPr>
        <w:t xml:space="preserve"> </w:t>
      </w:r>
      <w:r w:rsidRPr="00030947">
        <w:rPr>
          <w:rFonts w:ascii="Times New Roman" w:hAnsi="Times New Roman"/>
          <w:b/>
          <w:szCs w:val="24"/>
          <w:u w:val="single"/>
        </w:rPr>
        <w:t>Exhibit B</w:t>
      </w:r>
      <w:r w:rsidRPr="007F1D4E">
        <w:rPr>
          <w:rFonts w:ascii="Times New Roman" w:hAnsi="Times New Roman"/>
          <w:szCs w:val="24"/>
        </w:rPr>
        <w:t xml:space="preserve"> attached he</w:t>
      </w:r>
      <w:r w:rsidRPr="001B7F65">
        <w:rPr>
          <w:rFonts w:ascii="Times New Roman" w:hAnsi="Times New Roman"/>
          <w:szCs w:val="24"/>
        </w:rPr>
        <w:t>reto</w:t>
      </w:r>
      <w:r w:rsidR="00024457" w:rsidRPr="001B7F65">
        <w:rPr>
          <w:rFonts w:ascii="Times New Roman" w:hAnsi="Times New Roman"/>
          <w:szCs w:val="24"/>
        </w:rPr>
        <w:t xml:space="preserve"> and incorporate</w:t>
      </w:r>
      <w:r w:rsidR="00030947">
        <w:rPr>
          <w:rFonts w:ascii="Times New Roman" w:hAnsi="Times New Roman"/>
          <w:szCs w:val="24"/>
        </w:rPr>
        <w:t>d herein by this reference (“</w:t>
      </w:r>
      <w:r w:rsidR="00024457" w:rsidRPr="001B7F65">
        <w:rPr>
          <w:rFonts w:ascii="Times New Roman" w:hAnsi="Times New Roman"/>
          <w:szCs w:val="24"/>
        </w:rPr>
        <w:t>Stormwater Facilities Area</w:t>
      </w:r>
      <w:r w:rsidR="00030947">
        <w:rPr>
          <w:rFonts w:ascii="Times New Roman" w:hAnsi="Times New Roman"/>
          <w:szCs w:val="24"/>
        </w:rPr>
        <w:t>”</w:t>
      </w:r>
      <w:r w:rsidR="00024457" w:rsidRPr="001B7F65">
        <w:rPr>
          <w:rFonts w:ascii="Times New Roman" w:hAnsi="Times New Roman"/>
          <w:szCs w:val="24"/>
        </w:rPr>
        <w:t>)</w:t>
      </w:r>
      <w:r w:rsidRPr="001B7F65">
        <w:rPr>
          <w:rFonts w:ascii="Times New Roman" w:hAnsi="Times New Roman"/>
          <w:szCs w:val="24"/>
        </w:rPr>
        <w:t>; and</w:t>
      </w:r>
    </w:p>
    <w:p w14:paraId="3006890A" w14:textId="77777777" w:rsidR="000E0883" w:rsidRPr="00C42878" w:rsidRDefault="000E0883" w:rsidP="00D54B19">
      <w:pPr>
        <w:jc w:val="both"/>
        <w:rPr>
          <w:rFonts w:ascii="Times New Roman" w:hAnsi="Times New Roman"/>
          <w:szCs w:val="24"/>
        </w:rPr>
      </w:pPr>
    </w:p>
    <w:p w14:paraId="3006890B" w14:textId="7DB39F0F" w:rsidR="003E1FE9" w:rsidRPr="00C42878" w:rsidRDefault="003E1FE9" w:rsidP="00024457">
      <w:pPr>
        <w:numPr>
          <w:ilvl w:val="0"/>
          <w:numId w:val="4"/>
        </w:numPr>
        <w:ind w:left="0" w:firstLine="720"/>
        <w:jc w:val="both"/>
        <w:rPr>
          <w:rFonts w:ascii="Times New Roman" w:hAnsi="Times New Roman"/>
          <w:szCs w:val="24"/>
        </w:rPr>
      </w:pPr>
      <w:r w:rsidRPr="00C42878">
        <w:rPr>
          <w:rFonts w:ascii="Times New Roman" w:hAnsi="Times New Roman"/>
          <w:szCs w:val="24"/>
        </w:rPr>
        <w:t xml:space="preserve">WHEREAS, </w:t>
      </w:r>
      <w:r w:rsidR="00C15827" w:rsidRPr="00C42878">
        <w:rPr>
          <w:rFonts w:ascii="Times New Roman" w:hAnsi="Times New Roman"/>
          <w:szCs w:val="24"/>
        </w:rPr>
        <w:t>Developer shall be charged with the dut</w:t>
      </w:r>
      <w:r w:rsidR="00B54F11" w:rsidRPr="00C42878">
        <w:rPr>
          <w:rFonts w:ascii="Times New Roman" w:hAnsi="Times New Roman"/>
          <w:szCs w:val="24"/>
        </w:rPr>
        <w:t>y</w:t>
      </w:r>
      <w:r w:rsidR="00C15827" w:rsidRPr="00C42878">
        <w:rPr>
          <w:rFonts w:ascii="Times New Roman" w:hAnsi="Times New Roman"/>
          <w:szCs w:val="24"/>
        </w:rPr>
        <w:t xml:space="preserve"> of constructing the </w:t>
      </w:r>
      <w:r w:rsidR="0091477F" w:rsidRPr="00C42878">
        <w:rPr>
          <w:rFonts w:ascii="Times New Roman" w:hAnsi="Times New Roman"/>
          <w:szCs w:val="24"/>
        </w:rPr>
        <w:t>S</w:t>
      </w:r>
      <w:r w:rsidR="0038413B" w:rsidRPr="00C42878">
        <w:rPr>
          <w:rFonts w:ascii="Times New Roman" w:hAnsi="Times New Roman"/>
          <w:szCs w:val="24"/>
        </w:rPr>
        <w:t xml:space="preserve">tormwater </w:t>
      </w:r>
      <w:r w:rsidR="0091477F" w:rsidRPr="00C42878">
        <w:rPr>
          <w:rFonts w:ascii="Times New Roman" w:hAnsi="Times New Roman"/>
          <w:szCs w:val="24"/>
        </w:rPr>
        <w:t>F</w:t>
      </w:r>
      <w:r w:rsidR="0038413B" w:rsidRPr="00C42878">
        <w:rPr>
          <w:rFonts w:ascii="Times New Roman" w:hAnsi="Times New Roman"/>
          <w:szCs w:val="24"/>
        </w:rPr>
        <w:t>acilities</w:t>
      </w:r>
      <w:r w:rsidR="00E9622B">
        <w:rPr>
          <w:rFonts w:ascii="Times New Roman" w:hAnsi="Times New Roman"/>
          <w:szCs w:val="24"/>
        </w:rPr>
        <w:t xml:space="preserve"> </w:t>
      </w:r>
      <w:r w:rsidR="00AD605C">
        <w:rPr>
          <w:rFonts w:ascii="Times New Roman" w:hAnsi="Times New Roman"/>
          <w:szCs w:val="24"/>
        </w:rPr>
        <w:t xml:space="preserve">and the Metro District </w:t>
      </w:r>
      <w:r w:rsidR="00AD605C" w:rsidRPr="00C42878">
        <w:rPr>
          <w:rFonts w:ascii="Times New Roman" w:hAnsi="Times New Roman"/>
          <w:szCs w:val="24"/>
        </w:rPr>
        <w:t>shall be charged with the duty of</w:t>
      </w:r>
      <w:r w:rsidR="00AD605C">
        <w:rPr>
          <w:rFonts w:ascii="Times New Roman" w:hAnsi="Times New Roman"/>
          <w:szCs w:val="24"/>
        </w:rPr>
        <w:t xml:space="preserve"> </w:t>
      </w:r>
      <w:r w:rsidR="00E9622B">
        <w:rPr>
          <w:rFonts w:ascii="Times New Roman" w:hAnsi="Times New Roman"/>
          <w:szCs w:val="24"/>
        </w:rPr>
        <w:t>operating, maintaining, and repairing</w:t>
      </w:r>
      <w:r w:rsidR="00AD605C">
        <w:rPr>
          <w:rFonts w:ascii="Times New Roman" w:hAnsi="Times New Roman"/>
          <w:szCs w:val="24"/>
        </w:rPr>
        <w:t xml:space="preserve"> the Stormwater Facilities</w:t>
      </w:r>
      <w:r w:rsidR="00DC2B8D" w:rsidRPr="00C42878">
        <w:rPr>
          <w:rFonts w:ascii="Times New Roman" w:hAnsi="Times New Roman"/>
          <w:szCs w:val="24"/>
        </w:rPr>
        <w:t xml:space="preserve">; </w:t>
      </w:r>
      <w:r w:rsidR="009459DA">
        <w:rPr>
          <w:rFonts w:ascii="Times New Roman" w:hAnsi="Times New Roman"/>
          <w:szCs w:val="24"/>
        </w:rPr>
        <w:t>and</w:t>
      </w:r>
    </w:p>
    <w:p w14:paraId="15AFE056" w14:textId="01FCA885" w:rsidR="0084181A" w:rsidRPr="007F1D4E" w:rsidRDefault="0084181A" w:rsidP="00D35427">
      <w:pPr>
        <w:ind w:firstLine="720"/>
        <w:jc w:val="both"/>
        <w:rPr>
          <w:rFonts w:ascii="Times New Roman" w:hAnsi="Times New Roman"/>
          <w:szCs w:val="24"/>
        </w:rPr>
      </w:pPr>
    </w:p>
    <w:p w14:paraId="4FDA23AD" w14:textId="77777777" w:rsidR="000226FE" w:rsidRDefault="000226FE" w:rsidP="000226FE">
      <w:pPr>
        <w:numPr>
          <w:ilvl w:val="0"/>
          <w:numId w:val="4"/>
        </w:numPr>
        <w:ind w:left="0" w:firstLine="720"/>
        <w:jc w:val="both"/>
        <w:rPr>
          <w:rFonts w:ascii="Times New Roman" w:hAnsi="Times New Roman"/>
          <w:szCs w:val="24"/>
        </w:rPr>
      </w:pPr>
      <w:r w:rsidRPr="000303EA">
        <w:rPr>
          <w:rFonts w:ascii="Times New Roman" w:hAnsi="Times New Roman"/>
          <w:szCs w:val="24"/>
        </w:rPr>
        <w:t>WHEREAS, it is the County’s experience that subdivision developers</w:t>
      </w:r>
      <w:r>
        <w:rPr>
          <w:rFonts w:ascii="Times New Roman" w:hAnsi="Times New Roman"/>
          <w:szCs w:val="24"/>
        </w:rPr>
        <w:t xml:space="preserve"> </w:t>
      </w:r>
      <w:r w:rsidRPr="009B13EF">
        <w:rPr>
          <w:rFonts w:ascii="Times New Roman" w:hAnsi="Times New Roman"/>
          <w:szCs w:val="24"/>
        </w:rPr>
        <w:t>and property owners</w:t>
      </w:r>
      <w:r w:rsidRPr="000303EA">
        <w:rPr>
          <w:rFonts w:ascii="Times New Roman" w:hAnsi="Times New Roman"/>
          <w:szCs w:val="24"/>
        </w:rPr>
        <w:t xml:space="preserve"> historically have no</w:t>
      </w:r>
      <w:r w:rsidRPr="005F72BB">
        <w:rPr>
          <w:rFonts w:ascii="Times New Roman" w:hAnsi="Times New Roman"/>
          <w:szCs w:val="24"/>
        </w:rPr>
        <w:t>t properly cleaned and otherwise not properly maintained and repaired these detention basins</w:t>
      </w:r>
      <w:r>
        <w:rPr>
          <w:rFonts w:ascii="Times New Roman" w:hAnsi="Times New Roman"/>
          <w:szCs w:val="24"/>
        </w:rPr>
        <w:t>/BMPs</w:t>
      </w:r>
      <w:r w:rsidRPr="005F72BB">
        <w:rPr>
          <w:rFonts w:ascii="Times New Roman" w:hAnsi="Times New Roman"/>
          <w:szCs w:val="24"/>
        </w:rPr>
        <w:t>, and that these detention basins</w:t>
      </w:r>
      <w:r>
        <w:rPr>
          <w:rFonts w:ascii="Times New Roman" w:hAnsi="Times New Roman"/>
          <w:szCs w:val="24"/>
        </w:rPr>
        <w:t>/BMPs</w:t>
      </w:r>
      <w:r w:rsidRPr="005F72BB">
        <w:rPr>
          <w:rFonts w:ascii="Times New Roman" w:hAnsi="Times New Roman"/>
          <w:szCs w:val="24"/>
        </w:rPr>
        <w:t>, when not so properly cleaned, maintained, and repaired, threaten the public health, safety and welfare; and</w:t>
      </w:r>
    </w:p>
    <w:p w14:paraId="63690B0F" w14:textId="77777777" w:rsidR="000226FE" w:rsidRDefault="000226FE" w:rsidP="000226FE">
      <w:pPr>
        <w:ind w:left="720"/>
        <w:jc w:val="both"/>
        <w:rPr>
          <w:rFonts w:ascii="Times New Roman" w:hAnsi="Times New Roman"/>
          <w:szCs w:val="24"/>
        </w:rPr>
      </w:pPr>
    </w:p>
    <w:p w14:paraId="3006890D" w14:textId="4E240136" w:rsidR="00852ABB" w:rsidRPr="007F1D4E" w:rsidRDefault="00D00BE3"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w:t>
      </w:r>
      <w:r w:rsidR="00363EED" w:rsidRPr="005F72BB">
        <w:rPr>
          <w:rFonts w:ascii="Times New Roman" w:hAnsi="Times New Roman"/>
          <w:szCs w:val="24"/>
        </w:rPr>
        <w:t>the County, in order to protect the public health, safety and welfare, has historically expended valuable and limited public resources to so properly clean, maintain, and repair these detention basins</w:t>
      </w:r>
      <w:r w:rsidR="00363EED">
        <w:rPr>
          <w:rFonts w:ascii="Times New Roman" w:hAnsi="Times New Roman"/>
          <w:szCs w:val="24"/>
        </w:rPr>
        <w:t>/BMPs</w:t>
      </w:r>
      <w:r w:rsidR="00363EED" w:rsidRPr="005F72BB">
        <w:rPr>
          <w:rFonts w:ascii="Times New Roman" w:hAnsi="Times New Roman"/>
          <w:szCs w:val="24"/>
        </w:rPr>
        <w:t xml:space="preserve"> when developers </w:t>
      </w:r>
      <w:r w:rsidR="00363EED" w:rsidRPr="00350535">
        <w:rPr>
          <w:rFonts w:ascii="Times New Roman" w:hAnsi="Times New Roman"/>
          <w:szCs w:val="24"/>
        </w:rPr>
        <w:t>and property owners</w:t>
      </w:r>
      <w:r w:rsidR="00363EED"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363EED">
        <w:rPr>
          <w:rFonts w:ascii="Times New Roman" w:hAnsi="Times New Roman"/>
          <w:szCs w:val="24"/>
        </w:rPr>
        <w:t>basin/BMP(s)</w:t>
      </w:r>
      <w:r w:rsidR="00363EED" w:rsidRPr="002479AC">
        <w:rPr>
          <w:rFonts w:ascii="Times New Roman" w:hAnsi="Times New Roman"/>
          <w:szCs w:val="24"/>
        </w:rPr>
        <w:t xml:space="preserve"> serving t</w:t>
      </w:r>
      <w:r w:rsidR="00363EED">
        <w:rPr>
          <w:rFonts w:ascii="Times New Roman" w:hAnsi="Times New Roman"/>
          <w:szCs w:val="24"/>
        </w:rPr>
        <w:t>his Subdivisio</w:t>
      </w:r>
      <w:r w:rsidR="00363EED" w:rsidRPr="0038516F">
        <w:rPr>
          <w:rFonts w:ascii="Times New Roman" w:hAnsi="Times New Roman"/>
          <w:szCs w:val="24"/>
        </w:rPr>
        <w:t xml:space="preserve">n due to the Developer’s or the Metro District’s failure to meet its obligations to do the same; </w:t>
      </w:r>
      <w:r w:rsidR="00363EED">
        <w:rPr>
          <w:rFonts w:ascii="Times New Roman" w:hAnsi="Times New Roman"/>
          <w:szCs w:val="24"/>
        </w:rPr>
        <w:t>and</w:t>
      </w:r>
    </w:p>
    <w:p w14:paraId="30068910" w14:textId="77777777" w:rsidR="00852ABB" w:rsidRPr="007F1D4E" w:rsidRDefault="00852ABB" w:rsidP="00D35427">
      <w:pPr>
        <w:ind w:firstLine="720"/>
        <w:jc w:val="both"/>
        <w:rPr>
          <w:rFonts w:ascii="Times New Roman" w:hAnsi="Times New Roman"/>
          <w:szCs w:val="24"/>
        </w:rPr>
      </w:pPr>
    </w:p>
    <w:p w14:paraId="30068912" w14:textId="4FF5F7D2" w:rsidR="00852ABB" w:rsidRPr="007F1D4E" w:rsidRDefault="003E1FE9"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w:t>
      </w:r>
      <w:r w:rsidR="00363EED" w:rsidRPr="007F1D4E">
        <w:rPr>
          <w:rFonts w:ascii="Times New Roman" w:hAnsi="Times New Roman"/>
          <w:szCs w:val="24"/>
        </w:rPr>
        <w:t xml:space="preserve">the County conditions approval of this </w:t>
      </w:r>
      <w:r w:rsidR="00363EED">
        <w:rPr>
          <w:rFonts w:ascii="Times New Roman" w:hAnsi="Times New Roman"/>
          <w:szCs w:val="24"/>
        </w:rPr>
        <w:t>Development</w:t>
      </w:r>
      <w:r w:rsidR="00363EED" w:rsidRPr="007F1D4E">
        <w:rPr>
          <w:rFonts w:ascii="Times New Roman" w:hAnsi="Times New Roman"/>
          <w:szCs w:val="24"/>
        </w:rPr>
        <w:t xml:space="preserve"> on the Developer’s promise to construct the </w:t>
      </w:r>
      <w:r w:rsidR="00363EED">
        <w:rPr>
          <w:rFonts w:ascii="Times New Roman" w:hAnsi="Times New Roman"/>
          <w:szCs w:val="24"/>
        </w:rPr>
        <w:t>S</w:t>
      </w:r>
      <w:r w:rsidR="00363EED" w:rsidRPr="007F1D4E">
        <w:rPr>
          <w:rFonts w:ascii="Times New Roman" w:hAnsi="Times New Roman"/>
          <w:szCs w:val="24"/>
        </w:rPr>
        <w:t xml:space="preserve">tormwater </w:t>
      </w:r>
      <w:r w:rsidR="00363EED">
        <w:rPr>
          <w:rFonts w:ascii="Times New Roman" w:hAnsi="Times New Roman"/>
          <w:szCs w:val="24"/>
        </w:rPr>
        <w:t>F</w:t>
      </w:r>
      <w:r w:rsidR="00363EED" w:rsidRPr="007F1D4E">
        <w:rPr>
          <w:rFonts w:ascii="Times New Roman" w:hAnsi="Times New Roman"/>
          <w:szCs w:val="24"/>
        </w:rPr>
        <w:t xml:space="preserve">acilities, and further conditions approval on the Metro District’s promise </w:t>
      </w:r>
      <w:r w:rsidR="00363EED">
        <w:rPr>
          <w:rFonts w:ascii="Times New Roman" w:hAnsi="Times New Roman"/>
          <w:szCs w:val="24"/>
        </w:rPr>
        <w:t>to reimburse the County in the event the burden falls on the County to so clean, maintain, or repair the</w:t>
      </w:r>
      <w:r w:rsidR="00363EED" w:rsidRPr="007F1D4E">
        <w:rPr>
          <w:rFonts w:ascii="Times New Roman" w:hAnsi="Times New Roman"/>
          <w:szCs w:val="24"/>
        </w:rPr>
        <w:t xml:space="preserve"> </w:t>
      </w:r>
      <w:r w:rsidR="00363EED">
        <w:rPr>
          <w:rFonts w:ascii="Times New Roman" w:hAnsi="Times New Roman"/>
          <w:szCs w:val="24"/>
        </w:rPr>
        <w:t>S</w:t>
      </w:r>
      <w:r w:rsidR="00363EED" w:rsidRPr="007F1D4E">
        <w:rPr>
          <w:rFonts w:ascii="Times New Roman" w:hAnsi="Times New Roman"/>
          <w:szCs w:val="24"/>
        </w:rPr>
        <w:t xml:space="preserve">tormwater </w:t>
      </w:r>
      <w:r w:rsidR="00363EED">
        <w:rPr>
          <w:rFonts w:ascii="Times New Roman" w:hAnsi="Times New Roman"/>
          <w:szCs w:val="24"/>
        </w:rPr>
        <w:t>F</w:t>
      </w:r>
      <w:r w:rsidR="00363EED" w:rsidRPr="007F1D4E">
        <w:rPr>
          <w:rFonts w:ascii="Times New Roman" w:hAnsi="Times New Roman"/>
          <w:szCs w:val="24"/>
        </w:rPr>
        <w:t>acilities</w:t>
      </w:r>
      <w:r w:rsidR="00363EED">
        <w:rPr>
          <w:rFonts w:ascii="Times New Roman" w:hAnsi="Times New Roman"/>
          <w:szCs w:val="24"/>
        </w:rPr>
        <w:t xml:space="preserve"> serving this Subdivision; and</w:t>
      </w:r>
    </w:p>
    <w:p w14:paraId="30068914" w14:textId="13A21FCD" w:rsidR="00852ABB" w:rsidRPr="007F1D4E" w:rsidRDefault="00852ABB" w:rsidP="007F1D4E">
      <w:pPr>
        <w:pStyle w:val="BodyText"/>
        <w:spacing w:line="240" w:lineRule="auto"/>
        <w:ind w:firstLine="720"/>
        <w:jc w:val="both"/>
        <w:rPr>
          <w:rFonts w:ascii="Times New Roman" w:hAnsi="Times New Roman"/>
          <w:sz w:val="24"/>
          <w:szCs w:val="24"/>
        </w:rPr>
      </w:pPr>
    </w:p>
    <w:p w14:paraId="27C876A2" w14:textId="77777777" w:rsidR="00363EED" w:rsidRDefault="00363EED" w:rsidP="00363EED">
      <w:pPr>
        <w:numPr>
          <w:ilvl w:val="0"/>
          <w:numId w:val="4"/>
        </w:numPr>
        <w:ind w:left="0" w:firstLine="720"/>
        <w:jc w:val="both"/>
        <w:rPr>
          <w:rFonts w:ascii="Times New Roman" w:hAnsi="Times New Roman"/>
          <w:szCs w:val="24"/>
        </w:rPr>
      </w:pPr>
      <w:r w:rsidRPr="005F72BB">
        <w:rPr>
          <w:rFonts w:ascii="Times New Roman" w:hAnsi="Times New Roman"/>
          <w:szCs w:val="24"/>
        </w:rPr>
        <w:t>WHEREAS, the County could condition subdivision approval on the Developer’s promise to construct a different and more expensive drainage</w:t>
      </w:r>
      <w:r>
        <w:rPr>
          <w:rFonts w:ascii="Times New Roman" w:hAnsi="Times New Roman"/>
          <w:szCs w:val="24"/>
        </w:rPr>
        <w:t xml:space="preserve">, </w:t>
      </w:r>
      <w:r w:rsidRPr="0037364F">
        <w:rPr>
          <w:rFonts w:ascii="Times New Roman" w:hAnsi="Times New Roman"/>
          <w:szCs w:val="24"/>
        </w:rPr>
        <w:t>water runoff control system and BMP</w:t>
      </w:r>
      <w:r>
        <w:rPr>
          <w:rFonts w:ascii="Times New Roman" w:hAnsi="Times New Roman"/>
          <w:szCs w:val="24"/>
        </w:rPr>
        <w:t>s</w:t>
      </w:r>
      <w:r w:rsidRPr="005F72BB">
        <w:rPr>
          <w:rFonts w:ascii="Times New Roman" w:hAnsi="Times New Roman"/>
          <w:szCs w:val="24"/>
        </w:rPr>
        <w:t xml:space="preserve"> than </w:t>
      </w:r>
      <w:r w:rsidRPr="003836B9">
        <w:rPr>
          <w:rFonts w:ascii="Times New Roman" w:hAnsi="Times New Roman"/>
          <w:szCs w:val="24"/>
        </w:rPr>
        <w:t>those</w:t>
      </w:r>
      <w:r w:rsidRPr="005F72BB">
        <w:rPr>
          <w:rFonts w:ascii="Times New Roman" w:hAnsi="Times New Roman"/>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Pr="00464C6C">
        <w:rPr>
          <w:rFonts w:ascii="Times New Roman" w:hAnsi="Times New Roman"/>
          <w:szCs w:val="24"/>
        </w:rPr>
        <w:t>Metro District</w:t>
      </w:r>
      <w:r w:rsidRPr="005F72BB">
        <w:rPr>
          <w:rFonts w:ascii="Times New Roman" w:hAnsi="Times New Roman"/>
          <w:szCs w:val="24"/>
        </w:rPr>
        <w:t>’s promises contained herein; and</w:t>
      </w:r>
    </w:p>
    <w:p w14:paraId="0C9B3844" w14:textId="77777777" w:rsidR="00363EED" w:rsidRDefault="00363EED" w:rsidP="00363EED">
      <w:pPr>
        <w:ind w:left="720"/>
        <w:jc w:val="both"/>
        <w:rPr>
          <w:rFonts w:ascii="Times New Roman" w:hAnsi="Times New Roman"/>
          <w:szCs w:val="24"/>
        </w:rPr>
      </w:pPr>
    </w:p>
    <w:p w14:paraId="30068916" w14:textId="6FB84E28" w:rsidR="00852ABB" w:rsidRDefault="00EC417E" w:rsidP="00024457">
      <w:pPr>
        <w:numPr>
          <w:ilvl w:val="0"/>
          <w:numId w:val="4"/>
        </w:numPr>
        <w:ind w:left="0" w:firstLine="720"/>
        <w:jc w:val="both"/>
        <w:rPr>
          <w:rFonts w:ascii="Times New Roman" w:hAnsi="Times New Roman"/>
          <w:szCs w:val="24"/>
        </w:rPr>
      </w:pPr>
      <w:r w:rsidRPr="005F72BB">
        <w:rPr>
          <w:rFonts w:ascii="Times New Roman" w:hAnsi="Times New Roman"/>
          <w:szCs w:val="24"/>
        </w:rPr>
        <w:lastRenderedPageBreak/>
        <w:t xml:space="preserve">WHEREAS, the County, in order to secure performance of the promises contained herein, </w:t>
      </w:r>
      <w:r w:rsidRPr="0004713E">
        <w:rPr>
          <w:rFonts w:ascii="Times New Roman" w:hAnsi="Times New Roman"/>
          <w:szCs w:val="24"/>
        </w:rPr>
        <w:t xml:space="preserve">conditions approval of this </w:t>
      </w:r>
      <w:r w:rsidR="001F2351">
        <w:rPr>
          <w:rFonts w:ascii="Times New Roman" w:hAnsi="Times New Roman"/>
          <w:szCs w:val="24"/>
        </w:rPr>
        <w:t>Development</w:t>
      </w:r>
      <w:r w:rsidRPr="005F72BB">
        <w:rPr>
          <w:rFonts w:ascii="Times New Roman" w:hAnsi="Times New Roman"/>
          <w:szCs w:val="24"/>
        </w:rPr>
        <w:t xml:space="preserve"> upon </w:t>
      </w:r>
      <w:r w:rsidR="0079772F" w:rsidRPr="007F1D4E">
        <w:rPr>
          <w:rFonts w:ascii="Times New Roman" w:hAnsi="Times New Roman"/>
          <w:szCs w:val="24"/>
        </w:rPr>
        <w:t>Developer</w:t>
      </w:r>
      <w:r>
        <w:rPr>
          <w:rFonts w:ascii="Times New Roman" w:hAnsi="Times New Roman"/>
          <w:szCs w:val="24"/>
        </w:rPr>
        <w:t>’s</w:t>
      </w:r>
      <w:r w:rsidRPr="005F72BB">
        <w:rPr>
          <w:rFonts w:ascii="Times New Roman" w:hAnsi="Times New Roman"/>
          <w:szCs w:val="24"/>
        </w:rPr>
        <w:t xml:space="preserve"> grant herein of a perpetual Easement </w:t>
      </w:r>
      <w:r w:rsidR="00024457">
        <w:rPr>
          <w:rFonts w:ascii="Times New Roman" w:hAnsi="Times New Roman"/>
          <w:szCs w:val="24"/>
        </w:rPr>
        <w:t xml:space="preserve">over </w:t>
      </w:r>
      <w:r w:rsidR="00024457" w:rsidRPr="00DC38BE">
        <w:rPr>
          <w:rFonts w:ascii="Times New Roman" w:hAnsi="Times New Roman"/>
          <w:szCs w:val="24"/>
        </w:rPr>
        <w:t xml:space="preserve">the </w:t>
      </w:r>
      <w:r w:rsidR="00E9622B">
        <w:rPr>
          <w:rFonts w:ascii="Times New Roman" w:hAnsi="Times New Roman"/>
          <w:szCs w:val="24"/>
        </w:rPr>
        <w:t xml:space="preserve">Stormwater Facilities Area </w:t>
      </w:r>
      <w:r w:rsidR="00024457" w:rsidRPr="00501BB9">
        <w:rPr>
          <w:rFonts w:ascii="Times New Roman" w:hAnsi="Times New Roman"/>
          <w:szCs w:val="24"/>
        </w:rPr>
        <w:t xml:space="preserve">for the purpose of allowing the </w:t>
      </w:r>
      <w:r w:rsidR="00D9294A">
        <w:rPr>
          <w:rFonts w:ascii="Times New Roman" w:hAnsi="Times New Roman"/>
          <w:szCs w:val="24"/>
        </w:rPr>
        <w:t>County</w:t>
      </w:r>
      <w:r w:rsidR="00024457" w:rsidRPr="00501BB9">
        <w:rPr>
          <w:rFonts w:ascii="Times New Roman" w:hAnsi="Times New Roman"/>
          <w:szCs w:val="24"/>
        </w:rPr>
        <w:t xml:space="preserve"> access to construct, upgrade, clean</w:t>
      </w:r>
      <w:r w:rsidR="00024457" w:rsidRPr="005F72BB">
        <w:rPr>
          <w:rFonts w:ascii="Times New Roman" w:hAnsi="Times New Roman"/>
          <w:szCs w:val="24"/>
        </w:rPr>
        <w:t>, maintain and/or rep</w:t>
      </w:r>
      <w:r w:rsidR="00024457" w:rsidRPr="00024457">
        <w:rPr>
          <w:rFonts w:ascii="Times New Roman" w:hAnsi="Times New Roman"/>
          <w:szCs w:val="24"/>
        </w:rPr>
        <w:t xml:space="preserve">air the </w:t>
      </w:r>
      <w:r w:rsidR="00743797">
        <w:rPr>
          <w:rFonts w:ascii="Times New Roman" w:hAnsi="Times New Roman"/>
          <w:szCs w:val="24"/>
        </w:rPr>
        <w:t>S</w:t>
      </w:r>
      <w:r w:rsidR="00024457" w:rsidRPr="00024457">
        <w:rPr>
          <w:rFonts w:ascii="Times New Roman" w:hAnsi="Times New Roman"/>
          <w:szCs w:val="24"/>
        </w:rPr>
        <w:t xml:space="preserve">tormwater </w:t>
      </w:r>
      <w:r w:rsidR="00743797">
        <w:rPr>
          <w:rFonts w:ascii="Times New Roman" w:hAnsi="Times New Roman"/>
          <w:szCs w:val="24"/>
        </w:rPr>
        <w:t>F</w:t>
      </w:r>
      <w:r w:rsidR="00024457" w:rsidRPr="00024457">
        <w:rPr>
          <w:rFonts w:ascii="Times New Roman" w:hAnsi="Times New Roman"/>
          <w:szCs w:val="24"/>
        </w:rPr>
        <w:t>acilities</w:t>
      </w:r>
      <w:r w:rsidR="00D9294A">
        <w:rPr>
          <w:rFonts w:ascii="Times New Roman" w:hAnsi="Times New Roman"/>
          <w:szCs w:val="24"/>
        </w:rPr>
        <w:t>; and</w:t>
      </w:r>
    </w:p>
    <w:p w14:paraId="57C29E09" w14:textId="77777777" w:rsidR="00A64354" w:rsidRPr="002A7FF3" w:rsidRDefault="00A64354" w:rsidP="00D9294A">
      <w:pPr>
        <w:jc w:val="both"/>
        <w:rPr>
          <w:rFonts w:ascii="Times New Roman" w:hAnsi="Times New Roman"/>
          <w:szCs w:val="24"/>
        </w:rPr>
      </w:pPr>
    </w:p>
    <w:p w14:paraId="30068919" w14:textId="6029BA5C" w:rsidR="008569D7" w:rsidRDefault="00852ABB" w:rsidP="00024457">
      <w:pPr>
        <w:numPr>
          <w:ilvl w:val="0"/>
          <w:numId w:val="4"/>
        </w:numPr>
        <w:ind w:left="0" w:firstLine="720"/>
        <w:jc w:val="both"/>
        <w:rPr>
          <w:rFonts w:ascii="Times New Roman" w:hAnsi="Times New Roman"/>
          <w:szCs w:val="24"/>
        </w:rPr>
      </w:pPr>
      <w:r w:rsidRPr="002A7FF3">
        <w:rPr>
          <w:rFonts w:ascii="Times New Roman" w:hAnsi="Times New Roman"/>
          <w:szCs w:val="24"/>
        </w:rPr>
        <w:t>WHERE</w:t>
      </w:r>
      <w:r w:rsidRPr="005F72BB">
        <w:rPr>
          <w:rFonts w:ascii="Times New Roman" w:hAnsi="Times New Roman"/>
          <w:szCs w:val="24"/>
        </w:rPr>
        <w:t xml:space="preserv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15D9FAD2" w14:textId="77777777" w:rsidR="00024457" w:rsidRDefault="00024457" w:rsidP="00024457">
      <w:pPr>
        <w:jc w:val="both"/>
        <w:rPr>
          <w:rFonts w:ascii="Times New Roman" w:hAnsi="Times New Roman"/>
          <w:szCs w:val="24"/>
        </w:rPr>
      </w:pPr>
    </w:p>
    <w:p w14:paraId="3006891A" w14:textId="327B248D" w:rsidR="00852ABB" w:rsidRPr="00D9294A" w:rsidRDefault="00D9294A" w:rsidP="00D35427">
      <w:pPr>
        <w:pStyle w:val="Heading1"/>
        <w:spacing w:line="240" w:lineRule="auto"/>
        <w:rPr>
          <w:rFonts w:ascii="Times New Roman" w:hAnsi="Times New Roman"/>
          <w:b/>
          <w:sz w:val="24"/>
          <w:szCs w:val="24"/>
        </w:rPr>
      </w:pPr>
      <w:r w:rsidRPr="00D9294A">
        <w:rPr>
          <w:rFonts w:ascii="Times New Roman" w:hAnsi="Times New Roman"/>
          <w:b/>
          <w:sz w:val="24"/>
          <w:szCs w:val="24"/>
        </w:rPr>
        <w:t>AGREEMENT</w:t>
      </w:r>
    </w:p>
    <w:p w14:paraId="3006891B"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006891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5F72BB" w:rsidRDefault="00852ABB" w:rsidP="00D35427">
      <w:pPr>
        <w:ind w:firstLine="720"/>
        <w:jc w:val="both"/>
        <w:rPr>
          <w:rFonts w:ascii="Times New Roman" w:hAnsi="Times New Roman"/>
          <w:szCs w:val="24"/>
        </w:rPr>
      </w:pPr>
    </w:p>
    <w:p w14:paraId="3006891E" w14:textId="34B39274" w:rsidR="00852ABB" w:rsidRPr="009505DD" w:rsidRDefault="00852ABB" w:rsidP="009505DD">
      <w:pPr>
        <w:pStyle w:val="ListParagraph"/>
        <w:numPr>
          <w:ilvl w:val="0"/>
          <w:numId w:val="5"/>
        </w:numPr>
        <w:ind w:left="0" w:firstLine="720"/>
        <w:jc w:val="both"/>
        <w:rPr>
          <w:rFonts w:ascii="Times New Roman" w:hAnsi="Times New Roman"/>
          <w:szCs w:val="24"/>
        </w:rPr>
      </w:pPr>
      <w:r w:rsidRPr="009505DD">
        <w:rPr>
          <w:rFonts w:ascii="Times New Roman" w:hAnsi="Times New Roman"/>
          <w:szCs w:val="24"/>
          <w:u w:val="single"/>
        </w:rPr>
        <w:t>Incorporation of Recitals</w:t>
      </w:r>
      <w:r w:rsidRPr="009505DD">
        <w:rPr>
          <w:rFonts w:ascii="Times New Roman" w:hAnsi="Times New Roman"/>
          <w:szCs w:val="24"/>
        </w:rPr>
        <w:t>:  The Parties incorporate the Recitals above into this Agreement.</w:t>
      </w:r>
    </w:p>
    <w:p w14:paraId="3006891F" w14:textId="77777777" w:rsidR="00852ABB" w:rsidRPr="005F72BB" w:rsidRDefault="00852ABB" w:rsidP="00D35427">
      <w:pPr>
        <w:ind w:firstLine="720"/>
        <w:jc w:val="both"/>
        <w:rPr>
          <w:rFonts w:ascii="Times New Roman" w:hAnsi="Times New Roman"/>
          <w:szCs w:val="24"/>
        </w:rPr>
      </w:pPr>
    </w:p>
    <w:p w14:paraId="30068920" w14:textId="26407307" w:rsidR="00852ABB" w:rsidRPr="005F72BB" w:rsidRDefault="00852ABB" w:rsidP="009505DD">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Covenants Running with the Land</w:t>
      </w:r>
      <w:r w:rsidRPr="005F72BB">
        <w:rPr>
          <w:rFonts w:ascii="Times New Roman" w:hAnsi="Times New Roman"/>
          <w:szCs w:val="24"/>
        </w:rPr>
        <w:t xml:space="preserve">: </w:t>
      </w:r>
      <w:r w:rsidR="00D9294A">
        <w:rPr>
          <w:rFonts w:ascii="Times New Roman" w:hAnsi="Times New Roman"/>
          <w:szCs w:val="24"/>
        </w:rPr>
        <w:t>The Parties</w:t>
      </w:r>
      <w:r w:rsidRPr="005F72BB">
        <w:rPr>
          <w:rFonts w:ascii="Times New Roman" w:hAnsi="Times New Roman"/>
          <w:szCs w:val="24"/>
        </w:rPr>
        <w:t xml:space="preserve"> agree</w:t>
      </w:r>
      <w:r w:rsidR="00024457">
        <w:rPr>
          <w:rFonts w:ascii="Times New Roman" w:hAnsi="Times New Roman"/>
          <w:szCs w:val="24"/>
        </w:rPr>
        <w:t>s</w:t>
      </w:r>
      <w:r w:rsidRPr="005F72BB">
        <w:rPr>
          <w:rFonts w:ascii="Times New Roman" w:hAnsi="Times New Roman"/>
          <w:szCs w:val="24"/>
        </w:rPr>
        <w:t xml:space="preserve"> that this entire Agreement and the performance thereof shall become a covenant running with the land, which land is legally described in </w:t>
      </w:r>
      <w:r w:rsidR="00B54F11" w:rsidRPr="00D9294A">
        <w:rPr>
          <w:rFonts w:ascii="Times New Roman" w:hAnsi="Times New Roman"/>
          <w:b/>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xml:space="preserve">, and that this entire Agreement and the performance thereof shall be binding upon </w:t>
      </w:r>
      <w:r w:rsidR="00D9294A">
        <w:rPr>
          <w:rFonts w:ascii="Times New Roman" w:hAnsi="Times New Roman"/>
          <w:szCs w:val="24"/>
        </w:rPr>
        <w:t>each Party and their</w:t>
      </w:r>
      <w:r w:rsidRPr="005F72BB">
        <w:rPr>
          <w:rFonts w:ascii="Times New Roman" w:hAnsi="Times New Roman"/>
          <w:szCs w:val="24"/>
        </w:rPr>
        <w:t xml:space="preserve"> successors and assigns</w:t>
      </w:r>
      <w:r w:rsidR="001E4DAC">
        <w:rPr>
          <w:rFonts w:ascii="Times New Roman" w:hAnsi="Times New Roman"/>
          <w:szCs w:val="24"/>
        </w:rPr>
        <w:t>.</w:t>
      </w:r>
    </w:p>
    <w:p w14:paraId="30068921" w14:textId="7AF319F5" w:rsidR="00852ABB" w:rsidRDefault="00852ABB" w:rsidP="00D35427">
      <w:pPr>
        <w:ind w:firstLine="720"/>
        <w:jc w:val="both"/>
        <w:rPr>
          <w:rFonts w:ascii="Times New Roman" w:hAnsi="Times New Roman"/>
          <w:szCs w:val="24"/>
        </w:rPr>
      </w:pPr>
    </w:p>
    <w:p w14:paraId="2DEBBA45" w14:textId="303C4A94" w:rsidR="00D9294A" w:rsidRPr="005F72BB" w:rsidRDefault="00852ABB" w:rsidP="00D9294A">
      <w:pPr>
        <w:pStyle w:val="ListParagraph"/>
        <w:numPr>
          <w:ilvl w:val="0"/>
          <w:numId w:val="5"/>
        </w:numPr>
        <w:ind w:left="0" w:firstLine="720"/>
        <w:jc w:val="both"/>
        <w:rPr>
          <w:rFonts w:ascii="Times New Roman" w:hAnsi="Times New Roman"/>
          <w:szCs w:val="24"/>
        </w:rPr>
      </w:pPr>
      <w:r w:rsidRPr="00B617D8">
        <w:rPr>
          <w:rFonts w:ascii="Times New Roman" w:hAnsi="Times New Roman"/>
          <w:szCs w:val="24"/>
          <w:u w:val="single"/>
        </w:rPr>
        <w:t>Construction</w:t>
      </w:r>
      <w:r w:rsidRPr="00B617D8">
        <w:rPr>
          <w:rFonts w:ascii="Times New Roman" w:hAnsi="Times New Roman"/>
          <w:szCs w:val="24"/>
        </w:rPr>
        <w:t xml:space="preserve">: </w:t>
      </w:r>
      <w:r w:rsidR="00D9294A" w:rsidRPr="00B617D8">
        <w:rPr>
          <w:rFonts w:ascii="Times New Roman" w:hAnsi="Times New Roman"/>
          <w:szCs w:val="24"/>
        </w:rPr>
        <w:t xml:space="preserve">Developer shall construct </w:t>
      </w:r>
      <w:r w:rsidR="00D9294A">
        <w:rPr>
          <w:rFonts w:ascii="Times New Roman" w:hAnsi="Times New Roman"/>
          <w:szCs w:val="24"/>
        </w:rPr>
        <w:t>the following 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szCs w:val="24"/>
        </w:rPr>
        <w:t xml:space="preserve"> on </w:t>
      </w:r>
      <w:r w:rsidR="00D9294A">
        <w:rPr>
          <w:rFonts w:ascii="Times New Roman" w:hAnsi="Times New Roman"/>
          <w:szCs w:val="24"/>
        </w:rPr>
        <w:t xml:space="preserve">the Stormwater Facilities Area: </w:t>
      </w:r>
      <w:r w:rsidR="004B2301">
        <w:rPr>
          <w:rFonts w:ascii="Times New Roman" w:hAnsi="Times New Roman"/>
          <w:szCs w:val="24"/>
        </w:rPr>
        <w:t>Private Extended Detention Basin (Pond) A</w:t>
      </w:r>
      <w:r w:rsidR="00A92B1F">
        <w:rPr>
          <w:rFonts w:ascii="Times New Roman" w:hAnsi="Times New Roman"/>
          <w:szCs w:val="24"/>
        </w:rPr>
        <w:t>,</w:t>
      </w:r>
      <w:r w:rsidR="004B2301">
        <w:rPr>
          <w:rFonts w:ascii="Times New Roman" w:hAnsi="Times New Roman"/>
          <w:szCs w:val="24"/>
        </w:rPr>
        <w:t xml:space="preserve"> Private Extended Detention Basin (Pond</w:t>
      </w:r>
      <w:r w:rsidR="00E9622B">
        <w:rPr>
          <w:rFonts w:ascii="Times New Roman" w:hAnsi="Times New Roman"/>
          <w:szCs w:val="24"/>
        </w:rPr>
        <w:t>)</w:t>
      </w:r>
      <w:r w:rsidR="004B2301">
        <w:rPr>
          <w:rFonts w:ascii="Times New Roman" w:hAnsi="Times New Roman"/>
          <w:szCs w:val="24"/>
        </w:rPr>
        <w:t xml:space="preserve"> B</w:t>
      </w:r>
      <w:r w:rsidR="00A92B1F">
        <w:rPr>
          <w:rFonts w:ascii="Times New Roman" w:hAnsi="Times New Roman"/>
          <w:szCs w:val="24"/>
        </w:rPr>
        <w:t xml:space="preserve">, </w:t>
      </w:r>
      <w:r w:rsidR="00E9622B">
        <w:rPr>
          <w:rFonts w:ascii="Times New Roman" w:hAnsi="Times New Roman"/>
          <w:szCs w:val="24"/>
        </w:rPr>
        <w:t xml:space="preserve">and </w:t>
      </w:r>
      <w:r w:rsidR="00A92B1F">
        <w:rPr>
          <w:rFonts w:ascii="Times New Roman" w:hAnsi="Times New Roman"/>
          <w:szCs w:val="24"/>
        </w:rPr>
        <w:t>Rolled Matting in designated areas per the Construction Drawings and Grading &amp; Erosion Control Plans</w:t>
      </w:r>
      <w:r w:rsidR="00D9294A" w:rsidRPr="00737144">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rPr>
        <w:t xml:space="preserve">Developer shall not commence construction of the </w:t>
      </w:r>
      <w:r w:rsidR="00D9294A">
        <w:rPr>
          <w:rFonts w:ascii="Times New Roman" w:hAnsi="Times New Roman"/>
          <w:szCs w:val="24"/>
        </w:rPr>
        <w:t>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rPr>
        <w:t xml:space="preserve"> until the El Paso County </w:t>
      </w:r>
      <w:r w:rsidR="00D9294A">
        <w:rPr>
          <w:rFonts w:ascii="Times New Roman" w:hAnsi="Times New Roman"/>
        </w:rPr>
        <w:t xml:space="preserve">Planning and Community </w:t>
      </w:r>
      <w:r w:rsidR="00D9294A" w:rsidRPr="00B617D8">
        <w:rPr>
          <w:rFonts w:ascii="Times New Roman" w:hAnsi="Times New Roman"/>
        </w:rPr>
        <w:t>Development Department (</w:t>
      </w:r>
      <w:r w:rsidR="00D9294A">
        <w:rPr>
          <w:rFonts w:ascii="Times New Roman" w:hAnsi="Times New Roman"/>
        </w:rPr>
        <w:t>“PC</w:t>
      </w:r>
      <w:r w:rsidR="00D9294A" w:rsidRPr="00B617D8">
        <w:rPr>
          <w:rFonts w:ascii="Times New Roman" w:hAnsi="Times New Roman"/>
        </w:rPr>
        <w:t>D</w:t>
      </w:r>
      <w:r w:rsidR="00D9294A">
        <w:rPr>
          <w:rFonts w:ascii="Times New Roman" w:hAnsi="Times New Roman"/>
        </w:rPr>
        <w:t>”</w:t>
      </w:r>
      <w:r w:rsidR="00D9294A" w:rsidRPr="00B617D8">
        <w:rPr>
          <w:rFonts w:ascii="Times New Roman" w:hAnsi="Times New Roman"/>
        </w:rPr>
        <w:t xml:space="preserve">) has approved in writing the plans and specifications for the </w:t>
      </w:r>
      <w:r w:rsidR="00D9294A">
        <w:rPr>
          <w:rFonts w:ascii="Times New Roman" w:hAnsi="Times New Roman"/>
        </w:rPr>
        <w:t>Stormwater Facilities</w:t>
      </w:r>
      <w:r w:rsidR="00D9294A" w:rsidRPr="00B617D8">
        <w:rPr>
          <w:rFonts w:ascii="Times New Roman" w:hAnsi="Times New Roman"/>
        </w:rPr>
        <w:t xml:space="preserve"> and this Agreement has been signed </w:t>
      </w:r>
      <w:r w:rsidR="00D9294A">
        <w:rPr>
          <w:rFonts w:ascii="Times New Roman" w:hAnsi="Times New Roman"/>
        </w:rPr>
        <w:t xml:space="preserve">by all Parties </w:t>
      </w:r>
      <w:r w:rsidR="00D9294A" w:rsidRPr="00B617D8">
        <w:rPr>
          <w:rFonts w:ascii="Times New Roman" w:hAnsi="Times New Roman"/>
        </w:rPr>
        <w:t xml:space="preserve">and returned to the </w:t>
      </w:r>
      <w:r w:rsidR="00D9294A">
        <w:rPr>
          <w:rFonts w:ascii="Times New Roman" w:hAnsi="Times New Roman"/>
        </w:rPr>
        <w:t>PC</w:t>
      </w:r>
      <w:r w:rsidR="00D9294A" w:rsidRPr="00B617D8">
        <w:rPr>
          <w:rFonts w:ascii="Times New Roman" w:hAnsi="Times New Roman"/>
        </w:rPr>
        <w:t xml:space="preserve">D. </w:t>
      </w:r>
      <w:r w:rsidR="00D9294A" w:rsidRPr="00B617D8">
        <w:rPr>
          <w:rFonts w:ascii="Times New Roman" w:hAnsi="Times New Roman"/>
          <w:szCs w:val="24"/>
        </w:rPr>
        <w:t xml:space="preserve">Developer shall complete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in substantial compliance with the </w:t>
      </w:r>
      <w:r w:rsidR="00D9294A">
        <w:rPr>
          <w:rFonts w:ascii="Times New Roman" w:hAnsi="Times New Roman"/>
          <w:szCs w:val="24"/>
        </w:rPr>
        <w:t>County-approved</w:t>
      </w:r>
      <w:r w:rsidR="00D9294A" w:rsidRPr="00B617D8">
        <w:rPr>
          <w:rFonts w:ascii="Times New Roman" w:hAnsi="Times New Roman"/>
          <w:szCs w:val="24"/>
        </w:rPr>
        <w:t xml:space="preserve"> plans and specifications for the </w:t>
      </w:r>
      <w:r w:rsidR="00D9294A">
        <w:rPr>
          <w:rFonts w:ascii="Times New Roman" w:hAnsi="Times New Roman"/>
          <w:szCs w:val="24"/>
        </w:rPr>
        <w:t>Stormwater Facilities</w:t>
      </w:r>
      <w:r w:rsidR="00D9294A" w:rsidRPr="00405BA1">
        <w:rPr>
          <w:rFonts w:ascii="Times New Roman" w:hAnsi="Times New Roman"/>
          <w:szCs w:val="24"/>
        </w:rPr>
        <w:t xml:space="preserve"> </w:t>
      </w:r>
      <w:r w:rsidR="00D9294A">
        <w:rPr>
          <w:rFonts w:ascii="Times New Roman" w:hAnsi="Times New Roman"/>
          <w:szCs w:val="24"/>
        </w:rPr>
        <w:t>and shall provide certification from a Colorado registered Professional Engineer that the Stormwater Facilities were constructed in compliance with and provide the volume and capacity required by such plans and specifications in accordance with ECM requirements</w:t>
      </w:r>
      <w:r w:rsidR="00D9294A" w:rsidRPr="00B617D8">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szCs w:val="24"/>
        </w:rPr>
        <w:t xml:space="preserve">Failure to meet these requirements shall be a material breach of this Agreement and shall entitle the County to pursue any remedies available to it at law or in equity to enforce the same.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shall be subst</w:t>
      </w:r>
      <w:r w:rsidR="00D9294A" w:rsidRPr="005F72BB">
        <w:rPr>
          <w:rFonts w:ascii="Times New Roman" w:hAnsi="Times New Roman"/>
          <w:szCs w:val="24"/>
        </w:rPr>
        <w:t>antially completed within one (1) year (defined as 365 days), which one</w:t>
      </w:r>
      <w:r w:rsidR="00D9294A">
        <w:rPr>
          <w:rFonts w:ascii="Times New Roman" w:hAnsi="Times New Roman"/>
          <w:szCs w:val="24"/>
        </w:rPr>
        <w:t>-</w:t>
      </w:r>
      <w:r w:rsidR="00D9294A" w:rsidRPr="00007C22" w:rsidDel="00484029">
        <w:rPr>
          <w:rFonts w:ascii="Times New Roman" w:hAnsi="Times New Roman"/>
          <w:szCs w:val="24"/>
        </w:rPr>
        <w:t xml:space="preserve">year period will commence to run on the date </w:t>
      </w:r>
      <w:r w:rsidR="00D9294A" w:rsidRPr="00007C22">
        <w:rPr>
          <w:rFonts w:ascii="Times New Roman" w:hAnsi="Times New Roman"/>
          <w:szCs w:val="24"/>
        </w:rPr>
        <w:t xml:space="preserve">the Erosion and Stormwater Quality Control Permit (ESQCP) </w:t>
      </w:r>
      <w:r w:rsidR="00D9294A">
        <w:rPr>
          <w:rFonts w:ascii="Times New Roman" w:hAnsi="Times New Roman"/>
          <w:szCs w:val="24"/>
        </w:rPr>
        <w:t>and associated Construction Permit are</w:t>
      </w:r>
      <w:r w:rsidR="00D9294A" w:rsidRPr="00007C22">
        <w:rPr>
          <w:rFonts w:ascii="Times New Roman" w:hAnsi="Times New Roman"/>
          <w:szCs w:val="24"/>
        </w:rPr>
        <w:t xml:space="preserve"> issued.  Rough grading of the </w:t>
      </w:r>
      <w:r w:rsidR="00D9294A">
        <w:rPr>
          <w:rFonts w:ascii="Times New Roman" w:hAnsi="Times New Roman"/>
          <w:szCs w:val="24"/>
        </w:rPr>
        <w:t>stormwater facilities</w:t>
      </w:r>
      <w:r w:rsidR="00D9294A" w:rsidRPr="005F72BB">
        <w:rPr>
          <w:rFonts w:ascii="Times New Roman" w:hAnsi="Times New Roman"/>
          <w:szCs w:val="24"/>
        </w:rPr>
        <w:t xml:space="preserve"> must be completed and inspected by the </w:t>
      </w:r>
      <w:r w:rsidR="00D9294A">
        <w:rPr>
          <w:rFonts w:ascii="Times New Roman" w:hAnsi="Times New Roman"/>
          <w:szCs w:val="24"/>
        </w:rPr>
        <w:t xml:space="preserve">PCD </w:t>
      </w:r>
      <w:r w:rsidR="00D9294A" w:rsidRPr="005F72BB">
        <w:rPr>
          <w:rFonts w:ascii="Times New Roman" w:hAnsi="Times New Roman"/>
          <w:szCs w:val="24"/>
        </w:rPr>
        <w:t>prior t</w:t>
      </w:r>
      <w:r w:rsidR="00D9294A">
        <w:rPr>
          <w:rFonts w:ascii="Times New Roman" w:hAnsi="Times New Roman"/>
          <w:szCs w:val="24"/>
        </w:rPr>
        <w:t>o commencing road construction, and water quality capture volume (WQCV) outlet control structures must be substantially complete prior to paving roads or parking areas.</w:t>
      </w:r>
    </w:p>
    <w:p w14:paraId="6BA49E87" w14:textId="77777777" w:rsidR="00D9294A" w:rsidRDefault="00D9294A" w:rsidP="00D9294A">
      <w:pPr>
        <w:jc w:val="both"/>
        <w:rPr>
          <w:rFonts w:ascii="Times New Roman" w:hAnsi="Times New Roman"/>
          <w:szCs w:val="24"/>
        </w:rPr>
      </w:pPr>
    </w:p>
    <w:p w14:paraId="390B3B12" w14:textId="152D8297" w:rsidR="002671A0" w:rsidRPr="00363EED" w:rsidRDefault="00D9294A" w:rsidP="00D9294A">
      <w:pPr>
        <w:ind w:firstLine="720"/>
        <w:jc w:val="both"/>
        <w:rPr>
          <w:rFonts w:ascii="Times New Roman" w:hAnsi="Times New Roman"/>
          <w:szCs w:val="24"/>
        </w:rPr>
      </w:pPr>
      <w:r w:rsidRPr="00D9294A">
        <w:rPr>
          <w:rFonts w:ascii="Times New Roman" w:hAnsi="Times New Roman"/>
          <w:szCs w:val="24"/>
        </w:rPr>
        <w:t xml:space="preserve">In the event construction of the Stormwater Facilities is not substantially completed within the one (1) year period, </w:t>
      </w:r>
      <w:r w:rsidR="00363EED" w:rsidRPr="00363EED">
        <w:rPr>
          <w:rFonts w:ascii="Times New Roman" w:hAnsi="Times New Roman"/>
          <w:szCs w:val="24"/>
        </w:rPr>
        <w:t xml:space="preserve">then the County may exercise its discretion to complete the project and shall have the right to seek reimbursement from the Developer and its respective successors and </w:t>
      </w:r>
      <w:r w:rsidR="00363EED" w:rsidRPr="00363EED">
        <w:rPr>
          <w:rFonts w:ascii="Times New Roman" w:hAnsi="Times New Roman"/>
          <w:szCs w:val="24"/>
        </w:rPr>
        <w:lastRenderedPageBreak/>
        <w:t>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w:t>
      </w:r>
    </w:p>
    <w:p w14:paraId="25629688" w14:textId="77777777" w:rsidR="00D9294A" w:rsidRPr="00D9294A" w:rsidRDefault="00D9294A" w:rsidP="00D9294A">
      <w:pPr>
        <w:ind w:firstLine="720"/>
        <w:jc w:val="both"/>
        <w:rPr>
          <w:rFonts w:ascii="Times New Roman" w:hAnsi="Times New Roman"/>
          <w:szCs w:val="24"/>
        </w:rPr>
      </w:pPr>
    </w:p>
    <w:p w14:paraId="30068926" w14:textId="7F78FE47" w:rsidR="00852ABB" w:rsidRPr="00072E04" w:rsidRDefault="00852ABB" w:rsidP="00072E04">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Maintenance</w:t>
      </w:r>
      <w:r w:rsidR="00B4421A" w:rsidRPr="00C83E14">
        <w:rPr>
          <w:rFonts w:ascii="Times New Roman" w:hAnsi="Times New Roman"/>
          <w:szCs w:val="24"/>
          <w:u w:val="single"/>
        </w:rPr>
        <w:t xml:space="preserve"> of Stormwater Facilities</w:t>
      </w:r>
      <w:r w:rsidR="00913136">
        <w:rPr>
          <w:rFonts w:ascii="Times New Roman" w:hAnsi="Times New Roman"/>
          <w:szCs w:val="24"/>
        </w:rPr>
        <w:t>:</w:t>
      </w:r>
      <w:r w:rsidRPr="00C83E14">
        <w:rPr>
          <w:rFonts w:ascii="Times New Roman" w:hAnsi="Times New Roman"/>
          <w:szCs w:val="24"/>
        </w:rPr>
        <w:t xml:space="preserve"> </w:t>
      </w:r>
      <w:r w:rsidR="00E9622B">
        <w:rPr>
          <w:rFonts w:ascii="Times New Roman" w:hAnsi="Times New Roman"/>
          <w:szCs w:val="24"/>
        </w:rPr>
        <w:t>T</w:t>
      </w:r>
      <w:r w:rsidR="00913136" w:rsidRPr="00C83E14">
        <w:rPr>
          <w:rFonts w:ascii="Times New Roman" w:hAnsi="Times New Roman"/>
          <w:szCs w:val="24"/>
        </w:rPr>
        <w:t xml:space="preserve">he </w:t>
      </w:r>
      <w:r w:rsidR="00E9622B">
        <w:rPr>
          <w:rFonts w:ascii="Times New Roman" w:hAnsi="Times New Roman"/>
          <w:szCs w:val="24"/>
        </w:rPr>
        <w:t xml:space="preserve">Developer and the </w:t>
      </w:r>
      <w:r w:rsidR="00913136" w:rsidRPr="00C83E14">
        <w:rPr>
          <w:rFonts w:ascii="Times New Roman" w:hAnsi="Times New Roman"/>
          <w:szCs w:val="24"/>
        </w:rPr>
        <w:t xml:space="preserve">Metro District agrees for itself and its successors and assigns that it will regularly and routinely inspect, clean and maintain the Stormwater Facilities in compliance with the County-reviewed Operation and Maintenance Manual, attached hereto and incorporated herein by this reference as </w:t>
      </w:r>
      <w:r w:rsidR="00913136" w:rsidRPr="00913136">
        <w:rPr>
          <w:rFonts w:ascii="Times New Roman" w:hAnsi="Times New Roman"/>
          <w:b/>
          <w:szCs w:val="24"/>
          <w:u w:val="single"/>
        </w:rPr>
        <w:t xml:space="preserve">Exhibit </w:t>
      </w:r>
      <w:r w:rsidR="00072E04">
        <w:rPr>
          <w:rFonts w:ascii="Times New Roman" w:hAnsi="Times New Roman"/>
          <w:b/>
          <w:szCs w:val="24"/>
          <w:u w:val="single"/>
        </w:rPr>
        <w:t>C</w:t>
      </w:r>
      <w:r w:rsidR="00913136" w:rsidRPr="00913136">
        <w:rPr>
          <w:rFonts w:ascii="Times New Roman" w:hAnsi="Times New Roman"/>
          <w:szCs w:val="24"/>
        </w:rPr>
        <w:t>,</w:t>
      </w:r>
      <w:r w:rsidR="00913136" w:rsidRPr="00C83E14">
        <w:rPr>
          <w:rFonts w:ascii="Times New Roman" w:hAnsi="Times New Roman"/>
          <w:szCs w:val="24"/>
        </w:rPr>
        <w:t xml:space="preserve"> and otherwise keep the same in good repair, all at its own cost and expense</w:t>
      </w:r>
      <w:r w:rsidR="00913136">
        <w:rPr>
          <w:rFonts w:ascii="Times New Roman" w:hAnsi="Times New Roman"/>
          <w:szCs w:val="24"/>
        </w:rPr>
        <w:t xml:space="preserve">. </w:t>
      </w:r>
      <w:r w:rsidR="00913136" w:rsidRPr="00C83E14">
        <w:rPr>
          <w:rFonts w:ascii="Times New Roman" w:hAnsi="Times New Roman"/>
          <w:szCs w:val="24"/>
        </w:rPr>
        <w:t>No trees or shrubs that will impair the structural integrity of the Stormwater Facilities shall be planted or allowed to grow within or adjacent to the Stormwater Facilities.</w:t>
      </w:r>
      <w:r w:rsidR="00072E04">
        <w:rPr>
          <w:rFonts w:ascii="Times New Roman" w:hAnsi="Times New Roman"/>
          <w:szCs w:val="24"/>
        </w:rPr>
        <w:t xml:space="preserve"> </w:t>
      </w:r>
    </w:p>
    <w:p w14:paraId="3B10ECDA" w14:textId="77777777" w:rsidR="0079653F" w:rsidRPr="00C83E14" w:rsidRDefault="0079653F" w:rsidP="00EE21CF">
      <w:pPr>
        <w:jc w:val="both"/>
        <w:rPr>
          <w:rFonts w:ascii="Times New Roman" w:hAnsi="Times New Roman"/>
          <w:szCs w:val="24"/>
        </w:rPr>
      </w:pPr>
    </w:p>
    <w:p w14:paraId="30068928" w14:textId="4EFD57F8" w:rsidR="00852ABB" w:rsidRPr="00C83E14" w:rsidRDefault="00852ABB" w:rsidP="005E5B90">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Creation of Easement</w:t>
      </w:r>
      <w:r w:rsidR="009505DD" w:rsidRPr="00C83E14">
        <w:rPr>
          <w:rFonts w:ascii="Times New Roman" w:hAnsi="Times New Roman"/>
          <w:szCs w:val="24"/>
          <w:u w:val="single"/>
        </w:rPr>
        <w:t>s</w:t>
      </w:r>
      <w:r w:rsidRPr="00C83E14">
        <w:rPr>
          <w:rFonts w:ascii="Times New Roman" w:hAnsi="Times New Roman"/>
          <w:szCs w:val="24"/>
        </w:rPr>
        <w:t xml:space="preserve">:  </w:t>
      </w:r>
      <w:r w:rsidR="00A12890" w:rsidRPr="00C83E14">
        <w:rPr>
          <w:rFonts w:ascii="Times New Roman" w:hAnsi="Times New Roman"/>
          <w:szCs w:val="24"/>
        </w:rPr>
        <w:t>Developer hereby grant</w:t>
      </w:r>
      <w:r w:rsidR="00AD4364" w:rsidRPr="00C83E14">
        <w:rPr>
          <w:rFonts w:ascii="Times New Roman" w:hAnsi="Times New Roman"/>
          <w:szCs w:val="24"/>
        </w:rPr>
        <w:t>s</w:t>
      </w:r>
      <w:r w:rsidR="00A12890" w:rsidRPr="00C83E14">
        <w:rPr>
          <w:rFonts w:ascii="Times New Roman" w:hAnsi="Times New Roman"/>
          <w:szCs w:val="24"/>
        </w:rPr>
        <w:t xml:space="preserve"> the County </w:t>
      </w:r>
      <w:r w:rsidR="00AD4364" w:rsidRPr="00C83E14">
        <w:rPr>
          <w:rFonts w:ascii="Times New Roman" w:hAnsi="Times New Roman"/>
          <w:szCs w:val="24"/>
        </w:rPr>
        <w:t xml:space="preserve">and the Metro District </w:t>
      </w:r>
      <w:r w:rsidR="00A12890" w:rsidRPr="00C83E14">
        <w:rPr>
          <w:rFonts w:ascii="Times New Roman" w:hAnsi="Times New Roman"/>
          <w:szCs w:val="24"/>
        </w:rPr>
        <w:t xml:space="preserve">a non-exclusive perpetual easement upon </w:t>
      </w:r>
      <w:r w:rsidR="00442802" w:rsidRPr="00C83E14">
        <w:rPr>
          <w:rFonts w:ascii="Times New Roman" w:hAnsi="Times New Roman"/>
          <w:szCs w:val="24"/>
        </w:rPr>
        <w:t xml:space="preserve">and across </w:t>
      </w:r>
      <w:r w:rsidR="00A12890" w:rsidRPr="00C83E14">
        <w:rPr>
          <w:rFonts w:ascii="Times New Roman" w:hAnsi="Times New Roman"/>
          <w:szCs w:val="24"/>
        </w:rPr>
        <w:t xml:space="preserve">the </w:t>
      </w:r>
      <w:r w:rsidR="00E9622B">
        <w:rPr>
          <w:rFonts w:ascii="Times New Roman" w:hAnsi="Times New Roman"/>
          <w:szCs w:val="24"/>
        </w:rPr>
        <w:t>Stormwater Facilities Area</w:t>
      </w:r>
      <w:r w:rsidR="00363EED">
        <w:rPr>
          <w:rFonts w:ascii="Times New Roman" w:hAnsi="Times New Roman"/>
          <w:szCs w:val="24"/>
        </w:rPr>
        <w:t xml:space="preserve"> described in </w:t>
      </w:r>
      <w:r w:rsidR="00363EED" w:rsidRPr="00363EED">
        <w:rPr>
          <w:rFonts w:ascii="Times New Roman" w:hAnsi="Times New Roman"/>
          <w:b/>
          <w:bCs/>
          <w:szCs w:val="24"/>
          <w:u w:val="single"/>
        </w:rPr>
        <w:t>Exhibit B</w:t>
      </w:r>
      <w:r w:rsidRPr="00C83E14">
        <w:rPr>
          <w:rFonts w:ascii="Times New Roman" w:hAnsi="Times New Roman"/>
          <w:szCs w:val="24"/>
        </w:rPr>
        <w:t xml:space="preserve">. The purpose of the easement is to allow the County </w:t>
      </w:r>
      <w:r w:rsidR="00EE039A" w:rsidRPr="00C83E14">
        <w:rPr>
          <w:rFonts w:ascii="Times New Roman" w:hAnsi="Times New Roman"/>
          <w:szCs w:val="24"/>
        </w:rPr>
        <w:t xml:space="preserve">and the Metro District </w:t>
      </w:r>
      <w:r w:rsidRPr="00C83E14">
        <w:rPr>
          <w:rFonts w:ascii="Times New Roman" w:hAnsi="Times New Roman"/>
          <w:szCs w:val="24"/>
        </w:rPr>
        <w:t xml:space="preserve">to access, inspect, clean, repair and maintain the </w:t>
      </w:r>
      <w:r w:rsidR="007A0534" w:rsidRPr="00C83E14">
        <w:rPr>
          <w:rFonts w:ascii="Times New Roman" w:hAnsi="Times New Roman"/>
          <w:szCs w:val="24"/>
        </w:rPr>
        <w:t>S</w:t>
      </w:r>
      <w:r w:rsidR="00430C20" w:rsidRPr="00C83E14">
        <w:rPr>
          <w:rFonts w:ascii="Times New Roman" w:hAnsi="Times New Roman"/>
          <w:szCs w:val="24"/>
        </w:rPr>
        <w:t xml:space="preserve">tormwater </w:t>
      </w:r>
      <w:r w:rsidR="007A0534" w:rsidRPr="00C83E14">
        <w:rPr>
          <w:rFonts w:ascii="Times New Roman" w:hAnsi="Times New Roman"/>
          <w:szCs w:val="24"/>
        </w:rPr>
        <w:t>F</w:t>
      </w:r>
      <w:r w:rsidR="00430C20" w:rsidRPr="00C83E14">
        <w:rPr>
          <w:rFonts w:ascii="Times New Roman" w:hAnsi="Times New Roman"/>
          <w:szCs w:val="24"/>
        </w:rPr>
        <w:t>acilities</w:t>
      </w:r>
      <w:r w:rsidRPr="00C83E14">
        <w:rPr>
          <w:rFonts w:ascii="Times New Roman" w:hAnsi="Times New Roman"/>
          <w:szCs w:val="24"/>
        </w:rPr>
        <w:t xml:space="preserve">; however, the creation of the easement does not expressly or implicitly impose on the County a duty to so inspect, clean, repair or maintain the </w:t>
      </w:r>
      <w:r w:rsidR="00F51640" w:rsidRPr="00C83E14">
        <w:rPr>
          <w:rFonts w:ascii="Times New Roman" w:hAnsi="Times New Roman"/>
          <w:szCs w:val="24"/>
        </w:rPr>
        <w:t>S</w:t>
      </w:r>
      <w:r w:rsidR="00430C20" w:rsidRPr="00C83E14">
        <w:rPr>
          <w:rFonts w:ascii="Times New Roman" w:hAnsi="Times New Roman"/>
          <w:szCs w:val="24"/>
        </w:rPr>
        <w:t xml:space="preserve">tormwater </w:t>
      </w:r>
      <w:r w:rsidR="00F51640" w:rsidRPr="00C83E14">
        <w:rPr>
          <w:rFonts w:ascii="Times New Roman" w:hAnsi="Times New Roman"/>
          <w:szCs w:val="24"/>
        </w:rPr>
        <w:t>F</w:t>
      </w:r>
      <w:r w:rsidR="00430C20" w:rsidRPr="00C83E14">
        <w:rPr>
          <w:rFonts w:ascii="Times New Roman" w:hAnsi="Times New Roman"/>
          <w:szCs w:val="24"/>
        </w:rPr>
        <w:t>acilities</w:t>
      </w:r>
      <w:r w:rsidR="009505DD" w:rsidRPr="00C83E14">
        <w:rPr>
          <w:rFonts w:ascii="Times New Roman" w:hAnsi="Times New Roman"/>
          <w:szCs w:val="24"/>
        </w:rPr>
        <w:t xml:space="preserve"> or any appurtenant improvements</w:t>
      </w:r>
      <w:r w:rsidR="00C4059D" w:rsidRPr="00C83E14">
        <w:rPr>
          <w:rFonts w:ascii="Times New Roman" w:hAnsi="Times New Roman"/>
          <w:szCs w:val="24"/>
        </w:rPr>
        <w:t xml:space="preserve"> </w:t>
      </w:r>
    </w:p>
    <w:p w14:paraId="27F1C2DC" w14:textId="00CD4060" w:rsidR="009505DD" w:rsidRPr="00C83E14" w:rsidRDefault="009505DD" w:rsidP="00D35427">
      <w:pPr>
        <w:ind w:firstLine="720"/>
        <w:jc w:val="both"/>
        <w:rPr>
          <w:rFonts w:ascii="Times New Roman" w:hAnsi="Times New Roman"/>
          <w:szCs w:val="24"/>
        </w:rPr>
      </w:pPr>
    </w:p>
    <w:p w14:paraId="3006892A" w14:textId="48CBC597" w:rsidR="00852A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EB2332">
        <w:rPr>
          <w:rFonts w:ascii="Times New Roman" w:hAnsi="Times New Roman"/>
          <w:szCs w:val="24"/>
        </w:rPr>
        <w:t>S</w:t>
      </w:r>
      <w:r w:rsidR="00430C20">
        <w:rPr>
          <w:rFonts w:ascii="Times New Roman" w:hAnsi="Times New Roman"/>
          <w:szCs w:val="24"/>
        </w:rPr>
        <w:t xml:space="preserve">tormwater </w:t>
      </w:r>
      <w:r w:rsidR="00A161B4">
        <w:rPr>
          <w:rFonts w:ascii="Times New Roman" w:hAnsi="Times New Roman"/>
          <w:szCs w:val="24"/>
        </w:rPr>
        <w:t>F</w:t>
      </w:r>
      <w:r w:rsidR="00430C20">
        <w:rPr>
          <w:rFonts w:ascii="Times New Roman" w:hAnsi="Times New Roman"/>
          <w:szCs w:val="24"/>
        </w:rPr>
        <w:t>acilities</w:t>
      </w:r>
      <w:r w:rsidR="003540C9">
        <w:rPr>
          <w:rFonts w:ascii="Times New Roman" w:hAnsi="Times New Roman"/>
          <w:szCs w:val="24"/>
        </w:rPr>
        <w:t xml:space="preserve"> </w:t>
      </w:r>
      <w:r w:rsidR="0026238D">
        <w:rPr>
          <w:rFonts w:ascii="Times New Roman" w:hAnsi="Times New Roman"/>
          <w:szCs w:val="24"/>
        </w:rPr>
        <w:t>have</w:t>
      </w:r>
      <w:r w:rsidR="0026238D" w:rsidRPr="005F72BB">
        <w:rPr>
          <w:rFonts w:ascii="Times New Roman" w:hAnsi="Times New Roman"/>
          <w:szCs w:val="24"/>
        </w:rPr>
        <w:t xml:space="preserve"> not </w:t>
      </w:r>
      <w:r w:rsidR="0026238D">
        <w:rPr>
          <w:rFonts w:ascii="Times New Roman" w:hAnsi="Times New Roman"/>
          <w:szCs w:val="24"/>
        </w:rPr>
        <w:t xml:space="preserve">been </w:t>
      </w:r>
      <w:r w:rsidR="0026238D" w:rsidRPr="005F72BB">
        <w:rPr>
          <w:rFonts w:ascii="Times New Roman" w:hAnsi="Times New Roman"/>
          <w:szCs w:val="24"/>
        </w:rPr>
        <w:t>properly clea</w:t>
      </w:r>
      <w:r w:rsidR="0026238D" w:rsidRPr="006117B4">
        <w:rPr>
          <w:rFonts w:ascii="Times New Roman" w:hAnsi="Times New Roman"/>
          <w:szCs w:val="24"/>
        </w:rPr>
        <w:t>ned, maintained</w:t>
      </w:r>
      <w:r w:rsidR="0026238D">
        <w:rPr>
          <w:rFonts w:ascii="Times New Roman" w:hAnsi="Times New Roman"/>
          <w:szCs w:val="24"/>
        </w:rPr>
        <w:t>, or</w:t>
      </w:r>
      <w:r w:rsidR="0026238D" w:rsidRPr="006117B4">
        <w:rPr>
          <w:rFonts w:ascii="Times New Roman" w:hAnsi="Times New Roman"/>
          <w:szCs w:val="24"/>
        </w:rPr>
        <w:t xml:space="preserve"> otherwise kept in good repair, the County shall give reasonable notice</w:t>
      </w:r>
      <w:r w:rsidR="0026238D">
        <w:rPr>
          <w:rFonts w:ascii="Times New Roman" w:hAnsi="Times New Roman"/>
          <w:szCs w:val="24"/>
        </w:rPr>
        <w:t xml:space="preserve"> of such</w:t>
      </w:r>
      <w:r w:rsidR="0026238D" w:rsidRPr="006117B4">
        <w:rPr>
          <w:rFonts w:ascii="Times New Roman" w:hAnsi="Times New Roman"/>
          <w:szCs w:val="24"/>
        </w:rPr>
        <w:t xml:space="preserve"> to the </w:t>
      </w:r>
      <w:r w:rsidR="0026238D">
        <w:rPr>
          <w:rFonts w:ascii="Times New Roman" w:hAnsi="Times New Roman"/>
          <w:szCs w:val="24"/>
        </w:rPr>
        <w:t>responsible Party</w:t>
      </w:r>
      <w:r w:rsidR="0026238D" w:rsidRPr="006117B4">
        <w:rPr>
          <w:rFonts w:ascii="Times New Roman" w:hAnsi="Times New Roman"/>
          <w:szCs w:val="24"/>
        </w:rPr>
        <w:t xml:space="preserve"> and its successors and assigns. The notice shall provide a reasonable time to correct the problems. Should t</w:t>
      </w:r>
      <w:r w:rsidR="0026238D" w:rsidRPr="003115CA">
        <w:rPr>
          <w:rFonts w:ascii="Times New Roman" w:hAnsi="Times New Roman"/>
          <w:szCs w:val="24"/>
        </w:rPr>
        <w:t>he responsible Parties fail to correct the specified problems, the County may enter upon the propert</w:t>
      </w:r>
      <w:r w:rsidR="001114F6">
        <w:rPr>
          <w:rFonts w:ascii="Times New Roman" w:hAnsi="Times New Roman"/>
          <w:szCs w:val="24"/>
        </w:rPr>
        <w:t>y</w:t>
      </w:r>
      <w:r w:rsidR="0026238D" w:rsidRPr="003115CA">
        <w:rPr>
          <w:rFonts w:ascii="Times New Roman" w:hAnsi="Times New Roman"/>
          <w:szCs w:val="24"/>
        </w:rPr>
        <w:t xml:space="preserve"> described in </w:t>
      </w:r>
      <w:r w:rsidR="0026238D" w:rsidRPr="00945D1A">
        <w:rPr>
          <w:rFonts w:ascii="Times New Roman" w:hAnsi="Times New Roman"/>
          <w:b/>
          <w:szCs w:val="24"/>
          <w:u w:val="single"/>
        </w:rPr>
        <w:t>Exhibit B</w:t>
      </w:r>
      <w:r w:rsidR="0079653F">
        <w:rPr>
          <w:rFonts w:ascii="Times New Roman" w:hAnsi="Times New Roman"/>
          <w:szCs w:val="24"/>
        </w:rPr>
        <w:t xml:space="preserve"> </w:t>
      </w:r>
      <w:r w:rsidR="0026238D" w:rsidRPr="006117B4">
        <w:rPr>
          <w:rFonts w:ascii="Times New Roman" w:hAnsi="Times New Roman"/>
          <w:szCs w:val="24"/>
        </w:rPr>
        <w:t>to</w:t>
      </w:r>
      <w:r w:rsidR="00363EED">
        <w:rPr>
          <w:rFonts w:ascii="Times New Roman" w:hAnsi="Times New Roman"/>
          <w:szCs w:val="24"/>
        </w:rPr>
        <w:t xml:space="preserve"> so correct the specified problems</w:t>
      </w:r>
      <w:r w:rsidR="0026238D" w:rsidRPr="006117B4">
        <w:rPr>
          <w:rFonts w:ascii="Times New Roman" w:hAnsi="Times New Roman"/>
          <w:szCs w:val="24"/>
        </w:rPr>
        <w:t xml:space="preserve">. Notice shall be effective to the above by the County’s deposit of the same into the regular </w:t>
      </w:r>
      <w:smartTag w:uri="urn:schemas-microsoft-com:office:smarttags" w:element="place">
        <w:smartTag w:uri="urn:schemas-microsoft-com:office:smarttags" w:element="country-region">
          <w:r w:rsidR="0026238D" w:rsidRPr="006117B4">
            <w:rPr>
              <w:rFonts w:ascii="Times New Roman" w:hAnsi="Times New Roman"/>
              <w:szCs w:val="24"/>
            </w:rPr>
            <w:t>United States</w:t>
          </w:r>
        </w:smartTag>
      </w:smartTag>
      <w:r w:rsidR="0026238D" w:rsidRPr="006117B4">
        <w:rPr>
          <w:rFonts w:ascii="Times New Roman" w:hAnsi="Times New Roman"/>
          <w:szCs w:val="24"/>
        </w:rPr>
        <w:t xml:space="preserve"> mail, postage pre-paid. </w:t>
      </w:r>
      <w:r w:rsidR="0026238D">
        <w:rPr>
          <w:rFonts w:ascii="Times New Roman" w:hAnsi="Times New Roman"/>
          <w:szCs w:val="24"/>
        </w:rPr>
        <w:t>Notwithstanding the foregoing</w:t>
      </w:r>
      <w:r w:rsidR="0026238D" w:rsidRPr="006117B4">
        <w:rPr>
          <w:rFonts w:ascii="Times New Roman" w:hAnsi="Times New Roman"/>
          <w:szCs w:val="24"/>
        </w:rPr>
        <w:t xml:space="preserve">, this Agreement does not expressly </w:t>
      </w:r>
      <w:r w:rsidR="0026238D">
        <w:rPr>
          <w:rFonts w:ascii="Times New Roman" w:hAnsi="Times New Roman"/>
          <w:szCs w:val="24"/>
        </w:rPr>
        <w:t xml:space="preserve">or implicitly </w:t>
      </w:r>
      <w:r w:rsidR="0026238D" w:rsidRPr="006117B4">
        <w:rPr>
          <w:rFonts w:ascii="Times New Roman" w:hAnsi="Times New Roman"/>
          <w:szCs w:val="24"/>
        </w:rPr>
        <w:t xml:space="preserve">impose on the County a duty to inspect, </w:t>
      </w:r>
      <w:r w:rsidR="0026238D">
        <w:rPr>
          <w:rFonts w:ascii="Times New Roman" w:hAnsi="Times New Roman"/>
          <w:szCs w:val="24"/>
        </w:rPr>
        <w:t xml:space="preserve">construct, </w:t>
      </w:r>
      <w:r w:rsidR="0026238D" w:rsidRPr="006117B4">
        <w:rPr>
          <w:rFonts w:ascii="Times New Roman" w:hAnsi="Times New Roman"/>
          <w:szCs w:val="24"/>
        </w:rPr>
        <w:t xml:space="preserve">clean, repair or maintain the </w:t>
      </w:r>
      <w:r w:rsidR="002E1004">
        <w:rPr>
          <w:rFonts w:ascii="Times New Roman" w:hAnsi="Times New Roman"/>
          <w:szCs w:val="24"/>
        </w:rPr>
        <w:t>S</w:t>
      </w:r>
      <w:r w:rsidR="0026238D">
        <w:rPr>
          <w:rFonts w:ascii="Times New Roman" w:hAnsi="Times New Roman"/>
          <w:szCs w:val="24"/>
        </w:rPr>
        <w:t xml:space="preserve">tormwater </w:t>
      </w:r>
      <w:r w:rsidR="002E1004">
        <w:rPr>
          <w:rFonts w:ascii="Times New Roman" w:hAnsi="Times New Roman"/>
          <w:szCs w:val="24"/>
        </w:rPr>
        <w:t>F</w:t>
      </w:r>
      <w:r w:rsidR="0026238D">
        <w:rPr>
          <w:rFonts w:ascii="Times New Roman" w:hAnsi="Times New Roman"/>
          <w:szCs w:val="24"/>
        </w:rPr>
        <w:t>acilities.</w:t>
      </w:r>
    </w:p>
    <w:p w14:paraId="5CDD9BF3" w14:textId="77777777" w:rsidR="00895D74" w:rsidRPr="005F72BB" w:rsidRDefault="00895D74" w:rsidP="00D35427">
      <w:pPr>
        <w:ind w:firstLine="720"/>
        <w:jc w:val="both"/>
        <w:rPr>
          <w:rFonts w:ascii="Times New Roman" w:hAnsi="Times New Roman"/>
          <w:szCs w:val="24"/>
        </w:rPr>
      </w:pPr>
    </w:p>
    <w:p w14:paraId="3006892C" w14:textId="02FB07F1" w:rsidR="00852ABB" w:rsidRPr="005F72BB" w:rsidRDefault="00B9409B" w:rsidP="005E5B90">
      <w:pPr>
        <w:pStyle w:val="ListParagraph"/>
        <w:numPr>
          <w:ilvl w:val="0"/>
          <w:numId w:val="5"/>
        </w:numPr>
        <w:ind w:left="0" w:firstLine="720"/>
        <w:jc w:val="both"/>
        <w:rPr>
          <w:rFonts w:ascii="Times New Roman" w:hAnsi="Times New Roman"/>
          <w:szCs w:val="24"/>
        </w:rPr>
      </w:pPr>
      <w:r>
        <w:rPr>
          <w:rFonts w:ascii="Times New Roman" w:hAnsi="Times New Roman"/>
          <w:szCs w:val="24"/>
          <w:u w:val="single"/>
        </w:rPr>
        <w:t>Actual Costs and Expenses</w:t>
      </w:r>
      <w:r w:rsidRPr="006117B4">
        <w:rPr>
          <w:rFonts w:ascii="Times New Roman" w:hAnsi="Times New Roman"/>
          <w:szCs w:val="24"/>
        </w:rPr>
        <w:t>:</w:t>
      </w:r>
      <w:r w:rsidR="00852ABB"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ee and covenant, for themselves</w:t>
      </w:r>
      <w:r w:rsidR="00C163E8">
        <w:rPr>
          <w:rFonts w:ascii="Times New Roman" w:hAnsi="Times New Roman"/>
          <w:szCs w:val="24"/>
        </w:rPr>
        <w:t xml:space="preserve"> and</w:t>
      </w:r>
      <w:r w:rsidR="006E2891" w:rsidRPr="005F72BB">
        <w:rPr>
          <w:rFonts w:ascii="Times New Roman" w:hAnsi="Times New Roman"/>
          <w:szCs w:val="24"/>
        </w:rPr>
        <w:t xml:space="preserve"> their successors and assigns, that they will reimburse the County for </w:t>
      </w:r>
      <w:r w:rsidR="00945D1A">
        <w:rPr>
          <w:rFonts w:ascii="Times New Roman" w:hAnsi="Times New Roman"/>
          <w:szCs w:val="24"/>
        </w:rPr>
        <w:t>the County’s</w:t>
      </w:r>
      <w:r w:rsidR="006E2891" w:rsidRPr="005F72BB">
        <w:rPr>
          <w:rFonts w:ascii="Times New Roman" w:hAnsi="Times New Roman"/>
          <w:szCs w:val="24"/>
        </w:rPr>
        <w:t xml:space="preserve"> </w:t>
      </w:r>
      <w:r w:rsidR="00383CE4">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or repairing the </w:t>
      </w:r>
      <w:r w:rsidR="009622D9">
        <w:rPr>
          <w:rFonts w:ascii="Times New Roman" w:hAnsi="Times New Roman"/>
          <w:szCs w:val="24"/>
        </w:rPr>
        <w:t>S</w:t>
      </w:r>
      <w:r w:rsidR="00430C20">
        <w:rPr>
          <w:rFonts w:ascii="Times New Roman" w:hAnsi="Times New Roman"/>
          <w:szCs w:val="24"/>
        </w:rPr>
        <w:t xml:space="preserve">tormwater </w:t>
      </w:r>
      <w:r w:rsidR="009622D9">
        <w:rPr>
          <w:rFonts w:ascii="Times New Roman" w:hAnsi="Times New Roman"/>
          <w:szCs w:val="24"/>
        </w:rPr>
        <w:t>F</w:t>
      </w:r>
      <w:r w:rsidR="00430C20">
        <w:rPr>
          <w:rFonts w:ascii="Times New Roman" w:hAnsi="Times New Roman"/>
          <w:szCs w:val="24"/>
        </w:rPr>
        <w:t>acilities</w:t>
      </w:r>
      <w:r w:rsidR="00945D1A">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3006892D" w14:textId="77777777" w:rsidR="00852ABB" w:rsidRPr="005F72BB" w:rsidRDefault="00852ABB" w:rsidP="00D35427">
      <w:pPr>
        <w:ind w:firstLine="720"/>
        <w:jc w:val="both"/>
        <w:rPr>
          <w:rFonts w:ascii="Times New Roman" w:hAnsi="Times New Roman"/>
          <w:szCs w:val="24"/>
        </w:rPr>
      </w:pPr>
    </w:p>
    <w:p w14:paraId="3006892E" w14:textId="0EC9E229" w:rsidR="00852ABB" w:rsidRPr="005F72BB" w:rsidRDefault="00F85BB7" w:rsidP="00D35427">
      <w:pPr>
        <w:ind w:firstLine="720"/>
        <w:jc w:val="both"/>
        <w:rPr>
          <w:rFonts w:ascii="Times New Roman" w:hAnsi="Times New Roman"/>
          <w:szCs w:val="24"/>
        </w:rPr>
      </w:pPr>
      <w:r w:rsidRPr="00F85BB7">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Pr>
          <w:rFonts w:ascii="Times New Roman" w:hAnsi="Times New Roman"/>
          <w:szCs w:val="24"/>
        </w:rPr>
        <w:t xml:space="preserve">and costs to contract with specialized professionals or consultants, including but not limited to wetlands scientists, </w:t>
      </w:r>
      <w:r w:rsidRPr="00F85BB7">
        <w:rPr>
          <w:rFonts w:ascii="Times New Roman" w:hAnsi="Times New Roman"/>
          <w:szCs w:val="24"/>
        </w:rPr>
        <w:t xml:space="preserve">regardless of whether the County uses its own personnel, tools, equipment and supplies, etc. to perform the work. In the </w:t>
      </w:r>
      <w:r w:rsidRPr="00F85BB7">
        <w:rPr>
          <w:rFonts w:ascii="Times New Roman" w:hAnsi="Times New Roman"/>
          <w:szCs w:val="24"/>
        </w:rPr>
        <w:lastRenderedPageBreak/>
        <w:t>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5F72BB" w:rsidRDefault="00852ABB" w:rsidP="00D35427">
      <w:pPr>
        <w:ind w:firstLine="720"/>
        <w:jc w:val="both"/>
        <w:rPr>
          <w:rFonts w:ascii="Times New Roman" w:hAnsi="Times New Roman"/>
          <w:szCs w:val="24"/>
        </w:rPr>
      </w:pPr>
    </w:p>
    <w:p w14:paraId="3E6D5B71" w14:textId="77777777" w:rsidR="00E9622B" w:rsidRDefault="00AA51FF" w:rsidP="00947A83">
      <w:pPr>
        <w:pStyle w:val="ListParagraph"/>
        <w:numPr>
          <w:ilvl w:val="0"/>
          <w:numId w:val="5"/>
        </w:numPr>
        <w:ind w:left="0" w:firstLine="720"/>
        <w:jc w:val="both"/>
        <w:rPr>
          <w:rFonts w:ascii="Times New Roman" w:hAnsi="Times New Roman"/>
          <w:szCs w:val="24"/>
        </w:rPr>
      </w:pPr>
      <w:r w:rsidRPr="002F0A55">
        <w:rPr>
          <w:rFonts w:ascii="Times New Roman" w:hAnsi="Times New Roman"/>
          <w:szCs w:val="24"/>
          <w:u w:val="single"/>
        </w:rPr>
        <w:t>Contingencies of Land Use/Land Disturbance Approval</w:t>
      </w:r>
      <w:r w:rsidRPr="002F0A55">
        <w:rPr>
          <w:rFonts w:ascii="Times New Roman" w:hAnsi="Times New Roman"/>
          <w:szCs w:val="24"/>
        </w:rPr>
        <w:t>:</w:t>
      </w:r>
      <w:r w:rsidR="00852ABB" w:rsidRPr="002F0A55">
        <w:rPr>
          <w:rFonts w:ascii="Times New Roman" w:hAnsi="Times New Roman"/>
          <w:szCs w:val="24"/>
        </w:rPr>
        <w:t xml:space="preserve">  Developer’s and the </w:t>
      </w:r>
      <w:r w:rsidR="00250431" w:rsidRPr="002F0A55">
        <w:rPr>
          <w:rFonts w:ascii="Times New Roman" w:hAnsi="Times New Roman"/>
          <w:szCs w:val="24"/>
        </w:rPr>
        <w:t>Metro District</w:t>
      </w:r>
      <w:r w:rsidR="00852ABB" w:rsidRPr="002F0A55">
        <w:rPr>
          <w:rFonts w:ascii="Times New Roman" w:hAnsi="Times New Roman"/>
          <w:szCs w:val="24"/>
        </w:rPr>
        <w:t xml:space="preserve">’s execution of this Agreement is a </w:t>
      </w:r>
      <w:r w:rsidR="00B07876" w:rsidRPr="002F0A55">
        <w:rPr>
          <w:rFonts w:ascii="Times New Roman" w:hAnsi="Times New Roman"/>
          <w:szCs w:val="24"/>
        </w:rPr>
        <w:t>condition of subdivision, land use, or land disturbance</w:t>
      </w:r>
      <w:r w:rsidR="002F0A55">
        <w:rPr>
          <w:rFonts w:ascii="Times New Roman" w:hAnsi="Times New Roman"/>
          <w:szCs w:val="24"/>
        </w:rPr>
        <w:t xml:space="preserve"> approval. </w:t>
      </w:r>
      <w:r w:rsidR="00E9622B">
        <w:rPr>
          <w:rFonts w:ascii="Times New Roman" w:hAnsi="Times New Roman"/>
          <w:szCs w:val="24"/>
        </w:rPr>
        <w:t>Additional conditions of this Agreement include, but are not limited to, the following:</w:t>
      </w:r>
    </w:p>
    <w:p w14:paraId="647F56F0" w14:textId="0508A9D7" w:rsidR="00E9622B" w:rsidRDefault="00E9622B" w:rsidP="00E9622B">
      <w:pPr>
        <w:pStyle w:val="ListParagraph"/>
        <w:numPr>
          <w:ilvl w:val="1"/>
          <w:numId w:val="5"/>
        </w:numPr>
        <w:jc w:val="both"/>
        <w:rPr>
          <w:rFonts w:ascii="Times New Roman" w:hAnsi="Times New Roman"/>
          <w:szCs w:val="24"/>
        </w:rPr>
      </w:pPr>
      <w:r>
        <w:rPr>
          <w:rFonts w:ascii="Times New Roman" w:hAnsi="Times New Roman"/>
          <w:szCs w:val="24"/>
        </w:rPr>
        <w:t>Conveyance of the Stormwater Facilities Area described in Exhibit B from Developer to the Metro District (which will include a reservation of easement in favor of the County for purposes of accessing, inspecting, cleaning, maintaining, and repairing the Stormwater Facilities) and recording of the Deed for the same.</w:t>
      </w:r>
    </w:p>
    <w:p w14:paraId="3DD0990F" w14:textId="16073846" w:rsidR="00363EED" w:rsidRPr="00363EED" w:rsidRDefault="00363EED" w:rsidP="00363EED">
      <w:pPr>
        <w:pStyle w:val="ListParagraph"/>
        <w:numPr>
          <w:ilvl w:val="1"/>
          <w:numId w:val="5"/>
        </w:numPr>
        <w:jc w:val="both"/>
        <w:rPr>
          <w:rFonts w:ascii="Times New Roman" w:hAnsi="Times New Roman"/>
          <w:szCs w:val="24"/>
        </w:rPr>
      </w:pPr>
      <w:r w:rsidRPr="005F72BB">
        <w:rPr>
          <w:rFonts w:ascii="Times New Roman" w:hAnsi="Times New Roman"/>
          <w:szCs w:val="24"/>
        </w:rPr>
        <w:t>A copy of the Covenants of the Subdivision</w:t>
      </w:r>
      <w:r>
        <w:rPr>
          <w:rFonts w:ascii="Times New Roman" w:hAnsi="Times New Roman"/>
          <w:szCs w:val="24"/>
        </w:rPr>
        <w:t>, if applicable,</w:t>
      </w:r>
      <w:r w:rsidRPr="005F72BB">
        <w:rPr>
          <w:rFonts w:ascii="Times New Roman" w:hAnsi="Times New Roman"/>
          <w:szCs w:val="24"/>
        </w:rPr>
        <w:t xml:space="preserve"> establishing that the </w:t>
      </w:r>
      <w:r w:rsidRPr="0024718B">
        <w:rPr>
          <w:rFonts w:ascii="Times New Roman" w:hAnsi="Times New Roman"/>
          <w:szCs w:val="24"/>
        </w:rPr>
        <w:t>Metro District</w:t>
      </w:r>
      <w:r w:rsidRPr="005F72BB">
        <w:rPr>
          <w:rFonts w:ascii="Times New Roman" w:hAnsi="Times New Roman"/>
          <w:szCs w:val="24"/>
        </w:rPr>
        <w:t xml:space="preserve"> is obligated to inspect, clean, maintain, and repair the detention </w:t>
      </w:r>
      <w:r>
        <w:rPr>
          <w:rFonts w:ascii="Times New Roman" w:hAnsi="Times New Roman"/>
          <w:szCs w:val="24"/>
        </w:rPr>
        <w:t>basin/BMP(s).</w:t>
      </w:r>
    </w:p>
    <w:p w14:paraId="24BAC47E" w14:textId="77777777" w:rsidR="00E9622B" w:rsidRDefault="00E9622B" w:rsidP="00E9622B">
      <w:pPr>
        <w:pStyle w:val="ListParagraph"/>
        <w:ind w:left="1800"/>
        <w:jc w:val="both"/>
        <w:rPr>
          <w:rFonts w:ascii="Times New Roman" w:hAnsi="Times New Roman"/>
          <w:szCs w:val="24"/>
        </w:rPr>
      </w:pPr>
    </w:p>
    <w:p w14:paraId="30068934" w14:textId="271ED287" w:rsidR="00852ABB" w:rsidRPr="002F0A55" w:rsidRDefault="00DA1DEF" w:rsidP="00E9622B">
      <w:pPr>
        <w:pStyle w:val="ListParagraph"/>
        <w:ind w:left="0" w:firstLine="720"/>
        <w:jc w:val="both"/>
        <w:rPr>
          <w:rFonts w:ascii="Times New Roman" w:hAnsi="Times New Roman"/>
          <w:szCs w:val="24"/>
        </w:rPr>
      </w:pPr>
      <w:r w:rsidRPr="002F0A55">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5F72BB" w:rsidRDefault="002826E8" w:rsidP="00D35427">
      <w:pPr>
        <w:ind w:firstLine="720"/>
        <w:jc w:val="both"/>
        <w:rPr>
          <w:rFonts w:ascii="Times New Roman" w:hAnsi="Times New Roman"/>
          <w:szCs w:val="24"/>
        </w:rPr>
      </w:pPr>
    </w:p>
    <w:p w14:paraId="30068936" w14:textId="65040AB1" w:rsidR="00852ABB" w:rsidRPr="005D5059" w:rsidRDefault="004E49C1"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Pr="005D5059">
        <w:rPr>
          <w:rFonts w:ascii="Times New Roman" w:hAnsi="Times New Roman"/>
          <w:szCs w:val="24"/>
          <w:u w:val="single"/>
        </w:rPr>
        <w:t xml:space="preserve">Development Department and/or El Paso County Department of </w:t>
      </w:r>
      <w:r>
        <w:rPr>
          <w:rFonts w:ascii="Times New Roman" w:hAnsi="Times New Roman"/>
          <w:szCs w:val="24"/>
          <w:u w:val="single"/>
        </w:rPr>
        <w:t>Public Works</w:t>
      </w:r>
      <w:r w:rsidRPr="005D5059">
        <w:rPr>
          <w:rFonts w:ascii="Times New Roman" w:hAnsi="Times New Roman"/>
          <w:szCs w:val="24"/>
        </w:rPr>
        <w:t xml:space="preserve">:  Any and all actions and decisions to be made hereunder by the County shall be made by the </w:t>
      </w:r>
      <w:r>
        <w:rPr>
          <w:rFonts w:ascii="Times New Roman" w:hAnsi="Times New Roman"/>
          <w:szCs w:val="24"/>
        </w:rPr>
        <w:t xml:space="preserve">Executive </w:t>
      </w:r>
      <w:r w:rsidRPr="005D5059">
        <w:rPr>
          <w:rFonts w:ascii="Times New Roman" w:hAnsi="Times New Roman"/>
          <w:szCs w:val="24"/>
        </w:rPr>
        <w:t xml:space="preserve">Director of the El Paso County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 Accordingly, any and all documents, submissions, plan approval</w:t>
      </w:r>
      <w:r>
        <w:rPr>
          <w:rFonts w:ascii="Times New Roman" w:hAnsi="Times New Roman"/>
          <w:szCs w:val="24"/>
        </w:rPr>
        <w:t>s</w:t>
      </w:r>
      <w:r w:rsidRPr="005D5059">
        <w:rPr>
          <w:rFonts w:ascii="Times New Roman" w:hAnsi="Times New Roman"/>
          <w:szCs w:val="24"/>
        </w:rPr>
        <w:t xml:space="preserve">, inspections, etc. shall be submitted to and shall be made by the </w:t>
      </w:r>
      <w:r>
        <w:rPr>
          <w:rFonts w:ascii="Times New Roman" w:hAnsi="Times New Roman"/>
          <w:szCs w:val="24"/>
        </w:rPr>
        <w:t xml:space="preserve">Executive </w:t>
      </w:r>
      <w:r w:rsidRPr="005D5059">
        <w:rPr>
          <w:rFonts w:ascii="Times New Roman" w:hAnsi="Times New Roman"/>
          <w:szCs w:val="24"/>
        </w:rPr>
        <w:t xml:space="preserve">Director of the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w:t>
      </w:r>
    </w:p>
    <w:p w14:paraId="30068937" w14:textId="77777777" w:rsidR="00852ABB" w:rsidRPr="005D5059" w:rsidRDefault="00852ABB" w:rsidP="00D35427">
      <w:pPr>
        <w:ind w:firstLine="720"/>
        <w:jc w:val="both"/>
        <w:rPr>
          <w:rFonts w:ascii="Times New Roman" w:hAnsi="Times New Roman"/>
          <w:szCs w:val="24"/>
        </w:rPr>
      </w:pPr>
    </w:p>
    <w:p w14:paraId="30068938" w14:textId="55EF2030" w:rsidR="00852ABB" w:rsidRPr="000378F9" w:rsidRDefault="00852ABB"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00AC1973"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xml:space="preserve">, for themselves, their </w:t>
      </w:r>
      <w:r w:rsidR="0050728A" w:rsidRPr="006117B4">
        <w:rPr>
          <w:rFonts w:ascii="Times New Roman" w:hAnsi="Times New Roman"/>
          <w:szCs w:val="24"/>
        </w:rPr>
        <w:t xml:space="preserve">successors and assigns, that </w:t>
      </w:r>
      <w:r w:rsidR="0050728A">
        <w:rPr>
          <w:rFonts w:ascii="Times New Roman" w:hAnsi="Times New Roman"/>
          <w:szCs w:val="24"/>
        </w:rPr>
        <w:t>they</w:t>
      </w:r>
      <w:r w:rsidR="0050728A" w:rsidRPr="006117B4">
        <w:rPr>
          <w:rFonts w:ascii="Times New Roman" w:hAnsi="Times New Roman"/>
          <w:szCs w:val="24"/>
        </w:rPr>
        <w:t xml:space="preserve"> will indemnify, defend, and hold the County harmless from any and all loss, costs, damage, injury, liability, claim, lien, demand, action and causes of action whatsoever, whether at law or in equity, arising from or related to </w:t>
      </w:r>
      <w:r w:rsidR="0050728A">
        <w:rPr>
          <w:rFonts w:ascii="Times New Roman" w:hAnsi="Times New Roman"/>
          <w:szCs w:val="24"/>
        </w:rPr>
        <w:t>their</w:t>
      </w:r>
      <w:r w:rsidR="0050728A" w:rsidRPr="006117B4">
        <w:rPr>
          <w:rFonts w:ascii="Times New Roman" w:hAnsi="Times New Roman"/>
          <w:szCs w:val="24"/>
        </w:rPr>
        <w:t xml:space="preserve"> intentional or negligent acts, errors or omissions or that of </w:t>
      </w:r>
      <w:r w:rsidR="0050728A">
        <w:rPr>
          <w:rFonts w:ascii="Times New Roman" w:hAnsi="Times New Roman"/>
          <w:szCs w:val="24"/>
        </w:rPr>
        <w:t>their</w:t>
      </w:r>
      <w:r w:rsidR="0050728A" w:rsidRPr="006117B4">
        <w:rPr>
          <w:rFonts w:ascii="Times New Roman" w:hAnsi="Times New Roman"/>
          <w:szCs w:val="24"/>
        </w:rPr>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Pr>
          <w:rFonts w:ascii="Times New Roman" w:hAnsi="Times New Roman"/>
          <w:szCs w:val="24"/>
        </w:rPr>
        <w:t>S</w:t>
      </w:r>
      <w:r w:rsidR="0050728A">
        <w:rPr>
          <w:rFonts w:ascii="Times New Roman" w:hAnsi="Times New Roman"/>
          <w:szCs w:val="24"/>
        </w:rPr>
        <w:t xml:space="preserve">tormwater </w:t>
      </w:r>
      <w:r w:rsidR="00460DF8">
        <w:rPr>
          <w:rFonts w:ascii="Times New Roman" w:hAnsi="Times New Roman"/>
          <w:szCs w:val="24"/>
        </w:rPr>
        <w:t>F</w:t>
      </w:r>
      <w:r w:rsidR="0050728A">
        <w:rPr>
          <w:rFonts w:ascii="Times New Roman" w:hAnsi="Times New Roman"/>
          <w:szCs w:val="24"/>
        </w:rPr>
        <w:t>acilities</w:t>
      </w:r>
      <w:r w:rsidR="00460DF8">
        <w:rPr>
          <w:rFonts w:ascii="Times New Roman" w:hAnsi="Times New Roman"/>
          <w:szCs w:val="24"/>
        </w:rPr>
        <w:t xml:space="preserve"> or wetlands</w:t>
      </w:r>
      <w:r w:rsidR="0050728A" w:rsidRPr="006117B4">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50728A" w:rsidRPr="006117B4">
        <w:rPr>
          <w:rFonts w:ascii="Times New Roman" w:hAnsi="Times New Roman"/>
          <w:i/>
          <w:szCs w:val="24"/>
        </w:rPr>
        <w:t xml:space="preserve"> et seq</w:t>
      </w:r>
      <w:r w:rsidR="0050728A" w:rsidRPr="006117B4">
        <w:rPr>
          <w:rFonts w:ascii="Times New Roman" w:hAnsi="Times New Roman"/>
          <w:szCs w:val="24"/>
        </w:rPr>
        <w:t>. C.R.S., or as otherwise provided by l</w:t>
      </w:r>
      <w:r w:rsidR="0050728A" w:rsidRPr="000378F9">
        <w:rPr>
          <w:rFonts w:ascii="Times New Roman" w:hAnsi="Times New Roman"/>
          <w:szCs w:val="24"/>
        </w:rPr>
        <w:t>aw.</w:t>
      </w:r>
      <w:r w:rsidR="002826E8" w:rsidRPr="000378F9">
        <w:rPr>
          <w:rFonts w:ascii="Times New Roman" w:hAnsi="Times New Roman"/>
          <w:szCs w:val="24"/>
        </w:rPr>
        <w:t xml:space="preserve"> </w:t>
      </w:r>
    </w:p>
    <w:p w14:paraId="30068939" w14:textId="75506D5A" w:rsidR="00852ABB" w:rsidRPr="000378F9" w:rsidRDefault="00852ABB" w:rsidP="00D35427">
      <w:pPr>
        <w:ind w:firstLine="720"/>
        <w:jc w:val="both"/>
        <w:rPr>
          <w:rFonts w:ascii="Times New Roman" w:hAnsi="Times New Roman"/>
          <w:szCs w:val="24"/>
        </w:rPr>
      </w:pPr>
    </w:p>
    <w:p w14:paraId="3006893A" w14:textId="0A6CF58C" w:rsidR="00852ABB" w:rsidRPr="005F72BB" w:rsidRDefault="00852ABB" w:rsidP="005E5B90">
      <w:pPr>
        <w:pStyle w:val="ListParagraph"/>
        <w:numPr>
          <w:ilvl w:val="0"/>
          <w:numId w:val="5"/>
        </w:numPr>
        <w:ind w:left="0" w:firstLine="720"/>
        <w:jc w:val="both"/>
        <w:rPr>
          <w:rFonts w:ascii="Times New Roman" w:hAnsi="Times New Roman"/>
          <w:szCs w:val="24"/>
        </w:rPr>
      </w:pPr>
      <w:r w:rsidRPr="000378F9">
        <w:rPr>
          <w:rFonts w:ascii="Times New Roman" w:hAnsi="Times New Roman"/>
          <w:szCs w:val="24"/>
          <w:u w:val="single"/>
        </w:rPr>
        <w:lastRenderedPageBreak/>
        <w:t>Severability:</w:t>
      </w:r>
      <w:r w:rsidRPr="000378F9">
        <w:rPr>
          <w:rFonts w:ascii="Times New Roman" w:hAnsi="Times New Roman"/>
          <w:szCs w:val="24"/>
        </w:rPr>
        <w:t xml:space="preserve">  In the e</w:t>
      </w:r>
      <w:r w:rsidRPr="005F72BB">
        <w:rPr>
          <w:rFonts w:ascii="Times New Roman" w:hAnsi="Times New Roman"/>
          <w:szCs w:val="24"/>
        </w:rPr>
        <w:t>vent any Court of competent jurisdiction declares any part of this Agreement to be unenforceable, such declaration shall not affect the enforceability of the remaining parts of this Agreement.</w:t>
      </w:r>
    </w:p>
    <w:p w14:paraId="3006893B" w14:textId="77777777" w:rsidR="00852ABB" w:rsidRPr="005F72BB" w:rsidRDefault="00852ABB" w:rsidP="00D35427">
      <w:pPr>
        <w:ind w:firstLine="720"/>
        <w:jc w:val="both"/>
        <w:rPr>
          <w:rFonts w:ascii="Times New Roman" w:hAnsi="Times New Roman"/>
          <w:szCs w:val="24"/>
        </w:rPr>
      </w:pPr>
    </w:p>
    <w:p w14:paraId="3006893C" w14:textId="0A4F6D2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00AC1973"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3006893D" w14:textId="77777777" w:rsidR="00852ABB" w:rsidRPr="005F72BB" w:rsidRDefault="00852ABB" w:rsidP="00D35427">
      <w:pPr>
        <w:ind w:firstLine="720"/>
        <w:jc w:val="both"/>
        <w:rPr>
          <w:rFonts w:ascii="Times New Roman" w:hAnsi="Times New Roman"/>
          <w:szCs w:val="24"/>
        </w:rPr>
      </w:pPr>
    </w:p>
    <w:p w14:paraId="3006893E" w14:textId="4DEB757C"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625D69">
        <w:rPr>
          <w:rFonts w:ascii="Times New Roman" w:hAnsi="Times New Roman"/>
          <w:szCs w:val="24"/>
        </w:rPr>
        <w:t>stormwater facilit</w:t>
      </w:r>
      <w:r w:rsidR="00203E8D">
        <w:rPr>
          <w:rFonts w:ascii="Times New Roman" w:hAnsi="Times New Roman"/>
          <w:szCs w:val="24"/>
        </w:rPr>
        <w:t>i</w:t>
      </w:r>
      <w:r w:rsidR="00625D69">
        <w:rPr>
          <w:rFonts w:ascii="Times New Roman" w:hAnsi="Times New Roman"/>
          <w:szCs w:val="24"/>
        </w:rPr>
        <w:t>es</w:t>
      </w:r>
      <w:r w:rsidR="00203E8D">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3006893F" w14:textId="77777777" w:rsidR="00852ABB" w:rsidRPr="005F72BB" w:rsidRDefault="00852ABB" w:rsidP="00D35427">
      <w:pPr>
        <w:ind w:firstLine="720"/>
        <w:jc w:val="both"/>
        <w:rPr>
          <w:rFonts w:ascii="Times New Roman" w:hAnsi="Times New Roman"/>
          <w:szCs w:val="24"/>
        </w:rPr>
      </w:pPr>
    </w:p>
    <w:p w14:paraId="30068940" w14:textId="00C9B39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Applicable Law and Venue</w:t>
      </w:r>
      <w:r w:rsidRPr="005F72B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30068941" w14:textId="77777777" w:rsidR="00AA0D5C" w:rsidRDefault="00AA0D5C" w:rsidP="00D663DA">
      <w:pPr>
        <w:ind w:firstLine="720"/>
        <w:rPr>
          <w:rFonts w:ascii="Times New Roman" w:hAnsi="Times New Roman"/>
          <w:szCs w:val="24"/>
        </w:rPr>
      </w:pPr>
    </w:p>
    <w:p w14:paraId="30068942" w14:textId="0C2C91D9" w:rsidR="00D94C26" w:rsidRPr="005F72BB" w:rsidRDefault="00AA5374" w:rsidP="005E5B90">
      <w:pPr>
        <w:pStyle w:val="ListParagraph"/>
        <w:numPr>
          <w:ilvl w:val="0"/>
          <w:numId w:val="5"/>
        </w:numPr>
        <w:ind w:left="0" w:firstLine="720"/>
        <w:jc w:val="both"/>
        <w:rPr>
          <w:rFonts w:ascii="Times New Roman" w:hAnsi="Times New Roman"/>
          <w:szCs w:val="24"/>
        </w:rPr>
      </w:pPr>
      <w:r w:rsidRPr="004C7816">
        <w:rPr>
          <w:rFonts w:ascii="Times New Roman" w:hAnsi="Times New Roman"/>
          <w:szCs w:val="24"/>
          <w:u w:val="single"/>
        </w:rPr>
        <w:t>Limitation on</w:t>
      </w:r>
      <w:r w:rsidRPr="00FE2131">
        <w:rPr>
          <w:rFonts w:ascii="Times New Roman" w:hAnsi="Times New Roman"/>
          <w:szCs w:val="24"/>
          <w:u w:val="single"/>
        </w:rPr>
        <w:t xml:space="preserve"> </w:t>
      </w:r>
      <w:r w:rsidR="00D94C26" w:rsidRPr="0024718B">
        <w:rPr>
          <w:rFonts w:ascii="Times New Roman" w:hAnsi="Times New Roman"/>
          <w:szCs w:val="24"/>
          <w:u w:val="single"/>
        </w:rPr>
        <w:t>Developer’s Obligation and Liability</w:t>
      </w:r>
      <w:r w:rsidR="00D94C26" w:rsidRPr="0024718B">
        <w:rPr>
          <w:rFonts w:ascii="Times New Roman" w:hAnsi="Times New Roman"/>
          <w:szCs w:val="24"/>
        </w:rPr>
        <w:t xml:space="preserve">:  </w:t>
      </w:r>
      <w:r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Final Plat</w:t>
      </w:r>
      <w:r w:rsidR="00B427D1">
        <w:rPr>
          <w:rFonts w:ascii="Times New Roman" w:hAnsi="Times New Roman"/>
          <w:szCs w:val="24"/>
        </w:rPr>
        <w:t xml:space="preserve"> of the Development</w:t>
      </w:r>
      <w:r w:rsidR="00C34073" w:rsidRPr="0024718B">
        <w:rPr>
          <w:rFonts w:ascii="Times New Roman" w:hAnsi="Times New Roman"/>
          <w:szCs w:val="24"/>
        </w:rPr>
        <w:t xml:space="preserve"> is recorded </w:t>
      </w:r>
      <w:r w:rsidR="00970C9D">
        <w:rPr>
          <w:rFonts w:ascii="Times New Roman" w:hAnsi="Times New Roman"/>
          <w:szCs w:val="24"/>
        </w:rPr>
        <w:t xml:space="preserve">(if applicable) </w:t>
      </w:r>
      <w:r w:rsidR="00C34073" w:rsidRPr="0024718B">
        <w:rPr>
          <w:rFonts w:ascii="Times New Roman" w:hAnsi="Times New Roman"/>
          <w:szCs w:val="24"/>
        </w:rPr>
        <w:t xml:space="preserve">and the </w:t>
      </w:r>
      <w:r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w:t>
      </w:r>
      <w:r w:rsidR="00FE2131">
        <w:rPr>
          <w:rFonts w:ascii="Times New Roman" w:hAnsi="Times New Roman"/>
          <w:szCs w:val="24"/>
        </w:rPr>
        <w:t>S</w:t>
      </w:r>
      <w:r w:rsidR="00430C20">
        <w:rPr>
          <w:rFonts w:ascii="Times New Roman" w:hAnsi="Times New Roman"/>
          <w:szCs w:val="24"/>
        </w:rPr>
        <w:t xml:space="preserve">tormwater </w:t>
      </w:r>
      <w:r w:rsidR="00FE2131">
        <w:rPr>
          <w:rFonts w:ascii="Times New Roman" w:hAnsi="Times New Roman"/>
          <w:szCs w:val="24"/>
        </w:rPr>
        <w:t>F</w:t>
      </w:r>
      <w:r w:rsidR="00430C20">
        <w:rPr>
          <w:rFonts w:ascii="Times New Roman" w:hAnsi="Times New Roman"/>
          <w:szCs w:val="24"/>
        </w:rPr>
        <w:t>acilities</w:t>
      </w:r>
      <w:r w:rsidR="004E0162" w:rsidRPr="0024718B">
        <w:rPr>
          <w:rFonts w:ascii="Times New Roman" w:hAnsi="Times New Roman"/>
          <w:szCs w:val="24"/>
        </w:rPr>
        <w:t xml:space="preserve">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 xml:space="preserve">to the </w:t>
      </w:r>
      <w:r w:rsidR="00582464">
        <w:rPr>
          <w:rFonts w:ascii="Times New Roman" w:hAnsi="Times New Roman"/>
          <w:szCs w:val="24"/>
        </w:rPr>
        <w:t>Metro District</w:t>
      </w:r>
      <w:r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w:t>
      </w:r>
      <w:r w:rsidR="00B427D1">
        <w:rPr>
          <w:rFonts w:ascii="Times New Roman" w:hAnsi="Times New Roman"/>
          <w:szCs w:val="24"/>
        </w:rPr>
        <w:t xml:space="preserve">and subject to the terms </w:t>
      </w:r>
      <w:r w:rsidR="00D65405">
        <w:rPr>
          <w:rFonts w:ascii="Times New Roman" w:hAnsi="Times New Roman"/>
          <w:szCs w:val="24"/>
        </w:rPr>
        <w:t>herein.</w:t>
      </w:r>
    </w:p>
    <w:p w14:paraId="30068943" w14:textId="77777777" w:rsidR="00D94C26" w:rsidRDefault="00D94C26" w:rsidP="00AA0D5C">
      <w:pPr>
        <w:ind w:firstLine="720"/>
        <w:rPr>
          <w:rFonts w:ascii="Times New Roman" w:hAnsi="Times New Roman"/>
          <w:szCs w:val="24"/>
        </w:rPr>
      </w:pPr>
    </w:p>
    <w:p w14:paraId="30068947" w14:textId="77777777" w:rsidR="004231C9" w:rsidRDefault="004231C9" w:rsidP="00AA0D5C">
      <w:pPr>
        <w:ind w:firstLine="720"/>
        <w:rPr>
          <w:rFonts w:ascii="Times New Roman" w:hAnsi="Times New Roman"/>
          <w:szCs w:val="24"/>
        </w:rPr>
      </w:pPr>
    </w:p>
    <w:p w14:paraId="30068948" w14:textId="77777777" w:rsidR="004231C9" w:rsidRDefault="004231C9" w:rsidP="00AA0D5C">
      <w:pPr>
        <w:ind w:firstLine="720"/>
        <w:rPr>
          <w:rFonts w:ascii="Times New Roman" w:hAnsi="Times New Roman"/>
          <w:szCs w:val="24"/>
        </w:rPr>
      </w:pPr>
    </w:p>
    <w:p w14:paraId="30068949" w14:textId="1B8E5412" w:rsidR="004231C9" w:rsidRDefault="008A2015" w:rsidP="008A2015">
      <w:pPr>
        <w:ind w:firstLine="720"/>
        <w:jc w:val="center"/>
        <w:rPr>
          <w:rFonts w:ascii="Times New Roman" w:hAnsi="Times New Roman"/>
          <w:szCs w:val="24"/>
        </w:rPr>
      </w:pPr>
      <w:r w:rsidRPr="002C4EAB">
        <w:rPr>
          <w:rFonts w:ascii="Times New Roman" w:hAnsi="Times New Roman"/>
          <w:i/>
          <w:szCs w:val="24"/>
        </w:rPr>
        <w:t>[Remainder of page intentionally left blank]</w:t>
      </w:r>
    </w:p>
    <w:p w14:paraId="3006894A" w14:textId="77777777" w:rsidR="004231C9" w:rsidRDefault="004231C9" w:rsidP="00AA0D5C">
      <w:pPr>
        <w:ind w:firstLine="720"/>
        <w:rPr>
          <w:rFonts w:ascii="Times New Roman" w:hAnsi="Times New Roman"/>
          <w:szCs w:val="24"/>
        </w:rPr>
      </w:pPr>
    </w:p>
    <w:p w14:paraId="3006894B" w14:textId="77777777" w:rsidR="004231C9" w:rsidRDefault="004231C9" w:rsidP="00AA0D5C">
      <w:pPr>
        <w:ind w:firstLine="720"/>
        <w:rPr>
          <w:rFonts w:ascii="Times New Roman" w:hAnsi="Times New Roman"/>
          <w:szCs w:val="24"/>
        </w:rPr>
      </w:pPr>
    </w:p>
    <w:p w14:paraId="3006894D" w14:textId="5BE686C2" w:rsidR="004231C9" w:rsidRPr="005F72BB" w:rsidRDefault="008A2015" w:rsidP="00D82A6C">
      <w:pPr>
        <w:rPr>
          <w:rFonts w:ascii="Times New Roman" w:hAnsi="Times New Roman"/>
          <w:szCs w:val="24"/>
        </w:rPr>
      </w:pPr>
      <w:r>
        <w:rPr>
          <w:rFonts w:ascii="Times New Roman" w:hAnsi="Times New Roman"/>
          <w:szCs w:val="24"/>
        </w:rPr>
        <w:br w:type="page"/>
      </w:r>
    </w:p>
    <w:p w14:paraId="3006894E" w14:textId="1198B18F" w:rsidR="00AA0D5C" w:rsidRPr="00FF5946" w:rsidRDefault="00AA0D5C" w:rsidP="00AA0D5C">
      <w:pPr>
        <w:spacing w:line="360" w:lineRule="auto"/>
        <w:rPr>
          <w:rFonts w:ascii="Times New Roman" w:hAnsi="Times New Roman"/>
          <w:szCs w:val="24"/>
        </w:rPr>
      </w:pPr>
      <w:r w:rsidRPr="00FF5946">
        <w:rPr>
          <w:rFonts w:ascii="Times New Roman" w:hAnsi="Times New Roman"/>
          <w:szCs w:val="24"/>
        </w:rPr>
        <w:lastRenderedPageBreak/>
        <w:t xml:space="preserve">Executed this _________ day of </w:t>
      </w:r>
      <w:r w:rsidR="00755FF0">
        <w:rPr>
          <w:rFonts w:ascii="Times New Roman" w:hAnsi="Times New Roman"/>
          <w:szCs w:val="24"/>
        </w:rPr>
        <w:t>______________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4F" w14:textId="6852A235" w:rsidR="00852ABB" w:rsidRPr="00FF5946" w:rsidRDefault="00A92B1F">
      <w:pPr>
        <w:pStyle w:val="Footer"/>
        <w:tabs>
          <w:tab w:val="clear" w:pos="4320"/>
          <w:tab w:val="clear" w:pos="8640"/>
        </w:tabs>
        <w:spacing w:line="360" w:lineRule="auto"/>
        <w:rPr>
          <w:rFonts w:ascii="Times New Roman" w:hAnsi="Times New Roman"/>
          <w:szCs w:val="24"/>
        </w:rPr>
      </w:pPr>
      <w:r>
        <w:rPr>
          <w:rFonts w:ascii="Times New Roman" w:hAnsi="Times New Roman"/>
          <w:szCs w:val="24"/>
          <w:u w:val="single"/>
        </w:rPr>
        <w:t>PRI #2, LLC.</w:t>
      </w:r>
    </w:p>
    <w:p w14:paraId="30068950" w14:textId="77777777" w:rsidR="00852ABB" w:rsidRPr="00C83E14" w:rsidRDefault="00852ABB">
      <w:pPr>
        <w:pStyle w:val="Footer"/>
        <w:tabs>
          <w:tab w:val="clear" w:pos="4320"/>
          <w:tab w:val="clear" w:pos="8640"/>
        </w:tabs>
        <w:spacing w:line="360" w:lineRule="auto"/>
        <w:rPr>
          <w:rFonts w:ascii="Times New Roman" w:hAnsi="Times New Roman"/>
          <w:sz w:val="20"/>
        </w:rPr>
      </w:pPr>
    </w:p>
    <w:p w14:paraId="30068951" w14:textId="77777777" w:rsidR="00AA0D5C" w:rsidRPr="00FF5946" w:rsidRDefault="00AA0D5C" w:rsidP="00AA0D5C">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52" w14:textId="42773179" w:rsidR="00852ABB" w:rsidRPr="00FF5946" w:rsidRDefault="00852ABB">
      <w:pPr>
        <w:spacing w:line="360" w:lineRule="auto"/>
        <w:rPr>
          <w:rFonts w:ascii="Times New Roman" w:hAnsi="Times New Roman"/>
          <w:szCs w:val="24"/>
        </w:rPr>
      </w:pPr>
      <w:r w:rsidRPr="00FF5946">
        <w:rPr>
          <w:rFonts w:ascii="Times New Roman" w:hAnsi="Times New Roman"/>
          <w:szCs w:val="24"/>
        </w:rPr>
        <w:t xml:space="preserve">        </w:t>
      </w:r>
      <w:r w:rsidR="00A92B1F">
        <w:rPr>
          <w:rFonts w:ascii="Times New Roman" w:hAnsi="Times New Roman"/>
          <w:szCs w:val="24"/>
        </w:rPr>
        <w:t xml:space="preserve">JEFFREY B. SMITH, </w:t>
      </w:r>
      <w:r w:rsidR="00DA57F3">
        <w:rPr>
          <w:rFonts w:ascii="Times New Roman" w:hAnsi="Times New Roman"/>
          <w:szCs w:val="24"/>
        </w:rPr>
        <w:t>GENERAL PARTNER</w:t>
      </w:r>
    </w:p>
    <w:p w14:paraId="30068953" w14:textId="77777777" w:rsidR="00776EC8" w:rsidRPr="00C83E14" w:rsidRDefault="00776EC8" w:rsidP="00776EC8">
      <w:pPr>
        <w:rPr>
          <w:rFonts w:ascii="Times New Roman" w:hAnsi="Times New Roman"/>
          <w:sz w:val="20"/>
        </w:rPr>
      </w:pPr>
    </w:p>
    <w:p w14:paraId="30068954" w14:textId="260E091B" w:rsidR="00776EC8" w:rsidRPr="00FF5946" w:rsidRDefault="00776EC8" w:rsidP="00776EC8">
      <w:pPr>
        <w:rPr>
          <w:rFonts w:ascii="Times New Roman" w:hAnsi="Times New Roman"/>
          <w:szCs w:val="24"/>
        </w:rPr>
      </w:pPr>
      <w:r w:rsidRPr="00FF5946">
        <w:rPr>
          <w:rFonts w:ascii="Times New Roman" w:hAnsi="Times New Roman"/>
          <w:szCs w:val="24"/>
        </w:rPr>
        <w:tab/>
        <w:t xml:space="preserve">The foregoing instrument was acknowledged before me this _______ day of </w:t>
      </w:r>
      <w:r w:rsidR="00755FF0">
        <w:rPr>
          <w:rFonts w:ascii="Times New Roman" w:hAnsi="Times New Roman"/>
          <w:szCs w:val="24"/>
        </w:rPr>
        <w:t>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 xml:space="preserve">by </w:t>
      </w:r>
      <w:r w:rsidR="00A92B1F">
        <w:rPr>
          <w:rFonts w:ascii="Times New Roman" w:hAnsi="Times New Roman"/>
          <w:szCs w:val="24"/>
        </w:rPr>
        <w:t xml:space="preserve">JEFFREY B. SMITH, </w:t>
      </w:r>
      <w:r w:rsidR="00A77D2B">
        <w:rPr>
          <w:rFonts w:ascii="Times New Roman" w:hAnsi="Times New Roman"/>
          <w:szCs w:val="24"/>
        </w:rPr>
        <w:t>GENERAL PARTNER</w:t>
      </w:r>
      <w:r w:rsidR="00C60CCA">
        <w:rPr>
          <w:rFonts w:ascii="Times New Roman" w:hAnsi="Times New Roman"/>
          <w:szCs w:val="24"/>
        </w:rPr>
        <w:t>,</w:t>
      </w:r>
      <w:r w:rsidR="00174D88">
        <w:rPr>
          <w:rFonts w:ascii="Times New Roman" w:hAnsi="Times New Roman"/>
          <w:szCs w:val="24"/>
        </w:rPr>
        <w:t xml:space="preserve"> </w:t>
      </w:r>
      <w:r w:rsidR="00A92B1F">
        <w:rPr>
          <w:rFonts w:ascii="Times New Roman" w:hAnsi="Times New Roman"/>
          <w:szCs w:val="24"/>
          <w:u w:val="single"/>
        </w:rPr>
        <w:t>PRI #2, LLC.</w:t>
      </w:r>
    </w:p>
    <w:p w14:paraId="30068955" w14:textId="77777777" w:rsidR="003E71B6" w:rsidRPr="00C83E14" w:rsidRDefault="003E71B6" w:rsidP="00776EC8">
      <w:pPr>
        <w:spacing w:line="360" w:lineRule="auto"/>
        <w:rPr>
          <w:rFonts w:ascii="Times New Roman" w:hAnsi="Times New Roman"/>
          <w:sz w:val="20"/>
        </w:rPr>
      </w:pPr>
    </w:p>
    <w:p w14:paraId="30068956"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57" w14:textId="6F67E921"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w:t>
      </w:r>
    </w:p>
    <w:p w14:paraId="30068958" w14:textId="77777777" w:rsidR="00776EC8" w:rsidRPr="00C83E14" w:rsidRDefault="00776EC8" w:rsidP="00776EC8">
      <w:pPr>
        <w:spacing w:line="360" w:lineRule="auto"/>
        <w:rPr>
          <w:rFonts w:ascii="Times New Roman" w:hAnsi="Times New Roman"/>
          <w:sz w:val="20"/>
        </w:rPr>
      </w:pPr>
    </w:p>
    <w:p w14:paraId="30068959"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w:t>
      </w:r>
    </w:p>
    <w:p w14:paraId="3006895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3006895B" w14:textId="77777777" w:rsidR="003E71B6" w:rsidRPr="00C83E14" w:rsidRDefault="003E71B6" w:rsidP="00776EC8">
      <w:pPr>
        <w:spacing w:line="360" w:lineRule="auto"/>
        <w:rPr>
          <w:rFonts w:ascii="Times New Roman" w:hAnsi="Times New Roman"/>
          <w:sz w:val="20"/>
        </w:rPr>
      </w:pPr>
    </w:p>
    <w:p w14:paraId="3006895C" w14:textId="47F6D269"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 xml:space="preserve">Executed this _________ day of _________________, </w:t>
      </w:r>
      <w:r w:rsidR="00473C53">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5D" w14:textId="1E8F4B34" w:rsidR="00776EC8" w:rsidRPr="00FF5946" w:rsidRDefault="004B2301" w:rsidP="00776EC8">
      <w:pPr>
        <w:pStyle w:val="Footer"/>
        <w:tabs>
          <w:tab w:val="clear" w:pos="4320"/>
          <w:tab w:val="clear" w:pos="8640"/>
        </w:tabs>
        <w:rPr>
          <w:rFonts w:ascii="Times New Roman" w:hAnsi="Times New Roman"/>
          <w:szCs w:val="24"/>
        </w:rPr>
      </w:pPr>
      <w:r>
        <w:rPr>
          <w:rFonts w:ascii="Times New Roman" w:hAnsi="Times New Roman"/>
          <w:szCs w:val="24"/>
          <w:u w:val="single"/>
        </w:rPr>
        <w:t>FLYING HORSE NORTH</w:t>
      </w:r>
      <w:r w:rsidR="00FC5027" w:rsidRPr="00382B4C">
        <w:rPr>
          <w:rFonts w:ascii="Times New Roman" w:hAnsi="Times New Roman"/>
          <w:szCs w:val="24"/>
          <w:u w:val="single"/>
        </w:rPr>
        <w:t xml:space="preserve"> METROPOLITAN DISTRICT</w:t>
      </w:r>
      <w:r w:rsidR="00DA57F3">
        <w:rPr>
          <w:rFonts w:ascii="Times New Roman" w:hAnsi="Times New Roman"/>
          <w:szCs w:val="24"/>
          <w:u w:val="single"/>
        </w:rPr>
        <w:t xml:space="preserve"> NO. 1-5</w:t>
      </w:r>
    </w:p>
    <w:p w14:paraId="3006895E" w14:textId="77777777" w:rsidR="00776EC8" w:rsidRPr="00FF5946" w:rsidRDefault="00776EC8" w:rsidP="00776EC8">
      <w:pPr>
        <w:pStyle w:val="Footer"/>
        <w:tabs>
          <w:tab w:val="clear" w:pos="4320"/>
          <w:tab w:val="clear" w:pos="8640"/>
        </w:tabs>
        <w:spacing w:line="360" w:lineRule="auto"/>
        <w:rPr>
          <w:rFonts w:ascii="Times New Roman" w:hAnsi="Times New Roman"/>
          <w:szCs w:val="24"/>
        </w:rPr>
      </w:pPr>
    </w:p>
    <w:p w14:paraId="3006895F" w14:textId="77777777" w:rsidR="00776EC8" w:rsidRPr="00FF5946" w:rsidRDefault="00776EC8" w:rsidP="00776EC8">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60" w14:textId="1ACB7E04" w:rsidR="00776EC8" w:rsidRPr="00FF5946" w:rsidRDefault="00776EC8" w:rsidP="00776EC8">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DREW BALSICK, PRESIDENT</w:t>
      </w:r>
    </w:p>
    <w:p w14:paraId="30068961" w14:textId="77777777" w:rsidR="00EA6BA9" w:rsidRPr="00C83E14" w:rsidRDefault="00EA6BA9" w:rsidP="00EA6BA9">
      <w:pPr>
        <w:spacing w:line="360" w:lineRule="auto"/>
        <w:rPr>
          <w:rFonts w:ascii="Times New Roman" w:hAnsi="Times New Roman"/>
          <w:sz w:val="20"/>
        </w:rPr>
      </w:pPr>
    </w:p>
    <w:p w14:paraId="30068963" w14:textId="185B0028" w:rsidR="00EA6BA9" w:rsidRDefault="00EA6BA9" w:rsidP="00EA6BA9">
      <w:pPr>
        <w:spacing w:line="360" w:lineRule="auto"/>
        <w:rPr>
          <w:rFonts w:ascii="Times New Roman" w:hAnsi="Times New Roman"/>
          <w:szCs w:val="24"/>
        </w:rPr>
      </w:pPr>
      <w:r w:rsidRPr="00FF5946">
        <w:rPr>
          <w:rFonts w:ascii="Times New Roman" w:hAnsi="Times New Roman"/>
          <w:szCs w:val="24"/>
        </w:rPr>
        <w:t>Attest:</w:t>
      </w:r>
    </w:p>
    <w:p w14:paraId="4AA7E09C" w14:textId="77777777" w:rsidR="007728BE" w:rsidRPr="00FF5946" w:rsidRDefault="007728BE" w:rsidP="007728BE">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25609ABD" w14:textId="19BAE934" w:rsidR="007728BE" w:rsidRPr="00FF5946" w:rsidRDefault="007728BE" w:rsidP="007728BE">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ADAM DOYLE, ASSISTANT SECRETARY</w:t>
      </w:r>
    </w:p>
    <w:p w14:paraId="261C60F7" w14:textId="77777777" w:rsidR="0037358B" w:rsidRPr="00C83E14" w:rsidRDefault="0037358B" w:rsidP="00EA6BA9">
      <w:pPr>
        <w:spacing w:line="360" w:lineRule="auto"/>
        <w:rPr>
          <w:rFonts w:ascii="Times New Roman" w:hAnsi="Times New Roman"/>
          <w:sz w:val="20"/>
        </w:rPr>
      </w:pPr>
    </w:p>
    <w:p w14:paraId="30068965" w14:textId="5277B62C" w:rsidR="003E71B6" w:rsidRPr="00FF5946" w:rsidRDefault="00776EC8" w:rsidP="00F350DE">
      <w:pPr>
        <w:spacing w:line="360" w:lineRule="auto"/>
        <w:ind w:firstLine="720"/>
        <w:rPr>
          <w:rFonts w:ascii="Times New Roman" w:hAnsi="Times New Roman"/>
          <w:szCs w:val="24"/>
        </w:rPr>
      </w:pPr>
      <w:r w:rsidRPr="00FF5946">
        <w:rPr>
          <w:rFonts w:ascii="Times New Roman" w:hAnsi="Times New Roman"/>
          <w:szCs w:val="24"/>
        </w:rPr>
        <w:t xml:space="preserve">The foregoing instrument was acknowledged before me this _______ day of </w:t>
      </w:r>
      <w:r w:rsidR="00755FF0">
        <w:rPr>
          <w:rFonts w:ascii="Times New Roman" w:hAnsi="Times New Roman"/>
          <w:szCs w:val="24"/>
        </w:rPr>
        <w:t>___________</w:t>
      </w:r>
      <w:r w:rsidRPr="00FF5946">
        <w:rPr>
          <w:rFonts w:ascii="Times New Roman" w:hAnsi="Times New Roman"/>
          <w:szCs w:val="24"/>
        </w:rPr>
        <w:t xml:space="preserve">, </w:t>
      </w:r>
      <w:r w:rsidR="00473C53">
        <w:rPr>
          <w:rFonts w:ascii="Times New Roman" w:hAnsi="Times New Roman"/>
          <w:szCs w:val="24"/>
        </w:rPr>
        <w:t>20___</w:t>
      </w:r>
      <w:r w:rsidR="00894743" w:rsidRPr="00FF5946">
        <w:rPr>
          <w:rFonts w:ascii="Times New Roman" w:hAnsi="Times New Roman"/>
          <w:szCs w:val="24"/>
        </w:rPr>
        <w:t xml:space="preserve">, </w:t>
      </w:r>
      <w:r w:rsidRPr="00FF5946">
        <w:rPr>
          <w:rFonts w:ascii="Times New Roman" w:hAnsi="Times New Roman"/>
          <w:szCs w:val="24"/>
        </w:rPr>
        <w:t xml:space="preserve">by </w:t>
      </w:r>
      <w:r w:rsidR="00DA57F3">
        <w:rPr>
          <w:rFonts w:ascii="Times New Roman" w:hAnsi="Times New Roman"/>
          <w:szCs w:val="24"/>
        </w:rPr>
        <w:t>DREW BALSICK, President</w:t>
      </w:r>
      <w:r w:rsidR="00A61FB6" w:rsidRPr="005015D5">
        <w:rPr>
          <w:rFonts w:ascii="Times New Roman" w:hAnsi="Times New Roman"/>
          <w:szCs w:val="24"/>
        </w:rPr>
        <w:t xml:space="preserve"> and </w:t>
      </w:r>
      <w:r w:rsidR="00DA57F3">
        <w:rPr>
          <w:rFonts w:ascii="Times New Roman" w:hAnsi="Times New Roman"/>
          <w:szCs w:val="24"/>
        </w:rPr>
        <w:t>Adam Doyle, Assistant Secretary</w:t>
      </w:r>
      <w:r w:rsidR="00A61FB6" w:rsidRPr="005015D5">
        <w:rPr>
          <w:rFonts w:ascii="Times New Roman" w:hAnsi="Times New Roman"/>
          <w:szCs w:val="24"/>
        </w:rPr>
        <w:t xml:space="preserve">, </w:t>
      </w:r>
      <w:r w:rsidR="004B2301">
        <w:rPr>
          <w:rFonts w:ascii="Times New Roman" w:hAnsi="Times New Roman"/>
          <w:szCs w:val="24"/>
          <w:u w:val="single"/>
        </w:rPr>
        <w:t>FLYING HORSE NORTH METROPOLITAN DISTRICT</w:t>
      </w:r>
      <w:r w:rsidR="00DA57F3">
        <w:rPr>
          <w:rFonts w:ascii="Times New Roman" w:hAnsi="Times New Roman"/>
          <w:szCs w:val="24"/>
          <w:u w:val="single"/>
        </w:rPr>
        <w:t xml:space="preserve"> NO. 1-5</w:t>
      </w:r>
    </w:p>
    <w:p w14:paraId="793599D2" w14:textId="77777777" w:rsidR="0037358B" w:rsidRDefault="0037358B" w:rsidP="00776EC8">
      <w:pPr>
        <w:spacing w:line="360" w:lineRule="auto"/>
        <w:rPr>
          <w:rFonts w:ascii="Times New Roman" w:hAnsi="Times New Roman"/>
          <w:szCs w:val="24"/>
        </w:rPr>
      </w:pPr>
    </w:p>
    <w:p w14:paraId="30068966" w14:textId="40EA57C3"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67"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_____________________________________</w:t>
      </w:r>
    </w:p>
    <w:p w14:paraId="30068968" w14:textId="77777777" w:rsidR="00776EC8" w:rsidRPr="00FF5946" w:rsidRDefault="00776EC8" w:rsidP="00776EC8">
      <w:pPr>
        <w:spacing w:line="360" w:lineRule="auto"/>
        <w:rPr>
          <w:rFonts w:ascii="Times New Roman" w:hAnsi="Times New Roman"/>
          <w:szCs w:val="24"/>
        </w:rPr>
      </w:pPr>
    </w:p>
    <w:p w14:paraId="30068969" w14:textId="799AC2CD"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_____________________________________________</w:t>
      </w:r>
    </w:p>
    <w:p w14:paraId="3006896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15DF3A99" w14:textId="742C395E" w:rsidR="000620A4" w:rsidRPr="005F72BB" w:rsidRDefault="000620A4" w:rsidP="000620A4">
      <w:pPr>
        <w:spacing w:line="360" w:lineRule="auto"/>
        <w:rPr>
          <w:rFonts w:ascii="Times New Roman" w:hAnsi="Times New Roman"/>
          <w:szCs w:val="24"/>
        </w:rPr>
      </w:pPr>
      <w:r w:rsidRPr="005A201C">
        <w:rPr>
          <w:rFonts w:ascii="Times New Roman" w:hAnsi="Times New Roman"/>
          <w:szCs w:val="24"/>
        </w:rPr>
        <w:t>Executed this _______ day of ______________</w:t>
      </w:r>
      <w:r w:rsidRPr="00B2100E">
        <w:rPr>
          <w:rFonts w:ascii="Times New Roman" w:hAnsi="Times New Roman"/>
          <w:szCs w:val="24"/>
        </w:rPr>
        <w:t>_______, 20___,</w:t>
      </w:r>
      <w:r w:rsidRPr="005F72BB">
        <w:rPr>
          <w:rFonts w:ascii="Times New Roman" w:hAnsi="Times New Roman"/>
          <w:szCs w:val="24"/>
        </w:rPr>
        <w:t xml:space="preserve"> by:</w:t>
      </w:r>
    </w:p>
    <w:p w14:paraId="2FD7AEB7" w14:textId="77777777" w:rsidR="000620A4" w:rsidRPr="005F72BB" w:rsidRDefault="000620A4" w:rsidP="000620A4">
      <w:pPr>
        <w:pStyle w:val="Footer"/>
        <w:tabs>
          <w:tab w:val="clear" w:pos="4320"/>
          <w:tab w:val="clear" w:pos="8640"/>
        </w:tabs>
        <w:rPr>
          <w:rFonts w:ascii="Times New Roman" w:hAnsi="Times New Roman"/>
          <w:szCs w:val="24"/>
        </w:rPr>
      </w:pPr>
    </w:p>
    <w:p w14:paraId="00565FA0"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C9F38FF"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11312FDE" w14:textId="77777777" w:rsidR="00363EED"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w:t>
      </w:r>
    </w:p>
    <w:p w14:paraId="044018BC" w14:textId="77777777" w:rsidR="00363EED" w:rsidRDefault="00363EED" w:rsidP="00363EED">
      <w:pPr>
        <w:pStyle w:val="Footer"/>
        <w:tabs>
          <w:tab w:val="clear" w:pos="4320"/>
          <w:tab w:val="clear" w:pos="8640"/>
        </w:tabs>
        <w:ind w:firstLine="720"/>
        <w:rPr>
          <w:rFonts w:ascii="Times New Roman" w:hAnsi="Times New Roman"/>
          <w:szCs w:val="24"/>
        </w:rPr>
      </w:pPr>
    </w:p>
    <w:p w14:paraId="01BAFFFC" w14:textId="760A4D30" w:rsidR="00582464" w:rsidRDefault="00363EED" w:rsidP="00363EED">
      <w:pPr>
        <w:pStyle w:val="Footer"/>
        <w:tabs>
          <w:tab w:val="clear" w:pos="4320"/>
          <w:tab w:val="clear" w:pos="8640"/>
        </w:tabs>
        <w:ind w:firstLine="720"/>
        <w:rPr>
          <w:rFonts w:ascii="Times New Roman" w:hAnsi="Times New Roman"/>
          <w:szCs w:val="24"/>
        </w:rPr>
      </w:pPr>
      <w:r>
        <w:rPr>
          <w:rFonts w:ascii="Times New Roman" w:hAnsi="Times New Roman"/>
          <w:szCs w:val="24"/>
        </w:rPr>
        <w:t>Christina Prete</w:t>
      </w:r>
      <w:r w:rsidRPr="00F42F95">
        <w:rPr>
          <w:rFonts w:ascii="Times New Roman" w:hAnsi="Times New Roman"/>
          <w:szCs w:val="24"/>
        </w:rPr>
        <w:t xml:space="preserve">, </w:t>
      </w:r>
      <w:r>
        <w:rPr>
          <w:rFonts w:ascii="Times New Roman" w:hAnsi="Times New Roman"/>
          <w:szCs w:val="24"/>
        </w:rPr>
        <w:t>Stormwater Operations &amp; Compliance Manager</w:t>
      </w:r>
    </w:p>
    <w:p w14:paraId="4D73FF52" w14:textId="3F570A21" w:rsidR="00E7282E" w:rsidRDefault="00E7282E" w:rsidP="00363EED">
      <w:pPr>
        <w:tabs>
          <w:tab w:val="left" w:pos="360"/>
        </w:tabs>
        <w:ind w:firstLine="720"/>
        <w:rPr>
          <w:rFonts w:ascii="Times New Roman" w:hAnsi="Times New Roman"/>
          <w:szCs w:val="24"/>
        </w:rPr>
      </w:pPr>
      <w:r>
        <w:rPr>
          <w:rFonts w:ascii="Times New Roman" w:hAnsi="Times New Roman"/>
          <w:szCs w:val="24"/>
        </w:rPr>
        <w:t>El Paso County Planning and Community Development Department</w:t>
      </w:r>
    </w:p>
    <w:p w14:paraId="28B85962" w14:textId="092C5F5F" w:rsidR="00582464" w:rsidDel="00E7282E" w:rsidRDefault="00582464" w:rsidP="00363EED">
      <w:pPr>
        <w:tabs>
          <w:tab w:val="left" w:pos="360"/>
        </w:tabs>
        <w:ind w:firstLine="720"/>
        <w:rPr>
          <w:rFonts w:ascii="Times New Roman" w:hAnsi="Times New Roman"/>
          <w:szCs w:val="24"/>
        </w:rPr>
      </w:pPr>
      <w:r>
        <w:rPr>
          <w:rFonts w:ascii="Times New Roman" w:hAnsi="Times New Roman"/>
          <w:szCs w:val="24"/>
        </w:rPr>
        <w:t>Authorized signatory pursuant to LDC</w:t>
      </w:r>
    </w:p>
    <w:p w14:paraId="587CB592" w14:textId="0A872970" w:rsidR="000620A4" w:rsidRPr="005F72BB" w:rsidRDefault="000620A4" w:rsidP="000620A4">
      <w:pPr>
        <w:rPr>
          <w:rFonts w:ascii="Times New Roman" w:hAnsi="Times New Roman"/>
          <w:szCs w:val="24"/>
        </w:rPr>
      </w:pPr>
      <w:r>
        <w:rPr>
          <w:rFonts w:ascii="Times New Roman" w:hAnsi="Times New Roman"/>
          <w:szCs w:val="24"/>
        </w:rPr>
        <w:tab/>
      </w:r>
    </w:p>
    <w:p w14:paraId="434E864B" w14:textId="77777777" w:rsidR="000620A4" w:rsidRPr="005F72BB" w:rsidRDefault="000620A4" w:rsidP="000620A4">
      <w:pPr>
        <w:spacing w:line="360" w:lineRule="auto"/>
        <w:rPr>
          <w:rFonts w:ascii="Times New Roman" w:hAnsi="Times New Roman"/>
          <w:szCs w:val="24"/>
        </w:rPr>
      </w:pPr>
    </w:p>
    <w:p w14:paraId="3682C66F" w14:textId="77777777" w:rsidR="000620A4" w:rsidRPr="005F72BB" w:rsidRDefault="000620A4" w:rsidP="000620A4">
      <w:pPr>
        <w:spacing w:line="360" w:lineRule="auto"/>
        <w:rPr>
          <w:rFonts w:ascii="Times New Roman" w:hAnsi="Times New Roman"/>
          <w:szCs w:val="24"/>
        </w:rPr>
      </w:pPr>
    </w:p>
    <w:p w14:paraId="52036C56" w14:textId="312B8C85" w:rsidR="000620A4" w:rsidRPr="005F72BB" w:rsidRDefault="000620A4" w:rsidP="000620A4">
      <w:pPr>
        <w:rPr>
          <w:rFonts w:ascii="Times New Roman" w:hAnsi="Times New Roman"/>
          <w:szCs w:val="24"/>
        </w:rPr>
      </w:pPr>
      <w:r w:rsidRPr="005F72BB">
        <w:rPr>
          <w:rFonts w:ascii="Times New Roman" w:hAnsi="Times New Roman"/>
          <w:szCs w:val="24"/>
        </w:rPr>
        <w:tab/>
        <w:t xml:space="preserve">The foregoing instrument was acknowledged before me this _______ day of </w:t>
      </w:r>
      <w:r w:rsidRPr="00B2100E">
        <w:rPr>
          <w:rFonts w:ascii="Times New Roman" w:hAnsi="Times New Roman"/>
          <w:szCs w:val="24"/>
        </w:rPr>
        <w:t>______________, 20___,</w:t>
      </w:r>
      <w:r w:rsidRPr="005F72BB">
        <w:rPr>
          <w:rFonts w:ascii="Times New Roman" w:hAnsi="Times New Roman"/>
          <w:szCs w:val="24"/>
        </w:rPr>
        <w:t xml:space="preserve"> by __________________, </w:t>
      </w:r>
      <w:r w:rsidR="00363EED">
        <w:rPr>
          <w:rFonts w:ascii="Times New Roman" w:hAnsi="Times New Roman"/>
          <w:szCs w:val="24"/>
        </w:rPr>
        <w:t>Stormwater Operations &amp; Compliance Manager</w:t>
      </w:r>
      <w:r w:rsidR="00363EED" w:rsidRPr="00F42F95">
        <w:rPr>
          <w:rFonts w:ascii="Times New Roman" w:hAnsi="Times New Roman"/>
          <w:szCs w:val="24"/>
        </w:rPr>
        <w:t>, El Paso County Department of Public Works.</w:t>
      </w:r>
    </w:p>
    <w:p w14:paraId="685FFB2D" w14:textId="77777777" w:rsidR="000620A4" w:rsidRPr="005F72BB" w:rsidRDefault="000620A4" w:rsidP="000620A4">
      <w:pPr>
        <w:spacing w:line="360" w:lineRule="auto"/>
        <w:rPr>
          <w:rFonts w:ascii="Times New Roman" w:hAnsi="Times New Roman"/>
          <w:szCs w:val="24"/>
        </w:rPr>
      </w:pPr>
    </w:p>
    <w:p w14:paraId="4533E8AE"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Witness my hand and official seal.</w:t>
      </w:r>
    </w:p>
    <w:p w14:paraId="7372344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My commission expires:  ________________</w:t>
      </w:r>
    </w:p>
    <w:p w14:paraId="7F4D46AF" w14:textId="77777777" w:rsidR="000620A4" w:rsidRPr="005F72BB" w:rsidRDefault="000620A4" w:rsidP="000620A4">
      <w:pPr>
        <w:spacing w:line="360" w:lineRule="auto"/>
        <w:rPr>
          <w:rFonts w:ascii="Times New Roman" w:hAnsi="Times New Roman"/>
          <w:szCs w:val="24"/>
        </w:rPr>
      </w:pPr>
    </w:p>
    <w:p w14:paraId="529DAA2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w:t>
      </w:r>
      <w:r>
        <w:rPr>
          <w:rFonts w:ascii="Times New Roman" w:hAnsi="Times New Roman"/>
          <w:szCs w:val="24"/>
        </w:rPr>
        <w:t>____</w:t>
      </w:r>
    </w:p>
    <w:p w14:paraId="05964AE8"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1C44F7D" w14:textId="77777777" w:rsidR="000620A4" w:rsidRPr="005F72BB" w:rsidRDefault="000620A4" w:rsidP="000620A4">
      <w:pPr>
        <w:spacing w:line="360" w:lineRule="auto"/>
        <w:rPr>
          <w:rFonts w:ascii="Times New Roman" w:hAnsi="Times New Roman"/>
          <w:szCs w:val="24"/>
        </w:rPr>
      </w:pPr>
    </w:p>
    <w:p w14:paraId="132A6ADE" w14:textId="77777777" w:rsidR="000620A4" w:rsidRDefault="000620A4" w:rsidP="000620A4">
      <w:pPr>
        <w:spacing w:line="360" w:lineRule="auto"/>
        <w:rPr>
          <w:rFonts w:ascii="Times New Roman" w:hAnsi="Times New Roman"/>
          <w:szCs w:val="24"/>
        </w:rPr>
      </w:pPr>
      <w:r w:rsidRPr="005F72BB">
        <w:rPr>
          <w:rFonts w:ascii="Times New Roman" w:hAnsi="Times New Roman"/>
          <w:szCs w:val="24"/>
        </w:rPr>
        <w:t>Approved as to Content and Form:</w:t>
      </w:r>
    </w:p>
    <w:p w14:paraId="5D52953F" w14:textId="77777777" w:rsidR="000620A4" w:rsidRPr="005F72BB" w:rsidRDefault="000620A4" w:rsidP="000620A4">
      <w:pPr>
        <w:spacing w:line="360" w:lineRule="auto"/>
        <w:rPr>
          <w:rFonts w:ascii="Times New Roman" w:hAnsi="Times New Roman"/>
          <w:szCs w:val="24"/>
        </w:rPr>
      </w:pPr>
    </w:p>
    <w:p w14:paraId="4434807B"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w:t>
      </w:r>
    </w:p>
    <w:p w14:paraId="2D31CC6C" w14:textId="77777777" w:rsidR="000620A4" w:rsidRPr="005F72BB" w:rsidRDefault="000620A4" w:rsidP="000620A4">
      <w:pPr>
        <w:spacing w:line="360"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A7C07A0" w14:textId="77777777" w:rsidR="000620A4" w:rsidRDefault="000620A4" w:rsidP="000620A4">
      <w:pPr>
        <w:rPr>
          <w:sz w:val="20"/>
        </w:rPr>
      </w:pPr>
    </w:p>
    <w:p w14:paraId="3006898A" w14:textId="77777777" w:rsidR="00755FF0" w:rsidRDefault="00755FF0" w:rsidP="0020068D">
      <w:pPr>
        <w:suppressAutoHyphens/>
        <w:rPr>
          <w:b/>
          <w:bCs/>
          <w:color w:val="000000"/>
        </w:rPr>
      </w:pPr>
    </w:p>
    <w:p w14:paraId="3006898B" w14:textId="77777777" w:rsidR="0020068D" w:rsidRPr="0020068D" w:rsidRDefault="00AB1071" w:rsidP="0020068D">
      <w:pPr>
        <w:suppressAutoHyphens/>
        <w:autoSpaceDE w:val="0"/>
        <w:autoSpaceDN w:val="0"/>
        <w:adjustRightInd w:val="0"/>
        <w:jc w:val="center"/>
        <w:rPr>
          <w:rFonts w:ascii="Times New Roman" w:hAnsi="Times New Roman"/>
          <w:b/>
          <w:bCs/>
          <w:color w:val="000000"/>
          <w:szCs w:val="24"/>
        </w:rPr>
      </w:pPr>
      <w:r>
        <w:rPr>
          <w:b/>
          <w:bCs/>
          <w:color w:val="000000"/>
        </w:rPr>
        <w:br w:type="page"/>
      </w:r>
      <w:r w:rsidR="0020068D" w:rsidRPr="0020068D">
        <w:rPr>
          <w:rFonts w:ascii="Times New Roman" w:hAnsi="Times New Roman"/>
          <w:b/>
          <w:bCs/>
          <w:color w:val="000000"/>
          <w:szCs w:val="24"/>
        </w:rPr>
        <w:lastRenderedPageBreak/>
        <w:t>EXHIBIT A</w:t>
      </w:r>
    </w:p>
    <w:p w14:paraId="3006898C" w14:textId="609CA7B8" w:rsidR="0020068D" w:rsidRDefault="00EA4CC2" w:rsidP="0020068D">
      <w:pPr>
        <w:suppressAutoHyphens/>
        <w:autoSpaceDE w:val="0"/>
        <w:autoSpaceDN w:val="0"/>
        <w:adjustRightInd w:val="0"/>
        <w:jc w:val="center"/>
        <w:rPr>
          <w:rFonts w:ascii="Times New Roman" w:hAnsi="Times New Roman"/>
          <w:b/>
          <w:bCs/>
          <w:color w:val="000000"/>
          <w:szCs w:val="24"/>
        </w:rPr>
      </w:pPr>
      <w:r w:rsidRPr="00EA4CC2">
        <w:rPr>
          <w:rFonts w:ascii="Times New Roman" w:hAnsi="Times New Roman"/>
          <w:b/>
          <w:bCs/>
          <w:color w:val="000000"/>
          <w:szCs w:val="24"/>
        </w:rPr>
        <w:t>Property</w:t>
      </w:r>
    </w:p>
    <w:p w14:paraId="7C1A1854" w14:textId="77777777" w:rsidR="00D54B19" w:rsidRPr="0020068D" w:rsidRDefault="00D54B19" w:rsidP="0020068D">
      <w:pPr>
        <w:suppressAutoHyphens/>
        <w:autoSpaceDE w:val="0"/>
        <w:autoSpaceDN w:val="0"/>
        <w:adjustRightInd w:val="0"/>
        <w:jc w:val="center"/>
        <w:rPr>
          <w:rFonts w:ascii="Times New Roman" w:hAnsi="Times New Roman"/>
          <w:b/>
          <w:bCs/>
          <w:color w:val="000000"/>
          <w:szCs w:val="24"/>
        </w:rPr>
      </w:pPr>
    </w:p>
    <w:p w14:paraId="5C2195A5" w14:textId="77777777" w:rsidR="004B2301" w:rsidRPr="00B641DD" w:rsidRDefault="004B2301" w:rsidP="004B2301">
      <w:pPr>
        <w:rPr>
          <w:rFonts w:cs="Arial"/>
        </w:rPr>
      </w:pPr>
    </w:p>
    <w:p w14:paraId="0F76D42E" w14:textId="77777777" w:rsidR="004B2301" w:rsidRPr="00B641DD" w:rsidRDefault="004B2301" w:rsidP="004B2301">
      <w:pPr>
        <w:rPr>
          <w:rFonts w:cs="Arial"/>
        </w:rPr>
      </w:pPr>
    </w:p>
    <w:p w14:paraId="277A4878" w14:textId="77777777" w:rsidR="004B2301" w:rsidRPr="00495F8F" w:rsidRDefault="004B2301" w:rsidP="004B2301">
      <w:pPr>
        <w:rPr>
          <w:rFonts w:cs="Arial"/>
          <w:highlight w:val="yellow"/>
        </w:rPr>
      </w:pPr>
      <w:bookmarkStart w:id="3" w:name="_Hlk143592379"/>
    </w:p>
    <w:bookmarkEnd w:id="3"/>
    <w:p w14:paraId="17347C3F" w14:textId="77777777" w:rsidR="001C2FF2" w:rsidRPr="001C2FF2" w:rsidRDefault="001C2FF2" w:rsidP="001C2FF2">
      <w:pPr>
        <w:rPr>
          <w:sz w:val="22"/>
          <w:szCs w:val="22"/>
        </w:rPr>
      </w:pPr>
      <w:r w:rsidRPr="001C2FF2">
        <w:rPr>
          <w:b/>
          <w:bCs/>
          <w:sz w:val="22"/>
          <w:szCs w:val="22"/>
          <w:u w:val="single"/>
        </w:rPr>
        <w:t>LEGAL DESCRIPTION:</w:t>
      </w:r>
      <w:r w:rsidRPr="001C2FF2">
        <w:rPr>
          <w:sz w:val="22"/>
          <w:szCs w:val="22"/>
        </w:rPr>
        <w:t xml:space="preserve"> FLYING HORSE FILING NO. 7</w:t>
      </w:r>
    </w:p>
    <w:p w14:paraId="538F4484" w14:textId="77777777" w:rsidR="001C2FF2" w:rsidRPr="001C2FF2" w:rsidRDefault="001C2FF2" w:rsidP="001C2FF2">
      <w:pPr>
        <w:rPr>
          <w:sz w:val="22"/>
          <w:szCs w:val="22"/>
        </w:rPr>
      </w:pPr>
    </w:p>
    <w:p w14:paraId="3A446EAB" w14:textId="77777777" w:rsidR="001C2FF2" w:rsidRPr="001C2FF2" w:rsidRDefault="001C2FF2" w:rsidP="001C2FF2">
      <w:pPr>
        <w:rPr>
          <w:sz w:val="22"/>
          <w:szCs w:val="22"/>
        </w:rPr>
      </w:pPr>
      <w:r w:rsidRPr="001C2FF2">
        <w:rPr>
          <w:sz w:val="22"/>
          <w:szCs w:val="22"/>
        </w:rPr>
        <w:t>A TRACT OF LAND BEING A PORTION OF THE EAST HALF AND A PORTION OF THE SOUTHWEST QUARTER OF SECTION 30, TOWNSHIP 11 SOUTH, RANGE 65 WEST, OF THE SIXTH PRINCIPAL MERIDIAN, EL PASO COUNTY, COLORADO, BEING MORE PARTICULARLY DESCRIBED AS FOLLOWS:</w:t>
      </w:r>
    </w:p>
    <w:p w14:paraId="6E56737B" w14:textId="77777777" w:rsidR="001C2FF2" w:rsidRPr="001C2FF2" w:rsidRDefault="001C2FF2" w:rsidP="001C2FF2">
      <w:pPr>
        <w:rPr>
          <w:sz w:val="22"/>
          <w:szCs w:val="22"/>
        </w:rPr>
      </w:pPr>
    </w:p>
    <w:p w14:paraId="05991BF7" w14:textId="77777777" w:rsidR="001C2FF2" w:rsidRPr="001C2FF2" w:rsidRDefault="001C2FF2" w:rsidP="001C2FF2">
      <w:pPr>
        <w:ind w:left="2880" w:hanging="2880"/>
        <w:rPr>
          <w:sz w:val="22"/>
          <w:szCs w:val="22"/>
        </w:rPr>
      </w:pPr>
      <w:r w:rsidRPr="001C2FF2">
        <w:rPr>
          <w:sz w:val="22"/>
          <w:szCs w:val="22"/>
          <w:u w:val="single"/>
        </w:rPr>
        <w:t>BASIS OF BEARINGS:</w:t>
      </w:r>
      <w:r w:rsidRPr="001C2FF2">
        <w:rPr>
          <w:sz w:val="22"/>
          <w:szCs w:val="22"/>
        </w:rPr>
        <w:tab/>
      </w:r>
    </w:p>
    <w:p w14:paraId="5DD283F5" w14:textId="77777777" w:rsidR="001C2FF2" w:rsidRPr="001C2FF2" w:rsidRDefault="001C2FF2" w:rsidP="001C2FF2">
      <w:pPr>
        <w:ind w:left="2880" w:hanging="2880"/>
        <w:rPr>
          <w:sz w:val="22"/>
          <w:szCs w:val="22"/>
        </w:rPr>
      </w:pPr>
    </w:p>
    <w:p w14:paraId="701D34CE" w14:textId="77777777" w:rsidR="001C2FF2" w:rsidRPr="001C2FF2" w:rsidRDefault="001C2FF2" w:rsidP="001C2FF2">
      <w:pPr>
        <w:rPr>
          <w:sz w:val="22"/>
          <w:szCs w:val="22"/>
        </w:rPr>
      </w:pPr>
      <w:r w:rsidRPr="001C2FF2">
        <w:rPr>
          <w:sz w:val="22"/>
          <w:szCs w:val="22"/>
        </w:rPr>
        <w:t>THE EAST LINE OF THE SOUTHWEST QUARTER OF THE SOUTHWEST QUARTER OF SECTION 30, TOWNSHIP 11 SOUTH, RANGE 65 WEST OF THE SIXTH PRINCIPAL MERIDIAN, BEING MONUMENTED AT THE SOUTHERLY END BY A NO. 5 REBAR AND  YELLOW PLASTIC CAP STAMPED "ALESSI PLS 30130" AT GRADE AND THE NORTHERLY END BY A 2.5" ALUMINUM CAP STAMPED "CCES T11S R65W SW 1/16" 0.1’ BELOW GRADE. ASSUMED TO BEAR N00°08'36"E A DISTANCE OF 1,325.48 FEET.</w:t>
      </w:r>
    </w:p>
    <w:p w14:paraId="2B7FA4C5" w14:textId="77777777" w:rsidR="001C2FF2" w:rsidRPr="001C2FF2" w:rsidRDefault="001C2FF2" w:rsidP="001C2FF2">
      <w:pPr>
        <w:rPr>
          <w:sz w:val="22"/>
          <w:szCs w:val="22"/>
        </w:rPr>
      </w:pPr>
    </w:p>
    <w:p w14:paraId="5AE0DCA0" w14:textId="77777777" w:rsidR="001C2FF2" w:rsidRPr="001C2FF2" w:rsidRDefault="001C2FF2" w:rsidP="001C2FF2">
      <w:pPr>
        <w:rPr>
          <w:sz w:val="22"/>
          <w:szCs w:val="22"/>
        </w:rPr>
      </w:pPr>
      <w:r w:rsidRPr="001C2FF2">
        <w:rPr>
          <w:sz w:val="22"/>
          <w:szCs w:val="22"/>
        </w:rPr>
        <w:t>COMMENCING AT THE SOUTHEAST CORNER OF TRACT A, AS PLATTED IN FLYING HORSE NORTH FILING NO. 4, AS RECORDED UNDER RECEPTION NUMBER 225715505, RECORDS OF EL PASO COUNTY, COLORADO, SAID POINT BEING THE POINT OF BEGINNING. THENCE ON THE EASTERLY BOUNDARY LINE OF SAID FLYING HORSE FILING NO. 4 THE FOLLOWING TWO (2) COURSES:</w:t>
      </w:r>
    </w:p>
    <w:p w14:paraId="7F7CD5C4" w14:textId="77777777" w:rsidR="001C2FF2" w:rsidRPr="001C2FF2" w:rsidRDefault="001C2FF2" w:rsidP="001C2FF2">
      <w:pPr>
        <w:rPr>
          <w:sz w:val="22"/>
          <w:szCs w:val="22"/>
        </w:rPr>
      </w:pPr>
    </w:p>
    <w:p w14:paraId="7321B2C4" w14:textId="77777777" w:rsidR="001C2FF2" w:rsidRPr="001C2FF2" w:rsidRDefault="001C2FF2" w:rsidP="001C2FF2">
      <w:pPr>
        <w:numPr>
          <w:ilvl w:val="0"/>
          <w:numId w:val="19"/>
        </w:numPr>
        <w:rPr>
          <w:sz w:val="22"/>
          <w:szCs w:val="22"/>
        </w:rPr>
      </w:pPr>
      <w:r w:rsidRPr="001C2FF2">
        <w:rPr>
          <w:sz w:val="22"/>
          <w:szCs w:val="22"/>
        </w:rPr>
        <w:t>N13</w:t>
      </w:r>
      <w:r w:rsidRPr="001C2FF2">
        <w:rPr>
          <w:rFonts w:cs="Arial"/>
          <w:sz w:val="22"/>
          <w:szCs w:val="22"/>
        </w:rPr>
        <w:t>°</w:t>
      </w:r>
      <w:r w:rsidRPr="001C2FF2">
        <w:rPr>
          <w:sz w:val="22"/>
          <w:szCs w:val="22"/>
        </w:rPr>
        <w:t>57’08”W A DISTANCE OF 628.43 FEET;</w:t>
      </w:r>
    </w:p>
    <w:p w14:paraId="6ED3FF10" w14:textId="77777777" w:rsidR="001C2FF2" w:rsidRPr="001C2FF2" w:rsidRDefault="001C2FF2" w:rsidP="001C2FF2">
      <w:pPr>
        <w:numPr>
          <w:ilvl w:val="0"/>
          <w:numId w:val="19"/>
        </w:numPr>
        <w:rPr>
          <w:sz w:val="22"/>
          <w:szCs w:val="22"/>
        </w:rPr>
      </w:pPr>
      <w:r w:rsidRPr="001C2FF2">
        <w:rPr>
          <w:sz w:val="22"/>
          <w:szCs w:val="22"/>
        </w:rPr>
        <w:t>N55</w:t>
      </w:r>
      <w:r w:rsidRPr="001C2FF2">
        <w:rPr>
          <w:rFonts w:cs="Arial"/>
          <w:sz w:val="22"/>
          <w:szCs w:val="22"/>
        </w:rPr>
        <w:t>°</w:t>
      </w:r>
      <w:r w:rsidRPr="001C2FF2">
        <w:rPr>
          <w:sz w:val="22"/>
          <w:szCs w:val="22"/>
        </w:rPr>
        <w:t>57’42”W A DISTANCE OF 423.40 FEET;</w:t>
      </w:r>
    </w:p>
    <w:p w14:paraId="55ECFE60" w14:textId="77777777" w:rsidR="001C2FF2" w:rsidRPr="001C2FF2" w:rsidRDefault="001C2FF2" w:rsidP="001C2FF2">
      <w:pPr>
        <w:rPr>
          <w:sz w:val="22"/>
          <w:szCs w:val="22"/>
        </w:rPr>
      </w:pPr>
    </w:p>
    <w:p w14:paraId="7FE78290" w14:textId="77777777" w:rsidR="001C2FF2" w:rsidRPr="001C2FF2" w:rsidRDefault="001C2FF2" w:rsidP="001C2FF2">
      <w:pPr>
        <w:rPr>
          <w:sz w:val="22"/>
          <w:szCs w:val="22"/>
        </w:rPr>
      </w:pPr>
      <w:r w:rsidRPr="001C2FF2">
        <w:rPr>
          <w:sz w:val="22"/>
          <w:szCs w:val="22"/>
        </w:rPr>
        <w:t>THENCE N00°08'15"E A DISTANCE OF 1,197.98 FEET TO A POINT ON THE NORTH LINE OF THE NORTHEAST QUARTER OF THE SOUTHWEST QUARTER OF SAID SECTION 30;</w:t>
      </w:r>
    </w:p>
    <w:p w14:paraId="6F88B869" w14:textId="77777777" w:rsidR="001C2FF2" w:rsidRPr="001C2FF2" w:rsidRDefault="001C2FF2" w:rsidP="001C2FF2">
      <w:pPr>
        <w:rPr>
          <w:sz w:val="22"/>
          <w:szCs w:val="22"/>
        </w:rPr>
      </w:pPr>
      <w:r w:rsidRPr="001C2FF2">
        <w:rPr>
          <w:sz w:val="22"/>
          <w:szCs w:val="22"/>
        </w:rPr>
        <w:t xml:space="preserve">THENCE N89°01'31"E, ON THE NORTH LINE OF THE NORTHEAST QUARTER OF THE SOUTHWEST QUARTER OF SAID SECTION 30, A DISTANCE OF 399.42 FEET TO THE CENTER QUARTER CORNER OF SAID SECTION 30; THENCE N00°08'48"E, ON THE WEST LINE OF THE NORTHEAST QUARTER OF SAID SECTION 30, A DISTANCE OF 2,604.74 FEET TO A POINT 50.00 FEET SOUTH OF THE NORTH LINE OF THE NORTHEAST QUARTER OF SAID SECTION 30; THENCE N88°58'45"E, ON A LINE 50.00 FEET SOUTH OF AND PARALLEL TO THE NORTH LINE OF THE NORTHEAST QUARTER OF SAID SECTION 30, A DISTANCE OF 2,270.00 FEET; THENCE S71°21'27"E, A DISTANCE OF 29.72 FEET; THENCE N88°58'45'E, A DISTANCE OF 299.96 FEET TO A POINT ON THE WESTERLY RIGHT OF WAY LINE OF BLACK FOREST ROAD SAID POINT BEING ALSO 30.00 FEET WEST OF AND PARALLEL TO THE EAST LINE OF THE NORTHEAST QUARTER OF SAID SECTION 30; THENCE S00°00'48"W, ON THE WESTERLY RIGHT OF WAY LINE OF SAID BLACK FOREST ROAD SAID POINT BEING ALSO 30.00 FEET WEST OF AND PARALLEL TO THE EAST LINE OF THE NORTHEAST QUARTER OF SAID SECTION 30, A DISTANCE OF 2,595.64 FEET; </w:t>
      </w:r>
      <w:bookmarkStart w:id="4" w:name="_Hlk132267683"/>
      <w:r w:rsidRPr="001C2FF2">
        <w:rPr>
          <w:sz w:val="22"/>
          <w:szCs w:val="22"/>
        </w:rPr>
        <w:t xml:space="preserve">THENCE S00°00'53"W ON SAID WESTERLY RIGHT-OF-WAY LINE AND ON A LINE 30.00 FEET WEST OF AND PARALLEL TO THE EAST LINE OF THE SOUTHEAST QUARTER OF SAID SECTION 30, A DISTANCE OF 1,520.50 FEET TO A </w:t>
      </w:r>
      <w:r w:rsidRPr="001C2FF2">
        <w:rPr>
          <w:sz w:val="22"/>
          <w:szCs w:val="22"/>
        </w:rPr>
        <w:lastRenderedPageBreak/>
        <w:t>POINT ON THE NORTHERLY BOUNDARY OF FLYING HORSE NORTH FILING NO. 1, RECORDED UNDER RECEPTION NO. 218714238; THENCE ON THE NORTHERLY AND WESTERLY BOUNDARY LINES OF SAID FLYING HORSE NORTH FILING NO. 1 THE FOLLOWING TEN (10) COURSES:</w:t>
      </w:r>
    </w:p>
    <w:p w14:paraId="6B1775C6" w14:textId="77777777" w:rsidR="001C2FF2" w:rsidRPr="001C2FF2" w:rsidRDefault="001C2FF2" w:rsidP="001C2FF2">
      <w:pPr>
        <w:rPr>
          <w:sz w:val="22"/>
          <w:szCs w:val="22"/>
        </w:rPr>
      </w:pPr>
    </w:p>
    <w:p w14:paraId="7E0E20D7" w14:textId="77777777" w:rsidR="001C2FF2" w:rsidRPr="001C2FF2" w:rsidRDefault="001C2FF2" w:rsidP="001C2FF2">
      <w:pPr>
        <w:rPr>
          <w:sz w:val="22"/>
          <w:szCs w:val="22"/>
        </w:rPr>
      </w:pPr>
      <w:r w:rsidRPr="001C2FF2">
        <w:rPr>
          <w:sz w:val="22"/>
          <w:szCs w:val="22"/>
        </w:rPr>
        <w:t>1.</w:t>
      </w:r>
      <w:r w:rsidRPr="001C2FF2">
        <w:rPr>
          <w:sz w:val="22"/>
          <w:szCs w:val="22"/>
        </w:rPr>
        <w:tab/>
        <w:t>N89°59'04"W A DISTANCE OF 502.35 FEET;</w:t>
      </w:r>
    </w:p>
    <w:p w14:paraId="7F0ED84E" w14:textId="77777777" w:rsidR="001C2FF2" w:rsidRPr="001C2FF2" w:rsidRDefault="001C2FF2" w:rsidP="001C2FF2">
      <w:pPr>
        <w:rPr>
          <w:sz w:val="22"/>
          <w:szCs w:val="22"/>
        </w:rPr>
      </w:pPr>
      <w:r w:rsidRPr="001C2FF2">
        <w:rPr>
          <w:sz w:val="22"/>
          <w:szCs w:val="22"/>
        </w:rPr>
        <w:t>2.</w:t>
      </w:r>
      <w:r w:rsidRPr="001C2FF2">
        <w:rPr>
          <w:sz w:val="22"/>
          <w:szCs w:val="22"/>
        </w:rPr>
        <w:tab/>
        <w:t>N82°41'19"W A DISTANCE OF 492.47 FEET;</w:t>
      </w:r>
    </w:p>
    <w:p w14:paraId="778D2071" w14:textId="77777777" w:rsidR="001C2FF2" w:rsidRPr="001C2FF2" w:rsidRDefault="001C2FF2" w:rsidP="001C2FF2">
      <w:pPr>
        <w:rPr>
          <w:sz w:val="22"/>
          <w:szCs w:val="22"/>
        </w:rPr>
      </w:pPr>
      <w:r w:rsidRPr="001C2FF2">
        <w:rPr>
          <w:sz w:val="22"/>
          <w:szCs w:val="22"/>
        </w:rPr>
        <w:t>3.</w:t>
      </w:r>
      <w:r w:rsidRPr="001C2FF2">
        <w:rPr>
          <w:sz w:val="22"/>
          <w:szCs w:val="22"/>
        </w:rPr>
        <w:tab/>
        <w:t>S06°27'11"W A DISTANCE OF 236.35 FEET;</w:t>
      </w:r>
    </w:p>
    <w:p w14:paraId="7C2295D8" w14:textId="77777777" w:rsidR="001C2FF2" w:rsidRPr="001C2FF2" w:rsidRDefault="001C2FF2" w:rsidP="001C2FF2">
      <w:pPr>
        <w:rPr>
          <w:sz w:val="22"/>
          <w:szCs w:val="22"/>
        </w:rPr>
      </w:pPr>
      <w:r w:rsidRPr="001C2FF2">
        <w:rPr>
          <w:sz w:val="22"/>
          <w:szCs w:val="22"/>
        </w:rPr>
        <w:t>4.</w:t>
      </w:r>
      <w:r w:rsidRPr="001C2FF2">
        <w:rPr>
          <w:sz w:val="22"/>
          <w:szCs w:val="22"/>
        </w:rPr>
        <w:tab/>
        <w:t>N80°16'16"W A DISTANCE OF 554.19 FEET;</w:t>
      </w:r>
    </w:p>
    <w:p w14:paraId="55DB76FA" w14:textId="77777777" w:rsidR="001C2FF2" w:rsidRPr="001C2FF2" w:rsidRDefault="001C2FF2" w:rsidP="001C2FF2">
      <w:pPr>
        <w:rPr>
          <w:sz w:val="22"/>
          <w:szCs w:val="22"/>
        </w:rPr>
      </w:pPr>
      <w:r w:rsidRPr="001C2FF2">
        <w:rPr>
          <w:sz w:val="22"/>
          <w:szCs w:val="22"/>
        </w:rPr>
        <w:t>5.</w:t>
      </w:r>
      <w:r w:rsidRPr="001C2FF2">
        <w:rPr>
          <w:sz w:val="22"/>
          <w:szCs w:val="22"/>
        </w:rPr>
        <w:tab/>
        <w:t>N56°06'05"W A DISTANCE OF 60.00 FEET TO A POINT ON CURVE;</w:t>
      </w:r>
    </w:p>
    <w:p w14:paraId="5F704A3B" w14:textId="77777777" w:rsidR="001C2FF2" w:rsidRPr="001C2FF2" w:rsidRDefault="001C2FF2" w:rsidP="001C2FF2">
      <w:pPr>
        <w:ind w:left="720" w:hanging="720"/>
        <w:rPr>
          <w:sz w:val="22"/>
          <w:szCs w:val="22"/>
        </w:rPr>
      </w:pPr>
      <w:r w:rsidRPr="001C2FF2">
        <w:rPr>
          <w:sz w:val="22"/>
          <w:szCs w:val="22"/>
        </w:rPr>
        <w:t>6.</w:t>
      </w:r>
      <w:r w:rsidRPr="001C2FF2">
        <w:rPr>
          <w:sz w:val="22"/>
          <w:szCs w:val="22"/>
        </w:rPr>
        <w:tab/>
        <w:t>ON THE ARC OF A CURVE TO THE LEFT, WHOSE CENTER BEARS S56°06'05"E,    HAVING A DELTA OF 24°24'59", A RADIUS OF 530.00 FEET, A DISTANCE OF 225.86 FEET TO A POINT ON CURVE;</w:t>
      </w:r>
    </w:p>
    <w:p w14:paraId="71DCAB79" w14:textId="77777777" w:rsidR="001C2FF2" w:rsidRPr="001C2FF2" w:rsidRDefault="001C2FF2" w:rsidP="001C2FF2">
      <w:pPr>
        <w:ind w:left="720" w:hanging="720"/>
        <w:rPr>
          <w:sz w:val="22"/>
          <w:szCs w:val="22"/>
        </w:rPr>
      </w:pPr>
      <w:r w:rsidRPr="001C2FF2">
        <w:rPr>
          <w:sz w:val="22"/>
          <w:szCs w:val="22"/>
        </w:rPr>
        <w:t>7.</w:t>
      </w:r>
      <w:r w:rsidRPr="001C2FF2">
        <w:rPr>
          <w:sz w:val="22"/>
          <w:szCs w:val="22"/>
        </w:rPr>
        <w:tab/>
        <w:t>ON THE ARC OF A CURVE TO THE LEFT WHOSE CENTER BEARS S12°54'16"E, HAVING A DELTA OF 52°02'48", A RADIUS OF 100.00 FEET, A DISTANCE OF 90.84 FEET TO A POINT ON CURVE;</w:t>
      </w:r>
    </w:p>
    <w:p w14:paraId="39AB2C54" w14:textId="77777777" w:rsidR="001C2FF2" w:rsidRPr="001C2FF2" w:rsidRDefault="001C2FF2" w:rsidP="001C2FF2">
      <w:pPr>
        <w:rPr>
          <w:sz w:val="22"/>
          <w:szCs w:val="22"/>
        </w:rPr>
      </w:pPr>
      <w:r w:rsidRPr="001C2FF2">
        <w:rPr>
          <w:sz w:val="22"/>
          <w:szCs w:val="22"/>
        </w:rPr>
        <w:t>8.</w:t>
      </w:r>
      <w:r w:rsidRPr="001C2FF2">
        <w:rPr>
          <w:sz w:val="22"/>
          <w:szCs w:val="22"/>
        </w:rPr>
        <w:tab/>
        <w:t>N88°31'45"W A DISTANCE OF 8.27 FEET TO A POINT OF CURVE;</w:t>
      </w:r>
    </w:p>
    <w:p w14:paraId="76D07797" w14:textId="77777777" w:rsidR="001C2FF2" w:rsidRPr="001C2FF2" w:rsidRDefault="001C2FF2" w:rsidP="001C2FF2">
      <w:pPr>
        <w:ind w:left="720" w:hanging="720"/>
        <w:rPr>
          <w:sz w:val="22"/>
          <w:szCs w:val="22"/>
        </w:rPr>
      </w:pPr>
      <w:r w:rsidRPr="001C2FF2">
        <w:rPr>
          <w:sz w:val="22"/>
          <w:szCs w:val="22"/>
        </w:rPr>
        <w:t>9.</w:t>
      </w:r>
      <w:r w:rsidRPr="001C2FF2">
        <w:rPr>
          <w:sz w:val="22"/>
          <w:szCs w:val="22"/>
        </w:rPr>
        <w:tab/>
        <w:t>ON THE ARC OF A CURVE TO THE LEFT, HAVING A DELTA OF 38°46'50", A RADIUS OF 1,040.00 FEET, A DISTANCE OF 703.92 FEET TO A POINT OF TANGENT;</w:t>
      </w:r>
    </w:p>
    <w:p w14:paraId="3688DD55" w14:textId="77777777" w:rsidR="001C2FF2" w:rsidRPr="001C2FF2" w:rsidRDefault="001C2FF2" w:rsidP="001C2FF2">
      <w:pPr>
        <w:ind w:left="720" w:hanging="720"/>
        <w:rPr>
          <w:sz w:val="22"/>
          <w:szCs w:val="22"/>
        </w:rPr>
      </w:pPr>
      <w:r w:rsidRPr="001C2FF2">
        <w:rPr>
          <w:sz w:val="22"/>
          <w:szCs w:val="22"/>
        </w:rPr>
        <w:t>10.</w:t>
      </w:r>
      <w:r w:rsidRPr="001C2FF2">
        <w:rPr>
          <w:sz w:val="22"/>
          <w:szCs w:val="22"/>
        </w:rPr>
        <w:tab/>
        <w:t xml:space="preserve">S52°41'25"W A DISTANCE OF 92.29 FEET A TO POINT </w:t>
      </w:r>
      <w:bookmarkEnd w:id="4"/>
      <w:r w:rsidRPr="001C2FF2">
        <w:rPr>
          <w:sz w:val="22"/>
          <w:szCs w:val="22"/>
        </w:rPr>
        <w:t>ON CURVE, SAID POINT BEING THE POINT OF BEGINNING.</w:t>
      </w:r>
    </w:p>
    <w:p w14:paraId="3B9FDAEC" w14:textId="77777777" w:rsidR="001C2FF2" w:rsidRPr="001C2FF2" w:rsidRDefault="001C2FF2" w:rsidP="001C2FF2">
      <w:pPr>
        <w:rPr>
          <w:sz w:val="22"/>
          <w:szCs w:val="22"/>
        </w:rPr>
      </w:pPr>
    </w:p>
    <w:p w14:paraId="7E9E6FCA" w14:textId="77777777" w:rsidR="001C2FF2" w:rsidRPr="001C2FF2" w:rsidRDefault="001C2FF2" w:rsidP="001C2FF2">
      <w:pPr>
        <w:rPr>
          <w:sz w:val="22"/>
          <w:szCs w:val="22"/>
        </w:rPr>
      </w:pPr>
    </w:p>
    <w:p w14:paraId="1F339358" w14:textId="77777777" w:rsidR="001C2FF2" w:rsidRPr="001C2FF2" w:rsidRDefault="001C2FF2" w:rsidP="001C2FF2">
      <w:pPr>
        <w:rPr>
          <w:sz w:val="22"/>
          <w:szCs w:val="22"/>
        </w:rPr>
      </w:pPr>
    </w:p>
    <w:p w14:paraId="18A84D4B" w14:textId="77777777" w:rsidR="001C2FF2" w:rsidRPr="001C2FF2" w:rsidRDefault="001C2FF2" w:rsidP="001C2FF2">
      <w:pPr>
        <w:rPr>
          <w:sz w:val="22"/>
          <w:szCs w:val="22"/>
        </w:rPr>
      </w:pPr>
      <w:r w:rsidRPr="001C2FF2">
        <w:rPr>
          <w:sz w:val="22"/>
          <w:szCs w:val="22"/>
        </w:rPr>
        <w:t>CONTAINING A CALCULATED AREA OF 11,624,258 SQUARE FEET OR 266.856 ACRES, MORE OR LESS.</w:t>
      </w:r>
    </w:p>
    <w:p w14:paraId="0BAA042D" w14:textId="77777777" w:rsidR="001C2FF2" w:rsidRDefault="001C2FF2" w:rsidP="001C2FF2"/>
    <w:p w14:paraId="146EE23B" w14:textId="77777777" w:rsidR="001C2FF2" w:rsidRDefault="001C2FF2" w:rsidP="001C2FF2"/>
    <w:p w14:paraId="7CE9A787" w14:textId="77777777" w:rsidR="001C2FF2" w:rsidRDefault="001C2FF2" w:rsidP="001C2FF2"/>
    <w:p w14:paraId="2974F86C" w14:textId="77777777" w:rsidR="002B10DF" w:rsidRDefault="002B10DF" w:rsidP="002B10DF"/>
    <w:p w14:paraId="250066E9" w14:textId="7AF03A7D" w:rsidR="00ED7CBC" w:rsidRDefault="00ED7CBC" w:rsidP="00755FF0">
      <w:pPr>
        <w:rPr>
          <w:sz w:val="20"/>
        </w:rPr>
      </w:pPr>
    </w:p>
    <w:p w14:paraId="28EAF570" w14:textId="16E97594" w:rsidR="00ED7CBC" w:rsidRDefault="00ED7CBC" w:rsidP="00755FF0">
      <w:pPr>
        <w:rPr>
          <w:sz w:val="20"/>
        </w:rPr>
        <w:sectPr w:rsidR="00ED7CBC">
          <w:pgSz w:w="12240" w:h="15840"/>
          <w:pgMar w:top="1440" w:right="1440" w:bottom="1440" w:left="1440" w:header="1440" w:footer="1440" w:gutter="0"/>
          <w:cols w:space="720"/>
        </w:sectPr>
      </w:pPr>
    </w:p>
    <w:p w14:paraId="30068993" w14:textId="77777777" w:rsidR="00521241" w:rsidRPr="00EA4CC2" w:rsidRDefault="00521241" w:rsidP="00755FF0">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sidR="0020068D" w:rsidRPr="00EA4CC2">
        <w:rPr>
          <w:rFonts w:ascii="Times New Roman" w:hAnsi="Times New Roman"/>
          <w:b/>
          <w:bCs/>
          <w:color w:val="000000"/>
        </w:rPr>
        <w:t>B</w:t>
      </w:r>
    </w:p>
    <w:p w14:paraId="30068994" w14:textId="12265861" w:rsidR="00521241" w:rsidRPr="00EA4CC2" w:rsidRDefault="00EA4CC2" w:rsidP="00521241">
      <w:pPr>
        <w:suppressAutoHyphens/>
        <w:jc w:val="center"/>
        <w:rPr>
          <w:rFonts w:ascii="Times New Roman" w:hAnsi="Times New Roman"/>
          <w:b/>
          <w:bCs/>
          <w:color w:val="000000"/>
        </w:rPr>
      </w:pPr>
      <w:r w:rsidRPr="00EA4CC2">
        <w:rPr>
          <w:rFonts w:ascii="Times New Roman" w:hAnsi="Times New Roman"/>
          <w:b/>
          <w:bCs/>
          <w:color w:val="000000"/>
        </w:rPr>
        <w:t>Stormwater Facilities Area</w:t>
      </w:r>
    </w:p>
    <w:p w14:paraId="30068995" w14:textId="77777777" w:rsidR="00523E2E" w:rsidRDefault="00523E2E" w:rsidP="00521241">
      <w:pPr>
        <w:suppressAutoHyphens/>
        <w:jc w:val="center"/>
      </w:pPr>
      <w:bookmarkStart w:id="5" w:name="_DV_M166"/>
      <w:bookmarkEnd w:id="5"/>
    </w:p>
    <w:p w14:paraId="2DD924DB" w14:textId="46B3E6B9" w:rsidR="00030947" w:rsidRDefault="004B2301" w:rsidP="00030947">
      <w:pPr>
        <w:suppressAutoHyphens/>
        <w:jc w:val="center"/>
      </w:pPr>
      <w:r>
        <w:t xml:space="preserve">Flying Horse North Filing No. </w:t>
      </w:r>
      <w:r w:rsidR="001C2FF2">
        <w:t>7</w:t>
      </w:r>
      <w:r w:rsidR="00495F8F">
        <w:t xml:space="preserve"> Tract A</w:t>
      </w:r>
      <w:r w:rsidR="001C2FF2">
        <w:t xml:space="preserve"> and Tract B</w:t>
      </w:r>
    </w:p>
    <w:p w14:paraId="5F5BD8FB" w14:textId="77777777" w:rsidR="004B2301" w:rsidRDefault="004B2301" w:rsidP="00030947">
      <w:pPr>
        <w:suppressAutoHyphens/>
        <w:jc w:val="center"/>
      </w:pPr>
    </w:p>
    <w:p w14:paraId="51EED057" w14:textId="6B0F5E85" w:rsidR="004B2301" w:rsidRDefault="004B2301" w:rsidP="00030947">
      <w:pPr>
        <w:suppressAutoHyphens/>
        <w:jc w:val="center"/>
      </w:pPr>
    </w:p>
    <w:p w14:paraId="2DD4A960" w14:textId="226651C9" w:rsidR="00913136" w:rsidRDefault="001C2FF2" w:rsidP="001C2FF2">
      <w:pPr>
        <w:jc w:val="center"/>
      </w:pPr>
      <w:r>
        <w:rPr>
          <w:noProof/>
        </w:rPr>
        <w:drawing>
          <wp:inline distT="0" distB="0" distL="0" distR="0" wp14:anchorId="2B285CBF" wp14:editId="645B7C94">
            <wp:extent cx="5494696" cy="4562475"/>
            <wp:effectExtent l="19050" t="19050" r="10795" b="9525"/>
            <wp:docPr id="904907759" name="Picture 1" descr="A map of a neighborh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07759" name="Picture 1" descr="A map of a neighborhood&#10;&#10;AI-generated content may be incorrect."/>
                    <pic:cNvPicPr/>
                  </pic:nvPicPr>
                  <pic:blipFill>
                    <a:blip r:embed="rId14"/>
                    <a:stretch>
                      <a:fillRect/>
                    </a:stretch>
                  </pic:blipFill>
                  <pic:spPr>
                    <a:xfrm>
                      <a:off x="0" y="0"/>
                      <a:ext cx="5503343" cy="4569655"/>
                    </a:xfrm>
                    <a:prstGeom prst="rect">
                      <a:avLst/>
                    </a:prstGeom>
                    <a:ln>
                      <a:solidFill>
                        <a:schemeClr val="tx1"/>
                      </a:solidFill>
                    </a:ln>
                  </pic:spPr>
                </pic:pic>
              </a:graphicData>
            </a:graphic>
          </wp:inline>
        </w:drawing>
      </w:r>
    </w:p>
    <w:p w14:paraId="5058B8AB" w14:textId="76B16716" w:rsidR="001C2FF2" w:rsidRDefault="001C2FF2">
      <w:r>
        <w:br w:type="page"/>
      </w:r>
    </w:p>
    <w:p w14:paraId="0ECCB793" w14:textId="77777777" w:rsidR="001C2FF2" w:rsidRDefault="001C2FF2"/>
    <w:p w14:paraId="31158A45" w14:textId="77777777" w:rsidR="001C2FF2" w:rsidRDefault="001C2FF2"/>
    <w:p w14:paraId="035A6182" w14:textId="6C900839" w:rsidR="00913136" w:rsidRPr="00EA4CC2" w:rsidRDefault="00913136" w:rsidP="00913136">
      <w:pPr>
        <w:suppressAutoHyphens/>
        <w:jc w:val="center"/>
        <w:rPr>
          <w:rFonts w:ascii="Times New Roman" w:hAnsi="Times New Roman"/>
          <w:b/>
          <w:bCs/>
          <w:color w:val="000000"/>
        </w:rPr>
      </w:pPr>
      <w:r w:rsidRPr="00EA4CC2">
        <w:rPr>
          <w:rFonts w:ascii="Times New Roman" w:hAnsi="Times New Roman"/>
          <w:b/>
          <w:bCs/>
          <w:color w:val="000000"/>
        </w:rPr>
        <w:t xml:space="preserve">EXHIBIT </w:t>
      </w:r>
      <w:r>
        <w:rPr>
          <w:rFonts w:ascii="Times New Roman" w:hAnsi="Times New Roman"/>
          <w:b/>
          <w:bCs/>
          <w:color w:val="000000"/>
        </w:rPr>
        <w:t>C</w:t>
      </w:r>
    </w:p>
    <w:p w14:paraId="72BBA4C3" w14:textId="77777777" w:rsidR="00913136" w:rsidRPr="00075044" w:rsidRDefault="00913136" w:rsidP="00913136">
      <w:pPr>
        <w:suppressAutoHyphens/>
        <w:ind w:left="-360"/>
        <w:jc w:val="center"/>
        <w:rPr>
          <w:b/>
          <w:bCs/>
          <w:u w:val="single"/>
        </w:rPr>
      </w:pPr>
      <w:r>
        <w:rPr>
          <w:b/>
          <w:bCs/>
          <w:u w:val="single"/>
        </w:rPr>
        <w:t xml:space="preserve">Open Drainage </w:t>
      </w:r>
      <w:r w:rsidRPr="00075044">
        <w:rPr>
          <w:b/>
          <w:bCs/>
          <w:u w:val="single"/>
        </w:rPr>
        <w:t>Channel Inspections, Operations and Maintenance (O&amp;M)</w:t>
      </w:r>
    </w:p>
    <w:p w14:paraId="23ACBC2F" w14:textId="77777777" w:rsidR="00913136" w:rsidRDefault="00913136" w:rsidP="00913136">
      <w:pPr>
        <w:ind w:left="-180"/>
        <w:rPr>
          <w:sz w:val="20"/>
        </w:rPr>
      </w:pPr>
    </w:p>
    <w:p w14:paraId="34BC2DEB" w14:textId="77777777" w:rsidR="00913136" w:rsidRPr="00C52442" w:rsidRDefault="00913136" w:rsidP="00913136">
      <w:pPr>
        <w:ind w:left="-180"/>
        <w:jc w:val="both"/>
      </w:pPr>
      <w:r w:rsidRPr="00C52442">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shall be performed with care to ensure that soils remain stable and not to cause erosion. Noxious weed management shall be performed as necessary and as required under project approval conditions. All dead trees and trees growing in the flowline of a structure such as a bridge or culvert shall be removed. </w:t>
      </w:r>
    </w:p>
    <w:p w14:paraId="323A57DB" w14:textId="77777777" w:rsidR="00913136" w:rsidRPr="00C52442" w:rsidRDefault="00913136" w:rsidP="00913136">
      <w:pPr>
        <w:ind w:left="-180"/>
        <w:jc w:val="both"/>
      </w:pPr>
      <w:r w:rsidRPr="00C52442">
        <w:t xml:space="preserve"> </w:t>
      </w:r>
    </w:p>
    <w:p w14:paraId="03492AFA" w14:textId="77777777" w:rsidR="00913136" w:rsidRPr="00C52442" w:rsidRDefault="00913136" w:rsidP="00913136">
      <w:pPr>
        <w:ind w:left="-180"/>
        <w:jc w:val="both"/>
      </w:pPr>
      <w:r w:rsidRPr="00C52442">
        <w:t>Removal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shall utilize the designated access roads and shall not be used in a manner to cause damage to adjacent vegetated and stable areas to the extent possible. If drainage channels contain wetlands many activities, including maintenance, may be subject to regulation and permitting.</w:t>
      </w:r>
    </w:p>
    <w:p w14:paraId="29027810" w14:textId="77777777" w:rsidR="00913136" w:rsidRPr="00C52442" w:rsidRDefault="00913136" w:rsidP="00913136">
      <w:pPr>
        <w:ind w:left="-180"/>
        <w:jc w:val="both"/>
      </w:pPr>
      <w:r w:rsidRPr="00C52442">
        <w:t xml:space="preserve"> </w:t>
      </w:r>
    </w:p>
    <w:p w14:paraId="5EC4BCFA" w14:textId="77777777" w:rsidR="00913136" w:rsidRDefault="00913136" w:rsidP="00913136">
      <w:pPr>
        <w:ind w:left="-180"/>
        <w:jc w:val="both"/>
      </w:pPr>
      <w:r w:rsidRPr="00C52442">
        <w:t>Erosion control and restoration work such as side slope reconstruction, revegetation, riprap installation, and other stabilization methods will require the use of heavy equipment.</w:t>
      </w:r>
    </w:p>
    <w:p w14:paraId="3C92B862" w14:textId="77777777" w:rsidR="00913136" w:rsidRDefault="00913136" w:rsidP="00913136">
      <w:pPr>
        <w:ind w:left="-180"/>
        <w:jc w:val="both"/>
      </w:pPr>
    </w:p>
    <w:p w14:paraId="63B86137" w14:textId="77777777" w:rsidR="00913136" w:rsidRDefault="00913136" w:rsidP="00913136">
      <w:pPr>
        <w:ind w:left="-180"/>
        <w:jc w:val="both"/>
      </w:pPr>
    </w:p>
    <w:p w14:paraId="33765E1D" w14:textId="77777777" w:rsidR="00913136" w:rsidRDefault="00913136" w:rsidP="00913136">
      <w:pPr>
        <w:ind w:left="-180"/>
        <w:jc w:val="both"/>
      </w:pPr>
    </w:p>
    <w:p w14:paraId="5F053DEC" w14:textId="77777777" w:rsidR="00913136" w:rsidRDefault="00913136" w:rsidP="00913136">
      <w:pPr>
        <w:ind w:left="-180"/>
        <w:jc w:val="both"/>
      </w:pPr>
    </w:p>
    <w:p w14:paraId="67257A3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29385DE6" w14:textId="77777777" w:rsidTr="00875E0F">
        <w:trPr>
          <w:trHeight w:val="1155"/>
        </w:trPr>
        <w:tc>
          <w:tcPr>
            <w:tcW w:w="9540" w:type="dxa"/>
          </w:tcPr>
          <w:p w14:paraId="23CDCCD9" w14:textId="77777777" w:rsidR="00913136" w:rsidRDefault="00913136" w:rsidP="00875E0F">
            <w:pPr>
              <w:ind w:left="45"/>
              <w:jc w:val="both"/>
              <w:rPr>
                <w:sz w:val="20"/>
              </w:rPr>
            </w:pPr>
            <w:r>
              <w:rPr>
                <w:sz w:val="20"/>
              </w:rPr>
              <w:t>M</w:t>
            </w:r>
            <w:r w:rsidRPr="00CD74A0">
              <w:rPr>
                <w:sz w:val="20"/>
              </w:rPr>
              <w:t xml:space="preserve">aintaining altered watercourses is a minimum requirement of the </w:t>
            </w:r>
            <w:r>
              <w:rPr>
                <w:sz w:val="20"/>
              </w:rPr>
              <w:t>National Flood Insurance Program (</w:t>
            </w:r>
            <w:r w:rsidRPr="00CD74A0">
              <w:rPr>
                <w:sz w:val="20"/>
              </w:rPr>
              <w:t>NFIP</w:t>
            </w:r>
            <w:r>
              <w:rPr>
                <w:sz w:val="20"/>
              </w:rPr>
              <w:t>)</w:t>
            </w:r>
            <w:r w:rsidRPr="00CD74A0">
              <w:rPr>
                <w:sz w:val="20"/>
              </w:rPr>
              <w:t xml:space="preserve">. In fact, failure to maintain such watercourses may result in a revision to the community’s </w:t>
            </w:r>
            <w:r>
              <w:rPr>
                <w:sz w:val="20"/>
              </w:rPr>
              <w:t>Flood Insurance Rate Map (</w:t>
            </w:r>
            <w:r w:rsidRPr="00CD74A0">
              <w:rPr>
                <w:sz w:val="20"/>
              </w:rPr>
              <w:t>FIRM</w:t>
            </w:r>
            <w:r>
              <w:rPr>
                <w:sz w:val="20"/>
              </w:rPr>
              <w:t>)</w:t>
            </w:r>
            <w:r w:rsidRPr="00CD74A0">
              <w:rPr>
                <w:sz w:val="20"/>
              </w:rPr>
              <w:t>.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72771BD1" w14:textId="77777777" w:rsidR="00913136" w:rsidRPr="00C66470" w:rsidRDefault="00913136" w:rsidP="00913136">
      <w:pPr>
        <w:ind w:left="-180"/>
        <w:jc w:val="both"/>
        <w:rPr>
          <w:sz w:val="20"/>
        </w:rPr>
      </w:pPr>
    </w:p>
    <w:p w14:paraId="5E7303E8" w14:textId="77777777" w:rsidR="00913136" w:rsidRPr="00C52442" w:rsidRDefault="00913136" w:rsidP="00913136">
      <w:pPr>
        <w:ind w:left="-180"/>
        <w:jc w:val="both"/>
      </w:pPr>
    </w:p>
    <w:p w14:paraId="7D69B32B" w14:textId="77777777" w:rsidR="00913136" w:rsidRDefault="00913136" w:rsidP="00913136">
      <w:r>
        <w:br w:type="page"/>
      </w:r>
    </w:p>
    <w:p w14:paraId="5B0B7B4B" w14:textId="77777777" w:rsidR="00913136" w:rsidRPr="00F84D19" w:rsidRDefault="00913136" w:rsidP="00913136">
      <w:pPr>
        <w:ind w:left="-360"/>
        <w:jc w:val="center"/>
        <w:rPr>
          <w:b/>
          <w:bCs/>
          <w:sz w:val="22"/>
          <w:szCs w:val="22"/>
        </w:rPr>
      </w:pPr>
      <w:r w:rsidRPr="00F84D19">
        <w:rPr>
          <w:b/>
          <w:bCs/>
          <w:sz w:val="22"/>
          <w:szCs w:val="22"/>
        </w:rPr>
        <w:lastRenderedPageBreak/>
        <w:t xml:space="preserve">Table 1 – </w:t>
      </w:r>
      <w:r>
        <w:rPr>
          <w:b/>
          <w:bCs/>
          <w:sz w:val="22"/>
          <w:szCs w:val="22"/>
        </w:rPr>
        <w:t xml:space="preserve">General </w:t>
      </w:r>
      <w:r w:rsidRPr="00F84D19">
        <w:rPr>
          <w:b/>
          <w:bCs/>
          <w:sz w:val="22"/>
          <w:szCs w:val="22"/>
        </w:rPr>
        <w:t>Channel Maintenance Guidelines</w:t>
      </w:r>
    </w:p>
    <w:tbl>
      <w:tblPr>
        <w:tblStyle w:val="TableGrid"/>
        <w:tblW w:w="0" w:type="auto"/>
        <w:tblInd w:w="-72" w:type="dxa"/>
        <w:tblLook w:val="04A0" w:firstRow="1" w:lastRow="0" w:firstColumn="1" w:lastColumn="0" w:noHBand="0" w:noVBand="1"/>
      </w:tblPr>
      <w:tblGrid>
        <w:gridCol w:w="1973"/>
        <w:gridCol w:w="4162"/>
        <w:gridCol w:w="3287"/>
      </w:tblGrid>
      <w:tr w:rsidR="00913136" w14:paraId="38EA9B23" w14:textId="77777777" w:rsidTr="00875E0F">
        <w:tc>
          <w:tcPr>
            <w:tcW w:w="1986" w:type="dxa"/>
          </w:tcPr>
          <w:p w14:paraId="6285E40E" w14:textId="77777777" w:rsidR="00913136" w:rsidRPr="00075044" w:rsidRDefault="00913136" w:rsidP="00875E0F">
            <w:pPr>
              <w:rPr>
                <w:b/>
                <w:bCs/>
                <w:sz w:val="20"/>
              </w:rPr>
            </w:pPr>
            <w:r w:rsidRPr="00075044">
              <w:rPr>
                <w:b/>
                <w:bCs/>
                <w:sz w:val="20"/>
              </w:rPr>
              <w:t>Activity</w:t>
            </w:r>
          </w:p>
        </w:tc>
        <w:tc>
          <w:tcPr>
            <w:tcW w:w="4224" w:type="dxa"/>
          </w:tcPr>
          <w:p w14:paraId="458AD7EF" w14:textId="77777777" w:rsidR="00913136" w:rsidRPr="00075044" w:rsidRDefault="00913136" w:rsidP="00875E0F">
            <w:pPr>
              <w:rPr>
                <w:b/>
                <w:bCs/>
                <w:sz w:val="20"/>
              </w:rPr>
            </w:pPr>
            <w:r w:rsidRPr="00075044">
              <w:rPr>
                <w:b/>
                <w:bCs/>
                <w:sz w:val="20"/>
              </w:rPr>
              <w:t>Maintenance Action</w:t>
            </w:r>
          </w:p>
        </w:tc>
        <w:tc>
          <w:tcPr>
            <w:tcW w:w="3330" w:type="dxa"/>
          </w:tcPr>
          <w:p w14:paraId="7A8AC669" w14:textId="77777777" w:rsidR="00913136" w:rsidRPr="00075044" w:rsidRDefault="00913136" w:rsidP="00875E0F">
            <w:pPr>
              <w:rPr>
                <w:b/>
                <w:bCs/>
                <w:sz w:val="20"/>
              </w:rPr>
            </w:pPr>
            <w:r w:rsidRPr="00075044">
              <w:rPr>
                <w:b/>
                <w:bCs/>
                <w:sz w:val="20"/>
              </w:rPr>
              <w:t>Frequency of Action</w:t>
            </w:r>
          </w:p>
        </w:tc>
      </w:tr>
      <w:tr w:rsidR="00913136" w14:paraId="57D37E51" w14:textId="77777777" w:rsidTr="00875E0F">
        <w:tc>
          <w:tcPr>
            <w:tcW w:w="1986" w:type="dxa"/>
          </w:tcPr>
          <w:p w14:paraId="1B4E6442" w14:textId="77777777" w:rsidR="00913136" w:rsidRDefault="00913136" w:rsidP="00875E0F">
            <w:pPr>
              <w:rPr>
                <w:sz w:val="20"/>
              </w:rPr>
            </w:pPr>
            <w:r>
              <w:rPr>
                <w:sz w:val="20"/>
              </w:rPr>
              <w:t>M</w:t>
            </w:r>
            <w:r w:rsidRPr="00C66470">
              <w:rPr>
                <w:sz w:val="20"/>
              </w:rPr>
              <w:t>owing</w:t>
            </w:r>
            <w:r>
              <w:rPr>
                <w:sz w:val="20"/>
              </w:rPr>
              <w:t>, vegetation management,</w:t>
            </w:r>
            <w:r w:rsidRPr="00C66470">
              <w:rPr>
                <w:sz w:val="20"/>
              </w:rPr>
              <w:t xml:space="preserve"> and lawn care </w:t>
            </w:r>
          </w:p>
          <w:p w14:paraId="296909F3" w14:textId="77777777" w:rsidR="00913136" w:rsidRDefault="00913136" w:rsidP="00875E0F">
            <w:pPr>
              <w:ind w:left="-360"/>
              <w:rPr>
                <w:sz w:val="20"/>
              </w:rPr>
            </w:pPr>
          </w:p>
        </w:tc>
        <w:tc>
          <w:tcPr>
            <w:tcW w:w="4224" w:type="dxa"/>
          </w:tcPr>
          <w:p w14:paraId="3DAF7E2D" w14:textId="77777777" w:rsidR="00913136" w:rsidRDefault="00913136" w:rsidP="00875E0F">
            <w:pPr>
              <w:rPr>
                <w:sz w:val="20"/>
              </w:rPr>
            </w:pPr>
            <w:r w:rsidRPr="00C66470">
              <w:rPr>
                <w:sz w:val="20"/>
              </w:rPr>
              <w:t>Occasional mowing to limit unwanted vegetation. Maintain irrigated turf grass as 2 to 4 inches tall and non-irrigated native grasses at 4 to 6 inches</w:t>
            </w:r>
            <w:r>
              <w:rPr>
                <w:sz w:val="20"/>
              </w:rPr>
              <w:t xml:space="preserve"> tall</w:t>
            </w:r>
            <w:r w:rsidRPr="00C66470">
              <w:rPr>
                <w:sz w:val="20"/>
              </w:rPr>
              <w:t>.</w:t>
            </w:r>
          </w:p>
          <w:p w14:paraId="10886874" w14:textId="77777777" w:rsidR="00913136" w:rsidRDefault="00913136" w:rsidP="00875E0F">
            <w:pPr>
              <w:rPr>
                <w:sz w:val="20"/>
              </w:rPr>
            </w:pPr>
          </w:p>
        </w:tc>
        <w:tc>
          <w:tcPr>
            <w:tcW w:w="3330" w:type="dxa"/>
          </w:tcPr>
          <w:p w14:paraId="5C1BF764" w14:textId="77777777" w:rsidR="00913136" w:rsidRDefault="00913136" w:rsidP="00875E0F">
            <w:pPr>
              <w:rPr>
                <w:sz w:val="20"/>
              </w:rPr>
            </w:pPr>
            <w:r w:rsidRPr="00C66470">
              <w:rPr>
                <w:sz w:val="20"/>
              </w:rPr>
              <w:t xml:space="preserve">Routine – </w:t>
            </w:r>
            <w:r>
              <w:rPr>
                <w:sz w:val="20"/>
              </w:rPr>
              <w:t>d</w:t>
            </w:r>
            <w:r w:rsidRPr="00C66470">
              <w:rPr>
                <w:sz w:val="20"/>
              </w:rPr>
              <w:t>epending on aesthetic requirements</w:t>
            </w:r>
            <w:r>
              <w:rPr>
                <w:sz w:val="20"/>
              </w:rPr>
              <w:t>.</w:t>
            </w:r>
          </w:p>
          <w:p w14:paraId="37EE9B95" w14:textId="77777777" w:rsidR="00913136" w:rsidRDefault="00913136" w:rsidP="00875E0F">
            <w:pPr>
              <w:rPr>
                <w:sz w:val="20"/>
              </w:rPr>
            </w:pPr>
          </w:p>
        </w:tc>
      </w:tr>
      <w:tr w:rsidR="00913136" w14:paraId="4CF41E71" w14:textId="77777777" w:rsidTr="00875E0F">
        <w:tc>
          <w:tcPr>
            <w:tcW w:w="1986" w:type="dxa"/>
          </w:tcPr>
          <w:p w14:paraId="67A1C570" w14:textId="77777777" w:rsidR="00913136" w:rsidRDefault="00913136" w:rsidP="00875E0F">
            <w:pPr>
              <w:rPr>
                <w:sz w:val="20"/>
              </w:rPr>
            </w:pPr>
            <w:r w:rsidRPr="00C66470">
              <w:rPr>
                <w:sz w:val="20"/>
              </w:rPr>
              <w:t xml:space="preserve">Debris and litter removal </w:t>
            </w:r>
          </w:p>
          <w:p w14:paraId="442035A0" w14:textId="77777777" w:rsidR="00913136" w:rsidRDefault="00913136" w:rsidP="00875E0F">
            <w:pPr>
              <w:rPr>
                <w:sz w:val="20"/>
              </w:rPr>
            </w:pPr>
          </w:p>
        </w:tc>
        <w:tc>
          <w:tcPr>
            <w:tcW w:w="4224" w:type="dxa"/>
          </w:tcPr>
          <w:p w14:paraId="22B61019" w14:textId="77777777" w:rsidR="00913136" w:rsidRDefault="00913136" w:rsidP="00875E0F">
            <w:pPr>
              <w:rPr>
                <w:sz w:val="20"/>
              </w:rPr>
            </w:pPr>
            <w:r w:rsidRPr="00C66470">
              <w:rPr>
                <w:sz w:val="20"/>
              </w:rPr>
              <w:t xml:space="preserve">Remove debris and litter from the entire </w:t>
            </w:r>
            <w:r>
              <w:rPr>
                <w:sz w:val="20"/>
              </w:rPr>
              <w:t>channel</w:t>
            </w:r>
            <w:r w:rsidRPr="00C66470">
              <w:rPr>
                <w:sz w:val="20"/>
              </w:rPr>
              <w:t xml:space="preserve"> to </w:t>
            </w:r>
            <w:r>
              <w:rPr>
                <w:sz w:val="20"/>
              </w:rPr>
              <w:t>improve flow characteristics</w:t>
            </w:r>
            <w:r w:rsidRPr="00C66470">
              <w:rPr>
                <w:sz w:val="20"/>
              </w:rPr>
              <w:t xml:space="preserve"> and aesthetics. </w:t>
            </w:r>
            <w:r>
              <w:rPr>
                <w:sz w:val="20"/>
              </w:rPr>
              <w:t>Dispose of as appropriate.</w:t>
            </w:r>
          </w:p>
          <w:p w14:paraId="3D9441CF" w14:textId="77777777" w:rsidR="00913136" w:rsidRDefault="00913136" w:rsidP="00875E0F">
            <w:pPr>
              <w:rPr>
                <w:sz w:val="20"/>
              </w:rPr>
            </w:pPr>
          </w:p>
        </w:tc>
        <w:tc>
          <w:tcPr>
            <w:tcW w:w="3330" w:type="dxa"/>
          </w:tcPr>
          <w:p w14:paraId="7BAD7AE9" w14:textId="77777777" w:rsidR="00913136" w:rsidRPr="00C66470" w:rsidRDefault="00913136" w:rsidP="00875E0F">
            <w:pPr>
              <w:rPr>
                <w:sz w:val="20"/>
              </w:rPr>
            </w:pPr>
            <w:r w:rsidRPr="00C66470">
              <w:rPr>
                <w:sz w:val="20"/>
              </w:rPr>
              <w:t xml:space="preserve">Routine – </w:t>
            </w:r>
            <w:r>
              <w:rPr>
                <w:sz w:val="20"/>
              </w:rPr>
              <w:t>i</w:t>
            </w:r>
            <w:r w:rsidRPr="00C66470">
              <w:rPr>
                <w:sz w:val="20"/>
              </w:rPr>
              <w:t xml:space="preserve">ncluding annual, pre-storm season (April and May) and following significant rainfall events. </w:t>
            </w:r>
          </w:p>
          <w:p w14:paraId="49513F3F" w14:textId="77777777" w:rsidR="00913136" w:rsidRDefault="00913136" w:rsidP="00875E0F">
            <w:pPr>
              <w:rPr>
                <w:sz w:val="20"/>
              </w:rPr>
            </w:pPr>
          </w:p>
        </w:tc>
      </w:tr>
      <w:tr w:rsidR="00913136" w14:paraId="5A9C4717" w14:textId="77777777" w:rsidTr="00875E0F">
        <w:tc>
          <w:tcPr>
            <w:tcW w:w="1986" w:type="dxa"/>
          </w:tcPr>
          <w:p w14:paraId="4C40A4A0" w14:textId="77777777" w:rsidR="00913136" w:rsidRDefault="00913136" w:rsidP="00875E0F">
            <w:pPr>
              <w:rPr>
                <w:sz w:val="20"/>
              </w:rPr>
            </w:pPr>
            <w:r w:rsidRPr="00C66470">
              <w:rPr>
                <w:sz w:val="20"/>
              </w:rPr>
              <w:t>Erosion and sediment control</w:t>
            </w:r>
          </w:p>
          <w:p w14:paraId="66F86437" w14:textId="77777777" w:rsidR="00913136" w:rsidRDefault="00913136" w:rsidP="00875E0F">
            <w:pPr>
              <w:rPr>
                <w:sz w:val="20"/>
              </w:rPr>
            </w:pPr>
          </w:p>
        </w:tc>
        <w:tc>
          <w:tcPr>
            <w:tcW w:w="4224" w:type="dxa"/>
          </w:tcPr>
          <w:p w14:paraId="622986DE" w14:textId="77777777" w:rsidR="00913136" w:rsidRDefault="00913136" w:rsidP="00875E0F">
            <w:pPr>
              <w:rPr>
                <w:sz w:val="20"/>
              </w:rPr>
            </w:pPr>
            <w:r w:rsidRPr="00C66470">
              <w:rPr>
                <w:sz w:val="20"/>
              </w:rPr>
              <w:t xml:space="preserve">Repair and revegetate eroded areas in the channel. </w:t>
            </w:r>
          </w:p>
          <w:p w14:paraId="6E27DA46" w14:textId="77777777" w:rsidR="00913136" w:rsidRDefault="00913136" w:rsidP="00875E0F">
            <w:pPr>
              <w:rPr>
                <w:sz w:val="20"/>
              </w:rPr>
            </w:pPr>
          </w:p>
        </w:tc>
        <w:tc>
          <w:tcPr>
            <w:tcW w:w="3330" w:type="dxa"/>
          </w:tcPr>
          <w:p w14:paraId="09ED914A" w14:textId="77777777" w:rsidR="00913136" w:rsidRDefault="00913136" w:rsidP="00875E0F">
            <w:pPr>
              <w:rPr>
                <w:sz w:val="20"/>
              </w:rPr>
            </w:pPr>
            <w:r w:rsidRPr="00C66470">
              <w:rPr>
                <w:sz w:val="20"/>
              </w:rPr>
              <w:t>Non-routine –as necessary based on inspection.</w:t>
            </w:r>
          </w:p>
          <w:p w14:paraId="79EB800C" w14:textId="77777777" w:rsidR="00913136" w:rsidRDefault="00913136" w:rsidP="00875E0F">
            <w:pPr>
              <w:rPr>
                <w:sz w:val="20"/>
              </w:rPr>
            </w:pPr>
          </w:p>
        </w:tc>
      </w:tr>
      <w:tr w:rsidR="00913136" w14:paraId="6B16F602" w14:textId="77777777" w:rsidTr="00875E0F">
        <w:tc>
          <w:tcPr>
            <w:tcW w:w="1986" w:type="dxa"/>
          </w:tcPr>
          <w:p w14:paraId="38602B93" w14:textId="77777777" w:rsidR="00913136" w:rsidRDefault="00913136" w:rsidP="00875E0F">
            <w:pPr>
              <w:rPr>
                <w:sz w:val="20"/>
              </w:rPr>
            </w:pPr>
            <w:r w:rsidRPr="00C66470">
              <w:rPr>
                <w:sz w:val="20"/>
              </w:rPr>
              <w:t xml:space="preserve">Structural </w:t>
            </w:r>
          </w:p>
          <w:p w14:paraId="5C7487A8" w14:textId="77777777" w:rsidR="00913136" w:rsidRDefault="00913136" w:rsidP="00875E0F">
            <w:pPr>
              <w:rPr>
                <w:sz w:val="20"/>
              </w:rPr>
            </w:pPr>
          </w:p>
        </w:tc>
        <w:tc>
          <w:tcPr>
            <w:tcW w:w="4224" w:type="dxa"/>
          </w:tcPr>
          <w:p w14:paraId="7D852F63" w14:textId="77777777" w:rsidR="00913136" w:rsidRPr="00C66470" w:rsidRDefault="00913136" w:rsidP="00875E0F">
            <w:pPr>
              <w:rPr>
                <w:sz w:val="20"/>
              </w:rPr>
            </w:pPr>
            <w:r w:rsidRPr="00C66470">
              <w:rPr>
                <w:sz w:val="20"/>
              </w:rPr>
              <w:t>Repair in</w:t>
            </w:r>
            <w:r>
              <w:rPr>
                <w:sz w:val="20"/>
              </w:rPr>
              <w:t>flow structures</w:t>
            </w:r>
            <w:r w:rsidRPr="00C66470">
              <w:rPr>
                <w:sz w:val="20"/>
              </w:rPr>
              <w:t>, low flow channel lin</w:t>
            </w:r>
            <w:r>
              <w:rPr>
                <w:sz w:val="20"/>
              </w:rPr>
              <w:t>ings</w:t>
            </w:r>
            <w:r w:rsidRPr="00C66470">
              <w:rPr>
                <w:sz w:val="20"/>
              </w:rPr>
              <w:t>, and energy dissipat</w:t>
            </w:r>
            <w:r>
              <w:rPr>
                <w:sz w:val="20"/>
              </w:rPr>
              <w:t>ion structures</w:t>
            </w:r>
            <w:r w:rsidRPr="00C66470">
              <w:rPr>
                <w:sz w:val="20"/>
              </w:rPr>
              <w:t xml:space="preserve"> as needed. </w:t>
            </w:r>
          </w:p>
          <w:p w14:paraId="7977F6BA" w14:textId="77777777" w:rsidR="00913136" w:rsidRDefault="00913136" w:rsidP="00875E0F">
            <w:pPr>
              <w:rPr>
                <w:sz w:val="20"/>
              </w:rPr>
            </w:pPr>
          </w:p>
        </w:tc>
        <w:tc>
          <w:tcPr>
            <w:tcW w:w="3330" w:type="dxa"/>
          </w:tcPr>
          <w:p w14:paraId="0A4130E3" w14:textId="77777777" w:rsidR="00913136" w:rsidRPr="00C66470" w:rsidRDefault="00913136" w:rsidP="00875E0F">
            <w:pPr>
              <w:rPr>
                <w:sz w:val="20"/>
              </w:rPr>
            </w:pPr>
            <w:r w:rsidRPr="00C66470">
              <w:rPr>
                <w:sz w:val="20"/>
              </w:rPr>
              <w:t xml:space="preserve">Non-routine – </w:t>
            </w:r>
            <w:r>
              <w:rPr>
                <w:sz w:val="20"/>
              </w:rPr>
              <w:t>r</w:t>
            </w:r>
            <w:r w:rsidRPr="00C66470">
              <w:rPr>
                <w:sz w:val="20"/>
              </w:rPr>
              <w:t xml:space="preserve">epair as needed based on regular inspections. </w:t>
            </w:r>
          </w:p>
          <w:p w14:paraId="01FD3CED" w14:textId="77777777" w:rsidR="00913136" w:rsidRDefault="00913136" w:rsidP="00875E0F">
            <w:pPr>
              <w:rPr>
                <w:sz w:val="20"/>
              </w:rPr>
            </w:pPr>
          </w:p>
        </w:tc>
      </w:tr>
      <w:tr w:rsidR="00913136" w14:paraId="3224D5E4" w14:textId="77777777" w:rsidTr="00875E0F">
        <w:tc>
          <w:tcPr>
            <w:tcW w:w="1986" w:type="dxa"/>
          </w:tcPr>
          <w:p w14:paraId="6AE8A77B" w14:textId="77777777" w:rsidR="00913136" w:rsidRDefault="00913136" w:rsidP="00875E0F">
            <w:pPr>
              <w:rPr>
                <w:sz w:val="20"/>
              </w:rPr>
            </w:pPr>
            <w:r w:rsidRPr="00C66470">
              <w:rPr>
                <w:sz w:val="20"/>
              </w:rPr>
              <w:t xml:space="preserve">Inspections </w:t>
            </w:r>
          </w:p>
          <w:p w14:paraId="7A6E1B15" w14:textId="77777777" w:rsidR="00913136" w:rsidRDefault="00913136" w:rsidP="00875E0F">
            <w:pPr>
              <w:rPr>
                <w:sz w:val="20"/>
              </w:rPr>
            </w:pPr>
          </w:p>
        </w:tc>
        <w:tc>
          <w:tcPr>
            <w:tcW w:w="4224" w:type="dxa"/>
          </w:tcPr>
          <w:p w14:paraId="6D11E924" w14:textId="77777777" w:rsidR="00913136" w:rsidRPr="00C66470" w:rsidRDefault="00913136" w:rsidP="00875E0F">
            <w:pPr>
              <w:rPr>
                <w:sz w:val="20"/>
              </w:rPr>
            </w:pPr>
            <w:r w:rsidRPr="00C66470">
              <w:rPr>
                <w:sz w:val="20"/>
              </w:rPr>
              <w:t xml:space="preserve">Inspect </w:t>
            </w:r>
            <w:r>
              <w:rPr>
                <w:sz w:val="20"/>
              </w:rPr>
              <w:t xml:space="preserve">channel to ensure continued function as </w:t>
            </w:r>
            <w:r w:rsidRPr="00C66470">
              <w:rPr>
                <w:sz w:val="20"/>
              </w:rPr>
              <w:t xml:space="preserve">initially intended. </w:t>
            </w:r>
            <w:r>
              <w:rPr>
                <w:sz w:val="20"/>
              </w:rPr>
              <w:t>Check for</w:t>
            </w:r>
            <w:r w:rsidRPr="00C66470">
              <w:rPr>
                <w:sz w:val="20"/>
              </w:rPr>
              <w:t xml:space="preserve"> erosion, slumping, excessive sedimentation, overgrowth, embankment and </w:t>
            </w:r>
            <w:r>
              <w:rPr>
                <w:sz w:val="20"/>
              </w:rPr>
              <w:t xml:space="preserve">inflow </w:t>
            </w:r>
            <w:r w:rsidRPr="00C66470">
              <w:rPr>
                <w:sz w:val="20"/>
              </w:rPr>
              <w:t>integrity, and damage to any structural element</w:t>
            </w:r>
            <w:r>
              <w:rPr>
                <w:sz w:val="20"/>
              </w:rPr>
              <w:t>s</w:t>
            </w:r>
            <w:r w:rsidRPr="00C66470">
              <w:rPr>
                <w:sz w:val="20"/>
              </w:rPr>
              <w:t xml:space="preserve">. </w:t>
            </w:r>
            <w:r>
              <w:rPr>
                <w:sz w:val="20"/>
              </w:rPr>
              <w:t xml:space="preserve"> Report any illicit discharge immediately.</w:t>
            </w:r>
          </w:p>
          <w:p w14:paraId="6329F54C" w14:textId="77777777" w:rsidR="00913136" w:rsidRDefault="00913136" w:rsidP="00875E0F">
            <w:pPr>
              <w:rPr>
                <w:sz w:val="20"/>
              </w:rPr>
            </w:pPr>
          </w:p>
        </w:tc>
        <w:tc>
          <w:tcPr>
            <w:tcW w:w="3330" w:type="dxa"/>
          </w:tcPr>
          <w:p w14:paraId="5BB4621D" w14:textId="77777777" w:rsidR="00913136" w:rsidRDefault="00913136" w:rsidP="00875E0F">
            <w:pPr>
              <w:rPr>
                <w:sz w:val="20"/>
              </w:rPr>
            </w:pPr>
            <w:r w:rsidRPr="00C66470">
              <w:rPr>
                <w:sz w:val="20"/>
              </w:rPr>
              <w:t xml:space="preserve">Routine – </w:t>
            </w:r>
            <w:r>
              <w:rPr>
                <w:sz w:val="20"/>
              </w:rPr>
              <w:t>a</w:t>
            </w:r>
            <w:r w:rsidRPr="00C66470">
              <w:rPr>
                <w:sz w:val="20"/>
              </w:rPr>
              <w:t>nnual inspection of hydraulic and structural facilities.  Also check for obvious problems during routine maintenance visits</w:t>
            </w:r>
            <w:r>
              <w:rPr>
                <w:sz w:val="20"/>
              </w:rPr>
              <w:t>.</w:t>
            </w:r>
          </w:p>
        </w:tc>
      </w:tr>
      <w:tr w:rsidR="00913136" w14:paraId="22EABB21" w14:textId="77777777" w:rsidTr="00875E0F">
        <w:tc>
          <w:tcPr>
            <w:tcW w:w="1986" w:type="dxa"/>
          </w:tcPr>
          <w:p w14:paraId="4A2E601F" w14:textId="77777777" w:rsidR="00913136" w:rsidRDefault="00913136" w:rsidP="00875E0F">
            <w:pPr>
              <w:rPr>
                <w:sz w:val="20"/>
              </w:rPr>
            </w:pPr>
            <w:r w:rsidRPr="00C66470">
              <w:rPr>
                <w:sz w:val="20"/>
              </w:rPr>
              <w:t xml:space="preserve">Nuisance control </w:t>
            </w:r>
          </w:p>
        </w:tc>
        <w:tc>
          <w:tcPr>
            <w:tcW w:w="4224" w:type="dxa"/>
          </w:tcPr>
          <w:p w14:paraId="702A6C5C" w14:textId="77777777" w:rsidR="00913136" w:rsidRPr="00C66470" w:rsidRDefault="00913136" w:rsidP="00875E0F">
            <w:pPr>
              <w:rPr>
                <w:sz w:val="20"/>
              </w:rPr>
            </w:pPr>
            <w:r w:rsidRPr="00C66470">
              <w:rPr>
                <w:sz w:val="20"/>
              </w:rPr>
              <w:t>Address odor, insects, and o</w:t>
            </w:r>
            <w:r>
              <w:rPr>
                <w:sz w:val="20"/>
              </w:rPr>
              <w:t>ther</w:t>
            </w:r>
            <w:r w:rsidRPr="00C66470">
              <w:rPr>
                <w:sz w:val="20"/>
              </w:rPr>
              <w:t xml:space="preserve"> issues</w:t>
            </w:r>
            <w:r>
              <w:rPr>
                <w:sz w:val="20"/>
              </w:rPr>
              <w:t xml:space="preserve"> </w:t>
            </w:r>
            <w:r w:rsidRPr="00C66470">
              <w:rPr>
                <w:sz w:val="20"/>
              </w:rPr>
              <w:t xml:space="preserve">associated with stagnant or standing water. </w:t>
            </w:r>
          </w:p>
          <w:p w14:paraId="268C033A" w14:textId="77777777" w:rsidR="00913136" w:rsidRDefault="00913136" w:rsidP="00875E0F">
            <w:pPr>
              <w:rPr>
                <w:sz w:val="20"/>
              </w:rPr>
            </w:pPr>
          </w:p>
        </w:tc>
        <w:tc>
          <w:tcPr>
            <w:tcW w:w="3330" w:type="dxa"/>
          </w:tcPr>
          <w:p w14:paraId="6464A102" w14:textId="77777777" w:rsidR="00913136" w:rsidRDefault="00913136" w:rsidP="00875E0F">
            <w:pPr>
              <w:rPr>
                <w:sz w:val="20"/>
              </w:rPr>
            </w:pPr>
            <w:r w:rsidRPr="00C66470">
              <w:rPr>
                <w:sz w:val="20"/>
              </w:rPr>
              <w:t>Non-routine –as necessary per inspection or complaint.</w:t>
            </w:r>
          </w:p>
          <w:p w14:paraId="0381BADF" w14:textId="77777777" w:rsidR="00913136" w:rsidRDefault="00913136" w:rsidP="00875E0F">
            <w:pPr>
              <w:rPr>
                <w:sz w:val="20"/>
              </w:rPr>
            </w:pPr>
          </w:p>
        </w:tc>
      </w:tr>
      <w:tr w:rsidR="00913136" w14:paraId="56976A62" w14:textId="77777777" w:rsidTr="00875E0F">
        <w:tc>
          <w:tcPr>
            <w:tcW w:w="1986" w:type="dxa"/>
          </w:tcPr>
          <w:p w14:paraId="2219AAB8" w14:textId="77777777" w:rsidR="00913136" w:rsidRDefault="00913136" w:rsidP="00875E0F">
            <w:pPr>
              <w:rPr>
                <w:sz w:val="20"/>
              </w:rPr>
            </w:pPr>
            <w:r w:rsidRPr="00C66470">
              <w:rPr>
                <w:sz w:val="20"/>
              </w:rPr>
              <w:t xml:space="preserve">Sediment removal </w:t>
            </w:r>
          </w:p>
        </w:tc>
        <w:tc>
          <w:tcPr>
            <w:tcW w:w="4224" w:type="dxa"/>
          </w:tcPr>
          <w:p w14:paraId="4DB7247E" w14:textId="77777777" w:rsidR="00913136" w:rsidRDefault="00913136" w:rsidP="00875E0F">
            <w:pPr>
              <w:rPr>
                <w:sz w:val="20"/>
              </w:rPr>
            </w:pPr>
            <w:r w:rsidRPr="00C66470">
              <w:rPr>
                <w:sz w:val="20"/>
              </w:rPr>
              <w:t xml:space="preserve">Remove accumulated sediment from the </w:t>
            </w:r>
            <w:r>
              <w:rPr>
                <w:sz w:val="20"/>
              </w:rPr>
              <w:t>channel bottom</w:t>
            </w:r>
            <w:r w:rsidRPr="00C66470">
              <w:rPr>
                <w:sz w:val="20"/>
              </w:rPr>
              <w:t xml:space="preserve">.  </w:t>
            </w:r>
          </w:p>
          <w:p w14:paraId="05FFD2D7" w14:textId="77777777" w:rsidR="00913136" w:rsidRDefault="00913136" w:rsidP="00875E0F">
            <w:pPr>
              <w:rPr>
                <w:sz w:val="20"/>
              </w:rPr>
            </w:pPr>
          </w:p>
        </w:tc>
        <w:tc>
          <w:tcPr>
            <w:tcW w:w="3330" w:type="dxa"/>
          </w:tcPr>
          <w:p w14:paraId="42482625" w14:textId="77777777" w:rsidR="00913136" w:rsidRDefault="00913136" w:rsidP="00875E0F">
            <w:pPr>
              <w:rPr>
                <w:sz w:val="20"/>
              </w:rPr>
            </w:pPr>
            <w:r w:rsidRPr="00C66470">
              <w:rPr>
                <w:sz w:val="20"/>
              </w:rPr>
              <w:t>Non-routine –as necessary per inspection.</w:t>
            </w:r>
          </w:p>
          <w:p w14:paraId="64EC4171" w14:textId="77777777" w:rsidR="00913136" w:rsidRDefault="00913136" w:rsidP="00875E0F">
            <w:pPr>
              <w:rPr>
                <w:sz w:val="20"/>
              </w:rPr>
            </w:pPr>
          </w:p>
        </w:tc>
      </w:tr>
    </w:tbl>
    <w:p w14:paraId="09D925BE" w14:textId="77777777" w:rsidR="00913136" w:rsidRPr="00C52442" w:rsidRDefault="00913136" w:rsidP="00913136">
      <w:pPr>
        <w:ind w:left="-180"/>
        <w:jc w:val="both"/>
      </w:pPr>
    </w:p>
    <w:p w14:paraId="6A89B254" w14:textId="77777777" w:rsidR="00913136" w:rsidRPr="00DF6D30" w:rsidRDefault="00913136" w:rsidP="00913136">
      <w:pPr>
        <w:pStyle w:val="BodyText"/>
        <w:ind w:left="-360"/>
        <w:jc w:val="center"/>
        <w:rPr>
          <w:u w:val="single"/>
        </w:rPr>
      </w:pPr>
      <w:r w:rsidRPr="00DF6D30">
        <w:rPr>
          <w:u w:val="single"/>
        </w:rPr>
        <w:t>Routine Maintenance</w:t>
      </w:r>
      <w:r w:rsidRPr="00DF6D30">
        <w:rPr>
          <w:spacing w:val="1"/>
          <w:u w:val="single"/>
        </w:rPr>
        <w:t xml:space="preserve"> </w:t>
      </w:r>
      <w:r w:rsidRPr="00DF6D30">
        <w:rPr>
          <w:u w:val="single"/>
        </w:rPr>
        <w:t>Activities</w:t>
      </w:r>
    </w:p>
    <w:p w14:paraId="3F8B2538" w14:textId="77777777" w:rsidR="00913136" w:rsidRPr="00980171" w:rsidRDefault="00913136" w:rsidP="00913136">
      <w:pPr>
        <w:ind w:left="-180"/>
        <w:jc w:val="both"/>
        <w:rPr>
          <w:sz w:val="22"/>
          <w:szCs w:val="22"/>
        </w:rPr>
      </w:pPr>
      <w:r w:rsidRPr="00AA1233">
        <w:t xml:space="preserve">The majority of this work consists of scheduled mowing, </w:t>
      </w:r>
      <w:r>
        <w:t>litter</w:t>
      </w:r>
      <w:r w:rsidRPr="00AA1233">
        <w:t xml:space="preserve">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below, and further described in the following sections.</w:t>
      </w:r>
    </w:p>
    <w:p w14:paraId="581FB3FA" w14:textId="77777777" w:rsidR="00913136" w:rsidRDefault="00913136" w:rsidP="00913136">
      <w:pPr>
        <w:ind w:left="-180"/>
        <w:jc w:val="both"/>
      </w:pPr>
    </w:p>
    <w:p w14:paraId="53486778" w14:textId="77777777" w:rsidR="00913136" w:rsidRPr="00E27083" w:rsidRDefault="00913136" w:rsidP="00913136">
      <w:pPr>
        <w:ind w:left="-360"/>
        <w:jc w:val="center"/>
        <w:rPr>
          <w:b/>
          <w:bCs/>
          <w:sz w:val="22"/>
          <w:szCs w:val="22"/>
        </w:rPr>
      </w:pPr>
      <w:r w:rsidRPr="00E27083">
        <w:rPr>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41DC5DB9" w14:textId="77777777" w:rsidTr="00875E0F">
        <w:trPr>
          <w:trHeight w:val="259"/>
        </w:trPr>
        <w:tc>
          <w:tcPr>
            <w:tcW w:w="1980" w:type="dxa"/>
          </w:tcPr>
          <w:p w14:paraId="1BB644C8" w14:textId="77777777" w:rsidR="00913136" w:rsidRPr="00075044" w:rsidRDefault="00913136" w:rsidP="00875E0F">
            <w:pPr>
              <w:ind w:left="90"/>
              <w:rPr>
                <w:b/>
                <w:bCs/>
                <w:sz w:val="20"/>
              </w:rPr>
            </w:pPr>
            <w:r w:rsidRPr="00075044">
              <w:rPr>
                <w:b/>
                <w:bCs/>
                <w:sz w:val="20"/>
              </w:rPr>
              <w:t>Activity</w:t>
            </w:r>
          </w:p>
        </w:tc>
        <w:tc>
          <w:tcPr>
            <w:tcW w:w="3060" w:type="dxa"/>
          </w:tcPr>
          <w:p w14:paraId="3A796C7F" w14:textId="77777777" w:rsidR="00913136" w:rsidRPr="00075044" w:rsidRDefault="00913136" w:rsidP="00875E0F">
            <w:pPr>
              <w:ind w:left="90"/>
              <w:rPr>
                <w:b/>
                <w:bCs/>
                <w:sz w:val="20"/>
              </w:rPr>
            </w:pPr>
            <w:r w:rsidRPr="00075044">
              <w:rPr>
                <w:b/>
                <w:bCs/>
                <w:sz w:val="20"/>
              </w:rPr>
              <w:t>Maintenance Action</w:t>
            </w:r>
          </w:p>
        </w:tc>
        <w:tc>
          <w:tcPr>
            <w:tcW w:w="2160" w:type="dxa"/>
          </w:tcPr>
          <w:p w14:paraId="5F4414AF" w14:textId="77777777" w:rsidR="00913136" w:rsidRPr="00075044" w:rsidRDefault="00913136" w:rsidP="00875E0F">
            <w:pPr>
              <w:ind w:left="90"/>
              <w:rPr>
                <w:b/>
                <w:bCs/>
                <w:sz w:val="20"/>
              </w:rPr>
            </w:pPr>
            <w:r w:rsidRPr="00075044">
              <w:rPr>
                <w:b/>
                <w:bCs/>
                <w:sz w:val="20"/>
              </w:rPr>
              <w:t>Look for:</w:t>
            </w:r>
          </w:p>
        </w:tc>
        <w:tc>
          <w:tcPr>
            <w:tcW w:w="2340" w:type="dxa"/>
          </w:tcPr>
          <w:p w14:paraId="51DA6187" w14:textId="77777777" w:rsidR="00913136" w:rsidRPr="00075044" w:rsidRDefault="00913136" w:rsidP="00875E0F">
            <w:pPr>
              <w:ind w:left="90"/>
              <w:rPr>
                <w:b/>
                <w:bCs/>
                <w:sz w:val="20"/>
              </w:rPr>
            </w:pPr>
            <w:r w:rsidRPr="00075044">
              <w:rPr>
                <w:b/>
                <w:bCs/>
                <w:sz w:val="20"/>
              </w:rPr>
              <w:t>Minimum Frequency</w:t>
            </w:r>
          </w:p>
        </w:tc>
      </w:tr>
      <w:tr w:rsidR="00913136" w14:paraId="34F45CCC" w14:textId="77777777" w:rsidTr="00875E0F">
        <w:trPr>
          <w:trHeight w:val="513"/>
        </w:trPr>
        <w:tc>
          <w:tcPr>
            <w:tcW w:w="1980" w:type="dxa"/>
          </w:tcPr>
          <w:p w14:paraId="3E044857" w14:textId="77777777" w:rsidR="00913136" w:rsidRPr="0013347C" w:rsidRDefault="00913136" w:rsidP="00875E0F">
            <w:pPr>
              <w:ind w:left="90"/>
              <w:rPr>
                <w:sz w:val="20"/>
              </w:rPr>
            </w:pPr>
            <w:r w:rsidRPr="0013347C">
              <w:rPr>
                <w:sz w:val="20"/>
              </w:rPr>
              <w:t>Mowing</w:t>
            </w:r>
          </w:p>
        </w:tc>
        <w:tc>
          <w:tcPr>
            <w:tcW w:w="3060" w:type="dxa"/>
          </w:tcPr>
          <w:p w14:paraId="45580C0B" w14:textId="77777777" w:rsidR="00913136" w:rsidRDefault="00913136" w:rsidP="00875E0F">
            <w:pPr>
              <w:ind w:left="90"/>
              <w:rPr>
                <w:sz w:val="20"/>
              </w:rPr>
            </w:pPr>
            <w:r w:rsidRPr="0013347C">
              <w:rPr>
                <w:sz w:val="20"/>
              </w:rPr>
              <w:t xml:space="preserve">2”-4” </w:t>
            </w:r>
            <w:r>
              <w:rPr>
                <w:sz w:val="20"/>
              </w:rPr>
              <w:t xml:space="preserve">irrigated </w:t>
            </w:r>
            <w:r w:rsidRPr="0013347C">
              <w:rPr>
                <w:sz w:val="20"/>
              </w:rPr>
              <w:t>grass height</w:t>
            </w:r>
            <w:r>
              <w:rPr>
                <w:sz w:val="20"/>
              </w:rPr>
              <w:t>; 4-6” natural grass height</w:t>
            </w:r>
          </w:p>
          <w:p w14:paraId="5DD2E50D" w14:textId="77777777" w:rsidR="00913136" w:rsidRPr="0013347C" w:rsidRDefault="00913136" w:rsidP="00875E0F">
            <w:pPr>
              <w:ind w:left="90"/>
              <w:rPr>
                <w:sz w:val="20"/>
              </w:rPr>
            </w:pPr>
          </w:p>
        </w:tc>
        <w:tc>
          <w:tcPr>
            <w:tcW w:w="2160" w:type="dxa"/>
          </w:tcPr>
          <w:p w14:paraId="7EAA0281" w14:textId="77777777" w:rsidR="00913136" w:rsidRPr="00AA1233" w:rsidRDefault="00913136" w:rsidP="00875E0F">
            <w:pPr>
              <w:ind w:left="90"/>
              <w:rPr>
                <w:sz w:val="20"/>
              </w:rPr>
            </w:pPr>
            <w:r w:rsidRPr="00AA1233">
              <w:rPr>
                <w:sz w:val="20"/>
              </w:rPr>
              <w:t>Excessive grass height/aesthetics</w:t>
            </w:r>
          </w:p>
          <w:p w14:paraId="5B2F0673" w14:textId="77777777" w:rsidR="00913136" w:rsidRPr="00AA1233" w:rsidRDefault="00913136" w:rsidP="00875E0F">
            <w:pPr>
              <w:ind w:left="90"/>
              <w:rPr>
                <w:sz w:val="20"/>
              </w:rPr>
            </w:pPr>
          </w:p>
        </w:tc>
        <w:tc>
          <w:tcPr>
            <w:tcW w:w="2340" w:type="dxa"/>
          </w:tcPr>
          <w:p w14:paraId="36173FB9" w14:textId="77777777" w:rsidR="00913136" w:rsidRPr="0013347C" w:rsidRDefault="00913136" w:rsidP="00875E0F">
            <w:pPr>
              <w:ind w:left="90"/>
              <w:rPr>
                <w:sz w:val="20"/>
              </w:rPr>
            </w:pPr>
            <w:r>
              <w:rPr>
                <w:sz w:val="20"/>
              </w:rPr>
              <w:t>Routine – t</w:t>
            </w:r>
            <w:r w:rsidRPr="0013347C">
              <w:rPr>
                <w:sz w:val="20"/>
              </w:rPr>
              <w:t>wice annually</w:t>
            </w:r>
          </w:p>
        </w:tc>
      </w:tr>
      <w:tr w:rsidR="00913136" w14:paraId="6B44A01A" w14:textId="77777777" w:rsidTr="00875E0F">
        <w:trPr>
          <w:trHeight w:val="530"/>
        </w:trPr>
        <w:tc>
          <w:tcPr>
            <w:tcW w:w="1980" w:type="dxa"/>
          </w:tcPr>
          <w:p w14:paraId="1D98C79E" w14:textId="77777777" w:rsidR="00913136" w:rsidRDefault="00913136" w:rsidP="00875E0F">
            <w:pPr>
              <w:ind w:left="90"/>
              <w:rPr>
                <w:sz w:val="20"/>
              </w:rPr>
            </w:pPr>
            <w:r>
              <w:rPr>
                <w:sz w:val="20"/>
              </w:rPr>
              <w:t xml:space="preserve">Litter </w:t>
            </w:r>
            <w:r w:rsidRPr="0013347C">
              <w:rPr>
                <w:sz w:val="20"/>
              </w:rPr>
              <w:t>/</w:t>
            </w:r>
            <w:r>
              <w:rPr>
                <w:sz w:val="20"/>
              </w:rPr>
              <w:t xml:space="preserve"> </w:t>
            </w:r>
            <w:r w:rsidRPr="0013347C">
              <w:rPr>
                <w:sz w:val="20"/>
              </w:rPr>
              <w:t>Debris Removal</w:t>
            </w:r>
          </w:p>
          <w:p w14:paraId="092EB325" w14:textId="77777777" w:rsidR="00913136" w:rsidRPr="0013347C" w:rsidRDefault="00913136" w:rsidP="00875E0F">
            <w:pPr>
              <w:ind w:left="90"/>
              <w:rPr>
                <w:sz w:val="20"/>
              </w:rPr>
            </w:pPr>
          </w:p>
        </w:tc>
        <w:tc>
          <w:tcPr>
            <w:tcW w:w="3060" w:type="dxa"/>
          </w:tcPr>
          <w:p w14:paraId="5F9B5580" w14:textId="77777777" w:rsidR="00913136" w:rsidRDefault="00913136" w:rsidP="00875E0F">
            <w:pPr>
              <w:ind w:left="90"/>
              <w:rPr>
                <w:sz w:val="20"/>
              </w:rPr>
            </w:pPr>
            <w:r w:rsidRPr="0013347C">
              <w:rPr>
                <w:sz w:val="20"/>
              </w:rPr>
              <w:t xml:space="preserve">Remove and dispose of </w:t>
            </w:r>
            <w:r>
              <w:rPr>
                <w:sz w:val="20"/>
              </w:rPr>
              <w:t>litter</w:t>
            </w:r>
            <w:r w:rsidRPr="0013347C">
              <w:rPr>
                <w:sz w:val="20"/>
              </w:rPr>
              <w:t xml:space="preserve"> and debris</w:t>
            </w:r>
          </w:p>
          <w:p w14:paraId="652BFF24" w14:textId="77777777" w:rsidR="00913136" w:rsidRPr="0013347C" w:rsidRDefault="00913136" w:rsidP="00875E0F">
            <w:pPr>
              <w:ind w:left="90"/>
              <w:rPr>
                <w:sz w:val="20"/>
              </w:rPr>
            </w:pPr>
          </w:p>
        </w:tc>
        <w:tc>
          <w:tcPr>
            <w:tcW w:w="2160" w:type="dxa"/>
          </w:tcPr>
          <w:p w14:paraId="63E7FAA4" w14:textId="77777777" w:rsidR="00913136" w:rsidRDefault="00913136" w:rsidP="00875E0F">
            <w:pPr>
              <w:ind w:left="90"/>
              <w:rPr>
                <w:sz w:val="20"/>
              </w:rPr>
            </w:pPr>
            <w:r>
              <w:rPr>
                <w:sz w:val="20"/>
              </w:rPr>
              <w:t xml:space="preserve">Litter </w:t>
            </w:r>
            <w:r w:rsidRPr="00AA1233">
              <w:rPr>
                <w:sz w:val="20"/>
              </w:rPr>
              <w:t>/</w:t>
            </w:r>
            <w:r>
              <w:rPr>
                <w:sz w:val="20"/>
              </w:rPr>
              <w:t xml:space="preserve"> </w:t>
            </w:r>
            <w:r w:rsidRPr="00AA1233">
              <w:rPr>
                <w:sz w:val="20"/>
              </w:rPr>
              <w:t>debris in drainage channel</w:t>
            </w:r>
          </w:p>
          <w:p w14:paraId="55875B5D" w14:textId="77777777" w:rsidR="00913136" w:rsidRPr="00AA1233" w:rsidRDefault="00913136" w:rsidP="00875E0F">
            <w:pPr>
              <w:ind w:left="90"/>
              <w:rPr>
                <w:sz w:val="20"/>
              </w:rPr>
            </w:pPr>
          </w:p>
        </w:tc>
        <w:tc>
          <w:tcPr>
            <w:tcW w:w="2340" w:type="dxa"/>
          </w:tcPr>
          <w:p w14:paraId="44C8ED4E" w14:textId="77777777" w:rsidR="00913136" w:rsidRPr="0013347C" w:rsidRDefault="00913136" w:rsidP="00875E0F">
            <w:pPr>
              <w:ind w:left="90"/>
              <w:rPr>
                <w:sz w:val="20"/>
              </w:rPr>
            </w:pPr>
            <w:r>
              <w:rPr>
                <w:sz w:val="20"/>
              </w:rPr>
              <w:t>Routine – t</w:t>
            </w:r>
            <w:r w:rsidRPr="0013347C">
              <w:rPr>
                <w:sz w:val="20"/>
              </w:rPr>
              <w:t>wice annually</w:t>
            </w:r>
          </w:p>
        </w:tc>
      </w:tr>
      <w:tr w:rsidR="00913136" w14:paraId="460FA714" w14:textId="77777777" w:rsidTr="00875E0F">
        <w:trPr>
          <w:trHeight w:val="845"/>
        </w:trPr>
        <w:tc>
          <w:tcPr>
            <w:tcW w:w="1980" w:type="dxa"/>
            <w:tcBorders>
              <w:top w:val="single" w:sz="4" w:space="0" w:color="000000"/>
              <w:left w:val="single" w:sz="4" w:space="0" w:color="000000"/>
              <w:bottom w:val="single" w:sz="4" w:space="0" w:color="000000"/>
              <w:right w:val="single" w:sz="4" w:space="0" w:color="000000"/>
            </w:tcBorders>
          </w:tcPr>
          <w:p w14:paraId="42BEEC52" w14:textId="77777777" w:rsidR="00913136" w:rsidRDefault="00913136" w:rsidP="00875E0F">
            <w:pPr>
              <w:ind w:left="90"/>
              <w:rPr>
                <w:sz w:val="20"/>
              </w:rPr>
            </w:pPr>
            <w:r w:rsidRPr="0013347C">
              <w:rPr>
                <w:sz w:val="20"/>
              </w:rPr>
              <w:t>Woody growth control</w:t>
            </w:r>
            <w:r>
              <w:rPr>
                <w:sz w:val="20"/>
              </w:rPr>
              <w:t xml:space="preserve"> </w:t>
            </w:r>
            <w:r w:rsidRPr="0013347C">
              <w:rPr>
                <w:sz w:val="20"/>
              </w:rPr>
              <w:t>/</w:t>
            </w:r>
            <w:r>
              <w:rPr>
                <w:sz w:val="20"/>
              </w:rPr>
              <w:t xml:space="preserve"> w</w:t>
            </w:r>
            <w:r w:rsidRPr="0013347C">
              <w:rPr>
                <w:sz w:val="20"/>
              </w:rPr>
              <w:t>eed removal</w:t>
            </w:r>
          </w:p>
          <w:p w14:paraId="317CEEC4" w14:textId="77777777" w:rsidR="00913136" w:rsidRPr="0013347C" w:rsidRDefault="00913136" w:rsidP="00875E0F">
            <w:pPr>
              <w:ind w:left="90"/>
              <w:rPr>
                <w:sz w:val="20"/>
              </w:rPr>
            </w:pPr>
          </w:p>
        </w:tc>
        <w:tc>
          <w:tcPr>
            <w:tcW w:w="3060" w:type="dxa"/>
            <w:tcBorders>
              <w:top w:val="single" w:sz="4" w:space="0" w:color="000000"/>
              <w:left w:val="single" w:sz="4" w:space="0" w:color="000000"/>
              <w:bottom w:val="single" w:sz="4" w:space="0" w:color="000000"/>
              <w:right w:val="single" w:sz="4" w:space="0" w:color="000000"/>
            </w:tcBorders>
          </w:tcPr>
          <w:p w14:paraId="20E09B0A" w14:textId="77777777" w:rsidR="00913136" w:rsidRDefault="00913136" w:rsidP="00875E0F">
            <w:pPr>
              <w:ind w:left="90"/>
              <w:rPr>
                <w:sz w:val="20"/>
              </w:rPr>
            </w:pPr>
            <w:r w:rsidRPr="0013347C">
              <w:rPr>
                <w:sz w:val="20"/>
              </w:rPr>
              <w:t>Treat w/herbicide or hand pull</w:t>
            </w:r>
          </w:p>
          <w:p w14:paraId="63A88D32" w14:textId="77777777" w:rsidR="00913136" w:rsidRPr="0013347C" w:rsidRDefault="00913136" w:rsidP="00875E0F">
            <w:pPr>
              <w:ind w:left="90"/>
              <w:rPr>
                <w:sz w:val="20"/>
              </w:rPr>
            </w:pPr>
          </w:p>
        </w:tc>
        <w:tc>
          <w:tcPr>
            <w:tcW w:w="2160" w:type="dxa"/>
            <w:tcBorders>
              <w:top w:val="single" w:sz="4" w:space="0" w:color="000000"/>
              <w:left w:val="single" w:sz="4" w:space="0" w:color="000000"/>
              <w:bottom w:val="single" w:sz="4" w:space="0" w:color="000000"/>
              <w:right w:val="single" w:sz="4" w:space="0" w:color="000000"/>
            </w:tcBorders>
          </w:tcPr>
          <w:p w14:paraId="543DAAB4" w14:textId="77777777" w:rsidR="00913136" w:rsidRDefault="00913136" w:rsidP="00875E0F">
            <w:pPr>
              <w:ind w:left="90"/>
              <w:rPr>
                <w:sz w:val="20"/>
              </w:rPr>
            </w:pPr>
            <w:r w:rsidRPr="0013347C">
              <w:rPr>
                <w:sz w:val="20"/>
              </w:rPr>
              <w:t>Noxious weeds</w:t>
            </w:r>
            <w:r>
              <w:rPr>
                <w:sz w:val="20"/>
              </w:rPr>
              <w:t>, u</w:t>
            </w:r>
            <w:r w:rsidRPr="0013347C">
              <w:rPr>
                <w:sz w:val="20"/>
              </w:rPr>
              <w:t>n</w:t>
            </w:r>
            <w:r>
              <w:rPr>
                <w:sz w:val="20"/>
              </w:rPr>
              <w:t>desirable</w:t>
            </w:r>
            <w:r w:rsidRPr="0013347C">
              <w:rPr>
                <w:sz w:val="20"/>
              </w:rPr>
              <w:t xml:space="preserve"> vegetation</w:t>
            </w:r>
          </w:p>
          <w:p w14:paraId="5CCA98AD" w14:textId="77777777" w:rsidR="00913136" w:rsidRPr="0013347C" w:rsidRDefault="00913136" w:rsidP="00875E0F">
            <w:pPr>
              <w:ind w:left="90"/>
              <w:rPr>
                <w:sz w:val="20"/>
              </w:rPr>
            </w:pPr>
          </w:p>
        </w:tc>
        <w:tc>
          <w:tcPr>
            <w:tcW w:w="2340" w:type="dxa"/>
            <w:tcBorders>
              <w:top w:val="single" w:sz="4" w:space="0" w:color="000000"/>
              <w:left w:val="single" w:sz="4" w:space="0" w:color="000000"/>
              <w:bottom w:val="single" w:sz="4" w:space="0" w:color="000000"/>
              <w:right w:val="single" w:sz="4" w:space="0" w:color="000000"/>
            </w:tcBorders>
          </w:tcPr>
          <w:p w14:paraId="63500428" w14:textId="77777777" w:rsidR="00913136" w:rsidRDefault="00913136" w:rsidP="00875E0F">
            <w:pPr>
              <w:ind w:left="90"/>
              <w:rPr>
                <w:sz w:val="20"/>
              </w:rPr>
            </w:pPr>
            <w:r>
              <w:rPr>
                <w:sz w:val="20"/>
              </w:rPr>
              <w:t>Routine – m</w:t>
            </w:r>
            <w:r w:rsidRPr="0013347C">
              <w:rPr>
                <w:sz w:val="20"/>
              </w:rPr>
              <w:t>inimum twice annually</w:t>
            </w:r>
          </w:p>
          <w:p w14:paraId="0FBC4E2C" w14:textId="77777777" w:rsidR="00913136" w:rsidRPr="0013347C" w:rsidRDefault="00913136" w:rsidP="00875E0F">
            <w:pPr>
              <w:ind w:left="90"/>
              <w:rPr>
                <w:sz w:val="20"/>
              </w:rPr>
            </w:pPr>
          </w:p>
        </w:tc>
      </w:tr>
    </w:tbl>
    <w:p w14:paraId="618993D6" w14:textId="77777777" w:rsidR="00913136" w:rsidRDefault="00913136" w:rsidP="00913136">
      <w:pPr>
        <w:ind w:left="-180"/>
        <w:jc w:val="both"/>
        <w:rPr>
          <w:sz w:val="22"/>
          <w:szCs w:val="22"/>
        </w:rPr>
      </w:pPr>
    </w:p>
    <w:p w14:paraId="75F97652" w14:textId="77777777" w:rsidR="00913136" w:rsidRDefault="00913136" w:rsidP="00913136">
      <w:pPr>
        <w:ind w:left="-180"/>
        <w:jc w:val="both"/>
      </w:pPr>
      <w:r>
        <w:t>P</w:t>
      </w:r>
      <w:r w:rsidRPr="00B2005F">
        <w:t xml:space="preserve">roperly dispose of </w:t>
      </w:r>
      <w:r>
        <w:t>litter and debris</w:t>
      </w:r>
      <w:r w:rsidRPr="00B2005F">
        <w:t xml:space="preserve"> materials at an approved landfill or recycling facility. It should be noted that major debris removal may require other regulatory permits prior to completing the work.</w:t>
      </w:r>
    </w:p>
    <w:p w14:paraId="7E3D121C" w14:textId="77777777" w:rsidR="00913136" w:rsidRDefault="00913136" w:rsidP="00913136">
      <w:pPr>
        <w:ind w:left="-180"/>
        <w:jc w:val="both"/>
      </w:pPr>
    </w:p>
    <w:p w14:paraId="07ECB2CA" w14:textId="77777777" w:rsidR="00913136" w:rsidRPr="00AA1233" w:rsidRDefault="00913136" w:rsidP="00913136">
      <w:pPr>
        <w:ind w:left="-180"/>
        <w:jc w:val="both"/>
      </w:pPr>
      <w:r w:rsidRPr="00AA1233">
        <w:t>Noxious weeds and other unwanted vegetation must be treated as needed throughout the drainage channel. This activity can be performed either through mechanical means (mowing/pulling) or with herbicide. Consultation with the County Environmental</w:t>
      </w:r>
      <w:r>
        <w:t xml:space="preserve"> Division</w:t>
      </w:r>
      <w:r w:rsidRPr="00AA1233">
        <w:t xml:space="preserve"> </w:t>
      </w:r>
      <w:r>
        <w:t>is</w:t>
      </w:r>
      <w:r w:rsidRPr="00AA1233">
        <w:t xml:space="preserve"> recommended prior to the use of herbicide. Herbicides should be utilized sparingly and as a last resort. All herbicide applications should be in accordance with the manufacturer’s recommendations.</w:t>
      </w:r>
    </w:p>
    <w:p w14:paraId="1E93912E" w14:textId="77777777" w:rsidR="00913136" w:rsidRDefault="00913136" w:rsidP="00913136">
      <w:pPr>
        <w:ind w:left="-180"/>
        <w:jc w:val="both"/>
        <w:rPr>
          <w:sz w:val="22"/>
          <w:szCs w:val="22"/>
          <w:u w:val="single"/>
        </w:rPr>
      </w:pPr>
    </w:p>
    <w:p w14:paraId="1E35421E" w14:textId="77777777" w:rsidR="00913136" w:rsidRDefault="00913136" w:rsidP="00913136">
      <w:pPr>
        <w:ind w:left="-180"/>
        <w:jc w:val="both"/>
        <w:rPr>
          <w:sz w:val="22"/>
          <w:szCs w:val="22"/>
          <w:u w:val="single"/>
        </w:rPr>
      </w:pPr>
    </w:p>
    <w:p w14:paraId="7C363969" w14:textId="77777777" w:rsidR="00913136" w:rsidRDefault="00913136" w:rsidP="00913136">
      <w:pPr>
        <w:ind w:left="-180"/>
        <w:jc w:val="both"/>
        <w:rPr>
          <w:sz w:val="22"/>
          <w:szCs w:val="22"/>
          <w:u w:val="single"/>
        </w:rPr>
      </w:pPr>
    </w:p>
    <w:p w14:paraId="47455A0B" w14:textId="77777777" w:rsidR="00913136" w:rsidRPr="00E27083" w:rsidRDefault="00913136" w:rsidP="00913136">
      <w:pPr>
        <w:pStyle w:val="BodyText"/>
        <w:ind w:left="-360"/>
        <w:jc w:val="center"/>
        <w:rPr>
          <w:szCs w:val="22"/>
          <w:u w:val="single"/>
        </w:rPr>
      </w:pPr>
      <w:r w:rsidRPr="00E27083">
        <w:rPr>
          <w:szCs w:val="22"/>
          <w:u w:val="single"/>
        </w:rPr>
        <w:t>Minor Maintenance Activities</w:t>
      </w:r>
    </w:p>
    <w:p w14:paraId="4A9C3D39" w14:textId="77777777" w:rsidR="00913136" w:rsidRPr="00AA1233" w:rsidRDefault="00913136" w:rsidP="00913136">
      <w:pPr>
        <w:ind w:left="-180"/>
        <w:jc w:val="both"/>
      </w:pPr>
      <w:r w:rsidRPr="00AA1233">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AA1233">
        <w:rPr>
          <w:spacing w:val="-5"/>
        </w:rPr>
        <w:t xml:space="preserve"> </w:t>
      </w:r>
      <w:r w:rsidRPr="00AA1233">
        <w:t>activity.</w:t>
      </w:r>
    </w:p>
    <w:p w14:paraId="66E59CC1" w14:textId="77777777" w:rsidR="00913136" w:rsidRDefault="00913136" w:rsidP="00913136">
      <w:pPr>
        <w:ind w:left="-180"/>
        <w:jc w:val="both"/>
        <w:rPr>
          <w:b/>
          <w:bCs/>
          <w:sz w:val="22"/>
          <w:szCs w:val="22"/>
        </w:rPr>
      </w:pPr>
    </w:p>
    <w:p w14:paraId="11BB8B48" w14:textId="77777777" w:rsidR="00913136" w:rsidRPr="00AA1233" w:rsidRDefault="00913136" w:rsidP="00913136">
      <w:pPr>
        <w:ind w:left="-360"/>
        <w:jc w:val="center"/>
        <w:rPr>
          <w:b/>
          <w:bCs/>
          <w:sz w:val="22"/>
          <w:szCs w:val="22"/>
        </w:rPr>
      </w:pPr>
      <w:r w:rsidRPr="00AA1233">
        <w:rPr>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6E6FFA45" w14:textId="77777777" w:rsidTr="00875E0F">
        <w:trPr>
          <w:trHeight w:val="215"/>
        </w:trPr>
        <w:tc>
          <w:tcPr>
            <w:tcW w:w="1980" w:type="dxa"/>
          </w:tcPr>
          <w:p w14:paraId="62DB0399" w14:textId="77777777" w:rsidR="00913136" w:rsidRPr="00075044" w:rsidRDefault="00913136" w:rsidP="00875E0F">
            <w:pPr>
              <w:ind w:left="90"/>
              <w:rPr>
                <w:b/>
                <w:bCs/>
                <w:sz w:val="20"/>
              </w:rPr>
            </w:pPr>
            <w:r w:rsidRPr="00075044">
              <w:rPr>
                <w:b/>
                <w:bCs/>
                <w:sz w:val="20"/>
              </w:rPr>
              <w:t>Activity</w:t>
            </w:r>
          </w:p>
        </w:tc>
        <w:tc>
          <w:tcPr>
            <w:tcW w:w="3060" w:type="dxa"/>
          </w:tcPr>
          <w:p w14:paraId="0725F880" w14:textId="77777777" w:rsidR="00913136" w:rsidRPr="00075044" w:rsidRDefault="00913136" w:rsidP="00875E0F">
            <w:pPr>
              <w:ind w:left="90"/>
              <w:rPr>
                <w:b/>
                <w:bCs/>
                <w:sz w:val="20"/>
              </w:rPr>
            </w:pPr>
            <w:r w:rsidRPr="00075044">
              <w:rPr>
                <w:b/>
                <w:bCs/>
                <w:sz w:val="20"/>
              </w:rPr>
              <w:t>Maintenance Action</w:t>
            </w:r>
          </w:p>
        </w:tc>
        <w:tc>
          <w:tcPr>
            <w:tcW w:w="2160" w:type="dxa"/>
          </w:tcPr>
          <w:p w14:paraId="56BAF9E6" w14:textId="77777777" w:rsidR="00913136" w:rsidRPr="00075044" w:rsidRDefault="00913136" w:rsidP="00875E0F">
            <w:pPr>
              <w:ind w:left="90"/>
              <w:rPr>
                <w:b/>
                <w:bCs/>
                <w:sz w:val="20"/>
              </w:rPr>
            </w:pPr>
            <w:r w:rsidRPr="00075044">
              <w:rPr>
                <w:b/>
                <w:bCs/>
                <w:sz w:val="20"/>
              </w:rPr>
              <w:t>Look for:</w:t>
            </w:r>
          </w:p>
        </w:tc>
        <w:tc>
          <w:tcPr>
            <w:tcW w:w="2340" w:type="dxa"/>
          </w:tcPr>
          <w:p w14:paraId="5E11DD9F" w14:textId="77777777" w:rsidR="00913136" w:rsidRPr="00075044" w:rsidRDefault="00913136" w:rsidP="00875E0F">
            <w:pPr>
              <w:ind w:left="90"/>
              <w:rPr>
                <w:b/>
                <w:bCs/>
                <w:sz w:val="20"/>
              </w:rPr>
            </w:pPr>
            <w:r w:rsidRPr="00075044">
              <w:rPr>
                <w:b/>
                <w:bCs/>
                <w:sz w:val="20"/>
              </w:rPr>
              <w:t>Minimum Frequency</w:t>
            </w:r>
          </w:p>
        </w:tc>
      </w:tr>
      <w:tr w:rsidR="00913136" w14:paraId="139F4A2E" w14:textId="77777777" w:rsidTr="00875E0F">
        <w:trPr>
          <w:trHeight w:val="773"/>
        </w:trPr>
        <w:tc>
          <w:tcPr>
            <w:tcW w:w="1980" w:type="dxa"/>
          </w:tcPr>
          <w:p w14:paraId="58E11D47" w14:textId="77777777" w:rsidR="00913136" w:rsidRPr="001B3405" w:rsidRDefault="00913136" w:rsidP="00875E0F">
            <w:pPr>
              <w:ind w:left="90"/>
              <w:rPr>
                <w:sz w:val="20"/>
              </w:rPr>
            </w:pPr>
            <w:r w:rsidRPr="001B3405">
              <w:rPr>
                <w:sz w:val="20"/>
              </w:rPr>
              <w:t>Sediment/Pollutant Removal</w:t>
            </w:r>
          </w:p>
        </w:tc>
        <w:tc>
          <w:tcPr>
            <w:tcW w:w="3060" w:type="dxa"/>
          </w:tcPr>
          <w:p w14:paraId="4F2D2281" w14:textId="77777777" w:rsidR="00913136" w:rsidRDefault="00913136" w:rsidP="00875E0F">
            <w:pPr>
              <w:ind w:left="90"/>
              <w:rPr>
                <w:sz w:val="20"/>
              </w:rPr>
            </w:pPr>
            <w:r w:rsidRPr="001B3405">
              <w:rPr>
                <w:sz w:val="20"/>
              </w:rPr>
              <w:t xml:space="preserve">Remove and dispose of </w:t>
            </w:r>
            <w:r w:rsidRPr="00C66470">
              <w:rPr>
                <w:sz w:val="20"/>
              </w:rPr>
              <w:t xml:space="preserve">accumulated sediment from the </w:t>
            </w:r>
            <w:r>
              <w:rPr>
                <w:sz w:val="20"/>
              </w:rPr>
              <w:t>channel bottom</w:t>
            </w:r>
            <w:r w:rsidRPr="00C66470">
              <w:rPr>
                <w:sz w:val="20"/>
              </w:rPr>
              <w:t xml:space="preserve">.  </w:t>
            </w:r>
          </w:p>
          <w:p w14:paraId="1191966B" w14:textId="77777777" w:rsidR="00913136" w:rsidRPr="001B3405" w:rsidRDefault="00913136" w:rsidP="00875E0F">
            <w:pPr>
              <w:ind w:left="90"/>
              <w:rPr>
                <w:sz w:val="20"/>
              </w:rPr>
            </w:pPr>
          </w:p>
        </w:tc>
        <w:tc>
          <w:tcPr>
            <w:tcW w:w="2160" w:type="dxa"/>
          </w:tcPr>
          <w:p w14:paraId="19443B66" w14:textId="77777777" w:rsidR="00913136" w:rsidRDefault="00913136" w:rsidP="00875E0F">
            <w:pPr>
              <w:ind w:left="90"/>
              <w:rPr>
                <w:sz w:val="20"/>
              </w:rPr>
            </w:pPr>
            <w:r>
              <w:rPr>
                <w:sz w:val="20"/>
              </w:rPr>
              <w:t>Minor s</w:t>
            </w:r>
            <w:r w:rsidRPr="001B3405">
              <w:rPr>
                <w:sz w:val="20"/>
              </w:rPr>
              <w:t xml:space="preserve">ediment </w:t>
            </w:r>
            <w:r>
              <w:rPr>
                <w:sz w:val="20"/>
              </w:rPr>
              <w:t xml:space="preserve">and pollution </w:t>
            </w:r>
            <w:r w:rsidRPr="001B3405">
              <w:rPr>
                <w:sz w:val="20"/>
              </w:rPr>
              <w:t xml:space="preserve">build-up in </w:t>
            </w:r>
            <w:r>
              <w:rPr>
                <w:sz w:val="20"/>
              </w:rPr>
              <w:t>channel bottom</w:t>
            </w:r>
            <w:r w:rsidRPr="001B3405">
              <w:rPr>
                <w:sz w:val="20"/>
              </w:rPr>
              <w:t xml:space="preserve">; </w:t>
            </w:r>
            <w:r>
              <w:rPr>
                <w:sz w:val="20"/>
              </w:rPr>
              <w:t xml:space="preserve">potential </w:t>
            </w:r>
            <w:r w:rsidRPr="001B3405">
              <w:rPr>
                <w:sz w:val="20"/>
              </w:rPr>
              <w:t>decrease in</w:t>
            </w:r>
            <w:r>
              <w:rPr>
                <w:sz w:val="20"/>
              </w:rPr>
              <w:t xml:space="preserve"> channel flow</w:t>
            </w:r>
            <w:r w:rsidRPr="001B3405">
              <w:rPr>
                <w:sz w:val="20"/>
              </w:rPr>
              <w:t xml:space="preserve"> rate</w:t>
            </w:r>
          </w:p>
          <w:p w14:paraId="69A77831" w14:textId="77777777" w:rsidR="00913136" w:rsidRPr="001B3405" w:rsidRDefault="00913136" w:rsidP="00875E0F">
            <w:pPr>
              <w:ind w:left="90"/>
              <w:rPr>
                <w:sz w:val="20"/>
              </w:rPr>
            </w:pPr>
          </w:p>
        </w:tc>
        <w:tc>
          <w:tcPr>
            <w:tcW w:w="2340" w:type="dxa"/>
          </w:tcPr>
          <w:p w14:paraId="58BADC39" w14:textId="77777777" w:rsidR="00913136" w:rsidRPr="00E257B5" w:rsidRDefault="00913136" w:rsidP="00875E0F">
            <w:pPr>
              <w:ind w:left="90"/>
              <w:rPr>
                <w:sz w:val="20"/>
              </w:rPr>
            </w:pPr>
            <w:r w:rsidRPr="00E257B5">
              <w:rPr>
                <w:sz w:val="20"/>
              </w:rPr>
              <w:t>Non-routine – as needed based on inspection.</w:t>
            </w:r>
          </w:p>
        </w:tc>
      </w:tr>
      <w:tr w:rsidR="00913136" w14:paraId="1278B7F5" w14:textId="77777777" w:rsidTr="00875E0F">
        <w:trPr>
          <w:trHeight w:val="1012"/>
        </w:trPr>
        <w:tc>
          <w:tcPr>
            <w:tcW w:w="1980" w:type="dxa"/>
          </w:tcPr>
          <w:p w14:paraId="60ED8786" w14:textId="77777777" w:rsidR="00913136" w:rsidRPr="001B3405" w:rsidRDefault="00913136" w:rsidP="00875E0F">
            <w:pPr>
              <w:ind w:left="90"/>
              <w:rPr>
                <w:sz w:val="20"/>
              </w:rPr>
            </w:pPr>
            <w:r w:rsidRPr="001B3405">
              <w:rPr>
                <w:sz w:val="20"/>
              </w:rPr>
              <w:t>Erosion Repair</w:t>
            </w:r>
          </w:p>
        </w:tc>
        <w:tc>
          <w:tcPr>
            <w:tcW w:w="3060" w:type="dxa"/>
          </w:tcPr>
          <w:p w14:paraId="1374FE18" w14:textId="77777777" w:rsidR="00913136" w:rsidRDefault="00913136" w:rsidP="00875E0F">
            <w:pPr>
              <w:ind w:left="90"/>
              <w:rPr>
                <w:sz w:val="20"/>
              </w:rPr>
            </w:pPr>
            <w:r w:rsidRPr="001B3405">
              <w:rPr>
                <w:sz w:val="20"/>
              </w:rPr>
              <w:t xml:space="preserve">Repair eroded areas </w:t>
            </w:r>
            <w:r>
              <w:rPr>
                <w:sz w:val="20"/>
              </w:rPr>
              <w:t>and</w:t>
            </w:r>
            <w:r w:rsidRPr="001B3405">
              <w:rPr>
                <w:sz w:val="20"/>
              </w:rPr>
              <w:t xml:space="preserve"> revegetate; address cause</w:t>
            </w:r>
            <w:r>
              <w:rPr>
                <w:sz w:val="20"/>
              </w:rPr>
              <w:t>.</w:t>
            </w:r>
          </w:p>
          <w:p w14:paraId="0A448D1A" w14:textId="77777777" w:rsidR="00913136" w:rsidRPr="001B3405" w:rsidRDefault="00913136" w:rsidP="00875E0F">
            <w:pPr>
              <w:ind w:left="90"/>
              <w:rPr>
                <w:sz w:val="20"/>
              </w:rPr>
            </w:pPr>
          </w:p>
        </w:tc>
        <w:tc>
          <w:tcPr>
            <w:tcW w:w="2160" w:type="dxa"/>
          </w:tcPr>
          <w:p w14:paraId="02E5E2A2" w14:textId="77777777" w:rsidR="00913136" w:rsidRPr="001B3405" w:rsidRDefault="00913136" w:rsidP="00875E0F">
            <w:pPr>
              <w:ind w:left="90"/>
              <w:rPr>
                <w:sz w:val="20"/>
              </w:rPr>
            </w:pPr>
            <w:r w:rsidRPr="001B3405">
              <w:rPr>
                <w:sz w:val="20"/>
              </w:rPr>
              <w:t xml:space="preserve">Rills/gullies on </w:t>
            </w:r>
            <w:r>
              <w:rPr>
                <w:sz w:val="20"/>
              </w:rPr>
              <w:t>sides of channel</w:t>
            </w:r>
          </w:p>
          <w:p w14:paraId="48341F91" w14:textId="77777777" w:rsidR="00913136" w:rsidRPr="001B3405" w:rsidRDefault="00913136" w:rsidP="00875E0F">
            <w:pPr>
              <w:ind w:left="90"/>
              <w:rPr>
                <w:sz w:val="20"/>
              </w:rPr>
            </w:pPr>
          </w:p>
        </w:tc>
        <w:tc>
          <w:tcPr>
            <w:tcW w:w="2340" w:type="dxa"/>
          </w:tcPr>
          <w:p w14:paraId="12ABD8CB" w14:textId="77777777" w:rsidR="00913136" w:rsidRDefault="00913136" w:rsidP="00875E0F">
            <w:pPr>
              <w:ind w:left="90"/>
              <w:rPr>
                <w:sz w:val="20"/>
              </w:rPr>
            </w:pPr>
            <w:r w:rsidRPr="00C66470">
              <w:rPr>
                <w:sz w:val="20"/>
              </w:rPr>
              <w:t xml:space="preserve">Non-routine – </w:t>
            </w:r>
            <w:r>
              <w:rPr>
                <w:sz w:val="20"/>
              </w:rPr>
              <w:t>a</w:t>
            </w:r>
            <w:r w:rsidRPr="001B3405">
              <w:rPr>
                <w:sz w:val="20"/>
              </w:rPr>
              <w:t>s needed, based on inspection</w:t>
            </w:r>
            <w:r>
              <w:rPr>
                <w:sz w:val="20"/>
              </w:rPr>
              <w:t>.</w:t>
            </w:r>
          </w:p>
          <w:p w14:paraId="65A8A96D" w14:textId="77777777" w:rsidR="00913136" w:rsidRPr="001B3405" w:rsidRDefault="00913136" w:rsidP="00875E0F">
            <w:pPr>
              <w:ind w:left="90"/>
              <w:rPr>
                <w:sz w:val="20"/>
              </w:rPr>
            </w:pPr>
          </w:p>
        </w:tc>
      </w:tr>
    </w:tbl>
    <w:p w14:paraId="3C35E10F" w14:textId="77777777" w:rsidR="00913136" w:rsidRDefault="00913136" w:rsidP="00913136">
      <w:pPr>
        <w:ind w:left="-180"/>
        <w:jc w:val="both"/>
        <w:rPr>
          <w:sz w:val="22"/>
          <w:u w:val="single"/>
        </w:rPr>
      </w:pPr>
    </w:p>
    <w:p w14:paraId="7A07D8FC" w14:textId="77777777" w:rsidR="00913136" w:rsidRDefault="00913136" w:rsidP="00913136">
      <w:pPr>
        <w:ind w:left="-180"/>
        <w:jc w:val="both"/>
        <w:rPr>
          <w:sz w:val="22"/>
          <w:u w:val="single"/>
        </w:rPr>
      </w:pPr>
    </w:p>
    <w:p w14:paraId="1A1C21E7" w14:textId="77777777" w:rsidR="00913136" w:rsidRDefault="00913136" w:rsidP="00913136">
      <w:pPr>
        <w:ind w:left="-180"/>
        <w:jc w:val="both"/>
        <w:rPr>
          <w:sz w:val="22"/>
          <w:u w:val="single"/>
        </w:rPr>
      </w:pPr>
    </w:p>
    <w:p w14:paraId="444D5330" w14:textId="77777777" w:rsidR="00913136" w:rsidRPr="00DF6D30" w:rsidRDefault="00913136" w:rsidP="00913136">
      <w:pPr>
        <w:pStyle w:val="BodyText"/>
        <w:ind w:left="-360"/>
        <w:jc w:val="center"/>
        <w:rPr>
          <w:u w:val="single"/>
        </w:rPr>
      </w:pPr>
      <w:r w:rsidRPr="00DF6D30">
        <w:rPr>
          <w:u w:val="single"/>
        </w:rPr>
        <w:t>Major Maintenance</w:t>
      </w:r>
      <w:r w:rsidRPr="00075044">
        <w:rPr>
          <w:u w:val="single"/>
        </w:rPr>
        <w:t xml:space="preserve"> </w:t>
      </w:r>
      <w:r w:rsidRPr="00DF6D30">
        <w:rPr>
          <w:u w:val="single"/>
        </w:rPr>
        <w:t>Activities</w:t>
      </w:r>
    </w:p>
    <w:p w14:paraId="657D4216" w14:textId="77777777" w:rsidR="00913136" w:rsidRPr="00075044" w:rsidRDefault="00913136" w:rsidP="00913136">
      <w:pPr>
        <w:ind w:left="-180"/>
        <w:jc w:val="both"/>
      </w:pPr>
      <w:r w:rsidRPr="00075044">
        <w:t xml:space="preserve">This work </w:t>
      </w:r>
      <w:r w:rsidRPr="00595E2D">
        <w:t>consists of larger maintenance/operational problems and failures within the stormwater drainage facilities. This work will likely require approval from EPC Engineering to ensure the pro</w:t>
      </w:r>
      <w:r w:rsidRPr="00075044">
        <w:t>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075044">
        <w:rPr>
          <w:spacing w:val="-5"/>
        </w:rPr>
        <w:t xml:space="preserve"> </w:t>
      </w:r>
      <w:r w:rsidRPr="00075044">
        <w:t>activity.</w:t>
      </w:r>
    </w:p>
    <w:p w14:paraId="115D242E" w14:textId="77777777" w:rsidR="00913136" w:rsidRDefault="00913136" w:rsidP="00913136">
      <w:pPr>
        <w:ind w:left="-180"/>
        <w:jc w:val="both"/>
      </w:pPr>
    </w:p>
    <w:p w14:paraId="3D41B88D" w14:textId="77777777" w:rsidR="00913136" w:rsidRPr="00075044" w:rsidRDefault="00913136" w:rsidP="00913136">
      <w:pPr>
        <w:ind w:left="-360"/>
        <w:jc w:val="center"/>
        <w:rPr>
          <w:b/>
          <w:bCs/>
          <w:sz w:val="22"/>
          <w:szCs w:val="22"/>
        </w:rPr>
      </w:pPr>
      <w:r w:rsidRPr="00075044">
        <w:rPr>
          <w:b/>
          <w:bCs/>
          <w:sz w:val="22"/>
          <w:szCs w:val="22"/>
        </w:rPr>
        <w:lastRenderedPageBreak/>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913136" w14:paraId="3024BD02" w14:textId="77777777" w:rsidTr="00875E0F">
        <w:trPr>
          <w:trHeight w:val="287"/>
        </w:trPr>
        <w:tc>
          <w:tcPr>
            <w:tcW w:w="1980" w:type="dxa"/>
          </w:tcPr>
          <w:p w14:paraId="1D51C9C6" w14:textId="77777777" w:rsidR="00913136" w:rsidRPr="0041772E" w:rsidRDefault="00913136" w:rsidP="00875E0F">
            <w:pPr>
              <w:ind w:left="90"/>
              <w:rPr>
                <w:b/>
                <w:bCs/>
                <w:sz w:val="20"/>
              </w:rPr>
            </w:pPr>
            <w:r w:rsidRPr="0041772E">
              <w:rPr>
                <w:b/>
                <w:bCs/>
                <w:sz w:val="20"/>
              </w:rPr>
              <w:t>Activity</w:t>
            </w:r>
          </w:p>
        </w:tc>
        <w:tc>
          <w:tcPr>
            <w:tcW w:w="2520" w:type="dxa"/>
          </w:tcPr>
          <w:p w14:paraId="65B66E85" w14:textId="77777777" w:rsidR="00913136" w:rsidRPr="0041772E" w:rsidRDefault="00913136" w:rsidP="00875E0F">
            <w:pPr>
              <w:ind w:left="90"/>
              <w:rPr>
                <w:b/>
                <w:bCs/>
                <w:sz w:val="20"/>
              </w:rPr>
            </w:pPr>
            <w:r w:rsidRPr="0041772E">
              <w:rPr>
                <w:b/>
                <w:bCs/>
                <w:sz w:val="20"/>
              </w:rPr>
              <w:t>Maintenance Action</w:t>
            </w:r>
          </w:p>
        </w:tc>
        <w:tc>
          <w:tcPr>
            <w:tcW w:w="2700" w:type="dxa"/>
          </w:tcPr>
          <w:p w14:paraId="22BAC9FF" w14:textId="77777777" w:rsidR="00913136" w:rsidRPr="00443918" w:rsidRDefault="00913136" w:rsidP="00875E0F">
            <w:pPr>
              <w:ind w:left="90"/>
              <w:rPr>
                <w:b/>
                <w:bCs/>
                <w:sz w:val="20"/>
              </w:rPr>
            </w:pPr>
            <w:r w:rsidRPr="00443918">
              <w:rPr>
                <w:b/>
                <w:bCs/>
                <w:sz w:val="20"/>
              </w:rPr>
              <w:t>Look for:</w:t>
            </w:r>
          </w:p>
        </w:tc>
        <w:tc>
          <w:tcPr>
            <w:tcW w:w="2340" w:type="dxa"/>
          </w:tcPr>
          <w:p w14:paraId="72E401C4" w14:textId="77777777" w:rsidR="00913136" w:rsidRPr="0041772E" w:rsidRDefault="00913136" w:rsidP="00875E0F">
            <w:pPr>
              <w:ind w:left="90"/>
              <w:rPr>
                <w:b/>
                <w:bCs/>
                <w:sz w:val="20"/>
              </w:rPr>
            </w:pPr>
            <w:r w:rsidRPr="0041772E">
              <w:rPr>
                <w:b/>
                <w:bCs/>
                <w:sz w:val="20"/>
              </w:rPr>
              <w:t>Minimum Frequency</w:t>
            </w:r>
          </w:p>
        </w:tc>
      </w:tr>
      <w:tr w:rsidR="00913136" w14:paraId="1462B564" w14:textId="77777777" w:rsidTr="00875E0F">
        <w:trPr>
          <w:trHeight w:val="1232"/>
        </w:trPr>
        <w:tc>
          <w:tcPr>
            <w:tcW w:w="1980" w:type="dxa"/>
          </w:tcPr>
          <w:p w14:paraId="0C73B27F" w14:textId="77777777" w:rsidR="00913136" w:rsidRDefault="00913136" w:rsidP="00875E0F">
            <w:pPr>
              <w:ind w:left="90"/>
              <w:rPr>
                <w:sz w:val="20"/>
              </w:rPr>
            </w:pPr>
            <w:r w:rsidRPr="00DF6D30">
              <w:rPr>
                <w:sz w:val="20"/>
              </w:rPr>
              <w:t>Major Sediment</w:t>
            </w:r>
            <w:r>
              <w:rPr>
                <w:sz w:val="20"/>
              </w:rPr>
              <w:t xml:space="preserve"> </w:t>
            </w:r>
            <w:r w:rsidRPr="00DF6D30">
              <w:rPr>
                <w:sz w:val="20"/>
              </w:rPr>
              <w:t>/</w:t>
            </w:r>
            <w:r>
              <w:rPr>
                <w:sz w:val="20"/>
              </w:rPr>
              <w:t xml:space="preserve"> </w:t>
            </w:r>
            <w:r w:rsidRPr="00DF6D30">
              <w:rPr>
                <w:sz w:val="20"/>
              </w:rPr>
              <w:t>Pollutant Removal</w:t>
            </w:r>
          </w:p>
          <w:p w14:paraId="4D937187" w14:textId="77777777" w:rsidR="00913136" w:rsidRPr="00DF6D30" w:rsidRDefault="00913136" w:rsidP="00875E0F">
            <w:pPr>
              <w:ind w:left="90"/>
              <w:rPr>
                <w:sz w:val="20"/>
              </w:rPr>
            </w:pPr>
          </w:p>
        </w:tc>
        <w:tc>
          <w:tcPr>
            <w:tcW w:w="2520" w:type="dxa"/>
          </w:tcPr>
          <w:p w14:paraId="2C771525" w14:textId="77777777" w:rsidR="00913136" w:rsidRDefault="00913136" w:rsidP="00875E0F">
            <w:pPr>
              <w:ind w:left="90"/>
              <w:rPr>
                <w:sz w:val="20"/>
              </w:rPr>
            </w:pPr>
            <w:r w:rsidRPr="00DF6D30">
              <w:rPr>
                <w:sz w:val="20"/>
              </w:rPr>
              <w:t>Remove and dispose of sediment. Repair vegetation as ne</w:t>
            </w:r>
            <w:r>
              <w:rPr>
                <w:sz w:val="20"/>
              </w:rPr>
              <w:t>cessary</w:t>
            </w:r>
          </w:p>
          <w:p w14:paraId="6F7302C2" w14:textId="77777777" w:rsidR="00913136" w:rsidRDefault="00913136" w:rsidP="00875E0F">
            <w:pPr>
              <w:ind w:left="90"/>
              <w:rPr>
                <w:sz w:val="20"/>
              </w:rPr>
            </w:pPr>
          </w:p>
          <w:p w14:paraId="2A3DAFE8" w14:textId="77777777" w:rsidR="00913136" w:rsidRPr="00DF6D30" w:rsidRDefault="00913136" w:rsidP="00875E0F">
            <w:pPr>
              <w:ind w:left="-360"/>
              <w:rPr>
                <w:sz w:val="20"/>
              </w:rPr>
            </w:pPr>
          </w:p>
        </w:tc>
        <w:tc>
          <w:tcPr>
            <w:tcW w:w="2700" w:type="dxa"/>
          </w:tcPr>
          <w:p w14:paraId="1B92329F" w14:textId="77777777" w:rsidR="00913136" w:rsidRPr="006471FC" w:rsidRDefault="00913136" w:rsidP="00875E0F">
            <w:pPr>
              <w:ind w:left="90"/>
              <w:rPr>
                <w:sz w:val="20"/>
              </w:rPr>
            </w:pPr>
            <w:r w:rsidRPr="006471FC">
              <w:rPr>
                <w:sz w:val="20"/>
              </w:rPr>
              <w:t>Large quantities of sediment in the channel and reduced conveyance rate/capacity</w:t>
            </w:r>
          </w:p>
          <w:p w14:paraId="52ACC159" w14:textId="77777777" w:rsidR="00913136" w:rsidRPr="006471FC" w:rsidRDefault="00913136" w:rsidP="00875E0F">
            <w:pPr>
              <w:ind w:left="90"/>
              <w:rPr>
                <w:sz w:val="20"/>
              </w:rPr>
            </w:pPr>
          </w:p>
        </w:tc>
        <w:tc>
          <w:tcPr>
            <w:tcW w:w="2340" w:type="dxa"/>
          </w:tcPr>
          <w:p w14:paraId="48824707" w14:textId="77777777" w:rsidR="00913136" w:rsidRDefault="00913136" w:rsidP="00875E0F">
            <w:pPr>
              <w:ind w:left="90"/>
              <w:rPr>
                <w:sz w:val="20"/>
              </w:rPr>
            </w:pPr>
            <w:r w:rsidRPr="00C66470">
              <w:rPr>
                <w:sz w:val="20"/>
              </w:rPr>
              <w:t>Non-routine –as necessary based on inspection.</w:t>
            </w:r>
          </w:p>
          <w:p w14:paraId="48EBAD43" w14:textId="77777777" w:rsidR="00913136" w:rsidRPr="00DF6D30" w:rsidRDefault="00913136" w:rsidP="00875E0F">
            <w:pPr>
              <w:ind w:left="90"/>
              <w:rPr>
                <w:sz w:val="20"/>
              </w:rPr>
            </w:pPr>
          </w:p>
        </w:tc>
      </w:tr>
      <w:tr w:rsidR="00913136" w14:paraId="72D6F2C4" w14:textId="77777777" w:rsidTr="00875E0F">
        <w:trPr>
          <w:trHeight w:val="962"/>
        </w:trPr>
        <w:tc>
          <w:tcPr>
            <w:tcW w:w="1980" w:type="dxa"/>
          </w:tcPr>
          <w:p w14:paraId="29D56CD6" w14:textId="77777777" w:rsidR="00913136" w:rsidRDefault="00913136" w:rsidP="00875E0F">
            <w:pPr>
              <w:ind w:left="90"/>
              <w:rPr>
                <w:sz w:val="20"/>
              </w:rPr>
            </w:pPr>
            <w:r w:rsidRPr="00DF6D30">
              <w:rPr>
                <w:sz w:val="20"/>
              </w:rPr>
              <w:t>Major Erosion Repair</w:t>
            </w:r>
          </w:p>
          <w:p w14:paraId="7BBD075C" w14:textId="77777777" w:rsidR="00913136" w:rsidRPr="00DF6D30" w:rsidRDefault="00913136" w:rsidP="00875E0F">
            <w:pPr>
              <w:ind w:left="90"/>
              <w:rPr>
                <w:sz w:val="20"/>
              </w:rPr>
            </w:pPr>
          </w:p>
        </w:tc>
        <w:tc>
          <w:tcPr>
            <w:tcW w:w="2520" w:type="dxa"/>
          </w:tcPr>
          <w:p w14:paraId="1DD0486A" w14:textId="77777777" w:rsidR="00913136" w:rsidRPr="00595E2D" w:rsidRDefault="00913136" w:rsidP="00875E0F">
            <w:pPr>
              <w:ind w:left="90"/>
              <w:rPr>
                <w:sz w:val="20"/>
              </w:rPr>
            </w:pPr>
            <w:r w:rsidRPr="00595E2D">
              <w:rPr>
                <w:sz w:val="20"/>
              </w:rPr>
              <w:t>Repair erosion – find cause of problem and address to avoid future erosion</w:t>
            </w:r>
          </w:p>
          <w:p w14:paraId="5A76C4E0" w14:textId="77777777" w:rsidR="00913136" w:rsidRPr="00595E2D" w:rsidRDefault="00913136" w:rsidP="00875E0F">
            <w:pPr>
              <w:ind w:left="90"/>
              <w:rPr>
                <w:sz w:val="20"/>
              </w:rPr>
            </w:pPr>
          </w:p>
        </w:tc>
        <w:tc>
          <w:tcPr>
            <w:tcW w:w="2700" w:type="dxa"/>
          </w:tcPr>
          <w:p w14:paraId="196BB253" w14:textId="77777777" w:rsidR="00913136" w:rsidRPr="006471FC" w:rsidRDefault="00913136" w:rsidP="00875E0F">
            <w:pPr>
              <w:ind w:left="90"/>
              <w:rPr>
                <w:sz w:val="20"/>
              </w:rPr>
            </w:pPr>
            <w:r w:rsidRPr="006471FC">
              <w:rPr>
                <w:sz w:val="20"/>
              </w:rPr>
              <w:t>Severe erosion including gullies, excessive soil displacement, unusual areas of settlement, holes</w:t>
            </w:r>
          </w:p>
          <w:p w14:paraId="53A4D1AC" w14:textId="77777777" w:rsidR="00913136" w:rsidRPr="006471FC" w:rsidRDefault="00913136" w:rsidP="00875E0F">
            <w:pPr>
              <w:ind w:left="90"/>
              <w:rPr>
                <w:sz w:val="20"/>
              </w:rPr>
            </w:pPr>
          </w:p>
        </w:tc>
        <w:tc>
          <w:tcPr>
            <w:tcW w:w="2340" w:type="dxa"/>
          </w:tcPr>
          <w:p w14:paraId="750CA42C" w14:textId="77777777" w:rsidR="00913136" w:rsidRDefault="00913136" w:rsidP="00875E0F">
            <w:pPr>
              <w:ind w:left="90"/>
              <w:rPr>
                <w:sz w:val="20"/>
              </w:rPr>
            </w:pPr>
            <w:r w:rsidRPr="00C66470">
              <w:rPr>
                <w:sz w:val="20"/>
              </w:rPr>
              <w:t>Non-routine –as necessary based on inspection.</w:t>
            </w:r>
          </w:p>
          <w:p w14:paraId="01033362" w14:textId="77777777" w:rsidR="00913136" w:rsidRPr="00DF6D30" w:rsidRDefault="00913136" w:rsidP="00875E0F">
            <w:pPr>
              <w:ind w:left="90"/>
              <w:rPr>
                <w:sz w:val="20"/>
              </w:rPr>
            </w:pPr>
          </w:p>
        </w:tc>
      </w:tr>
      <w:tr w:rsidR="00913136" w14:paraId="433397A3" w14:textId="77777777" w:rsidTr="00875E0F">
        <w:trPr>
          <w:trHeight w:val="845"/>
        </w:trPr>
        <w:tc>
          <w:tcPr>
            <w:tcW w:w="1980" w:type="dxa"/>
          </w:tcPr>
          <w:p w14:paraId="3B2C43F0" w14:textId="77777777" w:rsidR="00913136" w:rsidRDefault="00913136" w:rsidP="00875E0F">
            <w:pPr>
              <w:ind w:left="90"/>
              <w:rPr>
                <w:sz w:val="20"/>
              </w:rPr>
            </w:pPr>
            <w:r w:rsidRPr="00DF6D30">
              <w:rPr>
                <w:sz w:val="20"/>
              </w:rPr>
              <w:t>Structural Repair</w:t>
            </w:r>
          </w:p>
          <w:p w14:paraId="2C37216F" w14:textId="77777777" w:rsidR="00913136" w:rsidRPr="00DF6D30" w:rsidRDefault="00913136" w:rsidP="00875E0F">
            <w:pPr>
              <w:ind w:left="90"/>
              <w:rPr>
                <w:sz w:val="20"/>
              </w:rPr>
            </w:pPr>
          </w:p>
        </w:tc>
        <w:tc>
          <w:tcPr>
            <w:tcW w:w="2520" w:type="dxa"/>
          </w:tcPr>
          <w:p w14:paraId="5A0A7198" w14:textId="77777777" w:rsidR="00913136" w:rsidRPr="00595E2D" w:rsidRDefault="00913136" w:rsidP="00875E0F">
            <w:pPr>
              <w:ind w:left="90"/>
              <w:rPr>
                <w:sz w:val="20"/>
              </w:rPr>
            </w:pPr>
            <w:r w:rsidRPr="00595E2D">
              <w:rPr>
                <w:sz w:val="20"/>
              </w:rPr>
              <w:t>Structural repair to restore portions of the channel to its original design</w:t>
            </w:r>
          </w:p>
          <w:p w14:paraId="5DB4BEFD" w14:textId="77777777" w:rsidR="00913136" w:rsidRPr="00595E2D" w:rsidRDefault="00913136" w:rsidP="00875E0F">
            <w:pPr>
              <w:ind w:left="90"/>
              <w:rPr>
                <w:sz w:val="20"/>
              </w:rPr>
            </w:pPr>
          </w:p>
        </w:tc>
        <w:tc>
          <w:tcPr>
            <w:tcW w:w="2700" w:type="dxa"/>
          </w:tcPr>
          <w:p w14:paraId="7A0FE9E4" w14:textId="77777777" w:rsidR="00913136" w:rsidRPr="006471FC" w:rsidRDefault="00913136" w:rsidP="00875E0F">
            <w:pPr>
              <w:ind w:left="90"/>
              <w:rPr>
                <w:sz w:val="20"/>
              </w:rPr>
            </w:pPr>
            <w:r w:rsidRPr="006471FC">
              <w:rPr>
                <w:sz w:val="20"/>
              </w:rPr>
              <w:t>Deterioration and/or damage to structural components – broken concrete, damaged pipe, drop/check structures or dissipators</w:t>
            </w:r>
          </w:p>
          <w:p w14:paraId="4F8CC4F1" w14:textId="77777777" w:rsidR="00913136" w:rsidRPr="006471FC" w:rsidRDefault="00913136" w:rsidP="00875E0F">
            <w:pPr>
              <w:ind w:left="90"/>
              <w:rPr>
                <w:sz w:val="20"/>
              </w:rPr>
            </w:pPr>
          </w:p>
        </w:tc>
        <w:tc>
          <w:tcPr>
            <w:tcW w:w="2340" w:type="dxa"/>
          </w:tcPr>
          <w:p w14:paraId="666C27CB" w14:textId="77777777" w:rsidR="00913136" w:rsidRDefault="00913136" w:rsidP="00875E0F">
            <w:pPr>
              <w:ind w:left="90"/>
              <w:rPr>
                <w:sz w:val="20"/>
              </w:rPr>
            </w:pPr>
            <w:r w:rsidRPr="00C66470">
              <w:rPr>
                <w:sz w:val="20"/>
              </w:rPr>
              <w:t>Non-routine –as necessary based on inspection.</w:t>
            </w:r>
          </w:p>
          <w:p w14:paraId="5E3F7335" w14:textId="77777777" w:rsidR="00913136" w:rsidRPr="00DF6D30" w:rsidRDefault="00913136" w:rsidP="00875E0F">
            <w:pPr>
              <w:ind w:left="90"/>
              <w:rPr>
                <w:sz w:val="20"/>
              </w:rPr>
            </w:pPr>
          </w:p>
        </w:tc>
      </w:tr>
      <w:tr w:rsidR="00913136" w14:paraId="323CDCF2" w14:textId="77777777" w:rsidTr="00875E0F">
        <w:trPr>
          <w:trHeight w:val="758"/>
        </w:trPr>
        <w:tc>
          <w:tcPr>
            <w:tcW w:w="1980" w:type="dxa"/>
          </w:tcPr>
          <w:p w14:paraId="2D4D2AD2" w14:textId="77777777" w:rsidR="00913136" w:rsidRPr="00075044" w:rsidRDefault="00913136" w:rsidP="00875E0F">
            <w:pPr>
              <w:ind w:left="90"/>
              <w:rPr>
                <w:sz w:val="20"/>
              </w:rPr>
            </w:pPr>
            <w:r w:rsidRPr="00075044">
              <w:rPr>
                <w:sz w:val="20"/>
              </w:rPr>
              <w:t>Drainage Channel Rebuild</w:t>
            </w:r>
          </w:p>
          <w:p w14:paraId="047095A1" w14:textId="77777777" w:rsidR="00913136" w:rsidRPr="00075044" w:rsidRDefault="00913136" w:rsidP="00875E0F">
            <w:pPr>
              <w:ind w:left="90"/>
              <w:rPr>
                <w:sz w:val="20"/>
              </w:rPr>
            </w:pPr>
          </w:p>
        </w:tc>
        <w:tc>
          <w:tcPr>
            <w:tcW w:w="2520" w:type="dxa"/>
          </w:tcPr>
          <w:p w14:paraId="6E290512" w14:textId="77777777" w:rsidR="00913136" w:rsidRPr="00595E2D" w:rsidRDefault="00913136" w:rsidP="00875E0F">
            <w:pPr>
              <w:ind w:left="90"/>
              <w:rPr>
                <w:sz w:val="20"/>
              </w:rPr>
            </w:pPr>
            <w:r w:rsidRPr="00595E2D">
              <w:rPr>
                <w:sz w:val="20"/>
              </w:rPr>
              <w:t>Contact EPC Engineering</w:t>
            </w:r>
          </w:p>
          <w:p w14:paraId="36B47D99" w14:textId="77777777" w:rsidR="00913136" w:rsidRPr="00DF6D30" w:rsidRDefault="00913136" w:rsidP="00875E0F">
            <w:pPr>
              <w:ind w:left="90"/>
              <w:rPr>
                <w:sz w:val="20"/>
                <w:highlight w:val="cyan"/>
              </w:rPr>
            </w:pPr>
          </w:p>
        </w:tc>
        <w:tc>
          <w:tcPr>
            <w:tcW w:w="2700" w:type="dxa"/>
          </w:tcPr>
          <w:p w14:paraId="45432C60" w14:textId="77777777" w:rsidR="00913136" w:rsidRPr="006471FC" w:rsidRDefault="00913136" w:rsidP="00875E0F">
            <w:pPr>
              <w:ind w:left="90"/>
              <w:rPr>
                <w:sz w:val="20"/>
              </w:rPr>
            </w:pPr>
            <w:r w:rsidRPr="006471FC">
              <w:rPr>
                <w:sz w:val="20"/>
              </w:rPr>
              <w:t>Overall channel failure</w:t>
            </w:r>
          </w:p>
          <w:p w14:paraId="3D0A37E4" w14:textId="77777777" w:rsidR="00913136" w:rsidRPr="006471FC" w:rsidRDefault="00913136" w:rsidP="00875E0F">
            <w:pPr>
              <w:ind w:left="90"/>
              <w:rPr>
                <w:sz w:val="20"/>
              </w:rPr>
            </w:pPr>
          </w:p>
        </w:tc>
        <w:tc>
          <w:tcPr>
            <w:tcW w:w="2340" w:type="dxa"/>
          </w:tcPr>
          <w:p w14:paraId="4C0EF793" w14:textId="77777777" w:rsidR="00913136" w:rsidRPr="00595E2D" w:rsidRDefault="00913136" w:rsidP="00875E0F">
            <w:pPr>
              <w:ind w:left="90"/>
              <w:rPr>
                <w:sz w:val="20"/>
              </w:rPr>
            </w:pPr>
            <w:r w:rsidRPr="00C66470">
              <w:rPr>
                <w:sz w:val="20"/>
              </w:rPr>
              <w:t>Non-routine –as</w:t>
            </w:r>
            <w:r w:rsidRPr="00595E2D">
              <w:rPr>
                <w:sz w:val="20"/>
              </w:rPr>
              <w:t xml:space="preserve"> needed due to complete failure of drainage channel</w:t>
            </w:r>
          </w:p>
          <w:p w14:paraId="753CA2C2" w14:textId="77777777" w:rsidR="00913136" w:rsidRPr="00DF6D30" w:rsidRDefault="00913136" w:rsidP="00875E0F">
            <w:pPr>
              <w:ind w:left="90"/>
              <w:rPr>
                <w:sz w:val="20"/>
                <w:highlight w:val="cyan"/>
              </w:rPr>
            </w:pPr>
          </w:p>
        </w:tc>
      </w:tr>
    </w:tbl>
    <w:p w14:paraId="63F4FC1D" w14:textId="77777777" w:rsidR="00913136" w:rsidRDefault="00913136" w:rsidP="00913136">
      <w:pPr>
        <w:ind w:left="-180"/>
        <w:jc w:val="both"/>
        <w:rPr>
          <w:sz w:val="20"/>
        </w:rPr>
      </w:pPr>
    </w:p>
    <w:p w14:paraId="4878DA52" w14:textId="77777777" w:rsidR="00913136" w:rsidRPr="00075044" w:rsidRDefault="00913136" w:rsidP="00913136">
      <w:pPr>
        <w:pStyle w:val="BodyText"/>
        <w:ind w:left="-360"/>
        <w:jc w:val="center"/>
        <w:rPr>
          <w:u w:val="single"/>
        </w:rPr>
      </w:pPr>
      <w:r w:rsidRPr="00075044">
        <w:rPr>
          <w:u w:val="single"/>
        </w:rPr>
        <w:t>Inspection Procedures</w:t>
      </w:r>
    </w:p>
    <w:p w14:paraId="5F5C6A4F" w14:textId="77777777" w:rsidR="00913136" w:rsidRDefault="00913136" w:rsidP="00913136">
      <w:pPr>
        <w:ind w:left="-180"/>
        <w:jc w:val="both"/>
      </w:pPr>
      <w:r w:rsidRPr="0041772E">
        <w:t xml:space="preserve">Periodic inspections of </w:t>
      </w:r>
      <w:r>
        <w:t xml:space="preserve">drainage </w:t>
      </w:r>
      <w:r w:rsidRPr="0041772E">
        <w:t xml:space="preserve">channels and </w:t>
      </w:r>
      <w:r>
        <w:t>associated stormwater control measures</w:t>
      </w:r>
      <w:r w:rsidRPr="0041772E">
        <w:t xml:space="preserve"> in developed areas are needed in every community to prevent the accumulation of debris deposited by storms, dumping, or natural processes. </w:t>
      </w:r>
      <w:r>
        <w:t>I</w:t>
      </w:r>
      <w:r w:rsidRPr="0041772E">
        <w:t xml:space="preserve">nspections must be conducted </w:t>
      </w:r>
      <w:r>
        <w:t>a</w:t>
      </w:r>
      <w:r w:rsidRPr="0041772E">
        <w:t>t least once each year</w:t>
      </w:r>
      <w:r>
        <w:t xml:space="preserve"> and a</w:t>
      </w:r>
      <w:r w:rsidRPr="0041772E">
        <w:t>fter each storm that could adversely impact the drainage system</w:t>
      </w:r>
      <w:r>
        <w:t>. Inspections are also needed in</w:t>
      </w:r>
      <w:r w:rsidRPr="0041772E">
        <w:t xml:space="preserve"> response to citizen complaints.</w:t>
      </w:r>
    </w:p>
    <w:p w14:paraId="77672F77" w14:textId="77777777" w:rsidR="00913136" w:rsidRDefault="00913136" w:rsidP="00913136">
      <w:pPr>
        <w:ind w:left="-180"/>
        <w:jc w:val="both"/>
      </w:pPr>
    </w:p>
    <w:p w14:paraId="4C94CF1B" w14:textId="77777777" w:rsidR="00913136" w:rsidRDefault="00913136" w:rsidP="00913136">
      <w:pPr>
        <w:ind w:left="-180"/>
        <w:jc w:val="both"/>
      </w:pPr>
      <w:r w:rsidRPr="00B2005F">
        <w:t>Conduct annual visual inspections during the dry season to determine if there are problem inlets where sediment/trash or other pollutants accumulate.</w:t>
      </w:r>
      <w:r>
        <w:t xml:space="preserve"> Inspection and maintenance records </w:t>
      </w:r>
      <w:r w:rsidRPr="00B2005F">
        <w:t xml:space="preserve">should be used to determine problem areas that may need to be checked more often. </w:t>
      </w:r>
      <w:r>
        <w:t xml:space="preserve">Appropriate </w:t>
      </w:r>
      <w:r w:rsidRPr="0041772E">
        <w:t>action must be taken after an inspection identifies the need for maintenance or cleaning.</w:t>
      </w:r>
    </w:p>
    <w:p w14:paraId="03DA27CA" w14:textId="77777777" w:rsidR="00913136" w:rsidRDefault="00913136" w:rsidP="00913136">
      <w:pPr>
        <w:ind w:left="-180"/>
        <w:jc w:val="both"/>
      </w:pPr>
    </w:p>
    <w:p w14:paraId="63350FDA" w14:textId="77777777" w:rsidR="00913136" w:rsidRDefault="00913136" w:rsidP="00913136">
      <w:pPr>
        <w:ind w:left="-180"/>
        <w:jc w:val="both"/>
      </w:pPr>
      <w:r>
        <w:t xml:space="preserve">The attached form includes the typical information necessary for and during an inspection.  Similar forms or electronic record keeping may be utilized if all relevant information is recorded. The entity responsible for channel maintenance is </w:t>
      </w:r>
      <w:r w:rsidRPr="006D2BEE">
        <w:t xml:space="preserve">required to submit the periodic inspection reports upon request by County Staff. Inspections involving </w:t>
      </w:r>
      <w:r>
        <w:t xml:space="preserve">decisions about </w:t>
      </w:r>
      <w:r w:rsidRPr="006D2BEE">
        <w:t xml:space="preserve">structural issues shall be signed by a licensed professional engineer.  </w:t>
      </w:r>
    </w:p>
    <w:p w14:paraId="05AE0321" w14:textId="77777777" w:rsidR="00913136" w:rsidRDefault="00913136" w:rsidP="00913136">
      <w:pPr>
        <w:ind w:left="-180"/>
        <w:jc w:val="both"/>
      </w:pPr>
    </w:p>
    <w:p w14:paraId="7FBAAFCC" w14:textId="77777777" w:rsidR="00913136" w:rsidRDefault="00913136" w:rsidP="00913136">
      <w:pPr>
        <w:ind w:left="-180"/>
        <w:jc w:val="both"/>
      </w:pPr>
      <w:r>
        <w:t xml:space="preserve">Inspections </w:t>
      </w:r>
      <w:r w:rsidRPr="00A17EAB">
        <w:t xml:space="preserve">of inflow structures including detention spillways and water quality outlet pipes discharging to the channel shall be coordinated with channel </w:t>
      </w:r>
      <w:r>
        <w:t>inspections</w:t>
      </w:r>
      <w:r w:rsidRPr="00A17EAB">
        <w:t xml:space="preserve">.  </w:t>
      </w:r>
    </w:p>
    <w:p w14:paraId="37F728C2" w14:textId="77777777" w:rsidR="00913136" w:rsidRDefault="00913136" w:rsidP="00913136">
      <w:pPr>
        <w:ind w:left="-180"/>
        <w:jc w:val="both"/>
      </w:pPr>
    </w:p>
    <w:p w14:paraId="0B62647F" w14:textId="58B622F1" w:rsidR="00913136" w:rsidRDefault="00913136" w:rsidP="00913136">
      <w:pPr>
        <w:ind w:left="-180"/>
        <w:jc w:val="both"/>
      </w:pPr>
      <w:r>
        <w:t>Illicit discharges</w:t>
      </w:r>
      <w:r w:rsidRPr="005F74F2">
        <w:t xml:space="preserve"> </w:t>
      </w:r>
      <w:r>
        <w:t xml:space="preserve">such as dumping of home goods or garbage, appliances, yard wastes, paint spills, abandoned oil containers and other pollutants shall be immediately reported to EPC Staff and other agencies as appropriate. Reference </w:t>
      </w:r>
      <w:r w:rsidRPr="001A02EA">
        <w:t>El Paso County Ordinance No. 07-01</w:t>
      </w:r>
      <w:r w:rsidRPr="00665FF0">
        <w:t>, as amended</w:t>
      </w:r>
      <w:r>
        <w:t>.</w:t>
      </w:r>
      <w:r w:rsidRPr="00665FF0">
        <w:t xml:space="preserve"> </w:t>
      </w:r>
      <w:r>
        <w:t>EPC recommends that the responsible entity e</w:t>
      </w:r>
      <w:r w:rsidRPr="005F74F2">
        <w:t xml:space="preserve">ncourage public </w:t>
      </w:r>
      <w:r w:rsidRPr="005F74F2">
        <w:lastRenderedPageBreak/>
        <w:t>reporting of improper waste disposal</w:t>
      </w:r>
      <w:r>
        <w:t xml:space="preserve"> by posting “No Dumping” signs, neighborhood notices, and/or social media when available, with contact information to report violations.</w:t>
      </w:r>
    </w:p>
    <w:p w14:paraId="5E676A57" w14:textId="77777777" w:rsidR="00913136" w:rsidRDefault="00913136" w:rsidP="00913136">
      <w:pPr>
        <w:ind w:left="-180"/>
        <w:jc w:val="both"/>
      </w:pPr>
    </w:p>
    <w:p w14:paraId="5B3E05FB" w14:textId="77777777" w:rsidR="00913136" w:rsidRPr="001A02EA" w:rsidRDefault="00913136" w:rsidP="00913136">
      <w:pPr>
        <w:pStyle w:val="BodyText"/>
        <w:ind w:left="-360"/>
        <w:jc w:val="center"/>
        <w:rPr>
          <w:u w:val="single"/>
        </w:rPr>
      </w:pPr>
      <w:r w:rsidRPr="001A02EA">
        <w:rPr>
          <w:u w:val="single"/>
        </w:rPr>
        <w:t>Wetlands</w:t>
      </w:r>
    </w:p>
    <w:p w14:paraId="75784612" w14:textId="77777777" w:rsidR="00913136" w:rsidRDefault="00913136" w:rsidP="00913136">
      <w:pPr>
        <w:ind w:left="-180"/>
        <w:jc w:val="both"/>
      </w:pPr>
      <w:r w:rsidRPr="00C52442">
        <w:t>If drainage channels contain wetlands many activities, including maintenance, may be subject to regulation and permitting.</w:t>
      </w:r>
      <w:r>
        <w:t xml:space="preserve"> The responsible maintenance entity shall maintain wetlands vegetation as appropriate and in consultation with the proper authorities including the U.S. Army Corps of Engineers when applicable. The responsible maintenance entity shall ensure proper training / licensing of contractors and staff to minimize the potential for damages to the wetlands. </w:t>
      </w:r>
    </w:p>
    <w:p w14:paraId="22252337" w14:textId="77777777" w:rsidR="00913136" w:rsidRDefault="00913136" w:rsidP="00913136">
      <w:pPr>
        <w:ind w:left="-180"/>
        <w:jc w:val="both"/>
      </w:pPr>
    </w:p>
    <w:p w14:paraId="05C4C66E" w14:textId="77777777" w:rsidR="00913136" w:rsidRDefault="00913136" w:rsidP="00913136">
      <w:pPr>
        <w:ind w:left="-180"/>
        <w:jc w:val="both"/>
      </w:pPr>
      <w:r w:rsidRPr="00E358C2">
        <w:t xml:space="preserve">All applicable safety and environmental considerations with regards to the application of any pesticides or herbicides shall be verified. It is also strongly encouraged that the responsible entity </w:t>
      </w:r>
      <w:r>
        <w:t xml:space="preserve">employ or </w:t>
      </w:r>
      <w:r w:rsidRPr="00E358C2">
        <w:t xml:space="preserve">consult a </w:t>
      </w:r>
      <w:r>
        <w:t>wetlands specialist or c</w:t>
      </w:r>
      <w:r w:rsidRPr="00E358C2">
        <w:t xml:space="preserve">ertified </w:t>
      </w:r>
      <w:r>
        <w:t>a</w:t>
      </w:r>
      <w:r w:rsidRPr="00E358C2">
        <w:t xml:space="preserve">rborist with the ability to identify invasive/exotic species. Due to the sensitive nature of using chemicals near water bodies, a written Quality Assurance/Quality Control </w:t>
      </w:r>
      <w:r>
        <w:t xml:space="preserve">(QA/QC) </w:t>
      </w:r>
      <w:r w:rsidRPr="00E358C2">
        <w:t>plan sh</w:t>
      </w:r>
      <w:r>
        <w:t>all</w:t>
      </w:r>
      <w:r w:rsidRPr="00E358C2">
        <w:t xml:space="preserve"> be implemented.</w:t>
      </w:r>
    </w:p>
    <w:p w14:paraId="68FD2E71" w14:textId="77777777" w:rsidR="00913136" w:rsidRPr="00E358C2" w:rsidRDefault="00913136" w:rsidP="00913136">
      <w:pPr>
        <w:ind w:left="-180"/>
        <w:jc w:val="both"/>
      </w:pPr>
    </w:p>
    <w:p w14:paraId="53EBA600" w14:textId="77777777" w:rsidR="00913136" w:rsidRDefault="00913136" w:rsidP="00913136">
      <w:pPr>
        <w:ind w:left="-180"/>
        <w:jc w:val="both"/>
      </w:pPr>
      <w:r w:rsidRPr="0087748E">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124C3EFF" w14:textId="77777777" w:rsidR="00913136" w:rsidRDefault="00913136" w:rsidP="00913136">
      <w:pPr>
        <w:ind w:left="-180"/>
        <w:jc w:val="both"/>
      </w:pPr>
    </w:p>
    <w:p w14:paraId="12196CD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5AA6F5DC" w14:textId="77777777" w:rsidTr="00875E0F">
        <w:trPr>
          <w:trHeight w:val="1155"/>
        </w:trPr>
        <w:tc>
          <w:tcPr>
            <w:tcW w:w="9540" w:type="dxa"/>
          </w:tcPr>
          <w:p w14:paraId="74705FE5" w14:textId="77777777" w:rsidR="00913136" w:rsidRPr="0093100E" w:rsidRDefault="00913136" w:rsidP="00875E0F">
            <w:pPr>
              <w:ind w:left="45"/>
              <w:jc w:val="both"/>
              <w:rPr>
                <w:sz w:val="20"/>
              </w:rPr>
            </w:pPr>
            <w:r w:rsidRPr="0093100E">
              <w:rPr>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161BC975" w14:textId="77777777" w:rsidR="00913136" w:rsidRPr="0093100E" w:rsidRDefault="00913136" w:rsidP="00875E0F">
            <w:pPr>
              <w:ind w:left="45"/>
              <w:jc w:val="both"/>
              <w:rPr>
                <w:sz w:val="20"/>
              </w:rPr>
            </w:pPr>
          </w:p>
          <w:p w14:paraId="430C4B52" w14:textId="77777777" w:rsidR="00913136" w:rsidRPr="0093100E" w:rsidRDefault="00913136" w:rsidP="00875E0F">
            <w:pPr>
              <w:ind w:left="45"/>
              <w:jc w:val="both"/>
              <w:rPr>
                <w:sz w:val="20"/>
              </w:rPr>
            </w:pPr>
            <w:r w:rsidRPr="0093100E">
              <w:rPr>
                <w:sz w:val="20"/>
              </w:rPr>
              <w:t>Section 404 - establishes a program to regulate the discharge of dredged and fill material into waters of the United States, including wetlands.</w:t>
            </w:r>
            <w:r>
              <w:rPr>
                <w:sz w:val="20"/>
              </w:rPr>
              <w:t xml:space="preserve">  </w:t>
            </w:r>
            <w:r w:rsidRPr="00020F2F">
              <w:rPr>
                <w:sz w:val="20"/>
              </w:rPr>
              <w:t>CWA Section 404(b)(1) Guidelines</w:t>
            </w:r>
            <w:r w:rsidRPr="0093100E">
              <w:rPr>
                <w:sz w:val="20"/>
              </w:rPr>
              <w:t xml:space="preserve"> – U</w:t>
            </w:r>
            <w:r>
              <w:rPr>
                <w:sz w:val="20"/>
              </w:rPr>
              <w:t>.</w:t>
            </w:r>
            <w:r w:rsidRPr="0093100E">
              <w:rPr>
                <w:sz w:val="20"/>
              </w:rPr>
              <w:t>S</w:t>
            </w:r>
            <w:r>
              <w:rPr>
                <w:sz w:val="20"/>
              </w:rPr>
              <w:t>.</w:t>
            </w:r>
            <w:r w:rsidRPr="0093100E">
              <w:rPr>
                <w:sz w:val="20"/>
              </w:rPr>
              <w:t xml:space="preserve"> E</w:t>
            </w:r>
            <w:r>
              <w:rPr>
                <w:sz w:val="20"/>
              </w:rPr>
              <w:t xml:space="preserve">nvironmental </w:t>
            </w:r>
            <w:r w:rsidRPr="0093100E">
              <w:rPr>
                <w:sz w:val="20"/>
              </w:rPr>
              <w:t>P</w:t>
            </w:r>
            <w:r>
              <w:rPr>
                <w:sz w:val="20"/>
              </w:rPr>
              <w:t xml:space="preserve">rotection </w:t>
            </w:r>
            <w:r w:rsidRPr="0093100E">
              <w:rPr>
                <w:sz w:val="20"/>
              </w:rPr>
              <w:t>A</w:t>
            </w:r>
            <w:r>
              <w:rPr>
                <w:sz w:val="20"/>
              </w:rPr>
              <w:t>gency (EPA) (</w:t>
            </w:r>
            <w:r w:rsidRPr="00D771D5">
              <w:rPr>
                <w:sz w:val="20"/>
              </w:rPr>
              <w:t>Although they are called “guidelines,” these criteria are established in regulations (40 CFR Part 230) and are legally binding.</w:t>
            </w:r>
            <w:r>
              <w:rPr>
                <w:sz w:val="20"/>
              </w:rPr>
              <w:t>)</w:t>
            </w:r>
          </w:p>
          <w:p w14:paraId="49B25D02" w14:textId="77777777" w:rsidR="00913136" w:rsidRPr="00640886" w:rsidRDefault="00913136" w:rsidP="00875E0F">
            <w:pPr>
              <w:ind w:left="45"/>
              <w:jc w:val="both"/>
              <w:rPr>
                <w:sz w:val="20"/>
              </w:rPr>
            </w:pPr>
            <w:hyperlink r:id="rId15" w:history="1">
              <w:r w:rsidRPr="00640886">
                <w:rPr>
                  <w:rStyle w:val="Hyperlink"/>
                  <w:sz w:val="20"/>
                </w:rPr>
                <w:t>https://www.epa.gov/cwa-404/clean-water-laws-regulations-and-executive-orders-related-section-404</w:t>
              </w:r>
            </w:hyperlink>
          </w:p>
        </w:tc>
      </w:tr>
    </w:tbl>
    <w:p w14:paraId="5232D47C" w14:textId="77777777" w:rsidR="00913136" w:rsidRPr="00C66470" w:rsidRDefault="00913136" w:rsidP="00913136">
      <w:pPr>
        <w:ind w:left="-180"/>
        <w:jc w:val="both"/>
        <w:rPr>
          <w:sz w:val="20"/>
        </w:rPr>
      </w:pPr>
    </w:p>
    <w:p w14:paraId="030E718B" w14:textId="77777777" w:rsidR="00913136" w:rsidRPr="0041772E" w:rsidRDefault="00913136" w:rsidP="00913136">
      <w:pPr>
        <w:ind w:left="-180"/>
        <w:jc w:val="both"/>
      </w:pPr>
    </w:p>
    <w:p w14:paraId="5C268277" w14:textId="77777777" w:rsidR="00913136" w:rsidRPr="00896C3C" w:rsidRDefault="00913136" w:rsidP="00913136">
      <w:pPr>
        <w:pStyle w:val="BodyText"/>
        <w:ind w:left="-360"/>
        <w:jc w:val="center"/>
        <w:rPr>
          <w:u w:val="single"/>
        </w:rPr>
      </w:pPr>
      <w:r>
        <w:rPr>
          <w:sz w:val="20"/>
        </w:rPr>
        <w:br w:type="page"/>
      </w:r>
      <w:r w:rsidRPr="001A02EA">
        <w:rPr>
          <w:u w:val="single"/>
        </w:rPr>
        <w:lastRenderedPageBreak/>
        <w:t xml:space="preserve">Open </w:t>
      </w:r>
      <w:r w:rsidRPr="00896C3C">
        <w:rPr>
          <w:u w:val="single"/>
        </w:rPr>
        <w:t xml:space="preserve">Drainage Channel </w:t>
      </w:r>
      <w:r>
        <w:rPr>
          <w:u w:val="single"/>
        </w:rPr>
        <w:t>Inspection</w:t>
      </w:r>
      <w:r w:rsidRPr="00896C3C">
        <w:rPr>
          <w:u w:val="single"/>
        </w:rPr>
        <w:t xml:space="preserve"> Report Form</w:t>
      </w:r>
    </w:p>
    <w:p w14:paraId="4C67E613" w14:textId="77777777" w:rsidR="00913136" w:rsidRPr="00CD74A0" w:rsidRDefault="00913136" w:rsidP="00913136">
      <w:pPr>
        <w:rPr>
          <w:sz w:val="20"/>
        </w:rPr>
      </w:pPr>
      <w:r w:rsidRPr="00CD74A0">
        <w:rPr>
          <w:sz w:val="20"/>
        </w:rPr>
        <w:t xml:space="preserve"> </w:t>
      </w:r>
    </w:p>
    <w:p w14:paraId="48F24563" w14:textId="77777777" w:rsidR="00913136" w:rsidRPr="00CD74A0" w:rsidRDefault="00913136" w:rsidP="00913136">
      <w:pPr>
        <w:rPr>
          <w:sz w:val="20"/>
        </w:rPr>
      </w:pPr>
      <w:r w:rsidRPr="00CD74A0">
        <w:rPr>
          <w:sz w:val="20"/>
        </w:rPr>
        <w:t xml:space="preserve">Date: </w:t>
      </w:r>
      <w:r>
        <w:rPr>
          <w:sz w:val="20"/>
        </w:rPr>
        <w:t>__________________________</w:t>
      </w:r>
      <w:r w:rsidRPr="00CD74A0">
        <w:rPr>
          <w:sz w:val="20"/>
        </w:rPr>
        <w:t xml:space="preserve">     Inspector: _________________________________ </w:t>
      </w:r>
    </w:p>
    <w:p w14:paraId="115CC2AE" w14:textId="77777777" w:rsidR="00913136" w:rsidRDefault="00913136" w:rsidP="00913136">
      <w:pPr>
        <w:rPr>
          <w:sz w:val="20"/>
        </w:rPr>
      </w:pPr>
    </w:p>
    <w:p w14:paraId="2EA54D47" w14:textId="77777777" w:rsidR="00913136" w:rsidRPr="00CD74A0" w:rsidRDefault="00913136" w:rsidP="00913136">
      <w:pPr>
        <w:rPr>
          <w:sz w:val="20"/>
        </w:rPr>
      </w:pPr>
      <w:r w:rsidRPr="00CD74A0">
        <w:rPr>
          <w:sz w:val="20"/>
        </w:rPr>
        <w:t>Type of inspection: Post-</w:t>
      </w:r>
      <w:r>
        <w:rPr>
          <w:sz w:val="20"/>
        </w:rPr>
        <w:t>S</w:t>
      </w:r>
      <w:r w:rsidRPr="00CD74A0">
        <w:rPr>
          <w:sz w:val="20"/>
        </w:rPr>
        <w:t xml:space="preserve">torm </w:t>
      </w:r>
      <w:r>
        <w:rPr>
          <w:sz w:val="20"/>
        </w:rPr>
        <w:t>______</w:t>
      </w:r>
      <w:r w:rsidRPr="00CD74A0">
        <w:rPr>
          <w:sz w:val="20"/>
        </w:rPr>
        <w:t xml:space="preserve">  Complaint </w:t>
      </w:r>
      <w:r>
        <w:rPr>
          <w:sz w:val="20"/>
        </w:rPr>
        <w:t xml:space="preserve">______ </w:t>
      </w:r>
      <w:r w:rsidRPr="00CD74A0">
        <w:rPr>
          <w:sz w:val="20"/>
        </w:rPr>
        <w:t xml:space="preserve"> Routine </w:t>
      </w:r>
      <w:r>
        <w:rPr>
          <w:sz w:val="20"/>
        </w:rPr>
        <w:t xml:space="preserve"> ______</w:t>
      </w:r>
    </w:p>
    <w:p w14:paraId="16925BE3" w14:textId="77777777" w:rsidR="00913136" w:rsidRPr="00CD74A0" w:rsidRDefault="00913136" w:rsidP="00913136">
      <w:pPr>
        <w:rPr>
          <w:sz w:val="20"/>
        </w:rPr>
      </w:pPr>
      <w:r w:rsidRPr="00CD74A0">
        <w:rPr>
          <w:sz w:val="20"/>
        </w:rPr>
        <w:t xml:space="preserve"> </w:t>
      </w:r>
    </w:p>
    <w:p w14:paraId="07DBC4B2" w14:textId="77777777" w:rsidR="00913136" w:rsidRPr="00CD74A0" w:rsidRDefault="00913136" w:rsidP="00913136">
      <w:pPr>
        <w:rPr>
          <w:sz w:val="20"/>
        </w:rPr>
      </w:pPr>
      <w:r w:rsidRPr="00CD74A0">
        <w:rPr>
          <w:sz w:val="20"/>
        </w:rPr>
        <w:t xml:space="preserve">Location:  (Identify stream or basin name, downstream and upstream streets or reference points, and location of problem. Provide sketch as needed.) </w:t>
      </w:r>
    </w:p>
    <w:p w14:paraId="1515A11B" w14:textId="77777777" w:rsidR="00913136" w:rsidRDefault="00913136" w:rsidP="00913136">
      <w:pPr>
        <w:rPr>
          <w:sz w:val="20"/>
        </w:rPr>
      </w:pPr>
    </w:p>
    <w:p w14:paraId="79D24460" w14:textId="77777777" w:rsidR="00913136" w:rsidRPr="00CD74A0" w:rsidRDefault="00913136" w:rsidP="00913136">
      <w:pPr>
        <w:rPr>
          <w:sz w:val="20"/>
        </w:rPr>
      </w:pPr>
      <w:r w:rsidRPr="00CD74A0">
        <w:rPr>
          <w:sz w:val="20"/>
        </w:rPr>
        <w:t xml:space="preserve">__________________________________________________________________________ </w:t>
      </w:r>
    </w:p>
    <w:p w14:paraId="1296003A" w14:textId="77777777" w:rsidR="00913136" w:rsidRDefault="00913136" w:rsidP="00913136">
      <w:pPr>
        <w:rPr>
          <w:sz w:val="20"/>
        </w:rPr>
      </w:pPr>
    </w:p>
    <w:p w14:paraId="1F937389" w14:textId="77777777" w:rsidR="00913136" w:rsidRPr="00CD74A0" w:rsidRDefault="00913136" w:rsidP="00913136">
      <w:pPr>
        <w:rPr>
          <w:sz w:val="20"/>
        </w:rPr>
      </w:pPr>
      <w:r w:rsidRPr="00CD74A0">
        <w:rPr>
          <w:sz w:val="20"/>
        </w:rPr>
        <w:t xml:space="preserve">__________________________________________________________________________ </w:t>
      </w:r>
    </w:p>
    <w:p w14:paraId="76C406AA" w14:textId="77777777" w:rsidR="00913136" w:rsidRDefault="00913136" w:rsidP="00913136">
      <w:pPr>
        <w:rPr>
          <w:sz w:val="20"/>
        </w:rPr>
      </w:pPr>
    </w:p>
    <w:p w14:paraId="594094ED" w14:textId="77777777" w:rsidR="00913136" w:rsidRPr="00CD74A0" w:rsidRDefault="00913136" w:rsidP="00913136">
      <w:pPr>
        <w:rPr>
          <w:sz w:val="20"/>
        </w:rPr>
      </w:pPr>
      <w:r w:rsidRPr="00CD74A0">
        <w:rPr>
          <w:sz w:val="20"/>
        </w:rPr>
        <w:t xml:space="preserve">__________________________________________________________________________ </w:t>
      </w:r>
    </w:p>
    <w:p w14:paraId="1D9E3AF7" w14:textId="77777777" w:rsidR="00913136" w:rsidRDefault="00913136" w:rsidP="00913136">
      <w:pPr>
        <w:rPr>
          <w:sz w:val="20"/>
        </w:rPr>
      </w:pPr>
    </w:p>
    <w:p w14:paraId="5A48DAAA" w14:textId="77777777" w:rsidR="00913136" w:rsidRPr="00CD74A0" w:rsidRDefault="00913136" w:rsidP="00913136">
      <w:pPr>
        <w:rPr>
          <w:sz w:val="20"/>
        </w:rPr>
      </w:pPr>
      <w:r w:rsidRPr="00CD74A0">
        <w:rPr>
          <w:sz w:val="20"/>
        </w:rPr>
        <w:t xml:space="preserve">Type of problem:  </w:t>
      </w:r>
      <w:r>
        <w:rPr>
          <w:sz w:val="20"/>
        </w:rPr>
        <w:t>Litter</w:t>
      </w:r>
      <w:r w:rsidRPr="00CD74A0">
        <w:rPr>
          <w:sz w:val="20"/>
        </w:rPr>
        <w:t xml:space="preserve"> </w:t>
      </w:r>
      <w:r>
        <w:rPr>
          <w:sz w:val="20"/>
        </w:rPr>
        <w:t>___</w:t>
      </w:r>
      <w:r w:rsidRPr="00CD74A0">
        <w:rPr>
          <w:sz w:val="20"/>
        </w:rPr>
        <w:t xml:space="preserve"> Minor </w:t>
      </w:r>
      <w:r>
        <w:rPr>
          <w:sz w:val="20"/>
        </w:rPr>
        <w:t>___</w:t>
      </w:r>
      <w:r w:rsidRPr="00CD74A0">
        <w:rPr>
          <w:sz w:val="20"/>
        </w:rPr>
        <w:t xml:space="preserve"> Obstruction </w:t>
      </w:r>
      <w:r>
        <w:rPr>
          <w:sz w:val="20"/>
        </w:rPr>
        <w:t>___</w:t>
      </w:r>
      <w:r w:rsidRPr="00CD74A0">
        <w:rPr>
          <w:sz w:val="20"/>
        </w:rPr>
        <w:t xml:space="preserve"> Structural</w:t>
      </w:r>
      <w:r>
        <w:rPr>
          <w:sz w:val="20"/>
        </w:rPr>
        <w:t xml:space="preserve"> ___ Illicit Discharge**</w:t>
      </w:r>
      <w:r w:rsidRPr="00CD74A0">
        <w:rPr>
          <w:sz w:val="20"/>
        </w:rPr>
        <w:t xml:space="preserve"> </w:t>
      </w:r>
      <w:r>
        <w:rPr>
          <w:sz w:val="20"/>
        </w:rPr>
        <w:t>___</w:t>
      </w:r>
    </w:p>
    <w:p w14:paraId="37F989CB" w14:textId="77777777" w:rsidR="00913136" w:rsidRPr="00CD74A0" w:rsidRDefault="00913136" w:rsidP="00913136">
      <w:pPr>
        <w:rPr>
          <w:sz w:val="20"/>
        </w:rPr>
      </w:pPr>
      <w:r w:rsidRPr="00CD74A0">
        <w:rPr>
          <w:sz w:val="20"/>
        </w:rPr>
        <w:t xml:space="preserve"> </w:t>
      </w:r>
    </w:p>
    <w:p w14:paraId="7B280902" w14:textId="77777777" w:rsidR="00913136" w:rsidRPr="00CD74A0" w:rsidRDefault="00913136" w:rsidP="00913136">
      <w:pPr>
        <w:rPr>
          <w:sz w:val="20"/>
        </w:rPr>
      </w:pPr>
      <w:r w:rsidRPr="00CD74A0">
        <w:rPr>
          <w:sz w:val="20"/>
        </w:rPr>
        <w:t xml:space="preserve">Recommended maintenance:   _________________________________________________ </w:t>
      </w:r>
    </w:p>
    <w:p w14:paraId="49EE90E1" w14:textId="77777777" w:rsidR="00913136" w:rsidRDefault="00913136" w:rsidP="00913136">
      <w:pPr>
        <w:rPr>
          <w:sz w:val="20"/>
        </w:rPr>
      </w:pPr>
    </w:p>
    <w:p w14:paraId="6038EB04" w14:textId="77777777" w:rsidR="00913136" w:rsidRPr="00CD74A0" w:rsidRDefault="00913136" w:rsidP="00913136">
      <w:pPr>
        <w:rPr>
          <w:sz w:val="20"/>
        </w:rPr>
      </w:pPr>
      <w:r w:rsidRPr="00CD74A0">
        <w:rPr>
          <w:sz w:val="20"/>
        </w:rPr>
        <w:t xml:space="preserve">__________________________________________________________________________ </w:t>
      </w:r>
    </w:p>
    <w:p w14:paraId="029CEC25" w14:textId="77777777" w:rsidR="00913136" w:rsidRDefault="00913136" w:rsidP="00913136">
      <w:pPr>
        <w:rPr>
          <w:sz w:val="20"/>
        </w:rPr>
      </w:pPr>
    </w:p>
    <w:p w14:paraId="591C0C4D" w14:textId="77777777" w:rsidR="00913136" w:rsidRPr="00CD74A0" w:rsidRDefault="00913136" w:rsidP="00913136">
      <w:pPr>
        <w:rPr>
          <w:sz w:val="20"/>
        </w:rPr>
      </w:pPr>
      <w:r w:rsidRPr="00CD74A0">
        <w:rPr>
          <w:sz w:val="20"/>
        </w:rPr>
        <w:t xml:space="preserve">__________________________________________________________________________ </w:t>
      </w:r>
    </w:p>
    <w:p w14:paraId="2410BD0B" w14:textId="77777777" w:rsidR="00913136" w:rsidRPr="00CD74A0" w:rsidRDefault="00913136" w:rsidP="00913136">
      <w:pPr>
        <w:rPr>
          <w:sz w:val="20"/>
        </w:rPr>
      </w:pPr>
      <w:r w:rsidRPr="00CD74A0">
        <w:rPr>
          <w:sz w:val="20"/>
        </w:rPr>
        <w:t xml:space="preserve"> </w:t>
      </w:r>
    </w:p>
    <w:p w14:paraId="31311C06" w14:textId="77777777" w:rsidR="00913136" w:rsidRPr="00CD74A0" w:rsidRDefault="00913136" w:rsidP="00913136">
      <w:pPr>
        <w:rPr>
          <w:sz w:val="20"/>
        </w:rPr>
      </w:pPr>
      <w:r w:rsidRPr="00CD74A0">
        <w:rPr>
          <w:sz w:val="20"/>
        </w:rPr>
        <w:t xml:space="preserve">Is equipment needed? </w:t>
      </w:r>
      <w:r>
        <w:rPr>
          <w:sz w:val="20"/>
        </w:rPr>
        <w:t>______</w:t>
      </w:r>
      <w:r w:rsidRPr="00CD74A0">
        <w:rPr>
          <w:sz w:val="20"/>
        </w:rPr>
        <w:t xml:space="preserve"> If so, list equipment needed: __________________________ </w:t>
      </w:r>
    </w:p>
    <w:p w14:paraId="440CE187" w14:textId="77777777" w:rsidR="00913136" w:rsidRDefault="00913136" w:rsidP="00913136">
      <w:pPr>
        <w:rPr>
          <w:sz w:val="20"/>
        </w:rPr>
      </w:pPr>
    </w:p>
    <w:p w14:paraId="3D34DF98" w14:textId="77777777" w:rsidR="00913136" w:rsidRPr="00CD74A0" w:rsidRDefault="00913136" w:rsidP="00913136">
      <w:pPr>
        <w:rPr>
          <w:sz w:val="20"/>
        </w:rPr>
      </w:pPr>
      <w:r w:rsidRPr="00CD74A0">
        <w:rPr>
          <w:sz w:val="20"/>
        </w:rPr>
        <w:t xml:space="preserve">__________________________________________________________________________ </w:t>
      </w:r>
    </w:p>
    <w:p w14:paraId="3072A51C" w14:textId="77777777" w:rsidR="00913136" w:rsidRPr="00CD74A0" w:rsidRDefault="00913136" w:rsidP="00913136">
      <w:pPr>
        <w:rPr>
          <w:sz w:val="20"/>
        </w:rPr>
      </w:pPr>
      <w:r w:rsidRPr="00CD74A0">
        <w:rPr>
          <w:sz w:val="20"/>
        </w:rPr>
        <w:t xml:space="preserve"> </w:t>
      </w:r>
    </w:p>
    <w:p w14:paraId="3934E350" w14:textId="77777777" w:rsidR="00913136" w:rsidRPr="00CD74A0" w:rsidRDefault="00913136" w:rsidP="00913136">
      <w:pPr>
        <w:rPr>
          <w:sz w:val="20"/>
        </w:rPr>
      </w:pPr>
      <w:r w:rsidRPr="00CD74A0">
        <w:rPr>
          <w:sz w:val="20"/>
        </w:rPr>
        <w:t xml:space="preserve"> </w:t>
      </w:r>
    </w:p>
    <w:p w14:paraId="3D013A1F" w14:textId="77777777" w:rsidR="00913136" w:rsidRPr="00CD74A0" w:rsidRDefault="00913136" w:rsidP="00913136">
      <w:pPr>
        <w:rPr>
          <w:sz w:val="20"/>
        </w:rPr>
      </w:pPr>
      <w:r w:rsidRPr="00CD74A0">
        <w:rPr>
          <w:sz w:val="20"/>
        </w:rPr>
        <w:t xml:space="preserve">Date: </w:t>
      </w:r>
      <w:r>
        <w:rPr>
          <w:sz w:val="20"/>
        </w:rPr>
        <w:t>__________________________</w:t>
      </w:r>
      <w:r w:rsidRPr="008C6820">
        <w:rPr>
          <w:sz w:val="20"/>
        </w:rPr>
        <w:t xml:space="preserve"> Offsite</w:t>
      </w:r>
      <w:r>
        <w:rPr>
          <w:sz w:val="20"/>
        </w:rPr>
        <w:t xml:space="preserve"> </w:t>
      </w:r>
      <w:r w:rsidRPr="00CD74A0">
        <w:rPr>
          <w:sz w:val="20"/>
        </w:rPr>
        <w:t>Right of entry needed? __________________</w:t>
      </w:r>
      <w:r>
        <w:rPr>
          <w:sz w:val="20"/>
        </w:rPr>
        <w:t xml:space="preserve"> </w:t>
      </w:r>
    </w:p>
    <w:p w14:paraId="731F8ABB" w14:textId="77777777" w:rsidR="00913136" w:rsidRPr="00CD74A0" w:rsidRDefault="00913136" w:rsidP="00913136">
      <w:pPr>
        <w:rPr>
          <w:sz w:val="20"/>
        </w:rPr>
      </w:pPr>
      <w:r w:rsidRPr="00CD74A0">
        <w:rPr>
          <w:sz w:val="20"/>
        </w:rPr>
        <w:t xml:space="preserve"> </w:t>
      </w:r>
    </w:p>
    <w:p w14:paraId="1C1A0F1D" w14:textId="77777777" w:rsidR="00913136" w:rsidRPr="00CD74A0" w:rsidRDefault="00913136" w:rsidP="00913136">
      <w:pPr>
        <w:rPr>
          <w:sz w:val="20"/>
        </w:rPr>
      </w:pPr>
      <w:r w:rsidRPr="00CD74A0">
        <w:rPr>
          <w:sz w:val="20"/>
        </w:rPr>
        <w:t xml:space="preserve">Work order description: _______________________________________________________ </w:t>
      </w:r>
    </w:p>
    <w:p w14:paraId="2EC283A8" w14:textId="77777777" w:rsidR="00913136" w:rsidRDefault="00913136" w:rsidP="00913136">
      <w:pPr>
        <w:rPr>
          <w:sz w:val="20"/>
        </w:rPr>
      </w:pPr>
    </w:p>
    <w:p w14:paraId="77419FBE" w14:textId="77777777" w:rsidR="00913136" w:rsidRPr="00CD74A0" w:rsidRDefault="00913136" w:rsidP="00913136">
      <w:pPr>
        <w:rPr>
          <w:sz w:val="20"/>
        </w:rPr>
      </w:pPr>
      <w:r w:rsidRPr="00CD74A0">
        <w:rPr>
          <w:sz w:val="20"/>
        </w:rPr>
        <w:t xml:space="preserve">__________________________________________________________________________ </w:t>
      </w:r>
    </w:p>
    <w:p w14:paraId="2B9A2274" w14:textId="77777777" w:rsidR="00913136" w:rsidRDefault="00913136" w:rsidP="00913136">
      <w:pPr>
        <w:rPr>
          <w:sz w:val="20"/>
        </w:rPr>
      </w:pPr>
    </w:p>
    <w:p w14:paraId="53287B4E" w14:textId="77777777" w:rsidR="00913136" w:rsidRPr="00CD74A0" w:rsidRDefault="00913136" w:rsidP="00913136">
      <w:pPr>
        <w:rPr>
          <w:sz w:val="20"/>
        </w:rPr>
      </w:pPr>
      <w:r w:rsidRPr="00CD74A0">
        <w:rPr>
          <w:sz w:val="20"/>
        </w:rPr>
        <w:t xml:space="preserve">__________________________________________________________________________ </w:t>
      </w:r>
    </w:p>
    <w:p w14:paraId="530F3DE5" w14:textId="77777777" w:rsidR="00913136" w:rsidRDefault="00913136" w:rsidP="00913136">
      <w:pPr>
        <w:rPr>
          <w:sz w:val="20"/>
        </w:rPr>
      </w:pPr>
    </w:p>
    <w:p w14:paraId="0AC65CE0" w14:textId="77777777" w:rsidR="00913136" w:rsidRPr="00CD74A0" w:rsidRDefault="00913136" w:rsidP="00913136">
      <w:pPr>
        <w:rPr>
          <w:sz w:val="20"/>
        </w:rPr>
      </w:pPr>
      <w:r w:rsidRPr="00CD74A0">
        <w:rPr>
          <w:sz w:val="20"/>
        </w:rPr>
        <w:t xml:space="preserve">__________________________________________________________________________ </w:t>
      </w:r>
    </w:p>
    <w:p w14:paraId="76E5B951" w14:textId="77777777" w:rsidR="00913136" w:rsidRDefault="00913136" w:rsidP="00913136">
      <w:pPr>
        <w:rPr>
          <w:sz w:val="20"/>
        </w:rPr>
      </w:pPr>
    </w:p>
    <w:p w14:paraId="66033E40" w14:textId="77777777" w:rsidR="00913136" w:rsidRPr="00CD74A0" w:rsidRDefault="00913136" w:rsidP="00913136">
      <w:pPr>
        <w:rPr>
          <w:sz w:val="20"/>
        </w:rPr>
      </w:pPr>
      <w:r w:rsidRPr="00CD74A0">
        <w:rPr>
          <w:sz w:val="20"/>
        </w:rPr>
        <w:t xml:space="preserve">__________________________________________________________________________ </w:t>
      </w:r>
    </w:p>
    <w:p w14:paraId="257817C2" w14:textId="77777777" w:rsidR="00913136" w:rsidRPr="00CD74A0" w:rsidRDefault="00913136" w:rsidP="00913136">
      <w:pPr>
        <w:rPr>
          <w:sz w:val="20"/>
        </w:rPr>
      </w:pPr>
      <w:r w:rsidRPr="00CD74A0">
        <w:rPr>
          <w:sz w:val="20"/>
        </w:rPr>
        <w:t xml:space="preserve"> </w:t>
      </w:r>
    </w:p>
    <w:p w14:paraId="0B3446A5" w14:textId="77777777" w:rsidR="00913136" w:rsidRPr="00CD74A0" w:rsidRDefault="00913136" w:rsidP="00913136">
      <w:pPr>
        <w:rPr>
          <w:sz w:val="20"/>
        </w:rPr>
      </w:pPr>
      <w:r w:rsidRPr="00CD74A0">
        <w:rPr>
          <w:sz w:val="20"/>
        </w:rPr>
        <w:t>State permit</w:t>
      </w:r>
      <w:r>
        <w:rPr>
          <w:sz w:val="20"/>
        </w:rPr>
        <w:t>(s)</w:t>
      </w:r>
      <w:r w:rsidRPr="00CD74A0">
        <w:rPr>
          <w:sz w:val="20"/>
        </w:rPr>
        <w:t xml:space="preserve"> needed?  </w:t>
      </w:r>
      <w:r>
        <w:rPr>
          <w:sz w:val="20"/>
        </w:rPr>
        <w:t>_____</w:t>
      </w:r>
      <w:r w:rsidRPr="00CD74A0">
        <w:rPr>
          <w:sz w:val="20"/>
        </w:rPr>
        <w:t xml:space="preserve">             Work order number: __________________________ </w:t>
      </w:r>
    </w:p>
    <w:p w14:paraId="6F86E142" w14:textId="77777777" w:rsidR="00913136" w:rsidRPr="00CD74A0" w:rsidRDefault="00913136" w:rsidP="00913136">
      <w:pPr>
        <w:rPr>
          <w:sz w:val="20"/>
        </w:rPr>
      </w:pPr>
      <w:r w:rsidRPr="00CD74A0">
        <w:rPr>
          <w:sz w:val="20"/>
        </w:rPr>
        <w:t xml:space="preserve">  </w:t>
      </w:r>
    </w:p>
    <w:p w14:paraId="247C9F75" w14:textId="77777777" w:rsidR="00913136" w:rsidRPr="00CD74A0" w:rsidRDefault="00913136" w:rsidP="00913136">
      <w:pPr>
        <w:rPr>
          <w:sz w:val="20"/>
        </w:rPr>
      </w:pPr>
      <w:r w:rsidRPr="00CD74A0">
        <w:rPr>
          <w:sz w:val="20"/>
        </w:rPr>
        <w:t xml:space="preserve"> </w:t>
      </w:r>
    </w:p>
    <w:p w14:paraId="5BFE165B" w14:textId="77777777" w:rsidR="00913136" w:rsidRDefault="00913136" w:rsidP="00913136">
      <w:pPr>
        <w:rPr>
          <w:sz w:val="20"/>
        </w:rPr>
      </w:pPr>
      <w:r w:rsidRPr="00CD74A0">
        <w:rPr>
          <w:sz w:val="20"/>
        </w:rPr>
        <w:t xml:space="preserve">Date:                                                               Crew chief:  ____________________________ </w:t>
      </w:r>
    </w:p>
    <w:p w14:paraId="3DAC8C82" w14:textId="77777777" w:rsidR="00913136" w:rsidRPr="00CD74A0" w:rsidRDefault="00913136" w:rsidP="00913136">
      <w:pPr>
        <w:rPr>
          <w:sz w:val="20"/>
        </w:rPr>
      </w:pPr>
    </w:p>
    <w:p w14:paraId="1F971CD6" w14:textId="77777777" w:rsidR="00913136" w:rsidRPr="00CD74A0" w:rsidRDefault="00913136" w:rsidP="00913136">
      <w:pPr>
        <w:rPr>
          <w:sz w:val="20"/>
        </w:rPr>
      </w:pPr>
      <w:r w:rsidRPr="00CD74A0">
        <w:rPr>
          <w:sz w:val="20"/>
        </w:rPr>
        <w:t xml:space="preserve">Maintenance performed: ______________________________________________________ </w:t>
      </w:r>
    </w:p>
    <w:p w14:paraId="033A0DC5" w14:textId="77777777" w:rsidR="00913136" w:rsidRDefault="00913136" w:rsidP="00913136">
      <w:pPr>
        <w:rPr>
          <w:sz w:val="20"/>
        </w:rPr>
      </w:pPr>
    </w:p>
    <w:p w14:paraId="652EF1BE" w14:textId="77777777" w:rsidR="00913136" w:rsidRPr="00CD74A0" w:rsidRDefault="00913136" w:rsidP="00913136">
      <w:pPr>
        <w:rPr>
          <w:sz w:val="20"/>
        </w:rPr>
      </w:pPr>
      <w:r w:rsidRPr="00CD74A0">
        <w:rPr>
          <w:sz w:val="20"/>
        </w:rPr>
        <w:t xml:space="preserve">__________________________________________________________________________ </w:t>
      </w:r>
    </w:p>
    <w:p w14:paraId="54FCE230" w14:textId="77777777" w:rsidR="00913136" w:rsidRDefault="00913136" w:rsidP="00913136">
      <w:pPr>
        <w:rPr>
          <w:sz w:val="20"/>
        </w:rPr>
      </w:pPr>
    </w:p>
    <w:p w14:paraId="047E25F4" w14:textId="77777777" w:rsidR="00913136" w:rsidRPr="00CD74A0" w:rsidRDefault="00913136" w:rsidP="00913136">
      <w:pPr>
        <w:rPr>
          <w:sz w:val="20"/>
        </w:rPr>
      </w:pPr>
      <w:r w:rsidRPr="00CD74A0">
        <w:rPr>
          <w:sz w:val="20"/>
        </w:rPr>
        <w:t xml:space="preserve">__________________________________________________________________________ </w:t>
      </w:r>
    </w:p>
    <w:p w14:paraId="7682C54C" w14:textId="77777777" w:rsidR="00913136" w:rsidRDefault="00913136" w:rsidP="00913136">
      <w:pPr>
        <w:rPr>
          <w:sz w:val="20"/>
        </w:rPr>
      </w:pPr>
    </w:p>
    <w:p w14:paraId="11D7F5A4" w14:textId="77777777" w:rsidR="00913136" w:rsidRPr="00CD74A0" w:rsidRDefault="00913136" w:rsidP="00913136">
      <w:pPr>
        <w:rPr>
          <w:sz w:val="20"/>
        </w:rPr>
      </w:pPr>
      <w:r w:rsidRPr="00CD74A0">
        <w:rPr>
          <w:sz w:val="20"/>
        </w:rPr>
        <w:t xml:space="preserve">__________________________________________________________________________ </w:t>
      </w:r>
    </w:p>
    <w:p w14:paraId="24F73FF7" w14:textId="77777777" w:rsidR="00913136" w:rsidRPr="00CD74A0" w:rsidRDefault="00913136" w:rsidP="00913136">
      <w:pPr>
        <w:rPr>
          <w:sz w:val="20"/>
        </w:rPr>
      </w:pPr>
      <w:r w:rsidRPr="00CD74A0">
        <w:rPr>
          <w:sz w:val="20"/>
        </w:rPr>
        <w:t xml:space="preserve"> </w:t>
      </w:r>
    </w:p>
    <w:p w14:paraId="3C5DA0BA" w14:textId="77777777" w:rsidR="00913136" w:rsidRPr="00CD74A0" w:rsidRDefault="00913136" w:rsidP="00913136">
      <w:pPr>
        <w:rPr>
          <w:sz w:val="20"/>
        </w:rPr>
      </w:pPr>
      <w:r w:rsidRPr="00CD74A0">
        <w:rPr>
          <w:sz w:val="20"/>
        </w:rPr>
        <w:t xml:space="preserve">Inspected by: _______________________________________________________________ </w:t>
      </w:r>
    </w:p>
    <w:p w14:paraId="6EEBC9AC" w14:textId="77777777" w:rsidR="00913136" w:rsidRDefault="00913136" w:rsidP="00913136">
      <w:pPr>
        <w:rPr>
          <w:sz w:val="20"/>
        </w:rPr>
      </w:pPr>
      <w:r w:rsidRPr="00CD74A0">
        <w:rPr>
          <w:sz w:val="20"/>
        </w:rPr>
        <w:t xml:space="preserve"> </w:t>
      </w:r>
    </w:p>
    <w:p w14:paraId="66A4BDF9" w14:textId="77777777" w:rsidR="00913136" w:rsidRDefault="00913136" w:rsidP="00913136">
      <w:pPr>
        <w:rPr>
          <w:sz w:val="20"/>
        </w:rPr>
      </w:pPr>
      <w:r w:rsidRPr="00CD74A0">
        <w:rPr>
          <w:sz w:val="20"/>
        </w:rPr>
        <w:t>Use other side for additional recommendations for this site.</w:t>
      </w:r>
    </w:p>
    <w:p w14:paraId="40676FEF" w14:textId="2B93B812" w:rsidR="00913136" w:rsidRPr="00913136" w:rsidRDefault="00913136" w:rsidP="00913136">
      <w:pPr>
        <w:jc w:val="center"/>
        <w:rPr>
          <w:sz w:val="20"/>
        </w:rPr>
      </w:pPr>
      <w:r>
        <w:rPr>
          <w:b/>
          <w:bCs/>
          <w:sz w:val="20"/>
        </w:rPr>
        <w:t>**</w:t>
      </w:r>
      <w:r w:rsidRPr="006D2BEE">
        <w:rPr>
          <w:b/>
          <w:bCs/>
          <w:sz w:val="20"/>
        </w:rPr>
        <w:t>Report illicit discharges to the County and appropriate agencies.</w:t>
      </w:r>
    </w:p>
    <w:sectPr w:rsidR="00913136" w:rsidRPr="00913136" w:rsidSect="0020501C">
      <w:footerReference w:type="even" r:id="rId16"/>
      <w:footerReference w:type="default" r:id="rId17"/>
      <w:pgSz w:w="12240" w:h="15840"/>
      <w:pgMar w:top="1440" w:right="1350" w:bottom="1080" w:left="153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ka Keech2" w:date="2026-04-08T09:09:00Z" w:initials="EK">
    <w:p w14:paraId="3D9B4138" w14:textId="77777777" w:rsidR="00D73CFC" w:rsidRDefault="00D73CFC" w:rsidP="00D73CFC">
      <w:pPr>
        <w:pStyle w:val="CommentText"/>
      </w:pPr>
      <w:r>
        <w:rPr>
          <w:rStyle w:val="CommentReference"/>
        </w:rPr>
        <w:annotationRef/>
      </w:r>
      <w:r>
        <w:t xml:space="preserve">This needs to be consistent with the plat that says Filing No. 7.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D9B413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F225712" w16cex:dateUtc="2026-04-08T15: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D9B4138" w16cid:durableId="2F22571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45791" w14:textId="77777777" w:rsidR="000D6D7F" w:rsidRDefault="000D6D7F">
      <w:r>
        <w:separator/>
      </w:r>
    </w:p>
  </w:endnote>
  <w:endnote w:type="continuationSeparator" w:id="0">
    <w:p w14:paraId="1999A64F" w14:textId="77777777" w:rsidR="000D6D7F" w:rsidRDefault="000D6D7F">
      <w:r>
        <w:continuationSeparator/>
      </w:r>
    </w:p>
  </w:endnote>
  <w:endnote w:type="continuationNotice" w:id="1">
    <w:p w14:paraId="7A158EBE" w14:textId="77777777" w:rsidR="000D6D7F" w:rsidRDefault="000D6D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13578E" w:rsidRDefault="001357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13578E" w:rsidRDefault="001357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77777777" w:rsidR="0013578E" w:rsidRPr="00FA0E24" w:rsidRDefault="0013578E"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06779" w14:textId="77777777" w:rsidR="000D6D7F" w:rsidRDefault="000D6D7F">
      <w:r>
        <w:separator/>
      </w:r>
    </w:p>
  </w:footnote>
  <w:footnote w:type="continuationSeparator" w:id="0">
    <w:p w14:paraId="56E5BF9A" w14:textId="77777777" w:rsidR="000D6D7F" w:rsidRDefault="000D6D7F">
      <w:r>
        <w:continuationSeparator/>
      </w:r>
    </w:p>
  </w:footnote>
  <w:footnote w:type="continuationNotice" w:id="1">
    <w:p w14:paraId="27922C42" w14:textId="77777777" w:rsidR="000D6D7F" w:rsidRDefault="000D6D7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E51D5"/>
    <w:multiLevelType w:val="hybridMultilevel"/>
    <w:tmpl w:val="48BCC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AE1B59"/>
    <w:multiLevelType w:val="hybridMultilevel"/>
    <w:tmpl w:val="C2E44456"/>
    <w:lvl w:ilvl="0" w:tplc="5C5246D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01667D"/>
    <w:multiLevelType w:val="hybridMultilevel"/>
    <w:tmpl w:val="5142E604"/>
    <w:lvl w:ilvl="0" w:tplc="F6F222B2">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CE5067"/>
    <w:multiLevelType w:val="hybridMultilevel"/>
    <w:tmpl w:val="A1D0260E"/>
    <w:lvl w:ilvl="0" w:tplc="4FE8D99E">
      <w:start w:val="11"/>
      <w:numFmt w:val="decimal"/>
      <w:lvlText w:val="%1."/>
      <w:lvlJc w:val="left"/>
      <w:pPr>
        <w:ind w:left="7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E9E0184">
      <w:start w:val="1"/>
      <w:numFmt w:val="lowerLetter"/>
      <w:lvlText w:val="%2"/>
      <w:lvlJc w:val="left"/>
      <w:pPr>
        <w:ind w:left="14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0EA0A38">
      <w:start w:val="1"/>
      <w:numFmt w:val="lowerRoman"/>
      <w:lvlText w:val="%3"/>
      <w:lvlJc w:val="left"/>
      <w:pPr>
        <w:ind w:left="21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0A8CA7E">
      <w:start w:val="1"/>
      <w:numFmt w:val="decimal"/>
      <w:lvlText w:val="%4"/>
      <w:lvlJc w:val="left"/>
      <w:pPr>
        <w:ind w:left="28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3504672">
      <w:start w:val="1"/>
      <w:numFmt w:val="lowerLetter"/>
      <w:lvlText w:val="%5"/>
      <w:lvlJc w:val="left"/>
      <w:pPr>
        <w:ind w:left="36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E88B904">
      <w:start w:val="1"/>
      <w:numFmt w:val="lowerRoman"/>
      <w:lvlText w:val="%6"/>
      <w:lvlJc w:val="left"/>
      <w:pPr>
        <w:ind w:left="4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9B6EA44">
      <w:start w:val="1"/>
      <w:numFmt w:val="decimal"/>
      <w:lvlText w:val="%7"/>
      <w:lvlJc w:val="left"/>
      <w:pPr>
        <w:ind w:left="5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1862CA2">
      <w:start w:val="1"/>
      <w:numFmt w:val="lowerLetter"/>
      <w:lvlText w:val="%8"/>
      <w:lvlJc w:val="left"/>
      <w:pPr>
        <w:ind w:left="5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218EE0C">
      <w:start w:val="1"/>
      <w:numFmt w:val="lowerRoman"/>
      <w:lvlText w:val="%9"/>
      <w:lvlJc w:val="left"/>
      <w:pPr>
        <w:ind w:left="6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1D078A7"/>
    <w:multiLevelType w:val="hybridMultilevel"/>
    <w:tmpl w:val="56AC5BCC"/>
    <w:lvl w:ilvl="0" w:tplc="533EFE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1365AE5"/>
    <w:multiLevelType w:val="hybridMultilevel"/>
    <w:tmpl w:val="5AAABB66"/>
    <w:lvl w:ilvl="0" w:tplc="D55821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D8D3F97"/>
    <w:multiLevelType w:val="hybridMultilevel"/>
    <w:tmpl w:val="BF28064C"/>
    <w:lvl w:ilvl="0" w:tplc="3BA46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DDD3D72"/>
    <w:multiLevelType w:val="hybridMultilevel"/>
    <w:tmpl w:val="1778C38C"/>
    <w:lvl w:ilvl="0" w:tplc="44F60CB4">
      <w:start w:val="1"/>
      <w:numFmt w:val="decimal"/>
      <w:lvlText w:val="%1."/>
      <w:lvlJc w:val="left"/>
      <w:pPr>
        <w:ind w:left="7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09C0400">
      <w:start w:val="1"/>
      <w:numFmt w:val="lowerLetter"/>
      <w:lvlText w:val="%2"/>
      <w:lvlJc w:val="left"/>
      <w:pPr>
        <w:ind w:left="1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56BA2E">
      <w:start w:val="1"/>
      <w:numFmt w:val="lowerRoman"/>
      <w:lvlText w:val="%3"/>
      <w:lvlJc w:val="left"/>
      <w:pPr>
        <w:ind w:left="2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80CC960">
      <w:start w:val="1"/>
      <w:numFmt w:val="decimal"/>
      <w:lvlText w:val="%4"/>
      <w:lvlJc w:val="left"/>
      <w:pPr>
        <w:ind w:left="2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242ABE">
      <w:start w:val="1"/>
      <w:numFmt w:val="lowerLetter"/>
      <w:lvlText w:val="%5"/>
      <w:lvlJc w:val="left"/>
      <w:pPr>
        <w:ind w:left="3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0055D6">
      <w:start w:val="1"/>
      <w:numFmt w:val="lowerRoman"/>
      <w:lvlText w:val="%6"/>
      <w:lvlJc w:val="left"/>
      <w:pPr>
        <w:ind w:left="4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747B9C">
      <w:start w:val="1"/>
      <w:numFmt w:val="decimal"/>
      <w:lvlText w:val="%7"/>
      <w:lvlJc w:val="left"/>
      <w:pPr>
        <w:ind w:left="5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F46E72A">
      <w:start w:val="1"/>
      <w:numFmt w:val="lowerLetter"/>
      <w:lvlText w:val="%8"/>
      <w:lvlJc w:val="left"/>
      <w:pPr>
        <w:ind w:left="57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0A055C">
      <w:start w:val="1"/>
      <w:numFmt w:val="lowerRoman"/>
      <w:lvlText w:val="%9"/>
      <w:lvlJc w:val="left"/>
      <w:pPr>
        <w:ind w:left="65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058534F"/>
    <w:multiLevelType w:val="hybridMultilevel"/>
    <w:tmpl w:val="14241C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F30607"/>
    <w:multiLevelType w:val="hybridMultilevel"/>
    <w:tmpl w:val="37F64B7E"/>
    <w:lvl w:ilvl="0" w:tplc="60CA90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4235469"/>
    <w:multiLevelType w:val="hybridMultilevel"/>
    <w:tmpl w:val="419C6788"/>
    <w:lvl w:ilvl="0" w:tplc="D5BC0B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C205080"/>
    <w:multiLevelType w:val="hybridMultilevel"/>
    <w:tmpl w:val="064258B4"/>
    <w:lvl w:ilvl="0" w:tplc="609E12E2">
      <w:start w:val="2"/>
      <w:numFmt w:val="decimal"/>
      <w:lvlText w:val="%1."/>
      <w:lvlJc w:val="left"/>
      <w:pPr>
        <w:ind w:left="7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B6674E">
      <w:start w:val="1"/>
      <w:numFmt w:val="lowerLetter"/>
      <w:lvlText w:val="%2"/>
      <w:lvlJc w:val="left"/>
      <w:pPr>
        <w:ind w:left="1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D22A5A">
      <w:start w:val="1"/>
      <w:numFmt w:val="lowerRoman"/>
      <w:lvlText w:val="%3"/>
      <w:lvlJc w:val="left"/>
      <w:pPr>
        <w:ind w:left="2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D44AEE">
      <w:start w:val="1"/>
      <w:numFmt w:val="decimal"/>
      <w:lvlText w:val="%4"/>
      <w:lvlJc w:val="left"/>
      <w:pPr>
        <w:ind w:left="2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FED688">
      <w:start w:val="1"/>
      <w:numFmt w:val="lowerLetter"/>
      <w:lvlText w:val="%5"/>
      <w:lvlJc w:val="left"/>
      <w:pPr>
        <w:ind w:left="3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2CF568">
      <w:start w:val="1"/>
      <w:numFmt w:val="lowerRoman"/>
      <w:lvlText w:val="%6"/>
      <w:lvlJc w:val="left"/>
      <w:pPr>
        <w:ind w:left="4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8A2DC0">
      <w:start w:val="1"/>
      <w:numFmt w:val="decimal"/>
      <w:lvlText w:val="%7"/>
      <w:lvlJc w:val="left"/>
      <w:pPr>
        <w:ind w:left="5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68A1E2">
      <w:start w:val="1"/>
      <w:numFmt w:val="lowerLetter"/>
      <w:lvlText w:val="%8"/>
      <w:lvlJc w:val="left"/>
      <w:pPr>
        <w:ind w:left="5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9ECDAA">
      <w:start w:val="1"/>
      <w:numFmt w:val="lowerRoman"/>
      <w:lvlText w:val="%9"/>
      <w:lvlJc w:val="left"/>
      <w:pPr>
        <w:ind w:left="6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27449020">
    <w:abstractNumId w:val="6"/>
  </w:num>
  <w:num w:numId="2" w16cid:durableId="2106219534">
    <w:abstractNumId w:val="10"/>
  </w:num>
  <w:num w:numId="3" w16cid:durableId="1470391907">
    <w:abstractNumId w:val="7"/>
  </w:num>
  <w:num w:numId="4" w16cid:durableId="1965235597">
    <w:abstractNumId w:val="18"/>
  </w:num>
  <w:num w:numId="5" w16cid:durableId="2013019798">
    <w:abstractNumId w:val="4"/>
  </w:num>
  <w:num w:numId="6" w16cid:durableId="1595361691">
    <w:abstractNumId w:val="5"/>
  </w:num>
  <w:num w:numId="7" w16cid:durableId="1653021982">
    <w:abstractNumId w:val="13"/>
  </w:num>
  <w:num w:numId="8" w16cid:durableId="1684286456">
    <w:abstractNumId w:val="17"/>
  </w:num>
  <w:num w:numId="9" w16cid:durableId="1706714209">
    <w:abstractNumId w:val="3"/>
  </w:num>
  <w:num w:numId="10" w16cid:durableId="918446920">
    <w:abstractNumId w:val="12"/>
  </w:num>
  <w:num w:numId="11" w16cid:durableId="571233475">
    <w:abstractNumId w:val="0"/>
  </w:num>
  <w:num w:numId="12" w16cid:durableId="824206512">
    <w:abstractNumId w:val="1"/>
  </w:num>
  <w:num w:numId="13" w16cid:durableId="50426602">
    <w:abstractNumId w:val="9"/>
  </w:num>
  <w:num w:numId="14" w16cid:durableId="1833326579">
    <w:abstractNumId w:val="15"/>
  </w:num>
  <w:num w:numId="15" w16cid:durableId="1236013745">
    <w:abstractNumId w:val="2"/>
  </w:num>
  <w:num w:numId="16" w16cid:durableId="1425567254">
    <w:abstractNumId w:val="11"/>
  </w:num>
  <w:num w:numId="17" w16cid:durableId="268973119">
    <w:abstractNumId w:val="16"/>
  </w:num>
  <w:num w:numId="18" w16cid:durableId="257442959">
    <w:abstractNumId w:val="8"/>
  </w:num>
  <w:num w:numId="19" w16cid:durableId="1717046083">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352"/>
    <w:rsid w:val="00004978"/>
    <w:rsid w:val="000051C5"/>
    <w:rsid w:val="00005E9C"/>
    <w:rsid w:val="00007AB7"/>
    <w:rsid w:val="00015BDC"/>
    <w:rsid w:val="0001641A"/>
    <w:rsid w:val="00016A2B"/>
    <w:rsid w:val="000226FE"/>
    <w:rsid w:val="00024457"/>
    <w:rsid w:val="00030358"/>
    <w:rsid w:val="000303EA"/>
    <w:rsid w:val="00030947"/>
    <w:rsid w:val="00030F66"/>
    <w:rsid w:val="00035CB9"/>
    <w:rsid w:val="000378F9"/>
    <w:rsid w:val="000423AE"/>
    <w:rsid w:val="00043E75"/>
    <w:rsid w:val="000447CD"/>
    <w:rsid w:val="00044EC3"/>
    <w:rsid w:val="00055CA7"/>
    <w:rsid w:val="000620A4"/>
    <w:rsid w:val="00065398"/>
    <w:rsid w:val="00066500"/>
    <w:rsid w:val="00066BDA"/>
    <w:rsid w:val="00072E04"/>
    <w:rsid w:val="00084D45"/>
    <w:rsid w:val="00090018"/>
    <w:rsid w:val="00093F85"/>
    <w:rsid w:val="000959CF"/>
    <w:rsid w:val="000A1284"/>
    <w:rsid w:val="000A753B"/>
    <w:rsid w:val="000B3105"/>
    <w:rsid w:val="000B6188"/>
    <w:rsid w:val="000C10D3"/>
    <w:rsid w:val="000C4FCE"/>
    <w:rsid w:val="000D07D0"/>
    <w:rsid w:val="000D1F89"/>
    <w:rsid w:val="000D6D7F"/>
    <w:rsid w:val="000E0883"/>
    <w:rsid w:val="000E2BAB"/>
    <w:rsid w:val="000F191E"/>
    <w:rsid w:val="000F4744"/>
    <w:rsid w:val="00102433"/>
    <w:rsid w:val="001076A0"/>
    <w:rsid w:val="001104E8"/>
    <w:rsid w:val="001114F6"/>
    <w:rsid w:val="00111A5B"/>
    <w:rsid w:val="001144BD"/>
    <w:rsid w:val="001245C1"/>
    <w:rsid w:val="001245D9"/>
    <w:rsid w:val="0013578E"/>
    <w:rsid w:val="001409A8"/>
    <w:rsid w:val="00140BF7"/>
    <w:rsid w:val="00142AAC"/>
    <w:rsid w:val="00147052"/>
    <w:rsid w:val="00147179"/>
    <w:rsid w:val="0015398D"/>
    <w:rsid w:val="00153BCE"/>
    <w:rsid w:val="00155E73"/>
    <w:rsid w:val="00156086"/>
    <w:rsid w:val="00157DB5"/>
    <w:rsid w:val="00161597"/>
    <w:rsid w:val="00165C8F"/>
    <w:rsid w:val="00167F4C"/>
    <w:rsid w:val="0017168A"/>
    <w:rsid w:val="0017255C"/>
    <w:rsid w:val="001737FB"/>
    <w:rsid w:val="00174D88"/>
    <w:rsid w:val="001811E9"/>
    <w:rsid w:val="00181BBF"/>
    <w:rsid w:val="00190A72"/>
    <w:rsid w:val="00191FD4"/>
    <w:rsid w:val="00192DB5"/>
    <w:rsid w:val="00194D30"/>
    <w:rsid w:val="00195540"/>
    <w:rsid w:val="0019612D"/>
    <w:rsid w:val="00197BB5"/>
    <w:rsid w:val="001A1D7D"/>
    <w:rsid w:val="001A4475"/>
    <w:rsid w:val="001A79BF"/>
    <w:rsid w:val="001B67CA"/>
    <w:rsid w:val="001B7F65"/>
    <w:rsid w:val="001C1162"/>
    <w:rsid w:val="001C2FF2"/>
    <w:rsid w:val="001C501A"/>
    <w:rsid w:val="001C7182"/>
    <w:rsid w:val="001D1BC6"/>
    <w:rsid w:val="001D2CE2"/>
    <w:rsid w:val="001D3D55"/>
    <w:rsid w:val="001D5745"/>
    <w:rsid w:val="001E09CF"/>
    <w:rsid w:val="001E4DAC"/>
    <w:rsid w:val="001E5794"/>
    <w:rsid w:val="001E5C7E"/>
    <w:rsid w:val="001E6B6E"/>
    <w:rsid w:val="001F0320"/>
    <w:rsid w:val="001F2351"/>
    <w:rsid w:val="001F55C5"/>
    <w:rsid w:val="0020068D"/>
    <w:rsid w:val="00202A7F"/>
    <w:rsid w:val="00203E8D"/>
    <w:rsid w:val="0020501C"/>
    <w:rsid w:val="00205287"/>
    <w:rsid w:val="00211BB2"/>
    <w:rsid w:val="00212D47"/>
    <w:rsid w:val="0021467D"/>
    <w:rsid w:val="00215C57"/>
    <w:rsid w:val="0021639E"/>
    <w:rsid w:val="00216F36"/>
    <w:rsid w:val="0021725E"/>
    <w:rsid w:val="00220072"/>
    <w:rsid w:val="00223003"/>
    <w:rsid w:val="00231CA8"/>
    <w:rsid w:val="002369BD"/>
    <w:rsid w:val="00240DB9"/>
    <w:rsid w:val="0024540D"/>
    <w:rsid w:val="00245D7D"/>
    <w:rsid w:val="0024718B"/>
    <w:rsid w:val="002479AC"/>
    <w:rsid w:val="00250431"/>
    <w:rsid w:val="00250E39"/>
    <w:rsid w:val="00253803"/>
    <w:rsid w:val="00255C81"/>
    <w:rsid w:val="0026238D"/>
    <w:rsid w:val="002666BB"/>
    <w:rsid w:val="002671A0"/>
    <w:rsid w:val="002755CE"/>
    <w:rsid w:val="002760BF"/>
    <w:rsid w:val="00276316"/>
    <w:rsid w:val="002826E8"/>
    <w:rsid w:val="00290225"/>
    <w:rsid w:val="00291B55"/>
    <w:rsid w:val="00297EB4"/>
    <w:rsid w:val="002A19F5"/>
    <w:rsid w:val="002A5085"/>
    <w:rsid w:val="002A7FF3"/>
    <w:rsid w:val="002B01A9"/>
    <w:rsid w:val="002B10DF"/>
    <w:rsid w:val="002B420B"/>
    <w:rsid w:val="002B6D7F"/>
    <w:rsid w:val="002C200A"/>
    <w:rsid w:val="002C436F"/>
    <w:rsid w:val="002C7134"/>
    <w:rsid w:val="002D4A9C"/>
    <w:rsid w:val="002D4D03"/>
    <w:rsid w:val="002E02E3"/>
    <w:rsid w:val="002E1004"/>
    <w:rsid w:val="002E6D97"/>
    <w:rsid w:val="002E7E21"/>
    <w:rsid w:val="002F0A55"/>
    <w:rsid w:val="002F54AD"/>
    <w:rsid w:val="00301718"/>
    <w:rsid w:val="00302960"/>
    <w:rsid w:val="003054BE"/>
    <w:rsid w:val="00310FEC"/>
    <w:rsid w:val="003115CA"/>
    <w:rsid w:val="00312DFF"/>
    <w:rsid w:val="003132E6"/>
    <w:rsid w:val="00315A1A"/>
    <w:rsid w:val="00321E93"/>
    <w:rsid w:val="00325083"/>
    <w:rsid w:val="00326467"/>
    <w:rsid w:val="00340EF1"/>
    <w:rsid w:val="00343199"/>
    <w:rsid w:val="00350535"/>
    <w:rsid w:val="00351C47"/>
    <w:rsid w:val="003540C9"/>
    <w:rsid w:val="00356C1C"/>
    <w:rsid w:val="003627D4"/>
    <w:rsid w:val="00363EED"/>
    <w:rsid w:val="00365376"/>
    <w:rsid w:val="00366E9F"/>
    <w:rsid w:val="0037358B"/>
    <w:rsid w:val="00374648"/>
    <w:rsid w:val="003757CD"/>
    <w:rsid w:val="00377761"/>
    <w:rsid w:val="003778CA"/>
    <w:rsid w:val="00382B4C"/>
    <w:rsid w:val="00382FCC"/>
    <w:rsid w:val="003836B9"/>
    <w:rsid w:val="00383CE4"/>
    <w:rsid w:val="0038413B"/>
    <w:rsid w:val="00387648"/>
    <w:rsid w:val="00390F48"/>
    <w:rsid w:val="00396F64"/>
    <w:rsid w:val="003A078C"/>
    <w:rsid w:val="003A2CF9"/>
    <w:rsid w:val="003B1B34"/>
    <w:rsid w:val="003B3763"/>
    <w:rsid w:val="003C0356"/>
    <w:rsid w:val="003C15B5"/>
    <w:rsid w:val="003C1FA3"/>
    <w:rsid w:val="003C2FF4"/>
    <w:rsid w:val="003C4672"/>
    <w:rsid w:val="003C515F"/>
    <w:rsid w:val="003D2432"/>
    <w:rsid w:val="003D3280"/>
    <w:rsid w:val="003D347A"/>
    <w:rsid w:val="003E0049"/>
    <w:rsid w:val="003E1FE9"/>
    <w:rsid w:val="003E220F"/>
    <w:rsid w:val="003E37ED"/>
    <w:rsid w:val="003E6409"/>
    <w:rsid w:val="003E71B6"/>
    <w:rsid w:val="003E7D28"/>
    <w:rsid w:val="003F4AD9"/>
    <w:rsid w:val="003F7FE7"/>
    <w:rsid w:val="00402484"/>
    <w:rsid w:val="00404AC0"/>
    <w:rsid w:val="00405BA1"/>
    <w:rsid w:val="004231C9"/>
    <w:rsid w:val="00425575"/>
    <w:rsid w:val="004272BE"/>
    <w:rsid w:val="00430B3C"/>
    <w:rsid w:val="00430C20"/>
    <w:rsid w:val="00432890"/>
    <w:rsid w:val="004363E6"/>
    <w:rsid w:val="004375A6"/>
    <w:rsid w:val="00442802"/>
    <w:rsid w:val="0044339C"/>
    <w:rsid w:val="00444719"/>
    <w:rsid w:val="00445BC3"/>
    <w:rsid w:val="00455BBA"/>
    <w:rsid w:val="004562BD"/>
    <w:rsid w:val="0045764E"/>
    <w:rsid w:val="00460DF8"/>
    <w:rsid w:val="00461232"/>
    <w:rsid w:val="0046178D"/>
    <w:rsid w:val="00464C6C"/>
    <w:rsid w:val="00473C53"/>
    <w:rsid w:val="00473D1E"/>
    <w:rsid w:val="004832F0"/>
    <w:rsid w:val="00484029"/>
    <w:rsid w:val="00493756"/>
    <w:rsid w:val="0049413B"/>
    <w:rsid w:val="00495F8F"/>
    <w:rsid w:val="00496B19"/>
    <w:rsid w:val="004A26AF"/>
    <w:rsid w:val="004A56D3"/>
    <w:rsid w:val="004B2301"/>
    <w:rsid w:val="004B3ADA"/>
    <w:rsid w:val="004C006D"/>
    <w:rsid w:val="004C0954"/>
    <w:rsid w:val="004C413A"/>
    <w:rsid w:val="004C4247"/>
    <w:rsid w:val="004C7816"/>
    <w:rsid w:val="004D45D2"/>
    <w:rsid w:val="004E0162"/>
    <w:rsid w:val="004E49C1"/>
    <w:rsid w:val="004F3C86"/>
    <w:rsid w:val="004F7542"/>
    <w:rsid w:val="005002EF"/>
    <w:rsid w:val="005015D5"/>
    <w:rsid w:val="00502679"/>
    <w:rsid w:val="00503C71"/>
    <w:rsid w:val="00506763"/>
    <w:rsid w:val="0050728A"/>
    <w:rsid w:val="00511B0B"/>
    <w:rsid w:val="0051389C"/>
    <w:rsid w:val="00521241"/>
    <w:rsid w:val="00523E2E"/>
    <w:rsid w:val="00525B38"/>
    <w:rsid w:val="00532EAA"/>
    <w:rsid w:val="00534278"/>
    <w:rsid w:val="005442AC"/>
    <w:rsid w:val="005500F3"/>
    <w:rsid w:val="00550236"/>
    <w:rsid w:val="0055056A"/>
    <w:rsid w:val="00552BA0"/>
    <w:rsid w:val="00562D09"/>
    <w:rsid w:val="005638C2"/>
    <w:rsid w:val="005663B8"/>
    <w:rsid w:val="005754B2"/>
    <w:rsid w:val="0057735C"/>
    <w:rsid w:val="00582464"/>
    <w:rsid w:val="00584025"/>
    <w:rsid w:val="005878BA"/>
    <w:rsid w:val="0059687F"/>
    <w:rsid w:val="00597360"/>
    <w:rsid w:val="00597DEB"/>
    <w:rsid w:val="00597E07"/>
    <w:rsid w:val="005A1C18"/>
    <w:rsid w:val="005A201C"/>
    <w:rsid w:val="005A2075"/>
    <w:rsid w:val="005A2746"/>
    <w:rsid w:val="005A313E"/>
    <w:rsid w:val="005A3B64"/>
    <w:rsid w:val="005B1CE2"/>
    <w:rsid w:val="005B440E"/>
    <w:rsid w:val="005B4DAC"/>
    <w:rsid w:val="005B5D1B"/>
    <w:rsid w:val="005B68C9"/>
    <w:rsid w:val="005C77DD"/>
    <w:rsid w:val="005D2F75"/>
    <w:rsid w:val="005D5059"/>
    <w:rsid w:val="005D7169"/>
    <w:rsid w:val="005E4F48"/>
    <w:rsid w:val="005E5B90"/>
    <w:rsid w:val="005F498E"/>
    <w:rsid w:val="005F4C78"/>
    <w:rsid w:val="005F4EE9"/>
    <w:rsid w:val="005F58A7"/>
    <w:rsid w:val="005F61A2"/>
    <w:rsid w:val="005F72BB"/>
    <w:rsid w:val="005F7577"/>
    <w:rsid w:val="00601269"/>
    <w:rsid w:val="006032F3"/>
    <w:rsid w:val="00606545"/>
    <w:rsid w:val="0061312F"/>
    <w:rsid w:val="00613E29"/>
    <w:rsid w:val="00616C04"/>
    <w:rsid w:val="00616D9C"/>
    <w:rsid w:val="00620DDA"/>
    <w:rsid w:val="00621528"/>
    <w:rsid w:val="00625D69"/>
    <w:rsid w:val="00633AD1"/>
    <w:rsid w:val="00636A0E"/>
    <w:rsid w:val="00645653"/>
    <w:rsid w:val="006529A5"/>
    <w:rsid w:val="00655628"/>
    <w:rsid w:val="006605A4"/>
    <w:rsid w:val="0066136C"/>
    <w:rsid w:val="006630A8"/>
    <w:rsid w:val="00666068"/>
    <w:rsid w:val="00666C5A"/>
    <w:rsid w:val="00667F21"/>
    <w:rsid w:val="006749D0"/>
    <w:rsid w:val="00680983"/>
    <w:rsid w:val="00683DB3"/>
    <w:rsid w:val="00686B66"/>
    <w:rsid w:val="006879B5"/>
    <w:rsid w:val="0069168C"/>
    <w:rsid w:val="0069588E"/>
    <w:rsid w:val="0069677C"/>
    <w:rsid w:val="006A6F69"/>
    <w:rsid w:val="006B4097"/>
    <w:rsid w:val="006B6272"/>
    <w:rsid w:val="006C4408"/>
    <w:rsid w:val="006C49B4"/>
    <w:rsid w:val="006D17C7"/>
    <w:rsid w:val="006D5121"/>
    <w:rsid w:val="006E1E8F"/>
    <w:rsid w:val="006E2891"/>
    <w:rsid w:val="006E4021"/>
    <w:rsid w:val="006F22E6"/>
    <w:rsid w:val="00702133"/>
    <w:rsid w:val="00711D3A"/>
    <w:rsid w:val="0071379C"/>
    <w:rsid w:val="0072269F"/>
    <w:rsid w:val="00724930"/>
    <w:rsid w:val="007263ED"/>
    <w:rsid w:val="00726966"/>
    <w:rsid w:val="0073098E"/>
    <w:rsid w:val="00731C57"/>
    <w:rsid w:val="0073316A"/>
    <w:rsid w:val="00737144"/>
    <w:rsid w:val="00740A15"/>
    <w:rsid w:val="00743797"/>
    <w:rsid w:val="00746F4D"/>
    <w:rsid w:val="007471D6"/>
    <w:rsid w:val="00751DAF"/>
    <w:rsid w:val="00755FF0"/>
    <w:rsid w:val="00757FD8"/>
    <w:rsid w:val="007602B9"/>
    <w:rsid w:val="007654BE"/>
    <w:rsid w:val="007728BE"/>
    <w:rsid w:val="00776EC8"/>
    <w:rsid w:val="0078314A"/>
    <w:rsid w:val="00785F66"/>
    <w:rsid w:val="00790266"/>
    <w:rsid w:val="00790694"/>
    <w:rsid w:val="00792DD4"/>
    <w:rsid w:val="00794334"/>
    <w:rsid w:val="0079653F"/>
    <w:rsid w:val="0079672D"/>
    <w:rsid w:val="0079772F"/>
    <w:rsid w:val="00797885"/>
    <w:rsid w:val="007A0534"/>
    <w:rsid w:val="007A5454"/>
    <w:rsid w:val="007A79D0"/>
    <w:rsid w:val="007B114E"/>
    <w:rsid w:val="007B4F63"/>
    <w:rsid w:val="007B6F9C"/>
    <w:rsid w:val="007B7025"/>
    <w:rsid w:val="007C2B3F"/>
    <w:rsid w:val="007C4DC7"/>
    <w:rsid w:val="007C5483"/>
    <w:rsid w:val="007D398B"/>
    <w:rsid w:val="007E4CE4"/>
    <w:rsid w:val="007F1D4E"/>
    <w:rsid w:val="007F304B"/>
    <w:rsid w:val="007F4F12"/>
    <w:rsid w:val="00801C7D"/>
    <w:rsid w:val="00801D91"/>
    <w:rsid w:val="008047F8"/>
    <w:rsid w:val="00804E3C"/>
    <w:rsid w:val="00804ED2"/>
    <w:rsid w:val="0080759D"/>
    <w:rsid w:val="00810607"/>
    <w:rsid w:val="0081686C"/>
    <w:rsid w:val="008208E8"/>
    <w:rsid w:val="00826EA5"/>
    <w:rsid w:val="0083215F"/>
    <w:rsid w:val="008322BE"/>
    <w:rsid w:val="008327F0"/>
    <w:rsid w:val="00834030"/>
    <w:rsid w:val="00836A89"/>
    <w:rsid w:val="008410C5"/>
    <w:rsid w:val="0084181A"/>
    <w:rsid w:val="008423A9"/>
    <w:rsid w:val="0084298F"/>
    <w:rsid w:val="008433C2"/>
    <w:rsid w:val="00844D55"/>
    <w:rsid w:val="00851215"/>
    <w:rsid w:val="008515CE"/>
    <w:rsid w:val="0085239F"/>
    <w:rsid w:val="00852ABB"/>
    <w:rsid w:val="008569D7"/>
    <w:rsid w:val="0086094E"/>
    <w:rsid w:val="00862891"/>
    <w:rsid w:val="00871248"/>
    <w:rsid w:val="00874A15"/>
    <w:rsid w:val="008827F7"/>
    <w:rsid w:val="008833F0"/>
    <w:rsid w:val="00886242"/>
    <w:rsid w:val="00892F84"/>
    <w:rsid w:val="00894743"/>
    <w:rsid w:val="00895156"/>
    <w:rsid w:val="00895D74"/>
    <w:rsid w:val="00896EEC"/>
    <w:rsid w:val="008A2015"/>
    <w:rsid w:val="008A2ADC"/>
    <w:rsid w:val="008A578A"/>
    <w:rsid w:val="008B5D9B"/>
    <w:rsid w:val="008B60C2"/>
    <w:rsid w:val="008B7FE4"/>
    <w:rsid w:val="008C04D7"/>
    <w:rsid w:val="008C0AA4"/>
    <w:rsid w:val="008D4985"/>
    <w:rsid w:val="008D545E"/>
    <w:rsid w:val="008E4D07"/>
    <w:rsid w:val="008E6C94"/>
    <w:rsid w:val="008F09E3"/>
    <w:rsid w:val="008F5E49"/>
    <w:rsid w:val="009043C9"/>
    <w:rsid w:val="00906B4B"/>
    <w:rsid w:val="00907E79"/>
    <w:rsid w:val="00913136"/>
    <w:rsid w:val="0091477F"/>
    <w:rsid w:val="009236BA"/>
    <w:rsid w:val="00923B6D"/>
    <w:rsid w:val="009250AC"/>
    <w:rsid w:val="009256B6"/>
    <w:rsid w:val="00930BBB"/>
    <w:rsid w:val="0093719F"/>
    <w:rsid w:val="009407AE"/>
    <w:rsid w:val="00944D7D"/>
    <w:rsid w:val="009459DA"/>
    <w:rsid w:val="00945D1A"/>
    <w:rsid w:val="009461DF"/>
    <w:rsid w:val="00947BE5"/>
    <w:rsid w:val="009505DD"/>
    <w:rsid w:val="0095109F"/>
    <w:rsid w:val="009622D9"/>
    <w:rsid w:val="009626F1"/>
    <w:rsid w:val="00967465"/>
    <w:rsid w:val="00970C9D"/>
    <w:rsid w:val="009720C4"/>
    <w:rsid w:val="009735B6"/>
    <w:rsid w:val="0097626E"/>
    <w:rsid w:val="0098407D"/>
    <w:rsid w:val="00985774"/>
    <w:rsid w:val="009857B4"/>
    <w:rsid w:val="00985906"/>
    <w:rsid w:val="00993C05"/>
    <w:rsid w:val="00997385"/>
    <w:rsid w:val="009A15B4"/>
    <w:rsid w:val="009A3AB7"/>
    <w:rsid w:val="009A4151"/>
    <w:rsid w:val="009A67EB"/>
    <w:rsid w:val="009B0896"/>
    <w:rsid w:val="009B13EF"/>
    <w:rsid w:val="009B5DAC"/>
    <w:rsid w:val="009B60D0"/>
    <w:rsid w:val="009B7AEC"/>
    <w:rsid w:val="009C13A2"/>
    <w:rsid w:val="009C2E06"/>
    <w:rsid w:val="009C74BE"/>
    <w:rsid w:val="009C750B"/>
    <w:rsid w:val="009D21FA"/>
    <w:rsid w:val="009D7816"/>
    <w:rsid w:val="009E386B"/>
    <w:rsid w:val="009E7ACF"/>
    <w:rsid w:val="009E7DDE"/>
    <w:rsid w:val="009F1352"/>
    <w:rsid w:val="009F46D5"/>
    <w:rsid w:val="009F6A0B"/>
    <w:rsid w:val="00A04180"/>
    <w:rsid w:val="00A1011B"/>
    <w:rsid w:val="00A1227A"/>
    <w:rsid w:val="00A12890"/>
    <w:rsid w:val="00A144C7"/>
    <w:rsid w:val="00A14D72"/>
    <w:rsid w:val="00A161B4"/>
    <w:rsid w:val="00A16F00"/>
    <w:rsid w:val="00A17BCA"/>
    <w:rsid w:val="00A32C81"/>
    <w:rsid w:val="00A32CB1"/>
    <w:rsid w:val="00A333A3"/>
    <w:rsid w:val="00A34666"/>
    <w:rsid w:val="00A3624A"/>
    <w:rsid w:val="00A37229"/>
    <w:rsid w:val="00A41FC3"/>
    <w:rsid w:val="00A43A87"/>
    <w:rsid w:val="00A52815"/>
    <w:rsid w:val="00A53B5E"/>
    <w:rsid w:val="00A552BE"/>
    <w:rsid w:val="00A552CF"/>
    <w:rsid w:val="00A57060"/>
    <w:rsid w:val="00A60F2A"/>
    <w:rsid w:val="00A61FB6"/>
    <w:rsid w:val="00A64354"/>
    <w:rsid w:val="00A67489"/>
    <w:rsid w:val="00A70CD7"/>
    <w:rsid w:val="00A71CB1"/>
    <w:rsid w:val="00A73D9F"/>
    <w:rsid w:val="00A73F8C"/>
    <w:rsid w:val="00A77D2B"/>
    <w:rsid w:val="00A902DE"/>
    <w:rsid w:val="00A92B1F"/>
    <w:rsid w:val="00A93F69"/>
    <w:rsid w:val="00A94366"/>
    <w:rsid w:val="00A9496F"/>
    <w:rsid w:val="00AA0D5C"/>
    <w:rsid w:val="00AA51FF"/>
    <w:rsid w:val="00AA5374"/>
    <w:rsid w:val="00AB1071"/>
    <w:rsid w:val="00AC1973"/>
    <w:rsid w:val="00AC1B4D"/>
    <w:rsid w:val="00AC32ED"/>
    <w:rsid w:val="00AD4364"/>
    <w:rsid w:val="00AD605C"/>
    <w:rsid w:val="00AD6380"/>
    <w:rsid w:val="00AE0518"/>
    <w:rsid w:val="00AE1FC6"/>
    <w:rsid w:val="00AE2546"/>
    <w:rsid w:val="00AF11F8"/>
    <w:rsid w:val="00AF3675"/>
    <w:rsid w:val="00B02458"/>
    <w:rsid w:val="00B04324"/>
    <w:rsid w:val="00B04B94"/>
    <w:rsid w:val="00B07876"/>
    <w:rsid w:val="00B13482"/>
    <w:rsid w:val="00B148DA"/>
    <w:rsid w:val="00B164CE"/>
    <w:rsid w:val="00B170AB"/>
    <w:rsid w:val="00B17B67"/>
    <w:rsid w:val="00B23D64"/>
    <w:rsid w:val="00B252FF"/>
    <w:rsid w:val="00B26ACA"/>
    <w:rsid w:val="00B31FA2"/>
    <w:rsid w:val="00B32212"/>
    <w:rsid w:val="00B35583"/>
    <w:rsid w:val="00B3567D"/>
    <w:rsid w:val="00B36C39"/>
    <w:rsid w:val="00B427D1"/>
    <w:rsid w:val="00B4421A"/>
    <w:rsid w:val="00B44CC4"/>
    <w:rsid w:val="00B50702"/>
    <w:rsid w:val="00B51D3C"/>
    <w:rsid w:val="00B5243B"/>
    <w:rsid w:val="00B54F11"/>
    <w:rsid w:val="00B56107"/>
    <w:rsid w:val="00B61094"/>
    <w:rsid w:val="00B617D8"/>
    <w:rsid w:val="00B649B9"/>
    <w:rsid w:val="00B717EB"/>
    <w:rsid w:val="00B8080F"/>
    <w:rsid w:val="00B82638"/>
    <w:rsid w:val="00B90DDF"/>
    <w:rsid w:val="00B9409B"/>
    <w:rsid w:val="00BA00BC"/>
    <w:rsid w:val="00BA0905"/>
    <w:rsid w:val="00BA1A95"/>
    <w:rsid w:val="00BB30EF"/>
    <w:rsid w:val="00BB34CE"/>
    <w:rsid w:val="00BB47BE"/>
    <w:rsid w:val="00BB7E67"/>
    <w:rsid w:val="00BD150F"/>
    <w:rsid w:val="00BD323D"/>
    <w:rsid w:val="00BD5274"/>
    <w:rsid w:val="00BD6C6D"/>
    <w:rsid w:val="00BE2E21"/>
    <w:rsid w:val="00BE6D37"/>
    <w:rsid w:val="00BF3626"/>
    <w:rsid w:val="00BF41CA"/>
    <w:rsid w:val="00C02941"/>
    <w:rsid w:val="00C074F0"/>
    <w:rsid w:val="00C07D6D"/>
    <w:rsid w:val="00C10095"/>
    <w:rsid w:val="00C15827"/>
    <w:rsid w:val="00C163E8"/>
    <w:rsid w:val="00C245DA"/>
    <w:rsid w:val="00C263A6"/>
    <w:rsid w:val="00C33819"/>
    <w:rsid w:val="00C33BD7"/>
    <w:rsid w:val="00C34073"/>
    <w:rsid w:val="00C363B2"/>
    <w:rsid w:val="00C3734B"/>
    <w:rsid w:val="00C37642"/>
    <w:rsid w:val="00C4059D"/>
    <w:rsid w:val="00C42878"/>
    <w:rsid w:val="00C43F8A"/>
    <w:rsid w:val="00C50B4E"/>
    <w:rsid w:val="00C50DB2"/>
    <w:rsid w:val="00C5635E"/>
    <w:rsid w:val="00C607DC"/>
    <w:rsid w:val="00C608C2"/>
    <w:rsid w:val="00C60CCA"/>
    <w:rsid w:val="00C6338F"/>
    <w:rsid w:val="00C66DF4"/>
    <w:rsid w:val="00C822D5"/>
    <w:rsid w:val="00C83E14"/>
    <w:rsid w:val="00C901D0"/>
    <w:rsid w:val="00C93F75"/>
    <w:rsid w:val="00C94E99"/>
    <w:rsid w:val="00C9515A"/>
    <w:rsid w:val="00C96E4B"/>
    <w:rsid w:val="00CA4414"/>
    <w:rsid w:val="00CA46FE"/>
    <w:rsid w:val="00CA681B"/>
    <w:rsid w:val="00CA7F27"/>
    <w:rsid w:val="00CB04D7"/>
    <w:rsid w:val="00CC316E"/>
    <w:rsid w:val="00CD5F43"/>
    <w:rsid w:val="00CE03C0"/>
    <w:rsid w:val="00CE0A9D"/>
    <w:rsid w:val="00CE3459"/>
    <w:rsid w:val="00CE54CC"/>
    <w:rsid w:val="00CE7171"/>
    <w:rsid w:val="00CE72D6"/>
    <w:rsid w:val="00CF402F"/>
    <w:rsid w:val="00CF6407"/>
    <w:rsid w:val="00CF7D1F"/>
    <w:rsid w:val="00D00BE3"/>
    <w:rsid w:val="00D00E46"/>
    <w:rsid w:val="00D02DF7"/>
    <w:rsid w:val="00D0625B"/>
    <w:rsid w:val="00D13C98"/>
    <w:rsid w:val="00D16838"/>
    <w:rsid w:val="00D27706"/>
    <w:rsid w:val="00D31D01"/>
    <w:rsid w:val="00D345F9"/>
    <w:rsid w:val="00D35427"/>
    <w:rsid w:val="00D419AB"/>
    <w:rsid w:val="00D4349C"/>
    <w:rsid w:val="00D458BD"/>
    <w:rsid w:val="00D461BB"/>
    <w:rsid w:val="00D50732"/>
    <w:rsid w:val="00D54B19"/>
    <w:rsid w:val="00D54E02"/>
    <w:rsid w:val="00D645B7"/>
    <w:rsid w:val="00D65405"/>
    <w:rsid w:val="00D65789"/>
    <w:rsid w:val="00D663DA"/>
    <w:rsid w:val="00D73954"/>
    <w:rsid w:val="00D73CFC"/>
    <w:rsid w:val="00D77676"/>
    <w:rsid w:val="00D81D22"/>
    <w:rsid w:val="00D82A6C"/>
    <w:rsid w:val="00D8385F"/>
    <w:rsid w:val="00D85CD8"/>
    <w:rsid w:val="00D87471"/>
    <w:rsid w:val="00D910C4"/>
    <w:rsid w:val="00D9294A"/>
    <w:rsid w:val="00D948F9"/>
    <w:rsid w:val="00D94C26"/>
    <w:rsid w:val="00DA1185"/>
    <w:rsid w:val="00DA1DEF"/>
    <w:rsid w:val="00DA57F3"/>
    <w:rsid w:val="00DA6075"/>
    <w:rsid w:val="00DB4D15"/>
    <w:rsid w:val="00DC2B8D"/>
    <w:rsid w:val="00DC4EFE"/>
    <w:rsid w:val="00DC6424"/>
    <w:rsid w:val="00DC700D"/>
    <w:rsid w:val="00DD1114"/>
    <w:rsid w:val="00DD5ADB"/>
    <w:rsid w:val="00DE001B"/>
    <w:rsid w:val="00DE0843"/>
    <w:rsid w:val="00DE2E36"/>
    <w:rsid w:val="00DF492C"/>
    <w:rsid w:val="00DF49F2"/>
    <w:rsid w:val="00DF5513"/>
    <w:rsid w:val="00E00FFC"/>
    <w:rsid w:val="00E0403C"/>
    <w:rsid w:val="00E04045"/>
    <w:rsid w:val="00E05206"/>
    <w:rsid w:val="00E064DE"/>
    <w:rsid w:val="00E07354"/>
    <w:rsid w:val="00E1385D"/>
    <w:rsid w:val="00E16282"/>
    <w:rsid w:val="00E16C0B"/>
    <w:rsid w:val="00E17D16"/>
    <w:rsid w:val="00E2464E"/>
    <w:rsid w:val="00E25451"/>
    <w:rsid w:val="00E27275"/>
    <w:rsid w:val="00E374EF"/>
    <w:rsid w:val="00E40ADE"/>
    <w:rsid w:val="00E41D2B"/>
    <w:rsid w:val="00E43E85"/>
    <w:rsid w:val="00E4411D"/>
    <w:rsid w:val="00E471F7"/>
    <w:rsid w:val="00E520D1"/>
    <w:rsid w:val="00E56619"/>
    <w:rsid w:val="00E61143"/>
    <w:rsid w:val="00E648DB"/>
    <w:rsid w:val="00E65723"/>
    <w:rsid w:val="00E66175"/>
    <w:rsid w:val="00E71D42"/>
    <w:rsid w:val="00E7282E"/>
    <w:rsid w:val="00E82748"/>
    <w:rsid w:val="00E90D36"/>
    <w:rsid w:val="00E93F9A"/>
    <w:rsid w:val="00E94D65"/>
    <w:rsid w:val="00E95730"/>
    <w:rsid w:val="00E95A92"/>
    <w:rsid w:val="00E9622B"/>
    <w:rsid w:val="00EA4CA9"/>
    <w:rsid w:val="00EA4CC2"/>
    <w:rsid w:val="00EA4D55"/>
    <w:rsid w:val="00EA6BA9"/>
    <w:rsid w:val="00EA75BB"/>
    <w:rsid w:val="00EB2332"/>
    <w:rsid w:val="00EB7B4C"/>
    <w:rsid w:val="00EC08AA"/>
    <w:rsid w:val="00EC2C15"/>
    <w:rsid w:val="00EC417E"/>
    <w:rsid w:val="00ED2CF3"/>
    <w:rsid w:val="00ED3FAD"/>
    <w:rsid w:val="00ED7CBC"/>
    <w:rsid w:val="00EE039A"/>
    <w:rsid w:val="00EE21CF"/>
    <w:rsid w:val="00EE4AFB"/>
    <w:rsid w:val="00EE6104"/>
    <w:rsid w:val="00EE696A"/>
    <w:rsid w:val="00EE7AF2"/>
    <w:rsid w:val="00EF0144"/>
    <w:rsid w:val="00EF11A5"/>
    <w:rsid w:val="00EF2BA0"/>
    <w:rsid w:val="00EF55E6"/>
    <w:rsid w:val="00F02D8F"/>
    <w:rsid w:val="00F039F2"/>
    <w:rsid w:val="00F06C08"/>
    <w:rsid w:val="00F07704"/>
    <w:rsid w:val="00F13507"/>
    <w:rsid w:val="00F13F07"/>
    <w:rsid w:val="00F204E6"/>
    <w:rsid w:val="00F2603D"/>
    <w:rsid w:val="00F26402"/>
    <w:rsid w:val="00F301F1"/>
    <w:rsid w:val="00F30398"/>
    <w:rsid w:val="00F31AC3"/>
    <w:rsid w:val="00F34396"/>
    <w:rsid w:val="00F34F05"/>
    <w:rsid w:val="00F350DE"/>
    <w:rsid w:val="00F35C94"/>
    <w:rsid w:val="00F35DF6"/>
    <w:rsid w:val="00F36238"/>
    <w:rsid w:val="00F37899"/>
    <w:rsid w:val="00F4190B"/>
    <w:rsid w:val="00F430AF"/>
    <w:rsid w:val="00F438D7"/>
    <w:rsid w:val="00F44F72"/>
    <w:rsid w:val="00F46CEC"/>
    <w:rsid w:val="00F51640"/>
    <w:rsid w:val="00F526B6"/>
    <w:rsid w:val="00F53EAD"/>
    <w:rsid w:val="00F61143"/>
    <w:rsid w:val="00F61C7A"/>
    <w:rsid w:val="00F64654"/>
    <w:rsid w:val="00F6466D"/>
    <w:rsid w:val="00F72126"/>
    <w:rsid w:val="00F7241F"/>
    <w:rsid w:val="00F74D51"/>
    <w:rsid w:val="00F77157"/>
    <w:rsid w:val="00F80C6B"/>
    <w:rsid w:val="00F85BB7"/>
    <w:rsid w:val="00F85F46"/>
    <w:rsid w:val="00F92A9A"/>
    <w:rsid w:val="00F9337C"/>
    <w:rsid w:val="00F935C7"/>
    <w:rsid w:val="00F94F4F"/>
    <w:rsid w:val="00F96775"/>
    <w:rsid w:val="00FA041A"/>
    <w:rsid w:val="00FA0E24"/>
    <w:rsid w:val="00FA36A6"/>
    <w:rsid w:val="00FA433F"/>
    <w:rsid w:val="00FB46D9"/>
    <w:rsid w:val="00FC2101"/>
    <w:rsid w:val="00FC5027"/>
    <w:rsid w:val="00FC6068"/>
    <w:rsid w:val="00FE2131"/>
    <w:rsid w:val="00FE22CF"/>
    <w:rsid w:val="00FE35FB"/>
    <w:rsid w:val="00FE4680"/>
    <w:rsid w:val="00FF02D5"/>
    <w:rsid w:val="00FF0F67"/>
    <w:rsid w:val="00FF4853"/>
    <w:rsid w:val="00FF5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paragraph" w:styleId="Revision">
    <w:name w:val="Revision"/>
    <w:hidden/>
    <w:uiPriority w:val="99"/>
    <w:semiHidden/>
    <w:rsid w:val="004D45D2"/>
    <w:rPr>
      <w:rFonts w:ascii="Arial" w:hAnsi="Arial"/>
      <w:sz w:val="24"/>
    </w:rPr>
  </w:style>
  <w:style w:type="character" w:customStyle="1" w:styleId="Heading1Char">
    <w:name w:val="Heading 1 Char"/>
    <w:link w:val="Heading1"/>
    <w:uiPriority w:val="9"/>
    <w:rsid w:val="0078314A"/>
    <w:rPr>
      <w:rFonts w:ascii="Arial" w:hAnsi="Arial"/>
      <w:sz w:val="22"/>
      <w:u w:val="single"/>
    </w:rPr>
  </w:style>
  <w:style w:type="table" w:customStyle="1" w:styleId="TableGrid0">
    <w:name w:val="TableGrid"/>
    <w:rsid w:val="0078314A"/>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https://www.epa.gov/cwa-404/clean-water-laws-regulations-and-executive-orders-related-section-404" TargetMode="External"/><Relationship Id="rId10" Type="http://schemas.openxmlformats.org/officeDocument/2006/relationships/comments" Target="comments.xm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07B23A8664AF42838A83B9049B89A2" ma:contentTypeVersion="15" ma:contentTypeDescription="Create a new document." ma:contentTypeScope="" ma:versionID="66de94dfe27d93db41fd36531a269098">
  <xsd:schema xmlns:xsd="http://www.w3.org/2001/XMLSchema" xmlns:xs="http://www.w3.org/2001/XMLSchema" xmlns:p="http://schemas.microsoft.com/office/2006/metadata/properties" xmlns:ns1="http://schemas.microsoft.com/sharepoint/v3" xmlns:ns3="c52d2075-9e4c-4cb6-9163-e0348d81991e" xmlns:ns4="8c17fab2-f9d4-4cdb-9b22-9f9c019c8176" targetNamespace="http://schemas.microsoft.com/office/2006/metadata/properties" ma:root="true" ma:fieldsID="d054e17840bd6d1c44c32b08e1f400be" ns1:_="" ns3:_="" ns4:_="">
    <xsd:import namespace="http://schemas.microsoft.com/sharepoint/v3"/>
    <xsd:import namespace="c52d2075-9e4c-4cb6-9163-e0348d81991e"/>
    <xsd:import namespace="8c17fab2-f9d4-4cdb-9b22-9f9c019c81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2075-9e4c-4cb6-9163-e0348d819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17fab2-f9d4-4cdb-9b22-9f9c019c8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2.xml><?xml version="1.0" encoding="utf-8"?>
<ds:datastoreItem xmlns:ds="http://schemas.openxmlformats.org/officeDocument/2006/customXml" ds:itemID="{FBA2BF98-F200-42DC-B8D0-99A5AB73C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2075-9e4c-4cb6-9163-e0348d81991e"/>
    <ds:schemaRef ds:uri="8c17fab2-f9d4-4cdb-9b22-9f9c019c8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297C7C-E6B7-4B99-B208-14E65732784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5692</Words>
  <Characters>33817</Characters>
  <Application>Microsoft Office Word</Application>
  <DocSecurity>0</DocSecurity>
  <Lines>867</Lines>
  <Paragraphs>278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39231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Erika Keech2</cp:lastModifiedBy>
  <cp:revision>3</cp:revision>
  <cp:lastPrinted>2024-07-30T20:43:00Z</cp:lastPrinted>
  <dcterms:created xsi:type="dcterms:W3CDTF">2026-04-08T15:08:00Z</dcterms:created>
  <dcterms:modified xsi:type="dcterms:W3CDTF">2026-04-08T15:09:00Z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0x010100F307B23A8664AF42838A83B9049B89A2</vt:lpwstr>
  </property>
</Properties>
</file>