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5E4C3" w14:textId="686522B0" w:rsidR="009E1EAB" w:rsidRPr="009E1EAB" w:rsidRDefault="004B3DE8" w:rsidP="009E1EAB">
      <w:pPr>
        <w:pStyle w:val="Title"/>
        <w:spacing w:line="360" w:lineRule="auto"/>
        <w:jc w:val="center"/>
        <w:rPr>
          <w:rFonts w:ascii="Times New Roman" w:hAnsi="Times New Roman"/>
          <w:b/>
          <w:bCs/>
          <w:sz w:val="24"/>
          <w:szCs w:val="24"/>
        </w:rPr>
      </w:pPr>
      <w:r>
        <w:rPr>
          <w:rFonts w:ascii="Times New Roman" w:hAnsi="Times New Roman"/>
          <w:b/>
          <w:bCs/>
          <w:sz w:val="24"/>
          <w:szCs w:val="24"/>
        </w:rPr>
        <w:t>STORMWATER ACCESS AGREEMENT</w:t>
      </w:r>
    </w:p>
    <w:p w14:paraId="4B4DD392" w14:textId="03D4E2C2" w:rsidR="0003622C" w:rsidRDefault="009E1EAB" w:rsidP="006E5A91">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00AA24A4">
        <w:rPr>
          <w:rFonts w:ascii="Times New Roman" w:hAnsi="Times New Roman"/>
          <w:sz w:val="24"/>
          <w:szCs w:val="24"/>
        </w:rPr>
        <w:t>T</w:t>
      </w:r>
      <w:r w:rsidR="000062B3">
        <w:rPr>
          <w:rFonts w:ascii="Times New Roman" w:hAnsi="Times New Roman"/>
          <w:sz w:val="24"/>
          <w:szCs w:val="24"/>
        </w:rPr>
        <w:t xml:space="preserve">his </w:t>
      </w:r>
      <w:r w:rsidR="004B3DE8" w:rsidRPr="004B3DE8">
        <w:rPr>
          <w:rFonts w:ascii="Times New Roman" w:hAnsi="Times New Roman"/>
          <w:sz w:val="24"/>
          <w:szCs w:val="24"/>
        </w:rPr>
        <w:t xml:space="preserve">STORMWATER ACCESS AGREEMENT </w:t>
      </w:r>
      <w:r w:rsidR="000062B3">
        <w:rPr>
          <w:rFonts w:ascii="Times New Roman" w:hAnsi="Times New Roman"/>
          <w:sz w:val="24"/>
          <w:szCs w:val="24"/>
        </w:rPr>
        <w:t xml:space="preserve">is </w:t>
      </w:r>
      <w:r w:rsidR="005702D1">
        <w:rPr>
          <w:rFonts w:ascii="Times New Roman" w:hAnsi="Times New Roman"/>
          <w:sz w:val="24"/>
          <w:szCs w:val="24"/>
        </w:rPr>
        <w:t xml:space="preserve">hereby </w:t>
      </w:r>
      <w:r w:rsidR="001018F6">
        <w:rPr>
          <w:rFonts w:ascii="Times New Roman" w:hAnsi="Times New Roman"/>
          <w:sz w:val="24"/>
          <w:szCs w:val="24"/>
        </w:rPr>
        <w:t>made</w:t>
      </w:r>
      <w:r w:rsidR="000062B3">
        <w:rPr>
          <w:rFonts w:ascii="Times New Roman" w:hAnsi="Times New Roman"/>
          <w:sz w:val="24"/>
          <w:szCs w:val="24"/>
        </w:rPr>
        <w:t xml:space="preserve"> </w:t>
      </w:r>
      <w:r w:rsidR="00D81D8C">
        <w:rPr>
          <w:rFonts w:ascii="Times New Roman" w:hAnsi="Times New Roman"/>
          <w:sz w:val="24"/>
          <w:szCs w:val="24"/>
        </w:rPr>
        <w:t>this ______ day of ________</w:t>
      </w:r>
      <w:r w:rsidR="00513913">
        <w:rPr>
          <w:rFonts w:ascii="Times New Roman" w:hAnsi="Times New Roman"/>
          <w:sz w:val="24"/>
          <w:szCs w:val="24"/>
        </w:rPr>
        <w:t>,</w:t>
      </w:r>
      <w:r w:rsidR="00D81D8C">
        <w:rPr>
          <w:rFonts w:ascii="Times New Roman" w:hAnsi="Times New Roman"/>
          <w:sz w:val="24"/>
          <w:szCs w:val="24"/>
        </w:rPr>
        <w:t xml:space="preserve"> 202</w:t>
      </w:r>
      <w:r w:rsidR="00684CDF">
        <w:rPr>
          <w:rFonts w:ascii="Times New Roman" w:hAnsi="Times New Roman"/>
          <w:sz w:val="24"/>
          <w:szCs w:val="24"/>
        </w:rPr>
        <w:t>5</w:t>
      </w:r>
      <w:r w:rsidR="00D81D8C">
        <w:rPr>
          <w:rFonts w:ascii="Times New Roman" w:hAnsi="Times New Roman"/>
          <w:sz w:val="24"/>
          <w:szCs w:val="24"/>
        </w:rPr>
        <w:t xml:space="preserve">, </w:t>
      </w:r>
      <w:r w:rsidR="00FD3A65">
        <w:rPr>
          <w:rFonts w:ascii="Times New Roman" w:hAnsi="Times New Roman"/>
          <w:sz w:val="24"/>
          <w:szCs w:val="24"/>
        </w:rPr>
        <w:t xml:space="preserve">by </w:t>
      </w:r>
      <w:r w:rsidR="001018F6">
        <w:rPr>
          <w:rFonts w:ascii="Times New Roman" w:hAnsi="Times New Roman"/>
          <w:sz w:val="24"/>
          <w:szCs w:val="24"/>
        </w:rPr>
        <w:t xml:space="preserve">and between </w:t>
      </w:r>
      <w:r w:rsidR="00B548C9" w:rsidRPr="00D81D8C">
        <w:rPr>
          <w:rFonts w:ascii="Times New Roman" w:hAnsi="Times New Roman"/>
          <w:b/>
          <w:bCs/>
          <w:sz w:val="24"/>
          <w:szCs w:val="24"/>
        </w:rPr>
        <w:t>Casas Limited Partnership #4</w:t>
      </w:r>
      <w:r w:rsidR="00B548C9">
        <w:rPr>
          <w:rFonts w:ascii="Times New Roman" w:hAnsi="Times New Roman"/>
          <w:sz w:val="24"/>
          <w:szCs w:val="24"/>
        </w:rPr>
        <w:t xml:space="preserve"> </w:t>
      </w:r>
      <w:r w:rsidR="00745283">
        <w:rPr>
          <w:rFonts w:ascii="Times New Roman" w:hAnsi="Times New Roman"/>
          <w:sz w:val="24"/>
          <w:szCs w:val="24"/>
        </w:rPr>
        <w:t xml:space="preserve">(hereinafter “Grantor”) </w:t>
      </w:r>
      <w:r w:rsidR="0003622C">
        <w:rPr>
          <w:rFonts w:ascii="Times New Roman" w:hAnsi="Times New Roman"/>
          <w:sz w:val="24"/>
          <w:szCs w:val="24"/>
        </w:rPr>
        <w:t>and</w:t>
      </w:r>
      <w:r w:rsidR="00745283">
        <w:rPr>
          <w:rFonts w:ascii="Times New Roman" w:hAnsi="Times New Roman"/>
          <w:sz w:val="24"/>
          <w:szCs w:val="24"/>
        </w:rPr>
        <w:t xml:space="preserve"> </w:t>
      </w:r>
      <w:r w:rsidR="008D36C4" w:rsidRPr="00CF6011">
        <w:rPr>
          <w:rFonts w:ascii="Times New Roman" w:hAnsi="Times New Roman"/>
          <w:b/>
          <w:bCs/>
          <w:sz w:val="24"/>
          <w:szCs w:val="24"/>
        </w:rPr>
        <w:t xml:space="preserve">EL PASO COUNTY by and through the </w:t>
      </w:r>
      <w:r w:rsidR="00FD3A65" w:rsidRPr="00CF6011">
        <w:rPr>
          <w:rFonts w:ascii="Times New Roman" w:hAnsi="Times New Roman"/>
          <w:b/>
          <w:bCs/>
          <w:sz w:val="24"/>
          <w:szCs w:val="24"/>
        </w:rPr>
        <w:t xml:space="preserve">BOARD OF COUNTY COMMISSIONERS </w:t>
      </w:r>
      <w:r w:rsidR="00E66575" w:rsidRPr="00CF6011">
        <w:rPr>
          <w:rFonts w:ascii="Times New Roman" w:hAnsi="Times New Roman"/>
          <w:b/>
          <w:bCs/>
          <w:sz w:val="24"/>
          <w:szCs w:val="24"/>
        </w:rPr>
        <w:t xml:space="preserve">OF EL PASO COUNTY, Colorado </w:t>
      </w:r>
      <w:r w:rsidR="00E66575" w:rsidRPr="00CC446A">
        <w:rPr>
          <w:rFonts w:ascii="Times New Roman" w:hAnsi="Times New Roman"/>
          <w:sz w:val="24"/>
          <w:szCs w:val="24"/>
        </w:rPr>
        <w:t>(</w:t>
      </w:r>
      <w:r w:rsidR="006E2C57">
        <w:rPr>
          <w:rFonts w:ascii="Times New Roman" w:hAnsi="Times New Roman"/>
          <w:sz w:val="24"/>
          <w:szCs w:val="24"/>
        </w:rPr>
        <w:t>here</w:t>
      </w:r>
      <w:r w:rsidR="003B12A6">
        <w:rPr>
          <w:rFonts w:ascii="Times New Roman" w:hAnsi="Times New Roman"/>
          <w:sz w:val="24"/>
          <w:szCs w:val="24"/>
        </w:rPr>
        <w:t xml:space="preserve">inafter </w:t>
      </w:r>
      <w:r w:rsidR="00E66575" w:rsidRPr="00CC446A">
        <w:rPr>
          <w:rFonts w:ascii="Times New Roman" w:hAnsi="Times New Roman"/>
          <w:sz w:val="24"/>
          <w:szCs w:val="24"/>
        </w:rPr>
        <w:t>“County”),</w:t>
      </w:r>
      <w:r w:rsidR="008D36C4">
        <w:rPr>
          <w:rFonts w:ascii="Times New Roman" w:hAnsi="Times New Roman"/>
          <w:sz w:val="24"/>
          <w:szCs w:val="24"/>
        </w:rPr>
        <w:t xml:space="preserve"> whose address is 200 S. Cascade Avenue, Colorado Springs, CO 80903</w:t>
      </w:r>
      <w:r w:rsidR="00924CDE">
        <w:rPr>
          <w:rFonts w:ascii="Times New Roman" w:hAnsi="Times New Roman"/>
          <w:sz w:val="24"/>
          <w:szCs w:val="24"/>
        </w:rPr>
        <w:t xml:space="preserve"> </w:t>
      </w:r>
      <w:r w:rsidR="006E5A91" w:rsidRPr="006E5A91">
        <w:rPr>
          <w:rFonts w:ascii="Times New Roman" w:hAnsi="Times New Roman"/>
          <w:sz w:val="24"/>
          <w:szCs w:val="24"/>
        </w:rPr>
        <w:t>(</w:t>
      </w:r>
      <w:r w:rsidR="003D47C0">
        <w:rPr>
          <w:rFonts w:ascii="Times New Roman" w:hAnsi="Times New Roman"/>
          <w:sz w:val="24"/>
          <w:szCs w:val="24"/>
        </w:rPr>
        <w:t>“</w:t>
      </w:r>
      <w:r w:rsidR="00864740">
        <w:rPr>
          <w:rFonts w:ascii="Times New Roman" w:hAnsi="Times New Roman"/>
          <w:sz w:val="24"/>
          <w:szCs w:val="24"/>
        </w:rPr>
        <w:t>Grantee</w:t>
      </w:r>
      <w:r w:rsidR="003D47C0">
        <w:rPr>
          <w:rFonts w:ascii="Times New Roman" w:hAnsi="Times New Roman"/>
          <w:sz w:val="24"/>
          <w:szCs w:val="24"/>
        </w:rPr>
        <w:t>”</w:t>
      </w:r>
      <w:r w:rsidR="006E5A91" w:rsidRPr="006E5A91">
        <w:rPr>
          <w:rFonts w:ascii="Times New Roman" w:hAnsi="Times New Roman"/>
          <w:sz w:val="24"/>
          <w:szCs w:val="24"/>
        </w:rPr>
        <w:t>)</w:t>
      </w:r>
      <w:r w:rsidR="00E274D7">
        <w:rPr>
          <w:rFonts w:ascii="Times New Roman" w:hAnsi="Times New Roman"/>
          <w:sz w:val="24"/>
          <w:szCs w:val="24"/>
        </w:rPr>
        <w:t xml:space="preserve">. </w:t>
      </w:r>
    </w:p>
    <w:p w14:paraId="1FDC8B54" w14:textId="77777777" w:rsidR="0003622C" w:rsidRDefault="0003622C" w:rsidP="006E5A91">
      <w:pPr>
        <w:pStyle w:val="BodyText"/>
        <w:spacing w:line="240" w:lineRule="auto"/>
        <w:jc w:val="both"/>
        <w:rPr>
          <w:rFonts w:ascii="Times New Roman" w:hAnsi="Times New Roman"/>
          <w:sz w:val="24"/>
          <w:szCs w:val="24"/>
        </w:rPr>
      </w:pPr>
    </w:p>
    <w:p w14:paraId="377AFEF0" w14:textId="6C82F1FD" w:rsidR="006E5A91" w:rsidRDefault="0088232B" w:rsidP="006B2473">
      <w:pPr>
        <w:pStyle w:val="BodyText"/>
        <w:numPr>
          <w:ilvl w:val="0"/>
          <w:numId w:val="4"/>
        </w:numPr>
        <w:spacing w:line="240" w:lineRule="auto"/>
        <w:ind w:left="0" w:firstLine="720"/>
        <w:jc w:val="both"/>
        <w:rPr>
          <w:rFonts w:ascii="Times New Roman" w:hAnsi="Times New Roman"/>
          <w:sz w:val="24"/>
          <w:szCs w:val="24"/>
        </w:rPr>
      </w:pPr>
      <w:r w:rsidRPr="00162FB0">
        <w:rPr>
          <w:rFonts w:ascii="Times New Roman" w:hAnsi="Times New Roman"/>
          <w:sz w:val="24"/>
          <w:szCs w:val="24"/>
          <w:u w:val="single"/>
        </w:rPr>
        <w:t xml:space="preserve">Grant of </w:t>
      </w:r>
      <w:r w:rsidR="00820DC2">
        <w:rPr>
          <w:rFonts w:ascii="Times New Roman" w:hAnsi="Times New Roman"/>
          <w:sz w:val="24"/>
          <w:szCs w:val="24"/>
          <w:u w:val="single"/>
        </w:rPr>
        <w:t xml:space="preserve">Future </w:t>
      </w:r>
      <w:r w:rsidRPr="00162FB0">
        <w:rPr>
          <w:rFonts w:ascii="Times New Roman" w:hAnsi="Times New Roman"/>
          <w:sz w:val="24"/>
          <w:szCs w:val="24"/>
          <w:u w:val="single"/>
        </w:rPr>
        <w:t>Access Easement</w:t>
      </w:r>
      <w:r>
        <w:rPr>
          <w:rFonts w:ascii="Times New Roman" w:hAnsi="Times New Roman"/>
          <w:sz w:val="24"/>
          <w:szCs w:val="24"/>
        </w:rPr>
        <w:t xml:space="preserve">.  </w:t>
      </w:r>
      <w:r w:rsidR="008F49C4">
        <w:rPr>
          <w:rFonts w:ascii="Times New Roman" w:hAnsi="Times New Roman"/>
          <w:sz w:val="24"/>
          <w:szCs w:val="24"/>
        </w:rPr>
        <w:t>A</w:t>
      </w:r>
      <w:r w:rsidR="008F49C4" w:rsidRPr="008F49C4">
        <w:rPr>
          <w:rFonts w:ascii="Times New Roman" w:hAnsi="Times New Roman"/>
          <w:sz w:val="24"/>
          <w:szCs w:val="24"/>
        </w:rPr>
        <w:t xml:space="preserve">s a condition of approval of the final plat </w:t>
      </w:r>
      <w:r w:rsidR="007309E2">
        <w:rPr>
          <w:rFonts w:ascii="Times New Roman" w:hAnsi="Times New Roman"/>
          <w:sz w:val="24"/>
          <w:szCs w:val="24"/>
        </w:rPr>
        <w:t>(the “Pl</w:t>
      </w:r>
      <w:r w:rsidR="004A5CE5">
        <w:rPr>
          <w:rFonts w:ascii="Times New Roman" w:hAnsi="Times New Roman"/>
          <w:sz w:val="24"/>
          <w:szCs w:val="24"/>
        </w:rPr>
        <w:t>a</w:t>
      </w:r>
      <w:r w:rsidR="007309E2">
        <w:rPr>
          <w:rFonts w:ascii="Times New Roman" w:hAnsi="Times New Roman"/>
          <w:sz w:val="24"/>
          <w:szCs w:val="24"/>
        </w:rPr>
        <w:t>t</w:t>
      </w:r>
      <w:r w:rsidR="004A5CE5">
        <w:rPr>
          <w:rFonts w:ascii="Times New Roman" w:hAnsi="Times New Roman"/>
          <w:sz w:val="24"/>
          <w:szCs w:val="24"/>
        </w:rPr>
        <w:t xml:space="preserve">”) </w:t>
      </w:r>
      <w:r w:rsidR="008F49C4" w:rsidRPr="008F49C4">
        <w:rPr>
          <w:rFonts w:ascii="Times New Roman" w:hAnsi="Times New Roman"/>
          <w:sz w:val="24"/>
          <w:szCs w:val="24"/>
        </w:rPr>
        <w:t>for Eagle Rising Filing No. 1 (hereinafter “Subdivision”), the sufficiency of which consideration is hereby acknowledged</w:t>
      </w:r>
      <w:r w:rsidR="00584E86">
        <w:rPr>
          <w:rFonts w:ascii="Times New Roman" w:hAnsi="Times New Roman"/>
          <w:sz w:val="24"/>
          <w:szCs w:val="24"/>
        </w:rPr>
        <w:t>,</w:t>
      </w:r>
      <w:r w:rsidR="008F49C4" w:rsidRPr="008F49C4">
        <w:rPr>
          <w:rFonts w:ascii="Times New Roman" w:hAnsi="Times New Roman"/>
          <w:sz w:val="24"/>
          <w:szCs w:val="24"/>
        </w:rPr>
        <w:t xml:space="preserve"> </w:t>
      </w:r>
      <w:commentRangeStart w:id="0"/>
      <w:ins w:id="1" w:author="Author">
        <w:del w:id="2" w:author="Author">
          <w:r w:rsidR="0085036F" w:rsidRPr="006C5EA0" w:rsidDel="005476A4">
            <w:rPr>
              <w:rFonts w:ascii="Times New Roman" w:hAnsi="Times New Roman"/>
              <w:sz w:val="24"/>
              <w:szCs w:val="24"/>
            </w:rPr>
            <w:delText xml:space="preserve">at such future </w:delText>
          </w:r>
        </w:del>
      </w:ins>
      <w:commentRangeEnd w:id="0"/>
      <w:del w:id="3" w:author="Author">
        <w:r w:rsidR="00FC0F12" w:rsidDel="005476A4">
          <w:rPr>
            <w:rStyle w:val="CommentReference"/>
          </w:rPr>
          <w:commentReference w:id="0"/>
        </w:r>
        <w:r w:rsidR="0085036F" w:rsidRPr="007F7804" w:rsidDel="005476A4">
          <w:rPr>
            <w:rFonts w:ascii="Times New Roman" w:hAnsi="Times New Roman"/>
            <w:sz w:val="24"/>
            <w:szCs w:val="24"/>
          </w:rPr>
          <w:delText xml:space="preserve">time as the improvement of any part of the unplatted area shown on Exhibit A necessitates construction of stormwater facilities in the Cottonwood Creek drainageway adjacent to the Subdivision, </w:delText>
        </w:r>
      </w:del>
      <w:r w:rsidR="000D40FA" w:rsidRPr="007F7804">
        <w:rPr>
          <w:rFonts w:ascii="Times New Roman" w:hAnsi="Times New Roman"/>
          <w:sz w:val="24"/>
          <w:szCs w:val="24"/>
        </w:rPr>
        <w:t xml:space="preserve">Grantor agrees that </w:t>
      </w:r>
      <w:ins w:id="4" w:author="Author">
        <w:r w:rsidR="00423659">
          <w:rPr>
            <w:rFonts w:ascii="Times New Roman" w:hAnsi="Times New Roman"/>
            <w:sz w:val="24"/>
            <w:szCs w:val="24"/>
          </w:rPr>
          <w:t xml:space="preserve">upon the earliest occurrence of </w:t>
        </w:r>
        <w:r w:rsidR="005476A4">
          <w:rPr>
            <w:rFonts w:ascii="Times New Roman" w:hAnsi="Times New Roman"/>
            <w:sz w:val="24"/>
            <w:szCs w:val="24"/>
          </w:rPr>
          <w:t xml:space="preserve">a) approval of a final plat for any of the remaining property within the Eagle Rising Preliminary Plan, </w:t>
        </w:r>
        <w:r w:rsidR="009414EA">
          <w:rPr>
            <w:rFonts w:ascii="Times New Roman" w:hAnsi="Times New Roman"/>
            <w:sz w:val="24"/>
            <w:szCs w:val="24"/>
          </w:rPr>
          <w:t>originally approved pursuant to Resolution No. 13-</w:t>
        </w:r>
        <w:r w:rsidR="006E7657">
          <w:rPr>
            <w:rFonts w:ascii="Times New Roman" w:hAnsi="Times New Roman"/>
            <w:sz w:val="24"/>
            <w:szCs w:val="24"/>
          </w:rPr>
          <w:t xml:space="preserve">407 and most recently extended pursuant to Resolution No. 24-442, b) </w:t>
        </w:r>
        <w:r w:rsidR="008B7E53">
          <w:rPr>
            <w:rFonts w:ascii="Times New Roman" w:hAnsi="Times New Roman"/>
            <w:sz w:val="24"/>
            <w:szCs w:val="24"/>
          </w:rPr>
          <w:t>entry</w:t>
        </w:r>
        <w:r w:rsidR="0041477C">
          <w:rPr>
            <w:rFonts w:ascii="Times New Roman" w:hAnsi="Times New Roman"/>
            <w:sz w:val="24"/>
            <w:szCs w:val="24"/>
          </w:rPr>
          <w:t xml:space="preserve"> to the Cottonwood Creek drainageway adjacent to </w:t>
        </w:r>
        <w:r w:rsidR="008B7E53">
          <w:rPr>
            <w:rFonts w:ascii="Times New Roman" w:hAnsi="Times New Roman"/>
            <w:sz w:val="24"/>
            <w:szCs w:val="24"/>
          </w:rPr>
          <w:t xml:space="preserve">the Subdivision </w:t>
        </w:r>
        <w:r w:rsidR="009F1D20">
          <w:rPr>
            <w:rFonts w:ascii="Times New Roman" w:hAnsi="Times New Roman"/>
            <w:sz w:val="24"/>
            <w:szCs w:val="24"/>
          </w:rPr>
          <w:t xml:space="preserve">(“Drainageway”) </w:t>
        </w:r>
        <w:r w:rsidR="005102EB">
          <w:rPr>
            <w:rFonts w:ascii="Times New Roman" w:hAnsi="Times New Roman"/>
            <w:sz w:val="24"/>
            <w:szCs w:val="24"/>
          </w:rPr>
          <w:t>being</w:t>
        </w:r>
        <w:r w:rsidR="008B7E53">
          <w:rPr>
            <w:rFonts w:ascii="Times New Roman" w:hAnsi="Times New Roman"/>
            <w:sz w:val="24"/>
            <w:szCs w:val="24"/>
          </w:rPr>
          <w:t xml:space="preserve"> granted by that property owner in the event of </w:t>
        </w:r>
        <w:r w:rsidR="00C51F00">
          <w:rPr>
            <w:rFonts w:ascii="Times New Roman" w:hAnsi="Times New Roman"/>
            <w:sz w:val="24"/>
            <w:szCs w:val="24"/>
          </w:rPr>
          <w:t xml:space="preserve">an emergency </w:t>
        </w:r>
        <w:r w:rsidR="00747557">
          <w:rPr>
            <w:rFonts w:ascii="Times New Roman" w:hAnsi="Times New Roman"/>
            <w:sz w:val="24"/>
            <w:szCs w:val="24"/>
          </w:rPr>
          <w:t xml:space="preserve">threatening the public health, safety, or welfare, or c) </w:t>
        </w:r>
        <w:r w:rsidR="005102EB">
          <w:rPr>
            <w:rFonts w:ascii="Times New Roman" w:hAnsi="Times New Roman"/>
            <w:sz w:val="24"/>
            <w:szCs w:val="24"/>
          </w:rPr>
          <w:t xml:space="preserve">commencement of </w:t>
        </w:r>
        <w:r w:rsidR="00747557">
          <w:rPr>
            <w:rFonts w:ascii="Times New Roman" w:hAnsi="Times New Roman"/>
            <w:sz w:val="24"/>
            <w:szCs w:val="24"/>
          </w:rPr>
          <w:t xml:space="preserve">construction of any stormwater facilities </w:t>
        </w:r>
        <w:r w:rsidR="009F1D20">
          <w:rPr>
            <w:rFonts w:ascii="Times New Roman" w:hAnsi="Times New Roman"/>
            <w:sz w:val="24"/>
            <w:szCs w:val="24"/>
          </w:rPr>
          <w:t>in the Drainageway</w:t>
        </w:r>
        <w:r w:rsidR="002D7549">
          <w:rPr>
            <w:rFonts w:ascii="Times New Roman" w:hAnsi="Times New Roman"/>
            <w:sz w:val="24"/>
            <w:szCs w:val="24"/>
          </w:rPr>
          <w:t xml:space="preserve">, </w:t>
        </w:r>
      </w:ins>
      <w:r w:rsidR="000D40FA" w:rsidRPr="007F7804">
        <w:rPr>
          <w:rFonts w:ascii="Times New Roman" w:hAnsi="Times New Roman"/>
          <w:sz w:val="24"/>
          <w:szCs w:val="24"/>
        </w:rPr>
        <w:t>it shall grant to Grantee</w:t>
      </w:r>
      <w:r w:rsidR="00DA0CB9">
        <w:rPr>
          <w:rFonts w:ascii="Times New Roman" w:hAnsi="Times New Roman"/>
          <w:sz w:val="24"/>
          <w:szCs w:val="24"/>
        </w:rPr>
        <w:t xml:space="preserve"> </w:t>
      </w:r>
      <w:del w:id="5" w:author="Author">
        <w:r w:rsidR="000D40FA" w:rsidRPr="007F7804" w:rsidDel="00C42200">
          <w:rPr>
            <w:rFonts w:ascii="Times New Roman" w:hAnsi="Times New Roman"/>
            <w:sz w:val="24"/>
            <w:szCs w:val="24"/>
          </w:rPr>
          <w:delText xml:space="preserve"> </w:delText>
        </w:r>
      </w:del>
      <w:r w:rsidR="000D40FA" w:rsidRPr="007F7804">
        <w:rPr>
          <w:rFonts w:ascii="Times New Roman" w:hAnsi="Times New Roman"/>
          <w:sz w:val="24"/>
          <w:szCs w:val="24"/>
        </w:rPr>
        <w:t>its successors and assigns</w:t>
      </w:r>
      <w:r w:rsidR="00820DC2">
        <w:rPr>
          <w:rFonts w:ascii="Times New Roman" w:hAnsi="Times New Roman"/>
          <w:sz w:val="24"/>
          <w:szCs w:val="24"/>
        </w:rPr>
        <w:t xml:space="preserve"> </w:t>
      </w:r>
      <w:r w:rsidR="00AB44E0">
        <w:rPr>
          <w:rFonts w:ascii="Times New Roman" w:hAnsi="Times New Roman"/>
          <w:sz w:val="24"/>
          <w:szCs w:val="24"/>
        </w:rPr>
        <w:t xml:space="preserve">a NON-EXCLUSIVE PERMANENT </w:t>
      </w:r>
      <w:r w:rsidR="00E2518B">
        <w:rPr>
          <w:rFonts w:ascii="Times New Roman" w:hAnsi="Times New Roman"/>
          <w:sz w:val="24"/>
          <w:szCs w:val="24"/>
        </w:rPr>
        <w:t xml:space="preserve">ACCESS </w:t>
      </w:r>
      <w:r w:rsidR="00AB44E0">
        <w:rPr>
          <w:rFonts w:ascii="Times New Roman" w:hAnsi="Times New Roman"/>
          <w:sz w:val="24"/>
          <w:szCs w:val="24"/>
        </w:rPr>
        <w:t xml:space="preserve">EASEMENT (“Easement”) </w:t>
      </w:r>
      <w:r w:rsidR="000D40FA">
        <w:rPr>
          <w:rFonts w:ascii="Times New Roman" w:hAnsi="Times New Roman"/>
          <w:sz w:val="24"/>
          <w:szCs w:val="24"/>
        </w:rPr>
        <w:t xml:space="preserve">as set forth herein, </w:t>
      </w:r>
      <w:r w:rsidR="00AB44E0">
        <w:rPr>
          <w:rFonts w:ascii="Times New Roman" w:hAnsi="Times New Roman"/>
          <w:sz w:val="24"/>
          <w:szCs w:val="24"/>
        </w:rPr>
        <w:t>along, over and across the following described premises</w:t>
      </w:r>
      <w:r w:rsidR="005D68EB">
        <w:rPr>
          <w:rFonts w:ascii="Times New Roman" w:hAnsi="Times New Roman"/>
          <w:sz w:val="24"/>
          <w:szCs w:val="24"/>
        </w:rPr>
        <w:t>:</w:t>
      </w:r>
      <w:r w:rsidR="00AB44E0">
        <w:rPr>
          <w:rFonts w:ascii="Times New Roman" w:hAnsi="Times New Roman"/>
          <w:sz w:val="24"/>
          <w:szCs w:val="24"/>
        </w:rPr>
        <w:t xml:space="preserve"> </w:t>
      </w:r>
    </w:p>
    <w:p w14:paraId="6940D1BF" w14:textId="77777777" w:rsidR="00F64A1F" w:rsidRDefault="00F64A1F" w:rsidP="006E5A91">
      <w:pPr>
        <w:pStyle w:val="BodyText"/>
        <w:spacing w:line="240" w:lineRule="auto"/>
        <w:jc w:val="both"/>
        <w:rPr>
          <w:rFonts w:ascii="Times New Roman" w:hAnsi="Times New Roman"/>
          <w:sz w:val="24"/>
          <w:szCs w:val="24"/>
        </w:rPr>
      </w:pPr>
    </w:p>
    <w:p w14:paraId="55C6E826" w14:textId="624B35CB" w:rsidR="0074184C" w:rsidRDefault="0074184C" w:rsidP="000438BB">
      <w:pPr>
        <w:pStyle w:val="BodyText"/>
        <w:spacing w:line="240" w:lineRule="auto"/>
        <w:jc w:val="center"/>
        <w:rPr>
          <w:rFonts w:ascii="Times New Roman" w:hAnsi="Times New Roman"/>
          <w:sz w:val="24"/>
          <w:szCs w:val="24"/>
        </w:rPr>
      </w:pPr>
      <w:r>
        <w:rPr>
          <w:rFonts w:ascii="Times New Roman" w:hAnsi="Times New Roman"/>
          <w:sz w:val="24"/>
          <w:szCs w:val="24"/>
        </w:rPr>
        <w:t xml:space="preserve">See attached Exhibit A, Legal </w:t>
      </w:r>
      <w:r w:rsidR="0066214C">
        <w:rPr>
          <w:rFonts w:ascii="Times New Roman" w:hAnsi="Times New Roman"/>
          <w:sz w:val="24"/>
          <w:szCs w:val="24"/>
        </w:rPr>
        <w:t>Description of Easement</w:t>
      </w:r>
    </w:p>
    <w:p w14:paraId="203D1BC4" w14:textId="448FA558" w:rsidR="00F64A1F" w:rsidRDefault="00F64A1F" w:rsidP="000438BB">
      <w:pPr>
        <w:pStyle w:val="BodyText"/>
        <w:spacing w:line="240" w:lineRule="auto"/>
        <w:jc w:val="center"/>
        <w:rPr>
          <w:rFonts w:ascii="Times New Roman" w:hAnsi="Times New Roman"/>
          <w:sz w:val="24"/>
          <w:szCs w:val="24"/>
        </w:rPr>
      </w:pPr>
      <w:r>
        <w:rPr>
          <w:rFonts w:ascii="Times New Roman" w:hAnsi="Times New Roman"/>
          <w:sz w:val="24"/>
          <w:szCs w:val="24"/>
        </w:rPr>
        <w:t xml:space="preserve">See attached </w:t>
      </w:r>
      <w:r w:rsidRPr="00656621">
        <w:rPr>
          <w:rFonts w:ascii="Times New Roman" w:hAnsi="Times New Roman"/>
          <w:sz w:val="24"/>
          <w:szCs w:val="24"/>
          <w:u w:val="single"/>
        </w:rPr>
        <w:t>Exhibit B</w:t>
      </w:r>
      <w:r>
        <w:rPr>
          <w:rFonts w:ascii="Times New Roman" w:hAnsi="Times New Roman"/>
          <w:sz w:val="24"/>
          <w:szCs w:val="24"/>
        </w:rPr>
        <w:t>, Sketch</w:t>
      </w:r>
      <w:r w:rsidR="00294D91">
        <w:rPr>
          <w:rFonts w:ascii="Times New Roman" w:hAnsi="Times New Roman"/>
          <w:sz w:val="24"/>
          <w:szCs w:val="24"/>
        </w:rPr>
        <w:t xml:space="preserve"> of Easement</w:t>
      </w:r>
    </w:p>
    <w:p w14:paraId="7B42AA40" w14:textId="77777777" w:rsidR="00F64A1F" w:rsidRDefault="00F64A1F" w:rsidP="006E5A91">
      <w:pPr>
        <w:pStyle w:val="BodyText"/>
        <w:spacing w:line="240" w:lineRule="auto"/>
        <w:jc w:val="both"/>
        <w:rPr>
          <w:rFonts w:ascii="Times New Roman" w:hAnsi="Times New Roman"/>
          <w:sz w:val="24"/>
          <w:szCs w:val="24"/>
        </w:rPr>
      </w:pPr>
    </w:p>
    <w:p w14:paraId="4A9DA1AA" w14:textId="014713B7" w:rsidR="0094007A" w:rsidRDefault="0088232B" w:rsidP="00FF11AE">
      <w:pPr>
        <w:pStyle w:val="BodyText"/>
        <w:numPr>
          <w:ilvl w:val="0"/>
          <w:numId w:val="4"/>
        </w:numPr>
        <w:spacing w:after="240" w:line="240" w:lineRule="auto"/>
        <w:ind w:left="0" w:firstLine="720"/>
        <w:jc w:val="both"/>
        <w:rPr>
          <w:rFonts w:ascii="Times New Roman" w:hAnsi="Times New Roman"/>
          <w:sz w:val="24"/>
          <w:szCs w:val="24"/>
        </w:rPr>
      </w:pPr>
      <w:r w:rsidRPr="00162FB0">
        <w:rPr>
          <w:rFonts w:ascii="Times New Roman" w:hAnsi="Times New Roman"/>
          <w:sz w:val="24"/>
          <w:szCs w:val="24"/>
          <w:u w:val="single"/>
        </w:rPr>
        <w:t>Purposes; Limitations</w:t>
      </w:r>
      <w:r>
        <w:rPr>
          <w:rFonts w:ascii="Times New Roman" w:hAnsi="Times New Roman"/>
          <w:sz w:val="24"/>
          <w:szCs w:val="24"/>
        </w:rPr>
        <w:t xml:space="preserve">.  </w:t>
      </w:r>
      <w:r w:rsidR="000438BB">
        <w:rPr>
          <w:rFonts w:ascii="Times New Roman" w:hAnsi="Times New Roman"/>
          <w:sz w:val="24"/>
          <w:szCs w:val="24"/>
        </w:rPr>
        <w:t>Th</w:t>
      </w:r>
      <w:ins w:id="6" w:author="Author">
        <w:r w:rsidR="00FC0D2C">
          <w:rPr>
            <w:rFonts w:ascii="Times New Roman" w:hAnsi="Times New Roman"/>
            <w:sz w:val="24"/>
            <w:szCs w:val="24"/>
          </w:rPr>
          <w:t>e</w:t>
        </w:r>
      </w:ins>
      <w:del w:id="7" w:author="Author">
        <w:r w:rsidR="000438BB" w:rsidDel="00FC0D2C">
          <w:rPr>
            <w:rFonts w:ascii="Times New Roman" w:hAnsi="Times New Roman"/>
            <w:sz w:val="24"/>
            <w:szCs w:val="24"/>
          </w:rPr>
          <w:delText>is</w:delText>
        </w:r>
      </w:del>
      <w:r w:rsidR="000438BB">
        <w:rPr>
          <w:rFonts w:ascii="Times New Roman" w:hAnsi="Times New Roman"/>
          <w:sz w:val="24"/>
          <w:szCs w:val="24"/>
        </w:rPr>
        <w:t xml:space="preserve"> </w:t>
      </w:r>
      <w:r w:rsidR="00011005">
        <w:rPr>
          <w:rFonts w:ascii="Times New Roman" w:hAnsi="Times New Roman"/>
          <w:sz w:val="24"/>
          <w:szCs w:val="24"/>
        </w:rPr>
        <w:t>Easement</w:t>
      </w:r>
      <w:r w:rsidR="000438BB">
        <w:rPr>
          <w:rFonts w:ascii="Times New Roman" w:hAnsi="Times New Roman"/>
          <w:sz w:val="24"/>
          <w:szCs w:val="24"/>
        </w:rPr>
        <w:t xml:space="preserve"> </w:t>
      </w:r>
      <w:ins w:id="8" w:author="Author">
        <w:r w:rsidR="00FC0D2C">
          <w:rPr>
            <w:rFonts w:ascii="Times New Roman" w:hAnsi="Times New Roman"/>
            <w:sz w:val="24"/>
            <w:szCs w:val="24"/>
          </w:rPr>
          <w:t>shall</w:t>
        </w:r>
      </w:ins>
      <w:del w:id="9" w:author="Author">
        <w:r w:rsidR="000438BB" w:rsidDel="00FC0D2C">
          <w:rPr>
            <w:rFonts w:ascii="Times New Roman" w:hAnsi="Times New Roman"/>
            <w:sz w:val="24"/>
            <w:szCs w:val="24"/>
          </w:rPr>
          <w:delText>is</w:delText>
        </w:r>
      </w:del>
      <w:r w:rsidR="000438BB">
        <w:rPr>
          <w:rFonts w:ascii="Times New Roman" w:hAnsi="Times New Roman"/>
          <w:sz w:val="24"/>
          <w:szCs w:val="24"/>
        </w:rPr>
        <w:t xml:space="preserve"> for the following purposes: </w:t>
      </w:r>
      <w:r w:rsidR="000637FF">
        <w:rPr>
          <w:rFonts w:ascii="Times New Roman" w:hAnsi="Times New Roman"/>
          <w:sz w:val="24"/>
          <w:szCs w:val="24"/>
        </w:rPr>
        <w:t xml:space="preserve"> </w:t>
      </w:r>
      <w:r w:rsidR="00724D6D">
        <w:rPr>
          <w:rFonts w:ascii="Times New Roman" w:hAnsi="Times New Roman"/>
          <w:sz w:val="24"/>
          <w:szCs w:val="24"/>
        </w:rPr>
        <w:t xml:space="preserve">provide </w:t>
      </w:r>
      <w:r w:rsidR="00724D6D" w:rsidRPr="00CC446A">
        <w:rPr>
          <w:rFonts w:ascii="Times New Roman" w:hAnsi="Times New Roman"/>
          <w:sz w:val="24"/>
          <w:szCs w:val="24"/>
        </w:rPr>
        <w:t xml:space="preserve">access </w:t>
      </w:r>
      <w:r w:rsidR="00724D6D">
        <w:rPr>
          <w:rFonts w:ascii="Times New Roman" w:hAnsi="Times New Roman"/>
          <w:sz w:val="24"/>
          <w:szCs w:val="24"/>
        </w:rPr>
        <w:t xml:space="preserve">through the Subdivision to allow </w:t>
      </w:r>
      <w:r w:rsidR="003F150B">
        <w:rPr>
          <w:rFonts w:ascii="Times New Roman" w:hAnsi="Times New Roman"/>
          <w:sz w:val="24"/>
          <w:szCs w:val="24"/>
        </w:rPr>
        <w:t>Grantee</w:t>
      </w:r>
      <w:r w:rsidR="00FE5700">
        <w:rPr>
          <w:rFonts w:ascii="Times New Roman" w:hAnsi="Times New Roman"/>
          <w:sz w:val="24"/>
          <w:szCs w:val="24"/>
        </w:rPr>
        <w:t xml:space="preserve"> to</w:t>
      </w:r>
      <w:r w:rsidR="00724D6D">
        <w:rPr>
          <w:rFonts w:ascii="Times New Roman" w:hAnsi="Times New Roman"/>
          <w:sz w:val="24"/>
          <w:szCs w:val="24"/>
        </w:rPr>
        <w:t xml:space="preserve"> inspect, operat</w:t>
      </w:r>
      <w:r w:rsidR="00FE5700">
        <w:rPr>
          <w:rFonts w:ascii="Times New Roman" w:hAnsi="Times New Roman"/>
          <w:sz w:val="24"/>
          <w:szCs w:val="24"/>
        </w:rPr>
        <w:t>e</w:t>
      </w:r>
      <w:r w:rsidR="00724D6D">
        <w:rPr>
          <w:rFonts w:ascii="Times New Roman" w:hAnsi="Times New Roman"/>
          <w:sz w:val="24"/>
          <w:szCs w:val="24"/>
        </w:rPr>
        <w:t>, clean</w:t>
      </w:r>
      <w:r w:rsidR="00830332">
        <w:rPr>
          <w:rFonts w:ascii="Times New Roman" w:hAnsi="Times New Roman"/>
          <w:sz w:val="24"/>
          <w:szCs w:val="24"/>
        </w:rPr>
        <w:t>,</w:t>
      </w:r>
      <w:r w:rsidR="00724D6D">
        <w:rPr>
          <w:rFonts w:ascii="Times New Roman" w:hAnsi="Times New Roman"/>
          <w:sz w:val="24"/>
          <w:szCs w:val="24"/>
        </w:rPr>
        <w:t xml:space="preserve"> </w:t>
      </w:r>
      <w:r w:rsidR="00830332">
        <w:rPr>
          <w:rFonts w:ascii="Times New Roman" w:hAnsi="Times New Roman"/>
          <w:sz w:val="24"/>
          <w:szCs w:val="24"/>
        </w:rPr>
        <w:t>maint</w:t>
      </w:r>
      <w:r w:rsidR="00FE5700">
        <w:rPr>
          <w:rFonts w:ascii="Times New Roman" w:hAnsi="Times New Roman"/>
          <w:sz w:val="24"/>
          <w:szCs w:val="24"/>
        </w:rPr>
        <w:t>ain</w:t>
      </w:r>
      <w:r w:rsidR="0068407D">
        <w:rPr>
          <w:rFonts w:ascii="Times New Roman" w:hAnsi="Times New Roman"/>
          <w:sz w:val="24"/>
          <w:szCs w:val="24"/>
        </w:rPr>
        <w:t>,</w:t>
      </w:r>
      <w:r w:rsidR="00A60F76">
        <w:rPr>
          <w:rFonts w:ascii="Times New Roman" w:hAnsi="Times New Roman"/>
          <w:sz w:val="24"/>
          <w:szCs w:val="24"/>
        </w:rPr>
        <w:t xml:space="preserve"> and repair</w:t>
      </w:r>
      <w:r w:rsidR="00EA366A">
        <w:rPr>
          <w:rFonts w:ascii="Times New Roman" w:hAnsi="Times New Roman"/>
          <w:sz w:val="24"/>
          <w:szCs w:val="24"/>
        </w:rPr>
        <w:t xml:space="preserve"> </w:t>
      </w:r>
      <w:del w:id="10" w:author="Author">
        <w:r w:rsidR="00AC624E" w:rsidRPr="004E295B" w:rsidDel="00F930F3">
          <w:rPr>
            <w:rFonts w:ascii="Times New Roman" w:hAnsi="Times New Roman"/>
            <w:sz w:val="24"/>
            <w:szCs w:val="24"/>
          </w:rPr>
          <w:delText>possible future</w:delText>
        </w:r>
        <w:r w:rsidR="00AC624E" w:rsidDel="00F930F3">
          <w:rPr>
            <w:rFonts w:ascii="Times New Roman" w:hAnsi="Times New Roman"/>
            <w:sz w:val="24"/>
            <w:szCs w:val="24"/>
          </w:rPr>
          <w:delText xml:space="preserve"> </w:delText>
        </w:r>
      </w:del>
      <w:r w:rsidR="0068407D">
        <w:rPr>
          <w:rFonts w:ascii="Times New Roman" w:hAnsi="Times New Roman"/>
          <w:sz w:val="24"/>
          <w:szCs w:val="24"/>
        </w:rPr>
        <w:t xml:space="preserve">stormwater facilities in </w:t>
      </w:r>
      <w:del w:id="11" w:author="Author">
        <w:r w:rsidR="0068407D" w:rsidDel="00F930F3">
          <w:rPr>
            <w:rFonts w:ascii="Times New Roman" w:hAnsi="Times New Roman"/>
            <w:sz w:val="24"/>
            <w:szCs w:val="24"/>
          </w:rPr>
          <w:delText>the</w:delText>
        </w:r>
        <w:r w:rsidR="00A60F76" w:rsidDel="00F930F3">
          <w:rPr>
            <w:rFonts w:ascii="Times New Roman" w:hAnsi="Times New Roman"/>
            <w:sz w:val="24"/>
            <w:szCs w:val="24"/>
          </w:rPr>
          <w:delText xml:space="preserve"> Cottonwood Creek </w:delText>
        </w:r>
        <w:r w:rsidR="0068407D" w:rsidDel="00F930F3">
          <w:rPr>
            <w:rFonts w:ascii="Times New Roman" w:hAnsi="Times New Roman"/>
            <w:sz w:val="24"/>
            <w:szCs w:val="24"/>
          </w:rPr>
          <w:delText>d</w:delText>
        </w:r>
      </w:del>
      <w:ins w:id="12" w:author="Author">
        <w:r w:rsidR="00F930F3">
          <w:rPr>
            <w:rFonts w:ascii="Times New Roman" w:hAnsi="Times New Roman"/>
            <w:sz w:val="24"/>
            <w:szCs w:val="24"/>
          </w:rPr>
          <w:t>D</w:t>
        </w:r>
      </w:ins>
      <w:r w:rsidR="0068407D">
        <w:rPr>
          <w:rFonts w:ascii="Times New Roman" w:hAnsi="Times New Roman"/>
          <w:sz w:val="24"/>
          <w:szCs w:val="24"/>
        </w:rPr>
        <w:t xml:space="preserve">rainageway </w:t>
      </w:r>
      <w:del w:id="13" w:author="Author">
        <w:r w:rsidR="0068407D" w:rsidDel="00F930F3">
          <w:rPr>
            <w:rFonts w:ascii="Times New Roman" w:hAnsi="Times New Roman"/>
            <w:sz w:val="24"/>
            <w:szCs w:val="24"/>
          </w:rPr>
          <w:delText>adjacent to the Subdivision</w:delText>
        </w:r>
        <w:r w:rsidR="000826A9" w:rsidDel="00F930F3">
          <w:rPr>
            <w:rFonts w:ascii="Times New Roman" w:hAnsi="Times New Roman"/>
            <w:sz w:val="24"/>
            <w:szCs w:val="24"/>
          </w:rPr>
          <w:delText xml:space="preserve"> </w:delText>
        </w:r>
      </w:del>
      <w:r w:rsidR="00B9732E">
        <w:rPr>
          <w:rFonts w:ascii="Times New Roman" w:hAnsi="Times New Roman"/>
          <w:sz w:val="24"/>
          <w:szCs w:val="24"/>
        </w:rPr>
        <w:t>(the “Stormwater Facilities”)</w:t>
      </w:r>
      <w:r w:rsidR="001003C1">
        <w:rPr>
          <w:rFonts w:ascii="Times New Roman" w:hAnsi="Times New Roman"/>
          <w:sz w:val="24"/>
          <w:szCs w:val="24"/>
        </w:rPr>
        <w:t xml:space="preserve">, as such facilities may exist in the future. </w:t>
      </w:r>
      <w:r w:rsidR="003D0642">
        <w:rPr>
          <w:rFonts w:ascii="Times New Roman" w:hAnsi="Times New Roman"/>
          <w:sz w:val="24"/>
          <w:szCs w:val="24"/>
        </w:rPr>
        <w:t>H</w:t>
      </w:r>
      <w:r w:rsidR="003D0642" w:rsidRPr="003D0642">
        <w:rPr>
          <w:rFonts w:ascii="Times New Roman" w:hAnsi="Times New Roman"/>
          <w:sz w:val="24"/>
          <w:szCs w:val="24"/>
        </w:rPr>
        <w:t xml:space="preserve">owever, </w:t>
      </w:r>
      <w:r w:rsidR="00DE2D68">
        <w:rPr>
          <w:rFonts w:ascii="Times New Roman" w:hAnsi="Times New Roman"/>
          <w:sz w:val="24"/>
          <w:szCs w:val="24"/>
        </w:rPr>
        <w:t xml:space="preserve">this grant </w:t>
      </w:r>
      <w:r w:rsidR="003D0642" w:rsidRPr="003D0642">
        <w:rPr>
          <w:rFonts w:ascii="Times New Roman" w:hAnsi="Times New Roman"/>
          <w:sz w:val="24"/>
          <w:szCs w:val="24"/>
        </w:rPr>
        <w:t xml:space="preserve">of </w:t>
      </w:r>
      <w:r w:rsidR="00011005">
        <w:rPr>
          <w:rFonts w:ascii="Times New Roman" w:hAnsi="Times New Roman"/>
          <w:sz w:val="24"/>
          <w:szCs w:val="24"/>
        </w:rPr>
        <w:t>E</w:t>
      </w:r>
      <w:r w:rsidR="003D0642" w:rsidRPr="003D0642">
        <w:rPr>
          <w:rFonts w:ascii="Times New Roman" w:hAnsi="Times New Roman"/>
          <w:sz w:val="24"/>
          <w:szCs w:val="24"/>
        </w:rPr>
        <w:t xml:space="preserve">asement does not expressly or implicitly impose on the </w:t>
      </w:r>
      <w:proofErr w:type="gramStart"/>
      <w:r w:rsidR="00DE2D68">
        <w:rPr>
          <w:rFonts w:ascii="Times New Roman" w:hAnsi="Times New Roman"/>
          <w:sz w:val="24"/>
          <w:szCs w:val="24"/>
        </w:rPr>
        <w:t>Grantee</w:t>
      </w:r>
      <w:proofErr w:type="gramEnd"/>
      <w:r w:rsidR="003F150B">
        <w:rPr>
          <w:rFonts w:ascii="Times New Roman" w:hAnsi="Times New Roman"/>
          <w:sz w:val="24"/>
          <w:szCs w:val="24"/>
        </w:rPr>
        <w:t xml:space="preserve"> </w:t>
      </w:r>
      <w:r w:rsidR="003D0642" w:rsidRPr="003D0642">
        <w:rPr>
          <w:rFonts w:ascii="Times New Roman" w:hAnsi="Times New Roman"/>
          <w:sz w:val="24"/>
          <w:szCs w:val="24"/>
        </w:rPr>
        <w:t xml:space="preserve">a duty </w:t>
      </w:r>
      <w:proofErr w:type="gramStart"/>
      <w:r w:rsidR="003D0642" w:rsidRPr="003D0642">
        <w:rPr>
          <w:rFonts w:ascii="Times New Roman" w:hAnsi="Times New Roman"/>
          <w:sz w:val="24"/>
          <w:szCs w:val="24"/>
        </w:rPr>
        <w:t>to so</w:t>
      </w:r>
      <w:proofErr w:type="gramEnd"/>
      <w:r w:rsidR="003D0642" w:rsidRPr="003D0642">
        <w:rPr>
          <w:rFonts w:ascii="Times New Roman" w:hAnsi="Times New Roman"/>
          <w:sz w:val="24"/>
          <w:szCs w:val="24"/>
        </w:rPr>
        <w:t xml:space="preserve"> inspect, clean, repair or maintain the </w:t>
      </w:r>
      <w:ins w:id="14" w:author="Author">
        <w:del w:id="15" w:author="Author">
          <w:r w:rsidR="00AC624E" w:rsidDel="002531F0">
            <w:rPr>
              <w:rFonts w:ascii="Times New Roman" w:hAnsi="Times New Roman"/>
              <w:sz w:val="24"/>
              <w:szCs w:val="24"/>
            </w:rPr>
            <w:delText xml:space="preserve">future </w:delText>
          </w:r>
        </w:del>
      </w:ins>
      <w:r w:rsidR="00B9732E">
        <w:rPr>
          <w:rFonts w:ascii="Times New Roman" w:hAnsi="Times New Roman"/>
          <w:sz w:val="24"/>
          <w:szCs w:val="24"/>
        </w:rPr>
        <w:t>S</w:t>
      </w:r>
      <w:r w:rsidR="00B9732E" w:rsidRPr="003D0642">
        <w:rPr>
          <w:rFonts w:ascii="Times New Roman" w:hAnsi="Times New Roman"/>
          <w:sz w:val="24"/>
          <w:szCs w:val="24"/>
        </w:rPr>
        <w:t xml:space="preserve">tormwater </w:t>
      </w:r>
      <w:r w:rsidR="00B9732E">
        <w:rPr>
          <w:rFonts w:ascii="Times New Roman" w:hAnsi="Times New Roman"/>
          <w:sz w:val="24"/>
          <w:szCs w:val="24"/>
        </w:rPr>
        <w:t>F</w:t>
      </w:r>
      <w:r w:rsidR="00B9732E" w:rsidRPr="003D0642">
        <w:rPr>
          <w:rFonts w:ascii="Times New Roman" w:hAnsi="Times New Roman"/>
          <w:sz w:val="24"/>
          <w:szCs w:val="24"/>
        </w:rPr>
        <w:t xml:space="preserve">acilities </w:t>
      </w:r>
      <w:r w:rsidR="003D0642" w:rsidRPr="003D0642">
        <w:rPr>
          <w:rFonts w:ascii="Times New Roman" w:hAnsi="Times New Roman"/>
          <w:sz w:val="24"/>
          <w:szCs w:val="24"/>
        </w:rPr>
        <w:t>or any appurtenant improvements.</w:t>
      </w:r>
      <w:r w:rsidR="004536AF">
        <w:rPr>
          <w:rFonts w:ascii="Times New Roman" w:hAnsi="Times New Roman"/>
          <w:sz w:val="24"/>
          <w:szCs w:val="24"/>
        </w:rPr>
        <w:t xml:space="preserve">  </w:t>
      </w:r>
      <w:r w:rsidR="00411D94" w:rsidRPr="0008715B">
        <w:rPr>
          <w:rFonts w:ascii="Times New Roman" w:hAnsi="Times New Roman"/>
          <w:sz w:val="24"/>
          <w:szCs w:val="24"/>
        </w:rPr>
        <w:t xml:space="preserve">Grantee </w:t>
      </w:r>
      <w:proofErr w:type="gramStart"/>
      <w:r w:rsidR="00411D94" w:rsidRPr="0008715B">
        <w:rPr>
          <w:rFonts w:ascii="Times New Roman" w:hAnsi="Times New Roman"/>
          <w:sz w:val="24"/>
          <w:szCs w:val="24"/>
        </w:rPr>
        <w:t>shall</w:t>
      </w:r>
      <w:proofErr w:type="gramEnd"/>
      <w:r w:rsidR="00411D94" w:rsidRPr="0008715B">
        <w:rPr>
          <w:rFonts w:ascii="Times New Roman" w:hAnsi="Times New Roman"/>
          <w:sz w:val="24"/>
          <w:szCs w:val="24"/>
        </w:rPr>
        <w:t xml:space="preserve"> limit the use of the areas of the Easement outside of Tract A by trucks or other vehicles except as reasonably necessary for its work on the Stormwater Facilities.</w:t>
      </w:r>
      <w:r w:rsidR="0036284B">
        <w:rPr>
          <w:rFonts w:ascii="Times New Roman" w:hAnsi="Times New Roman"/>
          <w:sz w:val="24"/>
          <w:szCs w:val="24"/>
        </w:rPr>
        <w:t xml:space="preserve">  </w:t>
      </w:r>
    </w:p>
    <w:p w14:paraId="425C01F4" w14:textId="2E7509E5" w:rsidR="0004122B" w:rsidRDefault="00BD7A0B" w:rsidP="00FF11AE">
      <w:pPr>
        <w:pStyle w:val="BodyText"/>
        <w:numPr>
          <w:ilvl w:val="0"/>
          <w:numId w:val="4"/>
        </w:numPr>
        <w:spacing w:after="240" w:line="240" w:lineRule="auto"/>
        <w:ind w:left="0" w:firstLine="720"/>
        <w:jc w:val="both"/>
        <w:rPr>
          <w:rFonts w:ascii="Times New Roman" w:hAnsi="Times New Roman"/>
          <w:sz w:val="24"/>
          <w:szCs w:val="24"/>
        </w:rPr>
      </w:pPr>
      <w:r w:rsidRPr="00162FB0">
        <w:rPr>
          <w:rFonts w:ascii="Times New Roman" w:hAnsi="Times New Roman"/>
          <w:sz w:val="24"/>
          <w:szCs w:val="24"/>
          <w:u w:val="single"/>
        </w:rPr>
        <w:t>Improvements</w:t>
      </w:r>
      <w:r>
        <w:rPr>
          <w:rFonts w:ascii="Times New Roman" w:hAnsi="Times New Roman"/>
          <w:sz w:val="24"/>
          <w:szCs w:val="24"/>
        </w:rPr>
        <w:t xml:space="preserve">.  </w:t>
      </w:r>
      <w:r w:rsidR="0004122B">
        <w:rPr>
          <w:rFonts w:ascii="Times New Roman" w:hAnsi="Times New Roman"/>
          <w:sz w:val="24"/>
          <w:szCs w:val="24"/>
        </w:rPr>
        <w:t xml:space="preserve">Grantor shall not construct improvements </w:t>
      </w:r>
      <w:r w:rsidR="00011005">
        <w:rPr>
          <w:rFonts w:ascii="Times New Roman" w:hAnsi="Times New Roman"/>
          <w:sz w:val="24"/>
          <w:szCs w:val="24"/>
        </w:rPr>
        <w:t>in</w:t>
      </w:r>
      <w:r w:rsidR="0004122B">
        <w:rPr>
          <w:rFonts w:ascii="Times New Roman" w:hAnsi="Times New Roman"/>
          <w:sz w:val="24"/>
          <w:szCs w:val="24"/>
        </w:rPr>
        <w:t xml:space="preserve"> the </w:t>
      </w:r>
      <w:r w:rsidR="007153B2">
        <w:rPr>
          <w:rFonts w:ascii="Times New Roman" w:hAnsi="Times New Roman"/>
          <w:sz w:val="24"/>
          <w:szCs w:val="24"/>
        </w:rPr>
        <w:t>E</w:t>
      </w:r>
      <w:r w:rsidR="0004122B">
        <w:rPr>
          <w:rFonts w:ascii="Times New Roman" w:hAnsi="Times New Roman"/>
          <w:sz w:val="24"/>
          <w:szCs w:val="24"/>
        </w:rPr>
        <w:t xml:space="preserve">asement area that would unreasonably interfere with </w:t>
      </w:r>
      <w:r w:rsidR="00265499">
        <w:rPr>
          <w:rFonts w:ascii="Times New Roman" w:hAnsi="Times New Roman"/>
          <w:sz w:val="24"/>
          <w:szCs w:val="24"/>
        </w:rPr>
        <w:t>Grante</w:t>
      </w:r>
      <w:r w:rsidR="00EE3E35">
        <w:rPr>
          <w:rFonts w:ascii="Times New Roman" w:hAnsi="Times New Roman"/>
          <w:sz w:val="24"/>
          <w:szCs w:val="24"/>
        </w:rPr>
        <w:t>e</w:t>
      </w:r>
      <w:r w:rsidR="00310374">
        <w:rPr>
          <w:rFonts w:ascii="Times New Roman" w:hAnsi="Times New Roman"/>
          <w:sz w:val="24"/>
          <w:szCs w:val="24"/>
        </w:rPr>
        <w:t>’</w:t>
      </w:r>
      <w:r w:rsidR="00EE3E35">
        <w:rPr>
          <w:rFonts w:ascii="Times New Roman" w:hAnsi="Times New Roman"/>
          <w:sz w:val="24"/>
          <w:szCs w:val="24"/>
        </w:rPr>
        <w:t>s</w:t>
      </w:r>
      <w:r w:rsidR="00265499">
        <w:rPr>
          <w:rFonts w:ascii="Times New Roman" w:hAnsi="Times New Roman"/>
          <w:sz w:val="24"/>
          <w:szCs w:val="24"/>
        </w:rPr>
        <w:t xml:space="preserve"> </w:t>
      </w:r>
      <w:r w:rsidR="00660309">
        <w:rPr>
          <w:rFonts w:ascii="Times New Roman" w:hAnsi="Times New Roman"/>
          <w:sz w:val="24"/>
          <w:szCs w:val="24"/>
        </w:rPr>
        <w:t>access to the</w:t>
      </w:r>
      <w:r w:rsidR="00265499">
        <w:rPr>
          <w:rFonts w:ascii="Times New Roman" w:hAnsi="Times New Roman"/>
          <w:sz w:val="24"/>
          <w:szCs w:val="24"/>
        </w:rPr>
        <w:t xml:space="preserve"> </w:t>
      </w:r>
      <w:r w:rsidR="007153B2">
        <w:rPr>
          <w:rFonts w:ascii="Times New Roman" w:hAnsi="Times New Roman"/>
          <w:sz w:val="24"/>
          <w:szCs w:val="24"/>
        </w:rPr>
        <w:t>E</w:t>
      </w:r>
      <w:r w:rsidR="00265499">
        <w:rPr>
          <w:rFonts w:ascii="Times New Roman" w:hAnsi="Times New Roman"/>
          <w:sz w:val="24"/>
          <w:szCs w:val="24"/>
        </w:rPr>
        <w:t>asement area.</w:t>
      </w:r>
      <w:r w:rsidR="00AD1105">
        <w:rPr>
          <w:rFonts w:ascii="Times New Roman" w:hAnsi="Times New Roman"/>
          <w:sz w:val="24"/>
          <w:szCs w:val="24"/>
        </w:rPr>
        <w:t xml:space="preserve"> </w:t>
      </w:r>
      <w:r w:rsidR="00AE4B53">
        <w:rPr>
          <w:rFonts w:ascii="Times New Roman" w:hAnsi="Times New Roman"/>
          <w:sz w:val="24"/>
          <w:szCs w:val="24"/>
        </w:rPr>
        <w:t xml:space="preserve">Any such improvements may be removed by Grantee </w:t>
      </w:r>
      <w:r w:rsidR="004D1296">
        <w:rPr>
          <w:rFonts w:ascii="Times New Roman" w:hAnsi="Times New Roman"/>
          <w:sz w:val="24"/>
          <w:szCs w:val="24"/>
        </w:rPr>
        <w:t>without compensation or liability to Grantor.</w:t>
      </w:r>
    </w:p>
    <w:p w14:paraId="6E70F6EC" w14:textId="49C2ABA3" w:rsidR="002E7050" w:rsidDel="00133489" w:rsidRDefault="002E7050" w:rsidP="00FF11AE">
      <w:pPr>
        <w:pStyle w:val="BodyText"/>
        <w:numPr>
          <w:ilvl w:val="0"/>
          <w:numId w:val="4"/>
        </w:numPr>
        <w:spacing w:after="240" w:line="240" w:lineRule="auto"/>
        <w:ind w:left="0" w:firstLine="720"/>
        <w:jc w:val="both"/>
        <w:rPr>
          <w:del w:id="16" w:author="Author"/>
          <w:rFonts w:ascii="Times New Roman" w:hAnsi="Times New Roman"/>
          <w:sz w:val="24"/>
          <w:szCs w:val="24"/>
        </w:rPr>
      </w:pPr>
      <w:del w:id="17" w:author="Author">
        <w:r w:rsidRPr="00162FB0" w:rsidDel="00133489">
          <w:rPr>
            <w:rFonts w:ascii="Times New Roman" w:hAnsi="Times New Roman"/>
            <w:sz w:val="24"/>
            <w:szCs w:val="24"/>
            <w:u w:val="single"/>
          </w:rPr>
          <w:delText>Advance Notice Required</w:delText>
        </w:r>
        <w:r w:rsidDel="00133489">
          <w:rPr>
            <w:rFonts w:ascii="Times New Roman" w:hAnsi="Times New Roman"/>
            <w:sz w:val="24"/>
            <w:szCs w:val="24"/>
          </w:rPr>
          <w:delText xml:space="preserve">.  </w:delText>
        </w:r>
        <w:r w:rsidR="00B8516F" w:rsidDel="00133489">
          <w:rPr>
            <w:rFonts w:ascii="Times New Roman" w:hAnsi="Times New Roman"/>
            <w:sz w:val="24"/>
            <w:szCs w:val="24"/>
          </w:rPr>
          <w:delText>Except in the event of an emergency, for which no advance notice will be required, Grantee will provide to</w:delText>
        </w:r>
        <w:r w:rsidR="00600CBC" w:rsidDel="00133489">
          <w:rPr>
            <w:rFonts w:ascii="Times New Roman" w:hAnsi="Times New Roman"/>
            <w:sz w:val="24"/>
            <w:szCs w:val="24"/>
          </w:rPr>
          <w:delText xml:space="preserve"> </w:delText>
        </w:r>
        <w:r w:rsidR="00B8516F" w:rsidDel="00133489">
          <w:rPr>
            <w:rFonts w:ascii="Times New Roman" w:hAnsi="Times New Roman"/>
            <w:sz w:val="24"/>
            <w:szCs w:val="24"/>
          </w:rPr>
          <w:delText xml:space="preserve"> the Owners Association </w:delText>
        </w:r>
        <w:r w:rsidR="00600CBC" w:rsidDel="00133489">
          <w:rPr>
            <w:rFonts w:ascii="Times New Roman" w:hAnsi="Times New Roman"/>
            <w:sz w:val="24"/>
            <w:szCs w:val="24"/>
          </w:rPr>
          <w:delText>and impact</w:delText>
        </w:r>
        <w:r w:rsidR="006F176A" w:rsidDel="00133489">
          <w:rPr>
            <w:rFonts w:ascii="Times New Roman" w:hAnsi="Times New Roman"/>
            <w:sz w:val="24"/>
            <w:szCs w:val="24"/>
          </w:rPr>
          <w:delText>ed</w:delText>
        </w:r>
        <w:r w:rsidR="00600CBC" w:rsidDel="00133489">
          <w:rPr>
            <w:rFonts w:ascii="Times New Roman" w:hAnsi="Times New Roman"/>
            <w:sz w:val="24"/>
            <w:szCs w:val="24"/>
          </w:rPr>
          <w:delText xml:space="preserve"> Lot owners (as shown on the Plat) </w:delText>
        </w:r>
        <w:r w:rsidR="001F23DF" w:rsidDel="00133489">
          <w:rPr>
            <w:rFonts w:ascii="Times New Roman" w:hAnsi="Times New Roman"/>
            <w:sz w:val="24"/>
            <w:szCs w:val="24"/>
          </w:rPr>
          <w:delText xml:space="preserve">not less than </w:delText>
        </w:r>
        <w:r w:rsidR="001F23DF" w:rsidRPr="00FE3D63" w:rsidDel="00133489">
          <w:rPr>
            <w:rFonts w:ascii="Times New Roman" w:hAnsi="Times New Roman"/>
            <w:szCs w:val="24"/>
          </w:rPr>
          <w:delText>twenty-four (24) hours</w:delText>
        </w:r>
      </w:del>
      <w:ins w:id="18" w:author="Author">
        <w:del w:id="19" w:author="Author">
          <w:r w:rsidR="002232BB" w:rsidRPr="00FE3D63" w:rsidDel="00133489">
            <w:rPr>
              <w:rFonts w:ascii="Times New Roman" w:hAnsi="Times New Roman"/>
              <w:szCs w:val="24"/>
            </w:rPr>
            <w:delText>five (5) days</w:delText>
          </w:r>
        </w:del>
      </w:ins>
      <w:del w:id="20" w:author="Author">
        <w:r w:rsidR="001F23DF" w:rsidDel="00133489">
          <w:rPr>
            <w:rFonts w:ascii="Times New Roman" w:hAnsi="Times New Roman"/>
            <w:sz w:val="24"/>
            <w:szCs w:val="24"/>
          </w:rPr>
          <w:delText xml:space="preserve"> advance written notice prior to access</w:delText>
        </w:r>
        <w:r w:rsidR="00A5529C" w:rsidDel="00133489">
          <w:rPr>
            <w:rFonts w:ascii="Times New Roman" w:hAnsi="Times New Roman"/>
            <w:sz w:val="24"/>
            <w:szCs w:val="24"/>
          </w:rPr>
          <w:delText xml:space="preserve"> of </w:delText>
        </w:r>
        <w:r w:rsidR="001F23DF" w:rsidDel="00133489">
          <w:rPr>
            <w:rFonts w:ascii="Times New Roman" w:hAnsi="Times New Roman"/>
            <w:sz w:val="24"/>
            <w:szCs w:val="24"/>
          </w:rPr>
          <w:delText>the Easement</w:delText>
        </w:r>
        <w:r w:rsidR="00A5529C" w:rsidDel="00133489">
          <w:rPr>
            <w:rFonts w:ascii="Times New Roman" w:hAnsi="Times New Roman"/>
            <w:sz w:val="24"/>
            <w:szCs w:val="24"/>
          </w:rPr>
          <w:delText xml:space="preserve"> by </w:delText>
        </w:r>
        <w:r w:rsidR="00E03EAA" w:rsidDel="00133489">
          <w:rPr>
            <w:rFonts w:ascii="Times New Roman" w:hAnsi="Times New Roman"/>
            <w:sz w:val="24"/>
            <w:szCs w:val="24"/>
          </w:rPr>
          <w:delText>Grantor or its contractors or other agents</w:delText>
        </w:r>
        <w:r w:rsidR="001F23DF" w:rsidDel="00133489">
          <w:rPr>
            <w:rFonts w:ascii="Times New Roman" w:hAnsi="Times New Roman"/>
            <w:sz w:val="24"/>
            <w:szCs w:val="24"/>
          </w:rPr>
          <w:delText xml:space="preserve">.  </w:delText>
        </w:r>
        <w:r w:rsidR="00600CBC" w:rsidDel="00133489">
          <w:rPr>
            <w:rFonts w:ascii="Times New Roman" w:hAnsi="Times New Roman"/>
            <w:sz w:val="24"/>
            <w:szCs w:val="24"/>
          </w:rPr>
          <w:delText xml:space="preserve">Such notice shall describe the </w:delText>
        </w:r>
      </w:del>
      <w:ins w:id="21" w:author="Author">
        <w:del w:id="22" w:author="Author">
          <w:r w:rsidR="00AC624E" w:rsidDel="00133489">
            <w:rPr>
              <w:rFonts w:ascii="Times New Roman" w:hAnsi="Times New Roman"/>
              <w:sz w:val="24"/>
              <w:szCs w:val="24"/>
            </w:rPr>
            <w:delText xml:space="preserve">nature of the work and the </w:delText>
          </w:r>
        </w:del>
      </w:ins>
      <w:del w:id="23" w:author="Author">
        <w:r w:rsidR="004022BF" w:rsidDel="00133489">
          <w:rPr>
            <w:rFonts w:ascii="Times New Roman" w:hAnsi="Times New Roman"/>
            <w:sz w:val="24"/>
            <w:szCs w:val="24"/>
          </w:rPr>
          <w:delText>anticipated</w:delText>
        </w:r>
        <w:r w:rsidR="00600CBC" w:rsidDel="00133489">
          <w:rPr>
            <w:rFonts w:ascii="Times New Roman" w:hAnsi="Times New Roman"/>
            <w:sz w:val="24"/>
            <w:szCs w:val="24"/>
          </w:rPr>
          <w:delText xml:space="preserve"> </w:delText>
        </w:r>
        <w:r w:rsidR="004022BF" w:rsidDel="00133489">
          <w:rPr>
            <w:rFonts w:ascii="Times New Roman" w:hAnsi="Times New Roman"/>
            <w:sz w:val="24"/>
            <w:szCs w:val="24"/>
          </w:rPr>
          <w:delText xml:space="preserve">duration of the access.  </w:delText>
        </w:r>
      </w:del>
    </w:p>
    <w:p w14:paraId="10954B93" w14:textId="5140A7D3" w:rsidR="0053128E" w:rsidRDefault="0053128E" w:rsidP="00FF11AE">
      <w:pPr>
        <w:pStyle w:val="BodyText"/>
        <w:numPr>
          <w:ilvl w:val="0"/>
          <w:numId w:val="4"/>
        </w:numPr>
        <w:spacing w:after="240" w:line="240" w:lineRule="auto"/>
        <w:ind w:left="0" w:firstLine="720"/>
        <w:jc w:val="both"/>
        <w:rPr>
          <w:rFonts w:ascii="Times New Roman" w:hAnsi="Times New Roman"/>
          <w:sz w:val="24"/>
          <w:szCs w:val="24"/>
        </w:rPr>
      </w:pPr>
      <w:r w:rsidRPr="00162FB0">
        <w:rPr>
          <w:rFonts w:ascii="Times New Roman" w:hAnsi="Times New Roman"/>
          <w:sz w:val="24"/>
          <w:szCs w:val="24"/>
          <w:u w:val="single"/>
        </w:rPr>
        <w:t>Property Restoration</w:t>
      </w:r>
      <w:r w:rsidRPr="0053128E">
        <w:rPr>
          <w:rFonts w:ascii="Times New Roman" w:hAnsi="Times New Roman"/>
          <w:sz w:val="24"/>
          <w:szCs w:val="24"/>
        </w:rPr>
        <w:t xml:space="preserve">. </w:t>
      </w:r>
      <w:r w:rsidR="006545ED">
        <w:rPr>
          <w:rFonts w:ascii="Times New Roman" w:hAnsi="Times New Roman"/>
          <w:sz w:val="24"/>
          <w:szCs w:val="24"/>
        </w:rPr>
        <w:t xml:space="preserve"> </w:t>
      </w:r>
      <w:ins w:id="24" w:author="Author">
        <w:r w:rsidR="00800E0F" w:rsidRPr="00FE3D63">
          <w:rPr>
            <w:rFonts w:ascii="Times New Roman" w:hAnsi="Times New Roman"/>
            <w:sz w:val="24"/>
            <w:szCs w:val="24"/>
          </w:rPr>
          <w:t xml:space="preserve">No improvements in the </w:t>
        </w:r>
        <w:r w:rsidR="00584F36">
          <w:rPr>
            <w:rFonts w:ascii="Times New Roman" w:hAnsi="Times New Roman"/>
            <w:sz w:val="24"/>
            <w:szCs w:val="24"/>
          </w:rPr>
          <w:t>Easement Area</w:t>
        </w:r>
        <w:del w:id="25" w:author="Author">
          <w:r w:rsidR="00800E0F" w:rsidRPr="00FE3D63" w:rsidDel="00584F36">
            <w:rPr>
              <w:rFonts w:ascii="Times New Roman" w:hAnsi="Times New Roman"/>
              <w:sz w:val="24"/>
              <w:szCs w:val="24"/>
            </w:rPr>
            <w:delText>Stormwater Access</w:delText>
          </w:r>
        </w:del>
        <w:r w:rsidR="00800E0F" w:rsidRPr="00FE3D63">
          <w:rPr>
            <w:rFonts w:ascii="Times New Roman" w:hAnsi="Times New Roman"/>
            <w:sz w:val="24"/>
            <w:szCs w:val="24"/>
          </w:rPr>
          <w:t xml:space="preserve"> shall be made by Grantee.</w:t>
        </w:r>
        <w:r w:rsidR="00800E0F">
          <w:rPr>
            <w:rFonts w:ascii="Times New Roman" w:hAnsi="Times New Roman"/>
            <w:sz w:val="24"/>
            <w:szCs w:val="24"/>
          </w:rPr>
          <w:t xml:space="preserve">  </w:t>
        </w:r>
      </w:ins>
      <w:r w:rsidRPr="0053128E">
        <w:rPr>
          <w:rFonts w:ascii="Times New Roman" w:hAnsi="Times New Roman"/>
          <w:sz w:val="24"/>
          <w:szCs w:val="24"/>
        </w:rPr>
        <w:t xml:space="preserve">Upon completion of any work performed by Grantee </w:t>
      </w:r>
      <w:r w:rsidR="006545ED">
        <w:rPr>
          <w:rFonts w:ascii="Times New Roman" w:hAnsi="Times New Roman"/>
          <w:sz w:val="24"/>
          <w:szCs w:val="24"/>
        </w:rPr>
        <w:t xml:space="preserve">or its contractors or other agents </w:t>
      </w:r>
      <w:r w:rsidRPr="0053128E">
        <w:rPr>
          <w:rFonts w:ascii="Times New Roman" w:hAnsi="Times New Roman"/>
          <w:sz w:val="24"/>
          <w:szCs w:val="24"/>
        </w:rPr>
        <w:t xml:space="preserve">on the Easement </w:t>
      </w:r>
      <w:r w:rsidR="00B8516F">
        <w:rPr>
          <w:rFonts w:ascii="Times New Roman" w:hAnsi="Times New Roman"/>
          <w:sz w:val="24"/>
          <w:szCs w:val="24"/>
        </w:rPr>
        <w:t>area or the Stormwater Facilities</w:t>
      </w:r>
      <w:r w:rsidRPr="0053128E">
        <w:rPr>
          <w:rFonts w:ascii="Times New Roman" w:hAnsi="Times New Roman"/>
          <w:sz w:val="24"/>
          <w:szCs w:val="24"/>
        </w:rPr>
        <w:t xml:space="preserve">, Grantee shall restore the Easement </w:t>
      </w:r>
      <w:r w:rsidR="00B8516F">
        <w:rPr>
          <w:rFonts w:ascii="Times New Roman" w:hAnsi="Times New Roman"/>
          <w:sz w:val="24"/>
          <w:szCs w:val="24"/>
        </w:rPr>
        <w:t>area</w:t>
      </w:r>
      <w:r w:rsidRPr="0053128E">
        <w:rPr>
          <w:rFonts w:ascii="Times New Roman" w:hAnsi="Times New Roman"/>
          <w:sz w:val="24"/>
          <w:szCs w:val="24"/>
        </w:rPr>
        <w:t xml:space="preserve"> to the condition that existed prior to Grantee</w:t>
      </w:r>
      <w:r w:rsidR="00310374">
        <w:rPr>
          <w:rFonts w:ascii="Times New Roman" w:hAnsi="Times New Roman"/>
          <w:sz w:val="24"/>
          <w:szCs w:val="24"/>
        </w:rPr>
        <w:t>’</w:t>
      </w:r>
      <w:r w:rsidRPr="0053128E">
        <w:rPr>
          <w:rFonts w:ascii="Times New Roman" w:hAnsi="Times New Roman"/>
          <w:sz w:val="24"/>
          <w:szCs w:val="24"/>
        </w:rPr>
        <w:t>s activities as near</w:t>
      </w:r>
      <w:r w:rsidR="00444B12">
        <w:rPr>
          <w:rFonts w:ascii="Times New Roman" w:hAnsi="Times New Roman"/>
          <w:sz w:val="24"/>
          <w:szCs w:val="24"/>
        </w:rPr>
        <w:t>ly</w:t>
      </w:r>
      <w:r w:rsidRPr="0053128E">
        <w:rPr>
          <w:rFonts w:ascii="Times New Roman" w:hAnsi="Times New Roman"/>
          <w:sz w:val="24"/>
          <w:szCs w:val="24"/>
        </w:rPr>
        <w:t xml:space="preserve"> as reasonably possible</w:t>
      </w:r>
      <w:r w:rsidR="009016CF">
        <w:rPr>
          <w:rFonts w:ascii="Times New Roman" w:hAnsi="Times New Roman"/>
          <w:sz w:val="24"/>
          <w:szCs w:val="24"/>
        </w:rPr>
        <w:t>,</w:t>
      </w:r>
      <w:r w:rsidR="00AC624E" w:rsidRPr="005B3C85">
        <w:rPr>
          <w:rFonts w:ascii="Times New Roman" w:hAnsi="Times New Roman"/>
          <w:sz w:val="24"/>
          <w:szCs w:val="24"/>
        </w:rPr>
        <w:t xml:space="preserve"> </w:t>
      </w:r>
      <w:r w:rsidR="00C305D1">
        <w:rPr>
          <w:rFonts w:ascii="Times New Roman" w:hAnsi="Times New Roman"/>
          <w:sz w:val="24"/>
          <w:szCs w:val="24"/>
        </w:rPr>
        <w:t xml:space="preserve">excepting </w:t>
      </w:r>
      <w:r w:rsidR="009016CF">
        <w:rPr>
          <w:rFonts w:ascii="Times New Roman" w:hAnsi="Times New Roman"/>
          <w:sz w:val="24"/>
          <w:szCs w:val="24"/>
        </w:rPr>
        <w:t>normal wear and tear</w:t>
      </w:r>
      <w:r w:rsidR="00D36153">
        <w:rPr>
          <w:rFonts w:ascii="Times New Roman" w:hAnsi="Times New Roman"/>
          <w:sz w:val="24"/>
          <w:szCs w:val="24"/>
        </w:rPr>
        <w:t xml:space="preserve"> </w:t>
      </w:r>
      <w:r w:rsidR="004B048D">
        <w:rPr>
          <w:rFonts w:ascii="Times New Roman" w:hAnsi="Times New Roman"/>
          <w:sz w:val="24"/>
          <w:szCs w:val="24"/>
        </w:rPr>
        <w:t>on Eagle Wing View (Tract A).</w:t>
      </w:r>
      <w:ins w:id="26" w:author="Author">
        <w:del w:id="27" w:author="Author">
          <w:r w:rsidR="00AC624E" w:rsidRPr="005B3C85" w:rsidDel="001E7664">
            <w:rPr>
              <w:rFonts w:ascii="Times New Roman" w:hAnsi="Times New Roman"/>
              <w:sz w:val="24"/>
              <w:szCs w:val="24"/>
            </w:rPr>
            <w:delText>to the satisfaction of the Eagle Rising Owners Association</w:delText>
          </w:r>
          <w:r w:rsidR="00800E0F" w:rsidDel="001E7664">
            <w:rPr>
              <w:rFonts w:ascii="Times New Roman" w:hAnsi="Times New Roman"/>
              <w:sz w:val="24"/>
              <w:szCs w:val="24"/>
            </w:rPr>
            <w:delText xml:space="preserve"> and El Paso County Stormwater Management Team.</w:delText>
          </w:r>
          <w:r w:rsidR="00B37F17" w:rsidDel="001E7664">
            <w:rPr>
              <w:rFonts w:ascii="Times New Roman" w:hAnsi="Times New Roman"/>
              <w:sz w:val="24"/>
              <w:szCs w:val="24"/>
            </w:rPr>
            <w:delText>.</w:delText>
          </w:r>
        </w:del>
      </w:ins>
    </w:p>
    <w:p w14:paraId="3B2059A0" w14:textId="4E0AC6F2" w:rsidR="00F60BA2" w:rsidRDefault="00BD7A0B" w:rsidP="00FF11AE">
      <w:pPr>
        <w:pStyle w:val="BodyText"/>
        <w:numPr>
          <w:ilvl w:val="0"/>
          <w:numId w:val="4"/>
        </w:numPr>
        <w:spacing w:after="240" w:line="240" w:lineRule="auto"/>
        <w:ind w:left="0" w:firstLine="720"/>
        <w:jc w:val="both"/>
        <w:rPr>
          <w:rFonts w:ascii="Times New Roman" w:hAnsi="Times New Roman"/>
          <w:sz w:val="24"/>
          <w:szCs w:val="24"/>
        </w:rPr>
      </w:pPr>
      <w:r w:rsidRPr="00162FB0">
        <w:rPr>
          <w:rFonts w:ascii="Times New Roman" w:hAnsi="Times New Roman"/>
          <w:sz w:val="24"/>
          <w:szCs w:val="24"/>
          <w:u w:val="single"/>
        </w:rPr>
        <w:t>Warranty of Title</w:t>
      </w:r>
      <w:r>
        <w:rPr>
          <w:rFonts w:ascii="Times New Roman" w:hAnsi="Times New Roman"/>
          <w:sz w:val="24"/>
          <w:szCs w:val="24"/>
        </w:rPr>
        <w:t xml:space="preserve">.  </w:t>
      </w:r>
      <w:r w:rsidR="00F60BA2">
        <w:rPr>
          <w:rFonts w:ascii="Times New Roman" w:hAnsi="Times New Roman"/>
          <w:sz w:val="24"/>
          <w:szCs w:val="24"/>
        </w:rPr>
        <w:t xml:space="preserve">Grantor hereby covenants with the Grantee that </w:t>
      </w:r>
      <w:r w:rsidR="00646B5C">
        <w:rPr>
          <w:rFonts w:ascii="Times New Roman" w:hAnsi="Times New Roman"/>
          <w:sz w:val="24"/>
          <w:szCs w:val="24"/>
        </w:rPr>
        <w:t>it has</w:t>
      </w:r>
      <w:r w:rsidR="00F60BA2">
        <w:rPr>
          <w:rFonts w:ascii="Times New Roman" w:hAnsi="Times New Roman"/>
          <w:sz w:val="24"/>
          <w:szCs w:val="24"/>
        </w:rPr>
        <w:t xml:space="preserve"> good title to the afore</w:t>
      </w:r>
      <w:r w:rsidR="00A56B29">
        <w:rPr>
          <w:rFonts w:ascii="Times New Roman" w:hAnsi="Times New Roman"/>
          <w:sz w:val="24"/>
          <w:szCs w:val="24"/>
        </w:rPr>
        <w:t>-</w:t>
      </w:r>
      <w:r w:rsidR="00F60BA2">
        <w:rPr>
          <w:rFonts w:ascii="Times New Roman" w:hAnsi="Times New Roman"/>
          <w:sz w:val="24"/>
          <w:szCs w:val="24"/>
        </w:rPr>
        <w:t xml:space="preserve">described premises, that </w:t>
      </w:r>
      <w:r w:rsidR="00444B12">
        <w:rPr>
          <w:rFonts w:ascii="Times New Roman" w:hAnsi="Times New Roman"/>
          <w:sz w:val="24"/>
          <w:szCs w:val="24"/>
        </w:rPr>
        <w:t>it has</w:t>
      </w:r>
      <w:r w:rsidR="00830332">
        <w:rPr>
          <w:rFonts w:ascii="Times New Roman" w:hAnsi="Times New Roman"/>
          <w:sz w:val="24"/>
          <w:szCs w:val="24"/>
        </w:rPr>
        <w:t xml:space="preserve"> good and lawful right to grant this </w:t>
      </w:r>
      <w:r w:rsidR="00444B12">
        <w:rPr>
          <w:rFonts w:ascii="Times New Roman" w:hAnsi="Times New Roman"/>
          <w:sz w:val="24"/>
          <w:szCs w:val="24"/>
        </w:rPr>
        <w:t>E</w:t>
      </w:r>
      <w:r w:rsidR="00830332">
        <w:rPr>
          <w:rFonts w:ascii="Times New Roman" w:hAnsi="Times New Roman"/>
          <w:sz w:val="24"/>
          <w:szCs w:val="24"/>
        </w:rPr>
        <w:t xml:space="preserve">asement, that </w:t>
      </w:r>
      <w:r w:rsidR="00A77582">
        <w:rPr>
          <w:rFonts w:ascii="Times New Roman" w:hAnsi="Times New Roman"/>
          <w:sz w:val="24"/>
          <w:szCs w:val="24"/>
        </w:rPr>
        <w:t xml:space="preserve">that </w:t>
      </w:r>
      <w:r w:rsidR="00444B12">
        <w:rPr>
          <w:rFonts w:ascii="Times New Roman" w:hAnsi="Times New Roman"/>
          <w:sz w:val="24"/>
          <w:szCs w:val="24"/>
        </w:rPr>
        <w:t>it</w:t>
      </w:r>
      <w:r w:rsidR="00A77582">
        <w:rPr>
          <w:rFonts w:ascii="Times New Roman" w:hAnsi="Times New Roman"/>
          <w:sz w:val="24"/>
          <w:szCs w:val="24"/>
        </w:rPr>
        <w:t xml:space="preserve"> will warrant and defend the title and quiet possession thereof against the lawful claims of all persons whomsoever</w:t>
      </w:r>
      <w:r w:rsidR="00444B12">
        <w:rPr>
          <w:rFonts w:ascii="Times New Roman" w:hAnsi="Times New Roman"/>
          <w:sz w:val="24"/>
          <w:szCs w:val="24"/>
        </w:rPr>
        <w:t xml:space="preserve"> claiming through Grantor</w:t>
      </w:r>
      <w:r w:rsidR="00A77582">
        <w:rPr>
          <w:rFonts w:ascii="Times New Roman" w:hAnsi="Times New Roman"/>
          <w:sz w:val="24"/>
          <w:szCs w:val="24"/>
        </w:rPr>
        <w:t xml:space="preserve">. </w:t>
      </w:r>
    </w:p>
    <w:p w14:paraId="2D18AEA0" w14:textId="34229B35" w:rsidR="00411D94" w:rsidRPr="006E1FA9" w:rsidRDefault="00411D94" w:rsidP="00FF11AE">
      <w:pPr>
        <w:pStyle w:val="BodyText"/>
        <w:numPr>
          <w:ilvl w:val="0"/>
          <w:numId w:val="4"/>
        </w:numPr>
        <w:spacing w:after="240" w:line="240" w:lineRule="auto"/>
        <w:ind w:left="0" w:firstLine="720"/>
        <w:jc w:val="both"/>
        <w:rPr>
          <w:rFonts w:ascii="Times New Roman" w:hAnsi="Times New Roman"/>
          <w:sz w:val="24"/>
          <w:szCs w:val="24"/>
        </w:rPr>
      </w:pPr>
      <w:r w:rsidRPr="006E1FA9">
        <w:rPr>
          <w:rFonts w:ascii="Times New Roman" w:hAnsi="Times New Roman"/>
          <w:sz w:val="24"/>
          <w:szCs w:val="24"/>
          <w:u w:val="single"/>
        </w:rPr>
        <w:lastRenderedPageBreak/>
        <w:t>Insurance</w:t>
      </w:r>
      <w:r w:rsidRPr="00411D94">
        <w:rPr>
          <w:rFonts w:ascii="Times New Roman" w:hAnsi="Times New Roman"/>
          <w:sz w:val="24"/>
          <w:szCs w:val="24"/>
        </w:rPr>
        <w:t xml:space="preserve">. </w:t>
      </w:r>
      <w:r>
        <w:rPr>
          <w:rFonts w:ascii="Times New Roman" w:hAnsi="Times New Roman"/>
          <w:sz w:val="24"/>
          <w:szCs w:val="24"/>
        </w:rPr>
        <w:t xml:space="preserve"> In the event that Grantee hires a third-party contractor or contractors, or other agents, to perform any activities on, or otherwise access, the Easement in accordance with this Stormwater Access Agreement, </w:t>
      </w:r>
      <w:r w:rsidRPr="00411D94">
        <w:rPr>
          <w:rFonts w:ascii="Times New Roman" w:hAnsi="Times New Roman"/>
          <w:sz w:val="24"/>
          <w:szCs w:val="24"/>
        </w:rPr>
        <w:t xml:space="preserve">Grantee shall verify that the contractor </w:t>
      </w:r>
      <w:r>
        <w:rPr>
          <w:rFonts w:ascii="Times New Roman" w:hAnsi="Times New Roman"/>
          <w:sz w:val="24"/>
          <w:szCs w:val="24"/>
        </w:rPr>
        <w:t xml:space="preserve">or agent </w:t>
      </w:r>
      <w:r w:rsidRPr="00411D94">
        <w:rPr>
          <w:rFonts w:ascii="Times New Roman" w:hAnsi="Times New Roman"/>
          <w:sz w:val="24"/>
          <w:szCs w:val="24"/>
        </w:rPr>
        <w:t>has obtained the insurance required by Grantee’s contract documents for work on the Stormwater Facilities, including general liability and worker’s compensation insurance</w:t>
      </w:r>
      <w:r w:rsidR="00AC624E">
        <w:rPr>
          <w:rFonts w:ascii="Times New Roman" w:hAnsi="Times New Roman"/>
          <w:sz w:val="24"/>
          <w:szCs w:val="24"/>
        </w:rPr>
        <w:t xml:space="preserve"> and provide copies to the Eagle Rising Owners Association </w:t>
      </w:r>
      <w:ins w:id="28" w:author="Author">
        <w:r w:rsidR="002C5B11">
          <w:rPr>
            <w:rFonts w:ascii="Times New Roman" w:hAnsi="Times New Roman"/>
            <w:sz w:val="24"/>
            <w:szCs w:val="24"/>
          </w:rPr>
          <w:t>upon request.</w:t>
        </w:r>
      </w:ins>
      <w:del w:id="29" w:author="Author">
        <w:r w:rsidR="00AC624E" w:rsidDel="002C5B11">
          <w:rPr>
            <w:rFonts w:ascii="Times New Roman" w:hAnsi="Times New Roman"/>
            <w:sz w:val="24"/>
            <w:szCs w:val="24"/>
          </w:rPr>
          <w:delText>prior to accessing the property</w:delText>
        </w:r>
      </w:del>
      <w:r w:rsidRPr="00411D94">
        <w:rPr>
          <w:rFonts w:ascii="Times New Roman" w:hAnsi="Times New Roman"/>
          <w:sz w:val="24"/>
          <w:szCs w:val="24"/>
        </w:rPr>
        <w:t xml:space="preserve"> </w:t>
      </w:r>
    </w:p>
    <w:p w14:paraId="79B8C58E" w14:textId="1DED1D65" w:rsidR="00971F13" w:rsidRDefault="00971F13" w:rsidP="00FF11AE">
      <w:pPr>
        <w:pStyle w:val="BodyText"/>
        <w:numPr>
          <w:ilvl w:val="0"/>
          <w:numId w:val="4"/>
        </w:numPr>
        <w:spacing w:after="240" w:line="240" w:lineRule="auto"/>
        <w:ind w:left="0" w:firstLine="720"/>
        <w:jc w:val="both"/>
        <w:rPr>
          <w:rFonts w:ascii="Times New Roman" w:hAnsi="Times New Roman"/>
          <w:sz w:val="24"/>
          <w:szCs w:val="24"/>
        </w:rPr>
      </w:pPr>
      <w:r w:rsidRPr="00971F13">
        <w:rPr>
          <w:rFonts w:ascii="Times New Roman" w:hAnsi="Times New Roman"/>
          <w:sz w:val="24"/>
          <w:szCs w:val="24"/>
          <w:u w:val="single"/>
        </w:rPr>
        <w:t>Liens</w:t>
      </w:r>
      <w:r w:rsidRPr="00971F13">
        <w:rPr>
          <w:rFonts w:ascii="Times New Roman" w:hAnsi="Times New Roman"/>
          <w:sz w:val="24"/>
          <w:szCs w:val="24"/>
        </w:rPr>
        <w:t>.</w:t>
      </w:r>
      <w:r w:rsidR="00BF02DA">
        <w:rPr>
          <w:rFonts w:ascii="Times New Roman" w:hAnsi="Times New Roman"/>
          <w:sz w:val="24"/>
          <w:szCs w:val="24"/>
        </w:rPr>
        <w:t xml:space="preserve"> </w:t>
      </w:r>
      <w:r w:rsidRPr="00971F13">
        <w:rPr>
          <w:rFonts w:ascii="Times New Roman" w:hAnsi="Times New Roman"/>
          <w:sz w:val="24"/>
          <w:szCs w:val="24"/>
        </w:rPr>
        <w:t xml:space="preserve"> In no event shall Grantee allow any mechanic</w:t>
      </w:r>
      <w:r>
        <w:rPr>
          <w:rFonts w:ascii="Times New Roman" w:hAnsi="Times New Roman"/>
          <w:sz w:val="24"/>
          <w:szCs w:val="24"/>
        </w:rPr>
        <w:t>’</w:t>
      </w:r>
      <w:r w:rsidRPr="00971F13">
        <w:rPr>
          <w:rFonts w:ascii="Times New Roman" w:hAnsi="Times New Roman"/>
          <w:sz w:val="24"/>
          <w:szCs w:val="24"/>
        </w:rPr>
        <w:t xml:space="preserve">s or </w:t>
      </w:r>
      <w:proofErr w:type="gramStart"/>
      <w:r w:rsidRPr="00971F13">
        <w:rPr>
          <w:rFonts w:ascii="Times New Roman" w:hAnsi="Times New Roman"/>
          <w:sz w:val="24"/>
          <w:szCs w:val="24"/>
        </w:rPr>
        <w:t>materialmen</w:t>
      </w:r>
      <w:r>
        <w:rPr>
          <w:rFonts w:ascii="Times New Roman" w:hAnsi="Times New Roman"/>
          <w:sz w:val="24"/>
          <w:szCs w:val="24"/>
        </w:rPr>
        <w:t>’</w:t>
      </w:r>
      <w:r w:rsidRPr="00971F13">
        <w:rPr>
          <w:rFonts w:ascii="Times New Roman" w:hAnsi="Times New Roman"/>
          <w:sz w:val="24"/>
          <w:szCs w:val="24"/>
        </w:rPr>
        <w:t>s</w:t>
      </w:r>
      <w:proofErr w:type="gramEnd"/>
      <w:r w:rsidRPr="00971F13">
        <w:rPr>
          <w:rFonts w:ascii="Times New Roman" w:hAnsi="Times New Roman"/>
          <w:sz w:val="24"/>
          <w:szCs w:val="24"/>
        </w:rPr>
        <w:t xml:space="preserve"> </w:t>
      </w:r>
      <w:proofErr w:type="gramStart"/>
      <w:r w:rsidRPr="00971F13">
        <w:rPr>
          <w:rFonts w:ascii="Times New Roman" w:hAnsi="Times New Roman"/>
          <w:sz w:val="24"/>
          <w:szCs w:val="24"/>
        </w:rPr>
        <w:t>liens</w:t>
      </w:r>
      <w:proofErr w:type="gramEnd"/>
      <w:r w:rsidRPr="00971F13">
        <w:rPr>
          <w:rFonts w:ascii="Times New Roman" w:hAnsi="Times New Roman"/>
          <w:sz w:val="24"/>
          <w:szCs w:val="24"/>
        </w:rPr>
        <w:t xml:space="preserve"> to attach against the Easement </w:t>
      </w:r>
      <w:r>
        <w:rPr>
          <w:rFonts w:ascii="Times New Roman" w:hAnsi="Times New Roman"/>
          <w:sz w:val="24"/>
          <w:szCs w:val="24"/>
        </w:rPr>
        <w:t>area</w:t>
      </w:r>
      <w:r w:rsidRPr="00971F13">
        <w:rPr>
          <w:rFonts w:ascii="Times New Roman" w:hAnsi="Times New Roman"/>
          <w:sz w:val="24"/>
          <w:szCs w:val="24"/>
        </w:rPr>
        <w:t xml:space="preserve">, nor </w:t>
      </w:r>
      <w:r>
        <w:rPr>
          <w:rFonts w:ascii="Times New Roman" w:hAnsi="Times New Roman"/>
          <w:sz w:val="24"/>
          <w:szCs w:val="24"/>
        </w:rPr>
        <w:t>the Subdivision property</w:t>
      </w:r>
      <w:r w:rsidRPr="00971F13">
        <w:rPr>
          <w:rFonts w:ascii="Times New Roman" w:hAnsi="Times New Roman"/>
          <w:sz w:val="24"/>
          <w:szCs w:val="24"/>
        </w:rPr>
        <w:t xml:space="preserve">, for material supplied or work performed at the request of, or for the benefit of, Grantee, its contractors or subcontractors. </w:t>
      </w:r>
      <w:r w:rsidR="00BF02DA">
        <w:rPr>
          <w:rFonts w:ascii="Times New Roman" w:hAnsi="Times New Roman"/>
          <w:sz w:val="24"/>
          <w:szCs w:val="24"/>
        </w:rPr>
        <w:t xml:space="preserve"> </w:t>
      </w:r>
      <w:r w:rsidRPr="00971F13">
        <w:rPr>
          <w:rFonts w:ascii="Times New Roman" w:hAnsi="Times New Roman"/>
          <w:sz w:val="24"/>
          <w:szCs w:val="24"/>
        </w:rPr>
        <w:t>Neither shall Grantor allow any mechanic</w:t>
      </w:r>
      <w:r w:rsidR="003A7AB3">
        <w:rPr>
          <w:rFonts w:ascii="Times New Roman" w:hAnsi="Times New Roman"/>
          <w:sz w:val="24"/>
          <w:szCs w:val="24"/>
        </w:rPr>
        <w:t>’</w:t>
      </w:r>
      <w:r w:rsidRPr="00971F13">
        <w:rPr>
          <w:rFonts w:ascii="Times New Roman" w:hAnsi="Times New Roman"/>
          <w:sz w:val="24"/>
          <w:szCs w:val="24"/>
        </w:rPr>
        <w:t>s or materialmen</w:t>
      </w:r>
      <w:r w:rsidR="003A7AB3">
        <w:rPr>
          <w:rFonts w:ascii="Times New Roman" w:hAnsi="Times New Roman"/>
          <w:sz w:val="24"/>
          <w:szCs w:val="24"/>
        </w:rPr>
        <w:t>’</w:t>
      </w:r>
      <w:r w:rsidRPr="00971F13">
        <w:rPr>
          <w:rFonts w:ascii="Times New Roman" w:hAnsi="Times New Roman"/>
          <w:sz w:val="24"/>
          <w:szCs w:val="24"/>
        </w:rPr>
        <w:t xml:space="preserve">s liens to attach against the Easement </w:t>
      </w:r>
      <w:r w:rsidR="003A7AB3">
        <w:rPr>
          <w:rFonts w:ascii="Times New Roman" w:hAnsi="Times New Roman"/>
          <w:sz w:val="24"/>
          <w:szCs w:val="24"/>
        </w:rPr>
        <w:t>area</w:t>
      </w:r>
      <w:r w:rsidRPr="00971F13">
        <w:rPr>
          <w:rFonts w:ascii="Times New Roman" w:hAnsi="Times New Roman"/>
          <w:sz w:val="24"/>
          <w:szCs w:val="24"/>
        </w:rPr>
        <w:t xml:space="preserve"> in any manner which could be chargeable against Grantee for material supplied or work performed at the request of, or for the benefit of, Grantor</w:t>
      </w:r>
      <w:r w:rsidR="003A7AB3">
        <w:rPr>
          <w:rFonts w:ascii="Times New Roman" w:hAnsi="Times New Roman"/>
          <w:sz w:val="24"/>
          <w:szCs w:val="24"/>
        </w:rPr>
        <w:t>,</w:t>
      </w:r>
      <w:r w:rsidRPr="00971F13">
        <w:rPr>
          <w:rFonts w:ascii="Times New Roman" w:hAnsi="Times New Roman"/>
          <w:sz w:val="24"/>
          <w:szCs w:val="24"/>
        </w:rPr>
        <w:t xml:space="preserve"> its contractors or subcontractors. </w:t>
      </w:r>
      <w:r w:rsidR="003A7AB3">
        <w:rPr>
          <w:rFonts w:ascii="Times New Roman" w:hAnsi="Times New Roman"/>
          <w:sz w:val="24"/>
          <w:szCs w:val="24"/>
        </w:rPr>
        <w:t xml:space="preserve"> </w:t>
      </w:r>
      <w:ins w:id="30" w:author="Author">
        <w:del w:id="31" w:author="Author">
          <w:r w:rsidR="00A233B0" w:rsidDel="002C5B11">
            <w:rPr>
              <w:rFonts w:ascii="Times New Roman" w:hAnsi="Times New Roman"/>
              <w:sz w:val="24"/>
              <w:szCs w:val="24"/>
            </w:rPr>
            <w:delText xml:space="preserve">Grantee </w:delText>
          </w:r>
          <w:r w:rsidR="00A233B0" w:rsidRPr="00A233B0" w:rsidDel="002C5B11">
            <w:rPr>
              <w:rFonts w:ascii="Times New Roman" w:hAnsi="Times New Roman"/>
              <w:sz w:val="24"/>
              <w:szCs w:val="24"/>
            </w:rPr>
            <w:delText xml:space="preserve">shall </w:delText>
          </w:r>
          <w:r w:rsidR="00A233B0" w:rsidDel="002C5B11">
            <w:rPr>
              <w:rFonts w:ascii="Times New Roman" w:hAnsi="Times New Roman"/>
              <w:sz w:val="24"/>
              <w:szCs w:val="24"/>
            </w:rPr>
            <w:delText xml:space="preserve">require its contractors or subcontractors, if any, to agree to </w:delText>
          </w:r>
          <w:r w:rsidR="00A233B0" w:rsidRPr="00A233B0" w:rsidDel="002C5B11">
            <w:rPr>
              <w:rFonts w:ascii="Times New Roman" w:hAnsi="Times New Roman"/>
              <w:sz w:val="24"/>
              <w:szCs w:val="24"/>
            </w:rPr>
            <w:delText xml:space="preserve">indemnify and hold the </w:delText>
          </w:r>
          <w:r w:rsidR="00A233B0" w:rsidDel="002C5B11">
            <w:rPr>
              <w:rFonts w:ascii="Times New Roman" w:hAnsi="Times New Roman"/>
              <w:sz w:val="24"/>
              <w:szCs w:val="24"/>
            </w:rPr>
            <w:delText>Grantor, its successors and assigns,</w:delText>
          </w:r>
          <w:r w:rsidR="00A233B0" w:rsidRPr="00A233B0" w:rsidDel="002C5B11">
            <w:rPr>
              <w:rFonts w:ascii="Times New Roman" w:hAnsi="Times New Roman"/>
              <w:sz w:val="24"/>
              <w:szCs w:val="24"/>
            </w:rPr>
            <w:delText xml:space="preserve"> from any cost or expense incurred by such party for the release of any mechanic’s or materialmen’s liens </w:delText>
          </w:r>
          <w:r w:rsidR="00AC624E" w:rsidDel="002C5B11">
            <w:rPr>
              <w:rFonts w:ascii="Times New Roman" w:hAnsi="Times New Roman"/>
              <w:sz w:val="24"/>
              <w:szCs w:val="24"/>
            </w:rPr>
            <w:delText xml:space="preserve">and/or Workman Compensation claims </w:delText>
          </w:r>
          <w:r w:rsidR="00A233B0" w:rsidRPr="00A233B0" w:rsidDel="002C5B11">
            <w:rPr>
              <w:rFonts w:ascii="Times New Roman" w:hAnsi="Times New Roman"/>
              <w:sz w:val="24"/>
              <w:szCs w:val="24"/>
            </w:rPr>
            <w:delText xml:space="preserve">against the Easement area resulting from the deeds of </w:delText>
          </w:r>
          <w:r w:rsidR="00A233B0" w:rsidDel="002C5B11">
            <w:rPr>
              <w:rFonts w:ascii="Times New Roman" w:hAnsi="Times New Roman"/>
              <w:sz w:val="24"/>
              <w:szCs w:val="24"/>
            </w:rPr>
            <w:delText>such contractors or subcontractors</w:delText>
          </w:r>
          <w:r w:rsidR="00A233B0" w:rsidRPr="00A233B0" w:rsidDel="002C5B11">
            <w:rPr>
              <w:rFonts w:ascii="Times New Roman" w:hAnsi="Times New Roman"/>
              <w:sz w:val="24"/>
              <w:szCs w:val="24"/>
            </w:rPr>
            <w:delText>.</w:delText>
          </w:r>
        </w:del>
      </w:ins>
    </w:p>
    <w:p w14:paraId="77123AD9" w14:textId="21DEDDB8" w:rsidR="00816F99" w:rsidRDefault="0014478A" w:rsidP="00FF11AE">
      <w:pPr>
        <w:pStyle w:val="BodyText"/>
        <w:numPr>
          <w:ilvl w:val="0"/>
          <w:numId w:val="4"/>
        </w:numPr>
        <w:spacing w:after="240" w:line="240" w:lineRule="auto"/>
        <w:ind w:left="0" w:firstLine="720"/>
        <w:jc w:val="both"/>
        <w:rPr>
          <w:rFonts w:ascii="Times New Roman" w:hAnsi="Times New Roman"/>
          <w:sz w:val="24"/>
          <w:szCs w:val="24"/>
        </w:rPr>
      </w:pPr>
      <w:r w:rsidRPr="00162FB0">
        <w:rPr>
          <w:rFonts w:ascii="Times New Roman" w:hAnsi="Times New Roman"/>
          <w:sz w:val="24"/>
          <w:szCs w:val="24"/>
          <w:u w:val="single"/>
        </w:rPr>
        <w:t>Successors and Assigns</w:t>
      </w:r>
      <w:r>
        <w:rPr>
          <w:rFonts w:ascii="Times New Roman" w:hAnsi="Times New Roman"/>
          <w:sz w:val="24"/>
          <w:szCs w:val="24"/>
        </w:rPr>
        <w:t xml:space="preserve">.  </w:t>
      </w:r>
      <w:r w:rsidR="00086044">
        <w:rPr>
          <w:rFonts w:ascii="Times New Roman" w:hAnsi="Times New Roman"/>
          <w:sz w:val="24"/>
          <w:szCs w:val="24"/>
        </w:rPr>
        <w:t xml:space="preserve">This </w:t>
      </w:r>
      <w:r w:rsidR="00E01BE7">
        <w:rPr>
          <w:rFonts w:ascii="Times New Roman" w:hAnsi="Times New Roman"/>
          <w:sz w:val="24"/>
          <w:szCs w:val="24"/>
        </w:rPr>
        <w:t>Stormwater Access Agreement</w:t>
      </w:r>
      <w:r w:rsidR="00086044">
        <w:rPr>
          <w:rFonts w:ascii="Times New Roman" w:hAnsi="Times New Roman"/>
          <w:sz w:val="24"/>
          <w:szCs w:val="24"/>
        </w:rPr>
        <w:t xml:space="preserve"> shall be binding upon Grantor and Grantee, and their respective successors and assigns.</w:t>
      </w:r>
      <w:r w:rsidR="00E03EAA">
        <w:rPr>
          <w:rFonts w:ascii="Times New Roman" w:hAnsi="Times New Roman"/>
          <w:sz w:val="24"/>
          <w:szCs w:val="24"/>
        </w:rPr>
        <w:t xml:space="preserve"> </w:t>
      </w:r>
      <w:proofErr w:type="gramStart"/>
      <w:r w:rsidR="006C72BF">
        <w:rPr>
          <w:rFonts w:ascii="Times New Roman" w:hAnsi="Times New Roman"/>
          <w:sz w:val="24"/>
          <w:szCs w:val="24"/>
        </w:rPr>
        <w:t>Grantee</w:t>
      </w:r>
      <w:proofErr w:type="gramEnd"/>
      <w:r w:rsidR="006C72BF">
        <w:rPr>
          <w:rFonts w:ascii="Times New Roman" w:hAnsi="Times New Roman"/>
          <w:sz w:val="24"/>
          <w:szCs w:val="24"/>
        </w:rPr>
        <w:t xml:space="preserve"> shall have the authority to assign </w:t>
      </w:r>
      <w:r w:rsidR="00E62207">
        <w:rPr>
          <w:rFonts w:ascii="Times New Roman" w:hAnsi="Times New Roman"/>
          <w:sz w:val="24"/>
          <w:szCs w:val="24"/>
        </w:rPr>
        <w:t xml:space="preserve">all or part of its interest in this Easement without the prior approval of, but with </w:t>
      </w:r>
      <w:proofErr w:type="gramStart"/>
      <w:r w:rsidR="00E62207">
        <w:rPr>
          <w:rFonts w:ascii="Times New Roman" w:hAnsi="Times New Roman"/>
          <w:sz w:val="24"/>
          <w:szCs w:val="24"/>
        </w:rPr>
        <w:t>notice</w:t>
      </w:r>
      <w:proofErr w:type="gramEnd"/>
      <w:r w:rsidR="00E62207">
        <w:rPr>
          <w:rFonts w:ascii="Times New Roman" w:hAnsi="Times New Roman"/>
          <w:sz w:val="24"/>
          <w:szCs w:val="24"/>
        </w:rPr>
        <w:t xml:space="preserve"> to, </w:t>
      </w:r>
      <w:proofErr w:type="gramStart"/>
      <w:r w:rsidR="00E62207">
        <w:rPr>
          <w:rFonts w:ascii="Times New Roman" w:hAnsi="Times New Roman"/>
          <w:sz w:val="24"/>
          <w:szCs w:val="24"/>
        </w:rPr>
        <w:t>Grantor</w:t>
      </w:r>
      <w:proofErr w:type="gramEnd"/>
      <w:r w:rsidR="0059239C">
        <w:rPr>
          <w:rFonts w:ascii="Times New Roman" w:hAnsi="Times New Roman"/>
          <w:sz w:val="24"/>
          <w:szCs w:val="24"/>
        </w:rPr>
        <w:t xml:space="preserve"> or its successors in interest </w:t>
      </w:r>
      <w:r w:rsidR="00162EF5">
        <w:rPr>
          <w:rFonts w:ascii="Times New Roman" w:hAnsi="Times New Roman"/>
          <w:sz w:val="24"/>
          <w:szCs w:val="24"/>
        </w:rPr>
        <w:t>in the Subdivision property</w:t>
      </w:r>
      <w:r w:rsidR="00E62207">
        <w:rPr>
          <w:rFonts w:ascii="Times New Roman" w:hAnsi="Times New Roman"/>
          <w:sz w:val="24"/>
          <w:szCs w:val="24"/>
        </w:rPr>
        <w:t>.</w:t>
      </w:r>
    </w:p>
    <w:p w14:paraId="206EC48C" w14:textId="2398371F" w:rsidR="00A77649" w:rsidRDefault="00E03EAA" w:rsidP="00FF11AE">
      <w:pPr>
        <w:pStyle w:val="BodyText"/>
        <w:numPr>
          <w:ilvl w:val="0"/>
          <w:numId w:val="4"/>
        </w:numPr>
        <w:spacing w:after="240" w:line="240" w:lineRule="auto"/>
        <w:ind w:left="0" w:firstLine="720"/>
        <w:jc w:val="both"/>
        <w:rPr>
          <w:rFonts w:ascii="Times New Roman" w:hAnsi="Times New Roman"/>
          <w:sz w:val="24"/>
          <w:szCs w:val="24"/>
        </w:rPr>
      </w:pPr>
      <w:r w:rsidRPr="008E42BD">
        <w:rPr>
          <w:rFonts w:ascii="Times New Roman" w:hAnsi="Times New Roman"/>
          <w:sz w:val="24"/>
          <w:szCs w:val="24"/>
          <w:u w:val="single"/>
        </w:rPr>
        <w:t>Notices</w:t>
      </w:r>
      <w:r>
        <w:rPr>
          <w:rFonts w:ascii="Times New Roman" w:hAnsi="Times New Roman"/>
          <w:sz w:val="24"/>
          <w:szCs w:val="24"/>
        </w:rPr>
        <w:t xml:space="preserve">. </w:t>
      </w:r>
      <w:r w:rsidR="008E42BD">
        <w:rPr>
          <w:rFonts w:ascii="Times New Roman" w:hAnsi="Times New Roman"/>
          <w:sz w:val="24"/>
          <w:szCs w:val="24"/>
        </w:rPr>
        <w:t xml:space="preserve"> </w:t>
      </w:r>
      <w:r w:rsidR="0038298E" w:rsidRPr="0038298E">
        <w:rPr>
          <w:rFonts w:ascii="Times New Roman" w:hAnsi="Times New Roman"/>
          <w:sz w:val="24"/>
          <w:szCs w:val="24"/>
        </w:rPr>
        <w:t xml:space="preserve">A notice, demand, or other communication under this </w:t>
      </w:r>
      <w:r w:rsidR="004957D8">
        <w:rPr>
          <w:rFonts w:ascii="Times New Roman" w:hAnsi="Times New Roman"/>
          <w:sz w:val="24"/>
          <w:szCs w:val="24"/>
        </w:rPr>
        <w:t xml:space="preserve">Stormwater Access </w:t>
      </w:r>
      <w:r w:rsidR="0038298E" w:rsidRPr="0038298E">
        <w:rPr>
          <w:rFonts w:ascii="Times New Roman" w:hAnsi="Times New Roman"/>
          <w:sz w:val="24"/>
          <w:szCs w:val="24"/>
        </w:rPr>
        <w:t xml:space="preserve">Agreement by any party to the other shall be sufficiently given if it is dispatched by registered or certified mail, postage prepaid, return receipt requested, or delivered personally or by electronic mail with confirmation of receipt, </w:t>
      </w:r>
      <w:r w:rsidR="00A77649">
        <w:rPr>
          <w:rFonts w:ascii="Times New Roman" w:hAnsi="Times New Roman"/>
          <w:sz w:val="24"/>
          <w:szCs w:val="24"/>
        </w:rPr>
        <w:t>addressed as follows:</w:t>
      </w:r>
    </w:p>
    <w:p w14:paraId="65ED9508" w14:textId="4D5CFCA6" w:rsidR="00A77649" w:rsidRDefault="00A77649"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If to Grantor:</w:t>
      </w:r>
      <w:r>
        <w:rPr>
          <w:rFonts w:ascii="Times New Roman" w:hAnsi="Times New Roman"/>
          <w:sz w:val="24"/>
          <w:szCs w:val="24"/>
        </w:rPr>
        <w:tab/>
      </w:r>
      <w:r w:rsidR="00735E15">
        <w:rPr>
          <w:rFonts w:ascii="Times New Roman" w:hAnsi="Times New Roman"/>
          <w:sz w:val="24"/>
          <w:szCs w:val="24"/>
        </w:rPr>
        <w:t>Casas Limited Partnership #4</w:t>
      </w:r>
    </w:p>
    <w:p w14:paraId="3CA1953A" w14:textId="6A00B762" w:rsidR="008E42BD" w:rsidRDefault="008E42BD"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r>
      <w:r w:rsidR="00CD1DEE">
        <w:rPr>
          <w:rFonts w:ascii="Times New Roman" w:hAnsi="Times New Roman"/>
          <w:sz w:val="24"/>
          <w:szCs w:val="24"/>
        </w:rPr>
        <w:t>_________________</w:t>
      </w:r>
    </w:p>
    <w:p w14:paraId="58A00C5F" w14:textId="43959CB7" w:rsidR="00CD1DEE" w:rsidRDefault="00CD1DEE"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t>_________________</w:t>
      </w:r>
    </w:p>
    <w:p w14:paraId="09258002" w14:textId="77777777" w:rsidR="00CD1DEE" w:rsidRDefault="00CD1DEE"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t>Attn</w:t>
      </w:r>
      <w:proofErr w:type="gramStart"/>
      <w:r>
        <w:rPr>
          <w:rFonts w:ascii="Times New Roman" w:hAnsi="Times New Roman"/>
          <w:sz w:val="24"/>
          <w:szCs w:val="24"/>
        </w:rPr>
        <w:t>:</w:t>
      </w:r>
      <w:r>
        <w:rPr>
          <w:rFonts w:ascii="Times New Roman" w:hAnsi="Times New Roman"/>
          <w:sz w:val="24"/>
          <w:szCs w:val="24"/>
        </w:rPr>
        <w:tab/>
        <w:t>_</w:t>
      </w:r>
      <w:proofErr w:type="gramEnd"/>
      <w:r>
        <w:rPr>
          <w:rFonts w:ascii="Times New Roman" w:hAnsi="Times New Roman"/>
          <w:sz w:val="24"/>
          <w:szCs w:val="24"/>
        </w:rPr>
        <w:t>___________</w:t>
      </w:r>
    </w:p>
    <w:p w14:paraId="5AC7F0B6" w14:textId="4AF737D3" w:rsidR="00CD1DEE" w:rsidRDefault="00CD1DEE"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t>E-mail:  ________________</w:t>
      </w:r>
    </w:p>
    <w:p w14:paraId="0D303C06" w14:textId="77777777" w:rsidR="00A77649" w:rsidRDefault="00A77649" w:rsidP="00AA7C93">
      <w:pPr>
        <w:pStyle w:val="BodyText"/>
        <w:tabs>
          <w:tab w:val="left" w:pos="4320"/>
        </w:tabs>
        <w:spacing w:line="240" w:lineRule="auto"/>
        <w:ind w:left="720"/>
        <w:jc w:val="both"/>
        <w:rPr>
          <w:rFonts w:ascii="Times New Roman" w:hAnsi="Times New Roman"/>
          <w:sz w:val="24"/>
          <w:szCs w:val="24"/>
        </w:rPr>
      </w:pPr>
    </w:p>
    <w:p w14:paraId="2D066614" w14:textId="77777777" w:rsidR="00A77649" w:rsidRDefault="00A77649" w:rsidP="00AA7C93">
      <w:pPr>
        <w:pStyle w:val="BodyText"/>
        <w:tabs>
          <w:tab w:val="left" w:pos="4320"/>
        </w:tabs>
        <w:spacing w:line="240" w:lineRule="auto"/>
        <w:ind w:left="720"/>
        <w:jc w:val="both"/>
        <w:rPr>
          <w:rFonts w:ascii="Times New Roman" w:hAnsi="Times New Roman"/>
          <w:sz w:val="24"/>
          <w:szCs w:val="24"/>
        </w:rPr>
      </w:pPr>
    </w:p>
    <w:p w14:paraId="74E744CD" w14:textId="6324B6BF" w:rsidR="00A77649" w:rsidRDefault="00A77649"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If to Grantee:</w:t>
      </w:r>
      <w:r>
        <w:rPr>
          <w:rFonts w:ascii="Times New Roman" w:hAnsi="Times New Roman"/>
          <w:sz w:val="24"/>
          <w:szCs w:val="24"/>
        </w:rPr>
        <w:tab/>
      </w:r>
      <w:r w:rsidR="00D533A7">
        <w:rPr>
          <w:rFonts w:ascii="Times New Roman" w:hAnsi="Times New Roman"/>
          <w:sz w:val="24"/>
          <w:szCs w:val="24"/>
        </w:rPr>
        <w:t>El Paso County</w:t>
      </w:r>
    </w:p>
    <w:p w14:paraId="274F02EC" w14:textId="77777777" w:rsidR="00D533A7" w:rsidRDefault="00D533A7"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r>
      <w:r w:rsidRPr="00D533A7">
        <w:rPr>
          <w:rFonts w:ascii="Times New Roman" w:hAnsi="Times New Roman"/>
          <w:sz w:val="24"/>
          <w:szCs w:val="24"/>
        </w:rPr>
        <w:t>200 S. Cascade Avenue</w:t>
      </w:r>
    </w:p>
    <w:p w14:paraId="5F2A8846" w14:textId="2887F140" w:rsidR="00D533A7" w:rsidRDefault="00D533A7"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r>
      <w:r w:rsidRPr="00D533A7">
        <w:rPr>
          <w:rFonts w:ascii="Times New Roman" w:hAnsi="Times New Roman"/>
          <w:sz w:val="24"/>
          <w:szCs w:val="24"/>
        </w:rPr>
        <w:t>Colorado Springs, CO 80903</w:t>
      </w:r>
    </w:p>
    <w:p w14:paraId="422E51FD" w14:textId="15485AE0" w:rsidR="00D533A7" w:rsidRDefault="00D533A7"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t>Attn</w:t>
      </w:r>
      <w:proofErr w:type="gramStart"/>
      <w:r>
        <w:rPr>
          <w:rFonts w:ascii="Times New Roman" w:hAnsi="Times New Roman"/>
          <w:sz w:val="24"/>
          <w:szCs w:val="24"/>
        </w:rPr>
        <w:t>:</w:t>
      </w:r>
      <w:r>
        <w:rPr>
          <w:rFonts w:ascii="Times New Roman" w:hAnsi="Times New Roman"/>
          <w:sz w:val="24"/>
          <w:szCs w:val="24"/>
        </w:rPr>
        <w:tab/>
      </w:r>
      <w:proofErr w:type="gramEnd"/>
      <w:r>
        <w:rPr>
          <w:rFonts w:ascii="Times New Roman" w:hAnsi="Times New Roman"/>
          <w:sz w:val="24"/>
          <w:szCs w:val="24"/>
        </w:rPr>
        <w:t>_______________</w:t>
      </w:r>
    </w:p>
    <w:p w14:paraId="4F4DB365" w14:textId="70249CF1" w:rsidR="00A77649" w:rsidRDefault="00D533A7" w:rsidP="00AA7C93">
      <w:pPr>
        <w:pStyle w:val="BodyT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t>E-mail</w:t>
      </w:r>
      <w:r w:rsidR="008E42BD">
        <w:rPr>
          <w:rFonts w:ascii="Times New Roman" w:hAnsi="Times New Roman"/>
          <w:sz w:val="24"/>
          <w:szCs w:val="24"/>
        </w:rPr>
        <w:t>:</w:t>
      </w:r>
      <w:proofErr w:type="gramStart"/>
      <w:r w:rsidR="008E42BD">
        <w:rPr>
          <w:rFonts w:ascii="Times New Roman" w:hAnsi="Times New Roman"/>
          <w:sz w:val="24"/>
          <w:szCs w:val="24"/>
        </w:rPr>
        <w:tab/>
        <w:t xml:space="preserve">  _</w:t>
      </w:r>
      <w:proofErr w:type="gramEnd"/>
      <w:r w:rsidR="008E42BD">
        <w:rPr>
          <w:rFonts w:ascii="Times New Roman" w:hAnsi="Times New Roman"/>
          <w:sz w:val="24"/>
          <w:szCs w:val="24"/>
        </w:rPr>
        <w:t>___________________</w:t>
      </w:r>
    </w:p>
    <w:p w14:paraId="4BEA5269" w14:textId="77777777" w:rsidR="00A77649" w:rsidRDefault="00A77649" w:rsidP="00AA7C93">
      <w:pPr>
        <w:pStyle w:val="BodyText"/>
        <w:tabs>
          <w:tab w:val="left" w:pos="4320"/>
        </w:tabs>
        <w:spacing w:line="240" w:lineRule="auto"/>
        <w:ind w:left="720"/>
        <w:jc w:val="both"/>
        <w:rPr>
          <w:rFonts w:ascii="Times New Roman" w:hAnsi="Times New Roman"/>
          <w:sz w:val="24"/>
          <w:szCs w:val="24"/>
        </w:rPr>
      </w:pPr>
    </w:p>
    <w:p w14:paraId="7C1FC23B" w14:textId="40B00112" w:rsidR="00A77649" w:rsidRDefault="00A77649" w:rsidP="00CC7219">
      <w:pPr>
        <w:pStyle w:val="BodyText"/>
        <w:keepN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 xml:space="preserve">If to the Owners </w:t>
      </w:r>
      <w:r w:rsidR="00AA7C93">
        <w:rPr>
          <w:rFonts w:ascii="Times New Roman" w:hAnsi="Times New Roman"/>
          <w:sz w:val="24"/>
          <w:szCs w:val="24"/>
        </w:rPr>
        <w:t>Association</w:t>
      </w:r>
      <w:r>
        <w:rPr>
          <w:rFonts w:ascii="Times New Roman" w:hAnsi="Times New Roman"/>
          <w:sz w:val="24"/>
          <w:szCs w:val="24"/>
        </w:rPr>
        <w:t>:</w:t>
      </w:r>
      <w:r w:rsidR="00AA7C93">
        <w:rPr>
          <w:rFonts w:ascii="Times New Roman" w:hAnsi="Times New Roman"/>
          <w:sz w:val="24"/>
          <w:szCs w:val="24"/>
        </w:rPr>
        <w:tab/>
        <w:t>Eagle Rising Owners Association</w:t>
      </w:r>
    </w:p>
    <w:p w14:paraId="09C0E257" w14:textId="78C2CD81" w:rsidR="00CD1DEE" w:rsidRPr="00CD1DEE" w:rsidRDefault="00AA7C93" w:rsidP="00CC7219">
      <w:pPr>
        <w:pStyle w:val="BodyText"/>
        <w:keepNext/>
        <w:tabs>
          <w:tab w:val="left" w:pos="4320"/>
        </w:tabs>
        <w:spacing w:line="240" w:lineRule="auto"/>
        <w:ind w:left="720"/>
        <w:jc w:val="both"/>
        <w:rPr>
          <w:rFonts w:ascii="Times New Roman" w:hAnsi="Times New Roman"/>
          <w:sz w:val="24"/>
          <w:szCs w:val="24"/>
        </w:rPr>
      </w:pPr>
      <w:r>
        <w:rPr>
          <w:rFonts w:ascii="Times New Roman" w:hAnsi="Times New Roman"/>
          <w:sz w:val="24"/>
          <w:szCs w:val="24"/>
        </w:rPr>
        <w:tab/>
      </w:r>
      <w:r w:rsidR="00CD1DEE" w:rsidRPr="00CD1DEE">
        <w:rPr>
          <w:rFonts w:ascii="Times New Roman" w:hAnsi="Times New Roman"/>
          <w:sz w:val="24"/>
          <w:szCs w:val="24"/>
        </w:rPr>
        <w:t>_________________</w:t>
      </w:r>
    </w:p>
    <w:p w14:paraId="47B7CEEB" w14:textId="77777777" w:rsidR="00CD1DEE" w:rsidRPr="00CD1DEE" w:rsidRDefault="00CD1DEE" w:rsidP="00CC7219">
      <w:pPr>
        <w:pStyle w:val="BodyText"/>
        <w:keepNext/>
        <w:tabs>
          <w:tab w:val="left" w:pos="4320"/>
        </w:tabs>
        <w:spacing w:line="240" w:lineRule="auto"/>
        <w:ind w:left="720"/>
        <w:jc w:val="both"/>
        <w:rPr>
          <w:rFonts w:ascii="Times New Roman" w:hAnsi="Times New Roman"/>
          <w:sz w:val="24"/>
          <w:szCs w:val="24"/>
        </w:rPr>
      </w:pPr>
      <w:r w:rsidRPr="00CD1DEE">
        <w:rPr>
          <w:rFonts w:ascii="Times New Roman" w:hAnsi="Times New Roman"/>
          <w:sz w:val="24"/>
          <w:szCs w:val="24"/>
        </w:rPr>
        <w:tab/>
        <w:t>_________________</w:t>
      </w:r>
    </w:p>
    <w:p w14:paraId="7189D763" w14:textId="77777777" w:rsidR="00CD1DEE" w:rsidRPr="00CD1DEE" w:rsidRDefault="00CD1DEE" w:rsidP="00CC7219">
      <w:pPr>
        <w:pStyle w:val="BodyText"/>
        <w:keepNext/>
        <w:tabs>
          <w:tab w:val="left" w:pos="4320"/>
        </w:tabs>
        <w:spacing w:line="240" w:lineRule="auto"/>
        <w:ind w:left="720"/>
        <w:jc w:val="both"/>
        <w:rPr>
          <w:rFonts w:ascii="Times New Roman" w:hAnsi="Times New Roman"/>
          <w:sz w:val="24"/>
          <w:szCs w:val="24"/>
        </w:rPr>
      </w:pPr>
      <w:r w:rsidRPr="00CD1DEE">
        <w:rPr>
          <w:rFonts w:ascii="Times New Roman" w:hAnsi="Times New Roman"/>
          <w:sz w:val="24"/>
          <w:szCs w:val="24"/>
        </w:rPr>
        <w:tab/>
        <w:t>Attn</w:t>
      </w:r>
      <w:proofErr w:type="gramStart"/>
      <w:r w:rsidRPr="00CD1DEE">
        <w:rPr>
          <w:rFonts w:ascii="Times New Roman" w:hAnsi="Times New Roman"/>
          <w:sz w:val="24"/>
          <w:szCs w:val="24"/>
        </w:rPr>
        <w:t>:</w:t>
      </w:r>
      <w:r w:rsidRPr="00CD1DEE">
        <w:rPr>
          <w:rFonts w:ascii="Times New Roman" w:hAnsi="Times New Roman"/>
          <w:sz w:val="24"/>
          <w:szCs w:val="24"/>
        </w:rPr>
        <w:tab/>
        <w:t>_</w:t>
      </w:r>
      <w:proofErr w:type="gramEnd"/>
      <w:r w:rsidRPr="00CD1DEE">
        <w:rPr>
          <w:rFonts w:ascii="Times New Roman" w:hAnsi="Times New Roman"/>
          <w:sz w:val="24"/>
          <w:szCs w:val="24"/>
        </w:rPr>
        <w:t>___________</w:t>
      </w:r>
    </w:p>
    <w:p w14:paraId="600DF45C" w14:textId="5018F390" w:rsidR="00AA7C93" w:rsidRDefault="00CD1DEE" w:rsidP="00CD1DEE">
      <w:pPr>
        <w:pStyle w:val="BodyText"/>
        <w:tabs>
          <w:tab w:val="left" w:pos="4320"/>
        </w:tabs>
        <w:spacing w:line="240" w:lineRule="auto"/>
        <w:ind w:left="720"/>
        <w:jc w:val="both"/>
        <w:rPr>
          <w:rFonts w:ascii="Times New Roman" w:hAnsi="Times New Roman"/>
          <w:sz w:val="24"/>
          <w:szCs w:val="24"/>
        </w:rPr>
      </w:pPr>
      <w:r w:rsidRPr="00CD1DEE">
        <w:rPr>
          <w:rFonts w:ascii="Times New Roman" w:hAnsi="Times New Roman"/>
          <w:sz w:val="24"/>
          <w:szCs w:val="24"/>
        </w:rPr>
        <w:tab/>
        <w:t>E-mail:  ________________</w:t>
      </w:r>
    </w:p>
    <w:p w14:paraId="6C75055A" w14:textId="77777777" w:rsidR="00CD1DEE" w:rsidRDefault="00CD1DEE" w:rsidP="00CD1DEE">
      <w:pPr>
        <w:pStyle w:val="BodyText"/>
        <w:spacing w:line="240" w:lineRule="auto"/>
        <w:ind w:firstLine="720"/>
        <w:jc w:val="both"/>
        <w:rPr>
          <w:rFonts w:ascii="Times New Roman" w:hAnsi="Times New Roman"/>
          <w:sz w:val="24"/>
          <w:szCs w:val="24"/>
        </w:rPr>
      </w:pPr>
    </w:p>
    <w:p w14:paraId="7083E01C" w14:textId="6CC2138D" w:rsidR="00816F99" w:rsidRDefault="00C832EC" w:rsidP="00CD1DEE">
      <w:pPr>
        <w:pStyle w:val="BodyText"/>
        <w:spacing w:line="240" w:lineRule="auto"/>
        <w:ind w:firstLine="720"/>
        <w:jc w:val="both"/>
        <w:rPr>
          <w:rFonts w:ascii="Times New Roman" w:hAnsi="Times New Roman"/>
          <w:sz w:val="24"/>
          <w:szCs w:val="24"/>
        </w:rPr>
      </w:pPr>
      <w:r w:rsidRPr="00C832EC">
        <w:rPr>
          <w:rFonts w:ascii="Times New Roman" w:hAnsi="Times New Roman"/>
          <w:sz w:val="24"/>
          <w:szCs w:val="24"/>
        </w:rPr>
        <w:t xml:space="preserve">or at such other address with respect to any such party as that party may, from time to time, designate in writing and forward to the other as provided in this section.  Notice is deemed to be given on the date received (if mailed according to this section), or on the date delivered (if </w:t>
      </w:r>
      <w:r w:rsidRPr="00C832EC">
        <w:rPr>
          <w:rFonts w:ascii="Times New Roman" w:hAnsi="Times New Roman"/>
          <w:sz w:val="24"/>
          <w:szCs w:val="24"/>
        </w:rPr>
        <w:lastRenderedPageBreak/>
        <w:t>personally delivered or electronically mailed with confirmed receipt in accordance with this section).</w:t>
      </w:r>
    </w:p>
    <w:p w14:paraId="009533DA" w14:textId="77777777" w:rsidR="00C832EC" w:rsidRDefault="00C832EC" w:rsidP="006B2473">
      <w:pPr>
        <w:pStyle w:val="BodyText"/>
        <w:spacing w:line="240" w:lineRule="auto"/>
        <w:ind w:firstLine="720"/>
        <w:jc w:val="both"/>
        <w:rPr>
          <w:rFonts w:ascii="Times New Roman" w:hAnsi="Times New Roman"/>
          <w:sz w:val="24"/>
          <w:szCs w:val="24"/>
        </w:rPr>
      </w:pPr>
    </w:p>
    <w:p w14:paraId="4EF0FE62" w14:textId="6B1F072F" w:rsidR="00513913" w:rsidRDefault="0014478A" w:rsidP="006B2473">
      <w:pPr>
        <w:pStyle w:val="BodyText"/>
        <w:numPr>
          <w:ilvl w:val="0"/>
          <w:numId w:val="4"/>
        </w:numPr>
        <w:spacing w:line="240" w:lineRule="auto"/>
        <w:ind w:left="0" w:firstLine="720"/>
        <w:jc w:val="both"/>
        <w:rPr>
          <w:rFonts w:ascii="Times New Roman" w:hAnsi="Times New Roman"/>
          <w:sz w:val="24"/>
          <w:szCs w:val="24"/>
        </w:rPr>
      </w:pPr>
      <w:r w:rsidRPr="00162FB0">
        <w:rPr>
          <w:rFonts w:ascii="Times New Roman" w:hAnsi="Times New Roman"/>
          <w:sz w:val="24"/>
          <w:szCs w:val="24"/>
          <w:u w:val="single"/>
        </w:rPr>
        <w:t>Governing Law; Venue</w:t>
      </w:r>
      <w:r>
        <w:rPr>
          <w:rFonts w:ascii="Times New Roman" w:hAnsi="Times New Roman"/>
          <w:sz w:val="24"/>
          <w:szCs w:val="24"/>
        </w:rPr>
        <w:t xml:space="preserve">.  </w:t>
      </w:r>
      <w:r w:rsidR="00816F99">
        <w:rPr>
          <w:rFonts w:ascii="Times New Roman" w:hAnsi="Times New Roman"/>
          <w:sz w:val="24"/>
          <w:szCs w:val="24"/>
        </w:rPr>
        <w:t xml:space="preserve">The laws, rules and regulations of the State of Colorado and El Paso County shall be applicable in the enforcement, interpretation and execution of this Agreement, except that Federal law may be applicable regarding solid waste or hazardous materials. </w:t>
      </w:r>
      <w:proofErr w:type="gramStart"/>
      <w:r w:rsidR="00816F99">
        <w:rPr>
          <w:rFonts w:ascii="Times New Roman" w:hAnsi="Times New Roman"/>
          <w:sz w:val="24"/>
          <w:szCs w:val="24"/>
        </w:rPr>
        <w:t>Venue</w:t>
      </w:r>
      <w:proofErr w:type="gramEnd"/>
      <w:r w:rsidR="00816F99">
        <w:rPr>
          <w:rFonts w:ascii="Times New Roman" w:hAnsi="Times New Roman"/>
          <w:sz w:val="24"/>
          <w:szCs w:val="24"/>
        </w:rPr>
        <w:t xml:space="preserve"> shall be in El Paso County District Court. </w:t>
      </w:r>
    </w:p>
    <w:p w14:paraId="7D0F5720" w14:textId="77777777" w:rsidR="00FF11AE" w:rsidRDefault="00FF11AE" w:rsidP="00FF11AE">
      <w:pPr>
        <w:pStyle w:val="BodyText"/>
        <w:spacing w:line="240" w:lineRule="auto"/>
        <w:jc w:val="both"/>
        <w:rPr>
          <w:rFonts w:ascii="Times New Roman" w:hAnsi="Times New Roman"/>
          <w:sz w:val="24"/>
          <w:szCs w:val="24"/>
        </w:rPr>
      </w:pPr>
    </w:p>
    <w:p w14:paraId="78F3F1D9" w14:textId="77777777" w:rsidR="00FF11AE" w:rsidRPr="00D2682E" w:rsidRDefault="00FF11AE" w:rsidP="00FF11AE">
      <w:pPr>
        <w:pStyle w:val="BodyText"/>
        <w:spacing w:line="240" w:lineRule="auto"/>
        <w:jc w:val="center"/>
        <w:rPr>
          <w:rFonts w:ascii="Times New Roman" w:hAnsi="Times New Roman"/>
          <w:i/>
          <w:iCs/>
          <w:sz w:val="24"/>
          <w:szCs w:val="24"/>
        </w:rPr>
      </w:pPr>
      <w:r w:rsidRPr="00D2682E">
        <w:rPr>
          <w:rFonts w:ascii="Times New Roman" w:hAnsi="Times New Roman"/>
          <w:i/>
          <w:iCs/>
          <w:sz w:val="24"/>
          <w:szCs w:val="24"/>
        </w:rPr>
        <w:t>[Signatures on following page]</w:t>
      </w:r>
    </w:p>
    <w:p w14:paraId="03D4B047" w14:textId="77777777" w:rsidR="00FF11AE" w:rsidRDefault="00FF11AE" w:rsidP="00FF11AE">
      <w:pPr>
        <w:pStyle w:val="BodyText"/>
        <w:spacing w:line="240" w:lineRule="auto"/>
        <w:jc w:val="both"/>
        <w:rPr>
          <w:rFonts w:ascii="Times New Roman" w:hAnsi="Times New Roman"/>
          <w:sz w:val="24"/>
          <w:szCs w:val="24"/>
        </w:rPr>
      </w:pPr>
    </w:p>
    <w:p w14:paraId="57AEE1F3" w14:textId="125278BA" w:rsidR="00816F99" w:rsidRDefault="00513913" w:rsidP="00584E86">
      <w:pPr>
        <w:spacing w:after="160" w:line="259" w:lineRule="auto"/>
        <w:rPr>
          <w:rFonts w:ascii="Times New Roman" w:hAnsi="Times New Roman"/>
          <w:szCs w:val="24"/>
        </w:rPr>
      </w:pPr>
      <w:r>
        <w:rPr>
          <w:rFonts w:ascii="Times New Roman" w:hAnsi="Times New Roman"/>
          <w:szCs w:val="24"/>
        </w:rPr>
        <w:br w:type="page"/>
      </w:r>
    </w:p>
    <w:p w14:paraId="603FFCA2" w14:textId="2FDF7289" w:rsidR="00A77582" w:rsidRDefault="00A77582" w:rsidP="0004122B">
      <w:pPr>
        <w:pStyle w:val="BodyText"/>
        <w:spacing w:line="240" w:lineRule="auto"/>
        <w:jc w:val="both"/>
        <w:rPr>
          <w:rFonts w:ascii="Times New Roman" w:hAnsi="Times New Roman"/>
          <w:sz w:val="24"/>
          <w:szCs w:val="24"/>
        </w:rPr>
      </w:pPr>
      <w:r>
        <w:rPr>
          <w:rFonts w:ascii="Times New Roman" w:hAnsi="Times New Roman"/>
          <w:sz w:val="24"/>
          <w:szCs w:val="24"/>
        </w:rPr>
        <w:lastRenderedPageBreak/>
        <w:t>IN WITNESS THEREOF, the Grantor</w:t>
      </w:r>
      <w:r w:rsidR="00165711">
        <w:rPr>
          <w:rFonts w:ascii="Times New Roman" w:hAnsi="Times New Roman"/>
          <w:sz w:val="24"/>
          <w:szCs w:val="24"/>
        </w:rPr>
        <w:t xml:space="preserve"> and Grantee have</w:t>
      </w:r>
      <w:r>
        <w:rPr>
          <w:rFonts w:ascii="Times New Roman" w:hAnsi="Times New Roman"/>
          <w:sz w:val="24"/>
          <w:szCs w:val="24"/>
        </w:rPr>
        <w:t xml:space="preserve"> executed this </w:t>
      </w:r>
      <w:r w:rsidR="000F5D1B" w:rsidRPr="000F5D1B">
        <w:rPr>
          <w:rFonts w:ascii="Times New Roman" w:hAnsi="Times New Roman"/>
          <w:sz w:val="24"/>
          <w:szCs w:val="24"/>
        </w:rPr>
        <w:t>Stormwater Access Agreement</w:t>
      </w:r>
      <w:r w:rsidR="00623BAC">
        <w:rPr>
          <w:rFonts w:ascii="Times New Roman" w:hAnsi="Times New Roman"/>
          <w:sz w:val="24"/>
          <w:szCs w:val="24"/>
        </w:rPr>
        <w:t xml:space="preserve">. </w:t>
      </w:r>
    </w:p>
    <w:p w14:paraId="39500896" w14:textId="77777777" w:rsidR="00623BAC" w:rsidRDefault="00623BAC" w:rsidP="0004122B">
      <w:pPr>
        <w:pStyle w:val="BodyText"/>
        <w:spacing w:line="240" w:lineRule="auto"/>
        <w:jc w:val="both"/>
        <w:rPr>
          <w:rFonts w:ascii="Times New Roman" w:hAnsi="Times New Roman"/>
          <w:sz w:val="24"/>
          <w:szCs w:val="24"/>
        </w:rPr>
      </w:pPr>
    </w:p>
    <w:p w14:paraId="4295A104" w14:textId="46D523EF" w:rsidR="00623BAC" w:rsidRDefault="00623BAC" w:rsidP="0004122B">
      <w:pPr>
        <w:pStyle w:val="BodyText"/>
        <w:spacing w:line="240" w:lineRule="auto"/>
        <w:jc w:val="both"/>
        <w:rPr>
          <w:rFonts w:ascii="Times New Roman" w:hAnsi="Times New Roman"/>
          <w:sz w:val="24"/>
          <w:szCs w:val="24"/>
        </w:rPr>
      </w:pPr>
      <w:r>
        <w:rPr>
          <w:rFonts w:ascii="Times New Roman" w:hAnsi="Times New Roman"/>
          <w:sz w:val="24"/>
          <w:szCs w:val="24"/>
        </w:rPr>
        <w:t>GRANTOR</w:t>
      </w:r>
      <w:r w:rsidR="00165711">
        <w:rPr>
          <w:rFonts w:ascii="Times New Roman" w:hAnsi="Times New Roman"/>
          <w:sz w:val="24"/>
          <w:szCs w:val="24"/>
        </w:rPr>
        <w:t>:</w:t>
      </w:r>
    </w:p>
    <w:p w14:paraId="30ABBD1F" w14:textId="77777777" w:rsidR="00623BAC" w:rsidRDefault="00623BAC" w:rsidP="0004122B">
      <w:pPr>
        <w:pStyle w:val="BodyText"/>
        <w:spacing w:line="240" w:lineRule="auto"/>
        <w:jc w:val="both"/>
        <w:rPr>
          <w:rFonts w:ascii="Times New Roman" w:hAnsi="Times New Roman"/>
          <w:sz w:val="24"/>
          <w:szCs w:val="24"/>
        </w:rPr>
      </w:pPr>
    </w:p>
    <w:p w14:paraId="0A17081E" w14:textId="085C38F6" w:rsidR="00623BAC" w:rsidRDefault="00623BAC" w:rsidP="0004122B">
      <w:pPr>
        <w:pStyle w:val="BodyText"/>
        <w:spacing w:line="240" w:lineRule="auto"/>
        <w:jc w:val="both"/>
        <w:rPr>
          <w:rFonts w:ascii="Times New Roman" w:hAnsi="Times New Roman"/>
          <w:sz w:val="24"/>
          <w:szCs w:val="24"/>
        </w:rPr>
      </w:pPr>
      <w:r w:rsidRPr="00D81D8C">
        <w:rPr>
          <w:rFonts w:ascii="Times New Roman" w:hAnsi="Times New Roman"/>
          <w:b/>
          <w:bCs/>
          <w:sz w:val="24"/>
          <w:szCs w:val="24"/>
        </w:rPr>
        <w:t>Casas Limited Partnership #4</w:t>
      </w:r>
      <w:r>
        <w:rPr>
          <w:rFonts w:ascii="Times New Roman" w:hAnsi="Times New Roman"/>
          <w:sz w:val="24"/>
          <w:szCs w:val="24"/>
        </w:rPr>
        <w:t xml:space="preserve">, a Colorado limited </w:t>
      </w:r>
      <w:r w:rsidR="003F66EA">
        <w:rPr>
          <w:rFonts w:ascii="Times New Roman" w:hAnsi="Times New Roman"/>
          <w:sz w:val="24"/>
          <w:szCs w:val="24"/>
        </w:rPr>
        <w:t>partnership</w:t>
      </w:r>
      <w:r>
        <w:rPr>
          <w:rFonts w:ascii="Times New Roman" w:hAnsi="Times New Roman"/>
          <w:sz w:val="24"/>
          <w:szCs w:val="24"/>
        </w:rPr>
        <w:t xml:space="preserve">. </w:t>
      </w:r>
    </w:p>
    <w:p w14:paraId="16351BC2" w14:textId="77777777" w:rsidR="00001E41" w:rsidRDefault="00001E41" w:rsidP="0004122B">
      <w:pPr>
        <w:pStyle w:val="BodyText"/>
        <w:spacing w:line="240" w:lineRule="auto"/>
        <w:jc w:val="both"/>
        <w:rPr>
          <w:rFonts w:ascii="Times New Roman" w:hAnsi="Times New Roman"/>
          <w:sz w:val="24"/>
          <w:szCs w:val="24"/>
        </w:rPr>
      </w:pPr>
    </w:p>
    <w:p w14:paraId="46626BBA" w14:textId="29456B5B" w:rsidR="003F66EA" w:rsidRDefault="003F66EA" w:rsidP="0004122B">
      <w:pPr>
        <w:pStyle w:val="BodyText"/>
        <w:spacing w:line="240" w:lineRule="auto"/>
        <w:jc w:val="both"/>
        <w:rPr>
          <w:rFonts w:ascii="Times New Roman" w:hAnsi="Times New Roman"/>
          <w:sz w:val="24"/>
          <w:szCs w:val="24"/>
        </w:rPr>
      </w:pPr>
      <w:r>
        <w:rPr>
          <w:rFonts w:ascii="Times New Roman" w:hAnsi="Times New Roman"/>
          <w:sz w:val="24"/>
          <w:szCs w:val="24"/>
        </w:rPr>
        <w:t>By:</w:t>
      </w:r>
      <w:r>
        <w:rPr>
          <w:rFonts w:ascii="Times New Roman" w:hAnsi="Times New Roman"/>
          <w:sz w:val="24"/>
          <w:szCs w:val="24"/>
        </w:rPr>
        <w:tab/>
      </w:r>
      <w:proofErr w:type="spellStart"/>
      <w:r w:rsidR="00AF50CC">
        <w:rPr>
          <w:rFonts w:ascii="Times New Roman" w:hAnsi="Times New Roman"/>
          <w:sz w:val="24"/>
          <w:szCs w:val="24"/>
        </w:rPr>
        <w:t>MyPad</w:t>
      </w:r>
      <w:proofErr w:type="spellEnd"/>
      <w:r w:rsidR="00AF50CC">
        <w:rPr>
          <w:rFonts w:ascii="Times New Roman" w:hAnsi="Times New Roman"/>
          <w:sz w:val="24"/>
          <w:szCs w:val="24"/>
        </w:rPr>
        <w:t>, Inc.</w:t>
      </w:r>
    </w:p>
    <w:p w14:paraId="6FE96D70" w14:textId="58F33A1F" w:rsidR="003F66EA" w:rsidRDefault="003F66EA" w:rsidP="0004122B">
      <w:pPr>
        <w:pStyle w:val="BodyText"/>
        <w:spacing w:line="240" w:lineRule="auto"/>
        <w:jc w:val="both"/>
        <w:rPr>
          <w:rFonts w:ascii="Times New Roman" w:hAnsi="Times New Roman"/>
          <w:sz w:val="24"/>
          <w:szCs w:val="24"/>
        </w:rPr>
      </w:pPr>
      <w:r>
        <w:rPr>
          <w:rFonts w:ascii="Times New Roman" w:hAnsi="Times New Roman"/>
          <w:sz w:val="24"/>
          <w:szCs w:val="24"/>
        </w:rPr>
        <w:t>Its:</w:t>
      </w:r>
      <w:r>
        <w:rPr>
          <w:rFonts w:ascii="Times New Roman" w:hAnsi="Times New Roman"/>
          <w:sz w:val="24"/>
          <w:szCs w:val="24"/>
        </w:rPr>
        <w:tab/>
        <w:t>General Partner</w:t>
      </w:r>
    </w:p>
    <w:p w14:paraId="7BDAABB9" w14:textId="77777777" w:rsidR="003F66EA" w:rsidRDefault="003F66EA" w:rsidP="0004122B">
      <w:pPr>
        <w:pStyle w:val="BodyText"/>
        <w:spacing w:line="240" w:lineRule="auto"/>
        <w:jc w:val="both"/>
        <w:rPr>
          <w:rFonts w:ascii="Times New Roman" w:hAnsi="Times New Roman"/>
          <w:sz w:val="24"/>
          <w:szCs w:val="24"/>
        </w:rPr>
      </w:pPr>
    </w:p>
    <w:p w14:paraId="764B85AA" w14:textId="0EFAD2B8" w:rsidR="00001E41" w:rsidRDefault="003F66EA" w:rsidP="0004122B">
      <w:pPr>
        <w:pStyle w:val="BodyText"/>
        <w:spacing w:line="240" w:lineRule="auto"/>
        <w:jc w:val="both"/>
        <w:rPr>
          <w:rFonts w:ascii="Times New Roman" w:hAnsi="Times New Roman"/>
          <w:sz w:val="24"/>
          <w:szCs w:val="24"/>
        </w:rPr>
      </w:pPr>
      <w:r>
        <w:rPr>
          <w:rFonts w:ascii="Times New Roman" w:hAnsi="Times New Roman"/>
          <w:sz w:val="24"/>
          <w:szCs w:val="24"/>
        </w:rPr>
        <w:tab/>
      </w:r>
      <w:r w:rsidR="00004D68">
        <w:rPr>
          <w:rFonts w:ascii="Times New Roman" w:hAnsi="Times New Roman"/>
          <w:sz w:val="24"/>
          <w:szCs w:val="24"/>
        </w:rPr>
        <w:t>By: _______________________________</w:t>
      </w:r>
    </w:p>
    <w:p w14:paraId="7C9304DD" w14:textId="5BBE8B38" w:rsidR="00131A70" w:rsidRDefault="00AF50CC" w:rsidP="00AF50CC">
      <w:pPr>
        <w:pStyle w:val="BodyText"/>
        <w:spacing w:line="240"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sidRPr="00AF50CC">
        <w:rPr>
          <w:rFonts w:ascii="Times New Roman" w:hAnsi="Times New Roman"/>
          <w:sz w:val="24"/>
          <w:szCs w:val="24"/>
        </w:rPr>
        <w:t xml:space="preserve">Stephen Jacobs, </w:t>
      </w:r>
      <w:r w:rsidR="00651749">
        <w:rPr>
          <w:rFonts w:ascii="Times New Roman" w:hAnsi="Times New Roman"/>
          <w:sz w:val="24"/>
          <w:szCs w:val="24"/>
        </w:rPr>
        <w:t>Jr.</w:t>
      </w:r>
      <w:r w:rsidRPr="00AF50CC">
        <w:rPr>
          <w:rFonts w:ascii="Times New Roman" w:hAnsi="Times New Roman"/>
          <w:sz w:val="24"/>
          <w:szCs w:val="24"/>
        </w:rPr>
        <w:t xml:space="preserve">, President </w:t>
      </w:r>
    </w:p>
    <w:p w14:paraId="595157B9" w14:textId="77777777" w:rsidR="00004D68" w:rsidRDefault="00004D68" w:rsidP="0004122B">
      <w:pPr>
        <w:pStyle w:val="BodyText"/>
        <w:spacing w:line="240" w:lineRule="auto"/>
        <w:jc w:val="both"/>
        <w:rPr>
          <w:rFonts w:ascii="Times New Roman" w:hAnsi="Times New Roman"/>
          <w:sz w:val="24"/>
          <w:szCs w:val="24"/>
        </w:rPr>
      </w:pPr>
    </w:p>
    <w:p w14:paraId="189BF2AB" w14:textId="026B8717" w:rsidR="00004D68" w:rsidRDefault="00C137ED" w:rsidP="0004122B">
      <w:pPr>
        <w:pStyle w:val="BodyText"/>
        <w:spacing w:line="240" w:lineRule="auto"/>
        <w:jc w:val="both"/>
        <w:rPr>
          <w:rFonts w:ascii="Times New Roman" w:hAnsi="Times New Roman"/>
          <w:sz w:val="24"/>
          <w:szCs w:val="24"/>
        </w:rPr>
      </w:pPr>
      <w:r>
        <w:rPr>
          <w:rFonts w:ascii="Times New Roman" w:hAnsi="Times New Roman"/>
          <w:sz w:val="24"/>
          <w:szCs w:val="24"/>
        </w:rPr>
        <w:t>State of Colorado</w:t>
      </w:r>
      <w:r w:rsidR="003D1DE8">
        <w:rPr>
          <w:rFonts w:ascii="Times New Roman" w:hAnsi="Times New Roman"/>
          <w:sz w:val="24"/>
          <w:szCs w:val="24"/>
        </w:rPr>
        <w:t xml:space="preserve"> </w:t>
      </w:r>
      <w:r w:rsidR="003D1DE8">
        <w:rPr>
          <w:rFonts w:ascii="Times New Roman" w:hAnsi="Times New Roman"/>
          <w:sz w:val="24"/>
          <w:szCs w:val="24"/>
        </w:rPr>
        <w:tab/>
        <w:t>)</w:t>
      </w:r>
    </w:p>
    <w:p w14:paraId="278AC4D1" w14:textId="2221B6B8" w:rsidR="00C137ED" w:rsidRDefault="003D1DE8" w:rsidP="0004122B">
      <w:pPr>
        <w:pStyle w:val="BodyText"/>
        <w:spacing w:line="240"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roofErr w:type="gramStart"/>
      <w:r>
        <w:rPr>
          <w:rFonts w:ascii="Times New Roman" w:hAnsi="Times New Roman"/>
          <w:sz w:val="24"/>
          <w:szCs w:val="24"/>
        </w:rPr>
        <w:t>)ss</w:t>
      </w:r>
      <w:proofErr w:type="gramEnd"/>
    </w:p>
    <w:p w14:paraId="603BD0EE" w14:textId="722A3373" w:rsidR="003D1DE8" w:rsidRDefault="003D1DE8" w:rsidP="0004122B">
      <w:pPr>
        <w:pStyle w:val="BodyText"/>
        <w:spacing w:line="240" w:lineRule="auto"/>
        <w:jc w:val="both"/>
        <w:rPr>
          <w:rFonts w:ascii="Times New Roman" w:hAnsi="Times New Roman"/>
          <w:sz w:val="24"/>
          <w:szCs w:val="24"/>
        </w:rPr>
      </w:pPr>
      <w:r>
        <w:rPr>
          <w:rFonts w:ascii="Times New Roman" w:hAnsi="Times New Roman"/>
          <w:sz w:val="24"/>
          <w:szCs w:val="24"/>
        </w:rPr>
        <w:t xml:space="preserve">County of El </w:t>
      </w:r>
      <w:proofErr w:type="gramStart"/>
      <w:r>
        <w:rPr>
          <w:rFonts w:ascii="Times New Roman" w:hAnsi="Times New Roman"/>
          <w:sz w:val="24"/>
          <w:szCs w:val="24"/>
        </w:rPr>
        <w:t>Paso</w:t>
      </w:r>
      <w:r>
        <w:rPr>
          <w:rFonts w:ascii="Times New Roman" w:hAnsi="Times New Roman"/>
          <w:sz w:val="24"/>
          <w:szCs w:val="24"/>
        </w:rPr>
        <w:tab/>
        <w:t>)</w:t>
      </w:r>
      <w:proofErr w:type="gramEnd"/>
    </w:p>
    <w:p w14:paraId="59BECA77" w14:textId="77777777" w:rsidR="00F92A8C" w:rsidRDefault="00F92A8C" w:rsidP="0004122B">
      <w:pPr>
        <w:pStyle w:val="BodyText"/>
        <w:spacing w:line="240" w:lineRule="auto"/>
        <w:jc w:val="both"/>
        <w:rPr>
          <w:rFonts w:ascii="Times New Roman" w:hAnsi="Times New Roman"/>
          <w:sz w:val="24"/>
          <w:szCs w:val="24"/>
        </w:rPr>
      </w:pPr>
    </w:p>
    <w:p w14:paraId="0A7CB875" w14:textId="25CB7787" w:rsidR="00F92A8C" w:rsidRDefault="00F92A8C" w:rsidP="0004122B">
      <w:pPr>
        <w:pStyle w:val="BodyText"/>
        <w:spacing w:line="240" w:lineRule="auto"/>
        <w:jc w:val="both"/>
        <w:rPr>
          <w:rFonts w:ascii="Times New Roman" w:hAnsi="Times New Roman"/>
          <w:sz w:val="24"/>
          <w:szCs w:val="24"/>
        </w:rPr>
      </w:pPr>
      <w:r>
        <w:rPr>
          <w:rFonts w:ascii="Times New Roman" w:hAnsi="Times New Roman"/>
          <w:sz w:val="24"/>
          <w:szCs w:val="24"/>
        </w:rPr>
        <w:t xml:space="preserve">The foregoing instrument was </w:t>
      </w:r>
      <w:r w:rsidR="00B45293">
        <w:rPr>
          <w:rFonts w:ascii="Times New Roman" w:hAnsi="Times New Roman"/>
          <w:sz w:val="24"/>
          <w:szCs w:val="24"/>
        </w:rPr>
        <w:t>acknowledged</w:t>
      </w:r>
      <w:r>
        <w:rPr>
          <w:rFonts w:ascii="Times New Roman" w:hAnsi="Times New Roman"/>
          <w:sz w:val="24"/>
          <w:szCs w:val="24"/>
        </w:rPr>
        <w:t xml:space="preserve"> before me this ____ day of _______________, </w:t>
      </w:r>
      <w:r>
        <w:rPr>
          <w:rFonts w:ascii="Times New Roman" w:hAnsi="Times New Roman"/>
          <w:sz w:val="24"/>
          <w:szCs w:val="24"/>
        </w:rPr>
        <w:t>20</w:t>
      </w:r>
      <w:r w:rsidR="00A233B0">
        <w:rPr>
          <w:rFonts w:ascii="Times New Roman" w:hAnsi="Times New Roman"/>
          <w:sz w:val="24"/>
          <w:szCs w:val="24"/>
        </w:rPr>
        <w:t>25</w:t>
      </w:r>
      <w:r>
        <w:rPr>
          <w:rFonts w:ascii="Times New Roman" w:hAnsi="Times New Roman"/>
          <w:sz w:val="24"/>
          <w:szCs w:val="24"/>
        </w:rPr>
        <w:t>,</w:t>
      </w:r>
      <w:r>
        <w:rPr>
          <w:rFonts w:ascii="Times New Roman" w:hAnsi="Times New Roman"/>
          <w:sz w:val="24"/>
          <w:szCs w:val="24"/>
        </w:rPr>
        <w:t xml:space="preserve"> by </w:t>
      </w:r>
      <w:r w:rsidR="0039600B">
        <w:rPr>
          <w:rFonts w:ascii="Times New Roman" w:hAnsi="Times New Roman"/>
          <w:sz w:val="24"/>
          <w:szCs w:val="24"/>
        </w:rPr>
        <w:t>Stephen</w:t>
      </w:r>
      <w:r w:rsidR="00131A70">
        <w:rPr>
          <w:rFonts w:ascii="Times New Roman" w:hAnsi="Times New Roman"/>
          <w:sz w:val="24"/>
          <w:szCs w:val="24"/>
        </w:rPr>
        <w:t xml:space="preserve"> Jacobs,</w:t>
      </w:r>
      <w:r w:rsidR="0039600B">
        <w:rPr>
          <w:rFonts w:ascii="Times New Roman" w:hAnsi="Times New Roman"/>
          <w:sz w:val="24"/>
          <w:szCs w:val="24"/>
        </w:rPr>
        <w:t xml:space="preserve"> </w:t>
      </w:r>
      <w:r w:rsidR="00C15FCA">
        <w:rPr>
          <w:rFonts w:ascii="Times New Roman" w:hAnsi="Times New Roman"/>
          <w:sz w:val="24"/>
          <w:szCs w:val="24"/>
        </w:rPr>
        <w:t>Jr.</w:t>
      </w:r>
      <w:r w:rsidR="0039600B">
        <w:rPr>
          <w:rFonts w:ascii="Times New Roman" w:hAnsi="Times New Roman"/>
          <w:sz w:val="24"/>
          <w:szCs w:val="24"/>
        </w:rPr>
        <w:t>,</w:t>
      </w:r>
      <w:r w:rsidR="007377C0">
        <w:rPr>
          <w:rFonts w:ascii="Times New Roman" w:hAnsi="Times New Roman"/>
          <w:sz w:val="24"/>
          <w:szCs w:val="24"/>
        </w:rPr>
        <w:t xml:space="preserve"> as </w:t>
      </w:r>
      <w:r w:rsidR="00131A70">
        <w:rPr>
          <w:rFonts w:ascii="Times New Roman" w:hAnsi="Times New Roman"/>
          <w:sz w:val="24"/>
          <w:szCs w:val="24"/>
        </w:rPr>
        <w:t>President</w:t>
      </w:r>
      <w:r w:rsidR="007377C0">
        <w:rPr>
          <w:rFonts w:ascii="Times New Roman" w:hAnsi="Times New Roman"/>
          <w:sz w:val="24"/>
          <w:szCs w:val="24"/>
        </w:rPr>
        <w:t xml:space="preserve"> of </w:t>
      </w:r>
      <w:proofErr w:type="spellStart"/>
      <w:r w:rsidR="0039600B">
        <w:rPr>
          <w:rFonts w:ascii="Times New Roman" w:hAnsi="Times New Roman"/>
          <w:sz w:val="24"/>
          <w:szCs w:val="24"/>
        </w:rPr>
        <w:t>MyPad</w:t>
      </w:r>
      <w:proofErr w:type="spellEnd"/>
      <w:r w:rsidR="0039600B">
        <w:rPr>
          <w:rFonts w:ascii="Times New Roman" w:hAnsi="Times New Roman"/>
          <w:sz w:val="24"/>
          <w:szCs w:val="24"/>
        </w:rPr>
        <w:t>, Inc.</w:t>
      </w:r>
      <w:r w:rsidR="00131A70">
        <w:rPr>
          <w:rFonts w:ascii="Times New Roman" w:hAnsi="Times New Roman"/>
          <w:sz w:val="24"/>
          <w:szCs w:val="24"/>
        </w:rPr>
        <w:t>, General Partner of Casas Limited Partnership #4, a Colorado limited partnership</w:t>
      </w:r>
      <w:r w:rsidR="00907371">
        <w:rPr>
          <w:rFonts w:ascii="Times New Roman" w:hAnsi="Times New Roman"/>
          <w:sz w:val="24"/>
          <w:szCs w:val="24"/>
        </w:rPr>
        <w:t>.</w:t>
      </w:r>
    </w:p>
    <w:p w14:paraId="12D1931F" w14:textId="77777777" w:rsidR="00907371" w:rsidRDefault="00907371" w:rsidP="0004122B">
      <w:pPr>
        <w:pStyle w:val="BodyText"/>
        <w:spacing w:line="240" w:lineRule="auto"/>
        <w:jc w:val="both"/>
        <w:rPr>
          <w:rFonts w:ascii="Times New Roman" w:hAnsi="Times New Roman"/>
          <w:sz w:val="24"/>
          <w:szCs w:val="24"/>
        </w:rPr>
      </w:pPr>
    </w:p>
    <w:p w14:paraId="32AD4F68" w14:textId="70DFBF3A" w:rsidR="00907371" w:rsidRDefault="00907371" w:rsidP="0043197A">
      <w:pPr>
        <w:pStyle w:val="BodyText"/>
        <w:spacing w:line="240" w:lineRule="auto"/>
        <w:ind w:left="4320" w:firstLine="720"/>
        <w:jc w:val="both"/>
        <w:rPr>
          <w:rFonts w:ascii="Times New Roman" w:hAnsi="Times New Roman"/>
          <w:sz w:val="24"/>
          <w:szCs w:val="24"/>
        </w:rPr>
      </w:pPr>
      <w:r>
        <w:rPr>
          <w:rFonts w:ascii="Times New Roman" w:hAnsi="Times New Roman"/>
          <w:sz w:val="24"/>
          <w:szCs w:val="24"/>
        </w:rPr>
        <w:t xml:space="preserve">Witness </w:t>
      </w:r>
      <w:r w:rsidR="004E60CE">
        <w:rPr>
          <w:rFonts w:ascii="Times New Roman" w:hAnsi="Times New Roman"/>
          <w:sz w:val="24"/>
          <w:szCs w:val="24"/>
        </w:rPr>
        <w:t xml:space="preserve">my hand and official seal. </w:t>
      </w:r>
    </w:p>
    <w:p w14:paraId="2674CF5A" w14:textId="77777777" w:rsidR="0043197A" w:rsidRDefault="0043197A" w:rsidP="0043197A">
      <w:pPr>
        <w:pStyle w:val="BodyText"/>
        <w:spacing w:line="240" w:lineRule="auto"/>
        <w:jc w:val="both"/>
        <w:rPr>
          <w:rFonts w:ascii="Times New Roman" w:hAnsi="Times New Roman"/>
          <w:sz w:val="24"/>
          <w:szCs w:val="24"/>
        </w:rPr>
      </w:pPr>
    </w:p>
    <w:p w14:paraId="3B55E89F" w14:textId="69C81FD8" w:rsidR="004E60CE" w:rsidRDefault="0043197A" w:rsidP="0043197A">
      <w:pPr>
        <w:pStyle w:val="BodyText"/>
        <w:spacing w:line="240" w:lineRule="auto"/>
        <w:jc w:val="both"/>
        <w:rPr>
          <w:rFonts w:ascii="Times New Roman" w:hAnsi="Times New Roman"/>
          <w:sz w:val="24"/>
          <w:szCs w:val="24"/>
        </w:rPr>
      </w:pPr>
      <w:r>
        <w:rPr>
          <w:rFonts w:ascii="Times New Roman" w:hAnsi="Times New Roman"/>
          <w:sz w:val="24"/>
          <w:szCs w:val="24"/>
        </w:rPr>
        <w:t>My commission expires: _________________</w:t>
      </w:r>
      <w:r>
        <w:rPr>
          <w:rFonts w:ascii="Times New Roman" w:hAnsi="Times New Roman"/>
          <w:sz w:val="24"/>
          <w:szCs w:val="24"/>
        </w:rPr>
        <w:tab/>
      </w:r>
      <w:r w:rsidR="00D06179">
        <w:rPr>
          <w:rFonts w:ascii="Times New Roman" w:hAnsi="Times New Roman"/>
          <w:sz w:val="24"/>
          <w:szCs w:val="24"/>
        </w:rPr>
        <w:t>_________________________________</w:t>
      </w:r>
      <w:r w:rsidR="00E64CD2">
        <w:rPr>
          <w:rFonts w:ascii="Times New Roman" w:hAnsi="Times New Roman"/>
          <w:sz w:val="24"/>
          <w:szCs w:val="24"/>
        </w:rPr>
        <w:t xml:space="preserve"> </w:t>
      </w:r>
    </w:p>
    <w:p w14:paraId="5053B046" w14:textId="34851AFB" w:rsidR="00D06179" w:rsidRDefault="00D06179" w:rsidP="0043197A">
      <w:pPr>
        <w:pStyle w:val="BodyText"/>
        <w:spacing w:line="240" w:lineRule="auto"/>
        <w:ind w:left="5040"/>
        <w:jc w:val="both"/>
        <w:rPr>
          <w:rFonts w:ascii="Times New Roman" w:hAnsi="Times New Roman"/>
          <w:sz w:val="24"/>
          <w:szCs w:val="24"/>
        </w:rPr>
      </w:pPr>
      <w:r>
        <w:rPr>
          <w:rFonts w:ascii="Times New Roman" w:hAnsi="Times New Roman"/>
          <w:sz w:val="24"/>
          <w:szCs w:val="24"/>
        </w:rPr>
        <w:t>Notary Publ</w:t>
      </w:r>
      <w:r w:rsidR="00E64CD2">
        <w:rPr>
          <w:rFonts w:ascii="Times New Roman" w:hAnsi="Times New Roman"/>
          <w:sz w:val="24"/>
          <w:szCs w:val="24"/>
        </w:rPr>
        <w:t>ic</w:t>
      </w:r>
    </w:p>
    <w:p w14:paraId="31395030" w14:textId="77777777" w:rsidR="000A2889" w:rsidRDefault="000A2889" w:rsidP="0004122B">
      <w:pPr>
        <w:pStyle w:val="BodyText"/>
        <w:spacing w:line="240" w:lineRule="auto"/>
        <w:jc w:val="both"/>
        <w:rPr>
          <w:rFonts w:ascii="Times New Roman" w:hAnsi="Times New Roman"/>
          <w:sz w:val="24"/>
          <w:szCs w:val="24"/>
        </w:rPr>
      </w:pPr>
    </w:p>
    <w:p w14:paraId="06D2BBCF" w14:textId="77777777" w:rsidR="001B5E00" w:rsidRDefault="001B5E00">
      <w:pPr>
        <w:spacing w:after="160" w:line="259" w:lineRule="auto"/>
        <w:rPr>
          <w:rFonts w:ascii="Times New Roman" w:hAnsi="Times New Roman"/>
          <w:szCs w:val="24"/>
        </w:rPr>
      </w:pPr>
      <w:r>
        <w:rPr>
          <w:rFonts w:ascii="Times New Roman" w:hAnsi="Times New Roman"/>
          <w:szCs w:val="24"/>
        </w:rPr>
        <w:br w:type="page"/>
      </w:r>
    </w:p>
    <w:p w14:paraId="4CD115D9" w14:textId="09B52ED8" w:rsidR="00B13F62" w:rsidRDefault="00165711" w:rsidP="0004122B">
      <w:pPr>
        <w:pStyle w:val="BodyText"/>
        <w:spacing w:line="240" w:lineRule="auto"/>
        <w:jc w:val="both"/>
        <w:rPr>
          <w:rFonts w:ascii="Times New Roman" w:hAnsi="Times New Roman"/>
          <w:sz w:val="24"/>
          <w:szCs w:val="24"/>
        </w:rPr>
      </w:pPr>
      <w:r>
        <w:rPr>
          <w:rFonts w:ascii="Times New Roman" w:hAnsi="Times New Roman"/>
          <w:sz w:val="24"/>
          <w:szCs w:val="24"/>
        </w:rPr>
        <w:t>GRANTEE:</w:t>
      </w:r>
    </w:p>
    <w:p w14:paraId="7BBE67BA" w14:textId="77777777" w:rsidR="00BD318A" w:rsidRDefault="00BD318A" w:rsidP="00BD318A">
      <w:pPr>
        <w:pStyle w:val="BodyText"/>
        <w:spacing w:line="240" w:lineRule="auto"/>
        <w:jc w:val="both"/>
        <w:rPr>
          <w:rFonts w:ascii="Times New Roman" w:hAnsi="Times New Roman"/>
          <w:sz w:val="24"/>
          <w:szCs w:val="24"/>
        </w:rPr>
      </w:pPr>
    </w:p>
    <w:p w14:paraId="1419AC92" w14:textId="3EA5DA8F" w:rsidR="002D0D11" w:rsidRDefault="00E64CD2" w:rsidP="00BD318A">
      <w:pPr>
        <w:pStyle w:val="BodyText"/>
        <w:spacing w:line="240" w:lineRule="auto"/>
        <w:jc w:val="both"/>
        <w:rPr>
          <w:rFonts w:ascii="Times New Roman" w:hAnsi="Times New Roman"/>
          <w:sz w:val="24"/>
          <w:szCs w:val="24"/>
        </w:rPr>
      </w:pPr>
      <w:r>
        <w:rPr>
          <w:rFonts w:ascii="Times New Roman" w:hAnsi="Times New Roman"/>
          <w:sz w:val="24"/>
          <w:szCs w:val="24"/>
        </w:rPr>
        <w:t xml:space="preserve">BOARD OF COUNTY COMMISSIONERS </w:t>
      </w:r>
    </w:p>
    <w:p w14:paraId="031BB278" w14:textId="0971A28D" w:rsidR="00D06179" w:rsidRDefault="00E64CD2" w:rsidP="002D0D11">
      <w:pPr>
        <w:pStyle w:val="BodyText"/>
        <w:spacing w:line="240" w:lineRule="auto"/>
        <w:jc w:val="both"/>
        <w:rPr>
          <w:rFonts w:ascii="Times New Roman" w:hAnsi="Times New Roman"/>
          <w:sz w:val="24"/>
          <w:szCs w:val="24"/>
        </w:rPr>
      </w:pPr>
      <w:r>
        <w:rPr>
          <w:rFonts w:ascii="Times New Roman" w:hAnsi="Times New Roman"/>
          <w:sz w:val="24"/>
          <w:szCs w:val="24"/>
        </w:rPr>
        <w:t xml:space="preserve">OF EL PASO COUNTY, COLORADO </w:t>
      </w:r>
    </w:p>
    <w:p w14:paraId="55E0ABBB" w14:textId="77777777" w:rsidR="00D10DBB" w:rsidRDefault="00D10DBB" w:rsidP="0004122B">
      <w:pPr>
        <w:pStyle w:val="BodyText"/>
        <w:spacing w:line="240" w:lineRule="auto"/>
        <w:jc w:val="both"/>
        <w:rPr>
          <w:rFonts w:ascii="Times New Roman" w:hAnsi="Times New Roman"/>
          <w:sz w:val="24"/>
          <w:szCs w:val="24"/>
        </w:rPr>
      </w:pPr>
    </w:p>
    <w:p w14:paraId="6E57BA58" w14:textId="77777777" w:rsidR="00D10DBB" w:rsidRDefault="00D10DBB" w:rsidP="0004122B">
      <w:pPr>
        <w:pStyle w:val="BodyText"/>
        <w:spacing w:line="240" w:lineRule="auto"/>
        <w:jc w:val="both"/>
        <w:rPr>
          <w:rFonts w:ascii="Times New Roman" w:hAnsi="Times New Roman"/>
          <w:sz w:val="24"/>
          <w:szCs w:val="24"/>
        </w:rPr>
      </w:pPr>
    </w:p>
    <w:p w14:paraId="5126D699" w14:textId="77B3443E" w:rsidR="00E64CD2" w:rsidRPr="0004122B" w:rsidRDefault="00E64CD2" w:rsidP="00E50A91">
      <w:pPr>
        <w:pStyle w:val="BodyText"/>
        <w:spacing w:line="240" w:lineRule="auto"/>
        <w:ind w:left="3600" w:hanging="3600"/>
        <w:jc w:val="both"/>
        <w:rPr>
          <w:rFonts w:ascii="Times New Roman" w:hAnsi="Times New Roman"/>
          <w:sz w:val="24"/>
          <w:szCs w:val="24"/>
        </w:rPr>
      </w:pPr>
      <w:r>
        <w:rPr>
          <w:rFonts w:ascii="Times New Roman" w:hAnsi="Times New Roman"/>
          <w:sz w:val="24"/>
          <w:szCs w:val="24"/>
        </w:rPr>
        <w:t>By: ________________________________</w:t>
      </w:r>
    </w:p>
    <w:p w14:paraId="473A196C" w14:textId="77777777" w:rsidR="001B5E00" w:rsidRDefault="00742012" w:rsidP="0004122B">
      <w:pPr>
        <w:pStyle w:val="BodyText"/>
        <w:spacing w:line="240" w:lineRule="auto"/>
        <w:jc w:val="both"/>
        <w:rPr>
          <w:rFonts w:ascii="Times New Roman" w:hAnsi="Times New Roman"/>
          <w:sz w:val="24"/>
          <w:szCs w:val="24"/>
        </w:rPr>
      </w:pPr>
      <w:r>
        <w:rPr>
          <w:rFonts w:ascii="Times New Roman" w:hAnsi="Times New Roman"/>
          <w:sz w:val="24"/>
          <w:szCs w:val="24"/>
        </w:rPr>
        <w:tab/>
      </w:r>
      <w:r w:rsidR="001B5E00">
        <w:rPr>
          <w:rFonts w:ascii="Times New Roman" w:hAnsi="Times New Roman"/>
          <w:sz w:val="24"/>
          <w:szCs w:val="24"/>
        </w:rPr>
        <w:t>Meggan Herrington, Executive Director</w:t>
      </w:r>
    </w:p>
    <w:p w14:paraId="0C1C2FCD" w14:textId="2E6A0D0F" w:rsidR="001B5E00" w:rsidRDefault="001B5E00" w:rsidP="0004122B">
      <w:pPr>
        <w:pStyle w:val="BodyText"/>
        <w:spacing w:line="240" w:lineRule="auto"/>
        <w:jc w:val="both"/>
        <w:rPr>
          <w:rFonts w:ascii="Times New Roman" w:hAnsi="Times New Roman"/>
          <w:sz w:val="24"/>
          <w:szCs w:val="24"/>
        </w:rPr>
      </w:pPr>
      <w:r>
        <w:rPr>
          <w:rFonts w:ascii="Times New Roman" w:hAnsi="Times New Roman"/>
          <w:sz w:val="24"/>
          <w:szCs w:val="24"/>
        </w:rPr>
        <w:tab/>
        <w:t>Planning and Community Development</w:t>
      </w:r>
    </w:p>
    <w:p w14:paraId="024ED627" w14:textId="2A14F9B0" w:rsidR="00D10DBB" w:rsidRDefault="001B5E00" w:rsidP="0004122B">
      <w:pPr>
        <w:pStyle w:val="BodyText"/>
        <w:spacing w:line="240" w:lineRule="auto"/>
        <w:jc w:val="both"/>
        <w:rPr>
          <w:rFonts w:ascii="Times New Roman" w:hAnsi="Times New Roman"/>
          <w:sz w:val="24"/>
          <w:szCs w:val="24"/>
        </w:rPr>
      </w:pPr>
      <w:r>
        <w:rPr>
          <w:rFonts w:ascii="Times New Roman" w:hAnsi="Times New Roman"/>
          <w:sz w:val="24"/>
          <w:szCs w:val="24"/>
        </w:rPr>
        <w:tab/>
        <w:t>Authorized signatory pursuant to LDC</w:t>
      </w:r>
      <w:r w:rsidR="00742012">
        <w:rPr>
          <w:rFonts w:ascii="Times New Roman" w:hAnsi="Times New Roman"/>
          <w:sz w:val="24"/>
          <w:szCs w:val="24"/>
        </w:rPr>
        <w:t xml:space="preserve"> </w:t>
      </w:r>
    </w:p>
    <w:p w14:paraId="4E0C3E6A" w14:textId="77777777" w:rsidR="00742012" w:rsidRDefault="00742012" w:rsidP="0004122B">
      <w:pPr>
        <w:pStyle w:val="BodyText"/>
        <w:spacing w:line="240" w:lineRule="auto"/>
        <w:jc w:val="both"/>
        <w:rPr>
          <w:rFonts w:ascii="Times New Roman" w:hAnsi="Times New Roman"/>
          <w:sz w:val="24"/>
          <w:szCs w:val="24"/>
        </w:rPr>
      </w:pPr>
    </w:p>
    <w:p w14:paraId="01A64BB0" w14:textId="77777777" w:rsidR="009A7725" w:rsidRDefault="009A7725" w:rsidP="009A7725">
      <w:pPr>
        <w:pStyle w:val="BodyText"/>
        <w:spacing w:line="240" w:lineRule="auto"/>
        <w:jc w:val="both"/>
        <w:rPr>
          <w:rFonts w:ascii="Times New Roman" w:hAnsi="Times New Roman"/>
          <w:sz w:val="24"/>
          <w:szCs w:val="24"/>
        </w:rPr>
      </w:pPr>
      <w:r>
        <w:rPr>
          <w:rFonts w:ascii="Times New Roman" w:hAnsi="Times New Roman"/>
          <w:sz w:val="24"/>
          <w:szCs w:val="24"/>
        </w:rPr>
        <w:t xml:space="preserve">State of Colorado </w:t>
      </w:r>
      <w:r>
        <w:rPr>
          <w:rFonts w:ascii="Times New Roman" w:hAnsi="Times New Roman"/>
          <w:sz w:val="24"/>
          <w:szCs w:val="24"/>
        </w:rPr>
        <w:tab/>
        <w:t>)</w:t>
      </w:r>
    </w:p>
    <w:p w14:paraId="63B25C27" w14:textId="77777777" w:rsidR="009A7725" w:rsidRDefault="009A7725" w:rsidP="009A7725">
      <w:pPr>
        <w:pStyle w:val="BodyText"/>
        <w:spacing w:line="240"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roofErr w:type="gramStart"/>
      <w:r>
        <w:rPr>
          <w:rFonts w:ascii="Times New Roman" w:hAnsi="Times New Roman"/>
          <w:sz w:val="24"/>
          <w:szCs w:val="24"/>
        </w:rPr>
        <w:t>)ss</w:t>
      </w:r>
      <w:proofErr w:type="gramEnd"/>
    </w:p>
    <w:p w14:paraId="4C862D5E" w14:textId="77777777" w:rsidR="009A7725" w:rsidRDefault="009A7725" w:rsidP="009A7725">
      <w:pPr>
        <w:pStyle w:val="BodyText"/>
        <w:spacing w:line="240" w:lineRule="auto"/>
        <w:jc w:val="both"/>
        <w:rPr>
          <w:rFonts w:ascii="Times New Roman" w:hAnsi="Times New Roman"/>
          <w:sz w:val="24"/>
          <w:szCs w:val="24"/>
        </w:rPr>
      </w:pPr>
      <w:r>
        <w:rPr>
          <w:rFonts w:ascii="Times New Roman" w:hAnsi="Times New Roman"/>
          <w:sz w:val="24"/>
          <w:szCs w:val="24"/>
        </w:rPr>
        <w:t xml:space="preserve">County of El </w:t>
      </w:r>
      <w:proofErr w:type="gramStart"/>
      <w:r>
        <w:rPr>
          <w:rFonts w:ascii="Times New Roman" w:hAnsi="Times New Roman"/>
          <w:sz w:val="24"/>
          <w:szCs w:val="24"/>
        </w:rPr>
        <w:t>Paso</w:t>
      </w:r>
      <w:r>
        <w:rPr>
          <w:rFonts w:ascii="Times New Roman" w:hAnsi="Times New Roman"/>
          <w:sz w:val="24"/>
          <w:szCs w:val="24"/>
        </w:rPr>
        <w:tab/>
        <w:t>)</w:t>
      </w:r>
      <w:proofErr w:type="gramEnd"/>
    </w:p>
    <w:p w14:paraId="78E4367F" w14:textId="77777777" w:rsidR="008D0AEF" w:rsidRDefault="008D0AEF" w:rsidP="008D0AEF">
      <w:pPr>
        <w:pStyle w:val="BodyText"/>
        <w:spacing w:line="240" w:lineRule="auto"/>
        <w:jc w:val="both"/>
        <w:rPr>
          <w:rFonts w:ascii="Times New Roman" w:hAnsi="Times New Roman"/>
          <w:sz w:val="24"/>
          <w:szCs w:val="24"/>
        </w:rPr>
      </w:pPr>
    </w:p>
    <w:p w14:paraId="660BA058" w14:textId="41FB4920" w:rsidR="008D0AEF" w:rsidRDefault="008D0AEF" w:rsidP="008D0AEF">
      <w:pPr>
        <w:pStyle w:val="BodyText"/>
        <w:spacing w:line="240" w:lineRule="auto"/>
        <w:jc w:val="both"/>
        <w:rPr>
          <w:rFonts w:ascii="Times New Roman" w:hAnsi="Times New Roman"/>
          <w:sz w:val="24"/>
          <w:szCs w:val="24"/>
        </w:rPr>
      </w:pPr>
      <w:r>
        <w:rPr>
          <w:rFonts w:ascii="Times New Roman" w:hAnsi="Times New Roman"/>
          <w:sz w:val="24"/>
          <w:szCs w:val="24"/>
        </w:rPr>
        <w:t>The foregoing instrument was acknowledged before me this ____ day of _______________, 20</w:t>
      </w:r>
      <w:r w:rsidR="00A233B0">
        <w:rPr>
          <w:rFonts w:ascii="Times New Roman" w:hAnsi="Times New Roman"/>
          <w:sz w:val="24"/>
          <w:szCs w:val="24"/>
        </w:rPr>
        <w:t>25</w:t>
      </w:r>
      <w:r>
        <w:rPr>
          <w:rFonts w:ascii="Times New Roman" w:hAnsi="Times New Roman"/>
          <w:sz w:val="24"/>
          <w:szCs w:val="24"/>
        </w:rPr>
        <w:t xml:space="preserve">, by </w:t>
      </w:r>
      <w:r w:rsidR="001B5E00">
        <w:rPr>
          <w:rFonts w:ascii="Times New Roman" w:hAnsi="Times New Roman"/>
          <w:sz w:val="24"/>
          <w:szCs w:val="24"/>
        </w:rPr>
        <w:t>Meggan Herrington</w:t>
      </w:r>
      <w:r w:rsidR="002C7119">
        <w:rPr>
          <w:rFonts w:ascii="Times New Roman" w:hAnsi="Times New Roman"/>
          <w:sz w:val="24"/>
          <w:szCs w:val="24"/>
        </w:rPr>
        <w:t xml:space="preserve">, as </w:t>
      </w:r>
      <w:r w:rsidR="001B5E00">
        <w:rPr>
          <w:rFonts w:ascii="Times New Roman" w:hAnsi="Times New Roman"/>
          <w:sz w:val="24"/>
          <w:szCs w:val="24"/>
        </w:rPr>
        <w:t xml:space="preserve">Executive Director of the El Paso County Planning and Community Development Department. </w:t>
      </w:r>
    </w:p>
    <w:p w14:paraId="698AF0A1" w14:textId="77777777" w:rsidR="002C7119" w:rsidRDefault="002C7119" w:rsidP="008D0AEF">
      <w:pPr>
        <w:pStyle w:val="BodyText"/>
        <w:spacing w:line="240" w:lineRule="auto"/>
        <w:jc w:val="both"/>
        <w:rPr>
          <w:rFonts w:ascii="Times New Roman" w:hAnsi="Times New Roman"/>
          <w:sz w:val="24"/>
          <w:szCs w:val="24"/>
        </w:rPr>
      </w:pPr>
    </w:p>
    <w:p w14:paraId="429AFDE8" w14:textId="77777777" w:rsidR="00BE2FDE" w:rsidRDefault="00BE2FDE" w:rsidP="0043197A">
      <w:pPr>
        <w:pStyle w:val="BodyText"/>
        <w:spacing w:line="240" w:lineRule="auto"/>
        <w:ind w:left="4320" w:firstLine="720"/>
        <w:jc w:val="both"/>
        <w:rPr>
          <w:rFonts w:ascii="Times New Roman" w:hAnsi="Times New Roman"/>
          <w:sz w:val="24"/>
          <w:szCs w:val="24"/>
        </w:rPr>
      </w:pPr>
      <w:r>
        <w:rPr>
          <w:rFonts w:ascii="Times New Roman" w:hAnsi="Times New Roman"/>
          <w:sz w:val="24"/>
          <w:szCs w:val="24"/>
        </w:rPr>
        <w:t xml:space="preserve">Witness my hand and official seal. </w:t>
      </w:r>
    </w:p>
    <w:p w14:paraId="26DDFA19" w14:textId="77777777" w:rsidR="00626930" w:rsidRDefault="00626930" w:rsidP="00BE2FDE">
      <w:pPr>
        <w:pStyle w:val="BodyText"/>
        <w:spacing w:line="240" w:lineRule="auto"/>
        <w:jc w:val="both"/>
        <w:rPr>
          <w:rFonts w:ascii="Times New Roman" w:hAnsi="Times New Roman"/>
          <w:sz w:val="24"/>
          <w:szCs w:val="24"/>
        </w:rPr>
      </w:pPr>
    </w:p>
    <w:p w14:paraId="080F24A7" w14:textId="07176081" w:rsidR="00BE2FDE" w:rsidRDefault="0043197A" w:rsidP="00BE2FDE">
      <w:pPr>
        <w:pStyle w:val="BodyText"/>
        <w:spacing w:line="240" w:lineRule="auto"/>
        <w:jc w:val="both"/>
        <w:rPr>
          <w:rFonts w:ascii="Times New Roman" w:hAnsi="Times New Roman"/>
          <w:sz w:val="24"/>
          <w:szCs w:val="24"/>
        </w:rPr>
      </w:pPr>
      <w:r>
        <w:rPr>
          <w:rFonts w:ascii="Times New Roman" w:hAnsi="Times New Roman"/>
          <w:sz w:val="24"/>
          <w:szCs w:val="24"/>
        </w:rPr>
        <w:t>My commission expires: __________________</w:t>
      </w:r>
      <w:r>
        <w:rPr>
          <w:rFonts w:ascii="Times New Roman" w:hAnsi="Times New Roman"/>
          <w:sz w:val="24"/>
          <w:szCs w:val="24"/>
        </w:rPr>
        <w:tab/>
      </w:r>
      <w:r w:rsidR="00BE2FDE">
        <w:rPr>
          <w:rFonts w:ascii="Times New Roman" w:hAnsi="Times New Roman"/>
          <w:sz w:val="24"/>
          <w:szCs w:val="24"/>
        </w:rPr>
        <w:t xml:space="preserve">_________________________________ </w:t>
      </w:r>
    </w:p>
    <w:p w14:paraId="6DF03197" w14:textId="77777777" w:rsidR="00FF08B4" w:rsidRDefault="00BE2FDE" w:rsidP="00FF08B4">
      <w:pPr>
        <w:pStyle w:val="BodyText"/>
        <w:spacing w:line="240" w:lineRule="auto"/>
        <w:ind w:left="4320" w:firstLine="720"/>
        <w:jc w:val="both"/>
        <w:rPr>
          <w:rFonts w:ascii="Times New Roman" w:hAnsi="Times New Roman"/>
          <w:sz w:val="24"/>
          <w:szCs w:val="24"/>
        </w:rPr>
      </w:pPr>
      <w:r>
        <w:rPr>
          <w:rFonts w:ascii="Times New Roman" w:hAnsi="Times New Roman"/>
          <w:sz w:val="24"/>
          <w:szCs w:val="24"/>
        </w:rPr>
        <w:t>Notary Public</w:t>
      </w:r>
    </w:p>
    <w:p w14:paraId="76539FA3" w14:textId="77777777" w:rsidR="001B5E00" w:rsidRDefault="001B5E00" w:rsidP="00FF08B4">
      <w:pPr>
        <w:pStyle w:val="BodyText"/>
        <w:spacing w:line="240" w:lineRule="auto"/>
        <w:ind w:left="4320" w:firstLine="720"/>
        <w:jc w:val="both"/>
        <w:rPr>
          <w:rFonts w:ascii="Times New Roman" w:hAnsi="Times New Roman"/>
          <w:sz w:val="24"/>
          <w:szCs w:val="24"/>
        </w:rPr>
      </w:pPr>
    </w:p>
    <w:p w14:paraId="1CA8B884" w14:textId="77777777" w:rsidR="002A175A" w:rsidRDefault="002A175A" w:rsidP="002A175A">
      <w:pPr>
        <w:pStyle w:val="BodyText"/>
        <w:spacing w:line="240" w:lineRule="auto"/>
        <w:jc w:val="both"/>
        <w:rPr>
          <w:rFonts w:ascii="Times New Roman" w:hAnsi="Times New Roman"/>
          <w:sz w:val="24"/>
          <w:szCs w:val="24"/>
        </w:rPr>
      </w:pPr>
    </w:p>
    <w:p w14:paraId="2FB68446" w14:textId="2AC37B03" w:rsidR="00B20037" w:rsidRDefault="00B20037" w:rsidP="00B20037">
      <w:pPr>
        <w:pStyle w:val="BodyText"/>
        <w:spacing w:line="240" w:lineRule="auto"/>
        <w:jc w:val="both"/>
        <w:rPr>
          <w:rFonts w:ascii="Times New Roman" w:hAnsi="Times New Roman"/>
          <w:sz w:val="24"/>
          <w:szCs w:val="24"/>
        </w:rPr>
      </w:pPr>
      <w:r>
        <w:rPr>
          <w:rFonts w:ascii="Times New Roman" w:hAnsi="Times New Roman"/>
          <w:sz w:val="24"/>
          <w:szCs w:val="24"/>
        </w:rPr>
        <w:t>Approved as to form:</w:t>
      </w:r>
    </w:p>
    <w:p w14:paraId="11333B2C" w14:textId="77777777" w:rsidR="00B20037" w:rsidRDefault="00B20037" w:rsidP="00B20037">
      <w:pPr>
        <w:pStyle w:val="BodyText"/>
        <w:spacing w:line="240" w:lineRule="auto"/>
        <w:jc w:val="both"/>
        <w:rPr>
          <w:rFonts w:ascii="Times New Roman" w:hAnsi="Times New Roman"/>
          <w:sz w:val="24"/>
          <w:szCs w:val="24"/>
        </w:rPr>
      </w:pPr>
    </w:p>
    <w:p w14:paraId="28D13E1B" w14:textId="027793BA" w:rsidR="00B20037" w:rsidRDefault="00B20037" w:rsidP="00B20037">
      <w:pPr>
        <w:pStyle w:val="BodyText"/>
        <w:spacing w:line="240" w:lineRule="auto"/>
        <w:jc w:val="both"/>
        <w:rPr>
          <w:rFonts w:ascii="Times New Roman" w:hAnsi="Times New Roman"/>
          <w:sz w:val="24"/>
          <w:szCs w:val="24"/>
        </w:rPr>
      </w:pPr>
      <w:r>
        <w:rPr>
          <w:rFonts w:ascii="Times New Roman" w:hAnsi="Times New Roman"/>
          <w:sz w:val="24"/>
          <w:szCs w:val="24"/>
        </w:rPr>
        <w:t>_______________________________</w:t>
      </w:r>
    </w:p>
    <w:p w14:paraId="611EC604" w14:textId="3D4797E7" w:rsidR="00B20037" w:rsidRDefault="00B20037" w:rsidP="00B20037">
      <w:pPr>
        <w:pStyle w:val="BodyText"/>
        <w:spacing w:line="240" w:lineRule="auto"/>
        <w:jc w:val="both"/>
        <w:rPr>
          <w:rFonts w:ascii="Times New Roman" w:hAnsi="Times New Roman"/>
          <w:sz w:val="24"/>
          <w:szCs w:val="24"/>
        </w:rPr>
      </w:pPr>
      <w:r>
        <w:rPr>
          <w:rFonts w:ascii="Times New Roman" w:hAnsi="Times New Roman"/>
          <w:sz w:val="24"/>
          <w:szCs w:val="24"/>
        </w:rPr>
        <w:t>County Attorney’s Office</w:t>
      </w:r>
    </w:p>
    <w:p w14:paraId="0F7E108A" w14:textId="10EBB660" w:rsidR="00B20037" w:rsidRDefault="00B20037" w:rsidP="002A175A">
      <w:pPr>
        <w:pStyle w:val="BodyText"/>
        <w:spacing w:line="240" w:lineRule="auto"/>
        <w:jc w:val="both"/>
        <w:rPr>
          <w:rFonts w:ascii="Times New Roman" w:hAnsi="Times New Roman"/>
          <w:sz w:val="24"/>
          <w:szCs w:val="24"/>
        </w:rPr>
        <w:sectPr w:rsidR="00B20037">
          <w:headerReference w:type="default" r:id="rId17"/>
          <w:footerReference w:type="default" r:id="rId18"/>
          <w:pgSz w:w="12240" w:h="15840"/>
          <w:pgMar w:top="1440" w:right="1440" w:bottom="1440" w:left="1440" w:header="720" w:footer="720" w:gutter="0"/>
          <w:cols w:space="720"/>
          <w:docGrid w:linePitch="360"/>
        </w:sectPr>
      </w:pPr>
    </w:p>
    <w:p w14:paraId="704182F2" w14:textId="55779508" w:rsidR="00BE2FDE" w:rsidRPr="00A03213" w:rsidRDefault="00FF08B4" w:rsidP="00A03213">
      <w:pPr>
        <w:pStyle w:val="BodyText"/>
        <w:spacing w:line="240" w:lineRule="auto"/>
        <w:jc w:val="center"/>
        <w:rPr>
          <w:rFonts w:ascii="Times New Roman" w:hAnsi="Times New Roman"/>
          <w:sz w:val="24"/>
          <w:szCs w:val="24"/>
          <w:u w:val="single"/>
        </w:rPr>
      </w:pPr>
      <w:r w:rsidRPr="00A03213">
        <w:rPr>
          <w:rFonts w:ascii="Times New Roman" w:hAnsi="Times New Roman"/>
          <w:sz w:val="24"/>
          <w:szCs w:val="24"/>
          <w:u w:val="single"/>
        </w:rPr>
        <w:t>Exhibit A</w:t>
      </w:r>
    </w:p>
    <w:p w14:paraId="14A0222C" w14:textId="77777777" w:rsidR="00FF08B4" w:rsidRDefault="00FF08B4" w:rsidP="00A03213">
      <w:pPr>
        <w:pStyle w:val="BodyText"/>
        <w:spacing w:line="240" w:lineRule="auto"/>
        <w:jc w:val="center"/>
        <w:rPr>
          <w:rFonts w:ascii="Times New Roman" w:hAnsi="Times New Roman"/>
          <w:sz w:val="24"/>
          <w:szCs w:val="24"/>
        </w:rPr>
      </w:pPr>
    </w:p>
    <w:p w14:paraId="0870709A" w14:textId="6201DE3C" w:rsidR="00A03213" w:rsidRDefault="00A768E7" w:rsidP="00A03213">
      <w:pPr>
        <w:pStyle w:val="BodyText"/>
        <w:spacing w:line="240" w:lineRule="auto"/>
        <w:jc w:val="center"/>
        <w:rPr>
          <w:rFonts w:ascii="Times New Roman" w:hAnsi="Times New Roman"/>
          <w:sz w:val="24"/>
          <w:szCs w:val="24"/>
        </w:rPr>
      </w:pPr>
      <w:r>
        <w:rPr>
          <w:noProof/>
          <w14:ligatures w14:val="standardContextual"/>
        </w:rPr>
        <w:drawing>
          <wp:inline distT="0" distB="0" distL="0" distR="0" wp14:anchorId="7CB78FD7" wp14:editId="237F8613">
            <wp:extent cx="4806037" cy="7115175"/>
            <wp:effectExtent l="0" t="0" r="0" b="0"/>
            <wp:docPr id="1830710606" name="Picture 1" descr="A black and whit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710606" name="Picture 1" descr="A black and white text on a white background&#10;&#10;AI-generated content may be incorrect."/>
                    <pic:cNvPicPr/>
                  </pic:nvPicPr>
                  <pic:blipFill>
                    <a:blip r:embed="rId19"/>
                    <a:stretch>
                      <a:fillRect/>
                    </a:stretch>
                  </pic:blipFill>
                  <pic:spPr>
                    <a:xfrm>
                      <a:off x="0" y="0"/>
                      <a:ext cx="4811173" cy="7122779"/>
                    </a:xfrm>
                    <a:prstGeom prst="rect">
                      <a:avLst/>
                    </a:prstGeom>
                  </pic:spPr>
                </pic:pic>
              </a:graphicData>
            </a:graphic>
          </wp:inline>
        </w:drawing>
      </w:r>
    </w:p>
    <w:p w14:paraId="78D7E4D4" w14:textId="77777777" w:rsidR="00A03213" w:rsidRDefault="00A03213" w:rsidP="00A03213">
      <w:pPr>
        <w:pStyle w:val="BodyText"/>
        <w:spacing w:line="240" w:lineRule="auto"/>
        <w:jc w:val="center"/>
        <w:rPr>
          <w:rFonts w:ascii="Times New Roman" w:hAnsi="Times New Roman"/>
          <w:sz w:val="24"/>
          <w:szCs w:val="24"/>
        </w:rPr>
      </w:pPr>
    </w:p>
    <w:p w14:paraId="12E730F8" w14:textId="639654C3" w:rsidR="00007F14" w:rsidRPr="00007F14" w:rsidRDefault="00007F14" w:rsidP="00DE4B98">
      <w:pPr>
        <w:pStyle w:val="BodyText"/>
        <w:spacing w:line="240" w:lineRule="auto"/>
        <w:rPr>
          <w:rFonts w:ascii="Times New Roman" w:hAnsi="Times New Roman"/>
          <w:sz w:val="24"/>
          <w:szCs w:val="24"/>
        </w:rPr>
      </w:pPr>
    </w:p>
    <w:p w14:paraId="131BC4F7" w14:textId="577FBDF6" w:rsidR="00007F14" w:rsidRDefault="00A768E7" w:rsidP="00007F14">
      <w:pPr>
        <w:pStyle w:val="BodyText"/>
        <w:spacing w:line="240" w:lineRule="auto"/>
        <w:jc w:val="center"/>
        <w:rPr>
          <w:rFonts w:ascii="Times New Roman" w:hAnsi="Times New Roman"/>
          <w:sz w:val="24"/>
          <w:szCs w:val="24"/>
        </w:rPr>
      </w:pPr>
      <w:r>
        <w:rPr>
          <w:noProof/>
          <w14:ligatures w14:val="standardContextual"/>
        </w:rPr>
        <w:lastRenderedPageBreak/>
        <w:drawing>
          <wp:inline distT="0" distB="0" distL="0" distR="0" wp14:anchorId="5AA76719" wp14:editId="75032779">
            <wp:extent cx="5512435" cy="8229600"/>
            <wp:effectExtent l="0" t="0" r="0" b="0"/>
            <wp:docPr id="623809849" name="Picture 1" descr="A blueprin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809849" name="Picture 1" descr="A blueprint of a road&#10;&#10;AI-generated content may be incorrect."/>
                    <pic:cNvPicPr/>
                  </pic:nvPicPr>
                  <pic:blipFill>
                    <a:blip r:embed="rId20"/>
                    <a:stretch>
                      <a:fillRect/>
                    </a:stretch>
                  </pic:blipFill>
                  <pic:spPr>
                    <a:xfrm>
                      <a:off x="0" y="0"/>
                      <a:ext cx="5512435" cy="8229600"/>
                    </a:xfrm>
                    <a:prstGeom prst="rect">
                      <a:avLst/>
                    </a:prstGeom>
                  </pic:spPr>
                </pic:pic>
              </a:graphicData>
            </a:graphic>
          </wp:inline>
        </w:drawing>
      </w:r>
    </w:p>
    <w:p w14:paraId="35F35599" w14:textId="0C31069D" w:rsidR="00A768E7" w:rsidRDefault="00A768E7" w:rsidP="00007F14">
      <w:pPr>
        <w:pStyle w:val="BodyText"/>
        <w:spacing w:line="240" w:lineRule="auto"/>
        <w:jc w:val="center"/>
        <w:rPr>
          <w:rFonts w:ascii="Times New Roman" w:hAnsi="Times New Roman"/>
          <w:sz w:val="24"/>
          <w:szCs w:val="24"/>
        </w:rPr>
      </w:pPr>
      <w:r>
        <w:rPr>
          <w:noProof/>
          <w14:ligatures w14:val="standardContextual"/>
        </w:rPr>
        <w:lastRenderedPageBreak/>
        <w:drawing>
          <wp:inline distT="0" distB="0" distL="0" distR="0" wp14:anchorId="4FD7721A" wp14:editId="734A2BE0">
            <wp:extent cx="5481955" cy="8229600"/>
            <wp:effectExtent l="0" t="0" r="4445" b="0"/>
            <wp:docPr id="406478746" name="Picture 1" descr="A blueprin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478746" name="Picture 1" descr="A blueprint of a road&#10;&#10;AI-generated content may be incorrect."/>
                    <pic:cNvPicPr/>
                  </pic:nvPicPr>
                  <pic:blipFill>
                    <a:blip r:embed="rId21"/>
                    <a:stretch>
                      <a:fillRect/>
                    </a:stretch>
                  </pic:blipFill>
                  <pic:spPr>
                    <a:xfrm>
                      <a:off x="0" y="0"/>
                      <a:ext cx="5481955" cy="8229600"/>
                    </a:xfrm>
                    <a:prstGeom prst="rect">
                      <a:avLst/>
                    </a:prstGeom>
                  </pic:spPr>
                </pic:pic>
              </a:graphicData>
            </a:graphic>
          </wp:inline>
        </w:drawing>
      </w:r>
    </w:p>
    <w:p w14:paraId="34E887AB" w14:textId="0F4A8C70" w:rsidR="00A768E7" w:rsidRDefault="00A768E7" w:rsidP="00007F14">
      <w:pPr>
        <w:pStyle w:val="BodyText"/>
        <w:spacing w:line="240" w:lineRule="auto"/>
        <w:jc w:val="center"/>
        <w:rPr>
          <w:rFonts w:ascii="Times New Roman" w:hAnsi="Times New Roman"/>
          <w:sz w:val="24"/>
          <w:szCs w:val="24"/>
        </w:rPr>
      </w:pPr>
      <w:r>
        <w:rPr>
          <w:noProof/>
          <w14:ligatures w14:val="standardContextual"/>
        </w:rPr>
        <w:lastRenderedPageBreak/>
        <w:drawing>
          <wp:inline distT="0" distB="0" distL="0" distR="0" wp14:anchorId="39FA5D8F" wp14:editId="022DEAAC">
            <wp:extent cx="5455920" cy="8229600"/>
            <wp:effectExtent l="0" t="0" r="0" b="0"/>
            <wp:docPr id="720215116" name="Picture 1" descr="A blueprin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215116" name="Picture 1" descr="A blueprint of a road&#10;&#10;AI-generated content may be incorrect."/>
                    <pic:cNvPicPr/>
                  </pic:nvPicPr>
                  <pic:blipFill>
                    <a:blip r:embed="rId22"/>
                    <a:stretch>
                      <a:fillRect/>
                    </a:stretch>
                  </pic:blipFill>
                  <pic:spPr>
                    <a:xfrm>
                      <a:off x="0" y="0"/>
                      <a:ext cx="5455920" cy="8229600"/>
                    </a:xfrm>
                    <a:prstGeom prst="rect">
                      <a:avLst/>
                    </a:prstGeom>
                  </pic:spPr>
                </pic:pic>
              </a:graphicData>
            </a:graphic>
          </wp:inline>
        </w:drawing>
      </w:r>
    </w:p>
    <w:p w14:paraId="2C7E03B3" w14:textId="75C8EBFA" w:rsidR="00A768E7" w:rsidRDefault="00A768E7" w:rsidP="00007F14">
      <w:pPr>
        <w:pStyle w:val="BodyText"/>
        <w:spacing w:line="240" w:lineRule="auto"/>
        <w:jc w:val="center"/>
        <w:rPr>
          <w:ins w:id="32" w:author="Author"/>
          <w:rFonts w:ascii="Times New Roman" w:hAnsi="Times New Roman"/>
          <w:sz w:val="24"/>
          <w:szCs w:val="24"/>
        </w:rPr>
      </w:pPr>
      <w:r>
        <w:rPr>
          <w:noProof/>
          <w14:ligatures w14:val="standardContextual"/>
        </w:rPr>
        <w:lastRenderedPageBreak/>
        <w:drawing>
          <wp:inline distT="0" distB="0" distL="0" distR="0" wp14:anchorId="3811D520" wp14:editId="13B4059B">
            <wp:extent cx="5507355" cy="8229600"/>
            <wp:effectExtent l="0" t="0" r="0" b="0"/>
            <wp:docPr id="1338184925" name="Picture 1" descr="A blueprint of a bicy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184925" name="Picture 1" descr="A blueprint of a bicycle&#10;&#10;AI-generated content may be incorrect."/>
                    <pic:cNvPicPr/>
                  </pic:nvPicPr>
                  <pic:blipFill>
                    <a:blip r:embed="rId23"/>
                    <a:stretch>
                      <a:fillRect/>
                    </a:stretch>
                  </pic:blipFill>
                  <pic:spPr>
                    <a:xfrm>
                      <a:off x="0" y="0"/>
                      <a:ext cx="5507355" cy="8229600"/>
                    </a:xfrm>
                    <a:prstGeom prst="rect">
                      <a:avLst/>
                    </a:prstGeom>
                  </pic:spPr>
                </pic:pic>
              </a:graphicData>
            </a:graphic>
          </wp:inline>
        </w:drawing>
      </w:r>
    </w:p>
    <w:p w14:paraId="09731EA5" w14:textId="144725B0" w:rsidR="00A768E7" w:rsidRDefault="00A768E7" w:rsidP="00007F14">
      <w:pPr>
        <w:pStyle w:val="BodyText"/>
        <w:spacing w:line="240" w:lineRule="auto"/>
        <w:jc w:val="center"/>
        <w:rPr>
          <w:rFonts w:ascii="Times New Roman" w:hAnsi="Times New Roman"/>
          <w:sz w:val="24"/>
          <w:szCs w:val="24"/>
        </w:rPr>
      </w:pPr>
      <w:r>
        <w:rPr>
          <w:noProof/>
          <w14:ligatures w14:val="standardContextual"/>
        </w:rPr>
        <w:lastRenderedPageBreak/>
        <w:drawing>
          <wp:inline distT="0" distB="0" distL="0" distR="0" wp14:anchorId="087D7CD9" wp14:editId="20297E77">
            <wp:extent cx="5479415" cy="8229600"/>
            <wp:effectExtent l="0" t="0" r="6985" b="0"/>
            <wp:docPr id="1868030765" name="Picture 1" descr="A blueprints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030765" name="Picture 1" descr="A blueprints of a building&#10;&#10;AI-generated content may be incorrect."/>
                    <pic:cNvPicPr/>
                  </pic:nvPicPr>
                  <pic:blipFill>
                    <a:blip r:embed="rId24"/>
                    <a:stretch>
                      <a:fillRect/>
                    </a:stretch>
                  </pic:blipFill>
                  <pic:spPr>
                    <a:xfrm>
                      <a:off x="0" y="0"/>
                      <a:ext cx="5479415" cy="8229600"/>
                    </a:xfrm>
                    <a:prstGeom prst="rect">
                      <a:avLst/>
                    </a:prstGeom>
                  </pic:spPr>
                </pic:pic>
              </a:graphicData>
            </a:graphic>
          </wp:inline>
        </w:drawing>
      </w:r>
    </w:p>
    <w:p w14:paraId="544B008E" w14:textId="36A53C97" w:rsidR="00007F14" w:rsidRDefault="00007F14" w:rsidP="00007F14">
      <w:pPr>
        <w:spacing w:after="160" w:line="259" w:lineRule="auto"/>
        <w:rPr>
          <w:rFonts w:ascii="Times New Roman" w:hAnsi="Times New Roman"/>
          <w:szCs w:val="24"/>
        </w:rPr>
        <w:sectPr w:rsidR="00007F14">
          <w:pgSz w:w="12240" w:h="15840"/>
          <w:pgMar w:top="1440" w:right="1440" w:bottom="1440" w:left="1440" w:header="720" w:footer="720" w:gutter="0"/>
          <w:cols w:space="720"/>
          <w:docGrid w:linePitch="360"/>
        </w:sectPr>
      </w:pPr>
    </w:p>
    <w:p w14:paraId="7CFA52B7" w14:textId="515ADB4A" w:rsidR="00A03213" w:rsidRPr="00A03213" w:rsidRDefault="00A03213" w:rsidP="00007F14">
      <w:pPr>
        <w:pStyle w:val="BodyText"/>
        <w:spacing w:line="240" w:lineRule="auto"/>
        <w:jc w:val="center"/>
        <w:rPr>
          <w:rFonts w:ascii="Times New Roman" w:hAnsi="Times New Roman"/>
          <w:sz w:val="24"/>
          <w:szCs w:val="24"/>
          <w:u w:val="single"/>
        </w:rPr>
      </w:pPr>
      <w:r w:rsidRPr="00A03213">
        <w:rPr>
          <w:rFonts w:ascii="Times New Roman" w:hAnsi="Times New Roman"/>
          <w:sz w:val="24"/>
          <w:szCs w:val="24"/>
          <w:u w:val="single"/>
        </w:rPr>
        <w:lastRenderedPageBreak/>
        <w:t>Exhibit B</w:t>
      </w:r>
    </w:p>
    <w:p w14:paraId="5BE6D234" w14:textId="77777777" w:rsidR="00A03213" w:rsidRDefault="00A03213" w:rsidP="00A03213">
      <w:pPr>
        <w:pStyle w:val="BodyText"/>
        <w:spacing w:line="240" w:lineRule="auto"/>
        <w:jc w:val="center"/>
        <w:rPr>
          <w:rFonts w:ascii="Times New Roman" w:hAnsi="Times New Roman"/>
          <w:sz w:val="24"/>
          <w:szCs w:val="24"/>
        </w:rPr>
      </w:pPr>
    </w:p>
    <w:p w14:paraId="41454D9B" w14:textId="3F04C3F8" w:rsidR="00A03213" w:rsidRDefault="00A03213" w:rsidP="00A03213">
      <w:pPr>
        <w:pStyle w:val="BodyText"/>
        <w:spacing w:line="240" w:lineRule="auto"/>
        <w:jc w:val="center"/>
        <w:rPr>
          <w:rFonts w:ascii="Times New Roman" w:hAnsi="Times New Roman"/>
          <w:sz w:val="24"/>
          <w:szCs w:val="24"/>
        </w:rPr>
      </w:pPr>
      <w:r>
        <w:rPr>
          <w:rFonts w:ascii="Times New Roman" w:hAnsi="Times New Roman"/>
          <w:sz w:val="24"/>
          <w:szCs w:val="24"/>
        </w:rPr>
        <w:t>Sketch of Easement</w:t>
      </w:r>
    </w:p>
    <w:p w14:paraId="64B8E620" w14:textId="06F3EF5B" w:rsidR="007C351C" w:rsidRDefault="007C351C" w:rsidP="00A03213">
      <w:pPr>
        <w:pStyle w:val="BodyText"/>
        <w:spacing w:line="240" w:lineRule="auto"/>
        <w:jc w:val="center"/>
        <w:rPr>
          <w:rFonts w:ascii="Times New Roman" w:hAnsi="Times New Roman"/>
          <w:sz w:val="24"/>
          <w:szCs w:val="24"/>
        </w:rPr>
      </w:pPr>
    </w:p>
    <w:p w14:paraId="57322137" w14:textId="77777777" w:rsidR="007C351C" w:rsidRDefault="007C351C">
      <w:pPr>
        <w:spacing w:after="160" w:line="259" w:lineRule="auto"/>
        <w:rPr>
          <w:rFonts w:ascii="Times New Roman" w:hAnsi="Times New Roman"/>
          <w:szCs w:val="24"/>
        </w:rPr>
      </w:pPr>
      <w:r>
        <w:rPr>
          <w:rFonts w:ascii="Times New Roman" w:hAnsi="Times New Roman"/>
          <w:szCs w:val="24"/>
        </w:rPr>
        <w:br w:type="page"/>
      </w:r>
    </w:p>
    <w:p w14:paraId="5C88CB81" w14:textId="71E79C00" w:rsidR="00007F14" w:rsidRDefault="007C351C" w:rsidP="00A03213">
      <w:pPr>
        <w:pStyle w:val="BodyText"/>
        <w:spacing w:line="240" w:lineRule="auto"/>
        <w:jc w:val="center"/>
        <w:rPr>
          <w:rFonts w:ascii="Times New Roman" w:hAnsi="Times New Roman"/>
          <w:sz w:val="24"/>
          <w:szCs w:val="24"/>
        </w:rPr>
      </w:pPr>
      <w:r>
        <w:rPr>
          <w:noProof/>
          <w14:ligatures w14:val="standardContextual"/>
        </w:rPr>
        <w:lastRenderedPageBreak/>
        <w:drawing>
          <wp:inline distT="0" distB="0" distL="0" distR="0" wp14:anchorId="5D589EB7" wp14:editId="1580644C">
            <wp:extent cx="5445125" cy="8229600"/>
            <wp:effectExtent l="0" t="0" r="3175" b="0"/>
            <wp:docPr id="1404072623" name="Picture 1" descr="A map of a ter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072623" name="Picture 1" descr="A map of a terrain&#10;&#10;Description automatically generated"/>
                    <pic:cNvPicPr/>
                  </pic:nvPicPr>
                  <pic:blipFill>
                    <a:blip r:embed="rId25"/>
                    <a:stretch>
                      <a:fillRect/>
                    </a:stretch>
                  </pic:blipFill>
                  <pic:spPr>
                    <a:xfrm>
                      <a:off x="0" y="0"/>
                      <a:ext cx="5445125" cy="8229600"/>
                    </a:xfrm>
                    <a:prstGeom prst="rect">
                      <a:avLst/>
                    </a:prstGeom>
                  </pic:spPr>
                </pic:pic>
              </a:graphicData>
            </a:graphic>
          </wp:inline>
        </w:drawing>
      </w:r>
    </w:p>
    <w:sectPr w:rsidR="00007F1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initials="A">
    <w:p w14:paraId="5C119663" w14:textId="77777777" w:rsidR="00FC0F12" w:rsidRDefault="00FC0F12" w:rsidP="00FC0F12">
      <w:pPr>
        <w:pStyle w:val="CommentText"/>
      </w:pPr>
      <w:r>
        <w:rPr>
          <w:rStyle w:val="CommentReference"/>
        </w:rPr>
        <w:annotationRef/>
      </w:r>
      <w:r>
        <w:t>No building anything in easement area even before easement granted. Plat note to that effect.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C11966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C119663" w16cid:durableId="3414DD5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ABA9C" w14:textId="77777777" w:rsidR="000B54BE" w:rsidRDefault="000B54BE" w:rsidP="005A07C5">
      <w:r>
        <w:separator/>
      </w:r>
    </w:p>
  </w:endnote>
  <w:endnote w:type="continuationSeparator" w:id="0">
    <w:p w14:paraId="444AA92F" w14:textId="77777777" w:rsidR="000B54BE" w:rsidRDefault="000B54BE" w:rsidP="005A07C5">
      <w:r>
        <w:continuationSeparator/>
      </w:r>
    </w:p>
  </w:endnote>
  <w:endnote w:type="continuationNotice" w:id="1">
    <w:p w14:paraId="394C4BB1" w14:textId="77777777" w:rsidR="000B54BE" w:rsidRDefault="000B54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74DF4" w14:textId="77777777" w:rsidR="009C6C0F" w:rsidRDefault="009C6C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669932" w14:textId="77777777" w:rsidR="000B54BE" w:rsidRDefault="000B54BE" w:rsidP="005A07C5">
      <w:r>
        <w:separator/>
      </w:r>
    </w:p>
  </w:footnote>
  <w:footnote w:type="continuationSeparator" w:id="0">
    <w:p w14:paraId="125FE164" w14:textId="77777777" w:rsidR="000B54BE" w:rsidRDefault="000B54BE" w:rsidP="005A07C5">
      <w:r>
        <w:continuationSeparator/>
      </w:r>
    </w:p>
  </w:footnote>
  <w:footnote w:type="continuationNotice" w:id="1">
    <w:p w14:paraId="258A8D28" w14:textId="77777777" w:rsidR="000B54BE" w:rsidRDefault="000B54B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36CB3" w14:textId="77777777" w:rsidR="009C6C0F" w:rsidRDefault="009C6C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F5BBC"/>
    <w:multiLevelType w:val="hybridMultilevel"/>
    <w:tmpl w:val="026A07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CDC6B57"/>
    <w:multiLevelType w:val="hybridMultilevel"/>
    <w:tmpl w:val="2542BBAE"/>
    <w:lvl w:ilvl="0" w:tplc="D94AA9A8">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57D83C87"/>
    <w:multiLevelType w:val="hybridMultilevel"/>
    <w:tmpl w:val="EC12FF3A"/>
    <w:lvl w:ilvl="0" w:tplc="0420A478">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140369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91451084">
    <w:abstractNumId w:val="1"/>
  </w:num>
  <w:num w:numId="3" w16cid:durableId="725759993">
    <w:abstractNumId w:val="0"/>
  </w:num>
  <w:num w:numId="4" w16cid:durableId="18957719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C90"/>
    <w:rsid w:val="00001E41"/>
    <w:rsid w:val="00004D68"/>
    <w:rsid w:val="0000534D"/>
    <w:rsid w:val="000062B3"/>
    <w:rsid w:val="00007F14"/>
    <w:rsid w:val="00011005"/>
    <w:rsid w:val="00035FE7"/>
    <w:rsid w:val="0003622C"/>
    <w:rsid w:val="0004122B"/>
    <w:rsid w:val="000438BB"/>
    <w:rsid w:val="0005615C"/>
    <w:rsid w:val="000566BE"/>
    <w:rsid w:val="000637FF"/>
    <w:rsid w:val="00074EA6"/>
    <w:rsid w:val="000810B3"/>
    <w:rsid w:val="000826A9"/>
    <w:rsid w:val="00086044"/>
    <w:rsid w:val="0008715B"/>
    <w:rsid w:val="000918C3"/>
    <w:rsid w:val="0009799F"/>
    <w:rsid w:val="000A0FA8"/>
    <w:rsid w:val="000A2889"/>
    <w:rsid w:val="000B0B1E"/>
    <w:rsid w:val="000B54BE"/>
    <w:rsid w:val="000D056C"/>
    <w:rsid w:val="000D40FA"/>
    <w:rsid w:val="000D47C8"/>
    <w:rsid w:val="000F10B6"/>
    <w:rsid w:val="000F5D1B"/>
    <w:rsid w:val="001003C1"/>
    <w:rsid w:val="00100BFE"/>
    <w:rsid w:val="0010177A"/>
    <w:rsid w:val="001018F6"/>
    <w:rsid w:val="0011773C"/>
    <w:rsid w:val="00131A70"/>
    <w:rsid w:val="00132FA3"/>
    <w:rsid w:val="00133489"/>
    <w:rsid w:val="0013373D"/>
    <w:rsid w:val="00141A4A"/>
    <w:rsid w:val="0014478A"/>
    <w:rsid w:val="00152FD1"/>
    <w:rsid w:val="00162EF5"/>
    <w:rsid w:val="00162FB0"/>
    <w:rsid w:val="00165711"/>
    <w:rsid w:val="0017090D"/>
    <w:rsid w:val="00185F53"/>
    <w:rsid w:val="00191404"/>
    <w:rsid w:val="0019197D"/>
    <w:rsid w:val="001B5E00"/>
    <w:rsid w:val="001D789B"/>
    <w:rsid w:val="001E7664"/>
    <w:rsid w:val="001F23DF"/>
    <w:rsid w:val="001F31C0"/>
    <w:rsid w:val="00217EEA"/>
    <w:rsid w:val="002200F6"/>
    <w:rsid w:val="002232BB"/>
    <w:rsid w:val="00227B93"/>
    <w:rsid w:val="00240707"/>
    <w:rsid w:val="002525D3"/>
    <w:rsid w:val="002531F0"/>
    <w:rsid w:val="00265499"/>
    <w:rsid w:val="002775C3"/>
    <w:rsid w:val="00292AAB"/>
    <w:rsid w:val="00294D91"/>
    <w:rsid w:val="002952FB"/>
    <w:rsid w:val="002972FD"/>
    <w:rsid w:val="002A175A"/>
    <w:rsid w:val="002C5B11"/>
    <w:rsid w:val="002C7119"/>
    <w:rsid w:val="002D0D11"/>
    <w:rsid w:val="002D2E08"/>
    <w:rsid w:val="002D7549"/>
    <w:rsid w:val="002D7E55"/>
    <w:rsid w:val="002E7050"/>
    <w:rsid w:val="002F14FD"/>
    <w:rsid w:val="003018AD"/>
    <w:rsid w:val="00310374"/>
    <w:rsid w:val="003149DD"/>
    <w:rsid w:val="0033099E"/>
    <w:rsid w:val="00334E18"/>
    <w:rsid w:val="0034030B"/>
    <w:rsid w:val="0034755C"/>
    <w:rsid w:val="003545E4"/>
    <w:rsid w:val="0036284B"/>
    <w:rsid w:val="00375F5D"/>
    <w:rsid w:val="0038298E"/>
    <w:rsid w:val="003868F6"/>
    <w:rsid w:val="0039600B"/>
    <w:rsid w:val="003A7AB3"/>
    <w:rsid w:val="003B12A6"/>
    <w:rsid w:val="003D0642"/>
    <w:rsid w:val="003D1DE8"/>
    <w:rsid w:val="003D47C0"/>
    <w:rsid w:val="003E718E"/>
    <w:rsid w:val="003F150B"/>
    <w:rsid w:val="003F66EA"/>
    <w:rsid w:val="004022BF"/>
    <w:rsid w:val="00406375"/>
    <w:rsid w:val="00411D94"/>
    <w:rsid w:val="0041477C"/>
    <w:rsid w:val="00415DD0"/>
    <w:rsid w:val="00423659"/>
    <w:rsid w:val="00425CC7"/>
    <w:rsid w:val="0043197A"/>
    <w:rsid w:val="00441F24"/>
    <w:rsid w:val="00444B12"/>
    <w:rsid w:val="004536AF"/>
    <w:rsid w:val="00455DE0"/>
    <w:rsid w:val="00464BEB"/>
    <w:rsid w:val="00476EA1"/>
    <w:rsid w:val="0048151E"/>
    <w:rsid w:val="00493BF5"/>
    <w:rsid w:val="004957D8"/>
    <w:rsid w:val="004958C2"/>
    <w:rsid w:val="004A5CE5"/>
    <w:rsid w:val="004B048D"/>
    <w:rsid w:val="004B3DE8"/>
    <w:rsid w:val="004D1296"/>
    <w:rsid w:val="004D7B5E"/>
    <w:rsid w:val="004E0C40"/>
    <w:rsid w:val="004E295B"/>
    <w:rsid w:val="004E2E91"/>
    <w:rsid w:val="004E60CE"/>
    <w:rsid w:val="005102EB"/>
    <w:rsid w:val="00513913"/>
    <w:rsid w:val="0053128E"/>
    <w:rsid w:val="00545736"/>
    <w:rsid w:val="005476A4"/>
    <w:rsid w:val="00547FE9"/>
    <w:rsid w:val="00565635"/>
    <w:rsid w:val="005702D1"/>
    <w:rsid w:val="0057086D"/>
    <w:rsid w:val="00584E86"/>
    <w:rsid w:val="00584F36"/>
    <w:rsid w:val="00587674"/>
    <w:rsid w:val="0059239C"/>
    <w:rsid w:val="005A07C5"/>
    <w:rsid w:val="005B27CC"/>
    <w:rsid w:val="005B3C85"/>
    <w:rsid w:val="005B4772"/>
    <w:rsid w:val="005B68D2"/>
    <w:rsid w:val="005D68EB"/>
    <w:rsid w:val="005E0B86"/>
    <w:rsid w:val="00600CBC"/>
    <w:rsid w:val="006042C2"/>
    <w:rsid w:val="00616E49"/>
    <w:rsid w:val="0062112E"/>
    <w:rsid w:val="00623BAC"/>
    <w:rsid w:val="00626930"/>
    <w:rsid w:val="006308FD"/>
    <w:rsid w:val="0064073E"/>
    <w:rsid w:val="006449AF"/>
    <w:rsid w:val="006463AC"/>
    <w:rsid w:val="00646B5C"/>
    <w:rsid w:val="00651749"/>
    <w:rsid w:val="006545ED"/>
    <w:rsid w:val="0065516D"/>
    <w:rsid w:val="00656621"/>
    <w:rsid w:val="0065711F"/>
    <w:rsid w:val="00660309"/>
    <w:rsid w:val="0066214C"/>
    <w:rsid w:val="0066577E"/>
    <w:rsid w:val="0068407D"/>
    <w:rsid w:val="00684CDF"/>
    <w:rsid w:val="006A6FE8"/>
    <w:rsid w:val="006B2473"/>
    <w:rsid w:val="006C5EA0"/>
    <w:rsid w:val="006C72BF"/>
    <w:rsid w:val="006D7C0F"/>
    <w:rsid w:val="006E1FA9"/>
    <w:rsid w:val="006E2C57"/>
    <w:rsid w:val="006E493E"/>
    <w:rsid w:val="006E5A91"/>
    <w:rsid w:val="006E7657"/>
    <w:rsid w:val="006F176A"/>
    <w:rsid w:val="006F569D"/>
    <w:rsid w:val="00703C7E"/>
    <w:rsid w:val="007153B2"/>
    <w:rsid w:val="00724D6D"/>
    <w:rsid w:val="007309E2"/>
    <w:rsid w:val="007331E8"/>
    <w:rsid w:val="00735E15"/>
    <w:rsid w:val="007377C0"/>
    <w:rsid w:val="0074184C"/>
    <w:rsid w:val="00742012"/>
    <w:rsid w:val="00745283"/>
    <w:rsid w:val="00746B78"/>
    <w:rsid w:val="00747557"/>
    <w:rsid w:val="007521E8"/>
    <w:rsid w:val="00786D4E"/>
    <w:rsid w:val="00795A55"/>
    <w:rsid w:val="007A2F36"/>
    <w:rsid w:val="007C351C"/>
    <w:rsid w:val="007D0A79"/>
    <w:rsid w:val="007D5F27"/>
    <w:rsid w:val="007D7AD1"/>
    <w:rsid w:val="007E74E4"/>
    <w:rsid w:val="007E78C7"/>
    <w:rsid w:val="007F7804"/>
    <w:rsid w:val="00800E0F"/>
    <w:rsid w:val="00816F99"/>
    <w:rsid w:val="00820DC2"/>
    <w:rsid w:val="00830332"/>
    <w:rsid w:val="008337BD"/>
    <w:rsid w:val="00840CB5"/>
    <w:rsid w:val="00842865"/>
    <w:rsid w:val="008450F4"/>
    <w:rsid w:val="0084624A"/>
    <w:rsid w:val="0085036F"/>
    <w:rsid w:val="00864740"/>
    <w:rsid w:val="00875407"/>
    <w:rsid w:val="0088232B"/>
    <w:rsid w:val="00887E01"/>
    <w:rsid w:val="008B7E53"/>
    <w:rsid w:val="008D0AEF"/>
    <w:rsid w:val="008D3206"/>
    <w:rsid w:val="008D36C4"/>
    <w:rsid w:val="008E42BD"/>
    <w:rsid w:val="008F49C4"/>
    <w:rsid w:val="009016CF"/>
    <w:rsid w:val="00907371"/>
    <w:rsid w:val="0091538E"/>
    <w:rsid w:val="00924CDE"/>
    <w:rsid w:val="0094007A"/>
    <w:rsid w:val="009414EA"/>
    <w:rsid w:val="00966B9B"/>
    <w:rsid w:val="0096781D"/>
    <w:rsid w:val="00971F13"/>
    <w:rsid w:val="00976AD9"/>
    <w:rsid w:val="0098184E"/>
    <w:rsid w:val="0099779D"/>
    <w:rsid w:val="009A3A7C"/>
    <w:rsid w:val="009A45E8"/>
    <w:rsid w:val="009A7725"/>
    <w:rsid w:val="009B0C90"/>
    <w:rsid w:val="009C6001"/>
    <w:rsid w:val="009C6C0F"/>
    <w:rsid w:val="009D1522"/>
    <w:rsid w:val="009D212A"/>
    <w:rsid w:val="009E1EAB"/>
    <w:rsid w:val="009F1D20"/>
    <w:rsid w:val="009F6126"/>
    <w:rsid w:val="00A03213"/>
    <w:rsid w:val="00A04A7F"/>
    <w:rsid w:val="00A128B5"/>
    <w:rsid w:val="00A233B0"/>
    <w:rsid w:val="00A5529C"/>
    <w:rsid w:val="00A56B29"/>
    <w:rsid w:val="00A60851"/>
    <w:rsid w:val="00A60F76"/>
    <w:rsid w:val="00A768E7"/>
    <w:rsid w:val="00A77582"/>
    <w:rsid w:val="00A77649"/>
    <w:rsid w:val="00AA24A4"/>
    <w:rsid w:val="00AA68FF"/>
    <w:rsid w:val="00AA7C93"/>
    <w:rsid w:val="00AB2D37"/>
    <w:rsid w:val="00AB44E0"/>
    <w:rsid w:val="00AC624E"/>
    <w:rsid w:val="00AD1105"/>
    <w:rsid w:val="00AE4B53"/>
    <w:rsid w:val="00AF50CC"/>
    <w:rsid w:val="00B10B7A"/>
    <w:rsid w:val="00B131F8"/>
    <w:rsid w:val="00B13D5A"/>
    <w:rsid w:val="00B13F62"/>
    <w:rsid w:val="00B14657"/>
    <w:rsid w:val="00B20037"/>
    <w:rsid w:val="00B37F17"/>
    <w:rsid w:val="00B45293"/>
    <w:rsid w:val="00B477AD"/>
    <w:rsid w:val="00B548C9"/>
    <w:rsid w:val="00B61C45"/>
    <w:rsid w:val="00B835A8"/>
    <w:rsid w:val="00B8516F"/>
    <w:rsid w:val="00B9732E"/>
    <w:rsid w:val="00BB2996"/>
    <w:rsid w:val="00BC69F3"/>
    <w:rsid w:val="00BD1C85"/>
    <w:rsid w:val="00BD318A"/>
    <w:rsid w:val="00BD7A0B"/>
    <w:rsid w:val="00BE2FDE"/>
    <w:rsid w:val="00BF02DA"/>
    <w:rsid w:val="00C10D13"/>
    <w:rsid w:val="00C12D4D"/>
    <w:rsid w:val="00C137ED"/>
    <w:rsid w:val="00C15FCA"/>
    <w:rsid w:val="00C305D1"/>
    <w:rsid w:val="00C30766"/>
    <w:rsid w:val="00C42200"/>
    <w:rsid w:val="00C51F00"/>
    <w:rsid w:val="00C564E9"/>
    <w:rsid w:val="00C832EC"/>
    <w:rsid w:val="00C904F2"/>
    <w:rsid w:val="00CB198E"/>
    <w:rsid w:val="00CC1711"/>
    <w:rsid w:val="00CC1832"/>
    <w:rsid w:val="00CC446A"/>
    <w:rsid w:val="00CC7219"/>
    <w:rsid w:val="00CD1DEE"/>
    <w:rsid w:val="00CD2FDA"/>
    <w:rsid w:val="00CD7C74"/>
    <w:rsid w:val="00CF2A71"/>
    <w:rsid w:val="00CF6011"/>
    <w:rsid w:val="00D06179"/>
    <w:rsid w:val="00D10DBB"/>
    <w:rsid w:val="00D23E53"/>
    <w:rsid w:val="00D2682E"/>
    <w:rsid w:val="00D36153"/>
    <w:rsid w:val="00D50F2D"/>
    <w:rsid w:val="00D533A7"/>
    <w:rsid w:val="00D72A96"/>
    <w:rsid w:val="00D73C14"/>
    <w:rsid w:val="00D81D8C"/>
    <w:rsid w:val="00DA0CB9"/>
    <w:rsid w:val="00DA67B4"/>
    <w:rsid w:val="00DC6F31"/>
    <w:rsid w:val="00DE2D68"/>
    <w:rsid w:val="00DE4B98"/>
    <w:rsid w:val="00E01BE7"/>
    <w:rsid w:val="00E03EAA"/>
    <w:rsid w:val="00E10097"/>
    <w:rsid w:val="00E20D2F"/>
    <w:rsid w:val="00E21EF3"/>
    <w:rsid w:val="00E2518B"/>
    <w:rsid w:val="00E274D7"/>
    <w:rsid w:val="00E3597B"/>
    <w:rsid w:val="00E467A1"/>
    <w:rsid w:val="00E50A91"/>
    <w:rsid w:val="00E51E60"/>
    <w:rsid w:val="00E5560E"/>
    <w:rsid w:val="00E62207"/>
    <w:rsid w:val="00E64CD2"/>
    <w:rsid w:val="00E66575"/>
    <w:rsid w:val="00E84877"/>
    <w:rsid w:val="00E857D8"/>
    <w:rsid w:val="00EA2959"/>
    <w:rsid w:val="00EA366A"/>
    <w:rsid w:val="00EA4510"/>
    <w:rsid w:val="00EB2D6F"/>
    <w:rsid w:val="00EC48D1"/>
    <w:rsid w:val="00ED0E15"/>
    <w:rsid w:val="00ED3369"/>
    <w:rsid w:val="00EE3E35"/>
    <w:rsid w:val="00F32469"/>
    <w:rsid w:val="00F34BDE"/>
    <w:rsid w:val="00F60BA2"/>
    <w:rsid w:val="00F64A1F"/>
    <w:rsid w:val="00F74F18"/>
    <w:rsid w:val="00F7600A"/>
    <w:rsid w:val="00F8543E"/>
    <w:rsid w:val="00F92A8C"/>
    <w:rsid w:val="00F930F3"/>
    <w:rsid w:val="00FA6C78"/>
    <w:rsid w:val="00FC0D2C"/>
    <w:rsid w:val="00FC0F12"/>
    <w:rsid w:val="00FC455D"/>
    <w:rsid w:val="00FD3A65"/>
    <w:rsid w:val="00FD61B6"/>
    <w:rsid w:val="00FE040A"/>
    <w:rsid w:val="00FE3D63"/>
    <w:rsid w:val="00FE5700"/>
    <w:rsid w:val="00FF08B4"/>
    <w:rsid w:val="00FF11AE"/>
    <w:rsid w:val="00FF45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636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AB"/>
    <w:pPr>
      <w:spacing w:after="0" w:line="240" w:lineRule="auto"/>
    </w:pPr>
    <w:rPr>
      <w:rFonts w:ascii="Arial" w:eastAsia="Times New Roman" w:hAnsi="Arial" w:cs="Times New Roman"/>
      <w:kern w:val="0"/>
      <w:sz w:val="24"/>
      <w:szCs w:val="20"/>
      <w14:ligatures w14:val="none"/>
    </w:rPr>
  </w:style>
  <w:style w:type="paragraph" w:styleId="Heading1">
    <w:name w:val="heading 1"/>
    <w:basedOn w:val="Normal"/>
    <w:next w:val="Normal"/>
    <w:link w:val="Heading1Char"/>
    <w:uiPriority w:val="9"/>
    <w:qFormat/>
    <w:rsid w:val="009B0C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0C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0C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0C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0C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0C9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0C9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0C9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0C9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0C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0C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0C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0C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0C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0C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0C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0C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0C90"/>
    <w:rPr>
      <w:rFonts w:eastAsiaTheme="majorEastAsia" w:cstheme="majorBidi"/>
      <w:color w:val="272727" w:themeColor="text1" w:themeTint="D8"/>
    </w:rPr>
  </w:style>
  <w:style w:type="paragraph" w:styleId="Title">
    <w:name w:val="Title"/>
    <w:basedOn w:val="Normal"/>
    <w:next w:val="Normal"/>
    <w:link w:val="TitleChar"/>
    <w:qFormat/>
    <w:rsid w:val="009B0C9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0C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0C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0C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0C90"/>
    <w:pPr>
      <w:spacing w:before="160"/>
      <w:jc w:val="center"/>
    </w:pPr>
    <w:rPr>
      <w:i/>
      <w:iCs/>
      <w:color w:val="404040" w:themeColor="text1" w:themeTint="BF"/>
    </w:rPr>
  </w:style>
  <w:style w:type="character" w:customStyle="1" w:styleId="QuoteChar">
    <w:name w:val="Quote Char"/>
    <w:basedOn w:val="DefaultParagraphFont"/>
    <w:link w:val="Quote"/>
    <w:uiPriority w:val="29"/>
    <w:rsid w:val="009B0C90"/>
    <w:rPr>
      <w:i/>
      <w:iCs/>
      <w:color w:val="404040" w:themeColor="text1" w:themeTint="BF"/>
    </w:rPr>
  </w:style>
  <w:style w:type="paragraph" w:styleId="ListParagraph">
    <w:name w:val="List Paragraph"/>
    <w:basedOn w:val="Normal"/>
    <w:uiPriority w:val="34"/>
    <w:qFormat/>
    <w:rsid w:val="009B0C90"/>
    <w:pPr>
      <w:ind w:left="720"/>
      <w:contextualSpacing/>
    </w:pPr>
  </w:style>
  <w:style w:type="character" w:styleId="IntenseEmphasis">
    <w:name w:val="Intense Emphasis"/>
    <w:basedOn w:val="DefaultParagraphFont"/>
    <w:uiPriority w:val="21"/>
    <w:qFormat/>
    <w:rsid w:val="009B0C90"/>
    <w:rPr>
      <w:i/>
      <w:iCs/>
      <w:color w:val="0F4761" w:themeColor="accent1" w:themeShade="BF"/>
    </w:rPr>
  </w:style>
  <w:style w:type="paragraph" w:styleId="IntenseQuote">
    <w:name w:val="Intense Quote"/>
    <w:basedOn w:val="Normal"/>
    <w:next w:val="Normal"/>
    <w:link w:val="IntenseQuoteChar"/>
    <w:uiPriority w:val="30"/>
    <w:qFormat/>
    <w:rsid w:val="009B0C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0C90"/>
    <w:rPr>
      <w:i/>
      <w:iCs/>
      <w:color w:val="0F4761" w:themeColor="accent1" w:themeShade="BF"/>
    </w:rPr>
  </w:style>
  <w:style w:type="character" w:styleId="IntenseReference">
    <w:name w:val="Intense Reference"/>
    <w:basedOn w:val="DefaultParagraphFont"/>
    <w:uiPriority w:val="32"/>
    <w:qFormat/>
    <w:rsid w:val="009B0C90"/>
    <w:rPr>
      <w:b/>
      <w:bCs/>
      <w:smallCaps/>
      <w:color w:val="0F4761" w:themeColor="accent1" w:themeShade="BF"/>
      <w:spacing w:val="5"/>
    </w:rPr>
  </w:style>
  <w:style w:type="paragraph" w:styleId="BodyText">
    <w:name w:val="Body Text"/>
    <w:basedOn w:val="Normal"/>
    <w:link w:val="BodyTextChar"/>
    <w:rsid w:val="009E1EAB"/>
    <w:pPr>
      <w:spacing w:line="360" w:lineRule="auto"/>
    </w:pPr>
    <w:rPr>
      <w:sz w:val="22"/>
    </w:rPr>
  </w:style>
  <w:style w:type="character" w:customStyle="1" w:styleId="BodyTextChar">
    <w:name w:val="Body Text Char"/>
    <w:basedOn w:val="DefaultParagraphFont"/>
    <w:link w:val="BodyText"/>
    <w:rsid w:val="009E1EAB"/>
    <w:rPr>
      <w:rFonts w:ascii="Arial" w:eastAsia="Times New Roman" w:hAnsi="Arial" w:cs="Times New Roman"/>
      <w:kern w:val="0"/>
      <w:szCs w:val="20"/>
      <w14:ligatures w14:val="none"/>
    </w:rPr>
  </w:style>
  <w:style w:type="character" w:styleId="CommentReference">
    <w:name w:val="annotation reference"/>
    <w:basedOn w:val="DefaultParagraphFont"/>
    <w:uiPriority w:val="99"/>
    <w:semiHidden/>
    <w:unhideWhenUsed/>
    <w:rsid w:val="007A2F36"/>
    <w:rPr>
      <w:sz w:val="16"/>
      <w:szCs w:val="16"/>
    </w:rPr>
  </w:style>
  <w:style w:type="paragraph" w:styleId="CommentText">
    <w:name w:val="annotation text"/>
    <w:basedOn w:val="Normal"/>
    <w:link w:val="CommentTextChar"/>
    <w:uiPriority w:val="99"/>
    <w:unhideWhenUsed/>
    <w:rsid w:val="007A2F36"/>
    <w:rPr>
      <w:sz w:val="20"/>
    </w:rPr>
  </w:style>
  <w:style w:type="character" w:customStyle="1" w:styleId="CommentTextChar">
    <w:name w:val="Comment Text Char"/>
    <w:basedOn w:val="DefaultParagraphFont"/>
    <w:link w:val="CommentText"/>
    <w:uiPriority w:val="99"/>
    <w:rsid w:val="007A2F36"/>
    <w:rPr>
      <w:rFonts w:ascii="Arial" w:eastAsia="Times New Roman" w:hAnsi="Arial"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A2F36"/>
    <w:rPr>
      <w:b/>
      <w:bCs/>
    </w:rPr>
  </w:style>
  <w:style w:type="character" w:customStyle="1" w:styleId="CommentSubjectChar">
    <w:name w:val="Comment Subject Char"/>
    <w:basedOn w:val="CommentTextChar"/>
    <w:link w:val="CommentSubject"/>
    <w:uiPriority w:val="99"/>
    <w:semiHidden/>
    <w:rsid w:val="007A2F36"/>
    <w:rPr>
      <w:rFonts w:ascii="Arial" w:eastAsia="Times New Roman" w:hAnsi="Arial" w:cs="Times New Roman"/>
      <w:b/>
      <w:bCs/>
      <w:kern w:val="0"/>
      <w:sz w:val="20"/>
      <w:szCs w:val="20"/>
      <w14:ligatures w14:val="none"/>
    </w:rPr>
  </w:style>
  <w:style w:type="paragraph" w:styleId="Revision">
    <w:name w:val="Revision"/>
    <w:hidden/>
    <w:uiPriority w:val="99"/>
    <w:semiHidden/>
    <w:rsid w:val="00FE040A"/>
    <w:pPr>
      <w:spacing w:after="0" w:line="240" w:lineRule="auto"/>
    </w:pPr>
    <w:rPr>
      <w:rFonts w:ascii="Arial" w:eastAsia="Times New Roman" w:hAnsi="Arial" w:cs="Times New Roman"/>
      <w:kern w:val="0"/>
      <w:sz w:val="24"/>
      <w:szCs w:val="20"/>
      <w14:ligatures w14:val="none"/>
    </w:rPr>
  </w:style>
  <w:style w:type="paragraph" w:styleId="Header">
    <w:name w:val="header"/>
    <w:basedOn w:val="Normal"/>
    <w:link w:val="HeaderChar"/>
    <w:uiPriority w:val="99"/>
    <w:unhideWhenUsed/>
    <w:rsid w:val="005A07C5"/>
    <w:pPr>
      <w:tabs>
        <w:tab w:val="center" w:pos="4680"/>
        <w:tab w:val="right" w:pos="9360"/>
      </w:tabs>
    </w:pPr>
  </w:style>
  <w:style w:type="character" w:customStyle="1" w:styleId="HeaderChar">
    <w:name w:val="Header Char"/>
    <w:basedOn w:val="DefaultParagraphFont"/>
    <w:link w:val="Header"/>
    <w:uiPriority w:val="99"/>
    <w:rsid w:val="005A07C5"/>
    <w:rPr>
      <w:rFonts w:ascii="Arial" w:eastAsia="Times New Roman" w:hAnsi="Arial" w:cs="Times New Roman"/>
      <w:kern w:val="0"/>
      <w:sz w:val="24"/>
      <w:szCs w:val="20"/>
      <w14:ligatures w14:val="none"/>
    </w:rPr>
  </w:style>
  <w:style w:type="paragraph" w:styleId="Footer">
    <w:name w:val="footer"/>
    <w:basedOn w:val="Normal"/>
    <w:link w:val="FooterChar"/>
    <w:uiPriority w:val="99"/>
    <w:unhideWhenUsed/>
    <w:rsid w:val="005A07C5"/>
    <w:pPr>
      <w:tabs>
        <w:tab w:val="center" w:pos="4680"/>
        <w:tab w:val="right" w:pos="9360"/>
      </w:tabs>
    </w:pPr>
  </w:style>
  <w:style w:type="character" w:customStyle="1" w:styleId="FooterChar">
    <w:name w:val="Footer Char"/>
    <w:basedOn w:val="DefaultParagraphFont"/>
    <w:link w:val="Footer"/>
    <w:uiPriority w:val="99"/>
    <w:rsid w:val="005A07C5"/>
    <w:rPr>
      <w:rFonts w:ascii="Arial" w:eastAsia="Times New Roman" w:hAnsi="Arial"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929254">
      <w:bodyDiv w:val="1"/>
      <w:marLeft w:val="0"/>
      <w:marRight w:val="0"/>
      <w:marTop w:val="0"/>
      <w:marBottom w:val="0"/>
      <w:divBdr>
        <w:top w:val="none" w:sz="0" w:space="0" w:color="auto"/>
        <w:left w:val="none" w:sz="0" w:space="0" w:color="auto"/>
        <w:bottom w:val="none" w:sz="0" w:space="0" w:color="auto"/>
        <w:right w:val="none" w:sz="0" w:space="0" w:color="auto"/>
      </w:divBdr>
    </w:div>
    <w:div w:id="965815456">
      <w:bodyDiv w:val="1"/>
      <w:marLeft w:val="0"/>
      <w:marRight w:val="0"/>
      <w:marTop w:val="0"/>
      <w:marBottom w:val="0"/>
      <w:divBdr>
        <w:top w:val="none" w:sz="0" w:space="0" w:color="auto"/>
        <w:left w:val="none" w:sz="0" w:space="0" w:color="auto"/>
        <w:bottom w:val="none" w:sz="0" w:space="0" w:color="auto"/>
        <w:right w:val="none" w:sz="0" w:space="0" w:color="auto"/>
      </w:divBdr>
    </w:div>
    <w:div w:id="1290473772">
      <w:bodyDiv w:val="1"/>
      <w:marLeft w:val="0"/>
      <w:marRight w:val="0"/>
      <w:marTop w:val="0"/>
      <w:marBottom w:val="0"/>
      <w:divBdr>
        <w:top w:val="none" w:sz="0" w:space="0" w:color="auto"/>
        <w:left w:val="none" w:sz="0" w:space="0" w:color="auto"/>
        <w:bottom w:val="none" w:sz="0" w:space="0" w:color="auto"/>
        <w:right w:val="none" w:sz="0" w:space="0" w:color="auto"/>
      </w:divBdr>
    </w:div>
    <w:div w:id="136887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1.xml"/><Relationship Id="rId25" Type="http://schemas.openxmlformats.org/officeDocument/2006/relationships/image" Target="media/image7.png"/><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image" Target="media/image6.png"/><Relationship Id="rId5" Type="http://schemas.openxmlformats.org/officeDocument/2006/relationships/customXml" Target="../customXml/item5.xml"/><Relationship Id="rId15" Type="http://schemas.microsoft.com/office/2011/relationships/commentsExtended" Target="commentsExtended.xml"/><Relationship Id="rId23" Type="http://schemas.openxmlformats.org/officeDocument/2006/relationships/image" Target="media/image5.png"/><Relationship Id="rId10" Type="http://schemas.openxmlformats.org/officeDocument/2006/relationships/settings" Target="setting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comments" Target="comments.xml"/><Relationship Id="rId22" Type="http://schemas.openxmlformats.org/officeDocument/2006/relationships/image" Target="media/image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4ad9836-e087-4cc5-b0be-8957941129bd" xsi:nil="true"/>
    <lcf76f155ced4ddcb4097134ff3c332f xmlns="7e210374-55e6-4919-a86d-56f3b857c25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e210374-55e6-4919-a86d-56f3b857c252">
      <Terms xmlns="http://schemas.microsoft.com/office/infopath/2007/PartnerControls"/>
    </lcf76f155ced4ddcb4097134ff3c332f>
    <TaxCatchAll xmlns="54ad9836-e087-4cc5-b0be-8957941129bd"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4207E2B05ED0A449A7EC5699670CC506" ma:contentTypeVersion="15" ma:contentTypeDescription="Create a new document." ma:contentTypeScope="" ma:versionID="70839dc3f732f82bf210bf11b5d9a3bf">
  <xsd:schema xmlns:xsd="http://www.w3.org/2001/XMLSchema" xmlns:xs="http://www.w3.org/2001/XMLSchema" xmlns:p="http://schemas.microsoft.com/office/2006/metadata/properties" xmlns:ns2="7e210374-55e6-4919-a86d-56f3b857c252" xmlns:ns3="54ad9836-e087-4cc5-b0be-8957941129bd" targetNamespace="http://schemas.microsoft.com/office/2006/metadata/properties" ma:root="true" ma:fieldsID="f45b137fe4448e5cac89b5052df0ec38" ns2:_="" ns3:_="">
    <xsd:import namespace="7e210374-55e6-4919-a86d-56f3b857c252"/>
    <xsd:import namespace="54ad9836-e087-4cc5-b0be-8957941129b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OCR"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210374-55e6-4919-a86d-56f3b857c2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d75f39b7-57da-4a64-adc0-a6f03b7dee3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ad9836-e087-4cc5-b0be-8957941129b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ce140fa-f5db-4e52-a648-f5adee1d7d8e}" ma:internalName="TaxCatchAll" ma:showField="CatchAllData" ma:web="54ad9836-e087-4cc5-b0be-8957941129bd">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ct:contentTypeSchema xmlns:ct="http://schemas.microsoft.com/office/2006/metadata/contentType" xmlns:ma="http://schemas.microsoft.com/office/2006/metadata/properties/metaAttributes" ct:_="" ma:_="" ma:contentTypeName="Document" ma:contentTypeID="0x0101004207E2B05ED0A449A7EC5699670CC506" ma:contentTypeVersion="15" ma:contentTypeDescription="Create a new document." ma:contentTypeScope="" ma:versionID="70839dc3f732f82bf210bf11b5d9a3bf">
  <xsd:schema xmlns:xsd="http://www.w3.org/2001/XMLSchema" xmlns:xs="http://www.w3.org/2001/XMLSchema" xmlns:p="http://schemas.microsoft.com/office/2006/metadata/properties" xmlns:ns2="7e210374-55e6-4919-a86d-56f3b857c252" xmlns:ns3="54ad9836-e087-4cc5-b0be-8957941129bd" targetNamespace="http://schemas.microsoft.com/office/2006/metadata/properties" ma:root="true" ma:fieldsID="f45b137fe4448e5cac89b5052df0ec38" ns2:_="" ns3:_="">
    <xsd:import namespace="7e210374-55e6-4919-a86d-56f3b857c252"/>
    <xsd:import namespace="54ad9836-e087-4cc5-b0be-8957941129b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OCR"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210374-55e6-4919-a86d-56f3b857c2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d75f39b7-57da-4a64-adc0-a6f03b7dee3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ad9836-e087-4cc5-b0be-8957941129b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ce140fa-f5db-4e52-a648-f5adee1d7d8e}" ma:internalName="TaxCatchAll" ma:showField="CatchAllData" ma:web="54ad9836-e087-4cc5-b0be-8957941129bd">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012B79-0205-4E86-9D73-76E5E5835F87}">
  <ds:schemaRefs>
    <ds:schemaRef ds:uri="http://schemas.openxmlformats.org/officeDocument/2006/bibliography"/>
  </ds:schemaRefs>
</ds:datastoreItem>
</file>

<file path=customXml/itemProps2.xml><?xml version="1.0" encoding="utf-8"?>
<ds:datastoreItem xmlns:ds="http://schemas.openxmlformats.org/officeDocument/2006/customXml" ds:itemID="{6DD52DD7-8FAE-45CA-941B-CE29766907AF}">
  <ds:schemaRefs>
    <ds:schemaRef ds:uri="http://schemas.microsoft.com/office/2006/metadata/properties"/>
    <ds:schemaRef ds:uri="http://schemas.microsoft.com/office/infopath/2007/PartnerControls"/>
    <ds:schemaRef ds:uri="54ad9836-e087-4cc5-b0be-8957941129bd"/>
    <ds:schemaRef ds:uri="7e210374-55e6-4919-a86d-56f3b857c252"/>
  </ds:schemaRefs>
</ds:datastoreItem>
</file>

<file path=customXml/itemProps3.xml><?xml version="1.0" encoding="utf-8"?>
<ds:datastoreItem xmlns:ds="http://schemas.openxmlformats.org/officeDocument/2006/customXml" ds:itemID="{D5BD48B2-B301-4A31-81F2-FBCF5D5035FB}">
  <ds:schemaRefs>
    <ds:schemaRef ds:uri="http://schemas.microsoft.com/sharepoint/v3/contenttype/forms"/>
  </ds:schemaRefs>
</ds:datastoreItem>
</file>

<file path=customXml/itemProps4.xml><?xml version="1.0" encoding="utf-8"?>
<ds:datastoreItem xmlns:ds="http://schemas.openxmlformats.org/officeDocument/2006/customXml" ds:itemID="{93A670A3-B353-452F-9AFE-A741F5EE0FC6}">
  <ds:schemaRefs>
    <ds:schemaRef ds:uri="http://schemas.microsoft.com/office/2006/metadata/properties"/>
    <ds:schemaRef ds:uri="http://schemas.microsoft.com/office/infopath/2007/PartnerControls"/>
    <ds:schemaRef ds:uri="7e210374-55e6-4919-a86d-56f3b857c252"/>
    <ds:schemaRef ds:uri="54ad9836-e087-4cc5-b0be-8957941129bd"/>
  </ds:schemaRefs>
</ds:datastoreItem>
</file>

<file path=customXml/itemProps5.xml><?xml version="1.0" encoding="utf-8"?>
<ds:datastoreItem xmlns:ds="http://schemas.openxmlformats.org/officeDocument/2006/customXml" ds:itemID="{CBC742D1-C196-4710-B46C-3CDF242D669C}">
  <ds:schemaRefs>
    <ds:schemaRef ds:uri="http://schemas.microsoft.com/sharepoint/v3/contenttype/forms"/>
  </ds:schemaRefs>
</ds:datastoreItem>
</file>

<file path=customXml/itemProps6.xml><?xml version="1.0" encoding="utf-8"?>
<ds:datastoreItem xmlns:ds="http://schemas.openxmlformats.org/officeDocument/2006/customXml" ds:itemID="{B5553F85-5B5A-4543-BAF1-352CB1F930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210374-55e6-4919-a86d-56f3b857c252"/>
    <ds:schemaRef ds:uri="54ad9836-e087-4cc5-b0be-8957941129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807C8D31-9BC0-487E-B8DC-D489AB7234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210374-55e6-4919-a86d-56f3b857c252"/>
    <ds:schemaRef ds:uri="54ad9836-e087-4cc5-b0be-8957941129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59096ad9-8b60-446a-90b7-017dbb9421a3}" enabled="1" method="Standard" siteId="{3d234255-e20f-4205-88a5-9658a402999b}"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13</Pages>
  <Words>1302</Words>
  <Characters>7427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2025-04-16T13:39:00Z</dcterms:created>
  <dcterms:modified xsi:type="dcterms:W3CDTF">2025-04-21T04:31:00Z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0x0101004207E2B05ED0A449A7EC5699670CC506</vt:lpwstr>
  </property>
</Properties>
</file>